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Jul 2016</w:t>
      </w:r>
      <w:r>
        <w:fldChar w:fldCharType="end"/>
      </w:r>
      <w:r>
        <w:t xml:space="preserve">, </w:t>
      </w:r>
      <w:r>
        <w:fldChar w:fldCharType="begin"/>
      </w:r>
      <w:r>
        <w:instrText xml:space="preserve"> DocProperty FromSuffix </w:instrText>
      </w:r>
      <w:r>
        <w:fldChar w:fldCharType="separate"/>
      </w:r>
      <w:r>
        <w:t>10-a0-01</w:t>
      </w:r>
      <w:r>
        <w:fldChar w:fldCharType="end"/>
      </w:r>
      <w:r>
        <w:t>] and [</w:t>
      </w:r>
      <w:r>
        <w:fldChar w:fldCharType="begin"/>
      </w:r>
      <w:r>
        <w:instrText xml:space="preserve"> DocProperty ToAsAtDate</w:instrText>
      </w:r>
      <w:r>
        <w:fldChar w:fldCharType="separate"/>
      </w:r>
      <w:r>
        <w:t>12 Dec 2018</w:t>
      </w:r>
      <w:r>
        <w:fldChar w:fldCharType="end"/>
      </w:r>
      <w:r>
        <w:t xml:space="preserve">, </w:t>
      </w:r>
      <w:r>
        <w:fldChar w:fldCharType="begin"/>
      </w:r>
      <w:r>
        <w:instrText xml:space="preserve"> DocProperty ToSuffix</w:instrText>
      </w:r>
      <w:r>
        <w:fldChar w:fldCharType="separate"/>
      </w:r>
      <w:r>
        <w:t>10-b0-00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14T01:41:00Z"/>
        </w:trPr>
        <w:tc>
          <w:tcPr>
            <w:tcW w:w="2434" w:type="dxa"/>
            <w:vMerge w:val="restart"/>
          </w:tcPr>
          <w:p>
            <w:pPr>
              <w:rPr>
                <w:del w:id="2" w:author="svcMRProcess" w:date="2020-02-14T01:41:00Z"/>
              </w:rPr>
            </w:pPr>
          </w:p>
        </w:tc>
        <w:tc>
          <w:tcPr>
            <w:tcW w:w="2434" w:type="dxa"/>
            <w:vMerge w:val="restart"/>
          </w:tcPr>
          <w:p>
            <w:pPr>
              <w:jc w:val="center"/>
              <w:rPr>
                <w:del w:id="3" w:author="svcMRProcess" w:date="2020-02-14T01:41:00Z"/>
              </w:rPr>
            </w:pPr>
            <w:del w:id="4" w:author="svcMRProcess" w:date="2020-02-14T01:4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14T01:41:00Z"/>
              </w:rPr>
            </w:pPr>
            <w:del w:id="6" w:author="svcMRProcess" w:date="2020-02-14T01:41: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14T01:41:00Z"/>
        </w:trPr>
        <w:tc>
          <w:tcPr>
            <w:tcW w:w="2434" w:type="dxa"/>
            <w:vMerge/>
          </w:tcPr>
          <w:p>
            <w:pPr>
              <w:rPr>
                <w:del w:id="8" w:author="svcMRProcess" w:date="2020-02-14T01:41:00Z"/>
              </w:rPr>
            </w:pPr>
          </w:p>
        </w:tc>
        <w:tc>
          <w:tcPr>
            <w:tcW w:w="2434" w:type="dxa"/>
            <w:vMerge/>
          </w:tcPr>
          <w:p>
            <w:pPr>
              <w:jc w:val="center"/>
              <w:rPr>
                <w:del w:id="9" w:author="svcMRProcess" w:date="2020-02-14T01:41:00Z"/>
              </w:rPr>
            </w:pPr>
          </w:p>
        </w:tc>
        <w:tc>
          <w:tcPr>
            <w:tcW w:w="2434" w:type="dxa"/>
          </w:tcPr>
          <w:p>
            <w:pPr>
              <w:keepNext/>
              <w:rPr>
                <w:del w:id="10" w:author="svcMRProcess" w:date="2020-02-14T01:41:00Z"/>
                <w:b/>
                <w:sz w:val="22"/>
              </w:rPr>
            </w:pPr>
            <w:del w:id="11" w:author="svcMRProcess" w:date="2020-02-14T01:41:00Z">
              <w:r>
                <w:rPr>
                  <w:b/>
                  <w:sz w:val="22"/>
                </w:rPr>
                <w:delText>at 29 July 2016</w:delText>
              </w:r>
            </w:del>
          </w:p>
        </w:tc>
      </w:tr>
    </w:tbl>
    <w:p>
      <w:pPr>
        <w:pStyle w:val="WA"/>
        <w:spacing w:before="12"/>
      </w:pPr>
      <w:r>
        <w:t>Western Australia</w:t>
      </w:r>
    </w:p>
    <w:p>
      <w:pPr>
        <w:pStyle w:val="NameofActReg"/>
      </w:pPr>
      <w:r>
        <w:t xml:space="preserve">Betting Control Act 1954 </w:t>
      </w:r>
    </w:p>
    <w:p>
      <w:pPr>
        <w:pStyle w:val="LongTitle"/>
      </w:pPr>
      <w:r>
        <w:t>A</w:t>
      </w:r>
      <w:bookmarkStart w:id="12" w:name="_GoBack"/>
      <w:bookmarkEnd w:id="12"/>
      <w:r>
        <w:t xml:space="preserve">n Act to authorise, regulate and control, betting and bookmaking on horse and greyhound racing and on sporting events; to regulate the assessment, collection, and allocation of a levy on money paid or promised to bookmakers, other betting operators or RWWA as consideration for bets; to authorise, regulate and control the use of totalisators and betting with, or through, RWWA; and for other purposes. </w:t>
      </w:r>
    </w:p>
    <w:p>
      <w:pPr>
        <w:pStyle w:val="Footnotelongtitle"/>
      </w:pPr>
      <w:r>
        <w:tab/>
        <w:t xml:space="preserve">[Long title amended by No. 49 of 1960 s. 3; No. 77 of 1976 s. 3; No. 63 of 1995 s. 42; No. 35 of 2003 s. 75; No. 70 of 2006 s. 4; No. 29 of 2009 s. 4.] </w:t>
      </w:r>
    </w:p>
    <w:p>
      <w:pPr>
        <w:pStyle w:val="Heading2"/>
      </w:pPr>
      <w:bookmarkStart w:id="13" w:name="_Toc473796944"/>
      <w:bookmarkStart w:id="14" w:name="_Toc473797028"/>
      <w:bookmarkStart w:id="15" w:name="_Toc473797112"/>
      <w:bookmarkStart w:id="16" w:name="_Toc532473570"/>
      <w:bookmarkStart w:id="17" w:name="_Toc532473668"/>
      <w:bookmarkStart w:id="18" w:name="_Toc532478994"/>
      <w:r>
        <w:rPr>
          <w:rStyle w:val="CharPartNo"/>
        </w:rPr>
        <w:lastRenderedPageBreak/>
        <w:t>Part 1</w:t>
      </w:r>
      <w:r>
        <w:rPr>
          <w:b w:val="0"/>
        </w:rPr>
        <w:t> </w:t>
      </w:r>
      <w:r>
        <w:t>—</w:t>
      </w:r>
      <w:r>
        <w:rPr>
          <w:b w:val="0"/>
        </w:rPr>
        <w:t> </w:t>
      </w:r>
      <w:r>
        <w:rPr>
          <w:rStyle w:val="CharPartText"/>
        </w:rPr>
        <w:t>Preliminary</w:t>
      </w:r>
      <w:bookmarkEnd w:id="13"/>
      <w:bookmarkEnd w:id="14"/>
      <w:bookmarkEnd w:id="15"/>
      <w:bookmarkEnd w:id="16"/>
      <w:bookmarkEnd w:id="17"/>
      <w:bookmarkEnd w:id="18"/>
    </w:p>
    <w:p>
      <w:pPr>
        <w:pStyle w:val="Footnoteheading"/>
        <w:tabs>
          <w:tab w:val="left" w:pos="851"/>
        </w:tabs>
      </w:pPr>
      <w:r>
        <w:tab/>
        <w:t>[Heading inserted by No. 35 of 2003 s. 101(1).]</w:t>
      </w:r>
    </w:p>
    <w:p>
      <w:pPr>
        <w:pStyle w:val="Heading5"/>
        <w:spacing w:before="180"/>
        <w:rPr>
          <w:snapToGrid w:val="0"/>
        </w:rPr>
      </w:pPr>
      <w:bookmarkStart w:id="19" w:name="_Toc532478995"/>
      <w:bookmarkStart w:id="20" w:name="_Toc473797113"/>
      <w:r>
        <w:rPr>
          <w:rStyle w:val="CharSectno"/>
        </w:rPr>
        <w:t>1</w:t>
      </w:r>
      <w:r>
        <w:rPr>
          <w:snapToGrid w:val="0"/>
        </w:rPr>
        <w:t>.</w:t>
      </w:r>
      <w:r>
        <w:rPr>
          <w:snapToGrid w:val="0"/>
        </w:rPr>
        <w:tab/>
        <w:t>Short title</w:t>
      </w:r>
      <w:bookmarkEnd w:id="19"/>
      <w:bookmarkEnd w:id="20"/>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spacing w:before="180"/>
        <w:rPr>
          <w:snapToGrid w:val="0"/>
        </w:rPr>
      </w:pPr>
      <w:bookmarkStart w:id="21" w:name="_Toc532478996"/>
      <w:bookmarkStart w:id="22" w:name="_Toc473797114"/>
      <w:r>
        <w:rPr>
          <w:rStyle w:val="CharSectno"/>
        </w:rPr>
        <w:t>2</w:t>
      </w:r>
      <w:r>
        <w:rPr>
          <w:snapToGrid w:val="0"/>
        </w:rPr>
        <w:t>.</w:t>
      </w:r>
      <w:r>
        <w:rPr>
          <w:snapToGrid w:val="0"/>
        </w:rPr>
        <w:tab/>
        <w:t>Commencement</w:t>
      </w:r>
      <w:bookmarkEnd w:id="21"/>
      <w:bookmarkEnd w:id="22"/>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spacing w:before="180"/>
        <w:ind w:left="890" w:hanging="890"/>
      </w:pPr>
      <w:r>
        <w:t>[</w:t>
      </w:r>
      <w:r>
        <w:rPr>
          <w:b/>
        </w:rPr>
        <w:t>3.</w:t>
      </w:r>
      <w:r>
        <w:tab/>
        <w:t>Deleted by No. 11 of 1992 s. 26.]</w:t>
      </w:r>
    </w:p>
    <w:p>
      <w:pPr>
        <w:pStyle w:val="Heading5"/>
        <w:spacing w:before="180"/>
        <w:rPr>
          <w:snapToGrid w:val="0"/>
        </w:rPr>
      </w:pPr>
      <w:bookmarkStart w:id="23" w:name="_Toc532478997"/>
      <w:bookmarkStart w:id="24" w:name="_Toc473797115"/>
      <w:r>
        <w:rPr>
          <w:rStyle w:val="CharSectno"/>
        </w:rPr>
        <w:t>4</w:t>
      </w:r>
      <w:r>
        <w:rPr>
          <w:snapToGrid w:val="0"/>
        </w:rPr>
        <w:t>.</w:t>
      </w:r>
      <w:r>
        <w:rPr>
          <w:snapToGrid w:val="0"/>
        </w:rPr>
        <w:tab/>
        <w:t>Terms used</w:t>
      </w:r>
      <w:bookmarkEnd w:id="23"/>
      <w:bookmarkEnd w:id="24"/>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pPr>
      <w:r>
        <w:rPr>
          <w:b/>
        </w:rPr>
        <w:tab/>
      </w:r>
      <w:r>
        <w:rPr>
          <w:rStyle w:val="CharDefText"/>
        </w:rPr>
        <w:t>approved area</w:t>
      </w:r>
      <w:r>
        <w:t>, in relation to race course, means an area approved by the committee or other authority controlling that race course as a place where betting to which section 4B applies may be carried on;</w:t>
      </w:r>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rPr>
          <w:b/>
        </w:rPr>
        <w:tab/>
      </w:r>
      <w:r>
        <w:rPr>
          <w:rStyle w:val="CharDefText"/>
        </w:rPr>
        <w:t>betting exchange</w:t>
      </w:r>
      <w:r>
        <w:t xml:space="preserve"> has the meaning given to that term in section 4AA;</w:t>
      </w:r>
    </w:p>
    <w:p>
      <w:pPr>
        <w:pStyle w:val="Defstart"/>
      </w:pPr>
      <w:r>
        <w:rPr>
          <w:b/>
        </w:rPr>
        <w:tab/>
      </w:r>
      <w:r>
        <w:rPr>
          <w:rStyle w:val="CharDefText"/>
        </w:rPr>
        <w:t>betting material</w:t>
      </w:r>
      <w:r>
        <w:t xml:space="preserve"> includes — </w:t>
      </w:r>
    </w:p>
    <w:p>
      <w:pPr>
        <w:pStyle w:val="Defpara"/>
      </w:pPr>
      <w:r>
        <w:tab/>
        <w:t>(a)</w:t>
      </w:r>
      <w:r>
        <w:tab/>
        <w:t>any list, card, board, racebook, ticket, voucher or other record of any race or sporting event or any betting transaction; and</w:t>
      </w:r>
    </w:p>
    <w:p>
      <w:pPr>
        <w:pStyle w:val="Defpara"/>
        <w:keepNext/>
      </w:pPr>
      <w:r>
        <w:lastRenderedPageBreak/>
        <w:tab/>
        <w:t>(b)</w:t>
      </w:r>
      <w:r>
        <w:tab/>
        <w:t>any accounts or accounting record,</w:t>
      </w:r>
    </w:p>
    <w:p>
      <w:pPr>
        <w:pStyle w:val="Defstart"/>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 xml:space="preserve"> (whether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interpretation, </w:t>
      </w:r>
      <w:r>
        <w:rPr>
          <w:rStyle w:val="CharDefText"/>
        </w:rPr>
        <w:t>to bet</w:t>
      </w:r>
      <w:r>
        <w: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w:t>
      </w:r>
    </w:p>
    <w:p>
      <w:pPr>
        <w:pStyle w:val="Defstart"/>
      </w:pPr>
      <w:r>
        <w:rPr>
          <w:b/>
        </w:rPr>
        <w:lastRenderedPageBreak/>
        <w:tab/>
      </w:r>
      <w:r>
        <w:rPr>
          <w:rStyle w:val="CharDefText"/>
        </w:rPr>
        <w:t>employee</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fixed odds bet</w:t>
      </w:r>
      <w:r>
        <w:t xml:space="preserve"> has the meaning given to that term in the RWWA Act;</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races or sporting 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pPr>
      <w:r>
        <w:rPr>
          <w:b/>
        </w:rPr>
        <w:tab/>
      </w:r>
      <w:r>
        <w:rPr>
          <w:rStyle w:val="CharDefText"/>
        </w:rPr>
        <w:t>race course</w:t>
      </w:r>
      <w:r>
        <w:t xml:space="preserve"> means a race 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 race or sporting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 and</w:t>
      </w:r>
    </w:p>
    <w:p>
      <w:pPr>
        <w:pStyle w:val="Indenta"/>
      </w:pPr>
      <w:r>
        <w:tab/>
        <w:t>(aa)</w:t>
      </w:r>
      <w:r>
        <w:tab/>
        <w:t>to a bookmaker, includes a reference to a licensed manager acting under section 11D(5); and</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 or</w:t>
      </w:r>
    </w:p>
    <w:p>
      <w:pPr>
        <w:pStyle w:val="Indenta"/>
      </w:pPr>
      <w:r>
        <w:tab/>
        <w:t>(b)</w:t>
      </w:r>
      <w:r>
        <w:tab/>
        <w:t>exercises or exerts, or is in a position to exercise or exert, control or substantial influence over the body corporate in the conduct of its affairs; or</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No. 70 of 2006 s. 5; No. 29 of 2009 s. 5.] </w:t>
      </w:r>
    </w:p>
    <w:p>
      <w:pPr>
        <w:pStyle w:val="Heading5"/>
      </w:pPr>
      <w:bookmarkStart w:id="25" w:name="_Toc532478998"/>
      <w:bookmarkStart w:id="26" w:name="_Toc473797116"/>
      <w:r>
        <w:rPr>
          <w:rStyle w:val="CharSectno"/>
        </w:rPr>
        <w:t>4AA</w:t>
      </w:r>
      <w:r>
        <w:t>.</w:t>
      </w:r>
      <w:r>
        <w:tab/>
        <w:t>Term used: betting exchange</w:t>
      </w:r>
      <w:bookmarkEnd w:id="25"/>
      <w:bookmarkEnd w:id="26"/>
    </w:p>
    <w:p>
      <w:pPr>
        <w:pStyle w:val="Subsection"/>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spacing w:before="80"/>
        <w:ind w:left="890" w:hanging="890"/>
      </w:pPr>
      <w:r>
        <w:tab/>
        <w:t>[Section 4AA inserted by No. 70 of 2006 s. 6.]</w:t>
      </w:r>
    </w:p>
    <w:p>
      <w:pPr>
        <w:pStyle w:val="Heading5"/>
        <w:spacing w:before="180"/>
      </w:pPr>
      <w:bookmarkStart w:id="27" w:name="_Toc532478999"/>
      <w:bookmarkStart w:id="28" w:name="_Toc473797117"/>
      <w:r>
        <w:rPr>
          <w:rStyle w:val="CharSectno"/>
        </w:rPr>
        <w:t>4A</w:t>
      </w:r>
      <w:r>
        <w:t>.</w:t>
      </w:r>
      <w:r>
        <w:tab/>
        <w:t>Application of this Act to certain sporting events other than races</w:t>
      </w:r>
      <w:bookmarkEnd w:id="27"/>
      <w:bookmarkEnd w:id="28"/>
    </w:p>
    <w:p>
      <w:pPr>
        <w:pStyle w:val="Subsection"/>
        <w:spacing w:before="120"/>
      </w:pPr>
      <w:r>
        <w:tab/>
        <w:t>(1)</w:t>
      </w:r>
      <w:r>
        <w:tab/>
        <w:t>This Act applies to and in relation to a designated sporting event conducted by a permittee at a registered place as though — </w:t>
      </w:r>
    </w:p>
    <w:p>
      <w:pPr>
        <w:pStyle w:val="Indenta"/>
      </w:pPr>
      <w:r>
        <w:tab/>
        <w:t>(a)</w:t>
      </w:r>
      <w:r>
        <w:tab/>
        <w:t>the designated sporting event were a race; and</w:t>
      </w:r>
    </w:p>
    <w:p>
      <w:pPr>
        <w:pStyle w:val="Indenta"/>
      </w:pPr>
      <w:r>
        <w:rPr>
          <w:spacing w:val="-2"/>
        </w:rPr>
        <w:tab/>
      </w:r>
      <w:r>
        <w:t>(b)</w:t>
      </w:r>
      <w:r>
        <w:tab/>
        <w:t>the permittee were a racing club; and</w:t>
      </w:r>
    </w:p>
    <w:p>
      <w:pPr>
        <w:pStyle w:val="Indenta"/>
      </w:pPr>
      <w:r>
        <w:tab/>
        <w:t>(c)</w:t>
      </w:r>
      <w:r>
        <w:tab/>
        <w:t>the registered place were a race course.</w:t>
      </w:r>
    </w:p>
    <w:p>
      <w:pPr>
        <w:pStyle w:val="Subsection"/>
        <w:spacing w:before="120"/>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spacing w:before="120"/>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spacing w:before="120"/>
      </w:pPr>
      <w:r>
        <w:tab/>
        <w:t>(4)</w:t>
      </w:r>
      <w:r>
        <w:tab/>
        <w:t>The Commission may — </w:t>
      </w:r>
    </w:p>
    <w:p>
      <w:pPr>
        <w:pStyle w:val="Indenta"/>
        <w:spacing w:before="60"/>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 or</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by No. 17 of 1998 s. 5(1); amended by No. 13 of 2002 s. 5; No. 35 of 2003 s. 102.]</w:t>
      </w:r>
    </w:p>
    <w:p>
      <w:pPr>
        <w:pStyle w:val="Heading5"/>
        <w:spacing w:before="180"/>
        <w:rPr>
          <w:snapToGrid w:val="0"/>
        </w:rPr>
      </w:pPr>
      <w:bookmarkStart w:id="29" w:name="_Toc532479000"/>
      <w:bookmarkStart w:id="30" w:name="_Toc473797118"/>
      <w:r>
        <w:rPr>
          <w:rStyle w:val="CharSectno"/>
        </w:rPr>
        <w:t>4B</w:t>
      </w:r>
      <w:r>
        <w:rPr>
          <w:snapToGrid w:val="0"/>
        </w:rPr>
        <w:t>.</w:t>
      </w:r>
      <w:r>
        <w:rPr>
          <w:snapToGrid w:val="0"/>
        </w:rPr>
        <w:tab/>
        <w:t>Application of this Act to sporting events</w:t>
      </w:r>
      <w:bookmarkEnd w:id="29"/>
      <w:bookmarkEnd w:id="30"/>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spacing w:before="180"/>
        <w:rPr>
          <w:snapToGrid w:val="0"/>
        </w:rPr>
      </w:pPr>
      <w:bookmarkStart w:id="31" w:name="_Toc532479001"/>
      <w:bookmarkStart w:id="32" w:name="_Toc473797119"/>
      <w:r>
        <w:rPr>
          <w:rStyle w:val="CharSectno"/>
        </w:rPr>
        <w:t>5</w:t>
      </w:r>
      <w:r>
        <w:rPr>
          <w:snapToGrid w:val="0"/>
        </w:rPr>
        <w:t>.</w:t>
      </w:r>
      <w:r>
        <w:rPr>
          <w:snapToGrid w:val="0"/>
        </w:rPr>
        <w:tab/>
        <w:t>Legalisation of betting with bookmakers</w:t>
      </w:r>
      <w:bookmarkEnd w:id="31"/>
      <w:bookmarkEnd w:id="32"/>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keepLines w:val="0"/>
        <w:spacing w:before="80"/>
        <w:ind w:left="890" w:hanging="890"/>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33" w:name="_Toc532479002"/>
      <w:bookmarkStart w:id="34" w:name="_Toc473797120"/>
      <w:r>
        <w:rPr>
          <w:rStyle w:val="CharSectno"/>
        </w:rPr>
        <w:t>5A</w:t>
      </w:r>
      <w:r>
        <w:t>.</w:t>
      </w:r>
      <w:r>
        <w:tab/>
        <w:t>Communication and broadcasting of information</w:t>
      </w:r>
      <w:bookmarkEnd w:id="33"/>
      <w:bookmarkEnd w:id="34"/>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p>
      <w:pPr>
        <w:pStyle w:val="Ednotesection"/>
        <w:ind w:left="890" w:hanging="890"/>
      </w:pPr>
      <w:r>
        <w:t>[</w:t>
      </w:r>
      <w:r>
        <w:rPr>
          <w:b/>
        </w:rPr>
        <w:t>6, 6A</w:t>
      </w:r>
      <w:r>
        <w:rPr>
          <w:b/>
        </w:rPr>
        <w:noBreakHyphen/>
        <w:t>6G, 7.</w:t>
      </w:r>
      <w:r>
        <w:rPr>
          <w:b/>
        </w:rPr>
        <w:tab/>
      </w:r>
      <w:r>
        <w:t>Deleted by No. 35 of 2003 s. 79.]</w:t>
      </w:r>
    </w:p>
    <w:p>
      <w:pPr>
        <w:pStyle w:val="Ednotesection"/>
        <w:ind w:left="890" w:hanging="890"/>
      </w:pPr>
      <w:r>
        <w:t>[</w:t>
      </w:r>
      <w:r>
        <w:rPr>
          <w:b/>
        </w:rPr>
        <w:t>8.</w:t>
      </w:r>
      <w:r>
        <w:tab/>
        <w:t xml:space="preserve">Deleted by No. 6 of 1987 s. 8] </w:t>
      </w:r>
    </w:p>
    <w:p>
      <w:pPr>
        <w:pStyle w:val="Ednotesection"/>
        <w:ind w:left="890" w:hanging="890"/>
      </w:pPr>
      <w:r>
        <w:t>[</w:t>
      </w:r>
      <w:r>
        <w:rPr>
          <w:b/>
        </w:rPr>
        <w:t>9, 10.</w:t>
      </w:r>
      <w:r>
        <w:rPr>
          <w:b/>
        </w:rPr>
        <w:tab/>
      </w:r>
      <w:r>
        <w:t>Deleted by No. 35 of 2003 s. 79.]</w:t>
      </w:r>
    </w:p>
    <w:p>
      <w:pPr>
        <w:pStyle w:val="Heading2"/>
      </w:pPr>
      <w:bookmarkStart w:id="35" w:name="_Toc473796953"/>
      <w:bookmarkStart w:id="36" w:name="_Toc473797037"/>
      <w:bookmarkStart w:id="37" w:name="_Toc473797121"/>
      <w:bookmarkStart w:id="38" w:name="_Toc532473579"/>
      <w:bookmarkStart w:id="39" w:name="_Toc532473677"/>
      <w:bookmarkStart w:id="40" w:name="_Toc532479003"/>
      <w:r>
        <w:rPr>
          <w:rStyle w:val="CharPartNo"/>
        </w:rPr>
        <w:t>Part 2</w:t>
      </w:r>
      <w:r>
        <w:rPr>
          <w:b w:val="0"/>
        </w:rPr>
        <w:t> </w:t>
      </w:r>
      <w:r>
        <w:t>—</w:t>
      </w:r>
      <w:r>
        <w:rPr>
          <w:b w:val="0"/>
        </w:rPr>
        <w:t> </w:t>
      </w:r>
      <w:r>
        <w:rPr>
          <w:rStyle w:val="CharPartText"/>
        </w:rPr>
        <w:t>Licences, approvals and permits</w:t>
      </w:r>
      <w:bookmarkEnd w:id="35"/>
      <w:bookmarkEnd w:id="36"/>
      <w:bookmarkEnd w:id="37"/>
      <w:bookmarkEnd w:id="38"/>
      <w:bookmarkEnd w:id="39"/>
      <w:bookmarkEnd w:id="40"/>
    </w:p>
    <w:p>
      <w:pPr>
        <w:pStyle w:val="Footnoteheading"/>
        <w:tabs>
          <w:tab w:val="left" w:pos="851"/>
        </w:tabs>
      </w:pPr>
      <w:r>
        <w:tab/>
        <w:t>[Heading inserted by No. 35 of 2003 s. 101(2).]</w:t>
      </w:r>
    </w:p>
    <w:p>
      <w:pPr>
        <w:pStyle w:val="Heading5"/>
      </w:pPr>
      <w:bookmarkStart w:id="41" w:name="_Toc532479004"/>
      <w:bookmarkStart w:id="42" w:name="_Toc473797122"/>
      <w:r>
        <w:rPr>
          <w:rStyle w:val="CharSectno"/>
        </w:rPr>
        <w:t>11</w:t>
      </w:r>
      <w:r>
        <w:t>.</w:t>
      </w:r>
      <w:r>
        <w:tab/>
        <w:t>Licences and approvals relating to bookmaking</w:t>
      </w:r>
      <w:bookmarkEnd w:id="41"/>
      <w:bookmarkEnd w:id="42"/>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 or</w:t>
      </w:r>
    </w:p>
    <w:p>
      <w:pPr>
        <w:pStyle w:val="Indenta"/>
      </w:pPr>
      <w:r>
        <w:tab/>
        <w:t>(b)</w:t>
      </w:r>
      <w:r>
        <w:tab/>
        <w:t>a bookmaker’s manager licence; or</w:t>
      </w:r>
    </w:p>
    <w:p>
      <w:pPr>
        <w:pStyle w:val="Indenta"/>
      </w:pPr>
      <w:r>
        <w:tab/>
        <w:t>(c)</w:t>
      </w:r>
      <w:r>
        <w:tab/>
        <w:t>a bookmaker’s employee licence; or</w:t>
      </w:r>
    </w:p>
    <w:p>
      <w:pPr>
        <w:pStyle w:val="Indenta"/>
      </w:pPr>
      <w:r>
        <w:tab/>
        <w:t>(d)</w:t>
      </w:r>
      <w:r>
        <w:tab/>
        <w:t>the renewal of a bookmaker’s manager licence or a bookmaker’s employee licence; or</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keepNext/>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ind w:left="890" w:hanging="890"/>
      </w:pPr>
      <w:r>
        <w:tab/>
        <w:t>[Section 11 inserted by No. 13 of 2002 s. 7; amended by No. 35 of 2003 s. 102.]</w:t>
      </w:r>
    </w:p>
    <w:p>
      <w:pPr>
        <w:pStyle w:val="Heading5"/>
        <w:spacing w:before="180"/>
      </w:pPr>
      <w:bookmarkStart w:id="43" w:name="_Toc532479005"/>
      <w:bookmarkStart w:id="44" w:name="_Toc473797123"/>
      <w:r>
        <w:rPr>
          <w:rStyle w:val="CharSectno"/>
        </w:rPr>
        <w:t>11A</w:t>
      </w:r>
      <w:r>
        <w:t>.</w:t>
      </w:r>
      <w:r>
        <w:tab/>
        <w:t>Bookmaker’s licence — natural person</w:t>
      </w:r>
      <w:bookmarkEnd w:id="43"/>
      <w:bookmarkEnd w:id="44"/>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 and</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8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8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ind w:left="890" w:hanging="890"/>
      </w:pPr>
      <w:r>
        <w:tab/>
        <w:t>[Section 11A inserted by No. 13 of 2002 s. 7; amended by No. 35 of 2003 s. 102; No. 18 of 2009 s. 11(2).]</w:t>
      </w:r>
    </w:p>
    <w:p>
      <w:pPr>
        <w:pStyle w:val="Heading5"/>
        <w:spacing w:before="240"/>
      </w:pPr>
      <w:bookmarkStart w:id="45" w:name="_Toc532479006"/>
      <w:bookmarkStart w:id="46" w:name="_Toc473797124"/>
      <w:r>
        <w:rPr>
          <w:rStyle w:val="CharSectno"/>
        </w:rPr>
        <w:t>11B</w:t>
      </w:r>
      <w:r>
        <w:t>.</w:t>
      </w:r>
      <w:r>
        <w:tab/>
        <w:t>Bookmaker’s licence — partnership</w:t>
      </w:r>
      <w:bookmarkEnd w:id="45"/>
      <w:bookmarkEnd w:id="46"/>
    </w:p>
    <w:p>
      <w:pPr>
        <w:pStyle w:val="Subsection"/>
        <w:spacing w:before="18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 and</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 and</w:t>
      </w:r>
    </w:p>
    <w:p>
      <w:pPr>
        <w:pStyle w:val="Indenta"/>
        <w:keepLines/>
      </w:pPr>
      <w:r>
        <w:tab/>
        <w:t>(c)</w:t>
      </w:r>
      <w:r>
        <w:tab/>
        <w:t>that none of the members of the partnership is a member of another partnership that holds a bookmaker’s licence; and</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 and</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4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4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40"/>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 and</w:t>
      </w:r>
    </w:p>
    <w:p>
      <w:pPr>
        <w:pStyle w:val="Indenta"/>
      </w:pPr>
      <w:r>
        <w:tab/>
        <w:t>(b)</w:t>
      </w:r>
      <w:r>
        <w:tab/>
        <w:t>the person does not hold a bookmaker’s licence; and</w:t>
      </w:r>
    </w:p>
    <w:p>
      <w:pPr>
        <w:pStyle w:val="Indenta"/>
      </w:pPr>
      <w:r>
        <w:tab/>
        <w:t>(c)</w:t>
      </w:r>
      <w:r>
        <w:tab/>
        <w:t>the person does not hold a position of authority in a body corporate that holds a bookmaker’s licence; and</w:t>
      </w:r>
    </w:p>
    <w:p>
      <w:pPr>
        <w:pStyle w:val="Indenta"/>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8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8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8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8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 No. 18 of 2009 s. 11(3) and (4).]</w:t>
      </w:r>
    </w:p>
    <w:p>
      <w:pPr>
        <w:pStyle w:val="Heading5"/>
        <w:keepNext w:val="0"/>
        <w:keepLines w:val="0"/>
      </w:pPr>
      <w:bookmarkStart w:id="47" w:name="_Toc532479007"/>
      <w:bookmarkStart w:id="48" w:name="_Toc473797125"/>
      <w:r>
        <w:rPr>
          <w:rStyle w:val="CharSectno"/>
        </w:rPr>
        <w:t>11C</w:t>
      </w:r>
      <w:r>
        <w:t>.</w:t>
      </w:r>
      <w:r>
        <w:tab/>
        <w:t>Bookmaker’s licences — body corporate</w:t>
      </w:r>
      <w:bookmarkEnd w:id="47"/>
      <w:bookmarkEnd w:id="48"/>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 and</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 and</w:t>
      </w:r>
    </w:p>
    <w:p>
      <w:pPr>
        <w:pStyle w:val="Indenti"/>
      </w:pPr>
      <w:r>
        <w:tab/>
        <w:t>(ii)</w:t>
      </w:r>
      <w:r>
        <w:tab/>
        <w:t>is a member of a partnership that holds a bookmaker’s licence; and</w:t>
      </w:r>
    </w:p>
    <w:p>
      <w:pPr>
        <w:pStyle w:val="Indenti"/>
      </w:pPr>
      <w:r>
        <w:tab/>
        <w:t>(iii)</w:t>
      </w:r>
      <w:r>
        <w:tab/>
        <w:t>is a person who holds a position of authority in another body corporate that holds a bookmaker’s licence; and</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r>
      <w:r>
        <w:tab/>
        <w:t>and</w:t>
      </w:r>
    </w:p>
    <w:p>
      <w:pPr>
        <w:pStyle w:val="Indenta"/>
      </w:pPr>
      <w:r>
        <w:tab/>
        <w:t>(c)</w:t>
      </w:r>
      <w:r>
        <w:tab/>
        <w:t>shall be satisfied that each person who occupies a position of authority in the body corporate has been approved by the Commission to occupy that position; and</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 and</w:t>
      </w:r>
    </w:p>
    <w:p>
      <w:pPr>
        <w:pStyle w:val="Indenta"/>
      </w:pPr>
      <w:r>
        <w:tab/>
        <w:t>(b)</w:t>
      </w:r>
      <w:r>
        <w:tab/>
        <w:t>shall be satisfied that the person does not hold a bookmaker’s licence; and</w:t>
      </w:r>
    </w:p>
    <w:p>
      <w:pPr>
        <w:pStyle w:val="Indenta"/>
      </w:pPr>
      <w:r>
        <w:tab/>
        <w:t>(c)</w:t>
      </w:r>
      <w:r>
        <w:tab/>
        <w:t>shall be satisfied that the person is not a member of a partnership that holds a bookmaker’s licence; and</w:t>
      </w:r>
    </w:p>
    <w:p>
      <w:pPr>
        <w:pStyle w:val="Indenta"/>
      </w:pPr>
      <w:r>
        <w:tab/>
        <w:t>(d)</w:t>
      </w:r>
      <w:r>
        <w:tab/>
        <w:t>shall be satisfied that the person does not hold a position of authority in another body corporate that holds a bookmaker’s licence; and</w:t>
      </w:r>
    </w:p>
    <w:p>
      <w:pPr>
        <w:pStyle w:val="Indenta"/>
      </w:pPr>
      <w:r>
        <w:tab/>
        <w:t>(e)</w:t>
      </w:r>
      <w:r>
        <w:tab/>
        <w:t>shall be satisfied that the person is not under the age of 18 years; and</w:t>
      </w:r>
    </w:p>
    <w:p>
      <w:pPr>
        <w:pStyle w:val="Indenta"/>
      </w:pPr>
      <w:r>
        <w:tab/>
        <w:t>(f)</w:t>
      </w:r>
      <w:r>
        <w:tab/>
        <w:t xml:space="preserve">shall be satisfied that the person is not, according to the </w:t>
      </w:r>
      <w:r>
        <w:rPr>
          <w:i/>
          <w:iCs/>
        </w:rPr>
        <w:t>Interpretation Act 1984</w:t>
      </w:r>
      <w:r>
        <w:t xml:space="preserve"> section 13D, a bankrupt; and</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ind w:left="890" w:hanging="890"/>
      </w:pPr>
      <w:r>
        <w:tab/>
        <w:t>[Section 11C inserted by No. 13 of 2002 s. 7; amended by No. 35 of 2003 s. 102; No. 18 of 2009 s. 11(5) and (6).]</w:t>
      </w:r>
    </w:p>
    <w:p>
      <w:pPr>
        <w:pStyle w:val="Heading5"/>
        <w:spacing w:before="180"/>
      </w:pPr>
      <w:bookmarkStart w:id="49" w:name="_Toc532479008"/>
      <w:bookmarkStart w:id="50" w:name="_Toc473797126"/>
      <w:r>
        <w:rPr>
          <w:rStyle w:val="CharSectno"/>
        </w:rPr>
        <w:t>11D</w:t>
      </w:r>
      <w:r>
        <w:t>.</w:t>
      </w:r>
      <w:r>
        <w:tab/>
        <w:t>Licences — manager or employee</w:t>
      </w:r>
      <w:bookmarkEnd w:id="49"/>
      <w:bookmarkEnd w:id="50"/>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 and</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 and</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51" w:name="_Toc532479009"/>
      <w:bookmarkStart w:id="52" w:name="_Toc473797127"/>
      <w:r>
        <w:rPr>
          <w:rStyle w:val="CharSectno"/>
        </w:rPr>
        <w:t>11E</w:t>
      </w:r>
      <w:r>
        <w:t>.</w:t>
      </w:r>
      <w:r>
        <w:tab/>
        <w:t>Security</w:t>
      </w:r>
      <w:bookmarkEnd w:id="51"/>
      <w:bookmarkEnd w:id="52"/>
    </w:p>
    <w:p>
      <w:pPr>
        <w:pStyle w:val="Subsection"/>
        <w:keepNext/>
        <w:keepLines/>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 and</w:t>
      </w:r>
    </w:p>
    <w:p>
      <w:pPr>
        <w:pStyle w:val="Indenta"/>
        <w:rPr>
          <w:snapToGrid w:val="0"/>
        </w:rPr>
      </w:pPr>
      <w:r>
        <w:rPr>
          <w:snapToGrid w:val="0"/>
        </w:rPr>
        <w:tab/>
        <w:t>(b)</w:t>
      </w:r>
      <w:r>
        <w:rPr>
          <w:snapToGrid w:val="0"/>
        </w:rPr>
        <w:tab/>
        <w:t>terminate a bond in accordance with its terms; and</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 and</w:t>
      </w:r>
    </w:p>
    <w:p>
      <w:pPr>
        <w:pStyle w:val="Indenta"/>
        <w:rPr>
          <w:snapToGrid w:val="0"/>
        </w:rPr>
      </w:pPr>
      <w:r>
        <w:rPr>
          <w:snapToGrid w:val="0"/>
        </w:rPr>
        <w:tab/>
        <w:t>(d)</w:t>
      </w:r>
      <w:r>
        <w:rPr>
          <w:snapToGrid w:val="0"/>
        </w:rPr>
        <w:tab/>
        <w:t>hold any security until after the expiry of any period fixed for the filing of claims, and for a reasonable period thereafter; and</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 or</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 and</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 and</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spacing w:before="120"/>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spacing w:before="120"/>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spacing w:before="120"/>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spacing w:before="180"/>
      </w:pPr>
      <w:bookmarkStart w:id="53" w:name="_Toc532479010"/>
      <w:bookmarkStart w:id="54" w:name="_Toc473797128"/>
      <w:r>
        <w:rPr>
          <w:rStyle w:val="CharSectno"/>
        </w:rPr>
        <w:t>11F</w:t>
      </w:r>
      <w:r>
        <w:t>.</w:t>
      </w:r>
      <w:r>
        <w:tab/>
        <w:t>Notification of Commission in relation to licensed manager</w:t>
      </w:r>
      <w:bookmarkEnd w:id="53"/>
      <w:bookmarkEnd w:id="54"/>
    </w:p>
    <w:p>
      <w:pPr>
        <w:pStyle w:val="Subsection"/>
        <w:spacing w:before="120"/>
      </w:pPr>
      <w:r>
        <w:tab/>
        <w:t>(1)</w:t>
      </w:r>
      <w:r>
        <w:tab/>
        <w:t>If a person is appointed to be or to act as a licensed manager of a bookmaker, the bookmaker shall advise the Commission within 7 days of the person so being appointed.</w:t>
      </w:r>
    </w:p>
    <w:p>
      <w:pPr>
        <w:pStyle w:val="Subsection"/>
        <w:spacing w:before="120"/>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spacing w:before="80"/>
        <w:ind w:left="890" w:hanging="890"/>
      </w:pPr>
      <w:r>
        <w:tab/>
        <w:t>[Section 11F inserted by No. 13 of 2002 s. 7; amended by No. 35 of 2003 s. 102.]</w:t>
      </w:r>
    </w:p>
    <w:p>
      <w:pPr>
        <w:pStyle w:val="Heading5"/>
        <w:spacing w:before="180"/>
      </w:pPr>
      <w:bookmarkStart w:id="55" w:name="_Toc532479011"/>
      <w:bookmarkStart w:id="56" w:name="_Toc473797129"/>
      <w:r>
        <w:rPr>
          <w:rStyle w:val="CharSectno"/>
        </w:rPr>
        <w:t>11G</w:t>
      </w:r>
      <w:r>
        <w:t>.</w:t>
      </w:r>
      <w:r>
        <w:tab/>
        <w:t>Offences</w:t>
      </w:r>
      <w:bookmarkEnd w:id="55"/>
      <w:bookmarkEnd w:id="56"/>
    </w:p>
    <w:p>
      <w:pPr>
        <w:pStyle w:val="Subsection"/>
        <w:spacing w:before="120"/>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 or</w:t>
      </w:r>
    </w:p>
    <w:p>
      <w:pPr>
        <w:pStyle w:val="Indenti"/>
      </w:pPr>
      <w:r>
        <w:rPr>
          <w:snapToGrid w:val="0"/>
        </w:rPr>
        <w:tab/>
        <w:t>(ii)</w:t>
      </w:r>
      <w:r>
        <w:rPr>
          <w:snapToGrid w:val="0"/>
        </w:rPr>
        <w:tab/>
      </w:r>
      <w:r>
        <w:t>notice or annual return; or</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spacing w:before="120"/>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spacing w:before="120"/>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Ednotesection"/>
        <w:spacing w:before="180"/>
      </w:pPr>
      <w:r>
        <w:t>[</w:t>
      </w:r>
      <w:r>
        <w:rPr>
          <w:b/>
        </w:rPr>
        <w:t>11H, 11I.</w:t>
      </w:r>
      <w:r>
        <w:tab/>
        <w:t>Deleted by No. 70 of 2006 s. 10(2).]</w:t>
      </w:r>
    </w:p>
    <w:p>
      <w:pPr>
        <w:pStyle w:val="Heading5"/>
        <w:spacing w:before="180"/>
        <w:rPr>
          <w:snapToGrid w:val="0"/>
        </w:rPr>
      </w:pPr>
      <w:bookmarkStart w:id="57" w:name="_Toc532479012"/>
      <w:bookmarkStart w:id="58" w:name="_Toc473797130"/>
      <w:r>
        <w:rPr>
          <w:rStyle w:val="CharSectno"/>
        </w:rPr>
        <w:t>12</w:t>
      </w:r>
      <w:r>
        <w:rPr>
          <w:snapToGrid w:val="0"/>
        </w:rPr>
        <w:t>.</w:t>
      </w:r>
      <w:r>
        <w:rPr>
          <w:snapToGrid w:val="0"/>
        </w:rPr>
        <w:tab/>
        <w:t>Permits required to bet on race courses etc.</w:t>
      </w:r>
      <w:bookmarkEnd w:id="57"/>
      <w:bookmarkEnd w:id="58"/>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 or</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 or</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 or</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 or</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 and</w:t>
      </w:r>
    </w:p>
    <w:p>
      <w:pPr>
        <w:pStyle w:val="Indenti"/>
        <w:rPr>
          <w:snapToGrid w:val="0"/>
        </w:rPr>
      </w:pPr>
      <w:r>
        <w:rPr>
          <w:snapToGrid w:val="0"/>
        </w:rPr>
        <w:tab/>
        <w:t>(ii)</w:t>
      </w:r>
      <w:r>
        <w:rPr>
          <w:snapToGrid w:val="0"/>
        </w:rPr>
        <w:tab/>
        <w:t>duplicate records are legible and complete, including any registered sheet number; and</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spacing w:before="120"/>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spacing w:before="120"/>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keepNext/>
      </w:pPr>
      <w:r>
        <w:tab/>
        <w:t>(b)</w:t>
      </w:r>
      <w:r>
        <w:tab/>
        <w:t>a breach of this Act or of the rules of wagering as defined in the RWWA Act,</w:t>
      </w:r>
    </w:p>
    <w:p>
      <w:pPr>
        <w:pStyle w:val="Subsection"/>
        <w:spacing w:before="120"/>
      </w:pPr>
      <w:r>
        <w:tab/>
      </w:r>
      <w:r>
        <w:tab/>
        <w:t>on the part of a bookmaker, licensed manager or licensed employee.</w:t>
      </w:r>
    </w:p>
    <w:p>
      <w:pPr>
        <w:pStyle w:val="Footnotesection"/>
        <w:spacing w:before="80"/>
        <w:ind w:left="890" w:hanging="890"/>
      </w:pPr>
      <w:r>
        <w:tab/>
        <w:t xml:space="preserve">[Section 12 amended by No. 77 of 1976 s. 13; No. 34 of 1985 s. 5; No. 11 of 1992 s. 29 and 33; No. 63 of 1995 s. 48; No. 13 of 2002 s. 8; No. 35 of 2003 s. 81 and 102; No. 8 of 2007 s. 4.] </w:t>
      </w:r>
    </w:p>
    <w:p>
      <w:pPr>
        <w:pStyle w:val="Heading5"/>
      </w:pPr>
      <w:bookmarkStart w:id="59" w:name="_Toc532479013"/>
      <w:bookmarkStart w:id="60" w:name="_Toc473797131"/>
      <w:r>
        <w:rPr>
          <w:rStyle w:val="CharSectno"/>
        </w:rPr>
        <w:t>12A</w:t>
      </w:r>
      <w:r>
        <w:t>.</w:t>
      </w:r>
      <w:r>
        <w:tab/>
        <w:t>Temporary bookmakers’ employees’ licences</w:t>
      </w:r>
      <w:bookmarkEnd w:id="59"/>
      <w:bookmarkEnd w:id="60"/>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61" w:name="_Toc532479014"/>
      <w:bookmarkStart w:id="62" w:name="_Toc473797132"/>
      <w:r>
        <w:rPr>
          <w:rStyle w:val="CharSectno"/>
        </w:rPr>
        <w:t>13</w:t>
      </w:r>
      <w:r>
        <w:rPr>
          <w:snapToGrid w:val="0"/>
        </w:rPr>
        <w:t>.</w:t>
      </w:r>
      <w:r>
        <w:rPr>
          <w:snapToGrid w:val="0"/>
        </w:rPr>
        <w:tab/>
        <w:t>Bookmakers’ annual licence fee</w:t>
      </w:r>
      <w:bookmarkEnd w:id="61"/>
      <w:bookmarkEnd w:id="62"/>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 or</w:t>
      </w:r>
    </w:p>
    <w:p>
      <w:pPr>
        <w:pStyle w:val="Indenti"/>
        <w:rPr>
          <w:snapToGrid w:val="0"/>
        </w:rPr>
      </w:pPr>
      <w:r>
        <w:rPr>
          <w:snapToGrid w:val="0"/>
        </w:rPr>
        <w:tab/>
        <w:t>(ii)</w:t>
      </w:r>
      <w:r>
        <w:rPr>
          <w:snapToGrid w:val="0"/>
        </w:rPr>
        <w:tab/>
        <w:t>different classes of bet; or</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i"/>
        <w:rPr>
          <w:snapToGrid w:val="0"/>
        </w:rPr>
      </w:pPr>
      <w:r>
        <w:rPr>
          <w:snapToGrid w:val="0"/>
        </w:rPr>
        <w:tab/>
        <w:t>and</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 and</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63" w:name="_Toc473796965"/>
      <w:bookmarkStart w:id="64" w:name="_Toc473797049"/>
      <w:bookmarkStart w:id="65" w:name="_Toc473797133"/>
      <w:bookmarkStart w:id="66" w:name="_Toc532473591"/>
      <w:bookmarkStart w:id="67" w:name="_Toc532473689"/>
      <w:bookmarkStart w:id="68" w:name="_Toc532479015"/>
      <w:r>
        <w:rPr>
          <w:rStyle w:val="CharPartNo"/>
        </w:rPr>
        <w:t>Part 3</w:t>
      </w:r>
      <w:r>
        <w:rPr>
          <w:b w:val="0"/>
        </w:rPr>
        <w:t> </w:t>
      </w:r>
      <w:r>
        <w:t>—</w:t>
      </w:r>
      <w:r>
        <w:rPr>
          <w:b w:val="0"/>
        </w:rPr>
        <w:t> </w:t>
      </w:r>
      <w:r>
        <w:rPr>
          <w:rStyle w:val="CharPartText"/>
        </w:rPr>
        <w:t>Levies and totalisators</w:t>
      </w:r>
      <w:bookmarkEnd w:id="63"/>
      <w:bookmarkEnd w:id="64"/>
      <w:bookmarkEnd w:id="65"/>
      <w:bookmarkEnd w:id="66"/>
      <w:bookmarkEnd w:id="67"/>
      <w:bookmarkEnd w:id="68"/>
    </w:p>
    <w:p>
      <w:pPr>
        <w:pStyle w:val="Footnoteheading"/>
        <w:tabs>
          <w:tab w:val="left" w:pos="851"/>
        </w:tabs>
      </w:pPr>
      <w:r>
        <w:tab/>
        <w:t>[Heading inserted by No. 35 of 2003 s. 101(3).]</w:t>
      </w:r>
    </w:p>
    <w:p>
      <w:pPr>
        <w:pStyle w:val="Heading5"/>
        <w:spacing w:before="180"/>
      </w:pPr>
      <w:bookmarkStart w:id="69" w:name="_Toc532479016"/>
      <w:bookmarkStart w:id="70" w:name="_Toc473797134"/>
      <w:r>
        <w:rPr>
          <w:rStyle w:val="CharSectno"/>
        </w:rPr>
        <w:t>14A</w:t>
      </w:r>
      <w:r>
        <w:t>.</w:t>
      </w:r>
      <w:r>
        <w:tab/>
        <w:t>Betting operators’ liability to lodge returns and to pay racing bets levy</w:t>
      </w:r>
      <w:bookmarkEnd w:id="69"/>
      <w:bookmarkEnd w:id="70"/>
    </w:p>
    <w:p>
      <w:pPr>
        <w:pStyle w:val="Subsection"/>
      </w:pPr>
      <w:r>
        <w:tab/>
        <w:t>(1)</w:t>
      </w:r>
      <w:r>
        <w:tab/>
        <w:t xml:space="preserve">In this section — </w:t>
      </w:r>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pPr>
      <w:r>
        <w:tab/>
      </w:r>
      <w:r>
        <w:rPr>
          <w:rStyle w:val="CharDefText"/>
        </w:rPr>
        <w:t>gross revenue</w:t>
      </w:r>
      <w:r>
        <w:t xml:space="preserve"> means charges, commission, consideration, earnings, fees, reward or other remuneration (however described) payable to or received by a betting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pPr>
      <w:r>
        <w:tab/>
      </w:r>
      <w:r>
        <w:rPr>
          <w:rStyle w:val="CharDefText"/>
        </w:rPr>
        <w:t>turnover</w:t>
      </w:r>
      <w:r>
        <w:t xml:space="preserve"> means the total amount of racing bets and includes bet backs placed on the backers side of the bets by one bookmaker with another bookmaker solely for the purpose of lowering the risk incurred by the bookmaker on bets already accepted from a customer.</w:t>
      </w:r>
    </w:p>
    <w:p>
      <w:pPr>
        <w:pStyle w:val="Subsection"/>
      </w:pPr>
      <w:r>
        <w:tab/>
        <w:t>(2)</w:t>
      </w:r>
      <w:r>
        <w:tab/>
        <w:t xml:space="preserve">In respect of racing bets placed with, or placed or accepted through, a betting operator on or after 1 September 2008, the betting operator must — </w:t>
      </w:r>
    </w:p>
    <w:p>
      <w:pPr>
        <w:pStyle w:val="Indenta"/>
      </w:pPr>
      <w:r>
        <w:tab/>
        <w:t>(a)</w:t>
      </w:r>
      <w:r>
        <w:tab/>
        <w:t>within the period prescribed, lodge with the Commission a return in the form approved by the Commission in writing; and</w:t>
      </w:r>
    </w:p>
    <w:p>
      <w:pPr>
        <w:pStyle w:val="Indenta"/>
      </w:pPr>
      <w:r>
        <w:tab/>
        <w:t>(b)</w:t>
      </w:r>
      <w:r>
        <w:tab/>
        <w:t xml:space="preserve">at the time of lodging each return required by paragraph (a), pay to the Commission the racing bets levy on the whole of the gross revenue or turnover, as the case may be, of the betting operator at the rate imposed by the </w:t>
      </w:r>
      <w:r>
        <w:rPr>
          <w:i/>
          <w:iCs/>
        </w:rPr>
        <w:t>Racing Bets Levy Act 2009</w:t>
      </w:r>
      <w:r>
        <w:t>.</w:t>
      </w:r>
    </w:p>
    <w:p>
      <w:pPr>
        <w:pStyle w:val="Penstart"/>
      </w:pPr>
      <w:r>
        <w:tab/>
        <w:t>Penalty:</w:t>
      </w:r>
    </w:p>
    <w:p>
      <w:pPr>
        <w:pStyle w:val="Penpara"/>
      </w:pPr>
      <w:r>
        <w:tab/>
        <w:t>(a)</w:t>
      </w:r>
      <w:r>
        <w:tab/>
        <w:t>a fine of $10 000;</w:t>
      </w:r>
    </w:p>
    <w:p>
      <w:pPr>
        <w:pStyle w:val="Penpara"/>
      </w:pPr>
      <w:r>
        <w:tab/>
        <w:t>(b)</w:t>
      </w:r>
      <w:r>
        <w:tab/>
        <w:t xml:space="preserve">for each separate and further offence committed by the person under the </w:t>
      </w:r>
      <w:r>
        <w:rPr>
          <w:i/>
          <w:iCs/>
        </w:rPr>
        <w:t>Interpretation Act 1984</w:t>
      </w:r>
      <w:r>
        <w:t xml:space="preserve"> section 71, a fine of $1 000.</w:t>
      </w:r>
    </w:p>
    <w:p>
      <w:pPr>
        <w:pStyle w:val="Subsection"/>
      </w:pPr>
      <w:r>
        <w:tab/>
        <w:t>(3)</w:t>
      </w:r>
      <w:r>
        <w:tab/>
        <w:t xml:space="preserve">Section 18B(2) to (6) apply as if a reference in those provisions — </w:t>
      </w:r>
    </w:p>
    <w:p>
      <w:pPr>
        <w:pStyle w:val="Indenta"/>
      </w:pPr>
      <w:r>
        <w:tab/>
        <w:t>(a)</w:t>
      </w:r>
      <w:r>
        <w:tab/>
        <w:t>to the bookmaker’s betting levy were a reference to the racing bets levy; and</w:t>
      </w:r>
    </w:p>
    <w:p>
      <w:pPr>
        <w:pStyle w:val="Indenta"/>
      </w:pPr>
      <w:r>
        <w:tab/>
        <w:t>(b)</w:t>
      </w:r>
      <w:r>
        <w:tab/>
        <w:t>to a bookmaker were a reference to a betting operator.</w:t>
      </w:r>
    </w:p>
    <w:p>
      <w:pPr>
        <w:pStyle w:val="Subsection"/>
      </w:pPr>
      <w:r>
        <w:tab/>
        <w:t>(4)</w:t>
      </w:r>
      <w:r>
        <w:tab/>
        <w:t>An amount that is payable by a person to the Commission under this section but is not paid may be recovered from that person as a debt due to the Commission in any court of competent jurisdiction.</w:t>
      </w:r>
    </w:p>
    <w:p>
      <w:pPr>
        <w:pStyle w:val="Footnotesection"/>
      </w:pPr>
      <w:r>
        <w:tab/>
        <w:t>[Section 14A inserted by No. 29 of 2009 s. 6.]</w:t>
      </w:r>
    </w:p>
    <w:p>
      <w:pPr>
        <w:pStyle w:val="Heading5"/>
      </w:pPr>
      <w:bookmarkStart w:id="71" w:name="_Toc532479017"/>
      <w:bookmarkStart w:id="72" w:name="_Toc473797135"/>
      <w:r>
        <w:rPr>
          <w:rStyle w:val="CharSectno"/>
        </w:rPr>
        <w:t>14B</w:t>
      </w:r>
      <w:r>
        <w:t>.</w:t>
      </w:r>
      <w:r>
        <w:tab/>
        <w:t>Transitional</w:t>
      </w:r>
      <w:bookmarkEnd w:id="71"/>
      <w:bookmarkEnd w:id="72"/>
    </w:p>
    <w:p>
      <w:pPr>
        <w:pStyle w:val="Subsection"/>
      </w:pPr>
      <w:r>
        <w:tab/>
      </w:r>
      <w:r>
        <w:tab/>
        <w:t>If a bookmaker has paid an amount of levy under section 14(2)(b) in relation to a racing bet (as defined in section 14A(1)) placed with the bookmaker in the period beginning on 1 September 2008 and ending on the day on which this Act receives the Royal Assent, that amount is to be credited against any amount that the bookmaker is liable to pay under section 14A(2)(b).</w:t>
      </w:r>
    </w:p>
    <w:p>
      <w:pPr>
        <w:pStyle w:val="Footnotesection"/>
      </w:pPr>
      <w:r>
        <w:tab/>
        <w:t>[Section 14B inserted by No. 29 of 2009 s. 6.]</w:t>
      </w:r>
    </w:p>
    <w:p>
      <w:pPr>
        <w:pStyle w:val="Heading5"/>
        <w:keepNext w:val="0"/>
        <w:keepLines w:val="0"/>
        <w:pageBreakBefore/>
        <w:spacing w:before="0"/>
        <w:rPr>
          <w:snapToGrid w:val="0"/>
        </w:rPr>
      </w:pPr>
      <w:bookmarkStart w:id="73" w:name="_Toc532479018"/>
      <w:bookmarkStart w:id="74" w:name="_Toc473797136"/>
      <w:r>
        <w:rPr>
          <w:rStyle w:val="CharSectno"/>
        </w:rPr>
        <w:t>14</w:t>
      </w:r>
      <w:r>
        <w:rPr>
          <w:snapToGrid w:val="0"/>
        </w:rPr>
        <w:t>.</w:t>
      </w:r>
      <w:r>
        <w:rPr>
          <w:snapToGrid w:val="0"/>
        </w:rPr>
        <w:tab/>
        <w:t>Bookmakers’ liability to pay bookmakers’ betting levy</w:t>
      </w:r>
      <w:bookmarkEnd w:id="73"/>
      <w:bookmarkEnd w:id="74"/>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levy</w:t>
      </w:r>
      <w:r>
        <w:t xml:space="preserve"> means bookmakers’ betting levy payable under this Act, as imposed by the </w:t>
      </w:r>
      <w:r>
        <w:rPr>
          <w:i/>
        </w:rPr>
        <w:t>Bookmakers Betting Levy Act 1954</w:t>
      </w:r>
      <w:r>
        <w:t>;</w:t>
      </w:r>
    </w:p>
    <w:p>
      <w:pPr>
        <w:pStyle w:val="Defstart"/>
      </w:pPr>
      <w:r>
        <w:rPr>
          <w:b/>
        </w:rPr>
        <w:tab/>
      </w:r>
      <w:r>
        <w:rPr>
          <w:rStyle w:val="CharDefText"/>
        </w:rPr>
        <w:t>on</w:t>
      </w:r>
      <w:r>
        <w:rPr>
          <w:rStyle w:val="CharDefText"/>
        </w:rPr>
        <w:noBreakHyphen/>
        <w:t>course turnover</w:t>
      </w:r>
      <w:r>
        <w:t xml:space="preserve"> means the turnover which relates to bets of the kind referred to in section 15;</w:t>
      </w:r>
    </w:p>
    <w:p>
      <w:pPr>
        <w:pStyle w:val="Defstart"/>
      </w:pPr>
      <w:r>
        <w:rPr>
          <w:b/>
        </w:rPr>
        <w:tab/>
      </w:r>
      <w:r>
        <w:rPr>
          <w:rStyle w:val="CharDefText"/>
        </w:rPr>
        <w:t>turnover</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spacing w:before="120"/>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spacing w:before="120"/>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keepLines w:val="0"/>
        <w:spacing w:before="80"/>
        <w:ind w:left="890" w:hanging="890"/>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75" w:name="_Toc532479019"/>
      <w:bookmarkStart w:id="76" w:name="_Toc473797137"/>
      <w:r>
        <w:rPr>
          <w:rStyle w:val="CharSectno"/>
        </w:rPr>
        <w:t>15</w:t>
      </w:r>
      <w:r>
        <w:rPr>
          <w:snapToGrid w:val="0"/>
        </w:rPr>
        <w:t>.</w:t>
      </w:r>
      <w:r>
        <w:rPr>
          <w:snapToGrid w:val="0"/>
        </w:rPr>
        <w:tab/>
        <w:t>Payment of levy by bookmakers on bets made at race meetings</w:t>
      </w:r>
      <w:bookmarkEnd w:id="75"/>
      <w:bookmarkEnd w:id="76"/>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 and</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keepLines/>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 and</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 and</w:t>
      </w:r>
    </w:p>
    <w:p>
      <w:pPr>
        <w:pStyle w:val="Indenta"/>
      </w:pPr>
      <w:r>
        <w:tab/>
        <w:t>(ba)</w:t>
      </w:r>
      <w:r>
        <w:tab/>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spacing w:before="180"/>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spacing w:before="180"/>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rPr>
          <w:snapToGrid w:val="0"/>
        </w:rPr>
      </w:pPr>
      <w:r>
        <w:rPr>
          <w:snapToGrid w:val="0"/>
        </w:rPr>
        <w:tab/>
        <w:t>(b)</w:t>
      </w:r>
      <w:r>
        <w:rPr>
          <w:snapToGrid w:val="0"/>
        </w:rPr>
        <w:tab/>
        <w:t>payment of that sum of bookmakers’ betting levy,</w:t>
      </w:r>
    </w:p>
    <w:p>
      <w:pPr>
        <w:pStyle w:val="Subsection"/>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spacing w:before="60"/>
      </w:pPr>
      <w:r>
        <w:tab/>
        <w:t>(a)</w:t>
      </w:r>
      <w:r>
        <w:tab/>
        <w:t>shall retain, in respect of — </w:t>
      </w:r>
    </w:p>
    <w:p>
      <w:pPr>
        <w:pStyle w:val="Indenti"/>
        <w:spacing w:before="60"/>
      </w:pPr>
      <w:r>
        <w:tab/>
        <w:t>(i)</w:t>
      </w:r>
      <w:r>
        <w:tab/>
        <w:t>any portion of that sum that relates to betting to which section 4A applies;</w:t>
      </w:r>
    </w:p>
    <w:p>
      <w:pPr>
        <w:pStyle w:val="Indenti"/>
        <w:spacing w:before="60"/>
      </w:pPr>
      <w:r>
        <w:tab/>
        <w:t>(ii)</w:t>
      </w:r>
      <w:r>
        <w:tab/>
        <w:t>any portion of that sum that relates to betting to which section 4B applies,</w:t>
      </w:r>
    </w:p>
    <w:p>
      <w:pPr>
        <w:pStyle w:val="Indenta"/>
        <w:spacing w:before="60"/>
        <w:rPr>
          <w:snapToGrid w:val="0"/>
        </w:rPr>
      </w:pPr>
      <w:r>
        <w:tab/>
      </w:r>
      <w:r>
        <w:tab/>
        <w:t xml:space="preserve">such </w:t>
      </w:r>
      <w:r>
        <w:rPr>
          <w:snapToGrid w:val="0"/>
        </w:rPr>
        <w:t>percentage</w:t>
      </w:r>
      <w:r>
        <w:t xml:space="preserve"> of that portion as is prescribed, and shall apply the amount so retained to such purposes as that racing club thinks fit; and</w:t>
      </w:r>
    </w:p>
    <w:p>
      <w:pPr>
        <w:pStyle w:val="Indenta"/>
        <w:spacing w:before="60"/>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spacing w:before="120"/>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spacing w:before="120"/>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keepLines w:val="0"/>
        <w:spacing w:before="80"/>
        <w:ind w:left="890" w:hanging="890"/>
      </w:pPr>
      <w:r>
        <w:tab/>
        <w:t xml:space="preserve">[Section 15 amended by No. 50 of 1956 s. 3; No. 75 of 1970 s. 3; No. 77 of 1976 s. 14; No. 11 of 1992 s. 36; No. 63 of 1995 s. 51; No. 17 of 1998 s. 14; No. 13 of 2002 s. 11; No. 35 of 2003 s. 83 and 102; No. 8 of 2007 s. 5; No. 29 of 2009 s. 7.] </w:t>
      </w:r>
    </w:p>
    <w:p>
      <w:pPr>
        <w:pStyle w:val="Heading5"/>
        <w:spacing w:before="240"/>
        <w:rPr>
          <w:snapToGrid w:val="0"/>
        </w:rPr>
      </w:pPr>
      <w:bookmarkStart w:id="77" w:name="_Toc532479020"/>
      <w:bookmarkStart w:id="78" w:name="_Toc473797138"/>
      <w:r>
        <w:rPr>
          <w:rStyle w:val="CharSectno"/>
        </w:rPr>
        <w:t>16</w:t>
      </w:r>
      <w:r>
        <w:rPr>
          <w:snapToGrid w:val="0"/>
        </w:rPr>
        <w:t>.</w:t>
      </w:r>
      <w:r>
        <w:rPr>
          <w:snapToGrid w:val="0"/>
        </w:rPr>
        <w:tab/>
        <w:t>Payment of levy by bookmakers on bets made at registered premises</w:t>
      </w:r>
      <w:bookmarkEnd w:id="77"/>
      <w:bookmarkEnd w:id="78"/>
      <w:r>
        <w:rPr>
          <w:snapToGrid w:val="0"/>
        </w:rPr>
        <w:t xml:space="preserve"> </w:t>
      </w:r>
    </w:p>
    <w:p>
      <w:pPr>
        <w:pStyle w:val="Subsection"/>
        <w:spacing w:before="18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8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rPr>
          <w:snapToGrid w:val="0"/>
        </w:rPr>
      </w:pPr>
      <w:r>
        <w:rPr>
          <w:snapToGrid w:val="0"/>
        </w:rPr>
        <w:tab/>
        <w:t>(a)</w:t>
      </w:r>
      <w:r>
        <w:rPr>
          <w:snapToGrid w:val="0"/>
        </w:rPr>
        <w:tab/>
        <w:t>races of ridden horses held or to be held in this State; and</w:t>
      </w:r>
    </w:p>
    <w:p>
      <w:pPr>
        <w:pStyle w:val="Indenta"/>
        <w:rPr>
          <w:snapToGrid w:val="0"/>
        </w:rPr>
      </w:pPr>
      <w:r>
        <w:rPr>
          <w:snapToGrid w:val="0"/>
        </w:rPr>
        <w:tab/>
        <w:t>(b)</w:t>
      </w:r>
      <w:r>
        <w:rPr>
          <w:snapToGrid w:val="0"/>
        </w:rPr>
        <w:tab/>
        <w:t>races of driven horses held or to be held in this State; and</w:t>
      </w:r>
    </w:p>
    <w:p>
      <w:pPr>
        <w:pStyle w:val="Indenta"/>
        <w:rPr>
          <w:snapToGrid w:val="0"/>
        </w:rPr>
      </w:pPr>
      <w:r>
        <w:rPr>
          <w:snapToGrid w:val="0"/>
        </w:rPr>
        <w:tab/>
        <w:t>(c)</w:t>
      </w:r>
      <w:r>
        <w:rPr>
          <w:snapToGrid w:val="0"/>
        </w:rPr>
        <w:tab/>
        <w:t>races of horses whether ridden or driven, held or to be held elsewhere than in this State; and</w:t>
      </w:r>
    </w:p>
    <w:p>
      <w:pPr>
        <w:pStyle w:val="Indenta"/>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1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spacing w:before="180"/>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 and</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w:t>
      </w:r>
      <w:r>
        <w:t xml:space="preserve"> applies,</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keepLines/>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rStyle w:val="CharDefText"/>
        </w:rPr>
        <w:t>relevant person</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spacing w:before="120"/>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16 amended by No. 50 of 1956 s. 4; No. 49 of 1960 s. 9; No. 77 of 1976 s. 15; No. 78 of 1978 s. 5; No. 6 of 1987 s. 10; No. 11 of 1992 s. 37; No. 63 of 1995 s. 52; No. 17 of 1998 s. 15; No. 13 of 2002 s. 12; No. 35 of 2003 s. 84 and 102; No. 29 of 2009 s. 8.] </w:t>
      </w:r>
    </w:p>
    <w:p>
      <w:pPr>
        <w:pStyle w:val="Heading5"/>
        <w:spacing w:before="180"/>
        <w:rPr>
          <w:snapToGrid w:val="0"/>
        </w:rPr>
      </w:pPr>
      <w:bookmarkStart w:id="79" w:name="_Toc532479021"/>
      <w:bookmarkStart w:id="80" w:name="_Toc473797139"/>
      <w:r>
        <w:rPr>
          <w:rStyle w:val="CharSectno"/>
        </w:rPr>
        <w:t>16A</w:t>
      </w:r>
      <w:r>
        <w:rPr>
          <w:snapToGrid w:val="0"/>
        </w:rPr>
        <w:t>.</w:t>
      </w:r>
      <w:r>
        <w:rPr>
          <w:snapToGrid w:val="0"/>
        </w:rPr>
        <w:tab/>
        <w:t>Books of account, records etc.</w:t>
      </w:r>
      <w:bookmarkEnd w:id="79"/>
      <w:bookmarkEnd w:id="80"/>
      <w:r>
        <w:rPr>
          <w:snapToGrid w:val="0"/>
        </w:rPr>
        <w:t xml:space="preserve"> </w:t>
      </w:r>
    </w:p>
    <w:p>
      <w:pPr>
        <w:pStyle w:val="Subsection"/>
        <w:spacing w:before="12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 and</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 and</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 and</w:t>
      </w:r>
    </w:p>
    <w:p>
      <w:pPr>
        <w:pStyle w:val="Indenti"/>
        <w:keepNext/>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ensure that no alteration, erasure or obliteration in respect of an entry of a bet or in any record is made in such a manner as to prevent its legibility; and</w:t>
      </w:r>
    </w:p>
    <w:p>
      <w:pPr>
        <w:pStyle w:val="Indenta"/>
        <w:spacing w:before="6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60"/>
        <w:rPr>
          <w:snapToGrid w:val="0"/>
        </w:rPr>
      </w:pPr>
      <w:r>
        <w:rPr>
          <w:snapToGrid w:val="0"/>
        </w:rPr>
        <w:tab/>
        <w:t>(i)</w:t>
      </w:r>
      <w:r>
        <w:rPr>
          <w:snapToGrid w:val="0"/>
        </w:rPr>
        <w:tab/>
        <w:t>rule through the incorrect entry, preserving its legibility; and</w:t>
      </w:r>
    </w:p>
    <w:p>
      <w:pPr>
        <w:pStyle w:val="Indenti"/>
        <w:keepLines/>
        <w:spacing w:before="60"/>
        <w:rPr>
          <w:snapToGrid w:val="0"/>
        </w:rPr>
      </w:pPr>
      <w:r>
        <w:rPr>
          <w:snapToGrid w:val="0"/>
        </w:rPr>
        <w:tab/>
        <w:t>(ii)</w:t>
      </w:r>
      <w:r>
        <w:rPr>
          <w:snapToGrid w:val="0"/>
        </w:rPr>
        <w:tab/>
        <w:t>make the correct entry immediately under it,</w:t>
      </w:r>
    </w:p>
    <w:p>
      <w:pPr>
        <w:pStyle w:val="Indenta"/>
        <w:keepLines/>
        <w:spacing w:before="60"/>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 and</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 and</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line="240" w:lineRule="auto"/>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spacing w:line="240" w:lineRule="auto"/>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80"/>
        <w:ind w:left="0" w:firstLine="0"/>
      </w:pPr>
      <w:r>
        <w:t>[</w:t>
      </w:r>
      <w:r>
        <w:rPr>
          <w:b/>
        </w:rPr>
        <w:t>16B, 16C.</w:t>
      </w:r>
      <w:r>
        <w:tab/>
        <w:t xml:space="preserve">Deleted by No. 49 of 1960 s. 11.] </w:t>
      </w:r>
    </w:p>
    <w:p>
      <w:pPr>
        <w:pStyle w:val="Heading5"/>
        <w:spacing w:before="180"/>
        <w:rPr>
          <w:snapToGrid w:val="0"/>
        </w:rPr>
      </w:pPr>
      <w:bookmarkStart w:id="81" w:name="_Toc532479022"/>
      <w:bookmarkStart w:id="82" w:name="_Toc473797140"/>
      <w:r>
        <w:rPr>
          <w:rStyle w:val="CharSectno"/>
        </w:rPr>
        <w:t>17</w:t>
      </w:r>
      <w:r>
        <w:rPr>
          <w:snapToGrid w:val="0"/>
        </w:rPr>
        <w:t>.</w:t>
      </w:r>
      <w:r>
        <w:rPr>
          <w:snapToGrid w:val="0"/>
        </w:rPr>
        <w:tab/>
        <w:t>Effect on liability for payment of levy where racing authority declares bets off etc.</w:t>
      </w:r>
      <w:bookmarkEnd w:id="81"/>
      <w:bookmarkEnd w:id="82"/>
      <w:r>
        <w:rPr>
          <w:snapToGrid w:val="0"/>
        </w:rPr>
        <w:t xml:space="preserve"> </w:t>
      </w:r>
    </w:p>
    <w:p>
      <w:pPr>
        <w:pStyle w:val="Subsection"/>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rPr>
          <w:snapToGrid w:val="0"/>
        </w:rPr>
      </w:pPr>
      <w:r>
        <w:rPr>
          <w:snapToGrid w:val="0"/>
        </w:rPr>
        <w:tab/>
        <w:t>(a)</w:t>
      </w:r>
      <w:r>
        <w:rPr>
          <w:snapToGrid w:val="0"/>
        </w:rPr>
        <w:tab/>
        <w:t>an annual licence fee in respect of — </w:t>
      </w:r>
    </w:p>
    <w:p>
      <w:pPr>
        <w:pStyle w:val="Indenti"/>
        <w:rPr>
          <w:snapToGrid w:val="0"/>
        </w:rPr>
      </w:pPr>
      <w:r>
        <w:rPr>
          <w:snapToGrid w:val="0"/>
        </w:rPr>
        <w:tab/>
        <w:t>(i)</w:t>
      </w:r>
      <w:r>
        <w:rPr>
          <w:snapToGrid w:val="0"/>
        </w:rPr>
        <w:tab/>
        <w:t>a bookmaker’s licence; or</w:t>
      </w:r>
    </w:p>
    <w:p>
      <w:pPr>
        <w:pStyle w:val="Indenti"/>
        <w:rPr>
          <w:snapToGrid w:val="0"/>
        </w:rPr>
      </w:pPr>
      <w:r>
        <w:rPr>
          <w:snapToGrid w:val="0"/>
        </w:rPr>
        <w:tab/>
        <w:t>(ii)</w:t>
      </w:r>
      <w:r>
        <w:rPr>
          <w:snapToGrid w:val="0"/>
        </w:rPr>
        <w:tab/>
        <w:t xml:space="preserve">an authorisation to possess and operate a totalisator;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bookmakers’ betting levy,</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ind w:left="890" w:hanging="890"/>
      </w:pPr>
      <w:r>
        <w:tab/>
        <w:t xml:space="preserve">[Section 17 amended by No. 6 of 1987 s. 12; No. 11 of 1992 s. 39; No. 63 of 1995 s. 54; No. 13 of 2002 s. 14; No. 35 of 2003 s. 102.] </w:t>
      </w:r>
    </w:p>
    <w:p>
      <w:pPr>
        <w:pStyle w:val="Heading5"/>
        <w:rPr>
          <w:snapToGrid w:val="0"/>
        </w:rPr>
      </w:pPr>
      <w:bookmarkStart w:id="83" w:name="_Toc532479023"/>
      <w:bookmarkStart w:id="84" w:name="_Toc473797141"/>
      <w:r>
        <w:rPr>
          <w:rStyle w:val="CharSectno"/>
        </w:rPr>
        <w:t>17A</w:t>
      </w:r>
      <w:r>
        <w:rPr>
          <w:snapToGrid w:val="0"/>
        </w:rPr>
        <w:t>.</w:t>
      </w:r>
      <w:r>
        <w:rPr>
          <w:snapToGrid w:val="0"/>
        </w:rPr>
        <w:tab/>
        <w:t>Annual licence fee in respect of totalisators</w:t>
      </w:r>
      <w:bookmarkEnd w:id="83"/>
      <w:bookmarkEnd w:id="84"/>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keepNext/>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keepNext/>
        <w:spacing w:before="120"/>
        <w:rPr>
          <w:snapToGrid w:val="0"/>
        </w:rPr>
      </w:pPr>
      <w:r>
        <w:rPr>
          <w:snapToGrid w:val="0"/>
        </w:rPr>
        <w:tab/>
        <w:t>(3)</w:t>
      </w:r>
      <w:r>
        <w:rPr>
          <w:snapToGrid w:val="0"/>
        </w:rPr>
        <w:tab/>
        <w:t>Subject to subsection (4), the licence fee payable shall be — </w:t>
      </w:r>
    </w:p>
    <w:p>
      <w:pPr>
        <w:pStyle w:val="Indenta"/>
        <w:spacing w:before="60"/>
        <w:rPr>
          <w:snapToGrid w:val="0"/>
        </w:rPr>
      </w:pPr>
      <w:r>
        <w:rPr>
          <w:snapToGrid w:val="0"/>
        </w:rPr>
        <w:tab/>
        <w:t>(a)</w:t>
      </w:r>
      <w:r>
        <w:rPr>
          <w:snapToGrid w:val="0"/>
        </w:rPr>
        <w:tab/>
        <w:t>assessed in respect of an assessment year commencing on 1 August; and</w:t>
      </w:r>
    </w:p>
    <w:p>
      <w:pPr>
        <w:pStyle w:val="Indenta"/>
        <w:spacing w:before="60"/>
        <w:rPr>
          <w:snapToGrid w:val="0"/>
        </w:rPr>
      </w:pPr>
      <w:r>
        <w:rPr>
          <w:snapToGrid w:val="0"/>
        </w:rPr>
        <w:tab/>
        <w:t>(b)</w:t>
      </w:r>
      <w:r>
        <w:rPr>
          <w:snapToGrid w:val="0"/>
        </w:rPr>
        <w:tab/>
        <w:t>paid at the prescribed time in the prescribed manner.</w:t>
      </w:r>
    </w:p>
    <w:p>
      <w:pPr>
        <w:pStyle w:val="Subsection"/>
        <w:spacing w:before="120"/>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spacing w:before="120"/>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spacing w:before="120"/>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17A inserted by No. 63 of 1995 s. 55; amended by No. 35 of 2003 s. 102.] </w:t>
      </w:r>
    </w:p>
    <w:p>
      <w:pPr>
        <w:pStyle w:val="Heading5"/>
        <w:spacing w:before="180"/>
        <w:rPr>
          <w:snapToGrid w:val="0"/>
        </w:rPr>
      </w:pPr>
      <w:bookmarkStart w:id="85" w:name="_Toc532479024"/>
      <w:bookmarkStart w:id="86" w:name="_Toc473797142"/>
      <w:r>
        <w:rPr>
          <w:rStyle w:val="CharSectno"/>
        </w:rPr>
        <w:t>17B</w:t>
      </w:r>
      <w:r>
        <w:rPr>
          <w:snapToGrid w:val="0"/>
        </w:rPr>
        <w:t>.</w:t>
      </w:r>
      <w:r>
        <w:rPr>
          <w:snapToGrid w:val="0"/>
        </w:rPr>
        <w:tab/>
        <w:t>Use of the totalisator by racing clubs</w:t>
      </w:r>
      <w:bookmarkEnd w:id="85"/>
      <w:bookmarkEnd w:id="86"/>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spacing w:before="60"/>
        <w:rPr>
          <w:snapToGrid w:val="0"/>
        </w:rPr>
      </w:pPr>
      <w:r>
        <w:rPr>
          <w:snapToGrid w:val="0"/>
        </w:rPr>
        <w:tab/>
        <w:t>(a)</w:t>
      </w:r>
      <w:r>
        <w:rPr>
          <w:snapToGrid w:val="0"/>
        </w:rPr>
        <w:tab/>
        <w:t>it was authorised — </w:t>
      </w:r>
    </w:p>
    <w:p>
      <w:pPr>
        <w:pStyle w:val="Indenti"/>
        <w:spacing w:before="60"/>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vertAlign w:val="superscript"/>
        </w:rPr>
        <w:t> 2</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spacing w:before="120"/>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keepLines w:val="0"/>
        <w:spacing w:before="80"/>
        <w:ind w:left="890" w:hanging="890"/>
      </w:pPr>
      <w:r>
        <w:tab/>
        <w:t xml:space="preserve">[Section 17B inserted by No. 11 of 1992 s. 61; amended by No. 63 of 1995 s. 56; No. 13 of 2002 s. 15; No. 35 of 2003 s. 85 and 102.] </w:t>
      </w:r>
    </w:p>
    <w:p>
      <w:pPr>
        <w:pStyle w:val="Heading5"/>
        <w:rPr>
          <w:snapToGrid w:val="0"/>
        </w:rPr>
      </w:pPr>
      <w:bookmarkStart w:id="87" w:name="_Toc532479025"/>
      <w:bookmarkStart w:id="88" w:name="_Toc473797143"/>
      <w:r>
        <w:rPr>
          <w:rStyle w:val="CharSectno"/>
        </w:rPr>
        <w:t>17C</w:t>
      </w:r>
      <w:r>
        <w:rPr>
          <w:snapToGrid w:val="0"/>
        </w:rPr>
        <w:t>.</w:t>
      </w:r>
      <w:r>
        <w:rPr>
          <w:snapToGrid w:val="0"/>
        </w:rPr>
        <w:tab/>
        <w:t>Making of bets on designated sporting events not authorised</w:t>
      </w:r>
      <w:bookmarkEnd w:id="87"/>
      <w:bookmarkEnd w:id="88"/>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89" w:name="_Toc532479026"/>
      <w:bookmarkStart w:id="90" w:name="_Toc473797144"/>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89"/>
      <w:bookmarkEnd w:id="90"/>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91" w:name="_Toc532479027"/>
      <w:bookmarkStart w:id="92" w:name="_Toc473797145"/>
      <w:r>
        <w:rPr>
          <w:rStyle w:val="CharSectno"/>
        </w:rPr>
        <w:t>17E</w:t>
      </w:r>
      <w:r>
        <w:rPr>
          <w:snapToGrid w:val="0"/>
        </w:rPr>
        <w:t>.</w:t>
      </w:r>
      <w:r>
        <w:rPr>
          <w:snapToGrid w:val="0"/>
        </w:rPr>
        <w:tab/>
        <w:t>Percentage of off course bets to belong to RWWA</w:t>
      </w:r>
      <w:bookmarkEnd w:id="91"/>
      <w:bookmarkEnd w:id="92"/>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by No. 63 of 1995 s. 57; amended by No. 40 of 1999 s. 32; No. 35 of 2003 s. 86 and 103; No. 8 of 2007 s. 6.] </w:t>
      </w:r>
    </w:p>
    <w:p>
      <w:pPr>
        <w:pStyle w:val="Heading5"/>
      </w:pPr>
      <w:bookmarkStart w:id="93" w:name="_Toc532479028"/>
      <w:bookmarkStart w:id="94" w:name="_Toc473797146"/>
      <w:r>
        <w:rPr>
          <w:rStyle w:val="CharSectno"/>
        </w:rPr>
        <w:t>17EA</w:t>
      </w:r>
      <w:r>
        <w:t>.</w:t>
      </w:r>
      <w:r>
        <w:tab/>
        <w:t xml:space="preserve">Management of fixed odds </w:t>
      </w:r>
      <w:r>
        <w:rPr>
          <w:snapToGrid w:val="0"/>
        </w:rPr>
        <w:t>—</w:t>
      </w:r>
      <w:r>
        <w:t xml:space="preserve"> prescribed margin</w:t>
      </w:r>
      <w:bookmarkEnd w:id="93"/>
      <w:bookmarkEnd w:id="94"/>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“m”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“m”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pPr>
      <w:r>
        <w:tab/>
      </w:r>
      <w:del w:id="95" w:author="svcMRProcess" w:date="2020-02-14T01:41: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19.5pt">
              <v:imagedata r:id="rId17" o:title=""/>
            </v:shape>
          </w:pict>
        </w:r>
      </w:del>
      <w:ins w:id="96" w:author="svcMRProcess" w:date="2020-02-14T01:41:00Z">
        <w:r>
          <w:rPr>
            <w:position w:val="-10"/>
          </w:rPr>
          <w:pict>
            <v:shape id="_x0000_i1026" type="#_x0000_t75" style="width:165.75pt;height:20.25pt">
              <v:imagedata r:id="rId17" o:title=""/>
            </v:shape>
          </w:pict>
        </w:r>
      </w:ins>
    </w:p>
    <w:p>
      <w:pPr>
        <w:pStyle w:val="Subsection"/>
        <w:spacing w:before="100"/>
      </w:pPr>
      <w:r>
        <w:tab/>
      </w:r>
      <w:r>
        <w:tab/>
      </w:r>
      <w:r>
        <w:rPr>
          <w:snapToGrid w:val="0"/>
        </w:rPr>
        <w:t>where</w:t>
      </w:r>
      <w:r>
        <w:t xml:space="preserve"> </w:t>
      </w:r>
    </w:p>
    <w:p>
      <w:pPr>
        <w:pStyle w:val="Indenta"/>
        <w:spacing w:before="120"/>
      </w:pPr>
      <w:r>
        <w:tab/>
        <w:t>p</w:t>
      </w:r>
      <w:r>
        <w:rPr>
          <w:vertAlign w:val="superscript"/>
        </w:rPr>
        <w:t>1</w:t>
      </w:r>
      <w:r>
        <w:tab/>
        <w:t>represents the odds (expressed as a percentage) offered on the first participant in that race or event; and</w:t>
      </w:r>
    </w:p>
    <w:p>
      <w:pPr>
        <w:pStyle w:val="Indenta"/>
        <w:spacing w:before="120"/>
      </w:pPr>
      <w:r>
        <w:tab/>
        <w:t>p</w:t>
      </w:r>
      <w:r>
        <w:rPr>
          <w:vertAlign w:val="superscript"/>
        </w:rPr>
        <w:t>2</w:t>
      </w:r>
      <w:r>
        <w:tab/>
        <w:t>represents the odds (expressed as a percentage) offered on the second participant in that race or event; and</w:t>
      </w:r>
    </w:p>
    <w:p>
      <w:pPr>
        <w:pStyle w:val="Indenta"/>
        <w:spacing w:before="120"/>
      </w:pPr>
      <w:r>
        <w:tab/>
        <w:t>p</w:t>
      </w:r>
      <w:r>
        <w:rPr>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97" w:name="_Toc532479029"/>
      <w:bookmarkStart w:id="98" w:name="_Toc473797147"/>
      <w:r>
        <w:rPr>
          <w:rStyle w:val="CharSectno"/>
        </w:rPr>
        <w:t>17F</w:t>
      </w:r>
      <w:r>
        <w:rPr>
          <w:snapToGrid w:val="0"/>
        </w:rPr>
        <w:t>.</w:t>
      </w:r>
      <w:r>
        <w:rPr>
          <w:snapToGrid w:val="0"/>
        </w:rPr>
        <w:tab/>
        <w:t>Percentage of bets to belong to racing club</w:t>
      </w:r>
      <w:bookmarkEnd w:id="97"/>
      <w:bookmarkEnd w:id="98"/>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spacing w:before="240"/>
        <w:rPr>
          <w:snapToGrid w:val="0"/>
        </w:rPr>
      </w:pPr>
      <w:bookmarkStart w:id="99" w:name="_Toc532479030"/>
      <w:bookmarkStart w:id="100" w:name="_Toc473797148"/>
      <w:r>
        <w:rPr>
          <w:rStyle w:val="CharSectno"/>
        </w:rPr>
        <w:t>18</w:t>
      </w:r>
      <w:r>
        <w:rPr>
          <w:snapToGrid w:val="0"/>
        </w:rPr>
        <w:t>.</w:t>
      </w:r>
      <w:r>
        <w:rPr>
          <w:snapToGrid w:val="0"/>
        </w:rPr>
        <w:tab/>
        <w:t>Omission of bets from records or returns does not affect liability for levy or penalty</w:t>
      </w:r>
      <w:bookmarkEnd w:id="99"/>
      <w:bookmarkEnd w:id="100"/>
      <w:r>
        <w:rPr>
          <w:snapToGrid w:val="0"/>
        </w:rPr>
        <w:t xml:space="preserve"> </w:t>
      </w:r>
    </w:p>
    <w:p>
      <w:pPr>
        <w:pStyle w:val="Subsection"/>
        <w:spacing w:before="180"/>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spacing w:before="240"/>
        <w:rPr>
          <w:snapToGrid w:val="0"/>
        </w:rPr>
      </w:pPr>
      <w:bookmarkStart w:id="101" w:name="_Toc532479031"/>
      <w:bookmarkStart w:id="102" w:name="_Toc473797149"/>
      <w:r>
        <w:rPr>
          <w:rStyle w:val="CharSectno"/>
        </w:rPr>
        <w:t>18A</w:t>
      </w:r>
      <w:r>
        <w:rPr>
          <w:snapToGrid w:val="0"/>
        </w:rPr>
        <w:t>.</w:t>
      </w:r>
      <w:r>
        <w:rPr>
          <w:snapToGrid w:val="0"/>
        </w:rPr>
        <w:tab/>
        <w:t>Payment of levy</w:t>
      </w:r>
      <w:bookmarkEnd w:id="101"/>
      <w:bookmarkEnd w:id="102"/>
      <w:r>
        <w:rPr>
          <w:snapToGrid w:val="0"/>
        </w:rPr>
        <w:t xml:space="preserve"> </w:t>
      </w:r>
    </w:p>
    <w:p>
      <w:pPr>
        <w:pStyle w:val="Subsection"/>
        <w:spacing w:before="180"/>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 and</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spacing w:before="180"/>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spacing w:before="180"/>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keepLines/>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No. 8 of 2007 s. 7.] </w:t>
      </w:r>
    </w:p>
    <w:p>
      <w:pPr>
        <w:pStyle w:val="Heading5"/>
        <w:rPr>
          <w:snapToGrid w:val="0"/>
        </w:rPr>
      </w:pPr>
      <w:bookmarkStart w:id="103" w:name="_Toc532479032"/>
      <w:bookmarkStart w:id="104" w:name="_Toc473797150"/>
      <w:r>
        <w:rPr>
          <w:rStyle w:val="CharSectno"/>
        </w:rPr>
        <w:t>18B</w:t>
      </w:r>
      <w:r>
        <w:rPr>
          <w:snapToGrid w:val="0"/>
        </w:rPr>
        <w:t>.</w:t>
      </w:r>
      <w:r>
        <w:rPr>
          <w:snapToGrid w:val="0"/>
        </w:rPr>
        <w:tab/>
        <w:t>Assessments, and additional levy</w:t>
      </w:r>
      <w:bookmarkEnd w:id="103"/>
      <w:bookmarkEnd w:id="104"/>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105" w:name="_Toc473796983"/>
      <w:bookmarkStart w:id="106" w:name="_Toc473797067"/>
      <w:bookmarkStart w:id="107" w:name="_Toc473797151"/>
      <w:bookmarkStart w:id="108" w:name="_Toc532473609"/>
      <w:bookmarkStart w:id="109" w:name="_Toc532473707"/>
      <w:bookmarkStart w:id="110" w:name="_Toc532479033"/>
      <w:r>
        <w:rPr>
          <w:rStyle w:val="CharPartNo"/>
        </w:rPr>
        <w:t>Part 4</w:t>
      </w:r>
      <w:r>
        <w:rPr>
          <w:b w:val="0"/>
        </w:rPr>
        <w:t> </w:t>
      </w:r>
      <w:r>
        <w:t>—</w:t>
      </w:r>
      <w:r>
        <w:rPr>
          <w:b w:val="0"/>
        </w:rPr>
        <w:t> </w:t>
      </w:r>
      <w:r>
        <w:rPr>
          <w:rStyle w:val="CharPartText"/>
        </w:rPr>
        <w:t>Enforcement and offences</w:t>
      </w:r>
      <w:bookmarkEnd w:id="105"/>
      <w:bookmarkEnd w:id="106"/>
      <w:bookmarkEnd w:id="107"/>
      <w:bookmarkEnd w:id="108"/>
      <w:bookmarkEnd w:id="109"/>
      <w:bookmarkEnd w:id="110"/>
    </w:p>
    <w:p>
      <w:pPr>
        <w:pStyle w:val="Footnoteheading"/>
        <w:tabs>
          <w:tab w:val="left" w:pos="851"/>
        </w:tabs>
      </w:pPr>
      <w:r>
        <w:tab/>
        <w:t>[Heading inserted by No. 35 of 2003 s. 101(4).]</w:t>
      </w:r>
    </w:p>
    <w:p>
      <w:pPr>
        <w:pStyle w:val="Heading5"/>
        <w:rPr>
          <w:snapToGrid w:val="0"/>
        </w:rPr>
      </w:pPr>
      <w:bookmarkStart w:id="111" w:name="_Toc532479034"/>
      <w:bookmarkStart w:id="112" w:name="_Toc473797152"/>
      <w:r>
        <w:rPr>
          <w:rStyle w:val="CharSectno"/>
        </w:rPr>
        <w:t>19</w:t>
      </w:r>
      <w:r>
        <w:rPr>
          <w:snapToGrid w:val="0"/>
        </w:rPr>
        <w:t>.</w:t>
      </w:r>
      <w:r>
        <w:rPr>
          <w:snapToGrid w:val="0"/>
        </w:rPr>
        <w:tab/>
      </w:r>
      <w:r>
        <w:t>Commission</w:t>
      </w:r>
      <w:r>
        <w:rPr>
          <w:snapToGrid w:val="0"/>
        </w:rPr>
        <w:t xml:space="preserve"> may sue bookmaker for unpaid levy</w:t>
      </w:r>
      <w:bookmarkEnd w:id="111"/>
      <w:bookmarkEnd w:id="112"/>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113" w:name="_Toc532479035"/>
      <w:bookmarkStart w:id="114" w:name="_Toc473797153"/>
      <w:r>
        <w:rPr>
          <w:rStyle w:val="CharSectno"/>
        </w:rPr>
        <w:t>19A</w:t>
      </w:r>
      <w:r>
        <w:rPr>
          <w:snapToGrid w:val="0"/>
        </w:rPr>
        <w:t>.</w:t>
      </w:r>
      <w:r>
        <w:rPr>
          <w:snapToGrid w:val="0"/>
        </w:rPr>
        <w:tab/>
      </w:r>
      <w:r>
        <w:t>Commission</w:t>
      </w:r>
      <w:r>
        <w:rPr>
          <w:snapToGrid w:val="0"/>
        </w:rPr>
        <w:t xml:space="preserve"> may recover unpaid money in respect of annual licence fee</w:t>
      </w:r>
      <w:bookmarkEnd w:id="113"/>
      <w:bookmarkEnd w:id="114"/>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115" w:name="_Toc532479036"/>
      <w:bookmarkStart w:id="116" w:name="_Toc473797154"/>
      <w:r>
        <w:rPr>
          <w:rStyle w:val="CharSectno"/>
        </w:rPr>
        <w:t>20</w:t>
      </w:r>
      <w:r>
        <w:t>.</w:t>
      </w:r>
      <w:r>
        <w:tab/>
        <w:t>Entry and inspection of race courses and certain other premises</w:t>
      </w:r>
      <w:bookmarkEnd w:id="115"/>
      <w:bookmarkEnd w:id="116"/>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 or</w:t>
      </w:r>
    </w:p>
    <w:p>
      <w:pPr>
        <w:pStyle w:val="Defpara"/>
      </w:pPr>
      <w:r>
        <w:tab/>
        <w:t>(b)</w:t>
      </w:r>
      <w:r>
        <w:tab/>
        <w:t>a person authorised by the Commission or the Minister; or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 or</w:t>
      </w:r>
    </w:p>
    <w:p>
      <w:pPr>
        <w:pStyle w:val="Indenta"/>
      </w:pPr>
      <w:r>
        <w:tab/>
        <w:t>(b)</w:t>
      </w:r>
      <w:r>
        <w:tab/>
        <w:t>premises to which section 5(2) applies; or</w:t>
      </w:r>
    </w:p>
    <w:p>
      <w:pPr>
        <w:pStyle w:val="Indenta"/>
      </w:pPr>
      <w:r>
        <w:tab/>
        <w:t>(c)</w:t>
      </w:r>
      <w:r>
        <w:tab/>
        <w:t>premises or a vehicle or vessel from or on which a bookmaker carries on business; or</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keepNext/>
      </w:pPr>
      <w:r>
        <w:tab/>
        <w:t>(e)</w:t>
      </w:r>
      <w:r>
        <w:tab/>
        <w:t xml:space="preserve">to gather evidence of a suspected contravention of — </w:t>
      </w:r>
    </w:p>
    <w:p>
      <w:pPr>
        <w:pStyle w:val="Indenti"/>
      </w:pPr>
      <w:r>
        <w:tab/>
        <w:t>(i)</w:t>
      </w:r>
      <w:r>
        <w:tab/>
        <w:t>this Act; or</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 amended by No. 8 of 2009 s. 25.]</w:t>
      </w:r>
    </w:p>
    <w:p>
      <w:pPr>
        <w:pStyle w:val="Heading5"/>
      </w:pPr>
      <w:bookmarkStart w:id="117" w:name="_Toc532479037"/>
      <w:bookmarkStart w:id="118" w:name="_Toc473797155"/>
      <w:r>
        <w:rPr>
          <w:rStyle w:val="CharSectno"/>
        </w:rPr>
        <w:t>20A</w:t>
      </w:r>
      <w:r>
        <w:t>.</w:t>
      </w:r>
      <w:r>
        <w:tab/>
        <w:t>Powers of Commission representative</w:t>
      </w:r>
      <w:bookmarkEnd w:id="117"/>
      <w:bookmarkEnd w:id="118"/>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 or</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keepNext/>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keepNext w:val="0"/>
        <w:keepLines w:val="0"/>
        <w:pageBreakBefore/>
        <w:spacing w:before="0"/>
      </w:pPr>
      <w:bookmarkStart w:id="119" w:name="_Toc532479038"/>
      <w:bookmarkStart w:id="120" w:name="_Toc473797156"/>
      <w:r>
        <w:rPr>
          <w:rStyle w:val="CharSectno"/>
        </w:rPr>
        <w:t>20B</w:t>
      </w:r>
      <w:r>
        <w:t>.</w:t>
      </w:r>
      <w:r>
        <w:tab/>
        <w:t>Requirement to provide information</w:t>
      </w:r>
      <w:bookmarkEnd w:id="119"/>
      <w:bookmarkEnd w:id="120"/>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121" w:name="_Toc532479039"/>
      <w:bookmarkStart w:id="122" w:name="_Toc473797157"/>
      <w:r>
        <w:rPr>
          <w:rStyle w:val="CharSectno"/>
        </w:rPr>
        <w:t>20C</w:t>
      </w:r>
      <w:r>
        <w:t>.</w:t>
      </w:r>
      <w:r>
        <w:tab/>
        <w:t>Complying with information requirements</w:t>
      </w:r>
      <w:bookmarkEnd w:id="121"/>
      <w:bookmarkEnd w:id="122"/>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123" w:name="_Toc532479040"/>
      <w:bookmarkStart w:id="124" w:name="_Toc473797158"/>
      <w:r>
        <w:rPr>
          <w:rStyle w:val="CharSectno"/>
        </w:rPr>
        <w:t>21</w:t>
      </w:r>
      <w:r>
        <w:rPr>
          <w:snapToGrid w:val="0"/>
        </w:rPr>
        <w:t>.</w:t>
      </w:r>
      <w:r>
        <w:rPr>
          <w:snapToGrid w:val="0"/>
        </w:rPr>
        <w:tab/>
        <w:t>Prohibition of betting with minors, intoxicated persons, etc.</w:t>
      </w:r>
      <w:bookmarkEnd w:id="123"/>
      <w:bookmarkEnd w:id="124"/>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 or</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 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 or</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125" w:name="_Toc532479041"/>
      <w:bookmarkStart w:id="126" w:name="_Toc473797159"/>
      <w:r>
        <w:rPr>
          <w:rStyle w:val="CharSectno"/>
        </w:rPr>
        <w:t>22</w:t>
      </w:r>
      <w:r>
        <w:rPr>
          <w:snapToGrid w:val="0"/>
        </w:rPr>
        <w:t>.</w:t>
      </w:r>
      <w:r>
        <w:rPr>
          <w:snapToGrid w:val="0"/>
        </w:rPr>
        <w:tab/>
        <w:t>Offences by minors</w:t>
      </w:r>
      <w:bookmarkEnd w:id="125"/>
      <w:bookmarkEnd w:id="126"/>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No. 8 of 2007 s. 9.] </w:t>
      </w:r>
    </w:p>
    <w:p>
      <w:pPr>
        <w:pStyle w:val="Heading5"/>
      </w:pPr>
      <w:bookmarkStart w:id="127" w:name="_Toc532479042"/>
      <w:bookmarkStart w:id="128" w:name="_Toc473797160"/>
      <w:r>
        <w:rPr>
          <w:rStyle w:val="CharSectno"/>
        </w:rPr>
        <w:t>22A</w:t>
      </w:r>
      <w:r>
        <w:t>.</w:t>
      </w:r>
      <w:r>
        <w:tab/>
        <w:t>Prohibition on assisting minors to bet</w:t>
      </w:r>
      <w:bookmarkEnd w:id="127"/>
      <w:bookmarkEnd w:id="128"/>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$200.</w:t>
      </w:r>
    </w:p>
    <w:p>
      <w:pPr>
        <w:pStyle w:val="Footnotesection"/>
      </w:pPr>
      <w:r>
        <w:tab/>
        <w:t>[Section 22A inserted by No. 8 of 2007 s. 10.]</w:t>
      </w:r>
    </w:p>
    <w:p>
      <w:pPr>
        <w:pStyle w:val="Heading5"/>
        <w:spacing w:before="180"/>
        <w:rPr>
          <w:snapToGrid w:val="0"/>
        </w:rPr>
      </w:pPr>
      <w:bookmarkStart w:id="129" w:name="_Toc532479043"/>
      <w:bookmarkStart w:id="130" w:name="_Toc473797161"/>
      <w:r>
        <w:rPr>
          <w:rStyle w:val="CharSectno"/>
        </w:rPr>
        <w:t>23</w:t>
      </w:r>
      <w:r>
        <w:rPr>
          <w:snapToGrid w:val="0"/>
        </w:rPr>
        <w:t>.</w:t>
      </w:r>
      <w:r>
        <w:rPr>
          <w:snapToGrid w:val="0"/>
        </w:rPr>
        <w:tab/>
        <w:t>Prohibition of betting on races unless in accordance with this Act</w:t>
      </w:r>
      <w:bookmarkEnd w:id="129"/>
      <w:bookmarkEnd w:id="130"/>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 or</w:t>
      </w:r>
    </w:p>
    <w:p>
      <w:pPr>
        <w:pStyle w:val="Indenti"/>
      </w:pPr>
      <w:r>
        <w:tab/>
        <w:t>(ii)</w:t>
      </w:r>
      <w:r>
        <w:tab/>
        <w:t xml:space="preserve">a race course where a race meeting is being held under a licence issued by RWWA under the RWWA Act or the </w:t>
      </w:r>
      <w:r>
        <w:rPr>
          <w:i/>
        </w:rPr>
        <w:t>Racing Restriction Act 2003</w:t>
      </w:r>
      <w:r>
        <w:t>; or</w:t>
      </w:r>
    </w:p>
    <w:p>
      <w:pPr>
        <w:pStyle w:val="Indenti"/>
      </w:pPr>
      <w:r>
        <w:tab/>
        <w:t>(iii)</w:t>
      </w:r>
      <w:r>
        <w:tab/>
        <w:t>a part of a race course where for the time being a bookmaker is permitted by section 12(3) to bet or carry on business as such on that race course; or</w:t>
      </w:r>
    </w:p>
    <w:p>
      <w:pPr>
        <w:pStyle w:val="Indenti"/>
      </w:pPr>
      <w:r>
        <w:tab/>
        <w:t>(iv)</w:t>
      </w:r>
      <w:r>
        <w:tab/>
        <w:t>a registered place;</w:t>
      </w:r>
    </w:p>
    <w:p>
      <w:pPr>
        <w:pStyle w:val="Indenta"/>
      </w:pPr>
      <w:r>
        <w:tab/>
      </w:r>
      <w:r>
        <w:tab/>
        <w:t>or</w:t>
      </w:r>
    </w:p>
    <w:p>
      <w:pPr>
        <w:pStyle w:val="Indenta"/>
      </w:pPr>
      <w:r>
        <w:tab/>
        <w:t>(d)</w:t>
      </w:r>
      <w:r>
        <w:tab/>
        <w:t xml:space="preserve">the bet is made — </w:t>
      </w:r>
    </w:p>
    <w:p>
      <w:pPr>
        <w:pStyle w:val="Indenti"/>
      </w:pPr>
      <w:r>
        <w:tab/>
        <w:t>(i)</w:t>
      </w:r>
      <w:r>
        <w:tab/>
        <w:t>by means of a totalisator authorised to operate under a written law; or</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No. 8 of 2007 s. 11; No. 29 of 2009 s. 9.] </w:t>
      </w:r>
    </w:p>
    <w:p>
      <w:pPr>
        <w:pStyle w:val="Heading5"/>
        <w:rPr>
          <w:snapToGrid w:val="0"/>
        </w:rPr>
      </w:pPr>
      <w:bookmarkStart w:id="131" w:name="_Toc532479044"/>
      <w:bookmarkStart w:id="132" w:name="_Toc473797162"/>
      <w:r>
        <w:rPr>
          <w:rStyle w:val="CharSectno"/>
        </w:rPr>
        <w:t>24</w:t>
      </w:r>
      <w:r>
        <w:rPr>
          <w:snapToGrid w:val="0"/>
        </w:rPr>
        <w:t>.</w:t>
      </w:r>
      <w:r>
        <w:rPr>
          <w:snapToGrid w:val="0"/>
        </w:rPr>
        <w:tab/>
        <w:t>Unlawful betting</w:t>
      </w:r>
      <w:bookmarkEnd w:id="131"/>
      <w:bookmarkEnd w:id="132"/>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rPr>
          <w:snapToGrid w:val="0"/>
        </w:rPr>
      </w:pPr>
      <w:r>
        <w:rPr>
          <w:snapToGrid w:val="0"/>
        </w:rPr>
        <w:tab/>
        <w:t>Penalty: $10 000, or 24 months imprisonment, or both.</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 and</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race or sporting 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No. 70 of 2006 s. 7; No. 29 of 2009 s. 10.] </w:t>
      </w:r>
    </w:p>
    <w:p>
      <w:pPr>
        <w:pStyle w:val="Heading5"/>
        <w:rPr>
          <w:snapToGrid w:val="0"/>
        </w:rPr>
      </w:pPr>
      <w:bookmarkStart w:id="133" w:name="_Toc532479045"/>
      <w:bookmarkStart w:id="134" w:name="_Toc473797163"/>
      <w:r>
        <w:rPr>
          <w:rStyle w:val="CharSectno"/>
        </w:rPr>
        <w:t>25</w:t>
      </w:r>
      <w:r>
        <w:rPr>
          <w:snapToGrid w:val="0"/>
        </w:rPr>
        <w:t>.</w:t>
      </w:r>
      <w:r>
        <w:rPr>
          <w:snapToGrid w:val="0"/>
        </w:rPr>
        <w:tab/>
        <w:t>Bookmakers may be ordered not to bet</w:t>
      </w:r>
      <w:bookmarkEnd w:id="133"/>
      <w:bookmarkEnd w:id="134"/>
      <w:r>
        <w:rPr>
          <w:snapToGrid w:val="0"/>
        </w:rPr>
        <w:t xml:space="preserve"> </w:t>
      </w:r>
    </w:p>
    <w:p>
      <w:pPr>
        <w:pStyle w:val="Subsection"/>
        <w:spacing w:before="18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8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8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spacing w:before="120"/>
        <w:rPr>
          <w:snapToGrid w:val="0"/>
        </w:rPr>
      </w:pPr>
      <w:r>
        <w:rPr>
          <w:snapToGrid w:val="0"/>
        </w:rPr>
        <w:tab/>
        <w:t>Penalty: $250.</w:t>
      </w:r>
    </w:p>
    <w:p>
      <w:pPr>
        <w:pStyle w:val="Ednotesubsection"/>
        <w:spacing w:before="120"/>
      </w:pPr>
      <w:r>
        <w:tab/>
        <w:t>[(4)</w:t>
      </w:r>
      <w:r>
        <w:tab/>
        <w:t>deleted]</w:t>
      </w:r>
    </w:p>
    <w:p>
      <w:pPr>
        <w:pStyle w:val="Subsection"/>
        <w:spacing w:before="180"/>
        <w:rPr>
          <w:snapToGrid w:val="0"/>
        </w:rPr>
      </w:pPr>
      <w:r>
        <w:rPr>
          <w:snapToGrid w:val="0"/>
        </w:rPr>
        <w:tab/>
        <w:t>(5)</w:t>
      </w:r>
      <w:r>
        <w:rPr>
          <w:snapToGrid w:val="0"/>
        </w:rPr>
        <w:tab/>
        <w:t>An order made under this section may be revoked by the Court.</w:t>
      </w:r>
    </w:p>
    <w:p>
      <w:pPr>
        <w:pStyle w:val="Subsection"/>
        <w:spacing w:before="18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135" w:name="_Toc532479046"/>
      <w:bookmarkStart w:id="136" w:name="_Toc473797164"/>
      <w:r>
        <w:rPr>
          <w:rStyle w:val="CharSectno"/>
        </w:rPr>
        <w:t>26</w:t>
      </w:r>
      <w:r>
        <w:rPr>
          <w:snapToGrid w:val="0"/>
        </w:rPr>
        <w:t>.</w:t>
      </w:r>
      <w:r>
        <w:rPr>
          <w:snapToGrid w:val="0"/>
        </w:rPr>
        <w:tab/>
        <w:t>Loitering in street or public place</w:t>
      </w:r>
      <w:bookmarkEnd w:id="135"/>
      <w:bookmarkEnd w:id="136"/>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137" w:name="_Toc532479047"/>
      <w:bookmarkStart w:id="138" w:name="_Toc473797165"/>
      <w:r>
        <w:rPr>
          <w:rStyle w:val="CharSectno"/>
        </w:rPr>
        <w:t>26A</w:t>
      </w:r>
      <w:r>
        <w:rPr>
          <w:snapToGrid w:val="0"/>
        </w:rPr>
        <w:t>.</w:t>
      </w:r>
      <w:r>
        <w:rPr>
          <w:snapToGrid w:val="0"/>
        </w:rPr>
        <w:tab/>
        <w:t>Removal of persons</w:t>
      </w:r>
      <w:bookmarkEnd w:id="137"/>
      <w:bookmarkEnd w:id="138"/>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139" w:name="_Toc532479048"/>
      <w:bookmarkStart w:id="140" w:name="_Toc473797166"/>
      <w:r>
        <w:rPr>
          <w:rStyle w:val="CharSectno"/>
        </w:rPr>
        <w:t>26B</w:t>
      </w:r>
      <w:r>
        <w:rPr>
          <w:snapToGrid w:val="0"/>
        </w:rPr>
        <w:t>.</w:t>
      </w:r>
      <w:r>
        <w:rPr>
          <w:snapToGrid w:val="0"/>
        </w:rPr>
        <w:tab/>
        <w:t>Penalty for persons warning offenders of approach of member of Police Force</w:t>
      </w:r>
      <w:bookmarkEnd w:id="139"/>
      <w:bookmarkEnd w:id="140"/>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ind w:left="890" w:hanging="890"/>
      </w:pPr>
      <w:r>
        <w:tab/>
        <w:t xml:space="preserve">[Section 26B inserted by No. 63 of 1995 s. 72.] </w:t>
      </w:r>
    </w:p>
    <w:p>
      <w:pPr>
        <w:pStyle w:val="Heading5"/>
        <w:keepNext w:val="0"/>
        <w:keepLines w:val="0"/>
        <w:spacing w:before="240"/>
        <w:rPr>
          <w:snapToGrid w:val="0"/>
        </w:rPr>
      </w:pPr>
      <w:bookmarkStart w:id="141" w:name="_Toc532479049"/>
      <w:bookmarkStart w:id="142" w:name="_Toc473797167"/>
      <w:r>
        <w:rPr>
          <w:rStyle w:val="CharSectno"/>
        </w:rPr>
        <w:t>26C</w:t>
      </w:r>
      <w:r>
        <w:rPr>
          <w:snapToGrid w:val="0"/>
        </w:rPr>
        <w:t>.</w:t>
      </w:r>
      <w:r>
        <w:rPr>
          <w:snapToGrid w:val="0"/>
        </w:rPr>
        <w:tab/>
        <w:t>Unlawful betting on licensed premises</w:t>
      </w:r>
      <w:bookmarkEnd w:id="141"/>
      <w:bookmarkEnd w:id="14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2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spacing w:before="120"/>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spacing w:before="12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by No. 63 of 1995 s. 73; amended by No. 73 of 2006 s. 114.] </w:t>
      </w:r>
    </w:p>
    <w:p>
      <w:pPr>
        <w:pStyle w:val="Heading5"/>
        <w:keepNext w:val="0"/>
        <w:keepLines w:val="0"/>
        <w:spacing w:before="180"/>
      </w:pPr>
      <w:bookmarkStart w:id="143" w:name="_Toc532479050"/>
      <w:bookmarkStart w:id="144" w:name="_Toc473797168"/>
      <w:r>
        <w:rPr>
          <w:rStyle w:val="CharSectno"/>
        </w:rPr>
        <w:t>27</w:t>
      </w:r>
      <w:r>
        <w:t>.</w:t>
      </w:r>
      <w:r>
        <w:tab/>
        <w:t>Penalty on owner or occupier of premises used for unlawful betting</w:t>
      </w:r>
      <w:bookmarkEnd w:id="143"/>
      <w:bookmarkEnd w:id="144"/>
    </w:p>
    <w:p>
      <w:pPr>
        <w:pStyle w:val="Subsection"/>
        <w:spacing w:before="12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or</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r>
      <w:r>
        <w:tab/>
        <w:t>or</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r>
      <w:r>
        <w:tab/>
        <w:t>or</w:t>
      </w:r>
    </w:p>
    <w:p>
      <w:pPr>
        <w:pStyle w:val="Indenta"/>
      </w:pPr>
      <w:r>
        <w:tab/>
        <w:t>(c)</w:t>
      </w:r>
      <w:r>
        <w:tab/>
        <w:t>the provisions of section 5(2) apply; or</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145" w:name="_Toc532479051"/>
      <w:bookmarkStart w:id="146" w:name="_Toc473797169"/>
      <w:r>
        <w:rPr>
          <w:rStyle w:val="CharSectno"/>
        </w:rPr>
        <w:t>27A</w:t>
      </w:r>
      <w:r>
        <w:t>.</w:t>
      </w:r>
      <w:r>
        <w:tab/>
        <w:t>Offshore betting</w:t>
      </w:r>
      <w:bookmarkEnd w:id="145"/>
      <w:bookmarkEnd w:id="146"/>
      <w:r>
        <w:t xml:space="preserve"> </w:t>
      </w:r>
    </w:p>
    <w:p>
      <w:pPr>
        <w:pStyle w:val="Subsection"/>
        <w:keepNext/>
        <w:keepLines/>
      </w:pPr>
      <w:r>
        <w:tab/>
        <w:t>(1)</w:t>
      </w:r>
      <w:r>
        <w:tab/>
        <w:t xml:space="preserve">In this section — </w:t>
      </w:r>
    </w:p>
    <w:p>
      <w:pPr>
        <w:pStyle w:val="Defstart"/>
        <w:keepNext/>
        <w:keepLines/>
      </w:pPr>
      <w:r>
        <w:rPr>
          <w:b/>
        </w:rPr>
        <w:tab/>
      </w:r>
      <w:r>
        <w:rPr>
          <w:rStyle w:val="CharDefText"/>
        </w:rPr>
        <w:t>approved sporting event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t>that is the subject of an approval given under section 4B(2);</w:t>
      </w:r>
    </w:p>
    <w:p>
      <w:pPr>
        <w:pStyle w:val="Defstart"/>
      </w:pPr>
      <w:r>
        <w:rPr>
          <w:b/>
        </w:rPr>
        <w:tab/>
      </w:r>
      <w:r>
        <w:rPr>
          <w:rStyle w:val="CharDefText"/>
        </w:rPr>
        <w:t>authorised person</w:t>
      </w:r>
      <w:r>
        <w:t xml:space="preserve"> means — </w:t>
      </w:r>
    </w:p>
    <w:p>
      <w:pPr>
        <w:pStyle w:val="Defpara"/>
      </w:pPr>
      <w:r>
        <w:tab/>
        <w:t>(a)</w:t>
      </w:r>
      <w:r>
        <w:tab/>
        <w:t>a bookmaker; or</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r>
      <w:r>
        <w:rPr>
          <w:rStyle w:val="CharDefText"/>
        </w:rPr>
        <w:t>offshore bet</w:t>
      </w:r>
      <w:r>
        <w:t xml:space="preserve"> means a bet made — </w:t>
      </w:r>
    </w:p>
    <w:p>
      <w:pPr>
        <w:pStyle w:val="Defpara"/>
      </w:pPr>
      <w:r>
        <w:tab/>
        <w:t>(a)</w:t>
      </w:r>
      <w:r>
        <w:tab/>
        <w:t>on a race, or on an approved sporting event, conducted in Australia; and</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pPr>
      <w:r>
        <w:tab/>
      </w:r>
      <w:r>
        <w:tab/>
        <w:t>commits an offence.</w:t>
      </w:r>
    </w:p>
    <w:p>
      <w:pPr>
        <w:pStyle w:val="Penstart"/>
      </w:pPr>
      <w:r>
        <w:tab/>
        <w:t>Penalty: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spacing w:before="120"/>
      </w:pPr>
      <w:r>
        <w:tab/>
      </w:r>
      <w:r>
        <w:tab/>
        <w:t>is satisfied that the exemption would not be in the public interest.</w:t>
      </w:r>
    </w:p>
    <w:p>
      <w:pPr>
        <w:pStyle w:val="Footnotesection"/>
      </w:pPr>
      <w:r>
        <w:tab/>
        <w:t>[Section 27A inserted by No. 35 of 2003 s. 90; amended by No. 70 of 2006 s. 8; No. 29 of 2009 s. 11.]</w:t>
      </w:r>
    </w:p>
    <w:p>
      <w:pPr>
        <w:pStyle w:val="Ednotesection"/>
        <w:spacing w:before="180"/>
      </w:pPr>
      <w:r>
        <w:t>[</w:t>
      </w:r>
      <w:r>
        <w:rPr>
          <w:b/>
          <w:bCs/>
        </w:rPr>
        <w:t>27B, 27C.</w:t>
      </w:r>
      <w:r>
        <w:tab/>
        <w:t>Deleted by No. 29 of 2009 s. 12.]</w:t>
      </w:r>
    </w:p>
    <w:p>
      <w:pPr>
        <w:pStyle w:val="Heading5"/>
        <w:spacing w:before="180"/>
      </w:pPr>
      <w:bookmarkStart w:id="147" w:name="_Toc532479052"/>
      <w:bookmarkStart w:id="148" w:name="_Toc473797170"/>
      <w:r>
        <w:rPr>
          <w:rStyle w:val="CharSectno"/>
        </w:rPr>
        <w:t>27D</w:t>
      </w:r>
      <w:r>
        <w:t>.</w:t>
      </w:r>
      <w:r>
        <w:tab/>
        <w:t>Publication of WA race fields restricted</w:t>
      </w:r>
      <w:bookmarkEnd w:id="147"/>
      <w:bookmarkEnd w:id="148"/>
    </w:p>
    <w:p>
      <w:pPr>
        <w:pStyle w:val="Subsection"/>
        <w:spacing w:before="120"/>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spacing w:before="120"/>
      </w:pPr>
      <w:r>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 a fine of $5 000.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tab/>
        <w:t>(4)</w:t>
      </w:r>
      <w:r>
        <w:tab/>
        <w:t>The Commission may, by notice in writing, amend, suspend or revoke an approval.</w:t>
      </w:r>
    </w:p>
    <w:p>
      <w:pPr>
        <w:pStyle w:val="Subsection"/>
        <w:spacing w:before="120"/>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 by No. 70 of 2006 s. 9(1); amended by No. 29 of 2009 s. 13.]</w:t>
      </w:r>
    </w:p>
    <w:p>
      <w:pPr>
        <w:pStyle w:val="Heading5"/>
        <w:spacing w:before="180"/>
      </w:pPr>
      <w:bookmarkStart w:id="149" w:name="_Toc532479053"/>
      <w:bookmarkStart w:id="150" w:name="_Toc473797171"/>
      <w:r>
        <w:rPr>
          <w:rStyle w:val="CharSectno"/>
        </w:rPr>
        <w:t>27E</w:t>
      </w:r>
      <w:r>
        <w:t>.</w:t>
      </w:r>
      <w:r>
        <w:tab/>
        <w:t>Confidentiality</w:t>
      </w:r>
      <w:bookmarkEnd w:id="149"/>
      <w:bookmarkEnd w:id="150"/>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 a fine of $10 000 or imprisonment for 12 months.</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 by No. 29 of 2009 s. 14.]</w:t>
      </w:r>
    </w:p>
    <w:p>
      <w:pPr>
        <w:pStyle w:val="Heading5"/>
      </w:pPr>
      <w:bookmarkStart w:id="151" w:name="_Toc532479054"/>
      <w:bookmarkStart w:id="152" w:name="_Toc473797172"/>
      <w:r>
        <w:rPr>
          <w:rStyle w:val="CharSectno"/>
        </w:rPr>
        <w:t>27F</w:t>
      </w:r>
      <w:r>
        <w:t>.</w:t>
      </w:r>
      <w:r>
        <w:tab/>
        <w:t>Authorisation of publication of WA race fields by domestic betting operators</w:t>
      </w:r>
      <w:bookmarkEnd w:id="151"/>
      <w:bookmarkEnd w:id="152"/>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that the domestic betting operator provide the Commission or an officer of RWWA approved in 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If the Commission decides to cancel or suspend the authorisation of a domestic betting operator, the Commission is 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 by No. 29 of 2009 s. 14.]</w:t>
      </w:r>
    </w:p>
    <w:p>
      <w:pPr>
        <w:pStyle w:val="Heading5"/>
        <w:keepNext w:val="0"/>
        <w:keepLines w:val="0"/>
        <w:spacing w:before="240"/>
      </w:pPr>
      <w:bookmarkStart w:id="153" w:name="_Toc532479055"/>
      <w:bookmarkStart w:id="154" w:name="_Toc473797173"/>
      <w:r>
        <w:rPr>
          <w:rStyle w:val="CharSectno"/>
        </w:rPr>
        <w:t>27G</w:t>
      </w:r>
      <w:r>
        <w:t>.</w:t>
      </w:r>
      <w:r>
        <w:tab/>
        <w:t>Liability of persons who occupy a position of authority in a body corporate</w:t>
      </w:r>
      <w:bookmarkEnd w:id="153"/>
      <w:bookmarkEnd w:id="154"/>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spacing w:before="180"/>
      </w:pPr>
      <w:r>
        <w:tab/>
      </w:r>
      <w:r>
        <w:tab/>
        <w:t>the person commits the same offence.</w:t>
      </w:r>
    </w:p>
    <w:p>
      <w:pPr>
        <w:pStyle w:val="Subsection"/>
        <w:spacing w:before="180"/>
      </w:pPr>
      <w:r>
        <w:tab/>
        <w:t>(2)</w:t>
      </w:r>
      <w:r>
        <w:tab/>
        <w:t>A person may be proceeded against and convicted of an offence against this Act by virtue of subsection (1) whether or not the body corporate has been proceeded against and convicted of the offence.</w:t>
      </w:r>
    </w:p>
    <w:p>
      <w:pPr>
        <w:pStyle w:val="Footnotesection"/>
      </w:pPr>
      <w:r>
        <w:tab/>
        <w:t>[Section 27G inserted by No. 70 of 2006 s. 10(1).]</w:t>
      </w:r>
    </w:p>
    <w:p>
      <w:pPr>
        <w:pStyle w:val="Heading5"/>
        <w:spacing w:before="240"/>
      </w:pPr>
      <w:bookmarkStart w:id="155" w:name="_Toc532479056"/>
      <w:bookmarkStart w:id="156" w:name="_Toc473797174"/>
      <w:r>
        <w:rPr>
          <w:rStyle w:val="CharSectno"/>
        </w:rPr>
        <w:t>27H</w:t>
      </w:r>
      <w:r>
        <w:t>.</w:t>
      </w:r>
      <w:r>
        <w:tab/>
        <w:t>Liability of natural persons, partners, bodies corporate and officers</w:t>
      </w:r>
      <w:bookmarkEnd w:id="155"/>
      <w:bookmarkEnd w:id="156"/>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keepLines/>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keepNext/>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by No. 70 of 2006 s. 10(1).]</w:t>
      </w:r>
    </w:p>
    <w:p>
      <w:pPr>
        <w:pStyle w:val="Heading5"/>
        <w:spacing w:before="240"/>
        <w:rPr>
          <w:snapToGrid w:val="0"/>
        </w:rPr>
      </w:pPr>
      <w:bookmarkStart w:id="157" w:name="_Toc532479057"/>
      <w:bookmarkStart w:id="158" w:name="_Toc473797175"/>
      <w:r>
        <w:rPr>
          <w:rStyle w:val="CharSectno"/>
        </w:rPr>
        <w:t>28</w:t>
      </w:r>
      <w:r>
        <w:rPr>
          <w:snapToGrid w:val="0"/>
        </w:rPr>
        <w:t>.</w:t>
      </w:r>
      <w:r>
        <w:rPr>
          <w:snapToGrid w:val="0"/>
        </w:rPr>
        <w:tab/>
        <w:t>Forfeiture of betting material and money in certain cases</w:t>
      </w:r>
      <w:bookmarkEnd w:id="157"/>
      <w:bookmarkEnd w:id="158"/>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spacing w:before="180"/>
        <w:rPr>
          <w:snapToGrid w:val="0"/>
        </w:rPr>
      </w:pPr>
      <w:bookmarkStart w:id="159" w:name="_Toc532479058"/>
      <w:bookmarkStart w:id="160" w:name="_Toc473797176"/>
      <w:r>
        <w:rPr>
          <w:rStyle w:val="CharSectno"/>
        </w:rPr>
        <w:t>28A</w:t>
      </w:r>
      <w:r>
        <w:rPr>
          <w:snapToGrid w:val="0"/>
        </w:rPr>
        <w:t>.</w:t>
      </w:r>
      <w:r>
        <w:rPr>
          <w:snapToGrid w:val="0"/>
        </w:rPr>
        <w:tab/>
        <w:t>Search warrant</w:t>
      </w:r>
      <w:bookmarkEnd w:id="159"/>
      <w:bookmarkEnd w:id="160"/>
      <w:r>
        <w:rPr>
          <w:snapToGrid w:val="0"/>
        </w:rPr>
        <w:t xml:space="preserve"> </w:t>
      </w:r>
    </w:p>
    <w:p>
      <w:pPr>
        <w:pStyle w:val="Subsection"/>
        <w:spacing w:before="120"/>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spacing w:before="120"/>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 and</w:t>
      </w:r>
    </w:p>
    <w:p>
      <w:pPr>
        <w:pStyle w:val="Indenta"/>
        <w:rPr>
          <w:snapToGrid w:val="0"/>
        </w:rPr>
      </w:pPr>
      <w:r>
        <w:rPr>
          <w:snapToGrid w:val="0"/>
        </w:rPr>
        <w:tab/>
        <w:t>(b)</w:t>
      </w:r>
      <w:r>
        <w:rPr>
          <w:snapToGrid w:val="0"/>
        </w:rPr>
        <w:tab/>
        <w:t>to use force if necessary in making entry whether by breaking open doors or otherwise; and</w:t>
      </w:r>
    </w:p>
    <w:p>
      <w:pPr>
        <w:pStyle w:val="Indenta"/>
        <w:rPr>
          <w:snapToGrid w:val="0"/>
        </w:rPr>
      </w:pPr>
      <w:r>
        <w:rPr>
          <w:snapToGrid w:val="0"/>
        </w:rPr>
        <w:tab/>
        <w:t>(c)</w:t>
      </w:r>
      <w:r>
        <w:rPr>
          <w:snapToGrid w:val="0"/>
        </w:rPr>
        <w:tab/>
        <w:t>to search all persons found therein or thereupon; and</w:t>
      </w:r>
    </w:p>
    <w:p>
      <w:pPr>
        <w:pStyle w:val="Indenta"/>
      </w:pPr>
      <w:r>
        <w:tab/>
        <w:t>(d)</w:t>
      </w:r>
      <w:r>
        <w:tab/>
        <w:t>to arrest all persons found therein or thereupon and to detain them until they are dealt with according to law; and</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keepLines/>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No. 70 of 2006 s. 11; No. 29 of 2009 s. 15.] </w:t>
      </w:r>
    </w:p>
    <w:p>
      <w:pPr>
        <w:pStyle w:val="Heading5"/>
        <w:spacing w:before="180"/>
        <w:rPr>
          <w:snapToGrid w:val="0"/>
        </w:rPr>
      </w:pPr>
      <w:bookmarkStart w:id="161" w:name="_Toc532479059"/>
      <w:bookmarkStart w:id="162" w:name="_Toc473797177"/>
      <w:r>
        <w:rPr>
          <w:rStyle w:val="CharSectno"/>
        </w:rPr>
        <w:t>28B</w:t>
      </w:r>
      <w:r>
        <w:rPr>
          <w:snapToGrid w:val="0"/>
        </w:rPr>
        <w:t>.</w:t>
      </w:r>
      <w:r>
        <w:rPr>
          <w:snapToGrid w:val="0"/>
        </w:rPr>
        <w:tab/>
        <w:t>Prima facie evidence of offence</w:t>
      </w:r>
      <w:bookmarkEnd w:id="161"/>
      <w:bookmarkEnd w:id="162"/>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 or</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by No. 14 of 1961 s. 2; amended by No. 63 of 1995 s. 76; No. 35 of 2003 s. 92; No. 84 of 2004 s. 80; No. 70 of 2006 s. 12; No. 29 of 2009 s. 16.] </w:t>
      </w:r>
    </w:p>
    <w:p>
      <w:pPr>
        <w:pStyle w:val="Heading5"/>
        <w:pageBreakBefore/>
        <w:spacing w:before="0"/>
        <w:rPr>
          <w:snapToGrid w:val="0"/>
        </w:rPr>
      </w:pPr>
      <w:bookmarkStart w:id="163" w:name="_Toc532479060"/>
      <w:bookmarkStart w:id="164" w:name="_Toc473797178"/>
      <w:r>
        <w:rPr>
          <w:rStyle w:val="CharSectno"/>
        </w:rPr>
        <w:t>28C</w:t>
      </w:r>
      <w:r>
        <w:rPr>
          <w:snapToGrid w:val="0"/>
        </w:rPr>
        <w:t>.</w:t>
      </w:r>
      <w:r>
        <w:rPr>
          <w:snapToGrid w:val="0"/>
        </w:rPr>
        <w:tab/>
        <w:t>Offences in respect of conducting totalisator agencies</w:t>
      </w:r>
      <w:bookmarkEnd w:id="163"/>
      <w:bookmarkEnd w:id="16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keepNext/>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 or</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 or</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165" w:name="_Toc532479061"/>
      <w:bookmarkStart w:id="166" w:name="_Toc473797179"/>
      <w:r>
        <w:rPr>
          <w:rStyle w:val="CharSectno"/>
        </w:rPr>
        <w:t>28D</w:t>
      </w:r>
      <w:r>
        <w:rPr>
          <w:snapToGrid w:val="0"/>
        </w:rPr>
        <w:t>.</w:t>
      </w:r>
      <w:r>
        <w:rPr>
          <w:snapToGrid w:val="0"/>
        </w:rPr>
        <w:tab/>
        <w:t>Penalty for acting as totalisator agent</w:t>
      </w:r>
      <w:bookmarkEnd w:id="165"/>
      <w:bookmarkEnd w:id="166"/>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167" w:name="_Toc532479062"/>
      <w:bookmarkStart w:id="168" w:name="_Toc473797180"/>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167"/>
      <w:bookmarkEnd w:id="168"/>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169" w:name="_Toc532479063"/>
      <w:bookmarkStart w:id="170" w:name="_Toc473797181"/>
      <w:r>
        <w:rPr>
          <w:rStyle w:val="CharSectno"/>
        </w:rPr>
        <w:t>28F</w:t>
      </w:r>
      <w:r>
        <w:rPr>
          <w:snapToGrid w:val="0"/>
        </w:rPr>
        <w:t>.</w:t>
      </w:r>
      <w:r>
        <w:rPr>
          <w:snapToGrid w:val="0"/>
        </w:rPr>
        <w:tab/>
        <w:t>Non</w:t>
      </w:r>
      <w:r>
        <w:rPr>
          <w:snapToGrid w:val="0"/>
        </w:rPr>
        <w:noBreakHyphen/>
        <w:t>application of sections 28D and 28E</w:t>
      </w:r>
      <w:bookmarkEnd w:id="169"/>
      <w:bookmarkEnd w:id="170"/>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spacing w:before="120"/>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keepNext/>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spacing w:before="180"/>
        <w:rPr>
          <w:snapToGrid w:val="0"/>
        </w:rPr>
      </w:pPr>
      <w:bookmarkStart w:id="171" w:name="_Toc532479064"/>
      <w:bookmarkStart w:id="172" w:name="_Toc473797182"/>
      <w:r>
        <w:rPr>
          <w:rStyle w:val="CharSectno"/>
        </w:rPr>
        <w:t>28G</w:t>
      </w:r>
      <w:r>
        <w:rPr>
          <w:snapToGrid w:val="0"/>
        </w:rPr>
        <w:t>.</w:t>
      </w:r>
      <w:r>
        <w:rPr>
          <w:snapToGrid w:val="0"/>
        </w:rPr>
        <w:tab/>
        <w:t>Penalty for accepting bets after closing time</w:t>
      </w:r>
      <w:bookmarkEnd w:id="171"/>
      <w:bookmarkEnd w:id="172"/>
      <w:r>
        <w:rPr>
          <w:snapToGrid w:val="0"/>
        </w:rPr>
        <w:t xml:space="preserve"> </w:t>
      </w:r>
    </w:p>
    <w:p>
      <w:pPr>
        <w:pStyle w:val="Subsection"/>
        <w:spacing w:before="120"/>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Subsection"/>
        <w:spacing w:before="120"/>
      </w:pPr>
      <w:r>
        <w:tab/>
        <w:t>(2)</w:t>
      </w:r>
      <w:r>
        <w:tab/>
        <w:t xml:space="preserve">Subsection (1) does not apply to a bet received after the start of a sporting event but before the end of that event if — </w:t>
      </w:r>
    </w:p>
    <w:p>
      <w:pPr>
        <w:pStyle w:val="Indenta"/>
      </w:pPr>
      <w:r>
        <w:tab/>
        <w:t>(a)</w:t>
      </w:r>
      <w:r>
        <w:tab/>
        <w:t>the event has been, or is of a class of event that has been, approved in writing by the Commission for the purpose of this subsection; or</w:t>
      </w:r>
    </w:p>
    <w:p>
      <w:pPr>
        <w:pStyle w:val="Indenta"/>
      </w:pPr>
      <w:r>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 xml:space="preserve">[Section 28G inserted by No. 63 of 1995 s. 81; amended by No. 35 of 2003 s. 103; No. 29 of 2009 s. 17.] </w:t>
      </w:r>
    </w:p>
    <w:p>
      <w:pPr>
        <w:pStyle w:val="Heading5"/>
      </w:pPr>
      <w:bookmarkStart w:id="173" w:name="_Toc532479065"/>
      <w:bookmarkStart w:id="174" w:name="_Toc473797183"/>
      <w:r>
        <w:rPr>
          <w:rStyle w:val="CharSectno"/>
        </w:rPr>
        <w:t>29</w:t>
      </w:r>
      <w:r>
        <w:t>.</w:t>
      </w:r>
      <w:r>
        <w:tab/>
        <w:t>Penalty for providing credit</w:t>
      </w:r>
      <w:bookmarkEnd w:id="173"/>
      <w:bookmarkEnd w:id="174"/>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175" w:name="_Toc532479066"/>
      <w:bookmarkStart w:id="176" w:name="_Toc473797184"/>
      <w:r>
        <w:rPr>
          <w:rStyle w:val="CharSectno"/>
        </w:rPr>
        <w:t>30</w:t>
      </w:r>
      <w:r>
        <w:rPr>
          <w:snapToGrid w:val="0"/>
        </w:rPr>
        <w:t>.</w:t>
      </w:r>
      <w:r>
        <w:rPr>
          <w:snapToGrid w:val="0"/>
        </w:rPr>
        <w:tab/>
        <w:t>General penalty</w:t>
      </w:r>
      <w:bookmarkEnd w:id="175"/>
      <w:bookmarkEnd w:id="176"/>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keepNext/>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spacing w:before="240"/>
        <w:rPr>
          <w:b w:val="0"/>
        </w:rPr>
      </w:pPr>
      <w:bookmarkStart w:id="177" w:name="_Toc532479067"/>
      <w:bookmarkStart w:id="178" w:name="_Toc473797185"/>
      <w:r>
        <w:rPr>
          <w:rStyle w:val="CharSectno"/>
        </w:rPr>
        <w:t>30A</w:t>
      </w:r>
      <w:r>
        <w:t>.</w:t>
      </w:r>
      <w:r>
        <w:rPr>
          <w:b w:val="0"/>
        </w:rPr>
        <w:tab/>
      </w:r>
      <w:r>
        <w:rPr>
          <w:snapToGrid w:val="0"/>
        </w:rPr>
        <w:t>Offences to be dealt with by magistrate</w:t>
      </w:r>
      <w:bookmarkEnd w:id="177"/>
      <w:bookmarkEnd w:id="178"/>
    </w:p>
    <w:p>
      <w:pPr>
        <w:pStyle w:val="Subsection"/>
        <w:spacing w:before="180"/>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spacing w:before="240"/>
        <w:rPr>
          <w:snapToGrid w:val="0"/>
        </w:rPr>
      </w:pPr>
      <w:bookmarkStart w:id="179" w:name="_Toc532479068"/>
      <w:bookmarkStart w:id="180" w:name="_Toc473797186"/>
      <w:r>
        <w:rPr>
          <w:rStyle w:val="CharSectno"/>
        </w:rPr>
        <w:t>31</w:t>
      </w:r>
      <w:r>
        <w:rPr>
          <w:snapToGrid w:val="0"/>
        </w:rPr>
        <w:t>.</w:t>
      </w:r>
      <w:r>
        <w:rPr>
          <w:snapToGrid w:val="0"/>
        </w:rPr>
        <w:tab/>
        <w:t>Conduct of betting</w:t>
      </w:r>
      <w:bookmarkEnd w:id="179"/>
      <w:bookmarkEnd w:id="180"/>
      <w:r>
        <w:rPr>
          <w:snapToGrid w:val="0"/>
        </w:rPr>
        <w:t xml:space="preserve"> </w:t>
      </w:r>
    </w:p>
    <w:p>
      <w:pPr>
        <w:pStyle w:val="Subsection"/>
        <w:spacing w:before="180"/>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 and</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 or</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 or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 or</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181" w:name="_Toc532479069"/>
      <w:bookmarkStart w:id="182" w:name="_Toc473797187"/>
      <w:r>
        <w:rPr>
          <w:rStyle w:val="CharSectno"/>
        </w:rPr>
        <w:t>31A</w:t>
      </w:r>
      <w:r>
        <w:rPr>
          <w:snapToGrid w:val="0"/>
        </w:rPr>
        <w:t>.</w:t>
      </w:r>
      <w:r>
        <w:rPr>
          <w:snapToGrid w:val="0"/>
        </w:rPr>
        <w:tab/>
        <w:t>Evidence</w:t>
      </w:r>
      <w:bookmarkEnd w:id="181"/>
      <w:bookmarkEnd w:id="182"/>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place at which an offence was committed was a place to which a licence, permit or approval applies or did not apply; or</w:t>
      </w:r>
    </w:p>
    <w:p>
      <w:pPr>
        <w:pStyle w:val="Indenti"/>
        <w:rPr>
          <w:snapToGrid w:val="0"/>
        </w:rPr>
      </w:pPr>
      <w:r>
        <w:rPr>
          <w:snapToGrid w:val="0"/>
        </w:rPr>
        <w:tab/>
        <w:t>(iii)</w:t>
      </w:r>
      <w:r>
        <w:rPr>
          <w:snapToGrid w:val="0"/>
        </w:rPr>
        <w:tab/>
        <w:t>a specified term, condition, restriction or prohibition had effect in relation to any specified licence, permit or approval; or</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No. 59 of 2006 s. 73.] </w:t>
      </w:r>
    </w:p>
    <w:p>
      <w:pPr>
        <w:pStyle w:val="Heading5"/>
        <w:rPr>
          <w:snapToGrid w:val="0"/>
        </w:rPr>
      </w:pPr>
      <w:bookmarkStart w:id="183" w:name="_Toc532479070"/>
      <w:bookmarkStart w:id="184" w:name="_Toc473797188"/>
      <w:r>
        <w:rPr>
          <w:rStyle w:val="CharSectno"/>
        </w:rPr>
        <w:t>32</w:t>
      </w:r>
      <w:r>
        <w:rPr>
          <w:snapToGrid w:val="0"/>
        </w:rPr>
        <w:t>.</w:t>
      </w:r>
      <w:r>
        <w:rPr>
          <w:snapToGrid w:val="0"/>
        </w:rPr>
        <w:tab/>
        <w:t>Disputes as to bets with bookmakers</w:t>
      </w:r>
      <w:bookmarkEnd w:id="183"/>
      <w:bookmarkEnd w:id="184"/>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spacing w:before="120"/>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spacing w:before="120"/>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spacing w:before="120"/>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spacing w:before="120"/>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spacing w:before="180"/>
        <w:rPr>
          <w:snapToGrid w:val="0"/>
        </w:rPr>
      </w:pPr>
      <w:bookmarkStart w:id="185" w:name="_Toc532479071"/>
      <w:bookmarkStart w:id="186" w:name="_Toc473797189"/>
      <w:r>
        <w:rPr>
          <w:rStyle w:val="CharSectno"/>
        </w:rPr>
        <w:t>32A</w:t>
      </w:r>
      <w:r>
        <w:rPr>
          <w:snapToGrid w:val="0"/>
        </w:rPr>
        <w:t>.</w:t>
      </w:r>
      <w:r>
        <w:rPr>
          <w:snapToGrid w:val="0"/>
        </w:rPr>
        <w:tab/>
        <w:t>Disciplinary powers</w:t>
      </w:r>
      <w:bookmarkEnd w:id="185"/>
      <w:bookmarkEnd w:id="186"/>
      <w:r>
        <w:rPr>
          <w:snapToGrid w:val="0"/>
        </w:rPr>
        <w:t xml:space="preserve"> </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 or</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 or</w:t>
      </w:r>
    </w:p>
    <w:p>
      <w:pPr>
        <w:pStyle w:val="Indenta"/>
        <w:rPr>
          <w:snapToGrid w:val="0"/>
        </w:rPr>
      </w:pPr>
      <w:r>
        <w:rPr>
          <w:snapToGrid w:val="0"/>
        </w:rPr>
        <w:tab/>
        <w:t>(d)</w:t>
      </w:r>
      <w:r>
        <w:rPr>
          <w:snapToGrid w:val="0"/>
        </w:rPr>
        <w:tab/>
        <w:t>has become incapable of properly conducting the business, or any aspect of the business, of a bookmaker; or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 and</w:t>
      </w:r>
    </w:p>
    <w:p>
      <w:pPr>
        <w:pStyle w:val="Indenta"/>
        <w:rPr>
          <w:snapToGrid w:val="0"/>
        </w:rPr>
      </w:pPr>
      <w:r>
        <w:rPr>
          <w:snapToGrid w:val="0"/>
        </w:rPr>
        <w:tab/>
        <w:t>(b)</w:t>
      </w:r>
      <w:r>
        <w:rPr>
          <w:snapToGrid w:val="0"/>
        </w:rPr>
        <w:tab/>
        <w:t>impose a condition on, or otherwise limit the authority conferred by, the licence or such an authorisation; and</w:t>
      </w:r>
    </w:p>
    <w:p>
      <w:pPr>
        <w:pStyle w:val="Indenta"/>
        <w:rPr>
          <w:snapToGrid w:val="0"/>
        </w:rPr>
      </w:pPr>
      <w:r>
        <w:rPr>
          <w:snapToGrid w:val="0"/>
        </w:rPr>
        <w:tab/>
        <w:t>(c)</w:t>
      </w:r>
      <w:r>
        <w:rPr>
          <w:snapToGrid w:val="0"/>
        </w:rPr>
        <w:tab/>
        <w:t>vary or cancel any term or condition to which the licence or such an authorisation is subject; and</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cancel the licence or such an authorisation; and</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 and</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 and</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187" w:name="_Toc473797022"/>
      <w:bookmarkStart w:id="188" w:name="_Toc473797106"/>
      <w:bookmarkStart w:id="189" w:name="_Toc473797190"/>
      <w:bookmarkStart w:id="190" w:name="_Toc532473648"/>
      <w:bookmarkStart w:id="191" w:name="_Toc532473746"/>
      <w:bookmarkStart w:id="192" w:name="_Toc532479072"/>
      <w:r>
        <w:rPr>
          <w:rStyle w:val="CharPartNo"/>
        </w:rPr>
        <w:t>Part 5</w:t>
      </w:r>
      <w:r>
        <w:rPr>
          <w:b w:val="0"/>
        </w:rPr>
        <w:t> </w:t>
      </w:r>
      <w:r>
        <w:t>—</w:t>
      </w:r>
      <w:r>
        <w:rPr>
          <w:b w:val="0"/>
        </w:rPr>
        <w:t> </w:t>
      </w:r>
      <w:r>
        <w:rPr>
          <w:rStyle w:val="CharPartText"/>
        </w:rPr>
        <w:t>Miscellaneous</w:t>
      </w:r>
      <w:bookmarkEnd w:id="187"/>
      <w:bookmarkEnd w:id="188"/>
      <w:bookmarkEnd w:id="189"/>
      <w:bookmarkEnd w:id="190"/>
      <w:bookmarkEnd w:id="191"/>
      <w:bookmarkEnd w:id="192"/>
    </w:p>
    <w:p>
      <w:pPr>
        <w:pStyle w:val="Footnoteheading"/>
        <w:tabs>
          <w:tab w:val="left" w:pos="851"/>
        </w:tabs>
      </w:pPr>
      <w:r>
        <w:tab/>
        <w:t>[Heading inserted by No. 35 of 2003 s. 101(5).]</w:t>
      </w:r>
    </w:p>
    <w:p>
      <w:pPr>
        <w:pStyle w:val="Heading5"/>
        <w:rPr>
          <w:snapToGrid w:val="0"/>
        </w:rPr>
      </w:pPr>
      <w:bookmarkStart w:id="193" w:name="_Toc532479073"/>
      <w:bookmarkStart w:id="194" w:name="_Toc473797191"/>
      <w:r>
        <w:rPr>
          <w:rStyle w:val="CharSectno"/>
        </w:rPr>
        <w:t>33</w:t>
      </w:r>
      <w:r>
        <w:rPr>
          <w:snapToGrid w:val="0"/>
        </w:rPr>
        <w:t>.</w:t>
      </w:r>
      <w:r>
        <w:rPr>
          <w:snapToGrid w:val="0"/>
        </w:rPr>
        <w:tab/>
        <w:t>Regulations</w:t>
      </w:r>
      <w:bookmarkEnd w:id="193"/>
      <w:bookmarkEnd w:id="19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 and</w:t>
      </w:r>
    </w:p>
    <w:p>
      <w:pPr>
        <w:pStyle w:val="Indenti"/>
        <w:rPr>
          <w:snapToGrid w:val="0"/>
        </w:rPr>
      </w:pPr>
      <w:r>
        <w:rPr>
          <w:snapToGrid w:val="0"/>
        </w:rPr>
        <w:tab/>
        <w:t>(ii)</w:t>
      </w:r>
      <w:r>
        <w:rPr>
          <w:snapToGrid w:val="0"/>
        </w:rPr>
        <w:tab/>
        <w:t>licensing of bookmakers’ employees; and</w:t>
      </w:r>
    </w:p>
    <w:p>
      <w:pPr>
        <w:pStyle w:val="Indenti"/>
      </w:pPr>
      <w:r>
        <w:tab/>
        <w:t>(iia)</w:t>
      </w:r>
      <w:r>
        <w:tab/>
        <w:t>the licensing of a manager of a bookmaker that is a body corporate or a partnership; and</w:t>
      </w:r>
    </w:p>
    <w:p>
      <w:pPr>
        <w:pStyle w:val="Indenti"/>
        <w:rPr>
          <w:snapToGrid w:val="0"/>
        </w:rPr>
      </w:pPr>
      <w:r>
        <w:rPr>
          <w:snapToGrid w:val="0"/>
        </w:rPr>
        <w:tab/>
        <w:t>(iii)</w:t>
      </w:r>
      <w:r>
        <w:rPr>
          <w:snapToGrid w:val="0"/>
        </w:rPr>
        <w:tab/>
        <w:t>classification of licences; and</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 and</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 and</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 and</w:t>
      </w:r>
    </w:p>
    <w:p>
      <w:pPr>
        <w:pStyle w:val="Indenti"/>
        <w:rPr>
          <w:snapToGrid w:val="0"/>
        </w:rPr>
      </w:pPr>
      <w:r>
        <w:rPr>
          <w:snapToGrid w:val="0"/>
        </w:rPr>
        <w:tab/>
        <w:t>(vi)</w:t>
      </w:r>
      <w:r>
        <w:rPr>
          <w:snapToGrid w:val="0"/>
        </w:rPr>
        <w:tab/>
        <w:t>variation, suspension, and cancellation of licences, and the grounds upon which licences may be varied, suspended, or cancelled; and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 and</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 and</w:t>
      </w:r>
    </w:p>
    <w:p>
      <w:pPr>
        <w:pStyle w:val="Indenti"/>
        <w:rPr>
          <w:snapToGrid w:val="0"/>
        </w:rPr>
      </w:pPr>
      <w:r>
        <w:rPr>
          <w:snapToGrid w:val="0"/>
        </w:rPr>
        <w:tab/>
        <w:t>(ix)</w:t>
      </w:r>
      <w:r>
        <w:rPr>
          <w:snapToGrid w:val="0"/>
        </w:rPr>
        <w:tab/>
        <w:t>the conduct of persons and their agents and employees; and</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 and</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 and</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 and</w:t>
      </w:r>
    </w:p>
    <w:p>
      <w:pPr>
        <w:pStyle w:val="Indenti"/>
        <w:rPr>
          <w:snapToGrid w:val="0"/>
        </w:rPr>
      </w:pPr>
      <w:r>
        <w:rPr>
          <w:snapToGrid w:val="0"/>
        </w:rPr>
        <w:tab/>
        <w:t>(xiv)</w:t>
      </w:r>
      <w:r>
        <w:rPr>
          <w:snapToGrid w:val="0"/>
        </w:rPr>
        <w:tab/>
        <w:t>the supply and use of betting material; and</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 and</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 and</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No. 32 of 2014 s. 8.] </w:t>
      </w:r>
    </w:p>
    <w:p>
      <w:pPr>
        <w:pStyle w:val="Ednotesection"/>
        <w:ind w:left="0" w:firstLine="0"/>
      </w:pPr>
      <w:r>
        <w:t>[</w:t>
      </w:r>
      <w:r>
        <w:rPr>
          <w:b/>
        </w:rPr>
        <w:t>34.</w:t>
      </w:r>
      <w:r>
        <w:tab/>
        <w:t xml:space="preserve">Deleted by No. 35 of 2003 s. 97.] </w:t>
      </w:r>
    </w:p>
    <w:p>
      <w:pPr>
        <w:pStyle w:val="Ednotesection"/>
        <w:ind w:left="0" w:firstLine="0"/>
      </w:pPr>
      <w:r>
        <w:t>[</w:t>
      </w:r>
      <w:r>
        <w:rPr>
          <w:b/>
        </w:rPr>
        <w:t>35.</w:t>
      </w:r>
      <w:r>
        <w:tab/>
        <w:t xml:space="preserve">Deleted by No. 63 of 1995 s. 86.] </w:t>
      </w:r>
    </w:p>
    <w:p>
      <w:pPr>
        <w:pStyle w:val="Ednotesection"/>
        <w:ind w:left="0" w:firstLine="0"/>
      </w:pPr>
      <w:r>
        <w:t>[</w:t>
      </w:r>
      <w:r>
        <w:rPr>
          <w:b/>
        </w:rPr>
        <w:t>36.</w:t>
      </w:r>
      <w:r>
        <w:tab/>
        <w:t xml:space="preserve">Deleted by No. 35 of 2003 s. 98.] </w:t>
      </w:r>
    </w:p>
    <w:p>
      <w:pPr>
        <w:pStyle w:val="yEdnoteschedule"/>
      </w:pPr>
      <w:r>
        <w:t>[Schedule 1 deleted by No. 35 of 2003 s. 99.]</w:t>
      </w:r>
    </w:p>
    <w:p>
      <w:pPr>
        <w:pStyle w:val="yEdnoteschedule"/>
      </w:pPr>
      <w:r>
        <w:t>[Schedule 2 deleted by No. 35 of 2003 s. 100.]</w:t>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95" w:name="_Toc473797024"/>
      <w:bookmarkStart w:id="196" w:name="_Toc473797108"/>
      <w:bookmarkStart w:id="197" w:name="_Toc473797192"/>
      <w:bookmarkStart w:id="198" w:name="_Toc532473650"/>
      <w:bookmarkStart w:id="199" w:name="_Toc532473748"/>
      <w:bookmarkStart w:id="200" w:name="_Toc532479074"/>
      <w:r>
        <w:rPr>
          <w:rStyle w:val="CharSchNo"/>
        </w:rPr>
        <w:t>Schedule 3</w:t>
      </w:r>
      <w:r>
        <w:t xml:space="preserve"> — </w:t>
      </w:r>
      <w:r>
        <w:rPr>
          <w:rStyle w:val="CharSchText"/>
        </w:rPr>
        <w:t>Requirements for licensing of a body corporate and continuation of the licence of a body corporate</w:t>
      </w:r>
      <w:bookmarkEnd w:id="195"/>
      <w:bookmarkEnd w:id="196"/>
      <w:bookmarkEnd w:id="197"/>
      <w:bookmarkEnd w:id="198"/>
      <w:bookmarkEnd w:id="199"/>
      <w:bookmarkEnd w:id="200"/>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del w:id="201" w:author="svcMRProcess" w:date="2020-02-14T01:41:00Z"/>
        </w:rPr>
      </w:pPr>
    </w:p>
    <w:p>
      <w:pPr>
        <w:pStyle w:val="yFootnotesection"/>
        <w:rPr>
          <w:del w:id="202" w:author="svcMRProcess" w:date="2020-02-14T01:41:00Z"/>
        </w:rPr>
      </w:pP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04" w:name="_Toc473797025"/>
      <w:bookmarkStart w:id="205" w:name="_Toc473797109"/>
      <w:bookmarkStart w:id="206" w:name="_Toc473797193"/>
      <w:bookmarkStart w:id="207" w:name="_Toc532473651"/>
      <w:bookmarkStart w:id="208" w:name="_Toc532473749"/>
      <w:bookmarkStart w:id="209" w:name="_Toc532479075"/>
      <w:r>
        <w:t>Notes</w:t>
      </w:r>
      <w:bookmarkEnd w:id="204"/>
      <w:bookmarkEnd w:id="205"/>
      <w:bookmarkEnd w:id="206"/>
      <w:bookmarkEnd w:id="207"/>
      <w:bookmarkEnd w:id="208"/>
      <w:bookmarkEnd w:id="209"/>
    </w:p>
    <w:p>
      <w:pPr>
        <w:pStyle w:val="nSubsection"/>
      </w:pPr>
      <w:r>
        <w:rPr>
          <w:vertAlign w:val="superscript"/>
        </w:rPr>
        <w:t>1</w:t>
      </w:r>
      <w:r>
        <w:tab/>
        <w:t xml:space="preserve">This </w:t>
      </w:r>
      <w:del w:id="210" w:author="svcMRProcess" w:date="2020-02-14T01:41:00Z">
        <w:r>
          <w:delText xml:space="preserve">reprint </w:delText>
        </w:r>
      </w:del>
      <w:r>
        <w:t>is a compilation</w:t>
      </w:r>
      <w:del w:id="211" w:author="svcMRProcess" w:date="2020-02-14T01:41:00Z">
        <w:r>
          <w:delText xml:space="preserve"> as at 29 July 2016</w:delText>
        </w:r>
      </w:del>
      <w:r>
        <w:t xml:space="preserve"> of the </w:t>
      </w:r>
      <w:r>
        <w:rPr>
          <w:i/>
          <w:noProof/>
        </w:rPr>
        <w:t>Betting Control Act 1954</w:t>
      </w:r>
      <w:r>
        <w:t xml:space="preserve"> and includes the amendments made by the other written laws referred to in the following table</w:t>
      </w:r>
      <w:ins w:id="212" w:author="svcMRProcess" w:date="2020-02-14T01:41:00Z">
        <w:r>
          <w:t xml:space="preserve"> </w:t>
        </w:r>
        <w:r>
          <w:rPr>
            <w:vertAlign w:val="superscript"/>
          </w:rPr>
          <w:t>1a</w:t>
        </w:r>
      </w:ins>
      <w:r>
        <w:t>.  The table also contains information about any reprint.</w:t>
      </w:r>
    </w:p>
    <w:p>
      <w:pPr>
        <w:pStyle w:val="nHeading3"/>
        <w:rPr>
          <w:snapToGrid w:val="0"/>
        </w:rPr>
      </w:pPr>
      <w:bookmarkStart w:id="213" w:name="_Toc532479076"/>
      <w:bookmarkStart w:id="214" w:name="_Toc473797194"/>
      <w:r>
        <w:rPr>
          <w:snapToGrid w:val="0"/>
        </w:rPr>
        <w:t>Compilation table</w:t>
      </w:r>
      <w:bookmarkEnd w:id="213"/>
      <w:bookmarkEnd w:id="21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pPr>
            <w:r>
              <w:rPr>
                <w:i/>
              </w:rPr>
              <w:t>Betting Control Act 1954</w:t>
            </w:r>
          </w:p>
        </w:tc>
        <w:tc>
          <w:tcPr>
            <w:tcW w:w="1134" w:type="dxa"/>
            <w:tcBorders>
              <w:top w:val="single" w:sz="8" w:space="0" w:color="auto"/>
            </w:tcBorders>
          </w:tcPr>
          <w:p>
            <w:pPr>
              <w:pStyle w:val="nTable"/>
              <w:spacing w:after="40"/>
            </w:pPr>
            <w:r>
              <w:t>63 of 1954</w:t>
            </w:r>
            <w:r>
              <w:br/>
              <w:t>(3 Eliz. II No. 63)</w:t>
            </w:r>
          </w:p>
        </w:tc>
        <w:tc>
          <w:tcPr>
            <w:tcW w:w="1134" w:type="dxa"/>
            <w:tcBorders>
              <w:top w:val="single" w:sz="8" w:space="0" w:color="auto"/>
            </w:tcBorders>
          </w:tcPr>
          <w:p>
            <w:pPr>
              <w:pStyle w:val="nTable"/>
              <w:spacing w:after="40"/>
            </w:pPr>
            <w:r>
              <w:t>30 Dec 1954</w:t>
            </w:r>
          </w:p>
        </w:tc>
        <w:tc>
          <w:tcPr>
            <w:tcW w:w="2551" w:type="dxa"/>
            <w:tcBorders>
              <w:top w:val="single" w:sz="8" w:space="0" w:color="auto"/>
            </w:tcBorders>
          </w:tcPr>
          <w:p>
            <w:pPr>
              <w:pStyle w:val="nTable"/>
              <w:spacing w:after="40"/>
            </w:pPr>
            <w:r>
              <w:t xml:space="preserve">1 Aug 1955 (see s. 2 and </w:t>
            </w:r>
            <w:r>
              <w:rPr>
                <w:i/>
              </w:rPr>
              <w:t>Gazette</w:t>
            </w:r>
            <w:r>
              <w:t xml:space="preserve"> 29 Jul 1955 p. 1767)</w:t>
            </w:r>
          </w:p>
        </w:tc>
      </w:tr>
      <w:tr>
        <w:trPr>
          <w:cantSplit/>
        </w:trPr>
        <w:tc>
          <w:tcPr>
            <w:tcW w:w="2269" w:type="dxa"/>
          </w:tcPr>
          <w:p>
            <w:pPr>
              <w:pStyle w:val="nTable"/>
              <w:spacing w:after="40"/>
            </w:pPr>
            <w:r>
              <w:rPr>
                <w:i/>
              </w:rPr>
              <w:t>Betting Control Act Amendment Act 1956</w:t>
            </w:r>
          </w:p>
        </w:tc>
        <w:tc>
          <w:tcPr>
            <w:tcW w:w="1134" w:type="dxa"/>
          </w:tcPr>
          <w:p>
            <w:pPr>
              <w:pStyle w:val="nTable"/>
              <w:spacing w:after="40"/>
            </w:pPr>
            <w:r>
              <w:t>50 of 1956</w:t>
            </w:r>
            <w:r>
              <w:br/>
              <w:t>(5 Eliz. II No. 50)</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9" w:type="dxa"/>
          </w:tcPr>
          <w:p>
            <w:pPr>
              <w:pStyle w:val="nTable"/>
              <w:spacing w:after="40"/>
            </w:pPr>
            <w:r>
              <w:rPr>
                <w:i/>
              </w:rPr>
              <w:t>Betting Control Act Continuance Act 1957</w:t>
            </w:r>
          </w:p>
        </w:tc>
        <w:tc>
          <w:tcPr>
            <w:tcW w:w="1134" w:type="dxa"/>
          </w:tcPr>
          <w:p>
            <w:pPr>
              <w:pStyle w:val="nTable"/>
              <w:spacing w:after="40"/>
            </w:pPr>
            <w:r>
              <w:t>36 of 1957</w:t>
            </w:r>
            <w:r>
              <w:br/>
              <w:t>(6 Eliz. II No. 36)</w:t>
            </w:r>
          </w:p>
        </w:tc>
        <w:tc>
          <w:tcPr>
            <w:tcW w:w="1134" w:type="dxa"/>
          </w:tcPr>
          <w:p>
            <w:pPr>
              <w:pStyle w:val="nTable"/>
              <w:spacing w:after="40"/>
            </w:pPr>
            <w:r>
              <w:t>18 Nov 1957</w:t>
            </w:r>
          </w:p>
        </w:tc>
        <w:tc>
          <w:tcPr>
            <w:tcW w:w="2551" w:type="dxa"/>
          </w:tcPr>
          <w:p>
            <w:pPr>
              <w:pStyle w:val="nTable"/>
              <w:spacing w:after="40"/>
            </w:pPr>
            <w:r>
              <w:t>18 Nov 1957</w:t>
            </w:r>
          </w:p>
        </w:tc>
      </w:tr>
      <w:tr>
        <w:trPr>
          <w:cantSplit/>
        </w:trPr>
        <w:tc>
          <w:tcPr>
            <w:tcW w:w="7087" w:type="dxa"/>
            <w:gridSpan w:val="4"/>
          </w:tcPr>
          <w:p>
            <w:pPr>
              <w:pStyle w:val="nTable"/>
              <w:spacing w:after="40"/>
            </w:pPr>
            <w:r>
              <w:rPr>
                <w:b/>
              </w:rPr>
              <w:t>Reprint of the</w:t>
            </w:r>
            <w:r>
              <w:rPr>
                <w:b/>
                <w:i/>
              </w:rPr>
              <w:t xml:space="preserve"> Betting Control Act 1954 </w:t>
            </w:r>
            <w:r>
              <w:rPr>
                <w:b/>
              </w:rPr>
              <w:t>approved 16 Feb 1959 in Vol. 14 of Reprinted</w:t>
            </w:r>
            <w:r>
              <w:t xml:space="preserve"> </w:t>
            </w:r>
            <w:r>
              <w:rPr>
                <w:b/>
              </w:rPr>
              <w:t>Acts</w:t>
            </w:r>
            <w:r>
              <w:t xml:space="preserve"> (includes amendments listed above)</w:t>
            </w:r>
          </w:p>
        </w:tc>
      </w:tr>
      <w:tr>
        <w:trPr>
          <w:cantSplit/>
        </w:trPr>
        <w:tc>
          <w:tcPr>
            <w:tcW w:w="2269" w:type="dxa"/>
          </w:tcPr>
          <w:p>
            <w:pPr>
              <w:pStyle w:val="nTable"/>
              <w:spacing w:after="40"/>
            </w:pPr>
            <w:r>
              <w:rPr>
                <w:i/>
              </w:rPr>
              <w:t>Betting Control Act Amendment Act 1959</w:t>
            </w:r>
          </w:p>
        </w:tc>
        <w:tc>
          <w:tcPr>
            <w:tcW w:w="1134" w:type="dxa"/>
          </w:tcPr>
          <w:p>
            <w:pPr>
              <w:pStyle w:val="nTable"/>
              <w:spacing w:after="40"/>
            </w:pPr>
            <w:r>
              <w:t>76 of 1959</w:t>
            </w:r>
            <w:r>
              <w:br/>
              <w:t>(8 Eliz. II No. 76)</w:t>
            </w:r>
          </w:p>
        </w:tc>
        <w:tc>
          <w:tcPr>
            <w:tcW w:w="1134" w:type="dxa"/>
          </w:tcPr>
          <w:p>
            <w:pPr>
              <w:pStyle w:val="nTable"/>
              <w:spacing w:after="40"/>
            </w:pPr>
            <w:r>
              <w:t>14 Dec 1959</w:t>
            </w:r>
          </w:p>
        </w:tc>
        <w:tc>
          <w:tcPr>
            <w:tcW w:w="2551" w:type="dxa"/>
          </w:tcPr>
          <w:p>
            <w:pPr>
              <w:pStyle w:val="nTable"/>
              <w:spacing w:after="40"/>
            </w:pPr>
            <w:r>
              <w:t xml:space="preserve">21 Dec 1959 (see s. 2 and </w:t>
            </w:r>
            <w:r>
              <w:rPr>
                <w:i/>
              </w:rPr>
              <w:t>Gazette</w:t>
            </w:r>
            <w:r>
              <w:t xml:space="preserve"> 18 Dec 1959 p. 3339)</w:t>
            </w:r>
          </w:p>
        </w:tc>
      </w:tr>
      <w:tr>
        <w:trPr>
          <w:cantSplit/>
        </w:trPr>
        <w:tc>
          <w:tcPr>
            <w:tcW w:w="2269" w:type="dxa"/>
          </w:tcPr>
          <w:p>
            <w:pPr>
              <w:pStyle w:val="nTable"/>
              <w:spacing w:after="40"/>
            </w:pPr>
            <w:r>
              <w:rPr>
                <w:i/>
              </w:rPr>
              <w:t>Betting Control Act Amendment Act 1960</w:t>
            </w:r>
          </w:p>
        </w:tc>
        <w:tc>
          <w:tcPr>
            <w:tcW w:w="1134" w:type="dxa"/>
          </w:tcPr>
          <w:p>
            <w:pPr>
              <w:pStyle w:val="nTable"/>
              <w:spacing w:after="40"/>
            </w:pPr>
            <w:r>
              <w:t>49 of 1960</w:t>
            </w:r>
            <w:r>
              <w:br/>
              <w:t>(9 Eliz. II No. 49)</w:t>
            </w:r>
          </w:p>
        </w:tc>
        <w:tc>
          <w:tcPr>
            <w:tcW w:w="1134" w:type="dxa"/>
          </w:tcPr>
          <w:p>
            <w:pPr>
              <w:pStyle w:val="nTable"/>
              <w:spacing w:after="40"/>
            </w:pPr>
            <w:r>
              <w:t>28 Nov 1960</w:t>
            </w:r>
          </w:p>
        </w:tc>
        <w:tc>
          <w:tcPr>
            <w:tcW w:w="2551" w:type="dxa"/>
          </w:tcPr>
          <w:p>
            <w:pPr>
              <w:pStyle w:val="nTable"/>
              <w:spacing w:after="40"/>
            </w:pPr>
            <w:r>
              <w:t xml:space="preserve">31 Dec 1960 (see s. 2 and </w:t>
            </w:r>
            <w:r>
              <w:rPr>
                <w:i/>
              </w:rPr>
              <w:t>Gazette</w:t>
            </w:r>
            <w:r>
              <w:t xml:space="preserve"> 23 Dec 1960 p. 4074)</w:t>
            </w:r>
          </w:p>
        </w:tc>
      </w:tr>
      <w:tr>
        <w:trPr>
          <w:cantSplit/>
        </w:trPr>
        <w:tc>
          <w:tcPr>
            <w:tcW w:w="2269" w:type="dxa"/>
          </w:tcPr>
          <w:p>
            <w:pPr>
              <w:pStyle w:val="nTable"/>
              <w:spacing w:after="40"/>
            </w:pPr>
            <w:r>
              <w:rPr>
                <w:i/>
              </w:rPr>
              <w:t>Betting Control Act Amendment Act (No. 2) 1960</w:t>
            </w:r>
          </w:p>
        </w:tc>
        <w:tc>
          <w:tcPr>
            <w:tcW w:w="1134" w:type="dxa"/>
          </w:tcPr>
          <w:p>
            <w:pPr>
              <w:pStyle w:val="nTable"/>
              <w:spacing w:after="40"/>
            </w:pPr>
            <w:r>
              <w:t>66 of 1960</w:t>
            </w:r>
            <w:r>
              <w:br/>
              <w:t>(9 Eliz. II No. 66)</w:t>
            </w:r>
          </w:p>
        </w:tc>
        <w:tc>
          <w:tcPr>
            <w:tcW w:w="1134" w:type="dxa"/>
          </w:tcPr>
          <w:p>
            <w:pPr>
              <w:pStyle w:val="nTable"/>
              <w:spacing w:after="40"/>
            </w:pPr>
            <w:r>
              <w:t>2 Dec 1960</w:t>
            </w:r>
          </w:p>
        </w:tc>
        <w:tc>
          <w:tcPr>
            <w:tcW w:w="2551" w:type="dxa"/>
          </w:tcPr>
          <w:p>
            <w:pPr>
              <w:pStyle w:val="nTable"/>
              <w:spacing w:after="40"/>
            </w:pPr>
            <w:r>
              <w:t>2 Dec 1960</w:t>
            </w:r>
          </w:p>
        </w:tc>
      </w:tr>
      <w:tr>
        <w:trPr>
          <w:cantSplit/>
        </w:trPr>
        <w:tc>
          <w:tcPr>
            <w:tcW w:w="2269" w:type="dxa"/>
          </w:tcPr>
          <w:p>
            <w:pPr>
              <w:pStyle w:val="nTable"/>
              <w:spacing w:after="40"/>
            </w:pPr>
            <w:r>
              <w:rPr>
                <w:i/>
              </w:rPr>
              <w:t xml:space="preserve">Anzac Day Act 1960 </w:t>
            </w:r>
            <w:r>
              <w:t>s. 9</w:t>
            </w:r>
          </w:p>
        </w:tc>
        <w:tc>
          <w:tcPr>
            <w:tcW w:w="1134" w:type="dxa"/>
          </w:tcPr>
          <w:p>
            <w:pPr>
              <w:pStyle w:val="nTable"/>
              <w:spacing w:after="40"/>
            </w:pPr>
            <w:r>
              <w:t>73 of 1960</w:t>
            </w:r>
            <w:r>
              <w:br/>
              <w:t>(9 Eliz. II No. 73)</w:t>
            </w:r>
          </w:p>
        </w:tc>
        <w:tc>
          <w:tcPr>
            <w:tcW w:w="1134" w:type="dxa"/>
          </w:tcPr>
          <w:p>
            <w:pPr>
              <w:pStyle w:val="nTable"/>
              <w:spacing w:after="40"/>
            </w:pPr>
            <w:r>
              <w:t>12 Dec 1960</w:t>
            </w:r>
          </w:p>
        </w:tc>
        <w:tc>
          <w:tcPr>
            <w:tcW w:w="2551" w:type="dxa"/>
          </w:tcPr>
          <w:p>
            <w:pPr>
              <w:pStyle w:val="nTable"/>
              <w:spacing w:after="40"/>
            </w:pPr>
            <w:r>
              <w:t>12 Dec 1960</w:t>
            </w:r>
          </w:p>
        </w:tc>
      </w:tr>
      <w:tr>
        <w:trPr>
          <w:cantSplit/>
        </w:trPr>
        <w:tc>
          <w:tcPr>
            <w:tcW w:w="2269" w:type="dxa"/>
          </w:tcPr>
          <w:p>
            <w:pPr>
              <w:pStyle w:val="nTable"/>
              <w:spacing w:after="40"/>
            </w:pPr>
            <w:r>
              <w:rPr>
                <w:i/>
              </w:rPr>
              <w:t>Betting Control Act Amendment Act 1961</w:t>
            </w:r>
          </w:p>
        </w:tc>
        <w:tc>
          <w:tcPr>
            <w:tcW w:w="1134" w:type="dxa"/>
          </w:tcPr>
          <w:p>
            <w:pPr>
              <w:pStyle w:val="nTable"/>
              <w:spacing w:after="40"/>
            </w:pPr>
            <w:r>
              <w:t>14 of 1961</w:t>
            </w:r>
            <w:r>
              <w:br/>
              <w:t>(10 Eliz. II No. 14)</w:t>
            </w:r>
          </w:p>
        </w:tc>
        <w:tc>
          <w:tcPr>
            <w:tcW w:w="1134" w:type="dxa"/>
          </w:tcPr>
          <w:p>
            <w:pPr>
              <w:pStyle w:val="nTable"/>
              <w:spacing w:after="40"/>
            </w:pPr>
            <w:r>
              <w:t>20 Oct 1961</w:t>
            </w:r>
          </w:p>
        </w:tc>
        <w:tc>
          <w:tcPr>
            <w:tcW w:w="2551" w:type="dxa"/>
          </w:tcPr>
          <w:p>
            <w:pPr>
              <w:pStyle w:val="nTable"/>
              <w:spacing w:after="40"/>
            </w:pPr>
            <w:r>
              <w:t>20 Oct 1961</w:t>
            </w:r>
          </w:p>
        </w:tc>
      </w:tr>
      <w:tr>
        <w:trPr>
          <w:cantSplit/>
        </w:trPr>
        <w:tc>
          <w:tcPr>
            <w:tcW w:w="7087" w:type="dxa"/>
            <w:gridSpan w:val="4"/>
          </w:tcPr>
          <w:p>
            <w:pPr>
              <w:pStyle w:val="nTable"/>
              <w:spacing w:after="40"/>
            </w:pPr>
            <w:r>
              <w:rPr>
                <w:b/>
              </w:rPr>
              <w:t>Reprint of the</w:t>
            </w:r>
            <w:r>
              <w:rPr>
                <w:b/>
                <w:i/>
              </w:rPr>
              <w:t xml:space="preserve"> Betting Control Act 1954 </w:t>
            </w:r>
            <w:r>
              <w:rPr>
                <w:b/>
              </w:rPr>
              <w:t>approved 11 Apr 1963 in Vol. 17 of Reprinted</w:t>
            </w:r>
            <w:r>
              <w:t xml:space="preserve"> </w:t>
            </w:r>
            <w:r>
              <w:rPr>
                <w:b/>
              </w:rPr>
              <w:t>Acts</w:t>
            </w:r>
            <w:r>
              <w:t xml:space="preserve"> (includes amendments listed above)</w:t>
            </w:r>
          </w:p>
        </w:tc>
      </w:tr>
      <w:tr>
        <w:trPr>
          <w:cantSplit/>
        </w:trPr>
        <w:tc>
          <w:tcPr>
            <w:tcW w:w="2269" w:type="dxa"/>
          </w:tcPr>
          <w:p>
            <w:pPr>
              <w:pStyle w:val="nTable"/>
              <w:spacing w:after="40"/>
            </w:pPr>
            <w:r>
              <w:rPr>
                <w:i/>
              </w:rPr>
              <w:t>Betting Control Act Amendment Act 1963</w:t>
            </w:r>
          </w:p>
        </w:tc>
        <w:tc>
          <w:tcPr>
            <w:tcW w:w="1134" w:type="dxa"/>
          </w:tcPr>
          <w:p>
            <w:pPr>
              <w:pStyle w:val="nTable"/>
              <w:spacing w:after="40"/>
            </w:pPr>
            <w:r>
              <w:t>28 of 1963</w:t>
            </w:r>
            <w:r>
              <w:br/>
              <w:t>(12 Eliz. II No. 28)</w:t>
            </w:r>
          </w:p>
        </w:tc>
        <w:tc>
          <w:tcPr>
            <w:tcW w:w="1134" w:type="dxa"/>
          </w:tcPr>
          <w:p>
            <w:pPr>
              <w:pStyle w:val="nTable"/>
              <w:spacing w:after="40"/>
            </w:pPr>
            <w:r>
              <w:t>13 Nov 1963</w:t>
            </w:r>
          </w:p>
        </w:tc>
        <w:tc>
          <w:tcPr>
            <w:tcW w:w="2551" w:type="dxa"/>
          </w:tcPr>
          <w:p>
            <w:pPr>
              <w:pStyle w:val="nTable"/>
              <w:spacing w:after="40"/>
            </w:pPr>
            <w:r>
              <w:t>13 Nov 1963</w:t>
            </w:r>
          </w:p>
        </w:tc>
      </w:tr>
      <w:tr>
        <w:trPr>
          <w:cantSplit/>
        </w:trPr>
        <w:tc>
          <w:tcPr>
            <w:tcW w:w="2269"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w:t>
            </w:r>
            <w:r>
              <w:rPr>
                <w:caps/>
              </w:rPr>
              <w:t> 1965 (</w:t>
            </w:r>
            <w:r>
              <w:t>see s. 2(1));</w:t>
            </w:r>
            <w:r>
              <w:br/>
              <w:t>s. 4</w:t>
            </w:r>
            <w:r>
              <w:noBreakHyphen/>
              <w:t>9: 14 Feb 1966 (see s. 2(2))</w:t>
            </w:r>
          </w:p>
        </w:tc>
      </w:tr>
      <w:tr>
        <w:trPr>
          <w:cantSplit/>
        </w:trPr>
        <w:tc>
          <w:tcPr>
            <w:tcW w:w="2269" w:type="dxa"/>
          </w:tcPr>
          <w:p>
            <w:pPr>
              <w:pStyle w:val="nTable"/>
              <w:spacing w:after="40"/>
            </w:pPr>
            <w:r>
              <w:rPr>
                <w:i/>
              </w:rPr>
              <w:t>Acts Amendment (Commissioner of State Taxation) Act 1970</w:t>
            </w:r>
            <w:r>
              <w:t xml:space="preserve"> Pt. IX</w:t>
            </w:r>
          </w:p>
        </w:tc>
        <w:tc>
          <w:tcPr>
            <w:tcW w:w="1134" w:type="dxa"/>
          </w:tcPr>
          <w:p>
            <w:pPr>
              <w:pStyle w:val="nTable"/>
              <w:spacing w:after="40"/>
            </w:pPr>
            <w:r>
              <w:t>21 of 1970</w:t>
            </w:r>
          </w:p>
        </w:tc>
        <w:tc>
          <w:tcPr>
            <w:tcW w:w="1134" w:type="dxa"/>
          </w:tcPr>
          <w:p>
            <w:pPr>
              <w:pStyle w:val="nTable"/>
              <w:spacing w:after="40"/>
            </w:pPr>
            <w:r>
              <w:t>8 May 1970</w:t>
            </w:r>
          </w:p>
        </w:tc>
        <w:tc>
          <w:tcPr>
            <w:tcW w:w="2551" w:type="dxa"/>
          </w:tcPr>
          <w:p>
            <w:pPr>
              <w:pStyle w:val="nTable"/>
              <w:spacing w:after="40"/>
            </w:pPr>
            <w:r>
              <w:t xml:space="preserve">1 Jul 1970 (see s. 2 and </w:t>
            </w:r>
            <w:r>
              <w:rPr>
                <w:i/>
              </w:rPr>
              <w:t>Gazette</w:t>
            </w:r>
            <w:r>
              <w:t xml:space="preserve"> 26 Jun 1970 p. 1831)</w:t>
            </w:r>
          </w:p>
        </w:tc>
      </w:tr>
      <w:tr>
        <w:trPr>
          <w:cantSplit/>
        </w:trPr>
        <w:tc>
          <w:tcPr>
            <w:tcW w:w="2269" w:type="dxa"/>
          </w:tcPr>
          <w:p>
            <w:pPr>
              <w:pStyle w:val="nTable"/>
              <w:spacing w:after="40"/>
            </w:pPr>
            <w:r>
              <w:rPr>
                <w:i/>
              </w:rPr>
              <w:t>Betting Control Act Amendment Act 1970</w:t>
            </w:r>
          </w:p>
        </w:tc>
        <w:tc>
          <w:tcPr>
            <w:tcW w:w="1134" w:type="dxa"/>
          </w:tcPr>
          <w:p>
            <w:pPr>
              <w:pStyle w:val="nTable"/>
              <w:spacing w:after="40"/>
            </w:pPr>
            <w:r>
              <w:t>66 of 1970</w:t>
            </w:r>
          </w:p>
        </w:tc>
        <w:tc>
          <w:tcPr>
            <w:tcW w:w="1134" w:type="dxa"/>
          </w:tcPr>
          <w:p>
            <w:pPr>
              <w:pStyle w:val="nTable"/>
              <w:spacing w:after="40"/>
            </w:pPr>
            <w:r>
              <w:t>17 Nov 1970</w:t>
            </w:r>
          </w:p>
        </w:tc>
        <w:tc>
          <w:tcPr>
            <w:tcW w:w="2551" w:type="dxa"/>
          </w:tcPr>
          <w:p>
            <w:pPr>
              <w:pStyle w:val="nTable"/>
              <w:spacing w:after="40"/>
            </w:pPr>
            <w:r>
              <w:t>17 Nov 1970</w:t>
            </w:r>
          </w:p>
        </w:tc>
      </w:tr>
      <w:tr>
        <w:trPr>
          <w:cantSplit/>
        </w:trPr>
        <w:tc>
          <w:tcPr>
            <w:tcW w:w="2269" w:type="dxa"/>
          </w:tcPr>
          <w:p>
            <w:pPr>
              <w:pStyle w:val="nTable"/>
              <w:spacing w:after="40"/>
            </w:pPr>
            <w:r>
              <w:rPr>
                <w:i/>
              </w:rPr>
              <w:t>Betting Control Act Amendment Act (No. 2) 1970</w:t>
            </w:r>
          </w:p>
        </w:tc>
        <w:tc>
          <w:tcPr>
            <w:tcW w:w="1134" w:type="dxa"/>
          </w:tcPr>
          <w:p>
            <w:pPr>
              <w:pStyle w:val="nTable"/>
              <w:spacing w:after="40"/>
            </w:pPr>
            <w:r>
              <w:t>75 of 1970</w:t>
            </w:r>
          </w:p>
        </w:tc>
        <w:tc>
          <w:tcPr>
            <w:tcW w:w="1134" w:type="dxa"/>
          </w:tcPr>
          <w:p>
            <w:pPr>
              <w:pStyle w:val="nTable"/>
              <w:spacing w:after="40"/>
            </w:pPr>
            <w:r>
              <w:t>17 Nov 1970</w:t>
            </w:r>
          </w:p>
        </w:tc>
        <w:tc>
          <w:tcPr>
            <w:tcW w:w="2551" w:type="dxa"/>
          </w:tcPr>
          <w:p>
            <w:pPr>
              <w:pStyle w:val="nTable"/>
              <w:spacing w:after="40"/>
            </w:pPr>
            <w:r>
              <w:t>1 Jan 1971 (see s. 2)</w:t>
            </w:r>
          </w:p>
        </w:tc>
      </w:tr>
      <w:tr>
        <w:trPr>
          <w:cantSplit/>
        </w:trPr>
        <w:tc>
          <w:tcPr>
            <w:tcW w:w="7087" w:type="dxa"/>
            <w:gridSpan w:val="4"/>
          </w:tcPr>
          <w:p>
            <w:pPr>
              <w:pStyle w:val="nTable"/>
              <w:spacing w:after="40"/>
            </w:pPr>
            <w:r>
              <w:rPr>
                <w:b/>
              </w:rPr>
              <w:t>Reprint of the</w:t>
            </w:r>
            <w:r>
              <w:rPr>
                <w:b/>
                <w:i/>
              </w:rPr>
              <w:t xml:space="preserve"> Betting Control Act 1954 </w:t>
            </w:r>
            <w:r>
              <w:rPr>
                <w:b/>
              </w:rPr>
              <w:t xml:space="preserve">approved 24 Mar 1971 </w:t>
            </w:r>
            <w:r>
              <w:t>(includes amendments listed above)</w:t>
            </w:r>
          </w:p>
        </w:tc>
      </w:tr>
      <w:tr>
        <w:trPr>
          <w:cantSplit/>
        </w:trPr>
        <w:tc>
          <w:tcPr>
            <w:tcW w:w="2269" w:type="dxa"/>
          </w:tcPr>
          <w:p>
            <w:pPr>
              <w:pStyle w:val="nTable"/>
              <w:spacing w:after="40"/>
            </w:pPr>
            <w:r>
              <w:rPr>
                <w:i/>
              </w:rPr>
              <w:t xml:space="preserve">Age of Majority Act 1972 </w:t>
            </w:r>
            <w:r>
              <w:t>s. 6(2)</w:t>
            </w:r>
          </w:p>
        </w:tc>
        <w:tc>
          <w:tcPr>
            <w:tcW w:w="1134" w:type="dxa"/>
          </w:tcPr>
          <w:p>
            <w:pPr>
              <w:pStyle w:val="nTable"/>
              <w:spacing w:after="40"/>
            </w:pPr>
            <w:r>
              <w:t>46 of 1972</w:t>
            </w:r>
          </w:p>
        </w:tc>
        <w:tc>
          <w:tcPr>
            <w:tcW w:w="1134" w:type="dxa"/>
          </w:tcPr>
          <w:p>
            <w:pPr>
              <w:pStyle w:val="nTable"/>
              <w:spacing w:after="40"/>
            </w:pPr>
            <w:r>
              <w:t>18 Sep 1972</w:t>
            </w:r>
          </w:p>
        </w:tc>
        <w:tc>
          <w:tcPr>
            <w:tcW w:w="2551" w:type="dxa"/>
          </w:tcPr>
          <w:p>
            <w:pPr>
              <w:pStyle w:val="nTable"/>
              <w:spacing w:after="40"/>
            </w:pPr>
            <w:r>
              <w:t xml:space="preserve">1 Nov 1972 (see s. 2 and </w:t>
            </w:r>
            <w:r>
              <w:rPr>
                <w:i/>
              </w:rPr>
              <w:t>Gazette</w:t>
            </w:r>
            <w:r>
              <w:t xml:space="preserve"> 13 Oct 1972 p. 4069)</w:t>
            </w:r>
          </w:p>
        </w:tc>
      </w:tr>
      <w:tr>
        <w:trPr>
          <w:cantSplit/>
        </w:trPr>
        <w:tc>
          <w:tcPr>
            <w:tcW w:w="2269" w:type="dxa"/>
          </w:tcPr>
          <w:p>
            <w:pPr>
              <w:pStyle w:val="nTable"/>
              <w:spacing w:after="40"/>
            </w:pPr>
            <w:r>
              <w:rPr>
                <w:i/>
              </w:rPr>
              <w:t>Betting Control Act Amendment Act 1976</w:t>
            </w:r>
          </w:p>
        </w:tc>
        <w:tc>
          <w:tcPr>
            <w:tcW w:w="1134" w:type="dxa"/>
          </w:tcPr>
          <w:p>
            <w:pPr>
              <w:pStyle w:val="nTable"/>
              <w:spacing w:after="40"/>
            </w:pPr>
            <w:r>
              <w:t>77 of 1976</w:t>
            </w:r>
          </w:p>
        </w:tc>
        <w:tc>
          <w:tcPr>
            <w:tcW w:w="1134" w:type="dxa"/>
          </w:tcPr>
          <w:p>
            <w:pPr>
              <w:pStyle w:val="nTable"/>
              <w:spacing w:after="40"/>
            </w:pPr>
            <w:r>
              <w:t>18 Oct 1976</w:t>
            </w:r>
          </w:p>
        </w:tc>
        <w:tc>
          <w:tcPr>
            <w:tcW w:w="2551" w:type="dxa"/>
          </w:tcPr>
          <w:p>
            <w:pPr>
              <w:pStyle w:val="nTable"/>
              <w:spacing w:after="40"/>
            </w:pPr>
            <w:r>
              <w:t xml:space="preserve">10 Dec 1976 (see s. 2 and </w:t>
            </w:r>
            <w:r>
              <w:rPr>
                <w:i/>
              </w:rPr>
              <w:t>Gazette</w:t>
            </w:r>
            <w:r>
              <w:t xml:space="preserve"> 10 Dec 1976 p. 4879)</w:t>
            </w:r>
          </w:p>
        </w:tc>
      </w:tr>
      <w:tr>
        <w:trPr>
          <w:cantSplit/>
        </w:trPr>
        <w:tc>
          <w:tcPr>
            <w:tcW w:w="2269" w:type="dxa"/>
          </w:tcPr>
          <w:p>
            <w:pPr>
              <w:pStyle w:val="nTable"/>
              <w:spacing w:after="40"/>
            </w:pPr>
            <w:r>
              <w:rPr>
                <w:i/>
              </w:rPr>
              <w:t>Betting Control Act Amendment Act 1978</w:t>
            </w:r>
          </w:p>
        </w:tc>
        <w:tc>
          <w:tcPr>
            <w:tcW w:w="1134" w:type="dxa"/>
          </w:tcPr>
          <w:p>
            <w:pPr>
              <w:pStyle w:val="nTable"/>
              <w:spacing w:after="40"/>
            </w:pPr>
            <w:r>
              <w:t>78 of 1978</w:t>
            </w:r>
          </w:p>
        </w:tc>
        <w:tc>
          <w:tcPr>
            <w:tcW w:w="1134" w:type="dxa"/>
          </w:tcPr>
          <w:p>
            <w:pPr>
              <w:pStyle w:val="nTable"/>
              <w:spacing w:after="40"/>
            </w:pPr>
            <w:r>
              <w:t>27 Oct 1978</w:t>
            </w:r>
          </w:p>
        </w:tc>
        <w:tc>
          <w:tcPr>
            <w:tcW w:w="2551" w:type="dxa"/>
          </w:tcPr>
          <w:p>
            <w:pPr>
              <w:pStyle w:val="nTable"/>
              <w:spacing w:after="40"/>
            </w:pPr>
            <w:r>
              <w:t>27 Oct 1978</w:t>
            </w:r>
          </w:p>
        </w:tc>
      </w:tr>
      <w:tr>
        <w:trPr>
          <w:cantSplit/>
        </w:trPr>
        <w:tc>
          <w:tcPr>
            <w:tcW w:w="7087" w:type="dxa"/>
            <w:gridSpan w:val="4"/>
          </w:tcPr>
          <w:p>
            <w:pPr>
              <w:pStyle w:val="nTable"/>
              <w:spacing w:after="40"/>
            </w:pPr>
            <w:r>
              <w:rPr>
                <w:b/>
              </w:rPr>
              <w:t>Reprint of the</w:t>
            </w:r>
            <w:r>
              <w:rPr>
                <w:b/>
                <w:i/>
              </w:rPr>
              <w:t xml:space="preserve"> Betting Control Act 1954 </w:t>
            </w:r>
            <w:r>
              <w:rPr>
                <w:b/>
              </w:rPr>
              <w:t xml:space="preserve">approved 1 Jun 1979 </w:t>
            </w:r>
            <w:r>
              <w:t>(includes amendments listed above)</w:t>
            </w:r>
          </w:p>
        </w:tc>
      </w:tr>
      <w:tr>
        <w:trPr>
          <w:cantSplit/>
        </w:trPr>
        <w:tc>
          <w:tcPr>
            <w:tcW w:w="2269" w:type="dxa"/>
          </w:tcPr>
          <w:p>
            <w:pPr>
              <w:pStyle w:val="nTable"/>
              <w:spacing w:after="40"/>
            </w:pPr>
            <w:r>
              <w:rPr>
                <w:i/>
              </w:rPr>
              <w:t xml:space="preserve">Acts Amendment (Gaming and related provisions) Act 1985 </w:t>
            </w:r>
            <w:r>
              <w:t>Pt. V</w:t>
            </w:r>
          </w:p>
        </w:tc>
        <w:tc>
          <w:tcPr>
            <w:tcW w:w="1134" w:type="dxa"/>
          </w:tcPr>
          <w:p>
            <w:pPr>
              <w:pStyle w:val="nTable"/>
              <w:spacing w:after="40"/>
            </w:pPr>
            <w:r>
              <w:t>29 of 1985</w:t>
            </w:r>
          </w:p>
        </w:tc>
        <w:tc>
          <w:tcPr>
            <w:tcW w:w="1134" w:type="dxa"/>
          </w:tcPr>
          <w:p>
            <w:pPr>
              <w:pStyle w:val="nTable"/>
              <w:spacing w:after="40"/>
            </w:pPr>
            <w:r>
              <w:t>24 Apr 1985</w:t>
            </w:r>
          </w:p>
        </w:tc>
        <w:tc>
          <w:tcPr>
            <w:tcW w:w="2551" w:type="dxa"/>
          </w:tcPr>
          <w:p>
            <w:pPr>
              <w:pStyle w:val="nTable"/>
              <w:spacing w:after="40"/>
            </w:pPr>
            <w:r>
              <w:t xml:space="preserve">1 Jun 1985 (see s. 2 and </w:t>
            </w:r>
            <w:r>
              <w:rPr>
                <w:i/>
              </w:rPr>
              <w:t>Gazette</w:t>
            </w:r>
            <w:r>
              <w:t xml:space="preserve"> 31 May 1985 p. 1877)</w:t>
            </w:r>
          </w:p>
        </w:tc>
      </w:tr>
      <w:tr>
        <w:trPr>
          <w:cantSplit/>
        </w:trPr>
        <w:tc>
          <w:tcPr>
            <w:tcW w:w="2269" w:type="dxa"/>
          </w:tcPr>
          <w:p>
            <w:pPr>
              <w:pStyle w:val="nTable"/>
              <w:spacing w:after="40"/>
            </w:pPr>
            <w:r>
              <w:rPr>
                <w:i/>
              </w:rPr>
              <w:t>Acts Amendment (Betting Control) Act 1985</w:t>
            </w:r>
            <w:r>
              <w:t xml:space="preserve"> Pt. II</w:t>
            </w:r>
          </w:p>
        </w:tc>
        <w:tc>
          <w:tcPr>
            <w:tcW w:w="1134" w:type="dxa"/>
          </w:tcPr>
          <w:p>
            <w:pPr>
              <w:pStyle w:val="nTable"/>
              <w:spacing w:after="40"/>
            </w:pPr>
            <w:r>
              <w:t>34 of 1985</w:t>
            </w:r>
          </w:p>
        </w:tc>
        <w:tc>
          <w:tcPr>
            <w:tcW w:w="1134" w:type="dxa"/>
          </w:tcPr>
          <w:p>
            <w:pPr>
              <w:pStyle w:val="nTable"/>
              <w:spacing w:after="40"/>
            </w:pPr>
            <w:r>
              <w:t>24 Apr 1985</w:t>
            </w:r>
          </w:p>
        </w:tc>
        <w:tc>
          <w:tcPr>
            <w:tcW w:w="2551" w:type="dxa"/>
          </w:tcPr>
          <w:p>
            <w:pPr>
              <w:pStyle w:val="nTable"/>
              <w:spacing w:after="40"/>
            </w:pPr>
            <w:r>
              <w:t>24 Apr 1985 (see s. 2)</w:t>
            </w:r>
          </w:p>
        </w:tc>
      </w:tr>
      <w:tr>
        <w:trPr>
          <w:cantSplit/>
        </w:trPr>
        <w:tc>
          <w:tcPr>
            <w:tcW w:w="2269" w:type="dxa"/>
          </w:tcPr>
          <w:p>
            <w:pPr>
              <w:pStyle w:val="nTable"/>
              <w:spacing w:after="40"/>
            </w:pPr>
            <w:r>
              <w:rPr>
                <w:i/>
              </w:rPr>
              <w:t>Betting Control Amendment Act 1987</w:t>
            </w:r>
          </w:p>
        </w:tc>
        <w:tc>
          <w:tcPr>
            <w:tcW w:w="1134" w:type="dxa"/>
          </w:tcPr>
          <w:p>
            <w:pPr>
              <w:pStyle w:val="nTable"/>
              <w:spacing w:after="40"/>
            </w:pPr>
            <w:r>
              <w:t>6 of 1987</w:t>
            </w:r>
          </w:p>
        </w:tc>
        <w:tc>
          <w:tcPr>
            <w:tcW w:w="1134" w:type="dxa"/>
          </w:tcPr>
          <w:p>
            <w:pPr>
              <w:pStyle w:val="nTable"/>
              <w:spacing w:after="40"/>
            </w:pPr>
            <w:r>
              <w:t>29 May 1987</w:t>
            </w:r>
          </w:p>
        </w:tc>
        <w:tc>
          <w:tcPr>
            <w:tcW w:w="2551" w:type="dxa"/>
          </w:tcPr>
          <w:p>
            <w:pPr>
              <w:pStyle w:val="nTable"/>
              <w:spacing w:after="40"/>
            </w:pPr>
            <w:r>
              <w:t>s. 1 and 2: 29 May 1987;</w:t>
            </w:r>
            <w:r>
              <w:br/>
              <w:t xml:space="preserve">Act other than s. 1 and 2: 6 Nov 1987 (see s. 2 and </w:t>
            </w:r>
            <w:r>
              <w:rPr>
                <w:i/>
              </w:rPr>
              <w:t>Gazette</w:t>
            </w:r>
            <w:r>
              <w:t xml:space="preserve"> 6 Nov 1987 p. 4069)</w:t>
            </w:r>
          </w:p>
        </w:tc>
      </w:tr>
      <w:tr>
        <w:trPr>
          <w:cantSplit/>
        </w:trPr>
        <w:tc>
          <w:tcPr>
            <w:tcW w:w="2269" w:type="dxa"/>
          </w:tcPr>
          <w:p>
            <w:pPr>
              <w:pStyle w:val="nTable"/>
              <w:spacing w:after="40"/>
            </w:pPr>
            <w:r>
              <w:rPr>
                <w:i/>
              </w:rPr>
              <w:t xml:space="preserve">Acts Amendment and Repeal (Gaming) Act 1987 </w:t>
            </w:r>
            <w:r>
              <w:t>Pt. II</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Gazette</w:t>
            </w:r>
            <w:r>
              <w:t xml:space="preserve"> 29 Apr 1988 p. 1292)</w:t>
            </w:r>
          </w:p>
        </w:tc>
      </w:tr>
      <w:tr>
        <w:trPr>
          <w:cantSplit/>
        </w:trPr>
        <w:tc>
          <w:tcPr>
            <w:tcW w:w="2269" w:type="dxa"/>
          </w:tcPr>
          <w:p>
            <w:pPr>
              <w:pStyle w:val="nTable"/>
              <w:spacing w:after="40"/>
            </w:pPr>
            <w:r>
              <w:rPr>
                <w:i/>
              </w:rPr>
              <w:t>Betting Control Amendment Act (No. 2) 1987</w:t>
            </w:r>
          </w:p>
        </w:tc>
        <w:tc>
          <w:tcPr>
            <w:tcW w:w="1134" w:type="dxa"/>
          </w:tcPr>
          <w:p>
            <w:pPr>
              <w:pStyle w:val="nTable"/>
              <w:spacing w:after="40"/>
            </w:pPr>
            <w:r>
              <w:t>78 of 1987</w:t>
            </w:r>
          </w:p>
        </w:tc>
        <w:tc>
          <w:tcPr>
            <w:tcW w:w="1134" w:type="dxa"/>
          </w:tcPr>
          <w:p>
            <w:pPr>
              <w:pStyle w:val="nTable"/>
              <w:spacing w:after="40"/>
            </w:pPr>
            <w:r>
              <w:t>26 Nov 1987</w:t>
            </w:r>
          </w:p>
        </w:tc>
        <w:tc>
          <w:tcPr>
            <w:tcW w:w="2551" w:type="dxa"/>
          </w:tcPr>
          <w:p>
            <w:pPr>
              <w:pStyle w:val="nTable"/>
              <w:spacing w:after="40"/>
            </w:pPr>
            <w:r>
              <w:t>s. 1 and 2: 26 Nov 1987;</w:t>
            </w:r>
            <w:r>
              <w:br/>
              <w:t xml:space="preserve">Act other than s. 1 and 2: 4 Mar 1988 (see s. 2 and </w:t>
            </w:r>
            <w:r>
              <w:rPr>
                <w:i/>
              </w:rPr>
              <w:t>Gazette</w:t>
            </w:r>
            <w:r>
              <w:t xml:space="preserve"> 4 Mar 1988 p. 665)</w:t>
            </w:r>
          </w:p>
        </w:tc>
      </w:tr>
      <w:tr>
        <w:trPr>
          <w:cantSplit/>
        </w:trPr>
        <w:tc>
          <w:tcPr>
            <w:tcW w:w="2269" w:type="dxa"/>
          </w:tcPr>
          <w:p>
            <w:pPr>
              <w:pStyle w:val="nTable"/>
              <w:spacing w:after="40"/>
            </w:pPr>
            <w:r>
              <w:rPr>
                <w:i/>
              </w:rPr>
              <w:t xml:space="preserve">Acts Amendment (Betting Tax and Stamp Duty) Act (No. 2) 1990 </w:t>
            </w:r>
            <w:r>
              <w:t xml:space="preserve">Pt. 3 </w:t>
            </w:r>
          </w:p>
        </w:tc>
        <w:tc>
          <w:tcPr>
            <w:tcW w:w="1134" w:type="dxa"/>
          </w:tcPr>
          <w:p>
            <w:pPr>
              <w:pStyle w:val="nTable"/>
              <w:spacing w:after="40"/>
            </w:pPr>
            <w:r>
              <w:t>58 of 1990</w:t>
            </w:r>
          </w:p>
        </w:tc>
        <w:tc>
          <w:tcPr>
            <w:tcW w:w="1134" w:type="dxa"/>
          </w:tcPr>
          <w:p>
            <w:pPr>
              <w:pStyle w:val="nTable"/>
              <w:spacing w:after="40"/>
            </w:pPr>
            <w:r>
              <w:t>17 Dec 1990</w:t>
            </w:r>
          </w:p>
        </w:tc>
        <w:tc>
          <w:tcPr>
            <w:tcW w:w="2551" w:type="dxa"/>
          </w:tcPr>
          <w:p>
            <w:pPr>
              <w:pStyle w:val="nTable"/>
              <w:spacing w:after="40"/>
            </w:pPr>
            <w:r>
              <w:t>1 Aug 1989 (see s. 2)</w:t>
            </w:r>
          </w:p>
        </w:tc>
      </w:tr>
      <w:tr>
        <w:trPr>
          <w:cantSplit/>
        </w:trPr>
        <w:tc>
          <w:tcPr>
            <w:tcW w:w="2269" w:type="dxa"/>
          </w:tcPr>
          <w:p>
            <w:pPr>
              <w:pStyle w:val="nTable"/>
              <w:spacing w:after="40"/>
            </w:pPr>
            <w:r>
              <w:rPr>
                <w:i/>
              </w:rPr>
              <w:t xml:space="preserve">Acts Amendment and Repeal (Betting) Act 1992 </w:t>
            </w:r>
            <w:r>
              <w:t>Pt. 3 and 4</w:t>
            </w:r>
          </w:p>
        </w:tc>
        <w:tc>
          <w:tcPr>
            <w:tcW w:w="1134" w:type="dxa"/>
          </w:tcPr>
          <w:p>
            <w:pPr>
              <w:pStyle w:val="nTable"/>
              <w:spacing w:after="40"/>
            </w:pPr>
            <w:r>
              <w:t>11 of 1992</w:t>
            </w:r>
          </w:p>
        </w:tc>
        <w:tc>
          <w:tcPr>
            <w:tcW w:w="1134" w:type="dxa"/>
          </w:tcPr>
          <w:p>
            <w:pPr>
              <w:pStyle w:val="nTable"/>
              <w:spacing w:after="40"/>
            </w:pPr>
            <w:r>
              <w:t>16 Jun 1992</w:t>
            </w:r>
          </w:p>
        </w:tc>
        <w:tc>
          <w:tcPr>
            <w:tcW w:w="2551" w:type="dxa"/>
          </w:tcPr>
          <w:p>
            <w:pPr>
              <w:pStyle w:val="nTable"/>
              <w:spacing w:after="40"/>
            </w:pPr>
            <w:r>
              <w:t xml:space="preserve">Pt. 3: 10 Jul 1992 (see s. 2(1) and </w:t>
            </w:r>
            <w:r>
              <w:rPr>
                <w:i/>
              </w:rPr>
              <w:t>Gazette</w:t>
            </w:r>
            <w:r>
              <w:t xml:space="preserve"> 10 Jul 1992 p. 3185);</w:t>
            </w:r>
            <w:r>
              <w:br/>
              <w:t xml:space="preserve">Pt. 4: 31 Jul 1992 (see s. 2(2) and </w:t>
            </w:r>
            <w:r>
              <w:rPr>
                <w:i/>
              </w:rPr>
              <w:t>Gazette</w:t>
            </w:r>
            <w:r>
              <w:t xml:space="preserve"> 10 Jul 1992 p. 3185)</w:t>
            </w:r>
          </w:p>
        </w:tc>
      </w:tr>
      <w:tr>
        <w:trPr>
          <w:cantSplit/>
        </w:trPr>
        <w:tc>
          <w:tcPr>
            <w:tcW w:w="7087" w:type="dxa"/>
            <w:gridSpan w:val="4"/>
          </w:tcPr>
          <w:p>
            <w:pPr>
              <w:pStyle w:val="nTable"/>
              <w:spacing w:after="40"/>
            </w:pPr>
            <w:r>
              <w:rPr>
                <w:b/>
              </w:rPr>
              <w:t>Reprint of the</w:t>
            </w:r>
            <w:r>
              <w:rPr>
                <w:b/>
                <w:i/>
              </w:rPr>
              <w:t xml:space="preserve"> Betting Control Act 1954 </w:t>
            </w:r>
            <w:r>
              <w:rPr>
                <w:b/>
              </w:rPr>
              <w:t xml:space="preserve">as at 20 Aug 1992 </w:t>
            </w:r>
            <w:r>
              <w:t>(includes amendments listed above)</w:t>
            </w:r>
          </w:p>
        </w:tc>
      </w:tr>
      <w:tr>
        <w:trPr>
          <w:cantSplit/>
        </w:trPr>
        <w:tc>
          <w:tcPr>
            <w:tcW w:w="2269"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pPr>
            <w:r>
              <w:rPr>
                <w:i/>
              </w:rPr>
              <w:t xml:space="preserve">Acts Amendment (Racing and Betting Legislation) Act 1995 </w:t>
            </w:r>
            <w:r>
              <w:t>Pt. 3</w:t>
            </w:r>
          </w:p>
        </w:tc>
        <w:tc>
          <w:tcPr>
            <w:tcW w:w="1134" w:type="dxa"/>
          </w:tcPr>
          <w:p>
            <w:pPr>
              <w:pStyle w:val="nTable"/>
              <w:spacing w:after="40"/>
            </w:pPr>
            <w:r>
              <w:t>63 of 1995</w:t>
            </w:r>
          </w:p>
        </w:tc>
        <w:tc>
          <w:tcPr>
            <w:tcW w:w="1134" w:type="dxa"/>
          </w:tcPr>
          <w:p>
            <w:pPr>
              <w:pStyle w:val="nTable"/>
              <w:spacing w:after="40"/>
            </w:pPr>
            <w:r>
              <w:t>27 Dec 1995</w:t>
            </w:r>
          </w:p>
        </w:tc>
        <w:tc>
          <w:tcPr>
            <w:tcW w:w="2551" w:type="dxa"/>
          </w:tcPr>
          <w:p>
            <w:pPr>
              <w:pStyle w:val="nTable"/>
              <w:spacing w:after="40"/>
            </w:pPr>
            <w:r>
              <w:t xml:space="preserve">28 Jun 1996 (see s. 2 and </w:t>
            </w:r>
            <w:r>
              <w:rPr>
                <w:i/>
              </w:rPr>
              <w:t>Gazette</w:t>
            </w:r>
            <w:r>
              <w:t xml:space="preserve"> 25 Jun 1996 p. 2901)</w:t>
            </w:r>
          </w:p>
        </w:tc>
      </w:tr>
      <w:tr>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tcPr>
          <w:p>
            <w:pPr>
              <w:pStyle w:val="nTable"/>
              <w:spacing w:after="40"/>
            </w:pPr>
            <w:r>
              <w:rPr>
                <w:b/>
              </w:rPr>
              <w:t xml:space="preserve">Reprint of the </w:t>
            </w:r>
            <w:r>
              <w:rPr>
                <w:b/>
                <w:i/>
              </w:rPr>
              <w:t>Betting Control Act 1954</w:t>
            </w:r>
            <w:r>
              <w:rPr>
                <w:b/>
              </w:rPr>
              <w:t xml:space="preserve"> as at 20 Feb 1997 </w:t>
            </w:r>
            <w:r>
              <w:t>(includes amendments listed above)</w:t>
            </w:r>
          </w:p>
        </w:tc>
      </w:tr>
      <w:tr>
        <w:trPr>
          <w:cantSplit/>
        </w:trPr>
        <w:tc>
          <w:tcPr>
            <w:tcW w:w="2269" w:type="dxa"/>
          </w:tcPr>
          <w:p>
            <w:pPr>
              <w:pStyle w:val="nTable"/>
              <w:spacing w:after="40"/>
            </w:pPr>
            <w:r>
              <w:rPr>
                <w:i/>
              </w:rPr>
              <w:t xml:space="preserve">Statutes (Repeals and Minor Amendments) Act 1997 </w:t>
            </w:r>
            <w:r>
              <w:t>s. 22</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9" w:type="dxa"/>
          </w:tcPr>
          <w:p>
            <w:pPr>
              <w:pStyle w:val="nTable"/>
              <w:spacing w:after="40"/>
              <w:rPr>
                <w:i/>
                <w:vertAlign w:val="superscript"/>
              </w:rPr>
            </w:pPr>
            <w:r>
              <w:rPr>
                <w:i/>
              </w:rPr>
              <w:t>Betting Control Amendment Act 1998</w:t>
            </w:r>
            <w:r>
              <w:rPr>
                <w:i/>
                <w:vertAlign w:val="superscript"/>
              </w:rPr>
              <w:t> </w:t>
            </w:r>
            <w:r>
              <w:rPr>
                <w:vertAlign w:val="superscript"/>
              </w:rPr>
              <w:t>3</w:t>
            </w:r>
          </w:p>
        </w:tc>
        <w:tc>
          <w:tcPr>
            <w:tcW w:w="1134" w:type="dxa"/>
          </w:tcPr>
          <w:p>
            <w:pPr>
              <w:pStyle w:val="nTable"/>
              <w:spacing w:after="40"/>
            </w:pPr>
            <w:r>
              <w:t>17 of 1998</w:t>
            </w:r>
          </w:p>
        </w:tc>
        <w:tc>
          <w:tcPr>
            <w:tcW w:w="1134" w:type="dxa"/>
          </w:tcPr>
          <w:p>
            <w:pPr>
              <w:pStyle w:val="nTable"/>
              <w:spacing w:after="40"/>
            </w:pPr>
            <w:r>
              <w:t>15 Jun 1998</w:t>
            </w:r>
          </w:p>
        </w:tc>
        <w:tc>
          <w:tcPr>
            <w:tcW w:w="2551" w:type="dxa"/>
          </w:tcPr>
          <w:p>
            <w:pPr>
              <w:pStyle w:val="nTable"/>
              <w:spacing w:after="40"/>
            </w:pPr>
            <w:r>
              <w:t>s. 1 and 2: 15 Jun 1998;</w:t>
            </w:r>
            <w:r>
              <w:br/>
              <w:t xml:space="preserve">Act other than s. 1 and 2: 1 Aug 1998 (see s. 2 and </w:t>
            </w:r>
            <w:r>
              <w:rPr>
                <w:i/>
              </w:rPr>
              <w:t>Gazette</w:t>
            </w:r>
            <w:r>
              <w:t xml:space="preserve"> 21 Jul 1998 p. 3825)</w:t>
            </w:r>
          </w:p>
        </w:tc>
      </w:tr>
      <w:tr>
        <w:trPr>
          <w:cantSplit/>
        </w:trPr>
        <w:tc>
          <w:tcPr>
            <w:tcW w:w="2269" w:type="dxa"/>
          </w:tcPr>
          <w:p>
            <w:pPr>
              <w:pStyle w:val="nTable"/>
              <w:spacing w:after="40"/>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1" w:type="dxa"/>
          </w:tcPr>
          <w:p>
            <w:pPr>
              <w:pStyle w:val="nTable"/>
              <w:spacing w:after="40"/>
            </w:pPr>
            <w:r>
              <w:t xml:space="preserve">1 Aug 1998 (see s. 3 and </w:t>
            </w:r>
            <w:r>
              <w:rPr>
                <w:i/>
              </w:rPr>
              <w:t>Gazette</w:t>
            </w:r>
            <w:r>
              <w:t xml:space="preserve"> 21 Jul 1998 p. 3825)</w:t>
            </w:r>
          </w:p>
        </w:tc>
      </w:tr>
      <w:tr>
        <w:trPr>
          <w:cantSplit/>
        </w:trPr>
        <w:tc>
          <w:tcPr>
            <w:tcW w:w="2269" w:type="dxa"/>
          </w:tcPr>
          <w:p>
            <w:pPr>
              <w:pStyle w:val="nTable"/>
              <w:spacing w:after="40"/>
            </w:pPr>
            <w:r>
              <w:rPr>
                <w:i/>
              </w:rPr>
              <w:t>Acts Amendment (Fixed Odds Betting) Act 1999</w:t>
            </w:r>
            <w:r>
              <w:t xml:space="preserve"> Pt. 3</w:t>
            </w:r>
          </w:p>
        </w:tc>
        <w:tc>
          <w:tcPr>
            <w:tcW w:w="1134" w:type="dxa"/>
          </w:tcPr>
          <w:p>
            <w:pPr>
              <w:pStyle w:val="nTable"/>
              <w:spacing w:after="40"/>
            </w:pPr>
            <w:r>
              <w:t>40 of 1999</w:t>
            </w:r>
          </w:p>
        </w:tc>
        <w:tc>
          <w:tcPr>
            <w:tcW w:w="1134" w:type="dxa"/>
          </w:tcPr>
          <w:p>
            <w:pPr>
              <w:pStyle w:val="nTable"/>
              <w:spacing w:after="40"/>
            </w:pPr>
            <w:r>
              <w:t>16 Nov 1999</w:t>
            </w:r>
          </w:p>
        </w:tc>
        <w:tc>
          <w:tcPr>
            <w:tcW w:w="2551" w:type="dxa"/>
          </w:tcPr>
          <w:p>
            <w:pPr>
              <w:pStyle w:val="nTable"/>
              <w:spacing w:after="40"/>
            </w:pPr>
            <w:r>
              <w:t xml:space="preserve">15 Jan 2000 (see s. 2 and </w:t>
            </w:r>
            <w:r>
              <w:rPr>
                <w:i/>
              </w:rPr>
              <w:t>Gazette</w:t>
            </w:r>
            <w:r>
              <w:t xml:space="preserve"> 14 Jan 2000 p. 153)</w:t>
            </w:r>
          </w:p>
        </w:tc>
      </w:tr>
      <w:tr>
        <w:trPr>
          <w:cantSplit/>
        </w:trPr>
        <w:tc>
          <w:tcPr>
            <w:tcW w:w="2269" w:type="dxa"/>
          </w:tcPr>
          <w:p>
            <w:pPr>
              <w:pStyle w:val="nTable"/>
              <w:spacing w:after="40"/>
              <w:rPr>
                <w:i/>
              </w:rPr>
            </w:pPr>
            <w:r>
              <w:rPr>
                <w:i/>
              </w:rPr>
              <w:t xml:space="preserve">Corporations (Consequential Amendments) Act 2001 </w:t>
            </w:r>
            <w:r>
              <w:t>Pt. 7</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pPr>
            <w:r>
              <w:rPr>
                <w:b/>
              </w:rPr>
              <w:t xml:space="preserve">Reprint of the </w:t>
            </w:r>
            <w:r>
              <w:rPr>
                <w:b/>
                <w:i/>
              </w:rPr>
              <w:t>Betting Control Act 1954</w:t>
            </w:r>
            <w:r>
              <w:rPr>
                <w:b/>
              </w:rPr>
              <w:t xml:space="preserve"> as at 12 Apr 2002 </w:t>
            </w:r>
            <w:r>
              <w:t>(includes amendments listed above)</w:t>
            </w:r>
          </w:p>
        </w:tc>
      </w:tr>
      <w:tr>
        <w:trPr>
          <w:cantSplit/>
        </w:trPr>
        <w:tc>
          <w:tcPr>
            <w:tcW w:w="2269" w:type="dxa"/>
          </w:tcPr>
          <w:p>
            <w:pPr>
              <w:pStyle w:val="nTable"/>
              <w:spacing w:after="40"/>
              <w:rPr>
                <w:i/>
              </w:rPr>
            </w:pPr>
            <w:r>
              <w:rPr>
                <w:i/>
              </w:rPr>
              <w:t>Betting Legislation Amendment Act 2002</w:t>
            </w:r>
            <w:r>
              <w:t xml:space="preserve"> Pt. 2</w:t>
            </w:r>
          </w:p>
        </w:tc>
        <w:tc>
          <w:tcPr>
            <w:tcW w:w="1134" w:type="dxa"/>
          </w:tcPr>
          <w:p>
            <w:pPr>
              <w:pStyle w:val="nTable"/>
              <w:spacing w:after="40"/>
            </w:pPr>
            <w:r>
              <w:t>13 of 2002</w:t>
            </w:r>
          </w:p>
        </w:tc>
        <w:tc>
          <w:tcPr>
            <w:tcW w:w="1134" w:type="dxa"/>
          </w:tcPr>
          <w:p>
            <w:pPr>
              <w:pStyle w:val="nTable"/>
              <w:spacing w:after="40"/>
            </w:pPr>
            <w:r>
              <w:t>8 Jul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9" w:type="dxa"/>
          </w:tcPr>
          <w:p>
            <w:pPr>
              <w:pStyle w:val="nTable"/>
              <w:spacing w:after="40"/>
            </w:pPr>
            <w:r>
              <w:rPr>
                <w:i/>
              </w:rPr>
              <w:t>Racing and Gambling Legislation Amendment and Repeal Act 2003</w:t>
            </w:r>
            <w:r>
              <w:t xml:space="preserve"> Pt. 7 Div. 1</w:t>
            </w:r>
            <w:r>
              <w:rPr>
                <w:vertAlign w:val="superscript"/>
              </w:rPr>
              <w:t> 4, 5</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s. 74, 76(b), (d)</w:t>
            </w:r>
            <w:r>
              <w:noBreakHyphen/>
              <w:t>(g), 77(1), 80, 81(1)</w:t>
            </w:r>
            <w:r>
              <w:noBreakHyphen/>
              <w:t>(4), 82</w:t>
            </w:r>
            <w:r>
              <w:noBreakHyphen/>
              <w:t xml:space="preserve">84, 95, 98: 1 Aug 2003 (see s. 2 and </w:t>
            </w:r>
            <w:r>
              <w:rPr>
                <w:i/>
              </w:rPr>
              <w:t>Gazette</w:t>
            </w:r>
            <w:r>
              <w:t xml:space="preserve"> 29 Jul 2003 p. 3259); s. 75, 76(a), (c) and (h), 77(2), 78, 79, 81(5) and (6), 85</w:t>
            </w:r>
            <w:r>
              <w:noBreakHyphen/>
              <w:t>94, 96, 97 and 99</w:t>
            </w:r>
            <w:r>
              <w:noBreakHyphen/>
              <w:t xml:space="preserve">103: 30 Jan 2004 (see s. 2 and </w:t>
            </w:r>
            <w:r>
              <w:rPr>
                <w:i/>
              </w:rPr>
              <w:t>Gazette</w:t>
            </w:r>
            <w:r>
              <w:t xml:space="preserve"> 30 Jan 2004 p. 397)</w:t>
            </w:r>
          </w:p>
        </w:tc>
      </w:tr>
      <w:tr>
        <w:trPr>
          <w:cantSplit/>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del w:id="215" w:author="svcMRProcess" w:date="2020-02-14T01:41:00Z">
              <w:r>
                <w:rPr>
                  <w:snapToGrid w:val="0"/>
                </w:rPr>
                <w:delText>in</w:delText>
              </w:r>
            </w:del>
            <w:ins w:id="216" w:author="svcMRProcess" w:date="2020-02-14T01:41:00Z">
              <w:r>
                <w:rPr>
                  <w:snapToGrid w:val="0"/>
                </w:rPr>
                <w:t>by</w:t>
              </w:r>
            </w:ins>
            <w:r>
              <w:rPr>
                <w:snapToGrid w:val="0"/>
              </w:rPr>
              <w:t xml:space="preserve"> </w:t>
            </w:r>
            <w:r>
              <w:rPr>
                <w:i/>
                <w:snapToGrid w:val="0"/>
              </w:rPr>
              <w:t>Gazette</w:t>
            </w:r>
            <w:r>
              <w:rPr>
                <w:snapToGrid w:val="0"/>
              </w:rPr>
              <w:t xml:space="preserve"> 7 Jan 2005 p. 53))</w:t>
            </w:r>
          </w:p>
        </w:tc>
      </w:tr>
      <w:tr>
        <w:trPr>
          <w:cantSplit/>
        </w:trPr>
        <w:tc>
          <w:tcPr>
            <w:tcW w:w="2269"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7087" w:type="dxa"/>
            <w:gridSpan w:val="4"/>
          </w:tcPr>
          <w:p>
            <w:pPr>
              <w:pStyle w:val="nTable"/>
              <w:spacing w:after="40"/>
              <w:rPr>
                <w:snapToGrid w:val="0"/>
              </w:rPr>
            </w:pPr>
            <w:r>
              <w:rPr>
                <w:b/>
              </w:rPr>
              <w:t xml:space="preserve">Reprint 8: The </w:t>
            </w:r>
            <w:r>
              <w:rPr>
                <w:b/>
                <w:i/>
              </w:rPr>
              <w:t>Betting Control Act 1954</w:t>
            </w:r>
            <w:r>
              <w:rPr>
                <w:b/>
              </w:rPr>
              <w:t xml:space="preserve"> as at 20 Oct 2006 </w:t>
            </w:r>
            <w:r>
              <w:t>(includes amendments listed above)</w:t>
            </w:r>
          </w:p>
        </w:tc>
      </w:tr>
      <w:tr>
        <w:trPr>
          <w:cantSplit/>
        </w:trPr>
        <w:tc>
          <w:tcPr>
            <w:tcW w:w="2269" w:type="dxa"/>
          </w:tcPr>
          <w:p>
            <w:pPr>
              <w:pStyle w:val="nTable"/>
              <w:spacing w:after="40"/>
              <w:rPr>
                <w:i/>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snapToGrid w:val="0"/>
              </w:rPr>
            </w:pPr>
            <w:r>
              <w:rPr>
                <w:i/>
              </w:rPr>
              <w:t>Betting and Racing Legislation Amendment Act 2006</w:t>
            </w:r>
            <w:r>
              <w:t xml:space="preserve"> Pt. 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1" w:type="dxa"/>
          </w:tcPr>
          <w:p>
            <w:pPr>
              <w:pStyle w:val="nTable"/>
              <w:spacing w:after="40"/>
              <w:rPr>
                <w:snapToGrid w:val="0"/>
              </w:rPr>
            </w:pPr>
            <w:r>
              <w:rPr>
                <w:snapToGrid w:val="0"/>
              </w:rPr>
              <w:t>s. 3, 5</w:t>
            </w:r>
            <w:r>
              <w:rPr>
                <w:snapToGrid w:val="0"/>
              </w:rPr>
              <w:noBreakHyphen/>
              <w:t xml:space="preserve">8 and 10: 29 Jan 2007 (see s. 2 and </w:t>
            </w:r>
            <w:r>
              <w:rPr>
                <w:i/>
                <w:iCs/>
                <w:snapToGrid w:val="0"/>
              </w:rPr>
              <w:t>Gazette</w:t>
            </w:r>
            <w:r>
              <w:rPr>
                <w:snapToGrid w:val="0"/>
              </w:rPr>
              <w:t xml:space="preserve"> 23 Jan 2007 p. 181);</w:t>
            </w:r>
            <w:r>
              <w:rPr>
                <w:snapToGrid w:val="0"/>
              </w:rPr>
              <w:br/>
              <w:t xml:space="preserve">s. 4, 9, 11 and 12: 9 Jul 2007 (see s. 2 and </w:t>
            </w:r>
            <w:r>
              <w:rPr>
                <w:i/>
                <w:iCs/>
                <w:snapToGrid w:val="0"/>
              </w:rPr>
              <w:t>Gazette</w:t>
            </w:r>
            <w:r>
              <w:rPr>
                <w:snapToGrid w:val="0"/>
              </w:rPr>
              <w:t xml:space="preserve"> 22 Jun 2007 p. 2837)</w:t>
            </w:r>
          </w:p>
        </w:tc>
      </w:tr>
      <w:tr>
        <w:trPr>
          <w:cantSplit/>
        </w:trPr>
        <w:tc>
          <w:tcPr>
            <w:tcW w:w="2269" w:type="dxa"/>
          </w:tcPr>
          <w:p>
            <w:pPr>
              <w:pStyle w:val="nTable"/>
              <w:spacing w:after="40"/>
              <w:rPr>
                <w:i/>
              </w:rPr>
            </w:pPr>
            <w:r>
              <w:rPr>
                <w:i/>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rPr>
          <w:cantSplit/>
        </w:trPr>
        <w:tc>
          <w:tcPr>
            <w:tcW w:w="2269" w:type="dxa"/>
          </w:tcPr>
          <w:p>
            <w:pPr>
              <w:pStyle w:val="nTable"/>
              <w:spacing w:after="40"/>
              <w:rPr>
                <w:iCs/>
                <w:snapToGrid w:val="0"/>
              </w:rPr>
            </w:pPr>
            <w:r>
              <w:rPr>
                <w:i/>
                <w:snapToGrid w:val="0"/>
              </w:rPr>
              <w:t>Racing, Wagering and Betting Legislation Amendment and Repeal Act 2007 </w:t>
            </w:r>
            <w:r>
              <w:rPr>
                <w:iCs/>
                <w:snapToGrid w:val="0"/>
              </w:rPr>
              <w:t>Pt. 2</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4"/>
          </w:tcPr>
          <w:p>
            <w:pPr>
              <w:pStyle w:val="nTable"/>
              <w:spacing w:after="40"/>
              <w:rPr>
                <w:snapToGrid w:val="0"/>
              </w:rPr>
            </w:pPr>
            <w:r>
              <w:rPr>
                <w:b/>
              </w:rPr>
              <w:t xml:space="preserve">Reprint 9: The </w:t>
            </w:r>
            <w:r>
              <w:rPr>
                <w:b/>
                <w:i/>
              </w:rPr>
              <w:t>Betting Control Act 1954</w:t>
            </w:r>
            <w:r>
              <w:rPr>
                <w:b/>
              </w:rPr>
              <w:t xml:space="preserve"> as at 17 Aug 2007 </w:t>
            </w:r>
            <w:r>
              <w:t>(includes amendments listed above)</w:t>
            </w:r>
          </w:p>
        </w:tc>
      </w:tr>
      <w:tr>
        <w:trPr>
          <w:cantSplit/>
        </w:trPr>
        <w:tc>
          <w:tcPr>
            <w:tcW w:w="2269" w:type="dxa"/>
          </w:tcPr>
          <w:p>
            <w:pPr>
              <w:pStyle w:val="nTable"/>
              <w:spacing w:after="40"/>
              <w:ind w:right="113"/>
              <w:rPr>
                <w:iCs/>
              </w:rPr>
            </w:pPr>
            <w:r>
              <w:rPr>
                <w:i/>
              </w:rPr>
              <w:t>Statutes (Repeals and Miscellaneous Amendments) Act 2009</w:t>
            </w:r>
            <w:r>
              <w:rPr>
                <w:iCs/>
              </w:rPr>
              <w:t xml:space="preserve"> s. 25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11</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rPr>
                <w:i/>
                <w:snapToGrid w:val="0"/>
              </w:rPr>
            </w:pPr>
            <w:r>
              <w:rPr>
                <w:i/>
                <w:iCs/>
                <w:snapToGrid w:val="0"/>
              </w:rPr>
              <w:t>Racing and Wagering Legislation Amendment Act 2009</w:t>
            </w:r>
            <w:r>
              <w:rPr>
                <w:snapToGrid w:val="0"/>
              </w:rPr>
              <w:t xml:space="preserve"> Pt. 2</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9" w:type="dxa"/>
          </w:tcPr>
          <w:p>
            <w:pPr>
              <w:pStyle w:val="nTable"/>
              <w:spacing w:after="40"/>
              <w:rPr>
                <w:iCs/>
                <w:snapToGrid w:val="0"/>
              </w:rPr>
            </w:pPr>
            <w:r>
              <w:rPr>
                <w:i/>
                <w:iCs/>
                <w:snapToGrid w:val="0"/>
              </w:rPr>
              <w:t>Statutes (Repeals) Act 2014</w:t>
            </w:r>
            <w:r>
              <w:rPr>
                <w:iCs/>
                <w:snapToGrid w:val="0"/>
              </w:rPr>
              <w:t xml:space="preserve"> s. 8</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1" w:type="dxa"/>
          </w:tcPr>
          <w:p>
            <w:pPr>
              <w:pStyle w:val="nTable"/>
              <w:spacing w:after="40"/>
            </w:pPr>
            <w:r>
              <w:t>4 Dec 2014 (see s. 2(b))</w:t>
            </w:r>
          </w:p>
        </w:tc>
      </w:tr>
      <w:tr>
        <w:trPr>
          <w:cantSplit/>
        </w:trPr>
        <w:tc>
          <w:tcPr>
            <w:tcW w:w="7087" w:type="dxa"/>
            <w:gridSpan w:val="4"/>
            <w:tcBorders>
              <w:bottom w:val="single" w:sz="8" w:space="0" w:color="auto"/>
            </w:tcBorders>
            <w:shd w:val="clear" w:color="auto" w:fill="auto"/>
          </w:tcPr>
          <w:p>
            <w:pPr>
              <w:pStyle w:val="nTable"/>
              <w:spacing w:after="40"/>
            </w:pPr>
            <w:r>
              <w:rPr>
                <w:b/>
              </w:rPr>
              <w:t xml:space="preserve">Reprint 10: The </w:t>
            </w:r>
            <w:r>
              <w:rPr>
                <w:b/>
                <w:i/>
                <w:noProof/>
              </w:rPr>
              <w:t>Betting Control Act 1954</w:t>
            </w:r>
            <w:r>
              <w:rPr>
                <w:b/>
              </w:rPr>
              <w:t xml:space="preserve"> as at 29 Jul 2016</w:t>
            </w:r>
            <w:r>
              <w:t xml:space="preserve"> (includes amendments listed above)</w:t>
            </w:r>
          </w:p>
        </w:tc>
      </w:tr>
    </w:tbl>
    <w:p>
      <w:pPr>
        <w:pStyle w:val="nSubsection"/>
        <w:spacing w:before="360"/>
        <w:rPr>
          <w:ins w:id="217" w:author="svcMRProcess" w:date="2020-02-14T01:41:00Z"/>
        </w:rPr>
      </w:pPr>
      <w:ins w:id="218" w:author="svcMRProcess" w:date="2020-02-14T01:4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19" w:author="svcMRProcess" w:date="2020-02-14T01:41:00Z"/>
        </w:rPr>
      </w:pPr>
      <w:bookmarkStart w:id="220" w:name="_Toc532479077"/>
      <w:ins w:id="221" w:author="svcMRProcess" w:date="2020-02-14T01:41:00Z">
        <w:r>
          <w:t>Provisions that have not come into operation</w:t>
        </w:r>
        <w:bookmarkEnd w:id="220"/>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22" w:author="svcMRProcess" w:date="2020-02-14T01:41:00Z"/>
        </w:trPr>
        <w:tc>
          <w:tcPr>
            <w:tcW w:w="2268" w:type="dxa"/>
          </w:tcPr>
          <w:p>
            <w:pPr>
              <w:pStyle w:val="nTable"/>
              <w:spacing w:after="40"/>
              <w:rPr>
                <w:ins w:id="223" w:author="svcMRProcess" w:date="2020-02-14T01:41:00Z"/>
                <w:b/>
              </w:rPr>
            </w:pPr>
            <w:ins w:id="224" w:author="svcMRProcess" w:date="2020-02-14T01:41:00Z">
              <w:r>
                <w:rPr>
                  <w:b/>
                </w:rPr>
                <w:t>Short title</w:t>
              </w:r>
            </w:ins>
          </w:p>
        </w:tc>
        <w:tc>
          <w:tcPr>
            <w:tcW w:w="1134" w:type="dxa"/>
          </w:tcPr>
          <w:p>
            <w:pPr>
              <w:pStyle w:val="nTable"/>
              <w:spacing w:after="40"/>
              <w:rPr>
                <w:ins w:id="225" w:author="svcMRProcess" w:date="2020-02-14T01:41:00Z"/>
                <w:b/>
              </w:rPr>
            </w:pPr>
            <w:ins w:id="226" w:author="svcMRProcess" w:date="2020-02-14T01:41:00Z">
              <w:r>
                <w:rPr>
                  <w:b/>
                </w:rPr>
                <w:t>Number and year</w:t>
              </w:r>
            </w:ins>
          </w:p>
        </w:tc>
        <w:tc>
          <w:tcPr>
            <w:tcW w:w="1134" w:type="dxa"/>
          </w:tcPr>
          <w:p>
            <w:pPr>
              <w:pStyle w:val="nTable"/>
              <w:spacing w:after="40"/>
              <w:rPr>
                <w:ins w:id="227" w:author="svcMRProcess" w:date="2020-02-14T01:41:00Z"/>
                <w:b/>
              </w:rPr>
            </w:pPr>
            <w:ins w:id="228" w:author="svcMRProcess" w:date="2020-02-14T01:41:00Z">
              <w:r>
                <w:rPr>
                  <w:b/>
                </w:rPr>
                <w:t>Assent</w:t>
              </w:r>
            </w:ins>
          </w:p>
        </w:tc>
        <w:tc>
          <w:tcPr>
            <w:tcW w:w="2552" w:type="dxa"/>
          </w:tcPr>
          <w:p>
            <w:pPr>
              <w:pStyle w:val="nTable"/>
              <w:spacing w:after="40"/>
              <w:rPr>
                <w:ins w:id="229" w:author="svcMRProcess" w:date="2020-02-14T01:41:00Z"/>
                <w:b/>
              </w:rPr>
            </w:pPr>
            <w:ins w:id="230" w:author="svcMRProcess" w:date="2020-02-14T01:41:00Z">
              <w:r>
                <w:rPr>
                  <w:b/>
                </w:rPr>
                <w:t>Commencement</w:t>
              </w:r>
            </w:ins>
          </w:p>
        </w:tc>
      </w:tr>
      <w:tr>
        <w:trPr>
          <w:ins w:id="231" w:author="svcMRProcess" w:date="2020-02-14T01:41:00Z"/>
        </w:trPr>
        <w:tc>
          <w:tcPr>
            <w:tcW w:w="2268" w:type="dxa"/>
            <w:tcBorders>
              <w:bottom w:val="nil"/>
            </w:tcBorders>
          </w:tcPr>
          <w:p>
            <w:pPr>
              <w:pStyle w:val="nTable"/>
              <w:spacing w:after="40"/>
              <w:rPr>
                <w:ins w:id="232" w:author="svcMRProcess" w:date="2020-02-14T01:41:00Z"/>
              </w:rPr>
            </w:pPr>
            <w:ins w:id="233" w:author="svcMRProcess" w:date="2020-02-14T01:41:00Z">
              <w:r>
                <w:rPr>
                  <w:i/>
                </w:rPr>
                <w:t>Betting Tax Assessment Act 2018</w:t>
              </w:r>
              <w:r>
                <w:t xml:space="preserve"> Pt. 8 Div. 1 Subdiv. 1 and Div 2 Subdiv. 1</w:t>
              </w:r>
              <w:r>
                <w:rPr>
                  <w:vertAlign w:val="superscript"/>
                </w:rPr>
                <w:t> 6</w:t>
              </w:r>
            </w:ins>
          </w:p>
        </w:tc>
        <w:tc>
          <w:tcPr>
            <w:tcW w:w="1134" w:type="dxa"/>
            <w:tcBorders>
              <w:bottom w:val="nil"/>
            </w:tcBorders>
          </w:tcPr>
          <w:p>
            <w:pPr>
              <w:pStyle w:val="nTable"/>
              <w:spacing w:after="40"/>
              <w:rPr>
                <w:ins w:id="234" w:author="svcMRProcess" w:date="2020-02-14T01:41:00Z"/>
              </w:rPr>
            </w:pPr>
            <w:ins w:id="235" w:author="svcMRProcess" w:date="2020-02-14T01:41:00Z">
              <w:r>
                <w:t>37 of 2018</w:t>
              </w:r>
            </w:ins>
          </w:p>
        </w:tc>
        <w:tc>
          <w:tcPr>
            <w:tcW w:w="1134" w:type="dxa"/>
            <w:tcBorders>
              <w:bottom w:val="nil"/>
            </w:tcBorders>
          </w:tcPr>
          <w:p>
            <w:pPr>
              <w:pStyle w:val="nTable"/>
              <w:spacing w:after="40"/>
              <w:rPr>
                <w:ins w:id="236" w:author="svcMRProcess" w:date="2020-02-14T01:41:00Z"/>
              </w:rPr>
            </w:pPr>
            <w:ins w:id="237" w:author="svcMRProcess" w:date="2020-02-14T01:41:00Z">
              <w:r>
                <w:t>12 Dec 2018</w:t>
              </w:r>
            </w:ins>
          </w:p>
        </w:tc>
        <w:tc>
          <w:tcPr>
            <w:tcW w:w="2552" w:type="dxa"/>
            <w:tcBorders>
              <w:bottom w:val="nil"/>
            </w:tcBorders>
          </w:tcPr>
          <w:p>
            <w:pPr>
              <w:pStyle w:val="nTable"/>
              <w:spacing w:after="40"/>
              <w:rPr>
                <w:ins w:id="238" w:author="svcMRProcess" w:date="2020-02-14T01:41:00Z"/>
              </w:rPr>
            </w:pPr>
            <w:ins w:id="239" w:author="svcMRProcess" w:date="2020-02-14T01:41:00Z">
              <w:r>
                <w:t>Pt. 8 Div. 1 Subdiv. 1: 1 Jan 2019 (see s. 2(c))</w:t>
              </w:r>
            </w:ins>
          </w:p>
          <w:p>
            <w:pPr>
              <w:pStyle w:val="nTable"/>
              <w:spacing w:after="40"/>
              <w:rPr>
                <w:ins w:id="240" w:author="svcMRProcess" w:date="2020-02-14T01:41:00Z"/>
              </w:rPr>
            </w:pPr>
            <w:ins w:id="241" w:author="svcMRProcess" w:date="2020-02-14T01:41:00Z">
              <w:r>
                <w:t>Pt. 8 Div. 2 Subdiv. 1: to be proclaimed (see s. 2(b))</w:t>
              </w:r>
            </w:ins>
          </w:p>
        </w:tc>
      </w:tr>
      <w:tr>
        <w:trPr>
          <w:ins w:id="242" w:author="svcMRProcess" w:date="2020-02-14T01:41:00Z"/>
        </w:trPr>
        <w:tc>
          <w:tcPr>
            <w:tcW w:w="2268" w:type="dxa"/>
            <w:tcBorders>
              <w:top w:val="nil"/>
            </w:tcBorders>
          </w:tcPr>
          <w:p>
            <w:pPr>
              <w:pStyle w:val="nTable"/>
              <w:spacing w:after="40"/>
              <w:rPr>
                <w:ins w:id="243" w:author="svcMRProcess" w:date="2020-02-14T01:41:00Z"/>
                <w:vertAlign w:val="superscript"/>
              </w:rPr>
            </w:pPr>
            <w:ins w:id="244" w:author="svcMRProcess" w:date="2020-02-14T01:41:00Z">
              <w:r>
                <w:rPr>
                  <w:i/>
                </w:rPr>
                <w:t>Gaming and Wagering Legislation Amendment Act 2018</w:t>
              </w:r>
              <w:r>
                <w:t xml:space="preserve"> Pt. 2</w:t>
              </w:r>
              <w:r>
                <w:rPr>
                  <w:vertAlign w:val="superscript"/>
                </w:rPr>
                <w:t> 7</w:t>
              </w:r>
            </w:ins>
          </w:p>
        </w:tc>
        <w:tc>
          <w:tcPr>
            <w:tcW w:w="1134" w:type="dxa"/>
            <w:tcBorders>
              <w:top w:val="nil"/>
            </w:tcBorders>
          </w:tcPr>
          <w:p>
            <w:pPr>
              <w:pStyle w:val="nTable"/>
              <w:spacing w:after="40"/>
              <w:rPr>
                <w:ins w:id="245" w:author="svcMRProcess" w:date="2020-02-14T01:41:00Z"/>
              </w:rPr>
            </w:pPr>
            <w:ins w:id="246" w:author="svcMRProcess" w:date="2020-02-14T01:41:00Z">
              <w:r>
                <w:t>41 of 2018</w:t>
              </w:r>
            </w:ins>
          </w:p>
        </w:tc>
        <w:tc>
          <w:tcPr>
            <w:tcW w:w="1134" w:type="dxa"/>
            <w:tcBorders>
              <w:top w:val="nil"/>
            </w:tcBorders>
          </w:tcPr>
          <w:p>
            <w:pPr>
              <w:pStyle w:val="nTable"/>
              <w:spacing w:after="40"/>
              <w:rPr>
                <w:ins w:id="247" w:author="svcMRProcess" w:date="2020-02-14T01:41:00Z"/>
              </w:rPr>
            </w:pPr>
            <w:ins w:id="248" w:author="svcMRProcess" w:date="2020-02-14T01:41:00Z">
              <w:r>
                <w:t>12 Dec 2018</w:t>
              </w:r>
            </w:ins>
          </w:p>
        </w:tc>
        <w:tc>
          <w:tcPr>
            <w:tcW w:w="2552" w:type="dxa"/>
            <w:tcBorders>
              <w:top w:val="nil"/>
            </w:tcBorders>
          </w:tcPr>
          <w:p>
            <w:pPr>
              <w:pStyle w:val="nTable"/>
              <w:spacing w:after="40"/>
              <w:rPr>
                <w:ins w:id="249" w:author="svcMRProcess" w:date="2020-02-14T01:41:00Z"/>
              </w:rPr>
            </w:pPr>
            <w:ins w:id="250" w:author="svcMRProcess" w:date="2020-02-14T01:41:00Z">
              <w: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color w:val="000000"/>
        </w:rPr>
        <w:t>Acts Amendment and Repeal (Betting) Act 1992 </w:t>
      </w:r>
      <w:r>
        <w:rPr>
          <w:color w:val="000000"/>
        </w:rPr>
        <w:t>s. 72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and s. 7(2) are transitional provisions that are of no further effect.</w:t>
      </w:r>
    </w:p>
    <w:p>
      <w:pPr>
        <w:pStyle w:val="nSubsection"/>
        <w:keepNext/>
      </w:pPr>
      <w:r>
        <w:rPr>
          <w:vertAlign w:val="superscript"/>
        </w:rPr>
        <w:t>4</w:t>
      </w:r>
      <w:r>
        <w:tab/>
        <w:t xml:space="preserve">The </w:t>
      </w:r>
      <w:r>
        <w:rPr>
          <w:i/>
        </w:rPr>
        <w:t>Racing and Gambling Legislation Amendment and Repeal Act 2003</w:t>
      </w:r>
      <w:r>
        <w:t xml:space="preserve"> s. 19 reads as follows:</w:t>
      </w:r>
    </w:p>
    <w:p>
      <w:pPr>
        <w:pStyle w:val="BlankOpen"/>
      </w:pP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BlankOpen"/>
      </w:pP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r>
        <w:t>105.</w:t>
      </w:r>
      <w:r>
        <w:tab/>
        <w:t>Definitions</w:t>
      </w:r>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t>107.</w:t>
      </w:r>
      <w:r>
        <w:tab/>
        <w:t>Western Australian Betting Control Board Fund</w:t>
      </w:r>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t>108.</w:t>
      </w:r>
      <w:r>
        <w:tab/>
        <w:t>Exemption from State taxation</w:t>
      </w:r>
    </w:p>
    <w:p>
      <w:pPr>
        <w:pStyle w:val="nzMiscellaneousBody"/>
        <w:tabs>
          <w:tab w:val="left" w:pos="851"/>
          <w:tab w:val="left" w:pos="1454"/>
        </w:tabs>
        <w:ind w:left="1468" w:hanging="901"/>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nzIndenta"/>
        <w:rPr>
          <w:snapToGrid w:val="0"/>
        </w:rPr>
      </w:pPr>
      <w:r>
        <w:tab/>
        <w:t>(a)</w:t>
      </w:r>
      <w:r>
        <w:tab/>
      </w:r>
      <w:r>
        <w:rPr>
          <w:snapToGrid w:val="0"/>
        </w:rPr>
        <w:t>anything that occurs by the operation of this Division; or</w:t>
      </w:r>
    </w:p>
    <w:p>
      <w:pPr>
        <w:pStyle w:val="nzIndenta"/>
      </w:pPr>
      <w:r>
        <w:rPr>
          <w:snapToGrid w:val="0"/>
        </w:rPr>
        <w:tab/>
        <w:t>(b)</w:t>
      </w:r>
      <w:r>
        <w:rPr>
          <w:snapToGrid w:val="0"/>
        </w:rPr>
        <w:tab/>
        <w:t>anything done (including a transaction entered into or an instrument or document of any kind made, executed, lodged or given) under this Division</w:t>
      </w:r>
      <w:r>
        <w:t>,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widowControl w:val="0"/>
      </w:pPr>
      <w:r>
        <w:t>109.</w:t>
      </w:r>
      <w:r>
        <w:tab/>
        <w:t>Saving</w:t>
      </w:r>
    </w:p>
    <w:p>
      <w:pPr>
        <w:pStyle w:val="nzMiscellaneousBody"/>
        <w:keepNext/>
        <w:keepLines/>
        <w:widowControl w:val="0"/>
        <w:tabs>
          <w:tab w:val="left" w:pos="851"/>
          <w:tab w:val="left" w:pos="1454"/>
        </w:tabs>
        <w:ind w:left="1468" w:hanging="901"/>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r>
        <w:t>110.</w:t>
      </w:r>
      <w:r>
        <w:tab/>
        <w:t>Annual report for part of a year</w:t>
      </w:r>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t>111.</w:t>
      </w:r>
      <w:r>
        <w:tab/>
        <w:t>Completion of things commenced</w:t>
      </w:r>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BlankClose"/>
      </w:pPr>
    </w:p>
    <w:p>
      <w:pPr>
        <w:pStyle w:val="nSubsection"/>
        <w:rPr>
          <w:ins w:id="251" w:author="svcMRProcess" w:date="2020-02-14T01:41:00Z"/>
          <w:snapToGrid w:val="0"/>
        </w:rPr>
      </w:pPr>
      <w:ins w:id="252" w:author="svcMRProcess" w:date="2020-02-14T01:41:00Z">
        <w:r>
          <w:rPr>
            <w:vertAlign w:val="superscript"/>
          </w:rPr>
          <w:t>6</w:t>
        </w:r>
        <w:r>
          <w:tab/>
          <w:t xml:space="preserve">On the date as at which this compilation was prepared, </w:t>
        </w:r>
        <w:r>
          <w:rPr>
            <w:snapToGrid w:val="0"/>
          </w:rPr>
          <w:t xml:space="preserve">the </w:t>
        </w:r>
        <w:r>
          <w:rPr>
            <w:i/>
          </w:rPr>
          <w:t>Betting Tax Assessment Act 2018</w:t>
        </w:r>
        <w:r>
          <w:t xml:space="preserve"> Pt. 8 Div. 1 Subdiv. 1</w:t>
        </w:r>
        <w:r>
          <w:rPr>
            <w:noProof/>
          </w:rPr>
          <w:t xml:space="preserve"> and Div. 2 Subdiv. 1 </w:t>
        </w:r>
        <w:r>
          <w:rPr>
            <w:snapToGrid w:val="0"/>
          </w:rPr>
          <w:t>had not come into operation.  They read as follows:</w:t>
        </w:r>
      </w:ins>
    </w:p>
    <w:p>
      <w:pPr>
        <w:pStyle w:val="BlankOpen"/>
        <w:rPr>
          <w:ins w:id="253" w:author="svcMRProcess" w:date="2020-02-14T01:41:00Z"/>
        </w:rPr>
      </w:pPr>
    </w:p>
    <w:p>
      <w:pPr>
        <w:pStyle w:val="nzHeading2"/>
        <w:rPr>
          <w:ins w:id="254" w:author="svcMRProcess" w:date="2020-02-14T01:41:00Z"/>
        </w:rPr>
      </w:pPr>
      <w:bookmarkStart w:id="255" w:name="_Toc523134699"/>
      <w:bookmarkStart w:id="256" w:name="_Toc523134797"/>
      <w:bookmarkStart w:id="257" w:name="_Toc523989723"/>
      <w:bookmarkStart w:id="258" w:name="_Toc523990269"/>
      <w:bookmarkStart w:id="259" w:name="_Toc523991666"/>
      <w:bookmarkStart w:id="260" w:name="_Toc524430555"/>
      <w:bookmarkStart w:id="261" w:name="_Toc524430653"/>
      <w:bookmarkStart w:id="262" w:name="_Toc524956197"/>
      <w:bookmarkStart w:id="263" w:name="_Toc527353453"/>
      <w:bookmarkStart w:id="264" w:name="_Toc528788321"/>
      <w:bookmarkStart w:id="265" w:name="_Toc528789785"/>
      <w:bookmarkStart w:id="266" w:name="_Toc531771695"/>
      <w:bookmarkStart w:id="267" w:name="_Toc532382837"/>
      <w:bookmarkStart w:id="268" w:name="_Toc532395008"/>
      <w:ins w:id="269" w:author="svcMRProcess" w:date="2020-02-14T01:41:00Z">
        <w:r>
          <w:rPr>
            <w:rStyle w:val="CharPartNo"/>
          </w:rPr>
          <w:t>Part 8</w:t>
        </w:r>
        <w:r>
          <w:t> — </w:t>
        </w:r>
        <w:r>
          <w:rPr>
            <w:rStyle w:val="CharPartText"/>
          </w:rPr>
          <w:t>Other Acts amended</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ins>
    </w:p>
    <w:p>
      <w:pPr>
        <w:pStyle w:val="nzHeading3"/>
        <w:rPr>
          <w:ins w:id="270" w:author="svcMRProcess" w:date="2020-02-14T01:41:00Z"/>
        </w:rPr>
      </w:pPr>
      <w:bookmarkStart w:id="271" w:name="_Toc523134700"/>
      <w:bookmarkStart w:id="272" w:name="_Toc523134798"/>
      <w:bookmarkStart w:id="273" w:name="_Toc523989724"/>
      <w:bookmarkStart w:id="274" w:name="_Toc523990270"/>
      <w:bookmarkStart w:id="275" w:name="_Toc523991667"/>
      <w:bookmarkStart w:id="276" w:name="_Toc524430556"/>
      <w:bookmarkStart w:id="277" w:name="_Toc524430654"/>
      <w:bookmarkStart w:id="278" w:name="_Toc524956198"/>
      <w:bookmarkStart w:id="279" w:name="_Toc527353454"/>
      <w:bookmarkStart w:id="280" w:name="_Toc528788322"/>
      <w:bookmarkStart w:id="281" w:name="_Toc528789786"/>
      <w:bookmarkStart w:id="282" w:name="_Toc531771696"/>
      <w:bookmarkStart w:id="283" w:name="_Toc532382838"/>
      <w:bookmarkStart w:id="284" w:name="_Toc532395009"/>
      <w:ins w:id="285" w:author="svcMRProcess" w:date="2020-02-14T01:41:00Z">
        <w:r>
          <w:rPr>
            <w:rStyle w:val="CharDivNo"/>
          </w:rPr>
          <w:t>Division 1</w:t>
        </w:r>
        <w:r>
          <w:t> — </w:t>
        </w:r>
        <w:r>
          <w:rPr>
            <w:rStyle w:val="CharDivText"/>
          </w:rPr>
          <w:t>Amendments commencing on 1 January 2019</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ins>
    </w:p>
    <w:p>
      <w:pPr>
        <w:pStyle w:val="nzHeading4"/>
        <w:rPr>
          <w:ins w:id="286" w:author="svcMRProcess" w:date="2020-02-14T01:41:00Z"/>
        </w:rPr>
      </w:pPr>
      <w:bookmarkStart w:id="287" w:name="_Toc523134701"/>
      <w:bookmarkStart w:id="288" w:name="_Toc523134799"/>
      <w:bookmarkStart w:id="289" w:name="_Toc523989725"/>
      <w:bookmarkStart w:id="290" w:name="_Toc523990271"/>
      <w:bookmarkStart w:id="291" w:name="_Toc523991668"/>
      <w:bookmarkStart w:id="292" w:name="_Toc524430557"/>
      <w:bookmarkStart w:id="293" w:name="_Toc524430655"/>
      <w:bookmarkStart w:id="294" w:name="_Toc524956199"/>
      <w:bookmarkStart w:id="295" w:name="_Toc527353455"/>
      <w:bookmarkStart w:id="296" w:name="_Toc528788323"/>
      <w:bookmarkStart w:id="297" w:name="_Toc528789787"/>
      <w:bookmarkStart w:id="298" w:name="_Toc531771697"/>
      <w:bookmarkStart w:id="299" w:name="_Toc532382839"/>
      <w:bookmarkStart w:id="300" w:name="_Toc532395010"/>
      <w:ins w:id="301" w:author="svcMRProcess" w:date="2020-02-14T01:41:00Z">
        <w:r>
          <w:t>Subdivision 1 — </w:t>
        </w:r>
        <w:r>
          <w:rPr>
            <w:i/>
          </w:rPr>
          <w:t>Betting Control Act 1954</w:t>
        </w:r>
        <w:r>
          <w:t xml:space="preserve"> amended</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ins>
    </w:p>
    <w:p>
      <w:pPr>
        <w:pStyle w:val="nzHeading5"/>
        <w:rPr>
          <w:ins w:id="302" w:author="svcMRProcess" w:date="2020-02-14T01:41:00Z"/>
          <w:snapToGrid w:val="0"/>
        </w:rPr>
      </w:pPr>
      <w:bookmarkStart w:id="303" w:name="_Toc532382840"/>
      <w:bookmarkStart w:id="304" w:name="_Toc532395011"/>
      <w:ins w:id="305" w:author="svcMRProcess" w:date="2020-02-14T01:41:00Z">
        <w:r>
          <w:rPr>
            <w:rStyle w:val="CharSectno"/>
          </w:rPr>
          <w:t>32</w:t>
        </w:r>
        <w:r>
          <w:rPr>
            <w:snapToGrid w:val="0"/>
          </w:rPr>
          <w:t>.</w:t>
        </w:r>
        <w:r>
          <w:rPr>
            <w:snapToGrid w:val="0"/>
          </w:rPr>
          <w:tab/>
          <w:t>Act amended</w:t>
        </w:r>
        <w:bookmarkEnd w:id="303"/>
        <w:bookmarkEnd w:id="304"/>
      </w:ins>
    </w:p>
    <w:p>
      <w:pPr>
        <w:pStyle w:val="nzSubsection"/>
        <w:rPr>
          <w:ins w:id="306" w:author="svcMRProcess" w:date="2020-02-14T01:41:00Z"/>
        </w:rPr>
      </w:pPr>
      <w:ins w:id="307" w:author="svcMRProcess" w:date="2020-02-14T01:41:00Z">
        <w:r>
          <w:tab/>
        </w:r>
        <w:r>
          <w:tab/>
          <w:t xml:space="preserve">This Subdivision amends the </w:t>
        </w:r>
        <w:r>
          <w:rPr>
            <w:i/>
          </w:rPr>
          <w:t>Betting Control Act 1954</w:t>
        </w:r>
        <w:r>
          <w:t>.</w:t>
        </w:r>
      </w:ins>
    </w:p>
    <w:p>
      <w:pPr>
        <w:pStyle w:val="nzHeading5"/>
        <w:rPr>
          <w:ins w:id="308" w:author="svcMRProcess" w:date="2020-02-14T01:41:00Z"/>
        </w:rPr>
      </w:pPr>
      <w:bookmarkStart w:id="309" w:name="_Toc532382841"/>
      <w:bookmarkStart w:id="310" w:name="_Toc532395012"/>
      <w:ins w:id="311" w:author="svcMRProcess" w:date="2020-02-14T01:41:00Z">
        <w:r>
          <w:rPr>
            <w:rStyle w:val="CharSectno"/>
          </w:rPr>
          <w:t>33</w:t>
        </w:r>
        <w:r>
          <w:t>.</w:t>
        </w:r>
        <w:r>
          <w:tab/>
          <w:t>Section 27E amended</w:t>
        </w:r>
        <w:bookmarkEnd w:id="309"/>
        <w:bookmarkEnd w:id="310"/>
      </w:ins>
    </w:p>
    <w:p>
      <w:pPr>
        <w:pStyle w:val="nzSubsection"/>
        <w:rPr>
          <w:ins w:id="312" w:author="svcMRProcess" w:date="2020-02-14T01:41:00Z"/>
        </w:rPr>
      </w:pPr>
      <w:ins w:id="313" w:author="svcMRProcess" w:date="2020-02-14T01:41:00Z">
        <w:r>
          <w:tab/>
        </w:r>
        <w:r>
          <w:tab/>
          <w:t>After section 27E(2)(a) insert:</w:t>
        </w:r>
      </w:ins>
    </w:p>
    <w:p>
      <w:pPr>
        <w:pStyle w:val="BlankOpen"/>
        <w:rPr>
          <w:ins w:id="314" w:author="svcMRProcess" w:date="2020-02-14T01:41:00Z"/>
        </w:rPr>
      </w:pPr>
    </w:p>
    <w:p>
      <w:pPr>
        <w:pStyle w:val="nzIndenta"/>
        <w:rPr>
          <w:ins w:id="315" w:author="svcMRProcess" w:date="2020-02-14T01:41:00Z"/>
        </w:rPr>
      </w:pPr>
      <w:ins w:id="316" w:author="svcMRProcess" w:date="2020-02-14T01:41:00Z">
        <w:r>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ins>
    </w:p>
    <w:p>
      <w:pPr>
        <w:pStyle w:val="BlankClose"/>
        <w:rPr>
          <w:ins w:id="317" w:author="svcMRProcess" w:date="2020-02-14T01:41:00Z"/>
        </w:rPr>
      </w:pPr>
    </w:p>
    <w:p>
      <w:pPr>
        <w:pStyle w:val="nzHeading5"/>
        <w:rPr>
          <w:ins w:id="318" w:author="svcMRProcess" w:date="2020-02-14T01:41:00Z"/>
        </w:rPr>
      </w:pPr>
      <w:bookmarkStart w:id="319" w:name="_Toc532382842"/>
      <w:bookmarkStart w:id="320" w:name="_Toc532395013"/>
      <w:ins w:id="321" w:author="svcMRProcess" w:date="2020-02-14T01:41:00Z">
        <w:r>
          <w:rPr>
            <w:rStyle w:val="CharSectno"/>
          </w:rPr>
          <w:t>34</w:t>
        </w:r>
        <w:r>
          <w:t>.</w:t>
        </w:r>
        <w:r>
          <w:tab/>
          <w:t>Part 6 inserted</w:t>
        </w:r>
        <w:bookmarkEnd w:id="319"/>
        <w:bookmarkEnd w:id="320"/>
      </w:ins>
    </w:p>
    <w:p>
      <w:pPr>
        <w:pStyle w:val="nzSubsection"/>
        <w:rPr>
          <w:ins w:id="322" w:author="svcMRProcess" w:date="2020-02-14T01:41:00Z"/>
        </w:rPr>
      </w:pPr>
      <w:ins w:id="323" w:author="svcMRProcess" w:date="2020-02-14T01:41:00Z">
        <w:r>
          <w:tab/>
        </w:r>
        <w:r>
          <w:tab/>
          <w:t>After section 33 insert:</w:t>
        </w:r>
      </w:ins>
    </w:p>
    <w:p>
      <w:pPr>
        <w:pStyle w:val="BlankOpen"/>
        <w:rPr>
          <w:ins w:id="324" w:author="svcMRProcess" w:date="2020-02-14T01:41:00Z"/>
        </w:rPr>
      </w:pPr>
    </w:p>
    <w:p>
      <w:pPr>
        <w:pStyle w:val="nzHeading2"/>
        <w:rPr>
          <w:ins w:id="325" w:author="svcMRProcess" w:date="2020-02-14T01:41:00Z"/>
        </w:rPr>
      </w:pPr>
      <w:bookmarkStart w:id="326" w:name="_Toc523134705"/>
      <w:bookmarkStart w:id="327" w:name="_Toc523134803"/>
      <w:bookmarkStart w:id="328" w:name="_Toc523989729"/>
      <w:bookmarkStart w:id="329" w:name="_Toc523990275"/>
      <w:bookmarkStart w:id="330" w:name="_Toc523991672"/>
      <w:bookmarkStart w:id="331" w:name="_Toc524430561"/>
      <w:bookmarkStart w:id="332" w:name="_Toc524430659"/>
      <w:bookmarkStart w:id="333" w:name="_Toc524956203"/>
      <w:bookmarkStart w:id="334" w:name="_Toc527353459"/>
      <w:bookmarkStart w:id="335" w:name="_Toc528788327"/>
      <w:bookmarkStart w:id="336" w:name="_Toc528789791"/>
      <w:bookmarkStart w:id="337" w:name="_Toc531771701"/>
      <w:bookmarkStart w:id="338" w:name="_Toc532382843"/>
      <w:bookmarkStart w:id="339" w:name="_Toc532395014"/>
      <w:ins w:id="340" w:author="svcMRProcess" w:date="2020-02-14T01:41:00Z">
        <w:r>
          <w:t xml:space="preserve">Part 6 — Transitional provisions for </w:t>
        </w:r>
        <w:r>
          <w:rPr>
            <w:i/>
          </w:rPr>
          <w:t>Betting Tax Assessment Act 2018</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ins>
    </w:p>
    <w:p>
      <w:pPr>
        <w:pStyle w:val="nzHeading5"/>
        <w:rPr>
          <w:ins w:id="341" w:author="svcMRProcess" w:date="2020-02-14T01:41:00Z"/>
        </w:rPr>
      </w:pPr>
      <w:bookmarkStart w:id="342" w:name="_Toc532382844"/>
      <w:bookmarkStart w:id="343" w:name="_Toc532395015"/>
      <w:ins w:id="344" w:author="svcMRProcess" w:date="2020-02-14T01:41:00Z">
        <w:r>
          <w:t>34.</w:t>
        </w:r>
        <w:r>
          <w:tab/>
          <w:t>Application of s. 14, 15 and 16 on or after 1 January 2019</w:t>
        </w:r>
        <w:bookmarkEnd w:id="342"/>
        <w:bookmarkEnd w:id="343"/>
      </w:ins>
    </w:p>
    <w:p>
      <w:pPr>
        <w:pStyle w:val="nzSubsection"/>
        <w:rPr>
          <w:ins w:id="345" w:author="svcMRProcess" w:date="2020-02-14T01:41:00Z"/>
        </w:rPr>
      </w:pPr>
      <w:ins w:id="346" w:author="svcMRProcess" w:date="2020-02-14T01:41:00Z">
        <w:r>
          <w:tab/>
        </w:r>
        <w:r>
          <w:tab/>
          <w:t>Sections 14, 15 and 16 do not apply to or in relation to a bet made on or after 1 January 2019.</w:t>
        </w:r>
      </w:ins>
    </w:p>
    <w:p>
      <w:pPr>
        <w:pStyle w:val="nzHeading5"/>
        <w:rPr>
          <w:ins w:id="347" w:author="svcMRProcess" w:date="2020-02-14T01:41:00Z"/>
        </w:rPr>
      </w:pPr>
      <w:bookmarkStart w:id="348" w:name="_Toc532382845"/>
      <w:bookmarkStart w:id="349" w:name="_Toc532395016"/>
      <w:ins w:id="350" w:author="svcMRProcess" w:date="2020-02-14T01:41:00Z">
        <w:r>
          <w:t>35.</w:t>
        </w:r>
        <w:r>
          <w:tab/>
          <w:t>Application of s. 18A on or after 1 January 2019</w:t>
        </w:r>
        <w:bookmarkEnd w:id="348"/>
        <w:bookmarkEnd w:id="349"/>
      </w:ins>
    </w:p>
    <w:p>
      <w:pPr>
        <w:pStyle w:val="nzSubsection"/>
        <w:rPr>
          <w:ins w:id="351" w:author="svcMRProcess" w:date="2020-02-14T01:41:00Z"/>
        </w:rPr>
      </w:pPr>
      <w:ins w:id="352" w:author="svcMRProcess" w:date="2020-02-14T01:41:00Z">
        <w:r>
          <w:tab/>
        </w:r>
        <w:r>
          <w:tab/>
          <w:t>Section 18A does not apply to or in relation to a race meeting conducted on or after 1 January 2019 or a bet made on or after 1 January 2019.</w:t>
        </w:r>
      </w:ins>
    </w:p>
    <w:p>
      <w:pPr>
        <w:pStyle w:val="BlankClose"/>
        <w:rPr>
          <w:ins w:id="353" w:author="svcMRProcess" w:date="2020-02-14T01:41:00Z"/>
        </w:rPr>
      </w:pPr>
    </w:p>
    <w:p>
      <w:pPr>
        <w:pStyle w:val="nzHeading3"/>
        <w:rPr>
          <w:ins w:id="354" w:author="svcMRProcess" w:date="2020-02-14T01:41:00Z"/>
        </w:rPr>
      </w:pPr>
      <w:bookmarkStart w:id="355" w:name="_Toc523134724"/>
      <w:bookmarkStart w:id="356" w:name="_Toc523134822"/>
      <w:bookmarkStart w:id="357" w:name="_Toc523989748"/>
      <w:bookmarkStart w:id="358" w:name="_Toc523990294"/>
      <w:bookmarkStart w:id="359" w:name="_Toc523991691"/>
      <w:bookmarkStart w:id="360" w:name="_Toc524430580"/>
      <w:bookmarkStart w:id="361" w:name="_Toc524430678"/>
      <w:bookmarkStart w:id="362" w:name="_Toc524956222"/>
      <w:bookmarkStart w:id="363" w:name="_Toc527353478"/>
      <w:bookmarkStart w:id="364" w:name="_Toc528788350"/>
      <w:bookmarkStart w:id="365" w:name="_Toc528789814"/>
      <w:bookmarkStart w:id="366" w:name="_Toc531771724"/>
      <w:bookmarkStart w:id="367" w:name="_Toc532382866"/>
      <w:bookmarkStart w:id="368" w:name="_Toc532395037"/>
      <w:ins w:id="369" w:author="svcMRProcess" w:date="2020-02-14T01:41:00Z">
        <w:r>
          <w:rPr>
            <w:rStyle w:val="CharDivNo"/>
          </w:rPr>
          <w:t>Division 2</w:t>
        </w:r>
        <w:r>
          <w:t> — </w:t>
        </w:r>
        <w:r>
          <w:rPr>
            <w:rStyle w:val="CharDivText"/>
          </w:rPr>
          <w:t>Amendments commencing on proclamation</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ins>
    </w:p>
    <w:p>
      <w:pPr>
        <w:pStyle w:val="nzHeading4"/>
        <w:rPr>
          <w:ins w:id="370" w:author="svcMRProcess" w:date="2020-02-14T01:41:00Z"/>
        </w:rPr>
      </w:pPr>
      <w:bookmarkStart w:id="371" w:name="_Toc523134725"/>
      <w:bookmarkStart w:id="372" w:name="_Toc523134823"/>
      <w:bookmarkStart w:id="373" w:name="_Toc523989749"/>
      <w:bookmarkStart w:id="374" w:name="_Toc523990295"/>
      <w:bookmarkStart w:id="375" w:name="_Toc523991692"/>
      <w:bookmarkStart w:id="376" w:name="_Toc524430581"/>
      <w:bookmarkStart w:id="377" w:name="_Toc524430679"/>
      <w:bookmarkStart w:id="378" w:name="_Toc524956223"/>
      <w:bookmarkStart w:id="379" w:name="_Toc527353479"/>
      <w:bookmarkStart w:id="380" w:name="_Toc528788351"/>
      <w:bookmarkStart w:id="381" w:name="_Toc528789815"/>
      <w:bookmarkStart w:id="382" w:name="_Toc531771725"/>
      <w:bookmarkStart w:id="383" w:name="_Toc532382867"/>
      <w:bookmarkStart w:id="384" w:name="_Toc532395038"/>
      <w:ins w:id="385" w:author="svcMRProcess" w:date="2020-02-14T01:41:00Z">
        <w:r>
          <w:t>Subdivision 1 — </w:t>
        </w:r>
        <w:r>
          <w:rPr>
            <w:i/>
          </w:rPr>
          <w:t>Betting Control Act 1954</w:t>
        </w:r>
        <w:r>
          <w:t xml:space="preserve"> amended</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ins>
    </w:p>
    <w:p>
      <w:pPr>
        <w:pStyle w:val="nzHeading5"/>
        <w:rPr>
          <w:ins w:id="386" w:author="svcMRProcess" w:date="2020-02-14T01:41:00Z"/>
          <w:snapToGrid w:val="0"/>
        </w:rPr>
      </w:pPr>
      <w:bookmarkStart w:id="387" w:name="_Toc532382868"/>
      <w:bookmarkStart w:id="388" w:name="_Toc532395039"/>
      <w:ins w:id="389" w:author="svcMRProcess" w:date="2020-02-14T01:41:00Z">
        <w:r>
          <w:rPr>
            <w:rStyle w:val="CharSectno"/>
          </w:rPr>
          <w:t>48</w:t>
        </w:r>
        <w:r>
          <w:rPr>
            <w:snapToGrid w:val="0"/>
          </w:rPr>
          <w:t>.</w:t>
        </w:r>
        <w:r>
          <w:rPr>
            <w:snapToGrid w:val="0"/>
          </w:rPr>
          <w:tab/>
          <w:t>Act amended</w:t>
        </w:r>
        <w:bookmarkEnd w:id="387"/>
        <w:bookmarkEnd w:id="388"/>
      </w:ins>
    </w:p>
    <w:p>
      <w:pPr>
        <w:pStyle w:val="nzSubsection"/>
        <w:rPr>
          <w:ins w:id="390" w:author="svcMRProcess" w:date="2020-02-14T01:41:00Z"/>
        </w:rPr>
      </w:pPr>
      <w:ins w:id="391" w:author="svcMRProcess" w:date="2020-02-14T01:41:00Z">
        <w:r>
          <w:tab/>
        </w:r>
        <w:r>
          <w:tab/>
          <w:t xml:space="preserve">This Subdivision amends the </w:t>
        </w:r>
        <w:r>
          <w:rPr>
            <w:i/>
          </w:rPr>
          <w:t>Betting Control Act 1954</w:t>
        </w:r>
        <w:r>
          <w:t>.</w:t>
        </w:r>
      </w:ins>
    </w:p>
    <w:p>
      <w:pPr>
        <w:pStyle w:val="nzHeading5"/>
        <w:rPr>
          <w:ins w:id="392" w:author="svcMRProcess" w:date="2020-02-14T01:41:00Z"/>
        </w:rPr>
      </w:pPr>
      <w:bookmarkStart w:id="393" w:name="_Toc532382869"/>
      <w:bookmarkStart w:id="394" w:name="_Toc532395040"/>
      <w:ins w:id="395" w:author="svcMRProcess" w:date="2020-02-14T01:41:00Z">
        <w:r>
          <w:rPr>
            <w:rStyle w:val="CharSectno"/>
          </w:rPr>
          <w:t>49</w:t>
        </w:r>
        <w:r>
          <w:t>.</w:t>
        </w:r>
        <w:r>
          <w:tab/>
          <w:t>Long title amended</w:t>
        </w:r>
        <w:bookmarkEnd w:id="393"/>
        <w:bookmarkEnd w:id="394"/>
      </w:ins>
    </w:p>
    <w:p>
      <w:pPr>
        <w:pStyle w:val="nzSubsection"/>
        <w:rPr>
          <w:ins w:id="396" w:author="svcMRProcess" w:date="2020-02-14T01:41:00Z"/>
        </w:rPr>
      </w:pPr>
      <w:ins w:id="397" w:author="svcMRProcess" w:date="2020-02-14T01:41:00Z">
        <w:r>
          <w:tab/>
        </w:r>
        <w:r>
          <w:tab/>
          <w:t>In the long title delete “</w:t>
        </w:r>
        <w:r>
          <w:rPr>
            <w:b/>
          </w:rPr>
          <w:t>levy on money paid or promised to bookmakers, other betting operators or RWWA as consideration for bets;</w:t>
        </w:r>
        <w:r>
          <w:t>” and insert:</w:t>
        </w:r>
      </w:ins>
    </w:p>
    <w:p>
      <w:pPr>
        <w:pStyle w:val="BlankOpen"/>
        <w:rPr>
          <w:ins w:id="398" w:author="svcMRProcess" w:date="2020-02-14T01:41:00Z"/>
        </w:rPr>
      </w:pPr>
    </w:p>
    <w:p>
      <w:pPr>
        <w:pStyle w:val="nzSubsection"/>
        <w:rPr>
          <w:ins w:id="399" w:author="svcMRProcess" w:date="2020-02-14T01:41:00Z"/>
        </w:rPr>
      </w:pPr>
      <w:ins w:id="400" w:author="svcMRProcess" w:date="2020-02-14T01:41:00Z">
        <w:r>
          <w:tab/>
        </w:r>
        <w:r>
          <w:tab/>
        </w:r>
        <w:r>
          <w:rPr>
            <w:b/>
          </w:rPr>
          <w:t xml:space="preserve">racing bets levy on the gross revenue or turnover of betting operators; </w:t>
        </w:r>
      </w:ins>
    </w:p>
    <w:p>
      <w:pPr>
        <w:pStyle w:val="BlankClose"/>
        <w:rPr>
          <w:ins w:id="401" w:author="svcMRProcess" w:date="2020-02-14T01:41:00Z"/>
        </w:rPr>
      </w:pPr>
    </w:p>
    <w:p>
      <w:pPr>
        <w:pStyle w:val="nzHeading5"/>
        <w:rPr>
          <w:ins w:id="402" w:author="svcMRProcess" w:date="2020-02-14T01:41:00Z"/>
        </w:rPr>
      </w:pPr>
      <w:bookmarkStart w:id="403" w:name="_Toc532382870"/>
      <w:bookmarkStart w:id="404" w:name="_Toc532395041"/>
      <w:ins w:id="405" w:author="svcMRProcess" w:date="2020-02-14T01:41:00Z">
        <w:r>
          <w:rPr>
            <w:rStyle w:val="CharSectno"/>
          </w:rPr>
          <w:t>50</w:t>
        </w:r>
        <w:r>
          <w:t>.</w:t>
        </w:r>
        <w:r>
          <w:tab/>
          <w:t>Section 4 amended</w:t>
        </w:r>
        <w:bookmarkEnd w:id="403"/>
        <w:bookmarkEnd w:id="404"/>
      </w:ins>
    </w:p>
    <w:p>
      <w:pPr>
        <w:pStyle w:val="nzSubsection"/>
        <w:rPr>
          <w:ins w:id="406" w:author="svcMRProcess" w:date="2020-02-14T01:41:00Z"/>
        </w:rPr>
      </w:pPr>
      <w:ins w:id="407" w:author="svcMRProcess" w:date="2020-02-14T01:41:00Z">
        <w:r>
          <w:tab/>
        </w:r>
        <w:r>
          <w:tab/>
          <w:t xml:space="preserve">In section 4(1) delete the definition of </w:t>
        </w:r>
        <w:r>
          <w:rPr>
            <w:b/>
            <w:i/>
          </w:rPr>
          <w:t>fixed odds bet</w:t>
        </w:r>
        <w:r>
          <w:t xml:space="preserve"> and insert:</w:t>
        </w:r>
      </w:ins>
    </w:p>
    <w:p>
      <w:pPr>
        <w:pStyle w:val="BlankOpen"/>
        <w:rPr>
          <w:ins w:id="408" w:author="svcMRProcess" w:date="2020-02-14T01:41:00Z"/>
        </w:rPr>
      </w:pPr>
    </w:p>
    <w:p>
      <w:pPr>
        <w:pStyle w:val="nzDefstart"/>
        <w:rPr>
          <w:ins w:id="409" w:author="svcMRProcess" w:date="2020-02-14T01:41:00Z"/>
        </w:rPr>
      </w:pPr>
      <w:ins w:id="410" w:author="svcMRProcess" w:date="2020-02-14T01:41:00Z">
        <w:r>
          <w:tab/>
        </w:r>
        <w:r>
          <w:rPr>
            <w:rStyle w:val="CharDefText"/>
          </w:rPr>
          <w:t>fixed odds bet</w:t>
        </w:r>
        <w:r>
          <w:t xml:space="preserve"> means a fixed odds wager as defined in the RWWA Act section 3(1); </w:t>
        </w:r>
      </w:ins>
    </w:p>
    <w:p>
      <w:pPr>
        <w:pStyle w:val="BlankClose"/>
        <w:rPr>
          <w:ins w:id="411" w:author="svcMRProcess" w:date="2020-02-14T01:41:00Z"/>
        </w:rPr>
      </w:pPr>
    </w:p>
    <w:p>
      <w:pPr>
        <w:pStyle w:val="nzHeading5"/>
        <w:rPr>
          <w:ins w:id="412" w:author="svcMRProcess" w:date="2020-02-14T01:41:00Z"/>
        </w:rPr>
      </w:pPr>
      <w:bookmarkStart w:id="413" w:name="_Toc532382871"/>
      <w:bookmarkStart w:id="414" w:name="_Toc532395042"/>
      <w:ins w:id="415" w:author="svcMRProcess" w:date="2020-02-14T01:41:00Z">
        <w:r>
          <w:rPr>
            <w:rStyle w:val="CharSectno"/>
          </w:rPr>
          <w:t>51</w:t>
        </w:r>
        <w:r>
          <w:t>.</w:t>
        </w:r>
        <w:r>
          <w:tab/>
          <w:t>Section 11E amended</w:t>
        </w:r>
        <w:bookmarkEnd w:id="413"/>
        <w:bookmarkEnd w:id="414"/>
      </w:ins>
    </w:p>
    <w:p>
      <w:pPr>
        <w:pStyle w:val="nzSubsection"/>
        <w:rPr>
          <w:ins w:id="416" w:author="svcMRProcess" w:date="2020-02-14T01:41:00Z"/>
        </w:rPr>
      </w:pPr>
      <w:ins w:id="417" w:author="svcMRProcess" w:date="2020-02-14T01:41:00Z">
        <w:r>
          <w:tab/>
        </w:r>
        <w:r>
          <w:tab/>
          <w:t>In section 11E(4)(a) delete “or bookmakers’ betting levy”.</w:t>
        </w:r>
      </w:ins>
    </w:p>
    <w:p>
      <w:pPr>
        <w:pStyle w:val="nzHeading5"/>
        <w:rPr>
          <w:ins w:id="418" w:author="svcMRProcess" w:date="2020-02-14T01:41:00Z"/>
        </w:rPr>
      </w:pPr>
      <w:bookmarkStart w:id="419" w:name="_Toc532382872"/>
      <w:bookmarkStart w:id="420" w:name="_Toc532395043"/>
      <w:ins w:id="421" w:author="svcMRProcess" w:date="2020-02-14T01:41:00Z">
        <w:r>
          <w:rPr>
            <w:rStyle w:val="CharSectno"/>
          </w:rPr>
          <w:t>52</w:t>
        </w:r>
        <w:r>
          <w:t>.</w:t>
        </w:r>
        <w:r>
          <w:tab/>
          <w:t>Section 12 amended</w:t>
        </w:r>
        <w:bookmarkEnd w:id="419"/>
        <w:bookmarkEnd w:id="420"/>
      </w:ins>
    </w:p>
    <w:p>
      <w:pPr>
        <w:pStyle w:val="nzSubsection"/>
        <w:rPr>
          <w:ins w:id="422" w:author="svcMRProcess" w:date="2020-02-14T01:41:00Z"/>
        </w:rPr>
      </w:pPr>
      <w:ins w:id="423" w:author="svcMRProcess" w:date="2020-02-14T01:41:00Z">
        <w:r>
          <w:tab/>
          <w:t>(1)</w:t>
        </w:r>
        <w:r>
          <w:tab/>
          <w:t>In section 12(5)(c)(ii) delete “number; and” and insert:</w:t>
        </w:r>
      </w:ins>
    </w:p>
    <w:p>
      <w:pPr>
        <w:pStyle w:val="BlankOpen"/>
        <w:rPr>
          <w:ins w:id="424" w:author="svcMRProcess" w:date="2020-02-14T01:41:00Z"/>
        </w:rPr>
      </w:pPr>
    </w:p>
    <w:p>
      <w:pPr>
        <w:pStyle w:val="nzSubsection"/>
        <w:rPr>
          <w:ins w:id="425" w:author="svcMRProcess" w:date="2020-02-14T01:41:00Z"/>
        </w:rPr>
      </w:pPr>
      <w:ins w:id="426" w:author="svcMRProcess" w:date="2020-02-14T01:41:00Z">
        <w:r>
          <w:tab/>
        </w:r>
        <w:r>
          <w:tab/>
          <w:t>number.</w:t>
        </w:r>
      </w:ins>
    </w:p>
    <w:p>
      <w:pPr>
        <w:pStyle w:val="BlankClose"/>
        <w:rPr>
          <w:ins w:id="427" w:author="svcMRProcess" w:date="2020-02-14T01:41:00Z"/>
        </w:rPr>
      </w:pPr>
    </w:p>
    <w:p>
      <w:pPr>
        <w:pStyle w:val="nzSubsection"/>
        <w:rPr>
          <w:ins w:id="428" w:author="svcMRProcess" w:date="2020-02-14T01:41:00Z"/>
        </w:rPr>
      </w:pPr>
      <w:ins w:id="429" w:author="svcMRProcess" w:date="2020-02-14T01:41:00Z">
        <w:r>
          <w:tab/>
          <w:t>(2)</w:t>
        </w:r>
        <w:r>
          <w:tab/>
          <w:t>Delete section 12(5)(c)(iii) and (iv).</w:t>
        </w:r>
      </w:ins>
    </w:p>
    <w:p>
      <w:pPr>
        <w:pStyle w:val="nzHeading5"/>
        <w:rPr>
          <w:ins w:id="430" w:author="svcMRProcess" w:date="2020-02-14T01:41:00Z"/>
        </w:rPr>
      </w:pPr>
      <w:bookmarkStart w:id="431" w:name="_Toc532382873"/>
      <w:bookmarkStart w:id="432" w:name="_Toc532395044"/>
      <w:ins w:id="433" w:author="svcMRProcess" w:date="2020-02-14T01:41:00Z">
        <w:r>
          <w:rPr>
            <w:rStyle w:val="CharSectno"/>
          </w:rPr>
          <w:t>53</w:t>
        </w:r>
        <w:r>
          <w:t>.</w:t>
        </w:r>
        <w:r>
          <w:tab/>
          <w:t>Section 13 amended</w:t>
        </w:r>
        <w:bookmarkEnd w:id="431"/>
        <w:bookmarkEnd w:id="432"/>
      </w:ins>
    </w:p>
    <w:p>
      <w:pPr>
        <w:pStyle w:val="nzSubsection"/>
        <w:rPr>
          <w:ins w:id="434" w:author="svcMRProcess" w:date="2020-02-14T01:41:00Z"/>
        </w:rPr>
      </w:pPr>
      <w:ins w:id="435" w:author="svcMRProcess" w:date="2020-02-14T01:41:00Z">
        <w:r>
          <w:tab/>
          <w:t>(1)</w:t>
        </w:r>
        <w:r>
          <w:tab/>
          <w:t>Before section 13(1) insert:</w:t>
        </w:r>
      </w:ins>
    </w:p>
    <w:p>
      <w:pPr>
        <w:pStyle w:val="BlankOpen"/>
        <w:rPr>
          <w:ins w:id="436" w:author="svcMRProcess" w:date="2020-02-14T01:41:00Z"/>
        </w:rPr>
      </w:pPr>
    </w:p>
    <w:p>
      <w:pPr>
        <w:pStyle w:val="nzSubsection"/>
        <w:rPr>
          <w:ins w:id="437" w:author="svcMRProcess" w:date="2020-02-14T01:41:00Z"/>
        </w:rPr>
      </w:pPr>
      <w:ins w:id="438" w:author="svcMRProcess" w:date="2020-02-14T01:41:00Z">
        <w:r>
          <w:tab/>
          <w:t>(1A)</w:t>
        </w:r>
        <w:r>
          <w:tab/>
          <w:t xml:space="preserve">In this section — </w:t>
        </w:r>
      </w:ins>
    </w:p>
    <w:p>
      <w:pPr>
        <w:pStyle w:val="nzDefstart"/>
        <w:rPr>
          <w:ins w:id="439" w:author="svcMRProcess" w:date="2020-02-14T01:41:00Z"/>
        </w:rPr>
      </w:pPr>
      <w:ins w:id="440" w:author="svcMRProcess" w:date="2020-02-14T01:41:00Z">
        <w:r>
          <w:tab/>
        </w:r>
        <w:r>
          <w:rPr>
            <w:rStyle w:val="CharDefText"/>
          </w:rPr>
          <w:t>total turnover</w:t>
        </w:r>
        <w:r>
          <w:t xml:space="preserve"> means the aggregate of the turnover that relates to bets made under this Act;</w:t>
        </w:r>
      </w:ins>
    </w:p>
    <w:p>
      <w:pPr>
        <w:pStyle w:val="nzDefstart"/>
        <w:rPr>
          <w:ins w:id="441" w:author="svcMRProcess" w:date="2020-02-14T01:41:00Z"/>
        </w:rPr>
      </w:pPr>
      <w:ins w:id="442" w:author="svcMRProcess" w:date="2020-02-14T01:41:00Z">
        <w:r>
          <w:tab/>
        </w:r>
        <w:r>
          <w:rPr>
            <w:rStyle w:val="CharDefText"/>
          </w:rPr>
          <w:t>turnover</w:t>
        </w:r>
        <w:r>
          <w:t xml:space="preserve"> — </w:t>
        </w:r>
      </w:ins>
    </w:p>
    <w:p>
      <w:pPr>
        <w:pStyle w:val="nzDefpara"/>
        <w:rPr>
          <w:ins w:id="443" w:author="svcMRProcess" w:date="2020-02-14T01:41:00Z"/>
        </w:rPr>
      </w:pPr>
      <w:ins w:id="444" w:author="svcMRProcess" w:date="2020-02-14T01:41:00Z">
        <w:r>
          <w:tab/>
          <w:t>(a)</w:t>
        </w:r>
        <w:r>
          <w:tab/>
          <w:t xml:space="preserve">means the amount of money paid or promised as the consideration for bets made by a bookmaker, whether the bets are — </w:t>
        </w:r>
      </w:ins>
    </w:p>
    <w:p>
      <w:pPr>
        <w:pStyle w:val="nzDefsubpara"/>
        <w:rPr>
          <w:ins w:id="445" w:author="svcMRProcess" w:date="2020-02-14T01:41:00Z"/>
        </w:rPr>
      </w:pPr>
      <w:ins w:id="446" w:author="svcMRProcess" w:date="2020-02-14T01:41:00Z">
        <w:r>
          <w:tab/>
          <w:t>(i)</w:t>
        </w:r>
        <w:r>
          <w:tab/>
          <w:t xml:space="preserve">made by the bookmaker as a party to the bet; or </w:t>
        </w:r>
      </w:ins>
    </w:p>
    <w:p>
      <w:pPr>
        <w:pStyle w:val="nzDefsubpara"/>
        <w:rPr>
          <w:ins w:id="447" w:author="svcMRProcess" w:date="2020-02-14T01:41:00Z"/>
        </w:rPr>
      </w:pPr>
      <w:ins w:id="448" w:author="svcMRProcess" w:date="2020-02-14T01:41:00Z">
        <w:r>
          <w:tab/>
          <w:t>(ii)</w:t>
        </w:r>
        <w:r>
          <w:tab/>
          <w:t xml:space="preserve">negotiated by the bookmaker as agent for another person; </w:t>
        </w:r>
      </w:ins>
    </w:p>
    <w:p>
      <w:pPr>
        <w:pStyle w:val="nzDefpara"/>
        <w:rPr>
          <w:ins w:id="449" w:author="svcMRProcess" w:date="2020-02-14T01:41:00Z"/>
        </w:rPr>
      </w:pPr>
      <w:ins w:id="450" w:author="svcMRProcess" w:date="2020-02-14T01:41:00Z">
        <w:r>
          <w:tab/>
        </w:r>
        <w:r>
          <w:tab/>
          <w:t>but</w:t>
        </w:r>
      </w:ins>
    </w:p>
    <w:p>
      <w:pPr>
        <w:pStyle w:val="nzDefpara"/>
        <w:rPr>
          <w:ins w:id="451" w:author="svcMRProcess" w:date="2020-02-14T01:41:00Z"/>
        </w:rPr>
      </w:pPr>
      <w:ins w:id="452" w:author="svcMRProcess" w:date="2020-02-14T01:41:00Z">
        <w:r>
          <w:tab/>
          <w:t>(b)</w:t>
        </w:r>
        <w:r>
          <w:tab/>
          <w:t>does not include any money promised or paid by a bookmaker as the consideration for a bet made by the bookmaker on the bookmaker’s own behalf in the capacity of a backer but not in the capacity of a bookmaker.</w:t>
        </w:r>
      </w:ins>
    </w:p>
    <w:p>
      <w:pPr>
        <w:pStyle w:val="nzSubsection"/>
        <w:rPr>
          <w:ins w:id="453" w:author="svcMRProcess" w:date="2020-02-14T01:41:00Z"/>
        </w:rPr>
      </w:pPr>
      <w:ins w:id="454" w:author="svcMRProcess" w:date="2020-02-14T01:41:00Z">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ins>
    </w:p>
    <w:p>
      <w:pPr>
        <w:pStyle w:val="BlankClose"/>
        <w:rPr>
          <w:ins w:id="455" w:author="svcMRProcess" w:date="2020-02-14T01:41:00Z"/>
        </w:rPr>
      </w:pPr>
    </w:p>
    <w:p>
      <w:pPr>
        <w:pStyle w:val="nzSubsection"/>
        <w:rPr>
          <w:ins w:id="456" w:author="svcMRProcess" w:date="2020-02-14T01:41:00Z"/>
        </w:rPr>
      </w:pPr>
      <w:ins w:id="457" w:author="svcMRProcess" w:date="2020-02-14T01:41:00Z">
        <w:r>
          <w:tab/>
          <w:t>(2)</w:t>
        </w:r>
        <w:r>
          <w:tab/>
          <w:t>Delete section 13(2).</w:t>
        </w:r>
      </w:ins>
    </w:p>
    <w:p>
      <w:pPr>
        <w:pStyle w:val="nzHeading5"/>
        <w:rPr>
          <w:ins w:id="458" w:author="svcMRProcess" w:date="2020-02-14T01:41:00Z"/>
        </w:rPr>
      </w:pPr>
      <w:bookmarkStart w:id="459" w:name="_Toc532382874"/>
      <w:bookmarkStart w:id="460" w:name="_Toc532395045"/>
      <w:ins w:id="461" w:author="svcMRProcess" w:date="2020-02-14T01:41:00Z">
        <w:r>
          <w:rPr>
            <w:rStyle w:val="CharSectno"/>
          </w:rPr>
          <w:t>54</w:t>
        </w:r>
        <w:r>
          <w:t>.</w:t>
        </w:r>
        <w:r>
          <w:tab/>
          <w:t>Section 14A amended</w:t>
        </w:r>
        <w:bookmarkEnd w:id="459"/>
        <w:bookmarkEnd w:id="460"/>
      </w:ins>
    </w:p>
    <w:p>
      <w:pPr>
        <w:pStyle w:val="nzSubsection"/>
        <w:rPr>
          <w:ins w:id="462" w:author="svcMRProcess" w:date="2020-02-14T01:41:00Z"/>
        </w:rPr>
      </w:pPr>
      <w:ins w:id="463" w:author="svcMRProcess" w:date="2020-02-14T01:41:00Z">
        <w:r>
          <w:tab/>
        </w:r>
        <w:r>
          <w:tab/>
          <w:t>In section 14A(3):</w:t>
        </w:r>
      </w:ins>
    </w:p>
    <w:p>
      <w:pPr>
        <w:pStyle w:val="nzIndenta"/>
        <w:rPr>
          <w:ins w:id="464" w:author="svcMRProcess" w:date="2020-02-14T01:41:00Z"/>
        </w:rPr>
      </w:pPr>
      <w:ins w:id="465" w:author="svcMRProcess" w:date="2020-02-14T01:41:00Z">
        <w:r>
          <w:tab/>
          <w:t>(a)</w:t>
        </w:r>
        <w:r>
          <w:tab/>
          <w:t>in paragraph (a) delete “bookmaker’s betting levy” and insert:</w:t>
        </w:r>
      </w:ins>
    </w:p>
    <w:p>
      <w:pPr>
        <w:pStyle w:val="BlankOpen"/>
        <w:rPr>
          <w:ins w:id="466" w:author="svcMRProcess" w:date="2020-02-14T01:41:00Z"/>
        </w:rPr>
      </w:pPr>
    </w:p>
    <w:p>
      <w:pPr>
        <w:pStyle w:val="nzIndenta"/>
        <w:rPr>
          <w:ins w:id="467" w:author="svcMRProcess" w:date="2020-02-14T01:41:00Z"/>
        </w:rPr>
      </w:pPr>
      <w:ins w:id="468" w:author="svcMRProcess" w:date="2020-02-14T01:41:00Z">
        <w:r>
          <w:tab/>
        </w:r>
        <w:r>
          <w:tab/>
          <w:t xml:space="preserve">annual licence fee </w:t>
        </w:r>
      </w:ins>
    </w:p>
    <w:p>
      <w:pPr>
        <w:pStyle w:val="BlankClose"/>
        <w:keepNext/>
        <w:rPr>
          <w:ins w:id="469" w:author="svcMRProcess" w:date="2020-02-14T01:41:00Z"/>
        </w:rPr>
      </w:pPr>
    </w:p>
    <w:p>
      <w:pPr>
        <w:pStyle w:val="nzIndenta"/>
        <w:rPr>
          <w:ins w:id="470" w:author="svcMRProcess" w:date="2020-02-14T01:41:00Z"/>
        </w:rPr>
      </w:pPr>
      <w:ins w:id="471" w:author="svcMRProcess" w:date="2020-02-14T01:41:00Z">
        <w:r>
          <w:tab/>
          <w:t>(b)</w:t>
        </w:r>
        <w:r>
          <w:tab/>
          <w:t>in paragraph (b) delete “operator.” and insert:</w:t>
        </w:r>
      </w:ins>
    </w:p>
    <w:p>
      <w:pPr>
        <w:pStyle w:val="BlankOpen"/>
        <w:rPr>
          <w:ins w:id="472" w:author="svcMRProcess" w:date="2020-02-14T01:41:00Z"/>
        </w:rPr>
      </w:pPr>
    </w:p>
    <w:p>
      <w:pPr>
        <w:pStyle w:val="nzIndenta"/>
        <w:rPr>
          <w:ins w:id="473" w:author="svcMRProcess" w:date="2020-02-14T01:41:00Z"/>
        </w:rPr>
      </w:pPr>
      <w:ins w:id="474" w:author="svcMRProcess" w:date="2020-02-14T01:41:00Z">
        <w:r>
          <w:tab/>
        </w:r>
        <w:r>
          <w:tab/>
          <w:t>operator; and</w:t>
        </w:r>
      </w:ins>
    </w:p>
    <w:p>
      <w:pPr>
        <w:pStyle w:val="BlankClose"/>
        <w:rPr>
          <w:ins w:id="475" w:author="svcMRProcess" w:date="2020-02-14T01:41:00Z"/>
        </w:rPr>
      </w:pPr>
    </w:p>
    <w:p>
      <w:pPr>
        <w:pStyle w:val="nzIndenta"/>
        <w:rPr>
          <w:ins w:id="476" w:author="svcMRProcess" w:date="2020-02-14T01:41:00Z"/>
        </w:rPr>
      </w:pPr>
      <w:ins w:id="477" w:author="svcMRProcess" w:date="2020-02-14T01:41:00Z">
        <w:r>
          <w:tab/>
          <w:t>(c)</w:t>
        </w:r>
        <w:r>
          <w:tab/>
          <w:t>after paragraph (b) insert:</w:t>
        </w:r>
      </w:ins>
    </w:p>
    <w:p>
      <w:pPr>
        <w:pStyle w:val="BlankOpen"/>
        <w:rPr>
          <w:ins w:id="478" w:author="svcMRProcess" w:date="2020-02-14T01:41:00Z"/>
        </w:rPr>
      </w:pPr>
    </w:p>
    <w:p>
      <w:pPr>
        <w:pStyle w:val="nzIndenta"/>
        <w:rPr>
          <w:ins w:id="479" w:author="svcMRProcess" w:date="2020-02-14T01:41:00Z"/>
        </w:rPr>
      </w:pPr>
      <w:ins w:id="480" w:author="svcMRProcess" w:date="2020-02-14T01:41:00Z">
        <w:r>
          <w:tab/>
          <w:t>(c)</w:t>
        </w:r>
        <w:r>
          <w:tab/>
          <w:t xml:space="preserve">to a penalty fee were a reference to an additional racing bets levy; and </w:t>
        </w:r>
      </w:ins>
    </w:p>
    <w:p>
      <w:pPr>
        <w:pStyle w:val="nzIndenta"/>
        <w:rPr>
          <w:ins w:id="481" w:author="svcMRProcess" w:date="2020-02-14T01:41:00Z"/>
        </w:rPr>
      </w:pPr>
      <w:ins w:id="482" w:author="svcMRProcess" w:date="2020-02-14T01:41:00Z">
        <w:r>
          <w:tab/>
          <w:t>(d)</w:t>
        </w:r>
        <w:r>
          <w:tab/>
          <w:t xml:space="preserve">to money due in respect of an annual licence fee were a reference to money due as racing bets levy; and </w:t>
        </w:r>
      </w:ins>
    </w:p>
    <w:p>
      <w:pPr>
        <w:pStyle w:val="nzIndenta"/>
        <w:rPr>
          <w:ins w:id="483" w:author="svcMRProcess" w:date="2020-02-14T01:41:00Z"/>
        </w:rPr>
      </w:pPr>
      <w:ins w:id="484" w:author="svcMRProcess" w:date="2020-02-14T01:41:00Z">
        <w:r>
          <w:tab/>
          <w:t>(e)</w:t>
        </w:r>
        <w:r>
          <w:tab/>
          <w:t>to an assessment to be made of the amount of fee due were a reference to an assessment to be made of the amount on which, in the judgment of the Commission, racing bets levy ought to be levied.</w:t>
        </w:r>
      </w:ins>
    </w:p>
    <w:p>
      <w:pPr>
        <w:pStyle w:val="BlankClose"/>
        <w:rPr>
          <w:ins w:id="485" w:author="svcMRProcess" w:date="2020-02-14T01:41:00Z"/>
        </w:rPr>
      </w:pPr>
    </w:p>
    <w:p>
      <w:pPr>
        <w:pStyle w:val="nzHeading5"/>
        <w:rPr>
          <w:ins w:id="486" w:author="svcMRProcess" w:date="2020-02-14T01:41:00Z"/>
        </w:rPr>
      </w:pPr>
      <w:bookmarkStart w:id="487" w:name="_Toc532382875"/>
      <w:bookmarkStart w:id="488" w:name="_Toc532395046"/>
      <w:ins w:id="489" w:author="svcMRProcess" w:date="2020-02-14T01:41:00Z">
        <w:r>
          <w:rPr>
            <w:rStyle w:val="CharSectno"/>
          </w:rPr>
          <w:t>55</w:t>
        </w:r>
        <w:r>
          <w:t>.</w:t>
        </w:r>
        <w:r>
          <w:tab/>
          <w:t>Sections 14B to 16 deleted</w:t>
        </w:r>
        <w:bookmarkEnd w:id="487"/>
        <w:bookmarkEnd w:id="488"/>
      </w:ins>
    </w:p>
    <w:p>
      <w:pPr>
        <w:pStyle w:val="nzSubsection"/>
        <w:rPr>
          <w:ins w:id="490" w:author="svcMRProcess" w:date="2020-02-14T01:41:00Z"/>
        </w:rPr>
      </w:pPr>
      <w:ins w:id="491" w:author="svcMRProcess" w:date="2020-02-14T01:41:00Z">
        <w:r>
          <w:tab/>
        </w:r>
        <w:r>
          <w:tab/>
          <w:t>Delete sections 14B to 16.</w:t>
        </w:r>
      </w:ins>
    </w:p>
    <w:p>
      <w:pPr>
        <w:pStyle w:val="nzHeading5"/>
        <w:rPr>
          <w:ins w:id="492" w:author="svcMRProcess" w:date="2020-02-14T01:41:00Z"/>
        </w:rPr>
      </w:pPr>
      <w:bookmarkStart w:id="493" w:name="_Toc532382876"/>
      <w:bookmarkStart w:id="494" w:name="_Toc532395047"/>
      <w:ins w:id="495" w:author="svcMRProcess" w:date="2020-02-14T01:41:00Z">
        <w:r>
          <w:rPr>
            <w:rStyle w:val="CharSectno"/>
          </w:rPr>
          <w:t>56</w:t>
        </w:r>
        <w:r>
          <w:t>.</w:t>
        </w:r>
        <w:r>
          <w:tab/>
          <w:t>Section 17 amended</w:t>
        </w:r>
        <w:bookmarkEnd w:id="493"/>
        <w:bookmarkEnd w:id="494"/>
      </w:ins>
    </w:p>
    <w:p>
      <w:pPr>
        <w:pStyle w:val="nzSubsection"/>
        <w:rPr>
          <w:ins w:id="496" w:author="svcMRProcess" w:date="2020-02-14T01:41:00Z"/>
        </w:rPr>
      </w:pPr>
      <w:ins w:id="497" w:author="svcMRProcess" w:date="2020-02-14T01:41:00Z">
        <w:r>
          <w:tab/>
        </w:r>
        <w:r>
          <w:tab/>
          <w:t>In section 17:</w:t>
        </w:r>
      </w:ins>
    </w:p>
    <w:p>
      <w:pPr>
        <w:pStyle w:val="nzIndenta"/>
        <w:rPr>
          <w:ins w:id="498" w:author="svcMRProcess" w:date="2020-02-14T01:41:00Z"/>
        </w:rPr>
      </w:pPr>
      <w:ins w:id="499" w:author="svcMRProcess" w:date="2020-02-14T01:41:00Z">
        <w:r>
          <w:tab/>
          <w:t>(a)</w:t>
        </w:r>
        <w:r>
          <w:tab/>
          <w:t>delete “payment of —” and insert:</w:t>
        </w:r>
      </w:ins>
    </w:p>
    <w:p>
      <w:pPr>
        <w:pStyle w:val="BlankOpen"/>
        <w:rPr>
          <w:ins w:id="500" w:author="svcMRProcess" w:date="2020-02-14T01:41:00Z"/>
        </w:rPr>
      </w:pPr>
    </w:p>
    <w:p>
      <w:pPr>
        <w:pStyle w:val="nzIndenta"/>
        <w:rPr>
          <w:ins w:id="501" w:author="svcMRProcess" w:date="2020-02-14T01:41:00Z"/>
        </w:rPr>
      </w:pPr>
      <w:ins w:id="502" w:author="svcMRProcess" w:date="2020-02-14T01:41:00Z">
        <w:r>
          <w:tab/>
        </w:r>
        <w:r>
          <w:tab/>
          <w:t>payment of an annual licence fee in respect of — </w:t>
        </w:r>
      </w:ins>
    </w:p>
    <w:p>
      <w:pPr>
        <w:pStyle w:val="BlankClose"/>
        <w:keepNext/>
        <w:rPr>
          <w:ins w:id="503" w:author="svcMRProcess" w:date="2020-02-14T01:41:00Z"/>
        </w:rPr>
      </w:pPr>
    </w:p>
    <w:p>
      <w:pPr>
        <w:pStyle w:val="nzIndenta"/>
        <w:rPr>
          <w:ins w:id="504" w:author="svcMRProcess" w:date="2020-02-14T01:41:00Z"/>
        </w:rPr>
      </w:pPr>
      <w:ins w:id="505" w:author="svcMRProcess" w:date="2020-02-14T01:41:00Z">
        <w:r>
          <w:tab/>
          <w:t>(b)</w:t>
        </w:r>
        <w:r>
          <w:tab/>
          <w:t>delete paragraphs (a) and (b) and insert:</w:t>
        </w:r>
      </w:ins>
    </w:p>
    <w:p>
      <w:pPr>
        <w:pStyle w:val="BlankOpen"/>
        <w:rPr>
          <w:ins w:id="506" w:author="svcMRProcess" w:date="2020-02-14T01:41:00Z"/>
        </w:rPr>
      </w:pPr>
    </w:p>
    <w:p>
      <w:pPr>
        <w:pStyle w:val="nzIndenta"/>
        <w:rPr>
          <w:ins w:id="507" w:author="svcMRProcess" w:date="2020-02-14T01:41:00Z"/>
        </w:rPr>
      </w:pPr>
      <w:ins w:id="508" w:author="svcMRProcess" w:date="2020-02-14T01:41:00Z">
        <w:r>
          <w:tab/>
          <w:t>(a)</w:t>
        </w:r>
        <w:r>
          <w:tab/>
          <w:t>a bookmaker’s licence; or</w:t>
        </w:r>
      </w:ins>
    </w:p>
    <w:p>
      <w:pPr>
        <w:pStyle w:val="nzIndenta"/>
        <w:rPr>
          <w:ins w:id="509" w:author="svcMRProcess" w:date="2020-02-14T01:41:00Z"/>
        </w:rPr>
      </w:pPr>
      <w:ins w:id="510" w:author="svcMRProcess" w:date="2020-02-14T01:41:00Z">
        <w:r>
          <w:tab/>
          <w:t>(b)</w:t>
        </w:r>
        <w:r>
          <w:tab/>
          <w:t>an authorisation to possess and operate a totalisator,</w:t>
        </w:r>
      </w:ins>
    </w:p>
    <w:p>
      <w:pPr>
        <w:pStyle w:val="BlankClose"/>
        <w:rPr>
          <w:ins w:id="511" w:author="svcMRProcess" w:date="2020-02-14T01:41:00Z"/>
        </w:rPr>
      </w:pPr>
    </w:p>
    <w:p>
      <w:pPr>
        <w:pStyle w:val="nzSectAltNote"/>
        <w:rPr>
          <w:ins w:id="512" w:author="svcMRProcess" w:date="2020-02-14T01:41:00Z"/>
        </w:rPr>
      </w:pPr>
      <w:ins w:id="513" w:author="svcMRProcess" w:date="2020-02-14T01:41:00Z">
        <w:r>
          <w:tab/>
          <w:t>Note:</w:t>
        </w:r>
        <w:r>
          <w:tab/>
          <w:t>The heading to amended section 17 is to read:</w:t>
        </w:r>
      </w:ins>
    </w:p>
    <w:p>
      <w:pPr>
        <w:pStyle w:val="nzSectAltHeading"/>
        <w:rPr>
          <w:ins w:id="514" w:author="svcMRProcess" w:date="2020-02-14T01:41:00Z"/>
        </w:rPr>
      </w:pPr>
      <w:ins w:id="515" w:author="svcMRProcess" w:date="2020-02-14T01:41:00Z">
        <w:r>
          <w:rPr>
            <w:b w:val="0"/>
          </w:rPr>
          <w:tab/>
        </w:r>
        <w:r>
          <w:rPr>
            <w:b w:val="0"/>
          </w:rPr>
          <w:tab/>
        </w:r>
        <w:r>
          <w:t>Effect on annual licence fee of not being entitled to receive or retain consideration</w:t>
        </w:r>
      </w:ins>
    </w:p>
    <w:p>
      <w:pPr>
        <w:pStyle w:val="nzHeading5"/>
        <w:rPr>
          <w:ins w:id="516" w:author="svcMRProcess" w:date="2020-02-14T01:41:00Z"/>
        </w:rPr>
      </w:pPr>
      <w:bookmarkStart w:id="517" w:name="_Toc532382877"/>
      <w:bookmarkStart w:id="518" w:name="_Toc532395048"/>
      <w:ins w:id="519" w:author="svcMRProcess" w:date="2020-02-14T01:41:00Z">
        <w:r>
          <w:rPr>
            <w:rStyle w:val="CharSectno"/>
          </w:rPr>
          <w:t>57</w:t>
        </w:r>
        <w:r>
          <w:t>.</w:t>
        </w:r>
        <w:r>
          <w:tab/>
          <w:t>Section 17A amended</w:t>
        </w:r>
        <w:bookmarkEnd w:id="517"/>
        <w:bookmarkEnd w:id="518"/>
      </w:ins>
    </w:p>
    <w:p>
      <w:pPr>
        <w:pStyle w:val="nzSubsection"/>
        <w:rPr>
          <w:ins w:id="520" w:author="svcMRProcess" w:date="2020-02-14T01:41:00Z"/>
        </w:rPr>
      </w:pPr>
      <w:ins w:id="521" w:author="svcMRProcess" w:date="2020-02-14T01:41:00Z">
        <w:r>
          <w:tab/>
          <w:t>(1)</w:t>
        </w:r>
        <w:r>
          <w:tab/>
          <w:t>Before section 17A(1) insert:</w:t>
        </w:r>
      </w:ins>
    </w:p>
    <w:p>
      <w:pPr>
        <w:pStyle w:val="BlankOpen"/>
        <w:rPr>
          <w:ins w:id="522" w:author="svcMRProcess" w:date="2020-02-14T01:41:00Z"/>
        </w:rPr>
      </w:pPr>
    </w:p>
    <w:p>
      <w:pPr>
        <w:pStyle w:val="nzSubsection"/>
        <w:rPr>
          <w:ins w:id="523" w:author="svcMRProcess" w:date="2020-02-14T01:41:00Z"/>
        </w:rPr>
      </w:pPr>
      <w:ins w:id="524" w:author="svcMRProcess" w:date="2020-02-14T01:41:00Z">
        <w:r>
          <w:tab/>
          <w:t>(1A)</w:t>
        </w:r>
        <w:r>
          <w:tab/>
          <w:t>In this section — </w:t>
        </w:r>
      </w:ins>
    </w:p>
    <w:p>
      <w:pPr>
        <w:pStyle w:val="nzDefstart"/>
        <w:rPr>
          <w:ins w:id="525" w:author="svcMRProcess" w:date="2020-02-14T01:41:00Z"/>
        </w:rPr>
      </w:pPr>
      <w:ins w:id="526" w:author="svcMRProcess" w:date="2020-02-14T01:41:00Z">
        <w:r>
          <w:rPr>
            <w:b/>
          </w:rPr>
          <w:tab/>
        </w:r>
        <w:r>
          <w:rPr>
            <w:rStyle w:val="CharDefText"/>
          </w:rPr>
          <w:t>total turnover</w:t>
        </w:r>
        <w:r>
          <w:t xml:space="preserve"> has the meaning given in section 13(1A);</w:t>
        </w:r>
      </w:ins>
    </w:p>
    <w:p>
      <w:pPr>
        <w:pStyle w:val="nzDefstart"/>
        <w:rPr>
          <w:ins w:id="527" w:author="svcMRProcess" w:date="2020-02-14T01:41:00Z"/>
        </w:rPr>
      </w:pPr>
      <w:ins w:id="528" w:author="svcMRProcess" w:date="2020-02-14T01:41:00Z">
        <w:r>
          <w:rPr>
            <w:b/>
          </w:rPr>
          <w:tab/>
        </w:r>
        <w:r>
          <w:rPr>
            <w:rStyle w:val="CharDefText"/>
          </w:rPr>
          <w:t>turnover</w:t>
        </w:r>
        <w:r>
          <w:t xml:space="preserve"> has the meaning given in section 13(1A).</w:t>
        </w:r>
      </w:ins>
    </w:p>
    <w:p>
      <w:pPr>
        <w:pStyle w:val="BlankClose"/>
        <w:keepNext/>
        <w:rPr>
          <w:ins w:id="529" w:author="svcMRProcess" w:date="2020-02-14T01:41:00Z"/>
        </w:rPr>
      </w:pPr>
    </w:p>
    <w:p>
      <w:pPr>
        <w:pStyle w:val="nzSubsection"/>
        <w:rPr>
          <w:ins w:id="530" w:author="svcMRProcess" w:date="2020-02-14T01:41:00Z"/>
        </w:rPr>
      </w:pPr>
      <w:ins w:id="531" w:author="svcMRProcess" w:date="2020-02-14T01:41:00Z">
        <w:r>
          <w:tab/>
          <w:t>(2)</w:t>
        </w:r>
        <w:r>
          <w:tab/>
          <w:t>Delete section 17A(2).</w:t>
        </w:r>
      </w:ins>
    </w:p>
    <w:p>
      <w:pPr>
        <w:pStyle w:val="nzHeading5"/>
        <w:rPr>
          <w:ins w:id="532" w:author="svcMRProcess" w:date="2020-02-14T01:41:00Z"/>
        </w:rPr>
      </w:pPr>
      <w:bookmarkStart w:id="533" w:name="_Toc532382878"/>
      <w:bookmarkStart w:id="534" w:name="_Toc532395049"/>
      <w:ins w:id="535" w:author="svcMRProcess" w:date="2020-02-14T01:41:00Z">
        <w:r>
          <w:rPr>
            <w:rStyle w:val="CharSectno"/>
          </w:rPr>
          <w:t>58</w:t>
        </w:r>
        <w:r>
          <w:t>.</w:t>
        </w:r>
        <w:r>
          <w:tab/>
          <w:t>Sections 18 and 18A deleted</w:t>
        </w:r>
        <w:bookmarkEnd w:id="533"/>
        <w:bookmarkEnd w:id="534"/>
      </w:ins>
    </w:p>
    <w:p>
      <w:pPr>
        <w:pStyle w:val="nzSubsection"/>
        <w:rPr>
          <w:ins w:id="536" w:author="svcMRProcess" w:date="2020-02-14T01:41:00Z"/>
        </w:rPr>
      </w:pPr>
      <w:ins w:id="537" w:author="svcMRProcess" w:date="2020-02-14T01:41:00Z">
        <w:r>
          <w:tab/>
        </w:r>
        <w:r>
          <w:tab/>
          <w:t>Delete sections 18 and 18A.</w:t>
        </w:r>
      </w:ins>
    </w:p>
    <w:p>
      <w:pPr>
        <w:pStyle w:val="nzHeading5"/>
        <w:rPr>
          <w:ins w:id="538" w:author="svcMRProcess" w:date="2020-02-14T01:41:00Z"/>
        </w:rPr>
      </w:pPr>
      <w:bookmarkStart w:id="539" w:name="_Toc532382879"/>
      <w:bookmarkStart w:id="540" w:name="_Toc532395050"/>
      <w:ins w:id="541" w:author="svcMRProcess" w:date="2020-02-14T01:41:00Z">
        <w:r>
          <w:rPr>
            <w:rStyle w:val="CharSectno"/>
          </w:rPr>
          <w:t>59</w:t>
        </w:r>
        <w:r>
          <w:t>.</w:t>
        </w:r>
        <w:r>
          <w:tab/>
          <w:t>Section 18B amended</w:t>
        </w:r>
        <w:bookmarkEnd w:id="539"/>
        <w:bookmarkEnd w:id="540"/>
      </w:ins>
    </w:p>
    <w:p>
      <w:pPr>
        <w:pStyle w:val="nzSubsection"/>
        <w:rPr>
          <w:ins w:id="542" w:author="svcMRProcess" w:date="2020-02-14T01:41:00Z"/>
        </w:rPr>
      </w:pPr>
      <w:ins w:id="543" w:author="svcMRProcess" w:date="2020-02-14T01:41:00Z">
        <w:r>
          <w:tab/>
          <w:t>(1)</w:t>
        </w:r>
        <w:r>
          <w:tab/>
          <w:t>In section 18B(1):</w:t>
        </w:r>
      </w:ins>
    </w:p>
    <w:p>
      <w:pPr>
        <w:pStyle w:val="nzIndenta"/>
        <w:rPr>
          <w:ins w:id="544" w:author="svcMRProcess" w:date="2020-02-14T01:41:00Z"/>
        </w:rPr>
      </w:pPr>
      <w:ins w:id="545" w:author="svcMRProcess" w:date="2020-02-14T01:41:00Z">
        <w:r>
          <w:tab/>
          <w:t>(a)</w:t>
        </w:r>
        <w:r>
          <w:tab/>
          <w:t>delete “fee, or any bookmakers’ betting levy or further levy” and insert:</w:t>
        </w:r>
      </w:ins>
    </w:p>
    <w:p>
      <w:pPr>
        <w:pStyle w:val="BlankOpen"/>
        <w:rPr>
          <w:ins w:id="546" w:author="svcMRProcess" w:date="2020-02-14T01:41:00Z"/>
        </w:rPr>
      </w:pPr>
    </w:p>
    <w:p>
      <w:pPr>
        <w:pStyle w:val="nzIndenta"/>
        <w:rPr>
          <w:ins w:id="547" w:author="svcMRProcess" w:date="2020-02-14T01:41:00Z"/>
        </w:rPr>
      </w:pPr>
      <w:ins w:id="548" w:author="svcMRProcess" w:date="2020-02-14T01:41:00Z">
        <w:r>
          <w:tab/>
        </w:r>
        <w:r>
          <w:tab/>
          <w:t>fee</w:t>
        </w:r>
      </w:ins>
    </w:p>
    <w:p>
      <w:pPr>
        <w:pStyle w:val="BlankClose"/>
        <w:keepNext/>
        <w:rPr>
          <w:ins w:id="549" w:author="svcMRProcess" w:date="2020-02-14T01:41:00Z"/>
        </w:rPr>
      </w:pPr>
    </w:p>
    <w:p>
      <w:pPr>
        <w:pStyle w:val="nzIndenta"/>
        <w:rPr>
          <w:ins w:id="550" w:author="svcMRProcess" w:date="2020-02-14T01:41:00Z"/>
        </w:rPr>
      </w:pPr>
      <w:ins w:id="551" w:author="svcMRProcess" w:date="2020-02-14T01:41:00Z">
        <w:r>
          <w:tab/>
          <w:t>(b)</w:t>
        </w:r>
        <w:r>
          <w:tab/>
          <w:t>in paragraph (a) delete “fee or any bookmakers’ betting levy; and” and insert:</w:t>
        </w:r>
      </w:ins>
    </w:p>
    <w:p>
      <w:pPr>
        <w:pStyle w:val="BlankOpen"/>
        <w:rPr>
          <w:ins w:id="552" w:author="svcMRProcess" w:date="2020-02-14T01:41:00Z"/>
        </w:rPr>
      </w:pPr>
    </w:p>
    <w:p>
      <w:pPr>
        <w:pStyle w:val="nzIndenta"/>
        <w:rPr>
          <w:ins w:id="553" w:author="svcMRProcess" w:date="2020-02-14T01:41:00Z"/>
        </w:rPr>
      </w:pPr>
      <w:ins w:id="554" w:author="svcMRProcess" w:date="2020-02-14T01:41:00Z">
        <w:r>
          <w:tab/>
        </w:r>
        <w:r>
          <w:tab/>
          <w:t>fee; and</w:t>
        </w:r>
      </w:ins>
    </w:p>
    <w:p>
      <w:pPr>
        <w:pStyle w:val="BlankClose"/>
        <w:rPr>
          <w:ins w:id="555" w:author="svcMRProcess" w:date="2020-02-14T01:41:00Z"/>
        </w:rPr>
      </w:pPr>
    </w:p>
    <w:p>
      <w:pPr>
        <w:pStyle w:val="nzIndenta"/>
        <w:rPr>
          <w:ins w:id="556" w:author="svcMRProcess" w:date="2020-02-14T01:41:00Z"/>
        </w:rPr>
      </w:pPr>
      <w:ins w:id="557" w:author="svcMRProcess" w:date="2020-02-14T01:41:00Z">
        <w:r>
          <w:tab/>
          <w:t>(c)</w:t>
        </w:r>
        <w:r>
          <w:tab/>
          <w:t>in paragraph (b) delete “or levy”.</w:t>
        </w:r>
      </w:ins>
    </w:p>
    <w:p>
      <w:pPr>
        <w:pStyle w:val="nzSubsection"/>
        <w:rPr>
          <w:ins w:id="558" w:author="svcMRProcess" w:date="2020-02-14T01:41:00Z"/>
        </w:rPr>
      </w:pPr>
      <w:ins w:id="559" w:author="svcMRProcess" w:date="2020-02-14T01:41:00Z">
        <w:r>
          <w:tab/>
          <w:t>(2)</w:t>
        </w:r>
        <w:r>
          <w:tab/>
          <w:t>In section 18B(2):</w:t>
        </w:r>
      </w:ins>
    </w:p>
    <w:p>
      <w:pPr>
        <w:pStyle w:val="nzIndenta"/>
        <w:rPr>
          <w:ins w:id="560" w:author="svcMRProcess" w:date="2020-02-14T01:41:00Z"/>
        </w:rPr>
      </w:pPr>
      <w:ins w:id="561" w:author="svcMRProcess" w:date="2020-02-14T01:41:00Z">
        <w:r>
          <w:tab/>
          <w:t>(a)</w:t>
        </w:r>
        <w:r>
          <w:tab/>
          <w:t>in paragraph (a) delete “or as bookmaker’s betting levy or further levy”;</w:t>
        </w:r>
      </w:ins>
    </w:p>
    <w:p>
      <w:pPr>
        <w:pStyle w:val="nzIndenta"/>
        <w:rPr>
          <w:ins w:id="562" w:author="svcMRProcess" w:date="2020-02-14T01:41:00Z"/>
        </w:rPr>
      </w:pPr>
      <w:ins w:id="563" w:author="svcMRProcess" w:date="2020-02-14T01:41:00Z">
        <w:r>
          <w:tab/>
          <w:t>(b)</w:t>
        </w:r>
        <w:r>
          <w:tab/>
          <w:t>in paragraph (b) delete “fee or any bookmakers’ betting levy,” and insert:</w:t>
        </w:r>
      </w:ins>
    </w:p>
    <w:p>
      <w:pPr>
        <w:pStyle w:val="BlankOpen"/>
        <w:rPr>
          <w:ins w:id="564" w:author="svcMRProcess" w:date="2020-02-14T01:41:00Z"/>
        </w:rPr>
      </w:pPr>
    </w:p>
    <w:p>
      <w:pPr>
        <w:pStyle w:val="nzIndenta"/>
        <w:rPr>
          <w:ins w:id="565" w:author="svcMRProcess" w:date="2020-02-14T01:41:00Z"/>
        </w:rPr>
      </w:pPr>
      <w:ins w:id="566" w:author="svcMRProcess" w:date="2020-02-14T01:41:00Z">
        <w:r>
          <w:tab/>
        </w:r>
        <w:r>
          <w:tab/>
          <w:t>fee,</w:t>
        </w:r>
      </w:ins>
    </w:p>
    <w:p>
      <w:pPr>
        <w:pStyle w:val="BlankClose"/>
        <w:rPr>
          <w:ins w:id="567" w:author="svcMRProcess" w:date="2020-02-14T01:41:00Z"/>
        </w:rPr>
      </w:pPr>
    </w:p>
    <w:p>
      <w:pPr>
        <w:pStyle w:val="nzIndenta"/>
        <w:rPr>
          <w:ins w:id="568" w:author="svcMRProcess" w:date="2020-02-14T01:41:00Z"/>
        </w:rPr>
      </w:pPr>
      <w:ins w:id="569" w:author="svcMRProcess" w:date="2020-02-14T01:41:00Z">
        <w:r>
          <w:tab/>
          <w:t>(c)</w:t>
        </w:r>
        <w:r>
          <w:tab/>
          <w:t>delete “due or upon which, in the judgement of the Commission, bookmakers’ betting levy or further levy ought to be levied.” and insert:</w:t>
        </w:r>
      </w:ins>
    </w:p>
    <w:p>
      <w:pPr>
        <w:pStyle w:val="BlankOpen"/>
        <w:rPr>
          <w:ins w:id="570" w:author="svcMRProcess" w:date="2020-02-14T01:41:00Z"/>
        </w:rPr>
      </w:pPr>
    </w:p>
    <w:p>
      <w:pPr>
        <w:pStyle w:val="nzIndenta"/>
        <w:rPr>
          <w:ins w:id="571" w:author="svcMRProcess" w:date="2020-02-14T01:41:00Z"/>
        </w:rPr>
      </w:pPr>
      <w:ins w:id="572" w:author="svcMRProcess" w:date="2020-02-14T01:41:00Z">
        <w:r>
          <w:tab/>
        </w:r>
        <w:r>
          <w:tab/>
          <w:t>due.</w:t>
        </w:r>
      </w:ins>
    </w:p>
    <w:p>
      <w:pPr>
        <w:pStyle w:val="BlankClose"/>
        <w:rPr>
          <w:ins w:id="573" w:author="svcMRProcess" w:date="2020-02-14T01:41:00Z"/>
        </w:rPr>
      </w:pPr>
    </w:p>
    <w:p>
      <w:pPr>
        <w:pStyle w:val="nzSubsection"/>
        <w:rPr>
          <w:ins w:id="574" w:author="svcMRProcess" w:date="2020-02-14T01:41:00Z"/>
        </w:rPr>
      </w:pPr>
      <w:ins w:id="575" w:author="svcMRProcess" w:date="2020-02-14T01:41:00Z">
        <w:r>
          <w:tab/>
          <w:t>(3)</w:t>
        </w:r>
        <w:r>
          <w:tab/>
          <w:t>In section 18B(3):</w:t>
        </w:r>
      </w:ins>
    </w:p>
    <w:p>
      <w:pPr>
        <w:pStyle w:val="nzIndenta"/>
        <w:rPr>
          <w:ins w:id="576" w:author="svcMRProcess" w:date="2020-02-14T01:41:00Z"/>
        </w:rPr>
      </w:pPr>
      <w:ins w:id="577" w:author="svcMRProcess" w:date="2020-02-14T01:41:00Z">
        <w:r>
          <w:tab/>
          <w:t>(a)</w:t>
        </w:r>
        <w:r>
          <w:tab/>
          <w:t>in paragraph (a) delete “fee, or the bookmakers’ betting levy or further levy, and of any additional levy” and insert:</w:t>
        </w:r>
      </w:ins>
    </w:p>
    <w:p>
      <w:pPr>
        <w:pStyle w:val="BlankOpen"/>
        <w:rPr>
          <w:ins w:id="578" w:author="svcMRProcess" w:date="2020-02-14T01:41:00Z"/>
        </w:rPr>
      </w:pPr>
    </w:p>
    <w:p>
      <w:pPr>
        <w:pStyle w:val="nzIndenta"/>
        <w:rPr>
          <w:ins w:id="579" w:author="svcMRProcess" w:date="2020-02-14T01:41:00Z"/>
        </w:rPr>
      </w:pPr>
      <w:ins w:id="580" w:author="svcMRProcess" w:date="2020-02-14T01:41:00Z">
        <w:r>
          <w:tab/>
        </w:r>
        <w:r>
          <w:tab/>
          <w:t>fee</w:t>
        </w:r>
      </w:ins>
    </w:p>
    <w:p>
      <w:pPr>
        <w:pStyle w:val="BlankClose"/>
        <w:rPr>
          <w:ins w:id="581" w:author="svcMRProcess" w:date="2020-02-14T01:41:00Z"/>
        </w:rPr>
      </w:pPr>
    </w:p>
    <w:p>
      <w:pPr>
        <w:pStyle w:val="nzIndenta"/>
        <w:rPr>
          <w:ins w:id="582" w:author="svcMRProcess" w:date="2020-02-14T01:41:00Z"/>
        </w:rPr>
      </w:pPr>
      <w:ins w:id="583" w:author="svcMRProcess" w:date="2020-02-14T01:41:00Z">
        <w:r>
          <w:tab/>
          <w:t>(b)</w:t>
        </w:r>
        <w:r>
          <w:tab/>
          <w:t>in paragraph (b) delete “fee, or of the bookmakers’ betting levy or further levy, and any additional levy,” and insert:</w:t>
        </w:r>
      </w:ins>
    </w:p>
    <w:p>
      <w:pPr>
        <w:pStyle w:val="BlankOpen"/>
        <w:rPr>
          <w:ins w:id="584" w:author="svcMRProcess" w:date="2020-02-14T01:41:00Z"/>
        </w:rPr>
      </w:pPr>
    </w:p>
    <w:p>
      <w:pPr>
        <w:pStyle w:val="nzIndenta"/>
        <w:rPr>
          <w:ins w:id="585" w:author="svcMRProcess" w:date="2020-02-14T01:41:00Z"/>
        </w:rPr>
      </w:pPr>
      <w:ins w:id="586" w:author="svcMRProcess" w:date="2020-02-14T01:41:00Z">
        <w:r>
          <w:tab/>
        </w:r>
        <w:r>
          <w:tab/>
          <w:t>fee</w:t>
        </w:r>
      </w:ins>
    </w:p>
    <w:p>
      <w:pPr>
        <w:pStyle w:val="BlankClose"/>
        <w:rPr>
          <w:ins w:id="587" w:author="svcMRProcess" w:date="2020-02-14T01:41:00Z"/>
        </w:rPr>
      </w:pPr>
    </w:p>
    <w:p>
      <w:pPr>
        <w:pStyle w:val="nzSubsection"/>
        <w:rPr>
          <w:ins w:id="588" w:author="svcMRProcess" w:date="2020-02-14T01:41:00Z"/>
        </w:rPr>
      </w:pPr>
      <w:ins w:id="589" w:author="svcMRProcess" w:date="2020-02-14T01:41:00Z">
        <w:r>
          <w:tab/>
          <w:t>(4)</w:t>
        </w:r>
        <w:r>
          <w:tab/>
          <w:t>In section 18B(5):</w:t>
        </w:r>
      </w:ins>
    </w:p>
    <w:p>
      <w:pPr>
        <w:pStyle w:val="nzIndenta"/>
        <w:rPr>
          <w:ins w:id="590" w:author="svcMRProcess" w:date="2020-02-14T01:41:00Z"/>
        </w:rPr>
      </w:pPr>
      <w:ins w:id="591" w:author="svcMRProcess" w:date="2020-02-14T01:41:00Z">
        <w:r>
          <w:tab/>
          <w:t>(a)</w:t>
        </w:r>
        <w:r>
          <w:tab/>
          <w:t>delete “in respect of an annual licence fee or any bookmakers’ betting levy or further levy” and insert:</w:t>
        </w:r>
      </w:ins>
    </w:p>
    <w:p>
      <w:pPr>
        <w:pStyle w:val="BlankOpen"/>
        <w:rPr>
          <w:ins w:id="592" w:author="svcMRProcess" w:date="2020-02-14T01:41:00Z"/>
        </w:rPr>
      </w:pPr>
    </w:p>
    <w:p>
      <w:pPr>
        <w:pStyle w:val="nzIndenta"/>
        <w:rPr>
          <w:ins w:id="593" w:author="svcMRProcess" w:date="2020-02-14T01:41:00Z"/>
        </w:rPr>
      </w:pPr>
      <w:ins w:id="594" w:author="svcMRProcess" w:date="2020-02-14T01:41:00Z">
        <w:r>
          <w:tab/>
        </w:r>
        <w:r>
          <w:tab/>
          <w:t xml:space="preserve">an amount in respect of an annual licence fee </w:t>
        </w:r>
      </w:ins>
    </w:p>
    <w:p>
      <w:pPr>
        <w:pStyle w:val="BlankClose"/>
        <w:rPr>
          <w:ins w:id="595" w:author="svcMRProcess" w:date="2020-02-14T01:41:00Z"/>
        </w:rPr>
      </w:pPr>
    </w:p>
    <w:p>
      <w:pPr>
        <w:pStyle w:val="nzIndenta"/>
        <w:rPr>
          <w:ins w:id="596" w:author="svcMRProcess" w:date="2020-02-14T01:41:00Z"/>
        </w:rPr>
      </w:pPr>
      <w:ins w:id="597" w:author="svcMRProcess" w:date="2020-02-14T01:41:00Z">
        <w:r>
          <w:tab/>
          <w:t>(b)</w:t>
        </w:r>
        <w:r>
          <w:tab/>
          <w:t>delete “or additional bookmakers’ betting levy, an amount equal to the amount of the fee or levy” and insert:</w:t>
        </w:r>
      </w:ins>
    </w:p>
    <w:p>
      <w:pPr>
        <w:pStyle w:val="BlankOpen"/>
        <w:rPr>
          <w:ins w:id="598" w:author="svcMRProcess" w:date="2020-02-14T01:41:00Z"/>
        </w:rPr>
      </w:pPr>
    </w:p>
    <w:p>
      <w:pPr>
        <w:pStyle w:val="nzIndenta"/>
        <w:rPr>
          <w:ins w:id="599" w:author="svcMRProcess" w:date="2020-02-14T01:41:00Z"/>
        </w:rPr>
      </w:pPr>
      <w:ins w:id="600" w:author="svcMRProcess" w:date="2020-02-14T01:41:00Z">
        <w:r>
          <w:tab/>
        </w:r>
        <w:r>
          <w:tab/>
          <w:t xml:space="preserve">an amount equal to the amount of the fee </w:t>
        </w:r>
      </w:ins>
    </w:p>
    <w:p>
      <w:pPr>
        <w:pStyle w:val="BlankClose"/>
        <w:rPr>
          <w:ins w:id="601" w:author="svcMRProcess" w:date="2020-02-14T01:41:00Z"/>
        </w:rPr>
      </w:pPr>
    </w:p>
    <w:p>
      <w:pPr>
        <w:pStyle w:val="nzIndenta"/>
        <w:rPr>
          <w:ins w:id="602" w:author="svcMRProcess" w:date="2020-02-14T01:41:00Z"/>
        </w:rPr>
      </w:pPr>
      <w:ins w:id="603" w:author="svcMRProcess" w:date="2020-02-14T01:41:00Z">
        <w:r>
          <w:tab/>
          <w:t>(c)</w:t>
        </w:r>
        <w:r>
          <w:tab/>
          <w:t>delete “or the additional levy,”.</w:t>
        </w:r>
      </w:ins>
    </w:p>
    <w:p>
      <w:pPr>
        <w:pStyle w:val="nzSectAltNote"/>
        <w:rPr>
          <w:ins w:id="604" w:author="svcMRProcess" w:date="2020-02-14T01:41:00Z"/>
        </w:rPr>
      </w:pPr>
      <w:ins w:id="605" w:author="svcMRProcess" w:date="2020-02-14T01:41:00Z">
        <w:r>
          <w:tab/>
          <w:t>Note:</w:t>
        </w:r>
        <w:r>
          <w:tab/>
          <w:t>The heading to amended section 18B is to read:</w:t>
        </w:r>
      </w:ins>
    </w:p>
    <w:p>
      <w:pPr>
        <w:pStyle w:val="nzSectAltHeading"/>
        <w:rPr>
          <w:ins w:id="606" w:author="svcMRProcess" w:date="2020-02-14T01:41:00Z"/>
        </w:rPr>
      </w:pPr>
      <w:ins w:id="607" w:author="svcMRProcess" w:date="2020-02-14T01:41:00Z">
        <w:r>
          <w:rPr>
            <w:b w:val="0"/>
          </w:rPr>
          <w:tab/>
        </w:r>
        <w:r>
          <w:rPr>
            <w:b w:val="0"/>
          </w:rPr>
          <w:tab/>
        </w:r>
        <w:r>
          <w:t>Assessment of annual licence fee</w:t>
        </w:r>
      </w:ins>
    </w:p>
    <w:p>
      <w:pPr>
        <w:pStyle w:val="nzHeading5"/>
        <w:rPr>
          <w:ins w:id="608" w:author="svcMRProcess" w:date="2020-02-14T01:41:00Z"/>
        </w:rPr>
      </w:pPr>
      <w:bookmarkStart w:id="609" w:name="_Toc532382880"/>
      <w:bookmarkStart w:id="610" w:name="_Toc532395051"/>
      <w:ins w:id="611" w:author="svcMRProcess" w:date="2020-02-14T01:41:00Z">
        <w:r>
          <w:rPr>
            <w:rStyle w:val="CharSectno"/>
          </w:rPr>
          <w:t>60</w:t>
        </w:r>
        <w:r>
          <w:t>.</w:t>
        </w:r>
        <w:r>
          <w:tab/>
          <w:t>Section 19 deleted</w:t>
        </w:r>
        <w:bookmarkEnd w:id="609"/>
        <w:bookmarkEnd w:id="610"/>
      </w:ins>
    </w:p>
    <w:p>
      <w:pPr>
        <w:pStyle w:val="nzSubsection"/>
        <w:rPr>
          <w:ins w:id="612" w:author="svcMRProcess" w:date="2020-02-14T01:41:00Z"/>
        </w:rPr>
      </w:pPr>
      <w:ins w:id="613" w:author="svcMRProcess" w:date="2020-02-14T01:41:00Z">
        <w:r>
          <w:tab/>
        </w:r>
        <w:r>
          <w:tab/>
          <w:t>Delete section 19.</w:t>
        </w:r>
      </w:ins>
    </w:p>
    <w:p>
      <w:pPr>
        <w:pStyle w:val="nzHeading5"/>
        <w:rPr>
          <w:ins w:id="614" w:author="svcMRProcess" w:date="2020-02-14T01:41:00Z"/>
        </w:rPr>
      </w:pPr>
      <w:bookmarkStart w:id="615" w:name="_Toc532382881"/>
      <w:bookmarkStart w:id="616" w:name="_Toc532395052"/>
      <w:ins w:id="617" w:author="svcMRProcess" w:date="2020-02-14T01:41:00Z">
        <w:r>
          <w:rPr>
            <w:rStyle w:val="CharSectno"/>
          </w:rPr>
          <w:t>61</w:t>
        </w:r>
        <w:r>
          <w:t>.</w:t>
        </w:r>
        <w:r>
          <w:tab/>
          <w:t>Section 33 amended</w:t>
        </w:r>
        <w:bookmarkEnd w:id="615"/>
        <w:bookmarkEnd w:id="616"/>
      </w:ins>
    </w:p>
    <w:p>
      <w:pPr>
        <w:pStyle w:val="nzSubsection"/>
        <w:rPr>
          <w:ins w:id="618" w:author="svcMRProcess" w:date="2020-02-14T01:41:00Z"/>
        </w:rPr>
      </w:pPr>
      <w:ins w:id="619" w:author="svcMRProcess" w:date="2020-02-14T01:41:00Z">
        <w:r>
          <w:tab/>
        </w:r>
        <w:r>
          <w:tab/>
          <w:t>In section 33(1)(b)(xv) delete “the assessment, payment and recovery of bookmakers’ betting tax or of bookmakers’ betting levy,”.</w:t>
        </w:r>
      </w:ins>
    </w:p>
    <w:p>
      <w:pPr>
        <w:pStyle w:val="nzHeading5"/>
        <w:rPr>
          <w:ins w:id="620" w:author="svcMRProcess" w:date="2020-02-14T01:41:00Z"/>
        </w:rPr>
      </w:pPr>
      <w:bookmarkStart w:id="621" w:name="_Toc532382882"/>
      <w:bookmarkStart w:id="622" w:name="_Toc532395053"/>
      <w:ins w:id="623" w:author="svcMRProcess" w:date="2020-02-14T01:41:00Z">
        <w:r>
          <w:rPr>
            <w:rStyle w:val="CharSectno"/>
          </w:rPr>
          <w:t>62</w:t>
        </w:r>
        <w:r>
          <w:t>.</w:t>
        </w:r>
        <w:r>
          <w:tab/>
          <w:t>Part 6 deleted</w:t>
        </w:r>
        <w:bookmarkEnd w:id="621"/>
        <w:bookmarkEnd w:id="622"/>
      </w:ins>
    </w:p>
    <w:p>
      <w:pPr>
        <w:pStyle w:val="nzSubsection"/>
        <w:rPr>
          <w:ins w:id="624" w:author="svcMRProcess" w:date="2020-02-14T01:41:00Z"/>
        </w:rPr>
      </w:pPr>
      <w:ins w:id="625" w:author="svcMRProcess" w:date="2020-02-14T01:41:00Z">
        <w:r>
          <w:tab/>
        </w:r>
        <w:r>
          <w:tab/>
          <w:t>Delete Part 6.</w:t>
        </w:r>
      </w:ins>
    </w:p>
    <w:p>
      <w:pPr>
        <w:pStyle w:val="BlankClose"/>
        <w:rPr>
          <w:ins w:id="626" w:author="svcMRProcess" w:date="2020-02-14T01:41:00Z"/>
        </w:rPr>
      </w:pPr>
    </w:p>
    <w:p>
      <w:pPr>
        <w:pStyle w:val="nSubsection"/>
        <w:rPr>
          <w:ins w:id="627" w:author="svcMRProcess" w:date="2020-02-14T01:41:00Z"/>
          <w:snapToGrid w:val="0"/>
        </w:rPr>
      </w:pPr>
      <w:ins w:id="628" w:author="svcMRProcess" w:date="2020-02-14T01:41:00Z">
        <w:r>
          <w:rPr>
            <w:vertAlign w:val="superscript"/>
          </w:rPr>
          <w:t>7</w:t>
        </w:r>
        <w:r>
          <w:tab/>
          <w:t xml:space="preserve">On the date as at which this compilation was prepared, </w:t>
        </w:r>
        <w:r>
          <w:rPr>
            <w:snapToGrid w:val="0"/>
          </w:rPr>
          <w:t xml:space="preserve">the </w:t>
        </w:r>
        <w:r>
          <w:rPr>
            <w:i/>
          </w:rPr>
          <w:t>Gaming and Wagering Legislation Amendment Act 2018</w:t>
        </w:r>
        <w:r>
          <w:t xml:space="preserve"> Pt. 2</w:t>
        </w:r>
        <w:r>
          <w:rPr>
            <w:noProof/>
          </w:rPr>
          <w:t xml:space="preserve"> </w:t>
        </w:r>
        <w:r>
          <w:rPr>
            <w:snapToGrid w:val="0"/>
          </w:rPr>
          <w:t>had not come into operation.  It reads as follows:</w:t>
        </w:r>
      </w:ins>
    </w:p>
    <w:p>
      <w:pPr>
        <w:pStyle w:val="BlankOpen"/>
        <w:rPr>
          <w:ins w:id="629" w:author="svcMRProcess" w:date="2020-02-14T01:41:00Z"/>
          <w:snapToGrid w:val="0"/>
        </w:rPr>
      </w:pPr>
    </w:p>
    <w:p>
      <w:pPr>
        <w:pStyle w:val="nzHeading2"/>
        <w:rPr>
          <w:ins w:id="630" w:author="svcMRProcess" w:date="2020-02-14T01:41:00Z"/>
        </w:rPr>
      </w:pPr>
      <w:bookmarkStart w:id="631" w:name="_Toc522628529"/>
      <w:bookmarkStart w:id="632" w:name="_Toc522628560"/>
      <w:bookmarkStart w:id="633" w:name="_Toc522633964"/>
      <w:bookmarkStart w:id="634" w:name="_Toc523226591"/>
      <w:bookmarkStart w:id="635" w:name="_Toc527568491"/>
      <w:bookmarkStart w:id="636" w:name="_Toc531769759"/>
      <w:bookmarkStart w:id="637" w:name="_Toc532383886"/>
      <w:bookmarkStart w:id="638" w:name="_Toc532396509"/>
      <w:ins w:id="639" w:author="svcMRProcess" w:date="2020-02-14T01:41:00Z">
        <w:r>
          <w:rPr>
            <w:rStyle w:val="CharPartNo"/>
          </w:rPr>
          <w:t>Part 2</w:t>
        </w:r>
        <w:r>
          <w:rPr>
            <w:rStyle w:val="CharDivNo"/>
          </w:rPr>
          <w:t> </w:t>
        </w:r>
        <w:r>
          <w:t>—</w:t>
        </w:r>
        <w:r>
          <w:rPr>
            <w:rStyle w:val="CharDivText"/>
          </w:rPr>
          <w:t> </w:t>
        </w:r>
        <w:r>
          <w:rPr>
            <w:rStyle w:val="CharPartText"/>
            <w:i/>
          </w:rPr>
          <w:t>Betting Control Act 1954</w:t>
        </w:r>
        <w:r>
          <w:rPr>
            <w:rStyle w:val="CharPartText"/>
          </w:rPr>
          <w:t xml:space="preserve"> amended</w:t>
        </w:r>
        <w:bookmarkEnd w:id="631"/>
        <w:bookmarkEnd w:id="632"/>
        <w:bookmarkEnd w:id="633"/>
        <w:bookmarkEnd w:id="634"/>
        <w:bookmarkEnd w:id="635"/>
        <w:bookmarkEnd w:id="636"/>
        <w:bookmarkEnd w:id="637"/>
        <w:bookmarkEnd w:id="638"/>
      </w:ins>
    </w:p>
    <w:p>
      <w:pPr>
        <w:pStyle w:val="nzHeading5"/>
        <w:rPr>
          <w:ins w:id="640" w:author="svcMRProcess" w:date="2020-02-14T01:41:00Z"/>
          <w:snapToGrid w:val="0"/>
        </w:rPr>
      </w:pPr>
      <w:bookmarkStart w:id="641" w:name="_Toc532383887"/>
      <w:bookmarkStart w:id="642" w:name="_Toc532396510"/>
      <w:ins w:id="643" w:author="svcMRProcess" w:date="2020-02-14T01:41:00Z">
        <w:r>
          <w:rPr>
            <w:rStyle w:val="CharSectno"/>
          </w:rPr>
          <w:t>3</w:t>
        </w:r>
        <w:r>
          <w:rPr>
            <w:snapToGrid w:val="0"/>
          </w:rPr>
          <w:t>.</w:t>
        </w:r>
        <w:r>
          <w:rPr>
            <w:snapToGrid w:val="0"/>
          </w:rPr>
          <w:tab/>
          <w:t>Act amended</w:t>
        </w:r>
        <w:bookmarkEnd w:id="641"/>
        <w:bookmarkEnd w:id="642"/>
      </w:ins>
    </w:p>
    <w:p>
      <w:pPr>
        <w:pStyle w:val="nzSubsection"/>
        <w:rPr>
          <w:ins w:id="644" w:author="svcMRProcess" w:date="2020-02-14T01:41:00Z"/>
        </w:rPr>
      </w:pPr>
      <w:ins w:id="645" w:author="svcMRProcess" w:date="2020-02-14T01:41:00Z">
        <w:r>
          <w:tab/>
        </w:r>
        <w:r>
          <w:tab/>
          <w:t xml:space="preserve">This Part amends the </w:t>
        </w:r>
        <w:r>
          <w:rPr>
            <w:i/>
          </w:rPr>
          <w:t>Betting Control Act 1954</w:t>
        </w:r>
        <w:r>
          <w:t>.</w:t>
        </w:r>
      </w:ins>
    </w:p>
    <w:p>
      <w:pPr>
        <w:pStyle w:val="nzHeading5"/>
        <w:rPr>
          <w:ins w:id="646" w:author="svcMRProcess" w:date="2020-02-14T01:41:00Z"/>
        </w:rPr>
      </w:pPr>
      <w:bookmarkStart w:id="647" w:name="_Toc532383888"/>
      <w:bookmarkStart w:id="648" w:name="_Toc532396511"/>
      <w:ins w:id="649" w:author="svcMRProcess" w:date="2020-02-14T01:41:00Z">
        <w:r>
          <w:rPr>
            <w:rStyle w:val="CharSectno"/>
          </w:rPr>
          <w:t>4</w:t>
        </w:r>
        <w:r>
          <w:t>.</w:t>
        </w:r>
        <w:r>
          <w:tab/>
          <w:t>Section 4 amended</w:t>
        </w:r>
        <w:bookmarkEnd w:id="647"/>
        <w:bookmarkEnd w:id="648"/>
      </w:ins>
    </w:p>
    <w:p>
      <w:pPr>
        <w:pStyle w:val="nzSubsection"/>
        <w:rPr>
          <w:ins w:id="650" w:author="svcMRProcess" w:date="2020-02-14T01:41:00Z"/>
        </w:rPr>
      </w:pPr>
      <w:ins w:id="651" w:author="svcMRProcess" w:date="2020-02-14T01:41:00Z">
        <w:r>
          <w:tab/>
          <w:t>(1)</w:t>
        </w:r>
        <w:r>
          <w:tab/>
          <w:t xml:space="preserve">In section 4(1) delete the definition of </w:t>
        </w:r>
        <w:r>
          <w:rPr>
            <w:b/>
            <w:i/>
          </w:rPr>
          <w:t>machine</w:t>
        </w:r>
        <w:r>
          <w:t>.</w:t>
        </w:r>
      </w:ins>
    </w:p>
    <w:p>
      <w:pPr>
        <w:pStyle w:val="nzSubsection"/>
        <w:rPr>
          <w:ins w:id="652" w:author="svcMRProcess" w:date="2020-02-14T01:41:00Z"/>
        </w:rPr>
      </w:pPr>
      <w:ins w:id="653" w:author="svcMRProcess" w:date="2020-02-14T01:41:00Z">
        <w:r>
          <w:tab/>
          <w:t>(2)</w:t>
        </w:r>
        <w:r>
          <w:tab/>
          <w:t>In section 4(1) insert in alphabetical order:</w:t>
        </w:r>
      </w:ins>
    </w:p>
    <w:p>
      <w:pPr>
        <w:pStyle w:val="BlankOpen"/>
        <w:rPr>
          <w:ins w:id="654" w:author="svcMRProcess" w:date="2020-02-14T01:41:00Z"/>
        </w:rPr>
      </w:pPr>
    </w:p>
    <w:p>
      <w:pPr>
        <w:pStyle w:val="nzDefstart"/>
        <w:rPr>
          <w:ins w:id="655" w:author="svcMRProcess" w:date="2020-02-14T01:41:00Z"/>
        </w:rPr>
      </w:pPr>
      <w:ins w:id="656" w:author="svcMRProcess" w:date="2020-02-14T01:41:00Z">
        <w:r>
          <w:tab/>
        </w:r>
        <w:r>
          <w:rPr>
            <w:rStyle w:val="CharDefText"/>
          </w:rPr>
          <w:t>contingency</w:t>
        </w:r>
        <w:r>
          <w:t xml:space="preserve"> means a contingency relating to an event;</w:t>
        </w:r>
      </w:ins>
    </w:p>
    <w:p>
      <w:pPr>
        <w:pStyle w:val="nzDefstart"/>
        <w:rPr>
          <w:ins w:id="657" w:author="svcMRProcess" w:date="2020-02-14T01:41:00Z"/>
        </w:rPr>
      </w:pPr>
      <w:ins w:id="658" w:author="svcMRProcess" w:date="2020-02-14T01:41:00Z">
        <w:r>
          <w:tab/>
        </w:r>
        <w:r>
          <w:rPr>
            <w:rStyle w:val="CharDefText"/>
          </w:rPr>
          <w:t>event</w:t>
        </w:r>
        <w:r>
          <w:t xml:space="preserve"> means a race or other event, whether or not of a sporting nature;</w:t>
        </w:r>
      </w:ins>
    </w:p>
    <w:p>
      <w:pPr>
        <w:pStyle w:val="nzDefstart"/>
        <w:rPr>
          <w:ins w:id="659" w:author="svcMRProcess" w:date="2020-02-14T01:41:00Z"/>
        </w:rPr>
      </w:pPr>
      <w:ins w:id="660" w:author="svcMRProcess" w:date="2020-02-14T01:41:00Z">
        <w:r>
          <w:rPr>
            <w:b/>
          </w:rPr>
          <w:tab/>
        </w:r>
        <w:r>
          <w:rPr>
            <w:rStyle w:val="CharDefText"/>
          </w:rPr>
          <w:t>machine</w:t>
        </w:r>
        <w:r>
          <w:t xml:space="preserve"> has the meaning given in the </w:t>
        </w:r>
        <w:r>
          <w:rPr>
            <w:i/>
          </w:rPr>
          <w:t>Gaming and Wagering Commission Act 1987</w:t>
        </w:r>
        <w:r>
          <w:t xml:space="preserve"> section 3(1);</w:t>
        </w:r>
      </w:ins>
    </w:p>
    <w:p>
      <w:pPr>
        <w:pStyle w:val="nzDefstart"/>
        <w:rPr>
          <w:ins w:id="661" w:author="svcMRProcess" w:date="2020-02-14T01:41:00Z"/>
        </w:rPr>
      </w:pPr>
      <w:ins w:id="662" w:author="svcMRProcess" w:date="2020-02-14T01:41:00Z">
        <w:r>
          <w:tab/>
        </w:r>
        <w:r>
          <w:rPr>
            <w:rStyle w:val="CharDefText"/>
          </w:rPr>
          <w:t>prohibited event or contingency</w:t>
        </w:r>
        <w:r>
          <w:t xml:space="preserve"> means an event or contingency, or an event or contingency of a class, prescribed for the purposes of this definition;</w:t>
        </w:r>
      </w:ins>
    </w:p>
    <w:p>
      <w:pPr>
        <w:pStyle w:val="BlankClose"/>
        <w:rPr>
          <w:ins w:id="663" w:author="svcMRProcess" w:date="2020-02-14T01:41:00Z"/>
        </w:rPr>
      </w:pPr>
    </w:p>
    <w:p>
      <w:pPr>
        <w:pStyle w:val="nzSubsection"/>
        <w:rPr>
          <w:ins w:id="664" w:author="svcMRProcess" w:date="2020-02-14T01:41:00Z"/>
        </w:rPr>
      </w:pPr>
      <w:ins w:id="665" w:author="svcMRProcess" w:date="2020-02-14T01:41:00Z">
        <w:r>
          <w:tab/>
          <w:t>(3)</w:t>
        </w:r>
        <w:r>
          <w:tab/>
          <w:t xml:space="preserve">In section 4(1) in the definition of </w:t>
        </w:r>
        <w:r>
          <w:rPr>
            <w:b/>
            <w:i/>
          </w:rPr>
          <w:t>betting material</w:t>
        </w:r>
        <w:r>
          <w:t xml:space="preserve"> paragraph (a) delete “sporting” and insert:</w:t>
        </w:r>
      </w:ins>
    </w:p>
    <w:p>
      <w:pPr>
        <w:pStyle w:val="BlankOpen"/>
        <w:rPr>
          <w:ins w:id="666" w:author="svcMRProcess" w:date="2020-02-14T01:41:00Z"/>
        </w:rPr>
      </w:pPr>
    </w:p>
    <w:p>
      <w:pPr>
        <w:pStyle w:val="nzSubsection"/>
        <w:rPr>
          <w:ins w:id="667" w:author="svcMRProcess" w:date="2020-02-14T01:41:00Z"/>
        </w:rPr>
      </w:pPr>
      <w:ins w:id="668" w:author="svcMRProcess" w:date="2020-02-14T01:41:00Z">
        <w:r>
          <w:tab/>
        </w:r>
        <w:r>
          <w:tab/>
          <w:t xml:space="preserve">other </w:t>
        </w:r>
      </w:ins>
    </w:p>
    <w:p>
      <w:pPr>
        <w:pStyle w:val="BlankClose"/>
        <w:rPr>
          <w:ins w:id="669" w:author="svcMRProcess" w:date="2020-02-14T01:41:00Z"/>
        </w:rPr>
      </w:pPr>
    </w:p>
    <w:p>
      <w:pPr>
        <w:pStyle w:val="nzSubsection"/>
        <w:rPr>
          <w:ins w:id="670" w:author="svcMRProcess" w:date="2020-02-14T01:41:00Z"/>
        </w:rPr>
      </w:pPr>
      <w:ins w:id="671" w:author="svcMRProcess" w:date="2020-02-14T01:41:00Z">
        <w:r>
          <w:tab/>
          <w:t>(4)</w:t>
        </w:r>
        <w:r>
          <w:tab/>
          <w:t xml:space="preserve">In section 4(1) in the definition of </w:t>
        </w:r>
        <w:r>
          <w:rPr>
            <w:b/>
            <w:i/>
          </w:rPr>
          <w:t>offshore betting operator</w:t>
        </w:r>
        <w:r>
          <w:t xml:space="preserve"> delete “races or sporting”.</w:t>
        </w:r>
      </w:ins>
    </w:p>
    <w:p>
      <w:pPr>
        <w:pStyle w:val="nzSubsection"/>
        <w:rPr>
          <w:ins w:id="672" w:author="svcMRProcess" w:date="2020-02-14T01:41:00Z"/>
        </w:rPr>
      </w:pPr>
      <w:ins w:id="673" w:author="svcMRProcess" w:date="2020-02-14T01:41:00Z">
        <w:r>
          <w:tab/>
          <w:t>(5)</w:t>
        </w:r>
        <w:r>
          <w:tab/>
          <w:t xml:space="preserve">In section 4(1) in the definition of </w:t>
        </w:r>
        <w:r>
          <w:rPr>
            <w:b/>
            <w:i/>
          </w:rPr>
          <w:t>to bet</w:t>
        </w:r>
        <w:r>
          <w:t xml:space="preserve"> paragraph (a) delete “race or any sporting”.</w:t>
        </w:r>
      </w:ins>
    </w:p>
    <w:p>
      <w:pPr>
        <w:pStyle w:val="nzSubsection"/>
        <w:rPr>
          <w:ins w:id="674" w:author="svcMRProcess" w:date="2020-02-14T01:41:00Z"/>
        </w:rPr>
      </w:pPr>
      <w:ins w:id="675" w:author="svcMRProcess" w:date="2020-02-14T01:41:00Z">
        <w:r>
          <w:tab/>
          <w:t>(6)</w:t>
        </w:r>
        <w:r>
          <w:tab/>
          <w:t xml:space="preserve">In section 4(1) in the definition of </w:t>
        </w:r>
        <w:r>
          <w:rPr>
            <w:b/>
            <w:i/>
          </w:rPr>
          <w:t>totalisator agency</w:t>
        </w:r>
        <w:r>
          <w:t xml:space="preserve"> delete “a race or sporting” and insert:</w:t>
        </w:r>
      </w:ins>
    </w:p>
    <w:p>
      <w:pPr>
        <w:pStyle w:val="BlankOpen"/>
        <w:rPr>
          <w:ins w:id="676" w:author="svcMRProcess" w:date="2020-02-14T01:41:00Z"/>
        </w:rPr>
      </w:pPr>
    </w:p>
    <w:p>
      <w:pPr>
        <w:pStyle w:val="nzSubsection"/>
        <w:rPr>
          <w:ins w:id="677" w:author="svcMRProcess" w:date="2020-02-14T01:41:00Z"/>
        </w:rPr>
      </w:pPr>
      <w:ins w:id="678" w:author="svcMRProcess" w:date="2020-02-14T01:41:00Z">
        <w:r>
          <w:tab/>
        </w:r>
        <w:r>
          <w:tab/>
          <w:t xml:space="preserve">an </w:t>
        </w:r>
      </w:ins>
    </w:p>
    <w:p>
      <w:pPr>
        <w:pStyle w:val="BlankClose"/>
        <w:rPr>
          <w:ins w:id="679" w:author="svcMRProcess" w:date="2020-02-14T01:41:00Z"/>
        </w:rPr>
      </w:pPr>
    </w:p>
    <w:p>
      <w:pPr>
        <w:pStyle w:val="nzHeading5"/>
        <w:rPr>
          <w:ins w:id="680" w:author="svcMRProcess" w:date="2020-02-14T01:41:00Z"/>
        </w:rPr>
      </w:pPr>
      <w:bookmarkStart w:id="681" w:name="_Toc532383889"/>
      <w:bookmarkStart w:id="682" w:name="_Toc532396512"/>
      <w:ins w:id="683" w:author="svcMRProcess" w:date="2020-02-14T01:41:00Z">
        <w:r>
          <w:rPr>
            <w:rStyle w:val="CharSectno"/>
          </w:rPr>
          <w:t>5</w:t>
        </w:r>
        <w:r>
          <w:t>.</w:t>
        </w:r>
        <w:r>
          <w:tab/>
          <w:t>Section 4B amended</w:t>
        </w:r>
        <w:bookmarkEnd w:id="681"/>
        <w:bookmarkEnd w:id="682"/>
      </w:ins>
    </w:p>
    <w:p>
      <w:pPr>
        <w:pStyle w:val="nzSubsection"/>
        <w:rPr>
          <w:ins w:id="684" w:author="svcMRProcess" w:date="2020-02-14T01:41:00Z"/>
        </w:rPr>
      </w:pPr>
      <w:ins w:id="685" w:author="svcMRProcess" w:date="2020-02-14T01:41:00Z">
        <w:r>
          <w:tab/>
          <w:t>(1)</w:t>
        </w:r>
        <w:r>
          <w:tab/>
          <w:t>In section 4B(1) delete “a sporting” and insert:</w:t>
        </w:r>
      </w:ins>
    </w:p>
    <w:p>
      <w:pPr>
        <w:pStyle w:val="BlankOpen"/>
        <w:rPr>
          <w:ins w:id="686" w:author="svcMRProcess" w:date="2020-02-14T01:41:00Z"/>
        </w:rPr>
      </w:pPr>
    </w:p>
    <w:p>
      <w:pPr>
        <w:pStyle w:val="nzSubsection"/>
        <w:rPr>
          <w:ins w:id="687" w:author="svcMRProcess" w:date="2020-02-14T01:41:00Z"/>
        </w:rPr>
      </w:pPr>
      <w:ins w:id="688" w:author="svcMRProcess" w:date="2020-02-14T01:41:00Z">
        <w:r>
          <w:tab/>
        </w:r>
        <w:r>
          <w:tab/>
          <w:t xml:space="preserve">an </w:t>
        </w:r>
      </w:ins>
    </w:p>
    <w:p>
      <w:pPr>
        <w:pStyle w:val="BlankClose"/>
        <w:rPr>
          <w:ins w:id="689" w:author="svcMRProcess" w:date="2020-02-14T01:41:00Z"/>
        </w:rPr>
      </w:pPr>
    </w:p>
    <w:p>
      <w:pPr>
        <w:pStyle w:val="nzSubsection"/>
        <w:rPr>
          <w:ins w:id="690" w:author="svcMRProcess" w:date="2020-02-14T01:41:00Z"/>
        </w:rPr>
      </w:pPr>
      <w:ins w:id="691" w:author="svcMRProcess" w:date="2020-02-14T01:41:00Z">
        <w:r>
          <w:tab/>
          <w:t>(2)</w:t>
        </w:r>
        <w:r>
          <w:tab/>
          <w:t>Delete section 4B(2) and insert:</w:t>
        </w:r>
      </w:ins>
    </w:p>
    <w:p>
      <w:pPr>
        <w:pStyle w:val="BlankOpen"/>
        <w:rPr>
          <w:ins w:id="692" w:author="svcMRProcess" w:date="2020-02-14T01:41:00Z"/>
        </w:rPr>
      </w:pPr>
    </w:p>
    <w:p>
      <w:pPr>
        <w:pStyle w:val="nzSubsection"/>
        <w:rPr>
          <w:ins w:id="693" w:author="svcMRProcess" w:date="2020-02-14T01:41:00Z"/>
        </w:rPr>
      </w:pPr>
      <w:ins w:id="694" w:author="svcMRProcess" w:date="2020-02-14T01:41:00Z">
        <w:r>
          <w:tab/>
          <w:t>(2)</w:t>
        </w:r>
        <w:r>
          <w:tab/>
          <w:t xml:space="preserve">The Commission may approve bookmaking on or in relation to an event or a contingency, except a prohibited event or contingency. </w:t>
        </w:r>
      </w:ins>
    </w:p>
    <w:p>
      <w:pPr>
        <w:pStyle w:val="BlankClose"/>
        <w:rPr>
          <w:ins w:id="695" w:author="svcMRProcess" w:date="2020-02-14T01:41:00Z"/>
        </w:rPr>
      </w:pPr>
    </w:p>
    <w:p>
      <w:pPr>
        <w:pStyle w:val="nzSubsection"/>
        <w:rPr>
          <w:ins w:id="696" w:author="svcMRProcess" w:date="2020-02-14T01:41:00Z"/>
        </w:rPr>
      </w:pPr>
      <w:ins w:id="697" w:author="svcMRProcess" w:date="2020-02-14T01:41:00Z">
        <w:r>
          <w:tab/>
          <w:t>(3)</w:t>
        </w:r>
        <w:r>
          <w:tab/>
          <w:t>In section 4B(5) delete “sporting events” and insert:</w:t>
        </w:r>
      </w:ins>
    </w:p>
    <w:p>
      <w:pPr>
        <w:pStyle w:val="BlankOpen"/>
        <w:rPr>
          <w:ins w:id="698" w:author="svcMRProcess" w:date="2020-02-14T01:41:00Z"/>
        </w:rPr>
      </w:pPr>
    </w:p>
    <w:p>
      <w:pPr>
        <w:pStyle w:val="nzSubsection"/>
        <w:rPr>
          <w:ins w:id="699" w:author="svcMRProcess" w:date="2020-02-14T01:41:00Z"/>
        </w:rPr>
      </w:pPr>
      <w:ins w:id="700" w:author="svcMRProcess" w:date="2020-02-14T01:41:00Z">
        <w:r>
          <w:tab/>
        </w:r>
        <w:r>
          <w:tab/>
          <w:t xml:space="preserve">events other than races </w:t>
        </w:r>
      </w:ins>
    </w:p>
    <w:p>
      <w:pPr>
        <w:pStyle w:val="BlankClose"/>
        <w:rPr>
          <w:ins w:id="701" w:author="svcMRProcess" w:date="2020-02-14T01:41:00Z"/>
        </w:rPr>
      </w:pPr>
    </w:p>
    <w:p>
      <w:pPr>
        <w:pStyle w:val="nzSectAltNote"/>
        <w:rPr>
          <w:ins w:id="702" w:author="svcMRProcess" w:date="2020-02-14T01:41:00Z"/>
        </w:rPr>
      </w:pPr>
      <w:ins w:id="703" w:author="svcMRProcess" w:date="2020-02-14T01:41:00Z">
        <w:r>
          <w:tab/>
          <w:t>Note:</w:t>
        </w:r>
        <w:r>
          <w:tab/>
          <w:t>The heading to amended section 4B is to read:</w:t>
        </w:r>
      </w:ins>
    </w:p>
    <w:p>
      <w:pPr>
        <w:pStyle w:val="nzSectAltHeading"/>
        <w:rPr>
          <w:ins w:id="704" w:author="svcMRProcess" w:date="2020-02-14T01:41:00Z"/>
        </w:rPr>
      </w:pPr>
      <w:ins w:id="705" w:author="svcMRProcess" w:date="2020-02-14T01:41:00Z">
        <w:r>
          <w:rPr>
            <w:b w:val="0"/>
          </w:rPr>
          <w:tab/>
        </w:r>
        <w:r>
          <w:rPr>
            <w:b w:val="0"/>
          </w:rPr>
          <w:tab/>
        </w:r>
        <w:r>
          <w:t>Application of this Act to events</w:t>
        </w:r>
      </w:ins>
    </w:p>
    <w:p>
      <w:pPr>
        <w:pStyle w:val="nzHeading5"/>
        <w:rPr>
          <w:ins w:id="706" w:author="svcMRProcess" w:date="2020-02-14T01:41:00Z"/>
        </w:rPr>
      </w:pPr>
      <w:bookmarkStart w:id="707" w:name="_Toc532383890"/>
      <w:bookmarkStart w:id="708" w:name="_Toc532396513"/>
      <w:ins w:id="709" w:author="svcMRProcess" w:date="2020-02-14T01:41:00Z">
        <w:r>
          <w:rPr>
            <w:rStyle w:val="CharSectno"/>
          </w:rPr>
          <w:t>6</w:t>
        </w:r>
        <w:r>
          <w:t>.</w:t>
        </w:r>
        <w:r>
          <w:tab/>
          <w:t>Section 5 amended</w:t>
        </w:r>
        <w:bookmarkEnd w:id="707"/>
        <w:bookmarkEnd w:id="708"/>
      </w:ins>
    </w:p>
    <w:p>
      <w:pPr>
        <w:pStyle w:val="nzSubsection"/>
        <w:rPr>
          <w:ins w:id="710" w:author="svcMRProcess" w:date="2020-02-14T01:41:00Z"/>
        </w:rPr>
      </w:pPr>
      <w:ins w:id="711" w:author="svcMRProcess" w:date="2020-02-14T01:41:00Z">
        <w:r>
          <w:tab/>
        </w:r>
        <w:r>
          <w:tab/>
          <w:t>In section 5(1)(b) delete “a sporting” and insert:</w:t>
        </w:r>
      </w:ins>
    </w:p>
    <w:p>
      <w:pPr>
        <w:pStyle w:val="BlankOpen"/>
        <w:rPr>
          <w:ins w:id="712" w:author="svcMRProcess" w:date="2020-02-14T01:41:00Z"/>
        </w:rPr>
      </w:pPr>
    </w:p>
    <w:p>
      <w:pPr>
        <w:pStyle w:val="nzSubsection"/>
        <w:rPr>
          <w:ins w:id="713" w:author="svcMRProcess" w:date="2020-02-14T01:41:00Z"/>
        </w:rPr>
      </w:pPr>
      <w:ins w:id="714" w:author="svcMRProcess" w:date="2020-02-14T01:41:00Z">
        <w:r>
          <w:tab/>
        </w:r>
        <w:r>
          <w:tab/>
          <w:t xml:space="preserve">an </w:t>
        </w:r>
      </w:ins>
    </w:p>
    <w:p>
      <w:pPr>
        <w:pStyle w:val="BlankClose"/>
        <w:rPr>
          <w:ins w:id="715" w:author="svcMRProcess" w:date="2020-02-14T01:41:00Z"/>
        </w:rPr>
      </w:pPr>
    </w:p>
    <w:p>
      <w:pPr>
        <w:pStyle w:val="nzHeading5"/>
        <w:rPr>
          <w:ins w:id="716" w:author="svcMRProcess" w:date="2020-02-14T01:41:00Z"/>
        </w:rPr>
      </w:pPr>
      <w:bookmarkStart w:id="717" w:name="_Toc532383891"/>
      <w:bookmarkStart w:id="718" w:name="_Toc532396514"/>
      <w:ins w:id="719" w:author="svcMRProcess" w:date="2020-02-14T01:41:00Z">
        <w:r>
          <w:rPr>
            <w:rStyle w:val="CharSectno"/>
          </w:rPr>
          <w:t>7</w:t>
        </w:r>
        <w:r>
          <w:t>.</w:t>
        </w:r>
        <w:r>
          <w:tab/>
          <w:t>Section 5A amended</w:t>
        </w:r>
        <w:bookmarkEnd w:id="717"/>
        <w:bookmarkEnd w:id="718"/>
      </w:ins>
    </w:p>
    <w:p>
      <w:pPr>
        <w:pStyle w:val="nzSubsection"/>
        <w:rPr>
          <w:ins w:id="720" w:author="svcMRProcess" w:date="2020-02-14T01:41:00Z"/>
        </w:rPr>
      </w:pPr>
      <w:ins w:id="721" w:author="svcMRProcess" w:date="2020-02-14T01:41:00Z">
        <w:r>
          <w:tab/>
        </w:r>
        <w:r>
          <w:tab/>
          <w:t>In section 5A:</w:t>
        </w:r>
      </w:ins>
    </w:p>
    <w:p>
      <w:pPr>
        <w:pStyle w:val="nzIndenta"/>
        <w:rPr>
          <w:ins w:id="722" w:author="svcMRProcess" w:date="2020-02-14T01:41:00Z"/>
        </w:rPr>
      </w:pPr>
      <w:ins w:id="723" w:author="svcMRProcess" w:date="2020-02-14T01:41:00Z">
        <w:r>
          <w:tab/>
          <w:t>(a)</w:t>
        </w:r>
        <w:r>
          <w:tab/>
          <w:t>in paragraph (a) delete “event, including a sporting event,” and insert:</w:t>
        </w:r>
      </w:ins>
    </w:p>
    <w:p>
      <w:pPr>
        <w:pStyle w:val="BlankOpen"/>
        <w:rPr>
          <w:ins w:id="724" w:author="svcMRProcess" w:date="2020-02-14T01:41:00Z"/>
        </w:rPr>
      </w:pPr>
    </w:p>
    <w:p>
      <w:pPr>
        <w:pStyle w:val="nzIndenta"/>
        <w:rPr>
          <w:ins w:id="725" w:author="svcMRProcess" w:date="2020-02-14T01:41:00Z"/>
        </w:rPr>
      </w:pPr>
      <w:ins w:id="726" w:author="svcMRProcess" w:date="2020-02-14T01:41:00Z">
        <w:r>
          <w:tab/>
        </w:r>
        <w:r>
          <w:tab/>
          <w:t xml:space="preserve">event </w:t>
        </w:r>
      </w:ins>
    </w:p>
    <w:p>
      <w:pPr>
        <w:pStyle w:val="BlankClose"/>
        <w:rPr>
          <w:ins w:id="727" w:author="svcMRProcess" w:date="2020-02-14T01:41:00Z"/>
        </w:rPr>
      </w:pPr>
    </w:p>
    <w:p>
      <w:pPr>
        <w:pStyle w:val="nzIndenta"/>
        <w:rPr>
          <w:ins w:id="728" w:author="svcMRProcess" w:date="2020-02-14T01:41:00Z"/>
        </w:rPr>
      </w:pPr>
      <w:ins w:id="729" w:author="svcMRProcess" w:date="2020-02-14T01:41:00Z">
        <w:r>
          <w:tab/>
          <w:t>(b)</w:t>
        </w:r>
        <w:r>
          <w:tab/>
          <w:t>in paragraph (b) delete “race or sporting”.</w:t>
        </w:r>
      </w:ins>
    </w:p>
    <w:p>
      <w:pPr>
        <w:pStyle w:val="nzHeading5"/>
        <w:rPr>
          <w:ins w:id="730" w:author="svcMRProcess" w:date="2020-02-14T01:41:00Z"/>
        </w:rPr>
      </w:pPr>
      <w:bookmarkStart w:id="731" w:name="_Toc532383892"/>
      <w:bookmarkStart w:id="732" w:name="_Toc532396515"/>
      <w:ins w:id="733" w:author="svcMRProcess" w:date="2020-02-14T01:41:00Z">
        <w:r>
          <w:rPr>
            <w:rStyle w:val="CharSectno"/>
          </w:rPr>
          <w:t>8</w:t>
        </w:r>
        <w:r>
          <w:t>.</w:t>
        </w:r>
        <w:r>
          <w:tab/>
          <w:t>Section 11F amended</w:t>
        </w:r>
        <w:bookmarkEnd w:id="731"/>
        <w:bookmarkEnd w:id="732"/>
      </w:ins>
    </w:p>
    <w:p>
      <w:pPr>
        <w:pStyle w:val="nzSubsection"/>
        <w:rPr>
          <w:ins w:id="734" w:author="svcMRProcess" w:date="2020-02-14T01:41:00Z"/>
        </w:rPr>
      </w:pPr>
      <w:ins w:id="735" w:author="svcMRProcess" w:date="2020-02-14T01:41:00Z">
        <w:r>
          <w:tab/>
          <w:t>(1)</w:t>
        </w:r>
        <w:r>
          <w:tab/>
          <w:t>At the end of section 11F(1) insert:</w:t>
        </w:r>
      </w:ins>
    </w:p>
    <w:p>
      <w:pPr>
        <w:pStyle w:val="BlankOpen"/>
        <w:rPr>
          <w:ins w:id="736" w:author="svcMRProcess" w:date="2020-02-14T01:41:00Z"/>
        </w:rPr>
      </w:pPr>
    </w:p>
    <w:p>
      <w:pPr>
        <w:pStyle w:val="nzPenstart"/>
        <w:rPr>
          <w:ins w:id="737" w:author="svcMRProcess" w:date="2020-02-14T01:41:00Z"/>
        </w:rPr>
      </w:pPr>
      <w:ins w:id="738" w:author="svcMRProcess" w:date="2020-02-14T01:41:00Z">
        <w:r>
          <w:tab/>
          <w:t>Penalty for this subsection: a fine of $1 000.</w:t>
        </w:r>
      </w:ins>
    </w:p>
    <w:p>
      <w:pPr>
        <w:pStyle w:val="BlankClose"/>
        <w:rPr>
          <w:ins w:id="739" w:author="svcMRProcess" w:date="2020-02-14T01:41:00Z"/>
        </w:rPr>
      </w:pPr>
    </w:p>
    <w:p>
      <w:pPr>
        <w:pStyle w:val="nzSubsection"/>
        <w:rPr>
          <w:ins w:id="740" w:author="svcMRProcess" w:date="2020-02-14T01:41:00Z"/>
        </w:rPr>
      </w:pPr>
      <w:ins w:id="741" w:author="svcMRProcess" w:date="2020-02-14T01:41:00Z">
        <w:r>
          <w:tab/>
          <w:t>(2)</w:t>
        </w:r>
        <w:r>
          <w:tab/>
          <w:t>In section 11F(2) delete the Penalty and insert:</w:t>
        </w:r>
      </w:ins>
    </w:p>
    <w:p>
      <w:pPr>
        <w:pStyle w:val="BlankOpen"/>
        <w:rPr>
          <w:ins w:id="742" w:author="svcMRProcess" w:date="2020-02-14T01:41:00Z"/>
        </w:rPr>
      </w:pPr>
    </w:p>
    <w:p>
      <w:pPr>
        <w:pStyle w:val="nzPenstart"/>
        <w:rPr>
          <w:ins w:id="743" w:author="svcMRProcess" w:date="2020-02-14T01:41:00Z"/>
        </w:rPr>
      </w:pPr>
      <w:ins w:id="744" w:author="svcMRProcess" w:date="2020-02-14T01:41:00Z">
        <w:r>
          <w:tab/>
          <w:t>Penalty for this subsection: a fine of $1 000.</w:t>
        </w:r>
      </w:ins>
    </w:p>
    <w:p>
      <w:pPr>
        <w:pStyle w:val="BlankClose"/>
        <w:rPr>
          <w:ins w:id="745" w:author="svcMRProcess" w:date="2020-02-14T01:41:00Z"/>
        </w:rPr>
      </w:pPr>
    </w:p>
    <w:p>
      <w:pPr>
        <w:pStyle w:val="nzHeading5"/>
        <w:rPr>
          <w:ins w:id="746" w:author="svcMRProcess" w:date="2020-02-14T01:41:00Z"/>
        </w:rPr>
      </w:pPr>
      <w:bookmarkStart w:id="747" w:name="_Toc532383893"/>
      <w:bookmarkStart w:id="748" w:name="_Toc532396516"/>
      <w:ins w:id="749" w:author="svcMRProcess" w:date="2020-02-14T01:41:00Z">
        <w:r>
          <w:rPr>
            <w:rStyle w:val="CharSectno"/>
          </w:rPr>
          <w:t>9</w:t>
        </w:r>
        <w:r>
          <w:t>.</w:t>
        </w:r>
        <w:r>
          <w:tab/>
          <w:t>Section 14A amended</w:t>
        </w:r>
        <w:bookmarkEnd w:id="747"/>
        <w:bookmarkEnd w:id="748"/>
      </w:ins>
    </w:p>
    <w:p>
      <w:pPr>
        <w:pStyle w:val="nzSubsection"/>
        <w:rPr>
          <w:ins w:id="750" w:author="svcMRProcess" w:date="2020-02-14T01:41:00Z"/>
        </w:rPr>
      </w:pPr>
      <w:ins w:id="751" w:author="svcMRProcess" w:date="2020-02-14T01:41:00Z">
        <w:r>
          <w:tab/>
          <w:t>(1)</w:t>
        </w:r>
        <w:r>
          <w:tab/>
          <w:t>In section 14A(1) delete the definitions of:</w:t>
        </w:r>
      </w:ins>
    </w:p>
    <w:p>
      <w:pPr>
        <w:pStyle w:val="nzDeleteListSub"/>
        <w:rPr>
          <w:ins w:id="752" w:author="svcMRProcess" w:date="2020-02-14T01:41:00Z"/>
        </w:rPr>
      </w:pPr>
      <w:ins w:id="753" w:author="svcMRProcess" w:date="2020-02-14T01:41:00Z">
        <w:r>
          <w:rPr>
            <w:b/>
            <w:i/>
          </w:rPr>
          <w:t>gross revenue</w:t>
        </w:r>
      </w:ins>
    </w:p>
    <w:p>
      <w:pPr>
        <w:pStyle w:val="nzDeleteListSub"/>
        <w:rPr>
          <w:ins w:id="754" w:author="svcMRProcess" w:date="2020-02-14T01:41:00Z"/>
        </w:rPr>
      </w:pPr>
      <w:ins w:id="755" w:author="svcMRProcess" w:date="2020-02-14T01:41:00Z">
        <w:r>
          <w:t>turnover</w:t>
        </w:r>
      </w:ins>
    </w:p>
    <w:p>
      <w:pPr>
        <w:pStyle w:val="nzSubsection"/>
        <w:rPr>
          <w:ins w:id="756" w:author="svcMRProcess" w:date="2020-02-14T01:41:00Z"/>
        </w:rPr>
      </w:pPr>
      <w:ins w:id="757" w:author="svcMRProcess" w:date="2020-02-14T01:41:00Z">
        <w:r>
          <w:tab/>
          <w:t>(2)</w:t>
        </w:r>
        <w:r>
          <w:tab/>
          <w:t>In section 14A(1) insert in alphabetical order:</w:t>
        </w:r>
      </w:ins>
    </w:p>
    <w:p>
      <w:pPr>
        <w:pStyle w:val="BlankOpen"/>
        <w:rPr>
          <w:ins w:id="758" w:author="svcMRProcess" w:date="2020-02-14T01:41:00Z"/>
        </w:rPr>
      </w:pPr>
    </w:p>
    <w:p>
      <w:pPr>
        <w:pStyle w:val="nzDefstart"/>
        <w:rPr>
          <w:ins w:id="759" w:author="svcMRProcess" w:date="2020-02-14T01:41:00Z"/>
        </w:rPr>
      </w:pPr>
      <w:ins w:id="760" w:author="svcMRProcess" w:date="2020-02-14T01:41:00Z">
        <w:r>
          <w:tab/>
        </w:r>
        <w:r>
          <w:rPr>
            <w:rStyle w:val="CharDefText"/>
          </w:rPr>
          <w:t>bet back</w:t>
        </w:r>
        <w:r>
          <w:t xml:space="preserve"> means a bet placed with a domestic betting operator, or the operator of a betting exchange, if the bet is placed — </w:t>
        </w:r>
      </w:ins>
    </w:p>
    <w:p>
      <w:pPr>
        <w:pStyle w:val="nzDefpara"/>
        <w:rPr>
          <w:ins w:id="761" w:author="svcMRProcess" w:date="2020-02-14T01:41:00Z"/>
        </w:rPr>
      </w:pPr>
      <w:ins w:id="762" w:author="svcMRProcess" w:date="2020-02-14T01:41:00Z">
        <w:r>
          <w:tab/>
          <w:t>(a)</w:t>
        </w:r>
        <w:r>
          <w:tab/>
          <w:t>for the purpose of reducing the liability of another domestic betting operator; and</w:t>
        </w:r>
      </w:ins>
    </w:p>
    <w:p>
      <w:pPr>
        <w:pStyle w:val="nzDefpara"/>
        <w:rPr>
          <w:ins w:id="763" w:author="svcMRProcess" w:date="2020-02-14T01:41:00Z"/>
        </w:rPr>
      </w:pPr>
      <w:ins w:id="764" w:author="svcMRProcess" w:date="2020-02-14T01:41:00Z">
        <w:r>
          <w:tab/>
          <w:t>(b)</w:t>
        </w:r>
        <w:r>
          <w:tab/>
          <w:t>by that other domestic betting operator;</w:t>
        </w:r>
      </w:ins>
    </w:p>
    <w:p>
      <w:pPr>
        <w:pStyle w:val="nzDefstart"/>
        <w:rPr>
          <w:ins w:id="765" w:author="svcMRProcess" w:date="2020-02-14T01:41:00Z"/>
        </w:rPr>
      </w:pPr>
      <w:ins w:id="766" w:author="svcMRProcess" w:date="2020-02-14T01:41:00Z">
        <w:r>
          <w:tab/>
        </w:r>
        <w:r>
          <w:rPr>
            <w:rStyle w:val="CharDefText"/>
          </w:rPr>
          <w:t>gross revenue</w:t>
        </w:r>
        <w:r>
          <w:t xml:space="preserve"> means — </w:t>
        </w:r>
      </w:ins>
    </w:p>
    <w:p>
      <w:pPr>
        <w:pStyle w:val="nzDefpara"/>
        <w:rPr>
          <w:ins w:id="767" w:author="svcMRProcess" w:date="2020-02-14T01:41:00Z"/>
        </w:rPr>
      </w:pPr>
      <w:ins w:id="768" w:author="svcMRProcess" w:date="2020-02-14T01:41:00Z">
        <w:r>
          <w:tab/>
          <w:t>(a)</w:t>
        </w:r>
        <w:r>
          <w:tab/>
          <w:t xml:space="preserve">in relation to a domestic betting operator or offshore betting operator — the turnover of the operator, less any dividends to customers by the operator on racing bets; </w:t>
        </w:r>
      </w:ins>
    </w:p>
    <w:p>
      <w:pPr>
        <w:pStyle w:val="nzDefpara"/>
        <w:rPr>
          <w:ins w:id="769" w:author="svcMRProcess" w:date="2020-02-14T01:41:00Z"/>
        </w:rPr>
      </w:pPr>
      <w:ins w:id="770" w:author="svcMRProcess" w:date="2020-02-14T01:41:00Z">
        <w:r>
          <w:tab/>
          <w:t>(b)</w:t>
        </w:r>
        <w:r>
          <w:tab/>
          <w:t>in relation to the operator of a betting exchange — the charges, commission, consideration, earnings, fees, reward or other remuneration (however described) payable to or received by an operator in relation to racing bets placed with, or placed and accepted through, the operator;</w:t>
        </w:r>
      </w:ins>
    </w:p>
    <w:p>
      <w:pPr>
        <w:pStyle w:val="nzDefstart"/>
        <w:rPr>
          <w:ins w:id="771" w:author="svcMRProcess" w:date="2020-02-14T01:41:00Z"/>
        </w:rPr>
      </w:pPr>
      <w:ins w:id="772" w:author="svcMRProcess" w:date="2020-02-14T01:41:00Z">
        <w:r>
          <w:tab/>
        </w:r>
        <w:r>
          <w:rPr>
            <w:rStyle w:val="CharDefText"/>
          </w:rPr>
          <w:t>turnover</w:t>
        </w:r>
        <w:r>
          <w:t xml:space="preserve"> means — </w:t>
        </w:r>
      </w:ins>
    </w:p>
    <w:p>
      <w:pPr>
        <w:pStyle w:val="nzDefpara"/>
        <w:rPr>
          <w:ins w:id="773" w:author="svcMRProcess" w:date="2020-02-14T01:41:00Z"/>
        </w:rPr>
      </w:pPr>
      <w:ins w:id="774" w:author="svcMRProcess" w:date="2020-02-14T01:41:00Z">
        <w:r>
          <w:tab/>
          <w:t>(a)</w:t>
        </w:r>
        <w:r>
          <w:tab/>
          <w:t>in relation to a domestic betting operator or offshore betting operator — the total amount of racing bets placed with the operator, less the amount of bet backs placed by the operator;</w:t>
        </w:r>
      </w:ins>
    </w:p>
    <w:p>
      <w:pPr>
        <w:pStyle w:val="nzDefpara"/>
        <w:rPr>
          <w:ins w:id="775" w:author="svcMRProcess" w:date="2020-02-14T01:41:00Z"/>
        </w:rPr>
      </w:pPr>
      <w:ins w:id="776" w:author="svcMRProcess" w:date="2020-02-14T01:41:00Z">
        <w:r>
          <w:tab/>
          <w:t>(b)</w:t>
        </w:r>
        <w:r>
          <w:tab/>
          <w:t>in relation to a betting exchange — the net winnings of racing bets placed with the betting exchange.</w:t>
        </w:r>
      </w:ins>
    </w:p>
    <w:p>
      <w:pPr>
        <w:pStyle w:val="BlankClose"/>
        <w:rPr>
          <w:ins w:id="777" w:author="svcMRProcess" w:date="2020-02-14T01:41:00Z"/>
        </w:rPr>
      </w:pPr>
    </w:p>
    <w:p>
      <w:pPr>
        <w:pStyle w:val="nzSubsection"/>
        <w:rPr>
          <w:ins w:id="778" w:author="svcMRProcess" w:date="2020-02-14T01:41:00Z"/>
        </w:rPr>
      </w:pPr>
      <w:ins w:id="779" w:author="svcMRProcess" w:date="2020-02-14T01:41:00Z">
        <w:r>
          <w:tab/>
          <w:t>(3)</w:t>
        </w:r>
        <w:r>
          <w:tab/>
          <w:t>In section 14A(2) in the Penalty delete “Penalty:” and insert:</w:t>
        </w:r>
      </w:ins>
    </w:p>
    <w:p>
      <w:pPr>
        <w:pStyle w:val="BlankOpen"/>
        <w:rPr>
          <w:ins w:id="780" w:author="svcMRProcess" w:date="2020-02-14T01:41:00Z"/>
        </w:rPr>
      </w:pPr>
    </w:p>
    <w:p>
      <w:pPr>
        <w:pStyle w:val="nzSubsection"/>
        <w:rPr>
          <w:ins w:id="781" w:author="svcMRProcess" w:date="2020-02-14T01:41:00Z"/>
        </w:rPr>
      </w:pPr>
      <w:ins w:id="782" w:author="svcMRProcess" w:date="2020-02-14T01:41:00Z">
        <w:r>
          <w:tab/>
        </w:r>
        <w:r>
          <w:tab/>
          <w:t>Penalty for this subsection:</w:t>
        </w:r>
      </w:ins>
    </w:p>
    <w:p>
      <w:pPr>
        <w:pStyle w:val="BlankClose"/>
        <w:rPr>
          <w:ins w:id="783" w:author="svcMRProcess" w:date="2020-02-14T01:41:00Z"/>
        </w:rPr>
      </w:pPr>
    </w:p>
    <w:p>
      <w:pPr>
        <w:pStyle w:val="nzHeading5"/>
        <w:rPr>
          <w:ins w:id="784" w:author="svcMRProcess" w:date="2020-02-14T01:41:00Z"/>
        </w:rPr>
      </w:pPr>
      <w:bookmarkStart w:id="785" w:name="_Toc532383894"/>
      <w:bookmarkStart w:id="786" w:name="_Toc532396517"/>
      <w:ins w:id="787" w:author="svcMRProcess" w:date="2020-02-14T01:41:00Z">
        <w:r>
          <w:rPr>
            <w:rStyle w:val="CharSectno"/>
          </w:rPr>
          <w:t>10</w:t>
        </w:r>
        <w:r>
          <w:t>.</w:t>
        </w:r>
        <w:r>
          <w:tab/>
          <w:t>Section 24 amended</w:t>
        </w:r>
        <w:bookmarkEnd w:id="785"/>
        <w:bookmarkEnd w:id="786"/>
      </w:ins>
    </w:p>
    <w:p>
      <w:pPr>
        <w:pStyle w:val="nzSubsection"/>
        <w:rPr>
          <w:ins w:id="788" w:author="svcMRProcess" w:date="2020-02-14T01:41:00Z"/>
        </w:rPr>
      </w:pPr>
      <w:ins w:id="789" w:author="svcMRProcess" w:date="2020-02-14T01:41:00Z">
        <w:r>
          <w:tab/>
        </w:r>
        <w:r>
          <w:tab/>
          <w:t xml:space="preserve">In section 24(2) in the definition of </w:t>
        </w:r>
        <w:r>
          <w:rPr>
            <w:b/>
            <w:i/>
          </w:rPr>
          <w:t>bets</w:t>
        </w:r>
        <w:r>
          <w:t xml:space="preserve"> delete “race or sporting”.</w:t>
        </w:r>
      </w:ins>
    </w:p>
    <w:p>
      <w:pPr>
        <w:pStyle w:val="nzHeading5"/>
        <w:rPr>
          <w:ins w:id="790" w:author="svcMRProcess" w:date="2020-02-14T01:41:00Z"/>
        </w:rPr>
      </w:pPr>
      <w:bookmarkStart w:id="791" w:name="_Toc532383895"/>
      <w:bookmarkStart w:id="792" w:name="_Toc532396518"/>
      <w:ins w:id="793" w:author="svcMRProcess" w:date="2020-02-14T01:41:00Z">
        <w:r>
          <w:rPr>
            <w:rStyle w:val="CharSectno"/>
          </w:rPr>
          <w:t>11</w:t>
        </w:r>
        <w:r>
          <w:t>.</w:t>
        </w:r>
        <w:r>
          <w:tab/>
          <w:t>Section 26C amended</w:t>
        </w:r>
        <w:bookmarkEnd w:id="791"/>
        <w:bookmarkEnd w:id="792"/>
      </w:ins>
    </w:p>
    <w:p>
      <w:pPr>
        <w:pStyle w:val="nzSubsection"/>
        <w:rPr>
          <w:ins w:id="794" w:author="svcMRProcess" w:date="2020-02-14T01:41:00Z"/>
        </w:rPr>
      </w:pPr>
      <w:ins w:id="795" w:author="svcMRProcess" w:date="2020-02-14T01:41:00Z">
        <w:r>
          <w:tab/>
        </w:r>
        <w:r>
          <w:tab/>
          <w:t>In section 26C(1) delete the Penalty and insert:</w:t>
        </w:r>
      </w:ins>
    </w:p>
    <w:p>
      <w:pPr>
        <w:pStyle w:val="BlankOpen"/>
        <w:rPr>
          <w:ins w:id="796" w:author="svcMRProcess" w:date="2020-02-14T01:41:00Z"/>
        </w:rPr>
      </w:pPr>
    </w:p>
    <w:p>
      <w:pPr>
        <w:pStyle w:val="nzPenstart"/>
        <w:rPr>
          <w:ins w:id="797" w:author="svcMRProcess" w:date="2020-02-14T01:41:00Z"/>
        </w:rPr>
      </w:pPr>
      <w:ins w:id="798" w:author="svcMRProcess" w:date="2020-02-14T01:41:00Z">
        <w:r>
          <w:tab/>
          <w:t xml:space="preserve">Penalty for this subsection: </w:t>
        </w:r>
      </w:ins>
    </w:p>
    <w:p>
      <w:pPr>
        <w:pStyle w:val="nzPenpara"/>
        <w:rPr>
          <w:ins w:id="799" w:author="svcMRProcess" w:date="2020-02-14T01:41:00Z"/>
        </w:rPr>
      </w:pPr>
      <w:ins w:id="800" w:author="svcMRProcess" w:date="2020-02-14T01:41:00Z">
        <w:r>
          <w:tab/>
          <w:t>(a)</w:t>
        </w:r>
        <w:r>
          <w:tab/>
          <w:t>in the case of the licensee or manager, a fine of $5 000;</w:t>
        </w:r>
      </w:ins>
    </w:p>
    <w:p>
      <w:pPr>
        <w:pStyle w:val="nzPenpara"/>
        <w:rPr>
          <w:ins w:id="801" w:author="svcMRProcess" w:date="2020-02-14T01:41:00Z"/>
        </w:rPr>
      </w:pPr>
      <w:ins w:id="802" w:author="svcMRProcess" w:date="2020-02-14T01:41:00Z">
        <w:r>
          <w:tab/>
          <w:t>(b)</w:t>
        </w:r>
        <w:r>
          <w:tab/>
          <w:t>in the case of an employee or agent, a fine of $2 000.</w:t>
        </w:r>
      </w:ins>
    </w:p>
    <w:p>
      <w:pPr>
        <w:pStyle w:val="BlankClose"/>
        <w:rPr>
          <w:ins w:id="803" w:author="svcMRProcess" w:date="2020-02-14T01:41:00Z"/>
        </w:rPr>
      </w:pPr>
    </w:p>
    <w:p>
      <w:pPr>
        <w:pStyle w:val="nzHeading5"/>
        <w:rPr>
          <w:ins w:id="804" w:author="svcMRProcess" w:date="2020-02-14T01:41:00Z"/>
        </w:rPr>
      </w:pPr>
      <w:bookmarkStart w:id="805" w:name="_Toc532383896"/>
      <w:bookmarkStart w:id="806" w:name="_Toc532396519"/>
      <w:ins w:id="807" w:author="svcMRProcess" w:date="2020-02-14T01:41:00Z">
        <w:r>
          <w:rPr>
            <w:rStyle w:val="CharSectno"/>
          </w:rPr>
          <w:t>12</w:t>
        </w:r>
        <w:r>
          <w:t>.</w:t>
        </w:r>
        <w:r>
          <w:tab/>
          <w:t>Section 27A amended</w:t>
        </w:r>
        <w:bookmarkEnd w:id="805"/>
        <w:bookmarkEnd w:id="806"/>
      </w:ins>
    </w:p>
    <w:p>
      <w:pPr>
        <w:pStyle w:val="nzSubsection"/>
        <w:rPr>
          <w:ins w:id="808" w:author="svcMRProcess" w:date="2020-02-14T01:41:00Z"/>
        </w:rPr>
      </w:pPr>
      <w:ins w:id="809" w:author="svcMRProcess" w:date="2020-02-14T01:41:00Z">
        <w:r>
          <w:tab/>
          <w:t>(1)</w:t>
        </w:r>
        <w:r>
          <w:tab/>
          <w:t>In section 27A(1) delete the definitions of:</w:t>
        </w:r>
      </w:ins>
    </w:p>
    <w:p>
      <w:pPr>
        <w:pStyle w:val="nzDeleteListSub"/>
        <w:rPr>
          <w:ins w:id="810" w:author="svcMRProcess" w:date="2020-02-14T01:41:00Z"/>
        </w:rPr>
      </w:pPr>
      <w:ins w:id="811" w:author="svcMRProcess" w:date="2020-02-14T01:41:00Z">
        <w:r>
          <w:rPr>
            <w:b/>
            <w:i/>
          </w:rPr>
          <w:t>approved sporting event</w:t>
        </w:r>
      </w:ins>
    </w:p>
    <w:p>
      <w:pPr>
        <w:pStyle w:val="nzDeleteListSub"/>
        <w:rPr>
          <w:ins w:id="812" w:author="svcMRProcess" w:date="2020-02-14T01:41:00Z"/>
        </w:rPr>
      </w:pPr>
      <w:ins w:id="813" w:author="svcMRProcess" w:date="2020-02-14T01:41:00Z">
        <w:r>
          <w:t>offshore bet</w:t>
        </w:r>
      </w:ins>
    </w:p>
    <w:p>
      <w:pPr>
        <w:pStyle w:val="nzSubsection"/>
        <w:rPr>
          <w:ins w:id="814" w:author="svcMRProcess" w:date="2020-02-14T01:41:00Z"/>
        </w:rPr>
      </w:pPr>
      <w:ins w:id="815" w:author="svcMRProcess" w:date="2020-02-14T01:41:00Z">
        <w:r>
          <w:tab/>
          <w:t>(2)</w:t>
        </w:r>
        <w:r>
          <w:tab/>
          <w:t>In section 27A(1) insert in alphabetical order:</w:t>
        </w:r>
      </w:ins>
    </w:p>
    <w:p>
      <w:pPr>
        <w:pStyle w:val="BlankOpen"/>
        <w:rPr>
          <w:ins w:id="816" w:author="svcMRProcess" w:date="2020-02-14T01:41:00Z"/>
        </w:rPr>
      </w:pPr>
    </w:p>
    <w:p>
      <w:pPr>
        <w:pStyle w:val="nzDefstart"/>
        <w:rPr>
          <w:ins w:id="817" w:author="svcMRProcess" w:date="2020-02-14T01:41:00Z"/>
        </w:rPr>
      </w:pPr>
      <w:ins w:id="818" w:author="svcMRProcess" w:date="2020-02-14T01:41:00Z">
        <w:r>
          <w:tab/>
        </w:r>
        <w:r>
          <w:rPr>
            <w:rStyle w:val="CharDefText"/>
          </w:rPr>
          <w:t>interstate or offshore bet</w:t>
        </w:r>
        <w:r>
          <w:t xml:space="preserve"> means a bet made — </w:t>
        </w:r>
      </w:ins>
    </w:p>
    <w:p>
      <w:pPr>
        <w:pStyle w:val="nzDefpara"/>
        <w:rPr>
          <w:ins w:id="819" w:author="svcMRProcess" w:date="2020-02-14T01:41:00Z"/>
        </w:rPr>
      </w:pPr>
      <w:ins w:id="820" w:author="svcMRProcess" w:date="2020-02-14T01:41:00Z">
        <w:r>
          <w:tab/>
          <w:t>(a)</w:t>
        </w:r>
        <w:r>
          <w:tab/>
          <w:t>on an event or contingency outside the State; and</w:t>
        </w:r>
      </w:ins>
    </w:p>
    <w:p>
      <w:pPr>
        <w:pStyle w:val="nzDefpara"/>
        <w:rPr>
          <w:ins w:id="821" w:author="svcMRProcess" w:date="2020-02-14T01:41:00Z"/>
        </w:rPr>
      </w:pPr>
      <w:ins w:id="822" w:author="svcMRProcess" w:date="2020-02-14T01:41:00Z">
        <w:r>
          <w:tab/>
          <w:t>(b)</w:t>
        </w:r>
        <w:r>
          <w:tab/>
          <w:t>by telephone or electronically by means of the internet, subscription television or any other on</w:t>
        </w:r>
        <w:r>
          <w:noBreakHyphen/>
          <w:t>line communications system; and</w:t>
        </w:r>
      </w:ins>
    </w:p>
    <w:p>
      <w:pPr>
        <w:pStyle w:val="nzDefpara"/>
        <w:rPr>
          <w:ins w:id="823" w:author="svcMRProcess" w:date="2020-02-14T01:41:00Z"/>
        </w:rPr>
      </w:pPr>
      <w:ins w:id="824" w:author="svcMRProcess" w:date="2020-02-14T01:41:00Z">
        <w:r>
          <w:tab/>
          <w:t>(c)</w:t>
        </w:r>
        <w:r>
          <w:tab/>
          <w:t>with a person who is outside the State (including a person who is outside Australia);</w:t>
        </w:r>
      </w:ins>
    </w:p>
    <w:p>
      <w:pPr>
        <w:pStyle w:val="nzDefstart"/>
        <w:rPr>
          <w:ins w:id="825" w:author="svcMRProcess" w:date="2020-02-14T01:41:00Z"/>
        </w:rPr>
      </w:pPr>
      <w:ins w:id="826" w:author="svcMRProcess" w:date="2020-02-14T01:41:00Z">
        <w:r>
          <w:rPr>
            <w:b/>
          </w:rPr>
          <w:tab/>
        </w:r>
        <w:r>
          <w:rPr>
            <w:rStyle w:val="CharDefText"/>
          </w:rPr>
          <w:t>permitted event or contingency</w:t>
        </w:r>
        <w:r>
          <w:t xml:space="preserve"> means — </w:t>
        </w:r>
      </w:ins>
    </w:p>
    <w:p>
      <w:pPr>
        <w:pStyle w:val="nzDefpara"/>
        <w:rPr>
          <w:ins w:id="827" w:author="svcMRProcess" w:date="2020-02-14T01:41:00Z"/>
        </w:rPr>
      </w:pPr>
      <w:ins w:id="828" w:author="svcMRProcess" w:date="2020-02-14T01:41:00Z">
        <w:r>
          <w:tab/>
          <w:t>(a)</w:t>
        </w:r>
        <w:r>
          <w:tab/>
          <w:t>an event or contingency approved under section 4B(2); or</w:t>
        </w:r>
      </w:ins>
    </w:p>
    <w:p>
      <w:pPr>
        <w:pStyle w:val="nzDefpara"/>
        <w:rPr>
          <w:ins w:id="829" w:author="svcMRProcess" w:date="2020-02-14T01:41:00Z"/>
        </w:rPr>
      </w:pPr>
      <w:ins w:id="830" w:author="svcMRProcess" w:date="2020-02-14T01:41:00Z">
        <w:r>
          <w:tab/>
          <w:t>(b)</w:t>
        </w:r>
        <w:r>
          <w:tab/>
          <w:t>an event or contingency, except a prohibited event or contingency, on which betting is permitted by the laws of another State or a Territory.</w:t>
        </w:r>
      </w:ins>
    </w:p>
    <w:p>
      <w:pPr>
        <w:pStyle w:val="BlankClose"/>
        <w:rPr>
          <w:ins w:id="831" w:author="svcMRProcess" w:date="2020-02-14T01:41:00Z"/>
        </w:rPr>
      </w:pPr>
    </w:p>
    <w:p>
      <w:pPr>
        <w:pStyle w:val="nzSubsection"/>
        <w:rPr>
          <w:ins w:id="832" w:author="svcMRProcess" w:date="2020-02-14T01:41:00Z"/>
        </w:rPr>
      </w:pPr>
      <w:ins w:id="833" w:author="svcMRProcess" w:date="2020-02-14T01:41:00Z">
        <w:r>
          <w:tab/>
          <w:t>(3)</w:t>
        </w:r>
        <w:r>
          <w:tab/>
          <w:t xml:space="preserve">In section 27A(1) in the definition of </w:t>
        </w:r>
        <w:r>
          <w:rPr>
            <w:b/>
            <w:i/>
          </w:rPr>
          <w:t>authorised person</w:t>
        </w:r>
        <w:r>
          <w:t xml:space="preserve"> paragraph (b) delete “races or sporting”.</w:t>
        </w:r>
      </w:ins>
    </w:p>
    <w:p>
      <w:pPr>
        <w:pStyle w:val="nzSubsection"/>
        <w:rPr>
          <w:ins w:id="834" w:author="svcMRProcess" w:date="2020-02-14T01:41:00Z"/>
        </w:rPr>
      </w:pPr>
      <w:ins w:id="835" w:author="svcMRProcess" w:date="2020-02-14T01:41:00Z">
        <w:r>
          <w:tab/>
          <w:t>(4)</w:t>
        </w:r>
        <w:r>
          <w:tab/>
          <w:t>After section 27A(2) insert:</w:t>
        </w:r>
      </w:ins>
    </w:p>
    <w:p>
      <w:pPr>
        <w:pStyle w:val="BlankOpen"/>
        <w:rPr>
          <w:ins w:id="836" w:author="svcMRProcess" w:date="2020-02-14T01:41:00Z"/>
        </w:rPr>
      </w:pPr>
    </w:p>
    <w:p>
      <w:pPr>
        <w:pStyle w:val="nzSubsection"/>
        <w:rPr>
          <w:ins w:id="837" w:author="svcMRProcess" w:date="2020-02-14T01:41:00Z"/>
        </w:rPr>
      </w:pPr>
      <w:ins w:id="838" w:author="svcMRProcess" w:date="2020-02-14T01:41:00Z">
        <w:r>
          <w:tab/>
          <w:t>(2A)</w:t>
        </w:r>
        <w:r>
          <w:tab/>
          <w:t>A person in this State who makes an interstate or offshore bet on an event or contingency that is not a permitted event or contingency commits an offence.</w:t>
        </w:r>
      </w:ins>
    </w:p>
    <w:p>
      <w:pPr>
        <w:pStyle w:val="nzPenstart"/>
        <w:rPr>
          <w:ins w:id="839" w:author="svcMRProcess" w:date="2020-02-14T01:41:00Z"/>
        </w:rPr>
      </w:pPr>
      <w:ins w:id="840" w:author="svcMRProcess" w:date="2020-02-14T01:41:00Z">
        <w:r>
          <w:tab/>
          <w:t>Penalty for this subsection: a fine of $2 500.</w:t>
        </w:r>
      </w:ins>
    </w:p>
    <w:p>
      <w:pPr>
        <w:pStyle w:val="nzSubsection"/>
        <w:rPr>
          <w:ins w:id="841" w:author="svcMRProcess" w:date="2020-02-14T01:41:00Z"/>
        </w:rPr>
      </w:pPr>
      <w:ins w:id="842" w:author="svcMRProcess" w:date="2020-02-14T01:41:00Z">
        <w:r>
          <w:tab/>
          <w:t>(2B)</w:t>
        </w:r>
        <w:r>
          <w:tab/>
          <w:t>A person other than an authorised person who offers an interstate or offshore bet in this State commits an offence.</w:t>
        </w:r>
      </w:ins>
    </w:p>
    <w:p>
      <w:pPr>
        <w:pStyle w:val="nzPenstart"/>
        <w:rPr>
          <w:ins w:id="843" w:author="svcMRProcess" w:date="2020-02-14T01:41:00Z"/>
        </w:rPr>
      </w:pPr>
      <w:ins w:id="844" w:author="svcMRProcess" w:date="2020-02-14T01:41:00Z">
        <w:r>
          <w:tab/>
          <w:t>Penalty for this subsection: a fine of $5 000 and imprisonment for 1 year.</w:t>
        </w:r>
      </w:ins>
    </w:p>
    <w:p>
      <w:pPr>
        <w:pStyle w:val="nzSubsection"/>
        <w:rPr>
          <w:ins w:id="845" w:author="svcMRProcess" w:date="2020-02-14T01:41:00Z"/>
        </w:rPr>
      </w:pPr>
      <w:ins w:id="846" w:author="svcMRProcess" w:date="2020-02-14T01:41:00Z">
        <w:r>
          <w:tab/>
          <w:t>(2C)</w:t>
        </w:r>
        <w:r>
          <w:tab/>
          <w:t>A person who offers an interstate or offshore bet in this State on an event or contingency that is not a permitted event or contingency commits an offence.</w:t>
        </w:r>
      </w:ins>
    </w:p>
    <w:p>
      <w:pPr>
        <w:pStyle w:val="nzPenstart"/>
        <w:rPr>
          <w:ins w:id="847" w:author="svcMRProcess" w:date="2020-02-14T01:41:00Z"/>
        </w:rPr>
      </w:pPr>
      <w:ins w:id="848" w:author="svcMRProcess" w:date="2020-02-14T01:41:00Z">
        <w:r>
          <w:tab/>
          <w:t>Penalty for this subsection: a fine of $5 000 and imprisonment for 1 year.</w:t>
        </w:r>
      </w:ins>
    </w:p>
    <w:p>
      <w:pPr>
        <w:pStyle w:val="BlankClose"/>
        <w:rPr>
          <w:ins w:id="849" w:author="svcMRProcess" w:date="2020-02-14T01:41:00Z"/>
        </w:rPr>
      </w:pPr>
    </w:p>
    <w:p>
      <w:pPr>
        <w:pStyle w:val="nzSubsection"/>
        <w:rPr>
          <w:ins w:id="850" w:author="svcMRProcess" w:date="2020-02-14T01:41:00Z"/>
        </w:rPr>
      </w:pPr>
      <w:ins w:id="851" w:author="svcMRProcess" w:date="2020-02-14T01:41:00Z">
        <w:r>
          <w:tab/>
          <w:t>(5)</w:t>
        </w:r>
        <w:r>
          <w:tab/>
          <w:t>In section 27A(3) delete “offshore” (each occurrence) and insert:</w:t>
        </w:r>
      </w:ins>
    </w:p>
    <w:p>
      <w:pPr>
        <w:pStyle w:val="BlankOpen"/>
        <w:rPr>
          <w:ins w:id="852" w:author="svcMRProcess" w:date="2020-02-14T01:41:00Z"/>
        </w:rPr>
      </w:pPr>
    </w:p>
    <w:p>
      <w:pPr>
        <w:pStyle w:val="nzSubsection"/>
        <w:rPr>
          <w:ins w:id="853" w:author="svcMRProcess" w:date="2020-02-14T01:41:00Z"/>
        </w:rPr>
      </w:pPr>
      <w:ins w:id="854" w:author="svcMRProcess" w:date="2020-02-14T01:41:00Z">
        <w:r>
          <w:tab/>
        </w:r>
        <w:r>
          <w:tab/>
          <w:t>interstate or offshore</w:t>
        </w:r>
      </w:ins>
    </w:p>
    <w:p>
      <w:pPr>
        <w:pStyle w:val="BlankClose"/>
        <w:rPr>
          <w:ins w:id="855" w:author="svcMRProcess" w:date="2020-02-14T01:41:00Z"/>
        </w:rPr>
      </w:pPr>
    </w:p>
    <w:p>
      <w:pPr>
        <w:pStyle w:val="nzSubsection"/>
        <w:rPr>
          <w:ins w:id="856" w:author="svcMRProcess" w:date="2020-02-14T01:41:00Z"/>
        </w:rPr>
      </w:pPr>
      <w:ins w:id="857" w:author="svcMRProcess" w:date="2020-02-14T01:41:00Z">
        <w:r>
          <w:tab/>
          <w:t>(6)</w:t>
        </w:r>
        <w:r>
          <w:tab/>
          <w:t>In section 27A(5) delete “races or sporting” (each occurrence).</w:t>
        </w:r>
      </w:ins>
    </w:p>
    <w:p>
      <w:pPr>
        <w:pStyle w:val="nzSectAltNote"/>
        <w:rPr>
          <w:ins w:id="858" w:author="svcMRProcess" w:date="2020-02-14T01:41:00Z"/>
        </w:rPr>
      </w:pPr>
      <w:ins w:id="859" w:author="svcMRProcess" w:date="2020-02-14T01:41:00Z">
        <w:r>
          <w:tab/>
          <w:t>Note:</w:t>
        </w:r>
        <w:r>
          <w:tab/>
          <w:t>The heading to amended section 27A is to read:</w:t>
        </w:r>
      </w:ins>
    </w:p>
    <w:p>
      <w:pPr>
        <w:pStyle w:val="nzSectAltHeading"/>
        <w:rPr>
          <w:ins w:id="860" w:author="svcMRProcess" w:date="2020-02-14T01:41:00Z"/>
        </w:rPr>
      </w:pPr>
      <w:ins w:id="861" w:author="svcMRProcess" w:date="2020-02-14T01:41:00Z">
        <w:r>
          <w:rPr>
            <w:b w:val="0"/>
          </w:rPr>
          <w:tab/>
        </w:r>
        <w:r>
          <w:rPr>
            <w:b w:val="0"/>
          </w:rPr>
          <w:tab/>
        </w:r>
        <w:r>
          <w:t>Interstate and offshore betting</w:t>
        </w:r>
      </w:ins>
    </w:p>
    <w:p>
      <w:pPr>
        <w:pStyle w:val="nzHeading5"/>
        <w:rPr>
          <w:ins w:id="862" w:author="svcMRProcess" w:date="2020-02-14T01:41:00Z"/>
        </w:rPr>
      </w:pPr>
      <w:bookmarkStart w:id="863" w:name="_Toc532383897"/>
      <w:bookmarkStart w:id="864" w:name="_Toc532396520"/>
      <w:ins w:id="865" w:author="svcMRProcess" w:date="2020-02-14T01:41:00Z">
        <w:r>
          <w:rPr>
            <w:rStyle w:val="CharSectno"/>
          </w:rPr>
          <w:t>13</w:t>
        </w:r>
        <w:r>
          <w:t>.</w:t>
        </w:r>
        <w:r>
          <w:tab/>
          <w:t>Section 31 amended</w:t>
        </w:r>
        <w:bookmarkEnd w:id="863"/>
        <w:bookmarkEnd w:id="864"/>
      </w:ins>
    </w:p>
    <w:p>
      <w:pPr>
        <w:pStyle w:val="nzSubsection"/>
        <w:rPr>
          <w:ins w:id="866" w:author="svcMRProcess" w:date="2020-02-14T01:41:00Z"/>
        </w:rPr>
      </w:pPr>
      <w:ins w:id="867" w:author="svcMRProcess" w:date="2020-02-14T01:41:00Z">
        <w:r>
          <w:tab/>
        </w:r>
        <w:r>
          <w:tab/>
          <w:t>Delete section 31(1)(h)(ii) and insert:</w:t>
        </w:r>
      </w:ins>
    </w:p>
    <w:p>
      <w:pPr>
        <w:pStyle w:val="BlankOpen"/>
        <w:rPr>
          <w:ins w:id="868" w:author="svcMRProcess" w:date="2020-02-14T01:41:00Z"/>
        </w:rPr>
      </w:pPr>
    </w:p>
    <w:p>
      <w:pPr>
        <w:pStyle w:val="nzIndenti"/>
        <w:rPr>
          <w:ins w:id="869" w:author="svcMRProcess" w:date="2020-02-14T01:41:00Z"/>
        </w:rPr>
      </w:pPr>
      <w:ins w:id="870" w:author="svcMRProcess" w:date="2020-02-14T01:41:00Z">
        <w:r>
          <w:tab/>
          <w:t>(ii)</w:t>
        </w:r>
        <w:r>
          <w:tab/>
          <w:t>an event or contingency approved under section 4B(2).</w:t>
        </w:r>
      </w:ins>
    </w:p>
    <w:p>
      <w:pPr>
        <w:pStyle w:val="BlankClose"/>
        <w:keepNext/>
        <w:rPr>
          <w:ins w:id="871" w:author="svcMRProcess" w:date="2020-02-14T01:41:00Z"/>
        </w:rPr>
      </w:pPr>
    </w:p>
    <w:p>
      <w:pPr>
        <w:pStyle w:val="nzHeading5"/>
        <w:rPr>
          <w:ins w:id="872" w:author="svcMRProcess" w:date="2020-02-14T01:41:00Z"/>
        </w:rPr>
      </w:pPr>
      <w:bookmarkStart w:id="873" w:name="_Toc532383898"/>
      <w:bookmarkStart w:id="874" w:name="_Toc532396521"/>
      <w:ins w:id="875" w:author="svcMRProcess" w:date="2020-02-14T01:41:00Z">
        <w:r>
          <w:rPr>
            <w:rStyle w:val="CharSectno"/>
          </w:rPr>
          <w:t>14</w:t>
        </w:r>
        <w:r>
          <w:t>.</w:t>
        </w:r>
        <w:r>
          <w:tab/>
          <w:t>Section 33 amended</w:t>
        </w:r>
        <w:bookmarkEnd w:id="873"/>
        <w:bookmarkEnd w:id="874"/>
      </w:ins>
    </w:p>
    <w:p>
      <w:pPr>
        <w:pStyle w:val="nzSubsection"/>
        <w:rPr>
          <w:ins w:id="876" w:author="svcMRProcess" w:date="2020-02-14T01:41:00Z"/>
        </w:rPr>
      </w:pPr>
      <w:ins w:id="877" w:author="svcMRProcess" w:date="2020-02-14T01:41:00Z">
        <w:r>
          <w:tab/>
        </w:r>
        <w:r>
          <w:tab/>
          <w:t>In section 33(1)(a) delete “sporting”.</w:t>
        </w:r>
      </w:ins>
    </w:p>
    <w:p>
      <w:pPr>
        <w:pStyle w:val="nzHeading5"/>
        <w:rPr>
          <w:ins w:id="878" w:author="svcMRProcess" w:date="2020-02-14T01:41:00Z"/>
        </w:rPr>
      </w:pPr>
      <w:bookmarkStart w:id="879" w:name="_Toc532383899"/>
      <w:bookmarkStart w:id="880" w:name="_Toc532396522"/>
      <w:ins w:id="881" w:author="svcMRProcess" w:date="2020-02-14T01:41:00Z">
        <w:r>
          <w:rPr>
            <w:rStyle w:val="CharSectno"/>
          </w:rPr>
          <w:t>15</w:t>
        </w:r>
        <w:r>
          <w:t>.</w:t>
        </w:r>
        <w:r>
          <w:tab/>
          <w:t>Various penalties amended</w:t>
        </w:r>
        <w:bookmarkEnd w:id="879"/>
        <w:bookmarkEnd w:id="880"/>
      </w:ins>
    </w:p>
    <w:p>
      <w:pPr>
        <w:pStyle w:val="nzSubsection"/>
        <w:rPr>
          <w:ins w:id="882" w:author="svcMRProcess" w:date="2020-02-14T01:41:00Z"/>
        </w:rPr>
      </w:pPr>
      <w:ins w:id="883" w:author="svcMRProcess" w:date="2020-02-14T01:41:00Z">
        <w:r>
          <w:tab/>
          <w:t>(1)</w:t>
        </w:r>
        <w:r>
          <w:tab/>
          <w:t>In the provisions listed in the Table delete “Penalty:” and insert:</w:t>
        </w:r>
      </w:ins>
    </w:p>
    <w:p>
      <w:pPr>
        <w:pStyle w:val="BlankOpen"/>
        <w:rPr>
          <w:ins w:id="884" w:author="svcMRProcess" w:date="2020-02-14T01:41:00Z"/>
        </w:rPr>
      </w:pPr>
    </w:p>
    <w:p>
      <w:pPr>
        <w:pStyle w:val="nzSubsection"/>
        <w:rPr>
          <w:ins w:id="885" w:author="svcMRProcess" w:date="2020-02-14T01:41:00Z"/>
        </w:rPr>
      </w:pPr>
      <w:ins w:id="886" w:author="svcMRProcess" w:date="2020-02-14T01:41:00Z">
        <w:r>
          <w:tab/>
        </w:r>
        <w:r>
          <w:tab/>
          <w:t>Penalty for this subsection: a fine of</w:t>
        </w:r>
      </w:ins>
    </w:p>
    <w:p>
      <w:pPr>
        <w:pStyle w:val="BlankClose"/>
        <w:rPr>
          <w:ins w:id="887" w:author="svcMRProcess" w:date="2020-02-14T01:41:00Z"/>
        </w:rPr>
      </w:pPr>
    </w:p>
    <w:p>
      <w:pPr>
        <w:pStyle w:val="THeading"/>
        <w:rPr>
          <w:ins w:id="888" w:author="svcMRProcess" w:date="2020-02-14T01:41:00Z"/>
        </w:rPr>
      </w:pPr>
      <w:ins w:id="889" w:author="svcMRProcess" w:date="2020-02-14T01:4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890" w:author="svcMRProcess" w:date="2020-02-14T01:41:00Z"/>
        </w:trPr>
        <w:tc>
          <w:tcPr>
            <w:tcW w:w="3402" w:type="dxa"/>
          </w:tcPr>
          <w:p>
            <w:pPr>
              <w:pStyle w:val="TableAm"/>
              <w:rPr>
                <w:ins w:id="891" w:author="svcMRProcess" w:date="2020-02-14T01:41:00Z"/>
              </w:rPr>
            </w:pPr>
            <w:ins w:id="892" w:author="svcMRProcess" w:date="2020-02-14T01:41:00Z">
              <w:r>
                <w:t>s. 4A(6)</w:t>
              </w:r>
            </w:ins>
          </w:p>
        </w:tc>
        <w:tc>
          <w:tcPr>
            <w:tcW w:w="3402" w:type="dxa"/>
          </w:tcPr>
          <w:p>
            <w:pPr>
              <w:pStyle w:val="TableAm"/>
              <w:rPr>
                <w:ins w:id="893" w:author="svcMRProcess" w:date="2020-02-14T01:41:00Z"/>
              </w:rPr>
            </w:pPr>
            <w:ins w:id="894" w:author="svcMRProcess" w:date="2020-02-14T01:41:00Z">
              <w:r>
                <w:t>s. 11(6)</w:t>
              </w:r>
            </w:ins>
          </w:p>
        </w:tc>
      </w:tr>
      <w:tr>
        <w:trPr>
          <w:cantSplit/>
          <w:jc w:val="center"/>
          <w:ins w:id="895" w:author="svcMRProcess" w:date="2020-02-14T01:41:00Z"/>
        </w:trPr>
        <w:tc>
          <w:tcPr>
            <w:tcW w:w="3402" w:type="dxa"/>
          </w:tcPr>
          <w:p>
            <w:pPr>
              <w:pStyle w:val="TableAm"/>
              <w:rPr>
                <w:ins w:id="896" w:author="svcMRProcess" w:date="2020-02-14T01:41:00Z"/>
              </w:rPr>
            </w:pPr>
            <w:ins w:id="897" w:author="svcMRProcess" w:date="2020-02-14T01:41:00Z">
              <w:r>
                <w:t>s. 11B(4)</w:t>
              </w:r>
            </w:ins>
          </w:p>
        </w:tc>
        <w:tc>
          <w:tcPr>
            <w:tcW w:w="3402" w:type="dxa"/>
          </w:tcPr>
          <w:p>
            <w:pPr>
              <w:pStyle w:val="TableAm"/>
              <w:rPr>
                <w:ins w:id="898" w:author="svcMRProcess" w:date="2020-02-14T01:41:00Z"/>
              </w:rPr>
            </w:pPr>
            <w:ins w:id="899" w:author="svcMRProcess" w:date="2020-02-14T01:41:00Z">
              <w:r>
                <w:t>s. 11B(11)</w:t>
              </w:r>
            </w:ins>
          </w:p>
        </w:tc>
      </w:tr>
      <w:tr>
        <w:trPr>
          <w:cantSplit/>
          <w:jc w:val="center"/>
          <w:ins w:id="900" w:author="svcMRProcess" w:date="2020-02-14T01:41:00Z"/>
        </w:trPr>
        <w:tc>
          <w:tcPr>
            <w:tcW w:w="3402" w:type="dxa"/>
          </w:tcPr>
          <w:p>
            <w:pPr>
              <w:pStyle w:val="TableAm"/>
              <w:rPr>
                <w:ins w:id="901" w:author="svcMRProcess" w:date="2020-02-14T01:41:00Z"/>
              </w:rPr>
            </w:pPr>
            <w:ins w:id="902" w:author="svcMRProcess" w:date="2020-02-14T01:41:00Z">
              <w:r>
                <w:t>s. 11B(13)</w:t>
              </w:r>
            </w:ins>
          </w:p>
        </w:tc>
        <w:tc>
          <w:tcPr>
            <w:tcW w:w="3402" w:type="dxa"/>
          </w:tcPr>
          <w:p>
            <w:pPr>
              <w:pStyle w:val="TableAm"/>
              <w:rPr>
                <w:ins w:id="903" w:author="svcMRProcess" w:date="2020-02-14T01:41:00Z"/>
              </w:rPr>
            </w:pPr>
            <w:ins w:id="904" w:author="svcMRProcess" w:date="2020-02-14T01:41:00Z">
              <w:r>
                <w:t>s. 11B(14)</w:t>
              </w:r>
            </w:ins>
          </w:p>
        </w:tc>
      </w:tr>
      <w:tr>
        <w:trPr>
          <w:cantSplit/>
          <w:jc w:val="center"/>
          <w:ins w:id="905" w:author="svcMRProcess" w:date="2020-02-14T01:41:00Z"/>
        </w:trPr>
        <w:tc>
          <w:tcPr>
            <w:tcW w:w="3402" w:type="dxa"/>
          </w:tcPr>
          <w:p>
            <w:pPr>
              <w:pStyle w:val="TableAm"/>
              <w:rPr>
                <w:ins w:id="906" w:author="svcMRProcess" w:date="2020-02-14T01:41:00Z"/>
              </w:rPr>
            </w:pPr>
            <w:ins w:id="907" w:author="svcMRProcess" w:date="2020-02-14T01:41:00Z">
              <w:r>
                <w:t>s. 11C(2)</w:t>
              </w:r>
            </w:ins>
          </w:p>
        </w:tc>
        <w:tc>
          <w:tcPr>
            <w:tcW w:w="3402" w:type="dxa"/>
          </w:tcPr>
          <w:p>
            <w:pPr>
              <w:pStyle w:val="TableAm"/>
              <w:rPr>
                <w:ins w:id="908" w:author="svcMRProcess" w:date="2020-02-14T01:41:00Z"/>
              </w:rPr>
            </w:pPr>
            <w:ins w:id="909" w:author="svcMRProcess" w:date="2020-02-14T01:41:00Z">
              <w:r>
                <w:t>s. 11C(9)</w:t>
              </w:r>
            </w:ins>
          </w:p>
        </w:tc>
      </w:tr>
      <w:tr>
        <w:trPr>
          <w:cantSplit/>
          <w:jc w:val="center"/>
          <w:ins w:id="910" w:author="svcMRProcess" w:date="2020-02-14T01:41:00Z"/>
        </w:trPr>
        <w:tc>
          <w:tcPr>
            <w:tcW w:w="3402" w:type="dxa"/>
          </w:tcPr>
          <w:p>
            <w:pPr>
              <w:pStyle w:val="TableAm"/>
              <w:rPr>
                <w:ins w:id="911" w:author="svcMRProcess" w:date="2020-02-14T01:41:00Z"/>
              </w:rPr>
            </w:pPr>
            <w:ins w:id="912" w:author="svcMRProcess" w:date="2020-02-14T01:41:00Z">
              <w:r>
                <w:t>s. 11C(12)</w:t>
              </w:r>
            </w:ins>
          </w:p>
        </w:tc>
        <w:tc>
          <w:tcPr>
            <w:tcW w:w="3402" w:type="dxa"/>
          </w:tcPr>
          <w:p>
            <w:pPr>
              <w:pStyle w:val="TableAm"/>
              <w:rPr>
                <w:ins w:id="913" w:author="svcMRProcess" w:date="2020-02-14T01:41:00Z"/>
              </w:rPr>
            </w:pPr>
            <w:ins w:id="914" w:author="svcMRProcess" w:date="2020-02-14T01:41:00Z">
              <w:r>
                <w:t>s. 11C(13)</w:t>
              </w:r>
            </w:ins>
          </w:p>
        </w:tc>
      </w:tr>
      <w:tr>
        <w:trPr>
          <w:cantSplit/>
          <w:jc w:val="center"/>
          <w:ins w:id="915" w:author="svcMRProcess" w:date="2020-02-14T01:41:00Z"/>
        </w:trPr>
        <w:tc>
          <w:tcPr>
            <w:tcW w:w="3402" w:type="dxa"/>
            <w:tcBorders>
              <w:top w:val="single" w:sz="4" w:space="0" w:color="auto"/>
              <w:left w:val="single" w:sz="4" w:space="0" w:color="auto"/>
              <w:bottom w:val="single" w:sz="4" w:space="0" w:color="auto"/>
              <w:right w:val="single" w:sz="4" w:space="0" w:color="auto"/>
            </w:tcBorders>
          </w:tcPr>
          <w:p>
            <w:pPr>
              <w:pStyle w:val="TableAm"/>
              <w:rPr>
                <w:ins w:id="916" w:author="svcMRProcess" w:date="2020-02-14T01:41:00Z"/>
              </w:rPr>
            </w:pPr>
            <w:ins w:id="917" w:author="svcMRProcess" w:date="2020-02-14T01:41:00Z">
              <w:r>
                <w:t>s. 11E(5)</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18" w:author="svcMRProcess" w:date="2020-02-14T01:41:00Z"/>
              </w:rPr>
            </w:pPr>
            <w:ins w:id="919" w:author="svcMRProcess" w:date="2020-02-14T01:41:00Z">
              <w:r>
                <w:t>s. 11G(1)</w:t>
              </w:r>
            </w:ins>
          </w:p>
        </w:tc>
      </w:tr>
      <w:tr>
        <w:trPr>
          <w:cantSplit/>
          <w:jc w:val="center"/>
          <w:ins w:id="920" w:author="svcMRProcess" w:date="2020-02-14T01:41:00Z"/>
        </w:trPr>
        <w:tc>
          <w:tcPr>
            <w:tcW w:w="3402" w:type="dxa"/>
            <w:tcBorders>
              <w:top w:val="single" w:sz="4" w:space="0" w:color="auto"/>
              <w:left w:val="single" w:sz="4" w:space="0" w:color="auto"/>
              <w:bottom w:val="single" w:sz="4" w:space="0" w:color="auto"/>
              <w:right w:val="single" w:sz="4" w:space="0" w:color="auto"/>
            </w:tcBorders>
          </w:tcPr>
          <w:p>
            <w:pPr>
              <w:pStyle w:val="TableAm"/>
              <w:rPr>
                <w:ins w:id="921" w:author="svcMRProcess" w:date="2020-02-14T01:41:00Z"/>
              </w:rPr>
            </w:pPr>
            <w:ins w:id="922" w:author="svcMRProcess" w:date="2020-02-14T01:41:00Z">
              <w:r>
                <w:t>s. 11G(2)</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23" w:author="svcMRProcess" w:date="2020-02-14T01:41:00Z"/>
              </w:rPr>
            </w:pPr>
            <w:ins w:id="924" w:author="svcMRProcess" w:date="2020-02-14T01:41:00Z">
              <w:r>
                <w:t>s. 11G(3)</w:t>
              </w:r>
            </w:ins>
          </w:p>
        </w:tc>
      </w:tr>
      <w:tr>
        <w:trPr>
          <w:cantSplit/>
          <w:jc w:val="center"/>
          <w:ins w:id="925" w:author="svcMRProcess" w:date="2020-02-14T01:41:00Z"/>
        </w:trPr>
        <w:tc>
          <w:tcPr>
            <w:tcW w:w="3402" w:type="dxa"/>
            <w:tcBorders>
              <w:top w:val="single" w:sz="4" w:space="0" w:color="auto"/>
              <w:left w:val="single" w:sz="4" w:space="0" w:color="auto"/>
              <w:bottom w:val="single" w:sz="4" w:space="0" w:color="auto"/>
              <w:right w:val="single" w:sz="4" w:space="0" w:color="auto"/>
            </w:tcBorders>
          </w:tcPr>
          <w:p>
            <w:pPr>
              <w:pStyle w:val="TableAm"/>
              <w:rPr>
                <w:ins w:id="926" w:author="svcMRProcess" w:date="2020-02-14T01:41:00Z"/>
              </w:rPr>
            </w:pPr>
            <w:ins w:id="927" w:author="svcMRProcess" w:date="2020-02-14T01:41:00Z">
              <w:r>
                <w:t>s. 11G(4)</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28" w:author="svcMRProcess" w:date="2020-02-14T01:41:00Z"/>
              </w:rPr>
            </w:pPr>
            <w:ins w:id="929" w:author="svcMRProcess" w:date="2020-02-14T01:41:00Z">
              <w:r>
                <w:t>s. 20A(2)</w:t>
              </w:r>
            </w:ins>
          </w:p>
        </w:tc>
      </w:tr>
      <w:tr>
        <w:trPr>
          <w:cantSplit/>
          <w:jc w:val="center"/>
          <w:ins w:id="930" w:author="svcMRProcess" w:date="2020-02-14T01:41:00Z"/>
        </w:trPr>
        <w:tc>
          <w:tcPr>
            <w:tcW w:w="3402" w:type="dxa"/>
            <w:tcBorders>
              <w:top w:val="single" w:sz="4" w:space="0" w:color="auto"/>
              <w:left w:val="single" w:sz="4" w:space="0" w:color="auto"/>
              <w:bottom w:val="single" w:sz="4" w:space="0" w:color="auto"/>
              <w:right w:val="single" w:sz="4" w:space="0" w:color="auto"/>
            </w:tcBorders>
          </w:tcPr>
          <w:p>
            <w:pPr>
              <w:pStyle w:val="TableAm"/>
              <w:rPr>
                <w:ins w:id="931" w:author="svcMRProcess" w:date="2020-02-14T01:41:00Z"/>
              </w:rPr>
            </w:pPr>
            <w:ins w:id="932" w:author="svcMRProcess" w:date="2020-02-14T01:41:00Z">
              <w:r>
                <w:t>s. 20B(6)</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33" w:author="svcMRProcess" w:date="2020-02-14T01:41:00Z"/>
              </w:rPr>
            </w:pPr>
            <w:ins w:id="934" w:author="svcMRProcess" w:date="2020-02-14T01:41:00Z">
              <w:r>
                <w:t>s. 22(1)</w:t>
              </w:r>
            </w:ins>
          </w:p>
        </w:tc>
      </w:tr>
      <w:tr>
        <w:trPr>
          <w:cantSplit/>
          <w:jc w:val="center"/>
          <w:ins w:id="935" w:author="svcMRProcess" w:date="2020-02-14T01:41:00Z"/>
        </w:trPr>
        <w:tc>
          <w:tcPr>
            <w:tcW w:w="3402" w:type="dxa"/>
            <w:tcBorders>
              <w:top w:val="single" w:sz="4" w:space="0" w:color="auto"/>
              <w:left w:val="single" w:sz="4" w:space="0" w:color="auto"/>
              <w:bottom w:val="single" w:sz="4" w:space="0" w:color="auto"/>
              <w:right w:val="single" w:sz="4" w:space="0" w:color="auto"/>
            </w:tcBorders>
          </w:tcPr>
          <w:p>
            <w:pPr>
              <w:pStyle w:val="TableAm"/>
              <w:rPr>
                <w:ins w:id="936" w:author="svcMRProcess" w:date="2020-02-14T01:41:00Z"/>
              </w:rPr>
            </w:pPr>
            <w:ins w:id="937" w:author="svcMRProcess" w:date="2020-02-14T01:41:00Z">
              <w:r>
                <w:t>s. 22(2)</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38" w:author="svcMRProcess" w:date="2020-02-14T01:41:00Z"/>
              </w:rPr>
            </w:pPr>
            <w:ins w:id="939" w:author="svcMRProcess" w:date="2020-02-14T01:41:00Z">
              <w:r>
                <w:t>s. 23(1)</w:t>
              </w:r>
            </w:ins>
          </w:p>
        </w:tc>
      </w:tr>
      <w:tr>
        <w:trPr>
          <w:cantSplit/>
          <w:jc w:val="center"/>
          <w:ins w:id="940" w:author="svcMRProcess" w:date="2020-02-14T01:41:00Z"/>
        </w:trPr>
        <w:tc>
          <w:tcPr>
            <w:tcW w:w="3402" w:type="dxa"/>
            <w:tcBorders>
              <w:top w:val="single" w:sz="4" w:space="0" w:color="auto"/>
              <w:left w:val="single" w:sz="4" w:space="0" w:color="auto"/>
              <w:bottom w:val="single" w:sz="4" w:space="0" w:color="auto"/>
              <w:right w:val="single" w:sz="4" w:space="0" w:color="auto"/>
            </w:tcBorders>
          </w:tcPr>
          <w:p>
            <w:pPr>
              <w:pStyle w:val="TableAm"/>
              <w:rPr>
                <w:ins w:id="941" w:author="svcMRProcess" w:date="2020-02-14T01:41:00Z"/>
              </w:rPr>
            </w:pPr>
            <w:ins w:id="942" w:author="svcMRProcess" w:date="2020-02-14T01:41:00Z">
              <w:r>
                <w:t>s. 23(2)</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43" w:author="svcMRProcess" w:date="2020-02-14T01:41:00Z"/>
              </w:rPr>
            </w:pPr>
            <w:ins w:id="944" w:author="svcMRProcess" w:date="2020-02-14T01:41:00Z">
              <w:r>
                <w:t>s. 24(1)</w:t>
              </w:r>
            </w:ins>
          </w:p>
        </w:tc>
      </w:tr>
      <w:tr>
        <w:trPr>
          <w:cantSplit/>
          <w:jc w:val="center"/>
          <w:ins w:id="945" w:author="svcMRProcess" w:date="2020-02-14T01:41:00Z"/>
        </w:trPr>
        <w:tc>
          <w:tcPr>
            <w:tcW w:w="3402" w:type="dxa"/>
            <w:tcBorders>
              <w:top w:val="single" w:sz="4" w:space="0" w:color="auto"/>
              <w:left w:val="single" w:sz="4" w:space="0" w:color="auto"/>
              <w:bottom w:val="single" w:sz="4" w:space="0" w:color="auto"/>
              <w:right w:val="single" w:sz="4" w:space="0" w:color="auto"/>
            </w:tcBorders>
          </w:tcPr>
          <w:p>
            <w:pPr>
              <w:pStyle w:val="TableAm"/>
              <w:rPr>
                <w:ins w:id="946" w:author="svcMRProcess" w:date="2020-02-14T01:41:00Z"/>
              </w:rPr>
            </w:pPr>
            <w:ins w:id="947" w:author="svcMRProcess" w:date="2020-02-14T01:41:00Z">
              <w:r>
                <w:t>s. 25(3)</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48" w:author="svcMRProcess" w:date="2020-02-14T01:41:00Z"/>
              </w:rPr>
            </w:pPr>
            <w:ins w:id="949" w:author="svcMRProcess" w:date="2020-02-14T01:41:00Z">
              <w:r>
                <w:t>s. 26A(3)</w:t>
              </w:r>
            </w:ins>
          </w:p>
        </w:tc>
      </w:tr>
      <w:tr>
        <w:trPr>
          <w:cantSplit/>
          <w:jc w:val="center"/>
          <w:ins w:id="950" w:author="svcMRProcess" w:date="2020-02-14T01:41:00Z"/>
        </w:trPr>
        <w:tc>
          <w:tcPr>
            <w:tcW w:w="3402" w:type="dxa"/>
            <w:tcBorders>
              <w:top w:val="single" w:sz="4" w:space="0" w:color="auto"/>
              <w:left w:val="single" w:sz="4" w:space="0" w:color="auto"/>
              <w:bottom w:val="single" w:sz="4" w:space="0" w:color="auto"/>
              <w:right w:val="single" w:sz="4" w:space="0" w:color="auto"/>
            </w:tcBorders>
          </w:tcPr>
          <w:p>
            <w:pPr>
              <w:pStyle w:val="TableAm"/>
              <w:rPr>
                <w:ins w:id="951" w:author="svcMRProcess" w:date="2020-02-14T01:41:00Z"/>
              </w:rPr>
            </w:pPr>
            <w:ins w:id="952" w:author="svcMRProcess" w:date="2020-02-14T01:41:00Z">
              <w:r>
                <w:t>s. 26C(5)</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53" w:author="svcMRProcess" w:date="2020-02-14T01:41:00Z"/>
              </w:rPr>
            </w:pPr>
            <w:ins w:id="954" w:author="svcMRProcess" w:date="2020-02-14T01:41:00Z">
              <w:r>
                <w:t>s. 27A(2)</w:t>
              </w:r>
            </w:ins>
          </w:p>
        </w:tc>
      </w:tr>
      <w:tr>
        <w:trPr>
          <w:cantSplit/>
          <w:jc w:val="center"/>
          <w:ins w:id="955" w:author="svcMRProcess" w:date="2020-02-14T01:41:00Z"/>
        </w:trPr>
        <w:tc>
          <w:tcPr>
            <w:tcW w:w="3402" w:type="dxa"/>
            <w:tcBorders>
              <w:top w:val="single" w:sz="4" w:space="0" w:color="auto"/>
              <w:left w:val="single" w:sz="4" w:space="0" w:color="auto"/>
              <w:bottom w:val="single" w:sz="4" w:space="0" w:color="auto"/>
              <w:right w:val="single" w:sz="4" w:space="0" w:color="auto"/>
            </w:tcBorders>
          </w:tcPr>
          <w:p>
            <w:pPr>
              <w:pStyle w:val="TableAm"/>
              <w:rPr>
                <w:ins w:id="956" w:author="svcMRProcess" w:date="2020-02-14T01:41:00Z"/>
              </w:rPr>
            </w:pPr>
            <w:ins w:id="957" w:author="svcMRProcess" w:date="2020-02-14T01:41:00Z">
              <w:r>
                <w:t>s. 27A(3)</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58" w:author="svcMRProcess" w:date="2020-02-14T01:41:00Z"/>
              </w:rPr>
            </w:pPr>
            <w:ins w:id="959" w:author="svcMRProcess" w:date="2020-02-14T01:41:00Z">
              <w:r>
                <w:t>s. 28G(1)</w:t>
              </w:r>
            </w:ins>
          </w:p>
        </w:tc>
      </w:tr>
    </w:tbl>
    <w:p>
      <w:pPr>
        <w:pStyle w:val="nzSubsection"/>
        <w:rPr>
          <w:ins w:id="960" w:author="svcMRProcess" w:date="2020-02-14T01:41:00Z"/>
        </w:rPr>
      </w:pPr>
      <w:ins w:id="961" w:author="svcMRProcess" w:date="2020-02-14T01:41:00Z">
        <w:r>
          <w:tab/>
          <w:t>(2)</w:t>
        </w:r>
        <w:r>
          <w:tab/>
          <w:t>In the provisions listed in the Table delete “Penalty:” and insert:</w:t>
        </w:r>
      </w:ins>
    </w:p>
    <w:p>
      <w:pPr>
        <w:pStyle w:val="BlankOpen"/>
        <w:rPr>
          <w:ins w:id="962" w:author="svcMRProcess" w:date="2020-02-14T01:41:00Z"/>
        </w:rPr>
      </w:pPr>
    </w:p>
    <w:p>
      <w:pPr>
        <w:pStyle w:val="nzSubsection"/>
        <w:rPr>
          <w:ins w:id="963" w:author="svcMRProcess" w:date="2020-02-14T01:41:00Z"/>
        </w:rPr>
      </w:pPr>
      <w:ins w:id="964" w:author="svcMRProcess" w:date="2020-02-14T01:41:00Z">
        <w:r>
          <w:tab/>
        </w:r>
        <w:r>
          <w:tab/>
          <w:t>Penalty for this subsection:</w:t>
        </w:r>
      </w:ins>
    </w:p>
    <w:p>
      <w:pPr>
        <w:pStyle w:val="BlankClose"/>
        <w:rPr>
          <w:ins w:id="965" w:author="svcMRProcess" w:date="2020-02-14T01:41:00Z"/>
        </w:rPr>
      </w:pPr>
    </w:p>
    <w:p>
      <w:pPr>
        <w:pStyle w:val="THeading"/>
        <w:rPr>
          <w:ins w:id="966" w:author="svcMRProcess" w:date="2020-02-14T01:41:00Z"/>
        </w:rPr>
      </w:pPr>
      <w:ins w:id="967" w:author="svcMRProcess" w:date="2020-02-14T01:4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968" w:author="svcMRProcess" w:date="2020-02-14T01:41:00Z"/>
        </w:trPr>
        <w:tc>
          <w:tcPr>
            <w:tcW w:w="3402" w:type="dxa"/>
            <w:tcBorders>
              <w:top w:val="single" w:sz="4" w:space="0" w:color="auto"/>
              <w:left w:val="single" w:sz="4" w:space="0" w:color="auto"/>
              <w:bottom w:val="single" w:sz="4" w:space="0" w:color="auto"/>
              <w:right w:val="single" w:sz="4" w:space="0" w:color="auto"/>
            </w:tcBorders>
          </w:tcPr>
          <w:p>
            <w:pPr>
              <w:pStyle w:val="TableAm"/>
              <w:rPr>
                <w:ins w:id="969" w:author="svcMRProcess" w:date="2020-02-14T01:41:00Z"/>
              </w:rPr>
            </w:pPr>
            <w:ins w:id="970" w:author="svcMRProcess" w:date="2020-02-14T01:41:00Z">
              <w:r>
                <w:t>s. 27D(2A)</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71" w:author="svcMRProcess" w:date="2020-02-14T01:41:00Z"/>
              </w:rPr>
            </w:pPr>
            <w:ins w:id="972" w:author="svcMRProcess" w:date="2020-02-14T01:41:00Z">
              <w:r>
                <w:t>s. 27E(2)</w:t>
              </w:r>
            </w:ins>
          </w:p>
        </w:tc>
      </w:tr>
    </w:tbl>
    <w:p>
      <w:pPr>
        <w:pStyle w:val="nzSubsection"/>
        <w:rPr>
          <w:ins w:id="973" w:author="svcMRProcess" w:date="2020-02-14T01:41:00Z"/>
        </w:rPr>
      </w:pPr>
      <w:ins w:id="974" w:author="svcMRProcess" w:date="2020-02-14T01:41:00Z">
        <w:r>
          <w:tab/>
          <w:t>(3)</w:t>
        </w:r>
        <w:r>
          <w:tab/>
          <w:t>In the provisions listed in the Table delete “Penalty:” and insert:</w:t>
        </w:r>
      </w:ins>
    </w:p>
    <w:p>
      <w:pPr>
        <w:pStyle w:val="BlankOpen"/>
        <w:rPr>
          <w:ins w:id="975" w:author="svcMRProcess" w:date="2020-02-14T01:41:00Z"/>
        </w:rPr>
      </w:pPr>
    </w:p>
    <w:p>
      <w:pPr>
        <w:pStyle w:val="nzSubsection"/>
        <w:rPr>
          <w:ins w:id="976" w:author="svcMRProcess" w:date="2020-02-14T01:41:00Z"/>
        </w:rPr>
      </w:pPr>
      <w:ins w:id="977" w:author="svcMRProcess" w:date="2020-02-14T01:41:00Z">
        <w:r>
          <w:tab/>
        </w:r>
        <w:r>
          <w:tab/>
          <w:t>Penalty: a fine of</w:t>
        </w:r>
      </w:ins>
    </w:p>
    <w:p>
      <w:pPr>
        <w:pStyle w:val="BlankClose"/>
        <w:rPr>
          <w:ins w:id="978" w:author="svcMRProcess" w:date="2020-02-14T01:41:00Z"/>
        </w:rPr>
      </w:pPr>
    </w:p>
    <w:p>
      <w:pPr>
        <w:pStyle w:val="THeading"/>
        <w:rPr>
          <w:ins w:id="979" w:author="svcMRProcess" w:date="2020-02-14T01:41:00Z"/>
        </w:rPr>
      </w:pPr>
      <w:ins w:id="980" w:author="svcMRProcess" w:date="2020-02-14T01:4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981" w:author="svcMRProcess" w:date="2020-02-14T01:41:00Z"/>
        </w:trPr>
        <w:tc>
          <w:tcPr>
            <w:tcW w:w="3402" w:type="dxa"/>
            <w:tcBorders>
              <w:top w:val="single" w:sz="4" w:space="0" w:color="auto"/>
              <w:left w:val="single" w:sz="4" w:space="0" w:color="auto"/>
              <w:bottom w:val="single" w:sz="4" w:space="0" w:color="auto"/>
              <w:right w:val="single" w:sz="4" w:space="0" w:color="auto"/>
            </w:tcBorders>
          </w:tcPr>
          <w:p>
            <w:pPr>
              <w:pStyle w:val="TableAm"/>
              <w:rPr>
                <w:ins w:id="982" w:author="svcMRProcess" w:date="2020-02-14T01:41:00Z"/>
              </w:rPr>
            </w:pPr>
            <w:ins w:id="983" w:author="svcMRProcess" w:date="2020-02-14T01:41:00Z">
              <w:r>
                <w:t>s. 22A</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84" w:author="svcMRProcess" w:date="2020-02-14T01:41:00Z"/>
              </w:rPr>
            </w:pPr>
            <w:ins w:id="985" w:author="svcMRProcess" w:date="2020-02-14T01:41:00Z">
              <w:r>
                <w:t>s. 26</w:t>
              </w:r>
            </w:ins>
          </w:p>
        </w:tc>
      </w:tr>
      <w:tr>
        <w:trPr>
          <w:cantSplit/>
          <w:jc w:val="center"/>
          <w:ins w:id="986" w:author="svcMRProcess" w:date="2020-02-14T01:41:00Z"/>
        </w:trPr>
        <w:tc>
          <w:tcPr>
            <w:tcW w:w="3402" w:type="dxa"/>
            <w:tcBorders>
              <w:top w:val="single" w:sz="4" w:space="0" w:color="auto"/>
              <w:left w:val="single" w:sz="4" w:space="0" w:color="auto"/>
              <w:bottom w:val="single" w:sz="4" w:space="0" w:color="auto"/>
              <w:right w:val="single" w:sz="4" w:space="0" w:color="auto"/>
            </w:tcBorders>
          </w:tcPr>
          <w:p>
            <w:pPr>
              <w:pStyle w:val="TableAm"/>
              <w:rPr>
                <w:ins w:id="987" w:author="svcMRProcess" w:date="2020-02-14T01:41:00Z"/>
              </w:rPr>
            </w:pPr>
            <w:ins w:id="988" w:author="svcMRProcess" w:date="2020-02-14T01:41:00Z">
              <w:r>
                <w:t>s. 26B</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89" w:author="svcMRProcess" w:date="2020-02-14T01:41:00Z"/>
              </w:rPr>
            </w:pPr>
            <w:ins w:id="990" w:author="svcMRProcess" w:date="2020-02-14T01:41:00Z">
              <w:r>
                <w:t>s. 27</w:t>
              </w:r>
            </w:ins>
          </w:p>
        </w:tc>
      </w:tr>
      <w:tr>
        <w:trPr>
          <w:cantSplit/>
          <w:jc w:val="center"/>
          <w:ins w:id="991" w:author="svcMRProcess" w:date="2020-02-14T01:41:00Z"/>
        </w:trPr>
        <w:tc>
          <w:tcPr>
            <w:tcW w:w="3402" w:type="dxa"/>
            <w:tcBorders>
              <w:top w:val="single" w:sz="4" w:space="0" w:color="auto"/>
              <w:left w:val="single" w:sz="4" w:space="0" w:color="auto"/>
              <w:bottom w:val="single" w:sz="4" w:space="0" w:color="auto"/>
              <w:right w:val="single" w:sz="4" w:space="0" w:color="auto"/>
            </w:tcBorders>
          </w:tcPr>
          <w:p>
            <w:pPr>
              <w:pStyle w:val="TableAm"/>
              <w:rPr>
                <w:ins w:id="992" w:author="svcMRProcess" w:date="2020-02-14T01:41:00Z"/>
              </w:rPr>
            </w:pPr>
            <w:ins w:id="993" w:author="svcMRProcess" w:date="2020-02-14T01:41:00Z">
              <w:r>
                <w:t>s. 28C</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94" w:author="svcMRProcess" w:date="2020-02-14T01:41:00Z"/>
              </w:rPr>
            </w:pPr>
            <w:ins w:id="995" w:author="svcMRProcess" w:date="2020-02-14T01:41:00Z">
              <w:r>
                <w:t>s. 28D</w:t>
              </w:r>
            </w:ins>
          </w:p>
        </w:tc>
      </w:tr>
      <w:tr>
        <w:trPr>
          <w:cantSplit/>
          <w:jc w:val="center"/>
          <w:ins w:id="996" w:author="svcMRProcess" w:date="2020-02-14T01:41:00Z"/>
        </w:trPr>
        <w:tc>
          <w:tcPr>
            <w:tcW w:w="3402" w:type="dxa"/>
            <w:tcBorders>
              <w:top w:val="single" w:sz="4" w:space="0" w:color="auto"/>
              <w:left w:val="single" w:sz="4" w:space="0" w:color="auto"/>
              <w:bottom w:val="single" w:sz="4" w:space="0" w:color="auto"/>
              <w:right w:val="single" w:sz="4" w:space="0" w:color="auto"/>
            </w:tcBorders>
          </w:tcPr>
          <w:p>
            <w:pPr>
              <w:pStyle w:val="TableAm"/>
              <w:rPr>
                <w:ins w:id="997" w:author="svcMRProcess" w:date="2020-02-14T01:41:00Z"/>
              </w:rPr>
            </w:pPr>
            <w:ins w:id="998" w:author="svcMRProcess" w:date="2020-02-14T01:41:00Z">
              <w:r>
                <w:t>s. 28E</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99" w:author="svcMRProcess" w:date="2020-02-14T01:41:00Z"/>
              </w:rPr>
            </w:pPr>
            <w:ins w:id="1000" w:author="svcMRProcess" w:date="2020-02-14T01:41:00Z">
              <w:r>
                <w:t>s. 29</w:t>
              </w:r>
            </w:ins>
          </w:p>
        </w:tc>
      </w:tr>
    </w:tbl>
    <w:p>
      <w:pPr>
        <w:pStyle w:val="BlankClose"/>
        <w:rPr>
          <w:ins w:id="1001" w:author="svcMRProcess" w:date="2020-02-14T01:41:00Z"/>
          <w:snapToGrid w:val="0"/>
        </w:rPr>
      </w:pPr>
    </w:p>
    <w:p>
      <w:pPr>
        <w:rPr>
          <w:ins w:id="1002" w:author="svcMRProcess" w:date="2020-02-14T01:41:00Z"/>
        </w:rPr>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03" w:name="Schedule"/>
    <w:bookmarkEnd w:id="20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03" w:name="Compilation"/>
    <w:bookmarkEnd w:id="1003"/>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4" w:name="Coversheet"/>
    <w:bookmarkEnd w:id="10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lvlText w:val="%1."/>
      <w:lvlJc w:val="left"/>
      <w:pPr>
        <w:tabs>
          <w:tab w:val="num" w:pos="1800"/>
        </w:tabs>
        <w:ind w:left="1800" w:hanging="360"/>
      </w:pPr>
    </w:lvl>
  </w:abstractNum>
  <w:abstractNum w:abstractNumId="1">
    <w:nsid w:val="FFFFFF7D"/>
    <w:multiLevelType w:val="singleLevel"/>
    <w:tmpl w:val="6AFCD96E"/>
    <w:lvl w:ilvl="0">
      <w:start w:val="1"/>
      <w:numFmt w:val="decimal"/>
      <w:lvlText w:val="%1."/>
      <w:lvlJc w:val="left"/>
      <w:pPr>
        <w:tabs>
          <w:tab w:val="num" w:pos="1440"/>
        </w:tabs>
        <w:ind w:left="1440" w:hanging="360"/>
      </w:pPr>
    </w:lvl>
  </w:abstractNum>
  <w:abstractNum w:abstractNumId="2">
    <w:nsid w:val="FFFFFF7E"/>
    <w:multiLevelType w:val="singleLevel"/>
    <w:tmpl w:val="A23C6C2C"/>
    <w:lvl w:ilvl="0">
      <w:start w:val="1"/>
      <w:numFmt w:val="decimal"/>
      <w:lvlText w:val="%1."/>
      <w:lvlJc w:val="left"/>
      <w:pPr>
        <w:tabs>
          <w:tab w:val="num" w:pos="1080"/>
        </w:tabs>
        <w:ind w:left="1080" w:hanging="360"/>
      </w:pPr>
    </w:lvl>
  </w:abstractNum>
  <w:abstractNum w:abstractNumId="3">
    <w:nsid w:val="FFFFFF7F"/>
    <w:multiLevelType w:val="singleLevel"/>
    <w:tmpl w:val="072ECAA4"/>
    <w:lvl w:ilvl="0">
      <w:start w:val="1"/>
      <w:numFmt w:val="decimal"/>
      <w:lvlText w:val="%1."/>
      <w:lvlJc w:val="left"/>
      <w:pPr>
        <w:tabs>
          <w:tab w:val="num" w:pos="720"/>
        </w:tabs>
        <w:ind w:left="720" w:hanging="360"/>
      </w:pPr>
    </w:lvl>
  </w:abstractNum>
  <w:abstractNum w:abstractNumId="4">
    <w:nsid w:val="FFFFFF80"/>
    <w:multiLevelType w:val="singleLevel"/>
    <w:tmpl w:val="B1DE0A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lvlText w:val="%1."/>
      <w:lvlJc w:val="left"/>
      <w:pPr>
        <w:tabs>
          <w:tab w:val="num" w:pos="360"/>
        </w:tabs>
        <w:ind w:left="360" w:hanging="360"/>
      </w:pPr>
    </w:lvl>
  </w:abstractNum>
  <w:abstractNum w:abstractNumId="9">
    <w:nsid w:val="FFFFFF89"/>
    <w:multiLevelType w:val="singleLevel"/>
    <w:tmpl w:val="BBD457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9DC8840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60D089B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2110458"/>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 w:name="WAFER_20150331155711" w:val="ResetPageSize,UpdateArrangement,UpdateNTable"/>
    <w:docVar w:name="WAFER_20150331155711_GUID" w:val="fcfa3a3d-0f08-4e22-9eee-a1ee3b84a158"/>
    <w:docVar w:name="WAFER_20151102122211" w:val="UpdateStyles,UsedStyles"/>
    <w:docVar w:name="WAFER_20151102122211_GUID" w:val="a4971804-902f-490f-a382-c014e4c28b39"/>
    <w:docVar w:name="WAFER_20160105094058" w:val="RemoveTocBookmarks,RemoveUnusedBookmarks,RemoveLanguageTags,UsedStyles,ResetPageSize,RemoveTrackChanges,RemoveCustomizations"/>
    <w:docVar w:name="WAFER_20160105094058_GUID" w:val="943d356f-52eb-42b8-975e-303c3fe4e045"/>
    <w:docVar w:name="WAFER_20160428122452" w:val="RemoveTocBookmarks,RemoveUnusedBookmarks,RemoveLanguageTags,UsedStyles,RemoveTrackChanges"/>
    <w:docVar w:name="WAFER_20160428122452_GUID" w:val="98eb068d-69bb-4ea1-92bf-c0107c6e8cc2"/>
    <w:docVar w:name="WAFER_20170202110458" w:val="RemoveTocBookmarks,RemoveUnusedBookmarks,RemoveLanguageTags,UsedStyles,ResetPageSize"/>
    <w:docVar w:name="WAFER_20170202110458_GUID" w:val="efb21646-9931-4211-9263-59b966747f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7.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A57B59-0F13-4BDC-AD70-99787BE28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33860</Words>
  <Characters>155420</Characters>
  <Application>Microsoft Office Word</Application>
  <DocSecurity>0</DocSecurity>
  <Lines>4440</Lines>
  <Paragraphs>2253</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187027</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10-a0-01 - 10-b0-00</dc:title>
  <dc:subject/>
  <dc:creator/>
  <cp:keywords/>
  <dc:description/>
  <cp:lastModifiedBy>svcMRProcess</cp:lastModifiedBy>
  <cp:revision>2</cp:revision>
  <cp:lastPrinted>2018-12-13T07:40:00Z</cp:lastPrinted>
  <dcterms:created xsi:type="dcterms:W3CDTF">2020-02-13T17:40:00Z</dcterms:created>
  <dcterms:modified xsi:type="dcterms:W3CDTF">2020-02-13T17:41:00Z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DocumentType">
    <vt:lpwstr>Act</vt:lpwstr>
  </property>
  <property fmtid="{D5CDD505-2E9C-101B-9397-08002B2CF9AE}" pid="4" name="OwlsUID">
    <vt:i4>71</vt:i4>
  </property>
  <property fmtid="{D5CDD505-2E9C-101B-9397-08002B2CF9AE}" pid="5" name="ReprintedAsAt">
    <vt:filetime>2016-07-28T16:00:00Z</vt:filetime>
  </property>
  <property fmtid="{D5CDD505-2E9C-101B-9397-08002B2CF9AE}" pid="6" name="ReprintNo">
    <vt:lpwstr>10</vt:lpwstr>
  </property>
  <property fmtid="{D5CDD505-2E9C-101B-9397-08002B2CF9AE}" pid="7" name="CommencementDate">
    <vt:lpwstr>20181212</vt:lpwstr>
  </property>
  <property fmtid="{D5CDD505-2E9C-101B-9397-08002B2CF9AE}" pid="8" name="FromSuffix">
    <vt:lpwstr>10-a0-01</vt:lpwstr>
  </property>
  <property fmtid="{D5CDD505-2E9C-101B-9397-08002B2CF9AE}" pid="9" name="FromAsAtDate">
    <vt:lpwstr>29 Jul 2016</vt:lpwstr>
  </property>
  <property fmtid="{D5CDD505-2E9C-101B-9397-08002B2CF9AE}" pid="10" name="ToSuffix">
    <vt:lpwstr>10-b0-00</vt:lpwstr>
  </property>
  <property fmtid="{D5CDD505-2E9C-101B-9397-08002B2CF9AE}" pid="11" name="ToAsAtDate">
    <vt:lpwstr>12 Dec 2018</vt:lpwstr>
  </property>
</Properties>
</file>