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2018</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18 Dec 2018</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532218442"/>
      <w:bookmarkStart w:id="2" w:name="_Toc53187296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32218443"/>
      <w:bookmarkStart w:id="5" w:name="_Toc531872969"/>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532218444"/>
      <w:bookmarkStart w:id="7" w:name="_Toc531872970"/>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w:t>
      </w:r>
      <w:del w:id="8" w:author="Master Repository Process" w:date="2021-07-31T19:31:00Z">
        <w:r>
          <w:delText xml:space="preserve"> in</w:delText>
        </w:r>
      </w:del>
      <w:ins w:id="9" w:author="Master Repository Process" w:date="2021-07-31T19:31:00Z">
        <w:r>
          <w:t>:</w:t>
        </w:r>
      </w:ins>
      <w:r>
        <w:t xml:space="preserve"> Gazette 4 Sep 2009 p. 3491; amended</w:t>
      </w:r>
      <w:del w:id="10" w:author="Master Repository Process" w:date="2021-07-31T19:31:00Z">
        <w:r>
          <w:delText xml:space="preserve"> in</w:delText>
        </w:r>
      </w:del>
      <w:ins w:id="11" w:author="Master Repository Process" w:date="2021-07-31T19:31:00Z">
        <w:r>
          <w:t>:</w:t>
        </w:r>
      </w:ins>
      <w:r>
        <w:t xml:space="preserve"> Gazette 14 Jun 2016 p. 1872.]</w:t>
      </w:r>
    </w:p>
    <w:p>
      <w:pPr>
        <w:pStyle w:val="Heading5"/>
        <w:rPr>
          <w:snapToGrid w:val="0"/>
        </w:rPr>
      </w:pPr>
      <w:bookmarkStart w:id="12" w:name="_Toc532218445"/>
      <w:bookmarkStart w:id="13" w:name="_Toc531872971"/>
      <w:r>
        <w:rPr>
          <w:rStyle w:val="CharSectno"/>
        </w:rPr>
        <w:lastRenderedPageBreak/>
        <w:t>3</w:t>
      </w:r>
      <w:r>
        <w:rPr>
          <w:snapToGrid w:val="0"/>
        </w:rPr>
        <w:t>.</w:t>
      </w:r>
      <w:r>
        <w:rPr>
          <w:snapToGrid w:val="0"/>
        </w:rPr>
        <w:tab/>
        <w:t>Pathologist</w:t>
      </w:r>
      <w:bookmarkEnd w:id="12"/>
      <w:bookmarkEnd w:id="13"/>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4" w:name="_Toc532218446"/>
      <w:bookmarkStart w:id="15" w:name="_Toc531872972"/>
      <w:r>
        <w:rPr>
          <w:rStyle w:val="CharSectno"/>
        </w:rPr>
        <w:t>4</w:t>
      </w:r>
      <w:r>
        <w:rPr>
          <w:snapToGrid w:val="0"/>
        </w:rPr>
        <w:t>.</w:t>
      </w:r>
      <w:r>
        <w:rPr>
          <w:snapToGrid w:val="0"/>
        </w:rPr>
        <w:tab/>
        <w:t>State Coroner — form of oath of office</w:t>
      </w:r>
      <w:bookmarkEnd w:id="14"/>
      <w:bookmarkEnd w:id="15"/>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6" w:name="_Toc532218447"/>
      <w:bookmarkStart w:id="17" w:name="_Toc531872973"/>
      <w:r>
        <w:rPr>
          <w:rStyle w:val="CharSectno"/>
        </w:rPr>
        <w:t>5</w:t>
      </w:r>
      <w:r>
        <w:rPr>
          <w:snapToGrid w:val="0"/>
        </w:rPr>
        <w:t>.</w:t>
      </w:r>
      <w:r>
        <w:rPr>
          <w:snapToGrid w:val="0"/>
        </w:rPr>
        <w:tab/>
        <w:t>Restrict</w:t>
      </w:r>
      <w:r>
        <w:t>i</w:t>
      </w:r>
      <w:r>
        <w:rPr>
          <w:snapToGrid w:val="0"/>
        </w:rPr>
        <w:t>on on delegation</w:t>
      </w:r>
      <w:bookmarkEnd w:id="16"/>
      <w:bookmarkEnd w:id="17"/>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w:t>
      </w:r>
      <w:del w:id="18" w:author="Master Repository Process" w:date="2021-07-31T19:31:00Z">
        <w:r>
          <w:delText xml:space="preserve"> in</w:delText>
        </w:r>
      </w:del>
      <w:ins w:id="19" w:author="Master Repository Process" w:date="2021-07-31T19:31:00Z">
        <w:r>
          <w:t>:</w:t>
        </w:r>
      </w:ins>
      <w:r>
        <w:t xml:space="preserve"> Gazette 11 Mar 2008 p. 816.]</w:t>
      </w:r>
    </w:p>
    <w:p>
      <w:pPr>
        <w:pStyle w:val="Heading5"/>
        <w:rPr>
          <w:snapToGrid w:val="0"/>
        </w:rPr>
      </w:pPr>
      <w:bookmarkStart w:id="20" w:name="_Toc532218448"/>
      <w:bookmarkStart w:id="21" w:name="_Toc531872974"/>
      <w:r>
        <w:rPr>
          <w:rStyle w:val="CharSectno"/>
        </w:rPr>
        <w:t>6</w:t>
      </w:r>
      <w:r>
        <w:rPr>
          <w:snapToGrid w:val="0"/>
        </w:rPr>
        <w:t>.</w:t>
      </w:r>
      <w:r>
        <w:rPr>
          <w:snapToGrid w:val="0"/>
        </w:rPr>
        <w:tab/>
        <w:t>Form of record of investigation into a death</w:t>
      </w:r>
      <w:bookmarkEnd w:id="20"/>
      <w:bookmarkEnd w:id="21"/>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2" w:name="_Toc532218449"/>
      <w:bookmarkStart w:id="23" w:name="_Toc531872975"/>
      <w:r>
        <w:rPr>
          <w:rStyle w:val="CharSectno"/>
        </w:rPr>
        <w:t>7</w:t>
      </w:r>
      <w:r>
        <w:rPr>
          <w:snapToGrid w:val="0"/>
        </w:rPr>
        <w:t>.</w:t>
      </w:r>
      <w:r>
        <w:rPr>
          <w:snapToGrid w:val="0"/>
        </w:rPr>
        <w:tab/>
        <w:t>Form of certificate of disposal of body</w:t>
      </w:r>
      <w:bookmarkEnd w:id="22"/>
      <w:bookmarkEnd w:id="23"/>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4" w:name="_Toc532218450"/>
      <w:bookmarkStart w:id="25" w:name="_Toc531872976"/>
      <w:r>
        <w:rPr>
          <w:rStyle w:val="CharSectno"/>
        </w:rPr>
        <w:t>8</w:t>
      </w:r>
      <w:r>
        <w:rPr>
          <w:snapToGrid w:val="0"/>
        </w:rPr>
        <w:t>.</w:t>
      </w:r>
      <w:r>
        <w:rPr>
          <w:snapToGrid w:val="0"/>
        </w:rPr>
        <w:tab/>
        <w:t>Request that post mortem be performed</w:t>
      </w:r>
      <w:bookmarkEnd w:id="24"/>
      <w:bookmarkEnd w:id="25"/>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6" w:name="_Toc532218451"/>
      <w:bookmarkStart w:id="27" w:name="_Toc531872977"/>
      <w:r>
        <w:rPr>
          <w:rStyle w:val="CharSectno"/>
        </w:rPr>
        <w:t>9</w:t>
      </w:r>
      <w:r>
        <w:rPr>
          <w:snapToGrid w:val="0"/>
        </w:rPr>
        <w:t>.</w:t>
      </w:r>
      <w:r>
        <w:rPr>
          <w:snapToGrid w:val="0"/>
        </w:rPr>
        <w:tab/>
        <w:t>Direction to perform post mortem</w:t>
      </w:r>
      <w:bookmarkEnd w:id="26"/>
      <w:bookmarkEnd w:id="2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8" w:name="_Toc532218452"/>
      <w:bookmarkStart w:id="29" w:name="_Toc531872978"/>
      <w:r>
        <w:rPr>
          <w:rStyle w:val="CharSectno"/>
        </w:rPr>
        <w:t>10</w:t>
      </w:r>
      <w:r>
        <w:rPr>
          <w:snapToGrid w:val="0"/>
        </w:rPr>
        <w:t>.</w:t>
      </w:r>
      <w:r>
        <w:rPr>
          <w:snapToGrid w:val="0"/>
        </w:rPr>
        <w:tab/>
        <w:t>Form of order for exhumation</w:t>
      </w:r>
      <w:bookmarkEnd w:id="28"/>
      <w:bookmarkEnd w:id="29"/>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0" w:name="_Toc532218453"/>
      <w:bookmarkStart w:id="31" w:name="_Toc531872979"/>
      <w:r>
        <w:rPr>
          <w:rStyle w:val="CharSectno"/>
        </w:rPr>
        <w:t>11</w:t>
      </w:r>
      <w:r>
        <w:rPr>
          <w:snapToGrid w:val="0"/>
        </w:rPr>
        <w:t>.</w:t>
      </w:r>
      <w:r>
        <w:rPr>
          <w:snapToGrid w:val="0"/>
        </w:rPr>
        <w:tab/>
        <w:t>Request not to exhume</w:t>
      </w:r>
      <w:bookmarkEnd w:id="30"/>
      <w:bookmarkEnd w:id="31"/>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2" w:name="_Toc532218454"/>
      <w:bookmarkStart w:id="33" w:name="_Toc531872980"/>
      <w:r>
        <w:rPr>
          <w:rStyle w:val="CharSectno"/>
        </w:rPr>
        <w:t>12</w:t>
      </w:r>
      <w:r>
        <w:rPr>
          <w:snapToGrid w:val="0"/>
        </w:rPr>
        <w:t>.</w:t>
      </w:r>
      <w:r>
        <w:rPr>
          <w:snapToGrid w:val="0"/>
        </w:rPr>
        <w:tab/>
        <w:t>Form of notice of restriction of access to area</w:t>
      </w:r>
      <w:bookmarkEnd w:id="32"/>
      <w:bookmarkEnd w:id="33"/>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34" w:name="_Toc532218455"/>
      <w:bookmarkStart w:id="35" w:name="_Toc531872981"/>
      <w:r>
        <w:rPr>
          <w:rStyle w:val="CharSectno"/>
        </w:rPr>
        <w:t>13</w:t>
      </w:r>
      <w:r>
        <w:rPr>
          <w:snapToGrid w:val="0"/>
        </w:rPr>
        <w:t>.</w:t>
      </w:r>
      <w:r>
        <w:rPr>
          <w:snapToGrid w:val="0"/>
        </w:rPr>
        <w:tab/>
        <w:t>Form of agreement of coroner to restricted access to area</w:t>
      </w:r>
      <w:bookmarkEnd w:id="34"/>
      <w:bookmarkEnd w:id="35"/>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6" w:name="_Toc532218456"/>
      <w:bookmarkStart w:id="37" w:name="_Toc531872982"/>
      <w:r>
        <w:rPr>
          <w:rStyle w:val="CharSectno"/>
        </w:rPr>
        <w:t>14</w:t>
      </w:r>
      <w:r>
        <w:rPr>
          <w:snapToGrid w:val="0"/>
        </w:rPr>
        <w:t>.</w:t>
      </w:r>
      <w:r>
        <w:rPr>
          <w:snapToGrid w:val="0"/>
        </w:rPr>
        <w:tab/>
        <w:t>Form of authorisation, form of undertaking and requests for release of things</w:t>
      </w:r>
      <w:bookmarkEnd w:id="36"/>
      <w:bookmarkEnd w:id="3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8" w:name="_Toc532218457"/>
      <w:bookmarkStart w:id="39" w:name="_Toc531872983"/>
      <w:r>
        <w:rPr>
          <w:rStyle w:val="CharSectno"/>
        </w:rPr>
        <w:t>15</w:t>
      </w:r>
      <w:r>
        <w:rPr>
          <w:snapToGrid w:val="0"/>
        </w:rPr>
        <w:t>.</w:t>
      </w:r>
      <w:r>
        <w:rPr>
          <w:snapToGrid w:val="0"/>
        </w:rPr>
        <w:tab/>
        <w:t>Request for an inquest into a death</w:t>
      </w:r>
      <w:bookmarkEnd w:id="38"/>
      <w:bookmarkEnd w:id="39"/>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40" w:name="_Toc532218458"/>
      <w:bookmarkStart w:id="41" w:name="_Toc531872984"/>
      <w:r>
        <w:rPr>
          <w:rStyle w:val="CharSectno"/>
        </w:rPr>
        <w:t>16</w:t>
      </w:r>
      <w:r>
        <w:rPr>
          <w:snapToGrid w:val="0"/>
        </w:rPr>
        <w:t>.</w:t>
      </w:r>
      <w:r>
        <w:rPr>
          <w:snapToGrid w:val="0"/>
        </w:rPr>
        <w:tab/>
        <w:t>Form of summons and warrant, and service of summons</w:t>
      </w:r>
      <w:bookmarkEnd w:id="40"/>
      <w:bookmarkEnd w:id="41"/>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2" w:name="_Toc532218459"/>
      <w:bookmarkStart w:id="43" w:name="_Toc531872985"/>
      <w:r>
        <w:rPr>
          <w:rStyle w:val="CharSectno"/>
        </w:rPr>
        <w:t>17</w:t>
      </w:r>
      <w:r>
        <w:rPr>
          <w:snapToGrid w:val="0"/>
        </w:rPr>
        <w:t>.</w:t>
      </w:r>
      <w:r>
        <w:rPr>
          <w:snapToGrid w:val="0"/>
        </w:rPr>
        <w:tab/>
        <w:t>Interested persons for the purposes of section 44(3)</w:t>
      </w:r>
      <w:bookmarkEnd w:id="42"/>
      <w:bookmarkEnd w:id="43"/>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w:t>
      </w:r>
      <w:del w:id="44" w:author="Master Repository Process" w:date="2021-07-31T19:31:00Z">
        <w:r>
          <w:delText xml:space="preserve"> in</w:delText>
        </w:r>
      </w:del>
      <w:ins w:id="45" w:author="Master Repository Process" w:date="2021-07-31T19:31:00Z">
        <w:r>
          <w:t>:</w:t>
        </w:r>
      </w:ins>
      <w:r>
        <w:t xml:space="preserve"> Gazette 30 Jun 2003 p. 2600.]</w:t>
      </w:r>
    </w:p>
    <w:p>
      <w:pPr>
        <w:pStyle w:val="Heading5"/>
        <w:rPr>
          <w:snapToGrid w:val="0"/>
        </w:rPr>
      </w:pPr>
      <w:bookmarkStart w:id="46" w:name="_Toc532218460"/>
      <w:bookmarkStart w:id="47" w:name="_Toc531872986"/>
      <w:r>
        <w:rPr>
          <w:rStyle w:val="CharSectno"/>
        </w:rPr>
        <w:t>18</w:t>
      </w:r>
      <w:r>
        <w:rPr>
          <w:snapToGrid w:val="0"/>
        </w:rPr>
        <w:t>.</w:t>
      </w:r>
      <w:r>
        <w:rPr>
          <w:snapToGrid w:val="0"/>
        </w:rPr>
        <w:tab/>
        <w:t>Form of order of exclusion from an inquest</w:t>
      </w:r>
      <w:bookmarkEnd w:id="46"/>
      <w:bookmarkEnd w:id="47"/>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8" w:name="_Toc532218461"/>
      <w:bookmarkStart w:id="49" w:name="_Toc531872987"/>
      <w:r>
        <w:rPr>
          <w:rStyle w:val="CharSectno"/>
        </w:rPr>
        <w:t>19</w:t>
      </w:r>
      <w:r>
        <w:rPr>
          <w:snapToGrid w:val="0"/>
        </w:rPr>
        <w:t>.</w:t>
      </w:r>
      <w:r>
        <w:rPr>
          <w:snapToGrid w:val="0"/>
        </w:rPr>
        <w:tab/>
        <w:t>Access to records</w:t>
      </w:r>
      <w:bookmarkEnd w:id="48"/>
      <w:bookmarkEnd w:id="49"/>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50" w:name="_Toc532218462"/>
      <w:bookmarkStart w:id="51" w:name="_Toc531872988"/>
      <w:r>
        <w:rPr>
          <w:rStyle w:val="CharSectno"/>
        </w:rPr>
        <w:t>20</w:t>
      </w:r>
      <w:r>
        <w:rPr>
          <w:snapToGrid w:val="0"/>
        </w:rPr>
        <w:t>.</w:t>
      </w:r>
      <w:r>
        <w:rPr>
          <w:snapToGrid w:val="0"/>
        </w:rPr>
        <w:tab/>
        <w:t>Form of oath or affirmation for witness</w:t>
      </w:r>
      <w:bookmarkEnd w:id="50"/>
      <w:bookmarkEnd w:id="51"/>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52" w:name="_Toc532218463"/>
      <w:bookmarkStart w:id="53" w:name="_Toc531872989"/>
      <w:r>
        <w:rPr>
          <w:rStyle w:val="CharSectno"/>
        </w:rPr>
        <w:t>21</w:t>
      </w:r>
      <w:r>
        <w:rPr>
          <w:snapToGrid w:val="0"/>
        </w:rPr>
        <w:t>.</w:t>
      </w:r>
      <w:r>
        <w:rPr>
          <w:snapToGrid w:val="0"/>
        </w:rPr>
        <w:tab/>
        <w:t>Fees for post mortem services</w:t>
      </w:r>
      <w:bookmarkEnd w:id="52"/>
      <w:bookmarkEnd w:id="53"/>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w:t>
      </w:r>
      <w:del w:id="54" w:author="Master Repository Process" w:date="2021-07-31T19:31:00Z">
        <w:r>
          <w:delText xml:space="preserve"> in</w:delText>
        </w:r>
      </w:del>
      <w:ins w:id="55" w:author="Master Repository Process" w:date="2021-07-31T19:31:00Z">
        <w:r>
          <w:t>:</w:t>
        </w:r>
      </w:ins>
      <w:r>
        <w:t xml:space="preserve"> Gazette 4 Sep 2009 p. 3491.]</w:t>
      </w:r>
    </w:p>
    <w:p>
      <w:pPr>
        <w:pStyle w:val="Heading5"/>
      </w:pPr>
      <w:bookmarkStart w:id="56" w:name="_Toc532218464"/>
      <w:bookmarkStart w:id="57" w:name="_Toc531872990"/>
      <w:r>
        <w:rPr>
          <w:rStyle w:val="CharSectno"/>
        </w:rPr>
        <w:t>22</w:t>
      </w:r>
      <w:r>
        <w:t>.</w:t>
      </w:r>
      <w:r>
        <w:tab/>
        <w:t>Other fees</w:t>
      </w:r>
      <w:bookmarkEnd w:id="56"/>
      <w:bookmarkEnd w:id="5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w:t>
      </w:r>
      <w:del w:id="58" w:author="Master Repository Process" w:date="2021-07-31T19:31:00Z">
        <w:r>
          <w:delText xml:space="preserve"> in</w:delText>
        </w:r>
      </w:del>
      <w:ins w:id="59" w:author="Master Repository Process" w:date="2021-07-31T19:31:00Z">
        <w:r>
          <w:t>:</w:t>
        </w:r>
      </w:ins>
      <w:r>
        <w:t xml:space="preserve"> Gazette 14 Jun 2016 p. 1872.]</w:t>
      </w:r>
    </w:p>
    <w:p>
      <w:pPr>
        <w:pStyle w:val="Heading5"/>
      </w:pPr>
      <w:bookmarkStart w:id="60" w:name="_Toc532218465"/>
      <w:bookmarkStart w:id="61" w:name="_Toc531872991"/>
      <w:r>
        <w:rPr>
          <w:rStyle w:val="CharSectno"/>
        </w:rPr>
        <w:t>23A</w:t>
      </w:r>
      <w:r>
        <w:t>.</w:t>
      </w:r>
      <w:r>
        <w:tab/>
        <w:t>Fee exemptions</w:t>
      </w:r>
      <w:bookmarkEnd w:id="60"/>
      <w:bookmarkEnd w:id="61"/>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w:t>
      </w:r>
      <w:del w:id="62" w:author="Master Repository Process" w:date="2021-07-31T19:31:00Z">
        <w:r>
          <w:delText xml:space="preserve"> in</w:delText>
        </w:r>
      </w:del>
      <w:ins w:id="63" w:author="Master Repository Process" w:date="2021-07-31T19:31:00Z">
        <w:r>
          <w:t>:</w:t>
        </w:r>
      </w:ins>
      <w:r>
        <w:t xml:space="preserve"> Gazette 14 Jun 2016 p. 1873.]</w:t>
      </w:r>
    </w:p>
    <w:p>
      <w:pPr>
        <w:pStyle w:val="Heading5"/>
      </w:pPr>
      <w:bookmarkStart w:id="64" w:name="_Toc532218466"/>
      <w:bookmarkStart w:id="65" w:name="_Toc531872992"/>
      <w:r>
        <w:rPr>
          <w:rStyle w:val="CharSectno"/>
        </w:rPr>
        <w:t>23B</w:t>
      </w:r>
      <w:r>
        <w:t>.</w:t>
      </w:r>
      <w:r>
        <w:tab/>
        <w:t>Who is an eligible individual</w:t>
      </w:r>
      <w:bookmarkEnd w:id="64"/>
      <w:bookmarkEnd w:id="6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w:t>
      </w:r>
      <w:del w:id="66" w:author="Master Repository Process" w:date="2021-07-31T19:31:00Z">
        <w:r>
          <w:delText xml:space="preserve"> in</w:delText>
        </w:r>
      </w:del>
      <w:ins w:id="67" w:author="Master Repository Process" w:date="2021-07-31T19:31:00Z">
        <w:r>
          <w:t>:</w:t>
        </w:r>
      </w:ins>
      <w:r>
        <w:t xml:space="preserve"> Gazette 14 Jun 2016 p. 1873</w:t>
      </w:r>
      <w:r>
        <w:noBreakHyphen/>
        <w:t>4; amended</w:t>
      </w:r>
      <w:del w:id="68" w:author="Master Repository Process" w:date="2021-07-31T19:31:00Z">
        <w:r>
          <w:delText xml:space="preserve"> in</w:delText>
        </w:r>
      </w:del>
      <w:ins w:id="69" w:author="Master Repository Process" w:date="2021-07-31T19:31:00Z">
        <w:r>
          <w:t>:</w:t>
        </w:r>
      </w:ins>
      <w:r>
        <w:t xml:space="preserve"> Gazette 20 Jul 2018 p. 2624.]</w:t>
      </w:r>
    </w:p>
    <w:p>
      <w:pPr>
        <w:pStyle w:val="Heading5"/>
      </w:pPr>
      <w:bookmarkStart w:id="70" w:name="_Toc532218467"/>
      <w:bookmarkStart w:id="71" w:name="_Toc531872993"/>
      <w:r>
        <w:rPr>
          <w:rStyle w:val="CharSectno"/>
        </w:rPr>
        <w:t>23C</w:t>
      </w:r>
      <w:r>
        <w:t>.</w:t>
      </w:r>
      <w:r>
        <w:tab/>
        <w:t>Application to be recognised as eligible individual</w:t>
      </w:r>
      <w:bookmarkEnd w:id="70"/>
      <w:bookmarkEnd w:id="71"/>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w:t>
      </w:r>
      <w:del w:id="72" w:author="Master Repository Process" w:date="2021-07-31T19:31:00Z">
        <w:r>
          <w:delText xml:space="preserve"> in</w:delText>
        </w:r>
      </w:del>
      <w:ins w:id="73" w:author="Master Repository Process" w:date="2021-07-31T19:31:00Z">
        <w:r>
          <w:t>:</w:t>
        </w:r>
      </w:ins>
      <w:r>
        <w:t xml:space="preserve"> Gazette 14 Jun 2016 p. 1874; amended</w:t>
      </w:r>
      <w:del w:id="74" w:author="Master Repository Process" w:date="2021-07-31T19:31:00Z">
        <w:r>
          <w:delText xml:space="preserve"> in</w:delText>
        </w:r>
      </w:del>
      <w:ins w:id="75" w:author="Master Repository Process" w:date="2021-07-31T19:31:00Z">
        <w:r>
          <w:t>:</w:t>
        </w:r>
      </w:ins>
      <w:r>
        <w:t xml:space="preserve"> Gazette 20 Jul 2018 p. 2624.]</w:t>
      </w:r>
    </w:p>
    <w:p>
      <w:pPr>
        <w:pStyle w:val="Heading5"/>
      </w:pPr>
      <w:bookmarkStart w:id="76" w:name="_Toc532218468"/>
      <w:bookmarkStart w:id="77" w:name="_Toc531872994"/>
      <w:r>
        <w:rPr>
          <w:rStyle w:val="CharSectno"/>
        </w:rPr>
        <w:t>23D</w:t>
      </w:r>
      <w:r>
        <w:t>.</w:t>
      </w:r>
      <w:r>
        <w:tab/>
        <w:t>Recognition as eligible individual</w:t>
      </w:r>
      <w:bookmarkEnd w:id="76"/>
      <w:bookmarkEnd w:id="77"/>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w:t>
      </w:r>
      <w:del w:id="78" w:author="Master Repository Process" w:date="2021-07-31T19:31:00Z">
        <w:r>
          <w:delText xml:space="preserve"> in</w:delText>
        </w:r>
      </w:del>
      <w:ins w:id="79" w:author="Master Repository Process" w:date="2021-07-31T19:31:00Z">
        <w:r>
          <w:t>:</w:t>
        </w:r>
      </w:ins>
      <w:r>
        <w:t xml:space="preserve"> Gazette 14 Jun 2016 p. 1874</w:t>
      </w:r>
      <w:r>
        <w:noBreakHyphen/>
        <w:t>5; amended</w:t>
      </w:r>
      <w:del w:id="80" w:author="Master Repository Process" w:date="2021-07-31T19:31:00Z">
        <w:r>
          <w:delText xml:space="preserve"> in</w:delText>
        </w:r>
      </w:del>
      <w:ins w:id="81" w:author="Master Repository Process" w:date="2021-07-31T19:31:00Z">
        <w:r>
          <w:t>:</w:t>
        </w:r>
      </w:ins>
      <w:r>
        <w:t xml:space="preserve"> Gazette 20 Jul 2018 p. 2624.]</w:t>
      </w:r>
    </w:p>
    <w:p>
      <w:pPr>
        <w:pStyle w:val="Heading5"/>
      </w:pPr>
      <w:bookmarkStart w:id="82" w:name="_Toc532218469"/>
      <w:bookmarkStart w:id="83" w:name="_Toc531872995"/>
      <w:r>
        <w:rPr>
          <w:rStyle w:val="CharSectno"/>
        </w:rPr>
        <w:t>23E</w:t>
      </w:r>
      <w:r>
        <w:t>.</w:t>
      </w:r>
      <w:r>
        <w:tab/>
        <w:t>False or misleading statements</w:t>
      </w:r>
      <w:bookmarkEnd w:id="82"/>
      <w:bookmarkEnd w:id="8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w:t>
      </w:r>
      <w:del w:id="84" w:author="Master Repository Process" w:date="2021-07-31T19:31:00Z">
        <w:r>
          <w:delText xml:space="preserve"> in</w:delText>
        </w:r>
      </w:del>
      <w:ins w:id="85" w:author="Master Repository Process" w:date="2021-07-31T19:31:00Z">
        <w:r>
          <w:t>:</w:t>
        </w:r>
      </w:ins>
      <w:r>
        <w:t xml:space="preserve"> Gazette 14 Jun 2016 p. 1875</w:t>
      </w:r>
      <w:r>
        <w:noBreakHyphen/>
        <w:t>6.]</w:t>
      </w:r>
    </w:p>
    <w:p>
      <w:pPr>
        <w:pStyle w:val="Heading5"/>
      </w:pPr>
      <w:bookmarkStart w:id="86" w:name="_Toc532218470"/>
      <w:bookmarkStart w:id="87" w:name="_Toc531872996"/>
      <w:r>
        <w:rPr>
          <w:rStyle w:val="CharSectno"/>
        </w:rPr>
        <w:t>23</w:t>
      </w:r>
      <w:r>
        <w:t>.</w:t>
      </w:r>
      <w:r>
        <w:tab/>
        <w:t>Refunds</w:t>
      </w:r>
      <w:bookmarkEnd w:id="86"/>
      <w:bookmarkEnd w:id="87"/>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w:t>
      </w:r>
      <w:del w:id="88" w:author="Master Repository Process" w:date="2021-07-31T19:31:00Z">
        <w:r>
          <w:delText xml:space="preserve"> in</w:delText>
        </w:r>
      </w:del>
      <w:ins w:id="89" w:author="Master Repository Process" w:date="2021-07-31T19:31:00Z">
        <w:r>
          <w:t>:</w:t>
        </w:r>
      </w:ins>
      <w:r>
        <w:t xml:space="preserve"> Gazette 14 Jun 2016 p. 1876.]</w:t>
      </w:r>
    </w:p>
    <w:p>
      <w:pPr>
        <w:pStyle w:val="Heading5"/>
      </w:pPr>
      <w:bookmarkStart w:id="90" w:name="_Toc532218471"/>
      <w:bookmarkStart w:id="91" w:name="_Toc531872997"/>
      <w:r>
        <w:rPr>
          <w:rStyle w:val="CharSectno"/>
        </w:rPr>
        <w:t>23A</w:t>
      </w:r>
      <w:r>
        <w:t>.</w:t>
      </w:r>
      <w:r>
        <w:tab/>
        <w:t>Waiving fee for copy of document or transcript</w:t>
      </w:r>
      <w:bookmarkEnd w:id="90"/>
      <w:bookmarkEnd w:id="9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w:t>
      </w:r>
      <w:del w:id="92" w:author="Master Repository Process" w:date="2021-07-31T19:31:00Z">
        <w:r>
          <w:delText xml:space="preserve"> in</w:delText>
        </w:r>
      </w:del>
      <w:ins w:id="93" w:author="Master Repository Process" w:date="2021-07-31T19:31:00Z">
        <w:r>
          <w:t>:</w:t>
        </w:r>
      </w:ins>
      <w:r>
        <w:t xml:space="preserve"> Gazette 14 Jun 2016 p. 1876.]</w:t>
      </w:r>
    </w:p>
    <w:p>
      <w:pPr>
        <w:pStyle w:val="Heading5"/>
      </w:pPr>
      <w:bookmarkStart w:id="94" w:name="_Toc532218472"/>
      <w:bookmarkStart w:id="95" w:name="_Toc531872998"/>
      <w:r>
        <w:rPr>
          <w:rStyle w:val="CharSectno"/>
        </w:rPr>
        <w:t>24</w:t>
      </w:r>
      <w:r>
        <w:t>.</w:t>
      </w:r>
      <w:r>
        <w:tab/>
        <w:t>Resolution of disputes as to fees</w:t>
      </w:r>
      <w:bookmarkEnd w:id="94"/>
      <w:bookmarkEnd w:id="95"/>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w:t>
      </w:r>
      <w:del w:id="96" w:author="Master Repository Process" w:date="2021-07-31T19:31:00Z">
        <w:r>
          <w:delText xml:space="preserve"> in</w:delText>
        </w:r>
      </w:del>
      <w:ins w:id="97" w:author="Master Repository Process" w:date="2021-07-31T19:31:00Z">
        <w:r>
          <w:t>:</w:t>
        </w:r>
      </w:ins>
      <w:r>
        <w:t xml:space="preserve"> Gazette 4 Sep 2009 p. 3492.]</w:t>
      </w:r>
    </w:p>
    <w:p>
      <w:pPr>
        <w:pStyle w:val="Heading5"/>
      </w:pPr>
      <w:bookmarkStart w:id="98" w:name="_Toc532218473"/>
      <w:bookmarkStart w:id="99" w:name="_Toc531872999"/>
      <w:r>
        <w:rPr>
          <w:rStyle w:val="CharSectno"/>
        </w:rPr>
        <w:t>25</w:t>
      </w:r>
      <w:r>
        <w:t>.</w:t>
      </w:r>
      <w:r>
        <w:tab/>
        <w:t>Recovery of unpaid fees</w:t>
      </w:r>
      <w:bookmarkEnd w:id="98"/>
      <w:bookmarkEnd w:id="99"/>
    </w:p>
    <w:p>
      <w:pPr>
        <w:pStyle w:val="Subsection"/>
      </w:pPr>
      <w:r>
        <w:tab/>
      </w:r>
      <w:r>
        <w:tab/>
        <w:t>Any unpaid fee is a debt due to the State and may be recovered by action in a court of competent jurisdiction.</w:t>
      </w:r>
    </w:p>
    <w:p>
      <w:pPr>
        <w:pStyle w:val="Footnotesection"/>
      </w:pPr>
      <w:r>
        <w:tab/>
        <w:t>[Regulation 25 inserted</w:t>
      </w:r>
      <w:del w:id="100" w:author="Master Repository Process" w:date="2021-07-31T19:31:00Z">
        <w:r>
          <w:delText xml:space="preserve"> in</w:delText>
        </w:r>
      </w:del>
      <w:ins w:id="101" w:author="Master Repository Process" w:date="2021-07-31T19:31:00Z">
        <w:r>
          <w:t>:</w:t>
        </w:r>
      </w:ins>
      <w:r>
        <w:t xml:space="preserve">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2" w:name="_Toc531869420"/>
      <w:bookmarkStart w:id="103" w:name="_Toc531873000"/>
      <w:bookmarkStart w:id="104" w:name="_Toc532213647"/>
      <w:bookmarkStart w:id="105" w:name="_Toc532218474"/>
      <w:r>
        <w:rPr>
          <w:rStyle w:val="CharSchNo"/>
        </w:rPr>
        <w:t>Schedule 1</w:t>
      </w:r>
      <w:r>
        <w:t> — </w:t>
      </w:r>
      <w:r>
        <w:rPr>
          <w:rStyle w:val="CharSchText"/>
        </w:rPr>
        <w:t>Forms</w:t>
      </w:r>
      <w:bookmarkEnd w:id="102"/>
      <w:bookmarkEnd w:id="103"/>
      <w:bookmarkEnd w:id="104"/>
      <w:bookmarkEnd w:id="105"/>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w:t>
      </w:r>
      <w:del w:id="106" w:author="Master Repository Process" w:date="2021-07-31T19:31:00Z">
        <w:r>
          <w:delText xml:space="preserve"> in</w:delText>
        </w:r>
      </w:del>
      <w:ins w:id="107" w:author="Master Repository Process" w:date="2021-07-31T19:31:00Z">
        <w:r>
          <w:t>:</w:t>
        </w:r>
      </w:ins>
      <w:r>
        <w:t xml:space="preserve">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w:t>
      </w:r>
      <w:del w:id="108" w:author="Master Repository Process" w:date="2021-07-31T19:31:00Z">
        <w:r>
          <w:delText xml:space="preserve"> in</w:delText>
        </w:r>
      </w:del>
      <w:ins w:id="109" w:author="Master Repository Process" w:date="2021-07-31T19:31:00Z">
        <w:r>
          <w:t>:</w:t>
        </w:r>
      </w:ins>
      <w:r>
        <w:t xml:space="preserve">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w:t>
      </w:r>
      <w:del w:id="110" w:author="Master Repository Process" w:date="2021-07-31T19:31:00Z">
        <w:r>
          <w:delText xml:space="preserve"> in</w:delText>
        </w:r>
      </w:del>
      <w:ins w:id="111" w:author="Master Repository Process" w:date="2021-07-31T19:31:00Z">
        <w:r>
          <w:t>:</w:t>
        </w:r>
      </w:ins>
      <w:r>
        <w:t xml:space="preserve">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w:t>
      </w:r>
      <w:del w:id="112" w:author="Master Repository Process" w:date="2021-07-31T19:31:00Z">
        <w:r>
          <w:delText xml:space="preserve"> in</w:delText>
        </w:r>
      </w:del>
      <w:ins w:id="113" w:author="Master Repository Process" w:date="2021-07-31T19:31:00Z">
        <w:r>
          <w:t>:</w:t>
        </w:r>
      </w:ins>
      <w:r>
        <w:t xml:space="preserve">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15" w:name="_Toc531869421"/>
      <w:bookmarkStart w:id="116" w:name="_Toc531873001"/>
      <w:bookmarkStart w:id="117" w:name="_Toc532213648"/>
      <w:bookmarkStart w:id="118" w:name="_Toc532218475"/>
      <w:r>
        <w:rPr>
          <w:rStyle w:val="CharSchNo"/>
        </w:rPr>
        <w:t>Schedule 2</w:t>
      </w:r>
      <w:r>
        <w:rPr>
          <w:rStyle w:val="CharSDivNo"/>
        </w:rPr>
        <w:t> </w:t>
      </w:r>
      <w:r>
        <w:rPr>
          <w:bCs/>
        </w:rPr>
        <w:t>—</w:t>
      </w:r>
      <w:r>
        <w:rPr>
          <w:rStyle w:val="CharSDivText"/>
        </w:rPr>
        <w:t> </w:t>
      </w:r>
      <w:r>
        <w:rPr>
          <w:rStyle w:val="CharSchText"/>
        </w:rPr>
        <w:t>Fees for post mortem services</w:t>
      </w:r>
      <w:bookmarkEnd w:id="115"/>
      <w:bookmarkEnd w:id="116"/>
      <w:bookmarkEnd w:id="117"/>
      <w:bookmarkEnd w:id="118"/>
    </w:p>
    <w:p>
      <w:pPr>
        <w:pStyle w:val="yShoulderClause"/>
      </w:pPr>
      <w:r>
        <w:t>[r. 21]</w:t>
      </w:r>
    </w:p>
    <w:p>
      <w:pPr>
        <w:pStyle w:val="yFootnoteheading"/>
        <w:spacing w:after="120"/>
      </w:pPr>
      <w:r>
        <w:tab/>
        <w:t>[Heading inserted</w:t>
      </w:r>
      <w:del w:id="119" w:author="Master Repository Process" w:date="2021-07-31T19:31:00Z">
        <w:r>
          <w:delText xml:space="preserve"> in</w:delText>
        </w:r>
      </w:del>
      <w:ins w:id="120" w:author="Master Repository Process" w:date="2021-07-31T19:31:00Z">
        <w:r>
          <w:t>:</w:t>
        </w:r>
      </w:ins>
      <w:r>
        <w:t xml:space="preserve">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21" w:name="_Toc531869422"/>
      <w:bookmarkStart w:id="122" w:name="_Toc531873002"/>
      <w:bookmarkStart w:id="123" w:name="_Toc532213649"/>
      <w:bookmarkStart w:id="124" w:name="_Toc532218476"/>
      <w:r>
        <w:rPr>
          <w:rStyle w:val="CharSchNo"/>
        </w:rPr>
        <w:t>Schedule 3</w:t>
      </w:r>
      <w:r>
        <w:t> — </w:t>
      </w:r>
      <w:r>
        <w:rPr>
          <w:rStyle w:val="CharSchText"/>
        </w:rPr>
        <w:t>Other fees</w:t>
      </w:r>
      <w:bookmarkEnd w:id="121"/>
      <w:bookmarkEnd w:id="122"/>
      <w:bookmarkEnd w:id="123"/>
      <w:bookmarkEnd w:id="124"/>
    </w:p>
    <w:p>
      <w:pPr>
        <w:pStyle w:val="yShoulderClause"/>
      </w:pPr>
      <w:r>
        <w:t>[r. 22]</w:t>
      </w:r>
    </w:p>
    <w:p>
      <w:pPr>
        <w:pStyle w:val="yFootnoteheading"/>
      </w:pPr>
      <w:r>
        <w:tab/>
        <w:t>[Heading inserted</w:t>
      </w:r>
      <w:del w:id="125" w:author="Master Repository Process" w:date="2021-07-31T19:31:00Z">
        <w:r>
          <w:delText xml:space="preserve"> in</w:delText>
        </w:r>
      </w:del>
      <w:ins w:id="126" w:author="Master Repository Process" w:date="2021-07-31T19:31:00Z">
        <w:r>
          <w:t>:</w:t>
        </w:r>
      </w:ins>
      <w:r>
        <w:t xml:space="preserve">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right w:val="nil"/>
            </w:tcBorders>
          </w:tcPr>
          <w:p>
            <w:pPr>
              <w:pStyle w:val="yTableNAm"/>
            </w:pPr>
            <w:r>
              <w:t>4.</w:t>
            </w:r>
          </w:p>
        </w:tc>
        <w:tc>
          <w:tcPr>
            <w:tcW w:w="3118" w:type="dxa"/>
            <w:tcBorders>
              <w:top w:val="nil"/>
              <w:left w:val="nil"/>
              <w:bottom w:val="nil"/>
              <w:right w:val="nil"/>
            </w:tcBorders>
          </w:tcPr>
          <w:p>
            <w:pPr>
              <w:pStyle w:val="yTableNAm"/>
              <w:ind w:left="601" w:hanging="601"/>
            </w:pPr>
            <w:del w:id="127" w:author="Master Repository Process" w:date="2021-07-31T19:31:00Z">
              <w:r>
                <w:delText>Copy</w:delText>
              </w:r>
            </w:del>
            <w:ins w:id="128" w:author="Master Repository Process" w:date="2021-07-31T19:31:00Z">
              <w:r>
                <w:t>(a)</w:t>
              </w:r>
              <w:r>
                <w:tab/>
                <w:t>For the preparation</w:t>
              </w:r>
            </w:ins>
            <w:r>
              <w:t xml:space="preserve"> of </w:t>
            </w:r>
            <w:ins w:id="129" w:author="Master Repository Process" w:date="2021-07-31T19:31:00Z">
              <w:r>
                <w:t xml:space="preserve">a </w:t>
              </w:r>
            </w:ins>
            <w:r>
              <w:t>transcript</w:t>
            </w:r>
            <w:ins w:id="130" w:author="Master Repository Process" w:date="2021-07-31T19:31:00Z">
              <w:r>
                <w:t>, or part of a transcript,</w:t>
              </w:r>
            </w:ins>
            <w:r>
              <w:t xml:space="preserve"> or notes of evidence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del w:id="131" w:author="Master Repository Process" w:date="2021-07-31T19:31:00Z">
              <w:r>
                <w:delText>(a</w:delText>
              </w:r>
            </w:del>
            <w:ins w:id="132" w:author="Master Repository Process" w:date="2021-07-31T19:31:00Z">
              <w:r>
                <w:tab/>
                <w:t>(i</w:t>
              </w:r>
            </w:ins>
            <w:r>
              <w:t>)</w:t>
            </w:r>
            <w:r>
              <w:tab/>
              <w:t>provided within 1 day after the day on which the fee is paid</w:t>
            </w:r>
            <w:ins w:id="133" w:author="Master Repository Process" w:date="2021-07-31T19:31:00Z">
              <w:r>
                <w:t xml:space="preserve"> </w:t>
              </w:r>
            </w:ins>
          </w:p>
        </w:tc>
        <w:tc>
          <w:tcPr>
            <w:tcW w:w="1559" w:type="dxa"/>
            <w:tcBorders>
              <w:top w:val="nil"/>
              <w:left w:val="nil"/>
              <w:bottom w:val="nil"/>
              <w:right w:val="nil"/>
            </w:tcBorders>
          </w:tcPr>
          <w:p>
            <w:pPr>
              <w:pStyle w:val="yTableNAm"/>
              <w:rPr>
                <w:szCs w:val="22"/>
              </w:rPr>
            </w:pPr>
            <w:r>
              <w:rPr>
                <w:szCs w:val="22"/>
              </w:rPr>
              <w:t>20.50 plus</w:t>
            </w:r>
            <w:del w:id="134" w:author="Master Repository Process" w:date="2021-07-31T19:31:00Z">
              <w:r>
                <w:rPr>
                  <w:szCs w:val="22"/>
                </w:rPr>
                <w:delText xml:space="preserve"> </w:delText>
              </w:r>
            </w:del>
            <w:r>
              <w:rPr>
                <w:szCs w:val="22"/>
              </w:rPr>
              <w:br/>
              <w:t>8.45 per page</w:t>
            </w:r>
          </w:p>
        </w:tc>
        <w:tc>
          <w:tcPr>
            <w:tcW w:w="1560" w:type="dxa"/>
            <w:tcBorders>
              <w:top w:val="nil"/>
              <w:left w:val="nil"/>
              <w:bottom w:val="nil"/>
            </w:tcBorders>
          </w:tcPr>
          <w:p>
            <w:pPr>
              <w:pStyle w:val="yTableNAm"/>
              <w:rPr>
                <w:szCs w:val="22"/>
              </w:rPr>
            </w:pPr>
            <w:r>
              <w:rPr>
                <w:szCs w:val="22"/>
              </w:rPr>
              <w:t xml:space="preserve">6.15 plus </w:t>
            </w:r>
            <w:r>
              <w:rPr>
                <w:szCs w:val="22"/>
              </w:rPr>
              <w:br/>
              <w:t>2.55 per page</w:t>
            </w:r>
          </w:p>
        </w:tc>
      </w:tr>
      <w:tr>
        <w:trPr>
          <w:cantSplit/>
          <w:ins w:id="135" w:author="Master Repository Process" w:date="2021-07-31T19:31:00Z"/>
        </w:trPr>
        <w:tc>
          <w:tcPr>
            <w:tcW w:w="709" w:type="dxa"/>
            <w:tcBorders>
              <w:top w:val="nil"/>
              <w:bottom w:val="nil"/>
              <w:right w:val="nil"/>
            </w:tcBorders>
          </w:tcPr>
          <w:p>
            <w:pPr>
              <w:pStyle w:val="yTableNAm"/>
              <w:rPr>
                <w:ins w:id="136" w:author="Master Repository Process" w:date="2021-07-31T19:31:00Z"/>
              </w:rPr>
            </w:pPr>
          </w:p>
        </w:tc>
        <w:tc>
          <w:tcPr>
            <w:tcW w:w="3118" w:type="dxa"/>
            <w:tcBorders>
              <w:top w:val="nil"/>
              <w:left w:val="nil"/>
              <w:bottom w:val="nil"/>
              <w:right w:val="nil"/>
            </w:tcBorders>
          </w:tcPr>
          <w:p>
            <w:pPr>
              <w:pStyle w:val="yTableNAm"/>
              <w:ind w:left="1015" w:hanging="1015"/>
              <w:rPr>
                <w:ins w:id="137" w:author="Master Repository Process" w:date="2021-07-31T19:31:00Z"/>
              </w:rPr>
            </w:pPr>
            <w:ins w:id="138" w:author="Master Repository Process" w:date="2021-07-31T19:31:00Z">
              <w:r>
                <w:tab/>
                <w:t>(ii)</w:t>
              </w:r>
              <w:r>
                <w:tab/>
                <w:t xml:space="preserve">provided within 2 days after the day on which the fee is paid </w:t>
              </w:r>
            </w:ins>
          </w:p>
        </w:tc>
        <w:tc>
          <w:tcPr>
            <w:tcW w:w="1559" w:type="dxa"/>
            <w:tcBorders>
              <w:top w:val="nil"/>
              <w:left w:val="nil"/>
              <w:bottom w:val="nil"/>
              <w:right w:val="nil"/>
            </w:tcBorders>
          </w:tcPr>
          <w:p>
            <w:pPr>
              <w:pStyle w:val="yTableNAm"/>
              <w:rPr>
                <w:ins w:id="139" w:author="Master Repository Process" w:date="2021-07-31T19:31:00Z"/>
                <w:szCs w:val="22"/>
              </w:rPr>
            </w:pPr>
            <w:ins w:id="140" w:author="Master Repository Process" w:date="2021-07-31T19:31:00Z">
              <w:r>
                <w:rPr>
                  <w:szCs w:val="22"/>
                </w:rPr>
                <w:t>20.50 plus</w:t>
              </w:r>
              <w:r>
                <w:rPr>
                  <w:szCs w:val="22"/>
                </w:rPr>
                <w:br/>
                <w:t>7.75 per page</w:t>
              </w:r>
            </w:ins>
          </w:p>
        </w:tc>
        <w:tc>
          <w:tcPr>
            <w:tcW w:w="1560" w:type="dxa"/>
            <w:tcBorders>
              <w:top w:val="nil"/>
              <w:left w:val="nil"/>
              <w:bottom w:val="nil"/>
            </w:tcBorders>
          </w:tcPr>
          <w:p>
            <w:pPr>
              <w:pStyle w:val="yTableNAm"/>
              <w:rPr>
                <w:ins w:id="141" w:author="Master Repository Process" w:date="2021-07-31T19:31:00Z"/>
                <w:szCs w:val="22"/>
              </w:rPr>
            </w:pPr>
            <w:ins w:id="142" w:author="Master Repository Process" w:date="2021-07-31T19:31:00Z">
              <w:r>
                <w:rPr>
                  <w:szCs w:val="22"/>
                </w:rPr>
                <w:t xml:space="preserve">6.15 plus </w:t>
              </w:r>
              <w:r>
                <w:rPr>
                  <w:szCs w:val="22"/>
                </w:rPr>
                <w:br/>
                <w:t>2.35 per page</w:t>
              </w:r>
            </w:ins>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del w:id="143" w:author="Master Repository Process" w:date="2021-07-31T19:31:00Z">
              <w:r>
                <w:delText>(b</w:delText>
              </w:r>
            </w:del>
            <w:ins w:id="144" w:author="Master Repository Process" w:date="2021-07-31T19:31:00Z">
              <w:r>
                <w:tab/>
                <w:t>(iii</w:t>
              </w:r>
            </w:ins>
            <w:r>
              <w:t>)</w:t>
            </w:r>
            <w:r>
              <w:tab/>
              <w:t>provided within 4 days after the day on which the fee is paid</w:t>
            </w:r>
            <w:ins w:id="145" w:author="Master Repository Process" w:date="2021-07-31T19:31:00Z">
              <w:r>
                <w:t xml:space="preserve"> </w:t>
              </w:r>
            </w:ins>
          </w:p>
        </w:tc>
        <w:tc>
          <w:tcPr>
            <w:tcW w:w="1559" w:type="dxa"/>
            <w:tcBorders>
              <w:top w:val="nil"/>
              <w:left w:val="nil"/>
              <w:bottom w:val="nil"/>
              <w:right w:val="nil"/>
            </w:tcBorders>
          </w:tcPr>
          <w:p>
            <w:pPr>
              <w:pStyle w:val="yTableNAm"/>
              <w:rPr>
                <w:szCs w:val="22"/>
              </w:rPr>
            </w:pPr>
            <w:r>
              <w:rPr>
                <w:szCs w:val="22"/>
              </w:rPr>
              <w:t>20.50 plus</w:t>
            </w:r>
            <w:del w:id="146" w:author="Master Repository Process" w:date="2021-07-31T19:31:00Z">
              <w:r>
                <w:rPr>
                  <w:szCs w:val="22"/>
                </w:rPr>
                <w:delText xml:space="preserve"> </w:delText>
              </w:r>
            </w:del>
            <w:r>
              <w:rPr>
                <w:szCs w:val="22"/>
              </w:rPr>
              <w:br/>
              <w:t>7.30 per page</w:t>
            </w:r>
          </w:p>
        </w:tc>
        <w:tc>
          <w:tcPr>
            <w:tcW w:w="1560" w:type="dxa"/>
            <w:tcBorders>
              <w:top w:val="nil"/>
              <w:left w:val="nil"/>
              <w:bottom w:val="nil"/>
            </w:tcBorders>
          </w:tcPr>
          <w:p>
            <w:pPr>
              <w:pStyle w:val="yTableNAm"/>
              <w:rPr>
                <w:szCs w:val="22"/>
              </w:rPr>
            </w:pPr>
            <w:r>
              <w:rPr>
                <w:szCs w:val="22"/>
              </w:rPr>
              <w:t xml:space="preserve">6.15 plus </w:t>
            </w:r>
            <w:r>
              <w:rPr>
                <w:szCs w:val="22"/>
              </w:rPr>
              <w:br/>
              <w:t>2.20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del w:id="147" w:author="Master Repository Process" w:date="2021-07-31T19:31:00Z">
              <w:r>
                <w:delText>(c</w:delText>
              </w:r>
            </w:del>
            <w:ins w:id="148" w:author="Master Repository Process" w:date="2021-07-31T19:31:00Z">
              <w:r>
                <w:tab/>
                <w:t>(iv</w:t>
              </w:r>
            </w:ins>
            <w:r>
              <w:t>)</w:t>
            </w:r>
            <w:r>
              <w:tab/>
              <w:t>provided within 7 days after the day on which the fee is paid</w:t>
            </w:r>
            <w:ins w:id="149" w:author="Master Repository Process" w:date="2021-07-31T19:31:00Z">
              <w:r>
                <w:t xml:space="preserve"> </w:t>
              </w:r>
            </w:ins>
          </w:p>
        </w:tc>
        <w:tc>
          <w:tcPr>
            <w:tcW w:w="1559"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560" w:type="dxa"/>
            <w:tcBorders>
              <w:top w:val="nil"/>
              <w:left w:val="nil"/>
              <w:bottom w:val="nil"/>
            </w:tcBorders>
          </w:tcPr>
          <w:p>
            <w:pPr>
              <w:pStyle w:val="yTableNAm"/>
              <w:rPr>
                <w:szCs w:val="22"/>
              </w:rPr>
            </w:pPr>
            <w:r>
              <w:rPr>
                <w:szCs w:val="22"/>
              </w:rPr>
              <w:t xml:space="preserve">6.15 plus </w:t>
            </w:r>
            <w:r>
              <w:rPr>
                <w:szCs w:val="22"/>
              </w:rPr>
              <w:br/>
              <w:t>2.15 per page</w:t>
            </w:r>
          </w:p>
        </w:tc>
      </w:tr>
      <w:tr>
        <w:trPr>
          <w:cantSplit/>
          <w:ins w:id="150" w:author="Master Repository Process" w:date="2021-07-31T19:31:00Z"/>
        </w:trPr>
        <w:tc>
          <w:tcPr>
            <w:tcW w:w="709" w:type="dxa"/>
            <w:tcBorders>
              <w:top w:val="nil"/>
              <w:bottom w:val="nil"/>
              <w:right w:val="nil"/>
            </w:tcBorders>
          </w:tcPr>
          <w:p>
            <w:pPr>
              <w:pStyle w:val="yTableNAm"/>
              <w:rPr>
                <w:ins w:id="151" w:author="Master Repository Process" w:date="2021-07-31T19:31:00Z"/>
              </w:rPr>
            </w:pPr>
          </w:p>
        </w:tc>
        <w:tc>
          <w:tcPr>
            <w:tcW w:w="3118" w:type="dxa"/>
            <w:tcBorders>
              <w:top w:val="nil"/>
              <w:left w:val="nil"/>
              <w:bottom w:val="nil"/>
              <w:right w:val="nil"/>
            </w:tcBorders>
          </w:tcPr>
          <w:p>
            <w:pPr>
              <w:pStyle w:val="yTableNAm"/>
              <w:ind w:left="1015" w:hanging="1015"/>
              <w:rPr>
                <w:ins w:id="152" w:author="Master Repository Process" w:date="2021-07-31T19:31:00Z"/>
              </w:rPr>
            </w:pPr>
            <w:ins w:id="153" w:author="Master Repository Process" w:date="2021-07-31T19:31:00Z">
              <w:r>
                <w:tab/>
                <w:t>(v)</w:t>
              </w:r>
              <w:r>
                <w:tab/>
                <w:t xml:space="preserve">provided within 14 days after the day on which the fee is paid </w:t>
              </w:r>
            </w:ins>
          </w:p>
        </w:tc>
        <w:tc>
          <w:tcPr>
            <w:tcW w:w="1559" w:type="dxa"/>
            <w:tcBorders>
              <w:top w:val="nil"/>
              <w:left w:val="nil"/>
              <w:bottom w:val="nil"/>
              <w:right w:val="nil"/>
            </w:tcBorders>
          </w:tcPr>
          <w:p>
            <w:pPr>
              <w:pStyle w:val="yTableNAm"/>
              <w:rPr>
                <w:ins w:id="154" w:author="Master Repository Process" w:date="2021-07-31T19:31:00Z"/>
                <w:szCs w:val="22"/>
              </w:rPr>
            </w:pPr>
            <w:ins w:id="155" w:author="Master Repository Process" w:date="2021-07-31T19:31:00Z">
              <w:r>
                <w:rPr>
                  <w:szCs w:val="22"/>
                </w:rPr>
                <w:t xml:space="preserve">20.50 plus </w:t>
              </w:r>
              <w:r>
                <w:rPr>
                  <w:szCs w:val="22"/>
                </w:rPr>
                <w:br/>
                <w:t>6.00 per page</w:t>
              </w:r>
            </w:ins>
          </w:p>
        </w:tc>
        <w:tc>
          <w:tcPr>
            <w:tcW w:w="1560" w:type="dxa"/>
            <w:tcBorders>
              <w:top w:val="nil"/>
              <w:left w:val="nil"/>
              <w:bottom w:val="nil"/>
            </w:tcBorders>
          </w:tcPr>
          <w:p>
            <w:pPr>
              <w:pStyle w:val="yTableNAm"/>
              <w:rPr>
                <w:ins w:id="156" w:author="Master Repository Process" w:date="2021-07-31T19:31:00Z"/>
                <w:szCs w:val="22"/>
              </w:rPr>
            </w:pPr>
            <w:ins w:id="157" w:author="Master Repository Process" w:date="2021-07-31T19:31:00Z">
              <w:r>
                <w:rPr>
                  <w:szCs w:val="22"/>
                </w:rPr>
                <w:t xml:space="preserve">6.15 plus </w:t>
              </w:r>
              <w:r>
                <w:rPr>
                  <w:szCs w:val="22"/>
                </w:rPr>
                <w:br/>
                <w:t>2.00 per page</w:t>
              </w:r>
            </w:ins>
          </w:p>
        </w:tc>
      </w:tr>
      <w:tr>
        <w:trPr>
          <w:cantSplit/>
          <w:ins w:id="158" w:author="Master Repository Process" w:date="2021-07-31T19:31:00Z"/>
        </w:trPr>
        <w:tc>
          <w:tcPr>
            <w:tcW w:w="709" w:type="dxa"/>
            <w:tcBorders>
              <w:top w:val="nil"/>
              <w:bottom w:val="nil"/>
              <w:right w:val="nil"/>
            </w:tcBorders>
          </w:tcPr>
          <w:p>
            <w:pPr>
              <w:pStyle w:val="yTableNAm"/>
              <w:rPr>
                <w:ins w:id="159" w:author="Master Repository Process" w:date="2021-07-31T19:31:00Z"/>
              </w:rPr>
            </w:pPr>
          </w:p>
        </w:tc>
        <w:tc>
          <w:tcPr>
            <w:tcW w:w="3118" w:type="dxa"/>
            <w:tcBorders>
              <w:top w:val="nil"/>
              <w:left w:val="nil"/>
              <w:bottom w:val="nil"/>
              <w:right w:val="nil"/>
            </w:tcBorders>
          </w:tcPr>
          <w:p>
            <w:pPr>
              <w:pStyle w:val="yTableNAm"/>
              <w:ind w:left="1015" w:hanging="1015"/>
              <w:rPr>
                <w:ins w:id="160" w:author="Master Repository Process" w:date="2021-07-31T19:31:00Z"/>
              </w:rPr>
            </w:pPr>
            <w:ins w:id="161" w:author="Master Repository Process" w:date="2021-07-31T19:31:00Z">
              <w:r>
                <w:tab/>
                <w:t>(vi)</w:t>
              </w:r>
              <w:r>
                <w:tab/>
                <w:t>provided on a running basis (i.e. periodically throughout or following the day of the proceedings)</w:t>
              </w:r>
            </w:ins>
          </w:p>
        </w:tc>
        <w:tc>
          <w:tcPr>
            <w:tcW w:w="1559" w:type="dxa"/>
            <w:tcBorders>
              <w:top w:val="nil"/>
              <w:left w:val="nil"/>
              <w:bottom w:val="nil"/>
              <w:right w:val="nil"/>
            </w:tcBorders>
          </w:tcPr>
          <w:p>
            <w:pPr>
              <w:pStyle w:val="yTableNAm"/>
              <w:rPr>
                <w:ins w:id="162" w:author="Master Repository Process" w:date="2021-07-31T19:31:00Z"/>
                <w:szCs w:val="22"/>
              </w:rPr>
            </w:pPr>
            <w:ins w:id="163" w:author="Master Repository Process" w:date="2021-07-31T19:31:00Z">
              <w:r>
                <w:rPr>
                  <w:szCs w:val="22"/>
                </w:rPr>
                <w:t xml:space="preserve">20.50 plus </w:t>
              </w:r>
              <w:r>
                <w:rPr>
                  <w:szCs w:val="22"/>
                </w:rPr>
                <w:br/>
                <w:t>9.00 per page</w:t>
              </w:r>
            </w:ins>
          </w:p>
        </w:tc>
        <w:tc>
          <w:tcPr>
            <w:tcW w:w="1560" w:type="dxa"/>
            <w:tcBorders>
              <w:top w:val="nil"/>
              <w:left w:val="nil"/>
              <w:bottom w:val="nil"/>
            </w:tcBorders>
          </w:tcPr>
          <w:p>
            <w:pPr>
              <w:pStyle w:val="yTableNAm"/>
              <w:rPr>
                <w:ins w:id="164" w:author="Master Repository Process" w:date="2021-07-31T19:31:00Z"/>
                <w:szCs w:val="22"/>
              </w:rPr>
            </w:pPr>
            <w:ins w:id="165" w:author="Master Repository Process" w:date="2021-07-31T19:31:00Z">
              <w:r>
                <w:rPr>
                  <w:szCs w:val="22"/>
                </w:rPr>
                <w:t xml:space="preserve">6.15 plus </w:t>
              </w:r>
              <w:r>
                <w:rPr>
                  <w:szCs w:val="22"/>
                </w:rPr>
                <w:br/>
                <w:t>3.00 per page</w:t>
              </w:r>
            </w:ins>
          </w:p>
        </w:tc>
      </w:tr>
      <w:tr>
        <w:trPr>
          <w:cantSplit/>
        </w:trPr>
        <w:tc>
          <w:tcPr>
            <w:tcW w:w="709" w:type="dxa"/>
            <w:tcBorders>
              <w:top w:val="nil"/>
              <w:bottom w:val="nil"/>
              <w:right w:val="nil"/>
            </w:tcBorders>
          </w:tcPr>
          <w:p>
            <w:pPr>
              <w:pStyle w:val="yTableNAm"/>
            </w:pPr>
            <w:del w:id="166" w:author="Master Repository Process" w:date="2021-07-31T19:31:00Z">
              <w:r>
                <w:delText>5.</w:delText>
              </w:r>
            </w:del>
          </w:p>
        </w:tc>
        <w:tc>
          <w:tcPr>
            <w:tcW w:w="3118" w:type="dxa"/>
            <w:tcBorders>
              <w:top w:val="nil"/>
              <w:left w:val="nil"/>
              <w:bottom w:val="nil"/>
              <w:right w:val="nil"/>
            </w:tcBorders>
          </w:tcPr>
          <w:p>
            <w:pPr>
              <w:pStyle w:val="yTableNAm"/>
              <w:ind w:left="601" w:hanging="601"/>
            </w:pPr>
            <w:del w:id="167" w:author="Master Repository Process" w:date="2021-07-31T19:31:00Z">
              <w:r>
                <w:delText>Copy</w:delText>
              </w:r>
            </w:del>
            <w:ins w:id="168" w:author="Master Repository Process" w:date="2021-07-31T19:31:00Z">
              <w:r>
                <w:t>(b)</w:t>
              </w:r>
              <w:r>
                <w:tab/>
                <w:t>For a copy</w:t>
              </w:r>
            </w:ins>
            <w:r>
              <w:t xml:space="preserve"> of </w:t>
            </w:r>
            <w:ins w:id="169" w:author="Master Repository Process" w:date="2021-07-31T19:31:00Z">
              <w:r>
                <w:t xml:space="preserve">a </w:t>
              </w:r>
            </w:ins>
            <w:r>
              <w:t>transcript</w:t>
            </w:r>
            <w:ins w:id="170" w:author="Master Repository Process" w:date="2021-07-31T19:31:00Z">
              <w:r>
                <w:t>,</w:t>
              </w:r>
            </w:ins>
            <w:r>
              <w:t xml:space="preserve"> or </w:t>
            </w:r>
            <w:del w:id="171" w:author="Master Repository Process" w:date="2021-07-31T19:31:00Z">
              <w:r>
                <w:delText>notes</w:delText>
              </w:r>
            </w:del>
            <w:ins w:id="172" w:author="Master Repository Process" w:date="2021-07-31T19:31:00Z">
              <w:r>
                <w:t>part</w:t>
              </w:r>
            </w:ins>
            <w:r>
              <w:t xml:space="preserve"> of </w:t>
            </w:r>
            <w:del w:id="173" w:author="Master Repository Process" w:date="2021-07-31T19:31:00Z">
              <w:r>
                <w:delText>evidence in electronic format if a fee has been paid under item 4 by the applicant for a copy of the</w:delText>
              </w:r>
            </w:del>
            <w:ins w:id="174" w:author="Master Repository Process" w:date="2021-07-31T19:31:00Z">
              <w:r>
                <w:t>a</w:t>
              </w:r>
            </w:ins>
            <w:r>
              <w:t xml:space="preserve"> transcript</w:t>
            </w:r>
            <w:ins w:id="175" w:author="Master Repository Process" w:date="2021-07-31T19:31:00Z">
              <w:r>
                <w:t>,</w:t>
              </w:r>
            </w:ins>
            <w:r>
              <w:t xml:space="preserve"> or notes of evidence, </w:t>
            </w:r>
            <w:del w:id="176" w:author="Master Repository Process" w:date="2021-07-31T19:31:00Z">
              <w:r>
                <w:delText>for each day of transcript or notes of evidence</w:delText>
              </w:r>
            </w:del>
            <w:ins w:id="177" w:author="Master Repository Process" w:date="2021-07-31T19:31:00Z">
              <w:r>
                <w:t xml:space="preserve">that has or have already been prepared — </w:t>
              </w:r>
            </w:ins>
          </w:p>
        </w:tc>
        <w:tc>
          <w:tcPr>
            <w:tcW w:w="1559" w:type="dxa"/>
            <w:tcBorders>
              <w:top w:val="nil"/>
              <w:left w:val="nil"/>
              <w:bottom w:val="nil"/>
              <w:right w:val="nil"/>
            </w:tcBorders>
          </w:tcPr>
          <w:p>
            <w:pPr>
              <w:pStyle w:val="yTableNAm"/>
              <w:rPr>
                <w:szCs w:val="22"/>
              </w:rPr>
            </w:pPr>
            <w:del w:id="178" w:author="Master Repository Process" w:date="2021-07-31T19:31:00Z">
              <w:r>
                <w:rPr>
                  <w:szCs w:val="22"/>
                </w:rPr>
                <w:br/>
              </w:r>
              <w:r>
                <w:rPr>
                  <w:szCs w:val="22"/>
                </w:rPr>
                <w:br/>
              </w:r>
              <w:r>
                <w:rPr>
                  <w:szCs w:val="22"/>
                </w:rPr>
                <w:br/>
              </w:r>
              <w:r>
                <w:rPr>
                  <w:szCs w:val="22"/>
                </w:rPr>
                <w:br/>
              </w:r>
              <w:r>
                <w:rPr>
                  <w:szCs w:val="22"/>
                </w:rPr>
                <w:br/>
              </w:r>
              <w:r>
                <w:rPr>
                  <w:szCs w:val="22"/>
                </w:rPr>
                <w:br/>
                <w:delText>21.40</w:delText>
              </w:r>
            </w:del>
          </w:p>
        </w:tc>
        <w:tc>
          <w:tcPr>
            <w:tcW w:w="1560" w:type="dxa"/>
            <w:tcBorders>
              <w:top w:val="nil"/>
              <w:left w:val="nil"/>
              <w:bottom w:val="nil"/>
            </w:tcBorders>
          </w:tcPr>
          <w:p>
            <w:pPr>
              <w:pStyle w:val="yTableNAm"/>
              <w:rPr>
                <w:szCs w:val="22"/>
              </w:rPr>
            </w:pPr>
            <w:del w:id="179" w:author="Master Repository Process" w:date="2021-07-31T19:31:00Z">
              <w:r>
                <w:rPr>
                  <w:szCs w:val="22"/>
                </w:rPr>
                <w:br/>
              </w:r>
              <w:r>
                <w:rPr>
                  <w:szCs w:val="22"/>
                </w:rPr>
                <w:br/>
              </w:r>
              <w:r>
                <w:rPr>
                  <w:szCs w:val="22"/>
                </w:rPr>
                <w:br/>
              </w:r>
              <w:r>
                <w:rPr>
                  <w:szCs w:val="22"/>
                </w:rPr>
                <w:br/>
              </w:r>
              <w:r>
                <w:rPr>
                  <w:szCs w:val="22"/>
                </w:rPr>
                <w:br/>
              </w:r>
              <w:r>
                <w:rPr>
                  <w:szCs w:val="22"/>
                </w:rPr>
                <w:br/>
                <w:delText>6.45</w:delText>
              </w:r>
            </w:del>
          </w:p>
        </w:tc>
      </w:tr>
      <w:tr>
        <w:trPr>
          <w:cantSplit/>
          <w:ins w:id="180" w:author="Master Repository Process" w:date="2021-07-31T19:31:00Z"/>
        </w:trPr>
        <w:tc>
          <w:tcPr>
            <w:tcW w:w="709" w:type="dxa"/>
            <w:tcBorders>
              <w:top w:val="nil"/>
              <w:bottom w:val="nil"/>
              <w:right w:val="nil"/>
            </w:tcBorders>
          </w:tcPr>
          <w:p>
            <w:pPr>
              <w:pStyle w:val="yTableNAm"/>
              <w:rPr>
                <w:ins w:id="181" w:author="Master Repository Process" w:date="2021-07-31T19:31:00Z"/>
              </w:rPr>
            </w:pPr>
          </w:p>
        </w:tc>
        <w:tc>
          <w:tcPr>
            <w:tcW w:w="3118" w:type="dxa"/>
            <w:tcBorders>
              <w:top w:val="nil"/>
              <w:left w:val="nil"/>
              <w:bottom w:val="nil"/>
              <w:right w:val="nil"/>
            </w:tcBorders>
          </w:tcPr>
          <w:p>
            <w:pPr>
              <w:pStyle w:val="yTableNAm"/>
              <w:ind w:left="1015" w:hanging="1015"/>
              <w:rPr>
                <w:ins w:id="182" w:author="Master Repository Process" w:date="2021-07-31T19:31:00Z"/>
              </w:rPr>
            </w:pPr>
            <w:ins w:id="183" w:author="Master Repository Process" w:date="2021-07-31T19:31:00Z">
              <w:r>
                <w:tab/>
                <w:t>(i)</w:t>
              </w:r>
              <w:r>
                <w:tab/>
                <w:t xml:space="preserve">electronic format </w:t>
              </w:r>
            </w:ins>
          </w:p>
        </w:tc>
        <w:tc>
          <w:tcPr>
            <w:tcW w:w="1559" w:type="dxa"/>
            <w:tcBorders>
              <w:top w:val="nil"/>
              <w:left w:val="nil"/>
              <w:bottom w:val="nil"/>
              <w:right w:val="nil"/>
            </w:tcBorders>
          </w:tcPr>
          <w:p>
            <w:pPr>
              <w:pStyle w:val="yTableNAm"/>
              <w:rPr>
                <w:ins w:id="184" w:author="Master Repository Process" w:date="2021-07-31T19:31:00Z"/>
                <w:szCs w:val="22"/>
              </w:rPr>
            </w:pPr>
            <w:ins w:id="185" w:author="Master Repository Process" w:date="2021-07-31T19:31:00Z">
              <w:r>
                <w:rPr>
                  <w:szCs w:val="22"/>
                </w:rPr>
                <w:t>21.40 per copy</w:t>
              </w:r>
            </w:ins>
          </w:p>
        </w:tc>
        <w:tc>
          <w:tcPr>
            <w:tcW w:w="1560" w:type="dxa"/>
            <w:tcBorders>
              <w:top w:val="nil"/>
              <w:left w:val="nil"/>
              <w:bottom w:val="nil"/>
            </w:tcBorders>
          </w:tcPr>
          <w:p>
            <w:pPr>
              <w:pStyle w:val="yTableNAm"/>
              <w:rPr>
                <w:ins w:id="186" w:author="Master Repository Process" w:date="2021-07-31T19:31:00Z"/>
                <w:szCs w:val="22"/>
              </w:rPr>
            </w:pPr>
            <w:ins w:id="187" w:author="Master Repository Process" w:date="2021-07-31T19:31:00Z">
              <w:r>
                <w:rPr>
                  <w:szCs w:val="22"/>
                </w:rPr>
                <w:t>6.45 per copy</w:t>
              </w:r>
            </w:ins>
          </w:p>
        </w:tc>
      </w:tr>
      <w:tr>
        <w:trPr>
          <w:cantSplit/>
        </w:trPr>
        <w:tc>
          <w:tcPr>
            <w:tcW w:w="709" w:type="dxa"/>
            <w:tcBorders>
              <w:top w:val="nil"/>
              <w:bottom w:val="single" w:sz="4" w:space="0" w:color="auto"/>
              <w:right w:val="nil"/>
            </w:tcBorders>
          </w:tcPr>
          <w:p>
            <w:pPr>
              <w:pStyle w:val="yTableNAm"/>
            </w:pPr>
            <w:del w:id="188" w:author="Master Repository Process" w:date="2021-07-31T19:31:00Z">
              <w:r>
                <w:delText>6.</w:delText>
              </w:r>
            </w:del>
          </w:p>
        </w:tc>
        <w:tc>
          <w:tcPr>
            <w:tcW w:w="3118" w:type="dxa"/>
            <w:tcBorders>
              <w:top w:val="nil"/>
              <w:left w:val="nil"/>
              <w:bottom w:val="single" w:sz="4" w:space="0" w:color="auto"/>
              <w:right w:val="nil"/>
            </w:tcBorders>
          </w:tcPr>
          <w:p>
            <w:pPr>
              <w:pStyle w:val="yTableNAm"/>
              <w:ind w:left="1015" w:hanging="1015"/>
            </w:pPr>
            <w:del w:id="189" w:author="Master Repository Process" w:date="2021-07-31T19:31:00Z">
              <w:r>
                <w:delText>Copy of transcript or notes of evidence not in electronic format if a fee has been paid under item 4 by the applicant for a copy of the transcript or notes of evidence, for each page or part of a page</w:delText>
              </w:r>
            </w:del>
            <w:ins w:id="190" w:author="Master Repository Process" w:date="2021-07-31T19:31:00Z">
              <w:r>
                <w:tab/>
                <w:t>(ii)</w:t>
              </w:r>
              <w:r>
                <w:tab/>
                <w:t xml:space="preserve">paper copy </w:t>
              </w:r>
            </w:ins>
          </w:p>
        </w:tc>
        <w:tc>
          <w:tcPr>
            <w:tcW w:w="1559" w:type="dxa"/>
            <w:tcBorders>
              <w:top w:val="nil"/>
              <w:left w:val="nil"/>
              <w:bottom w:val="single" w:sz="4" w:space="0" w:color="auto"/>
              <w:right w:val="nil"/>
            </w:tcBorders>
          </w:tcPr>
          <w:p>
            <w:pPr>
              <w:pStyle w:val="yTableNAm"/>
              <w:rPr>
                <w:szCs w:val="22"/>
              </w:rPr>
            </w:pPr>
            <w:del w:id="191" w:author="Master Repository Process" w:date="2021-07-31T19:31:00Z">
              <w:r>
                <w:rPr>
                  <w:szCs w:val="22"/>
                </w:rPr>
                <w:br/>
              </w:r>
              <w:r>
                <w:rPr>
                  <w:szCs w:val="22"/>
                </w:rPr>
                <w:br/>
              </w:r>
              <w:r>
                <w:rPr>
                  <w:szCs w:val="22"/>
                </w:rPr>
                <w:br/>
              </w:r>
              <w:r>
                <w:rPr>
                  <w:szCs w:val="22"/>
                </w:rPr>
                <w:br/>
              </w:r>
              <w:r>
                <w:rPr>
                  <w:szCs w:val="22"/>
                </w:rPr>
                <w:br/>
              </w:r>
              <w:r>
                <w:rPr>
                  <w:szCs w:val="22"/>
                </w:rPr>
                <w:br/>
              </w:r>
            </w:del>
            <w:r>
              <w:rPr>
                <w:szCs w:val="22"/>
              </w:rPr>
              <w:t>2.10</w:t>
            </w:r>
            <w:ins w:id="192" w:author="Master Repository Process" w:date="2021-07-31T19:31:00Z">
              <w:r>
                <w:rPr>
                  <w:szCs w:val="22"/>
                </w:rPr>
                <w:t xml:space="preserve"> per page</w:t>
              </w:r>
            </w:ins>
          </w:p>
        </w:tc>
        <w:tc>
          <w:tcPr>
            <w:tcW w:w="1560" w:type="dxa"/>
            <w:tcBorders>
              <w:top w:val="nil"/>
              <w:left w:val="nil"/>
              <w:bottom w:val="single" w:sz="4" w:space="0" w:color="auto"/>
            </w:tcBorders>
          </w:tcPr>
          <w:p>
            <w:pPr>
              <w:pStyle w:val="yTableNAm"/>
              <w:rPr>
                <w:szCs w:val="22"/>
              </w:rPr>
            </w:pPr>
            <w:del w:id="193" w:author="Master Repository Process" w:date="2021-07-31T19:31:00Z">
              <w:r>
                <w:rPr>
                  <w:szCs w:val="22"/>
                </w:rPr>
                <w:br/>
              </w:r>
              <w:r>
                <w:rPr>
                  <w:szCs w:val="22"/>
                </w:rPr>
                <w:br/>
              </w:r>
              <w:r>
                <w:rPr>
                  <w:szCs w:val="22"/>
                </w:rPr>
                <w:br/>
              </w:r>
              <w:r>
                <w:rPr>
                  <w:szCs w:val="22"/>
                </w:rPr>
                <w:br/>
              </w:r>
              <w:r>
                <w:rPr>
                  <w:szCs w:val="22"/>
                </w:rPr>
                <w:br/>
              </w:r>
              <w:r>
                <w:rPr>
                  <w:szCs w:val="22"/>
                </w:rPr>
                <w:br/>
              </w:r>
            </w:del>
            <w:r>
              <w:rPr>
                <w:szCs w:val="22"/>
              </w:rPr>
              <w:t>0.60</w:t>
            </w:r>
            <w:ins w:id="194" w:author="Master Repository Process" w:date="2021-07-31T19:31:00Z">
              <w:r>
                <w:rPr>
                  <w:szCs w:val="22"/>
                </w:rPr>
                <w:t xml:space="preserve"> per page</w:t>
              </w:r>
            </w:ins>
          </w:p>
        </w:tc>
      </w:tr>
    </w:tbl>
    <w:p>
      <w:pPr>
        <w:pStyle w:val="yFootnotesection"/>
      </w:pPr>
      <w:r>
        <w:tab/>
        <w:t>[Schedule 3 inserted</w:t>
      </w:r>
      <w:del w:id="195" w:author="Master Repository Process" w:date="2021-07-31T19:31:00Z">
        <w:r>
          <w:delText xml:space="preserve"> in</w:delText>
        </w:r>
      </w:del>
      <w:ins w:id="196" w:author="Master Repository Process" w:date="2021-07-31T19:31:00Z">
        <w:r>
          <w:t>:</w:t>
        </w:r>
      </w:ins>
      <w:r>
        <w:t xml:space="preserve"> Gazette 15 Jun 2018 p. 1983</w:t>
      </w:r>
      <w:r>
        <w:noBreakHyphen/>
        <w:t>5</w:t>
      </w:r>
      <w:ins w:id="197" w:author="Master Repository Process" w:date="2021-07-31T19:31:00Z">
        <w:r>
          <w:t>; amended: Gazette 7 Dec 2018 p. 4668</w:t>
        </w:r>
        <w:r>
          <w:noBreakHyphen/>
          <w:t>9</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98" w:name="_Toc531869423"/>
      <w:bookmarkStart w:id="199" w:name="_Toc531873003"/>
      <w:bookmarkStart w:id="200" w:name="_Toc532213650"/>
      <w:bookmarkStart w:id="201" w:name="_Toc532218477"/>
      <w:r>
        <w:t>Notes</w:t>
      </w:r>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del w:id="202" w:author="Master Repository Process" w:date="2021-07-31T19:31:00Z">
        <w:r>
          <w:rPr>
            <w:snapToGrid w:val="0"/>
            <w:vertAlign w:val="superscript"/>
          </w:rPr>
          <w:delText> 1a</w:delText>
        </w:r>
      </w:del>
      <w:r>
        <w:rPr>
          <w:snapToGrid w:val="0"/>
        </w:rPr>
        <w:t>.  The table also contains information about any reprint.</w:t>
      </w:r>
    </w:p>
    <w:p>
      <w:pPr>
        <w:pStyle w:val="nHeading3"/>
      </w:pPr>
      <w:bookmarkStart w:id="203" w:name="_Toc532218478"/>
      <w:bookmarkStart w:id="204" w:name="_Toc531873004"/>
      <w:r>
        <w:t>Compilation table</w:t>
      </w:r>
      <w:bookmarkEnd w:id="203"/>
      <w:bookmarkEnd w:id="204"/>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bl>
    <w:p>
      <w:pPr>
        <w:pStyle w:val="BlankClose"/>
        <w:rPr>
          <w:del w:id="205" w:author="Master Repository Process" w:date="2021-07-31T19:31:00Z"/>
          <w:i/>
          <w:sz w:val="19"/>
          <w:szCs w:val="20"/>
        </w:rPr>
      </w:pPr>
    </w:p>
    <w:p>
      <w:pPr>
        <w:pStyle w:val="nSubsection"/>
        <w:keepNext/>
        <w:spacing w:before="360"/>
        <w:rPr>
          <w:del w:id="206" w:author="Master Repository Process" w:date="2021-07-31T19:31:00Z"/>
        </w:rPr>
      </w:pPr>
      <w:del w:id="207" w:author="Master Repository Process" w:date="2021-07-31T19:3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8" w:author="Master Repository Process" w:date="2021-07-31T19:31:00Z"/>
        </w:rPr>
      </w:pPr>
      <w:bookmarkStart w:id="209" w:name="_Toc531873005"/>
      <w:del w:id="210" w:author="Master Repository Process" w:date="2021-07-31T19:31:00Z">
        <w:r>
          <w:delText>Provisions that have not come into operation</w:delText>
        </w:r>
        <w:bookmarkEnd w:id="20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76"/>
        <w:gridCol w:w="2693"/>
      </w:tblGrid>
      <w:tr>
        <w:trPr>
          <w:tblHeader/>
          <w:del w:id="211" w:author="Master Repository Process" w:date="2021-07-31T19:31:00Z"/>
        </w:trPr>
        <w:tc>
          <w:tcPr>
            <w:tcW w:w="3118" w:type="dxa"/>
          </w:tcPr>
          <w:p>
            <w:pPr>
              <w:pStyle w:val="nTable"/>
              <w:keepNext/>
              <w:spacing w:after="40"/>
              <w:rPr>
                <w:del w:id="212" w:author="Master Repository Process" w:date="2021-07-31T19:31:00Z"/>
                <w:b/>
              </w:rPr>
            </w:pPr>
            <w:del w:id="213" w:author="Master Repository Process" w:date="2021-07-31T19:31:00Z">
              <w:r>
                <w:rPr>
                  <w:b/>
                </w:rPr>
                <w:delText>Citation</w:delText>
              </w:r>
            </w:del>
          </w:p>
        </w:tc>
        <w:tc>
          <w:tcPr>
            <w:tcW w:w="1276" w:type="dxa"/>
          </w:tcPr>
          <w:p>
            <w:pPr>
              <w:pStyle w:val="nTable"/>
              <w:keepNext/>
              <w:spacing w:after="40"/>
              <w:rPr>
                <w:del w:id="214" w:author="Master Repository Process" w:date="2021-07-31T19:31:00Z"/>
                <w:b/>
              </w:rPr>
            </w:pPr>
            <w:del w:id="215" w:author="Master Repository Process" w:date="2021-07-31T19:31:00Z">
              <w:r>
                <w:rPr>
                  <w:b/>
                </w:rPr>
                <w:delText>Gazettal</w:delText>
              </w:r>
            </w:del>
          </w:p>
        </w:tc>
        <w:tc>
          <w:tcPr>
            <w:tcW w:w="2693" w:type="dxa"/>
          </w:tcPr>
          <w:p>
            <w:pPr>
              <w:pStyle w:val="nTable"/>
              <w:keepNext/>
              <w:spacing w:after="40"/>
              <w:rPr>
                <w:del w:id="216" w:author="Master Repository Process" w:date="2021-07-31T19:31:00Z"/>
                <w:b/>
              </w:rPr>
            </w:pPr>
            <w:del w:id="217" w:author="Master Repository Process" w:date="2021-07-31T19:31:00Z">
              <w:r>
                <w:rPr>
                  <w:b/>
                </w:rPr>
                <w:delText>Commencement</w:delText>
              </w:r>
            </w:del>
          </w:p>
        </w:tc>
      </w:tr>
      <w:tr>
        <w:tblPrEx>
          <w:tblBorders>
            <w:top w:val="none" w:sz="0" w:space="0" w:color="auto"/>
            <w:bottom w:val="none" w:sz="0" w:space="0" w:color="auto"/>
            <w:insideH w:val="none" w:sz="0" w:space="0" w:color="auto"/>
          </w:tblBorders>
        </w:tblPrEx>
        <w:tc>
          <w:tcPr>
            <w:tcW w:w="3123"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2018 </w:t>
            </w:r>
            <w:r>
              <w:t>Pt. 3</w:t>
            </w:r>
            <w:del w:id="218" w:author="Master Repository Process" w:date="2021-07-31T19:31:00Z">
              <w:r>
                <w:rPr>
                  <w:vertAlign w:val="superscript"/>
                </w:rPr>
                <w:delText> 2</w:delText>
              </w:r>
            </w:del>
          </w:p>
        </w:tc>
        <w:tc>
          <w:tcPr>
            <w:tcW w:w="1276" w:type="dxa"/>
            <w:tcBorders>
              <w:bottom w:val="single" w:sz="4" w:space="0" w:color="auto"/>
            </w:tcBorders>
            <w:shd w:val="clear" w:color="auto" w:fill="auto"/>
          </w:tcPr>
          <w:p>
            <w:pPr>
              <w:pStyle w:val="nTable"/>
              <w:spacing w:after="40"/>
            </w:pPr>
            <w:r>
              <w:t>7 Dec 2018 p. 4667</w:t>
            </w:r>
            <w:r>
              <w:noBreakHyphen/>
              <w:t>74</w:t>
            </w:r>
          </w:p>
        </w:tc>
        <w:tc>
          <w:tcPr>
            <w:tcW w:w="2693" w:type="dxa"/>
            <w:tcBorders>
              <w:bottom w:val="single" w:sz="4" w:space="0" w:color="auto"/>
            </w:tcBorders>
            <w:shd w:val="clear" w:color="auto" w:fill="auto"/>
          </w:tcPr>
          <w:p>
            <w:pPr>
              <w:pStyle w:val="nTable"/>
              <w:spacing w:after="40"/>
              <w:rPr>
                <w:rFonts w:ascii="Times" w:hAnsi="Times"/>
                <w:bCs/>
                <w:snapToGrid w:val="0"/>
              </w:rPr>
            </w:pPr>
            <w:r>
              <w:t>18 Dec 2018 (see r. 2(b)(i))</w:t>
            </w:r>
          </w:p>
        </w:tc>
      </w:tr>
    </w:tbl>
    <w:p>
      <w:pPr>
        <w:pStyle w:val="nSubsection"/>
        <w:spacing w:before="180"/>
        <w:rPr>
          <w:del w:id="219" w:author="Master Repository Process" w:date="2021-07-31T19:31:00Z"/>
        </w:rPr>
      </w:pPr>
      <w:del w:id="220" w:author="Master Repository Process" w:date="2021-07-31T19:31:00Z">
        <w:r>
          <w:rPr>
            <w:vertAlign w:val="superscript"/>
          </w:rPr>
          <w:delText>2</w:delText>
        </w:r>
        <w:r>
          <w:tab/>
          <w:delText xml:space="preserve">On the date at which this compilation was prepared, the </w:delText>
        </w:r>
        <w:r>
          <w:rPr>
            <w:i/>
          </w:rPr>
          <w:delText xml:space="preserve">Attorney General Regulations Amendment (Transcript Fees) Regulations 2018 </w:delText>
        </w:r>
        <w:r>
          <w:delText>Pt. 3 had not come into operation. It reads as follows:</w:delText>
        </w:r>
      </w:del>
    </w:p>
    <w:p>
      <w:pPr>
        <w:pStyle w:val="BlankOpen"/>
        <w:rPr>
          <w:del w:id="221" w:author="Master Repository Process" w:date="2021-07-31T19:31:00Z"/>
        </w:rPr>
      </w:pPr>
    </w:p>
    <w:p>
      <w:pPr>
        <w:pStyle w:val="nzHeading2"/>
        <w:rPr>
          <w:del w:id="222" w:author="Master Repository Process" w:date="2021-07-31T19:31:00Z"/>
        </w:rPr>
      </w:pPr>
      <w:bookmarkStart w:id="223" w:name="_Toc529949410"/>
      <w:bookmarkStart w:id="224" w:name="_Toc529949431"/>
      <w:bookmarkStart w:id="225" w:name="_Toc529949824"/>
      <w:bookmarkStart w:id="226" w:name="_Toc529950652"/>
      <w:bookmarkStart w:id="227" w:name="_Toc529950734"/>
      <w:bookmarkStart w:id="228" w:name="_Toc529957750"/>
      <w:del w:id="229" w:author="Master Repository Process" w:date="2021-07-31T19:31:00Z">
        <w:r>
          <w:rPr>
            <w:rStyle w:val="CharPartNo"/>
          </w:rPr>
          <w:delText>Part 3</w:delText>
        </w:r>
        <w:r>
          <w:rPr>
            <w:rStyle w:val="CharDivNo"/>
          </w:rPr>
          <w:delText> </w:delText>
        </w:r>
        <w:r>
          <w:delText>—</w:delText>
        </w:r>
        <w:r>
          <w:rPr>
            <w:rStyle w:val="CharDivText"/>
          </w:rPr>
          <w:delText> </w:delText>
        </w:r>
        <w:r>
          <w:rPr>
            <w:rStyle w:val="CharPartText"/>
            <w:i/>
          </w:rPr>
          <w:delText>Coroners Regulations 1997</w:delText>
        </w:r>
        <w:r>
          <w:rPr>
            <w:rStyle w:val="CharPartText"/>
          </w:rPr>
          <w:delText xml:space="preserve"> amended</w:delText>
        </w:r>
        <w:bookmarkEnd w:id="223"/>
        <w:bookmarkEnd w:id="224"/>
        <w:bookmarkEnd w:id="225"/>
        <w:bookmarkEnd w:id="226"/>
        <w:bookmarkEnd w:id="227"/>
        <w:bookmarkEnd w:id="228"/>
      </w:del>
    </w:p>
    <w:p>
      <w:pPr>
        <w:pStyle w:val="nzHeading5"/>
        <w:rPr>
          <w:del w:id="230" w:author="Master Repository Process" w:date="2021-07-31T19:31:00Z"/>
          <w:snapToGrid w:val="0"/>
        </w:rPr>
      </w:pPr>
      <w:bookmarkStart w:id="231" w:name="_Toc529950653"/>
      <w:bookmarkStart w:id="232" w:name="_Toc529957751"/>
      <w:del w:id="233" w:author="Master Repository Process" w:date="2021-07-31T19:31:00Z">
        <w:r>
          <w:rPr>
            <w:rStyle w:val="CharSectno"/>
          </w:rPr>
          <w:delText>5</w:delText>
        </w:r>
        <w:r>
          <w:rPr>
            <w:snapToGrid w:val="0"/>
          </w:rPr>
          <w:delText>.</w:delText>
        </w:r>
        <w:r>
          <w:rPr>
            <w:snapToGrid w:val="0"/>
          </w:rPr>
          <w:tab/>
          <w:delText>Regulations amended</w:delText>
        </w:r>
        <w:bookmarkEnd w:id="231"/>
        <w:bookmarkEnd w:id="232"/>
      </w:del>
    </w:p>
    <w:p>
      <w:pPr>
        <w:pStyle w:val="nzSubsection"/>
        <w:rPr>
          <w:del w:id="234" w:author="Master Repository Process" w:date="2021-07-31T19:31:00Z"/>
        </w:rPr>
      </w:pPr>
      <w:del w:id="235" w:author="Master Repository Process" w:date="2021-07-31T19:31:00Z">
        <w:r>
          <w:tab/>
        </w:r>
        <w:r>
          <w:tab/>
          <w:delText>This Part</w:delText>
        </w:r>
        <w:r>
          <w:rPr>
            <w:spacing w:val="-2"/>
          </w:rPr>
          <w:delText xml:space="preserve"> amends</w:delText>
        </w:r>
        <w:r>
          <w:delText xml:space="preserve"> the </w:delText>
        </w:r>
        <w:r>
          <w:rPr>
            <w:i/>
          </w:rPr>
          <w:delText>Coroners Regulations 1997</w:delText>
        </w:r>
        <w:r>
          <w:delText>.</w:delText>
        </w:r>
      </w:del>
    </w:p>
    <w:p>
      <w:pPr>
        <w:pStyle w:val="nzHeading5"/>
        <w:rPr>
          <w:del w:id="236" w:author="Master Repository Process" w:date="2021-07-31T19:31:00Z"/>
        </w:rPr>
      </w:pPr>
      <w:bookmarkStart w:id="237" w:name="_Toc529950654"/>
      <w:bookmarkStart w:id="238" w:name="_Toc529957752"/>
      <w:del w:id="239" w:author="Master Repository Process" w:date="2021-07-31T19:31:00Z">
        <w:r>
          <w:rPr>
            <w:rStyle w:val="CharSectno"/>
          </w:rPr>
          <w:delText>6</w:delText>
        </w:r>
        <w:r>
          <w:delText>.</w:delText>
        </w:r>
        <w:r>
          <w:tab/>
          <w:delText>Schedule 3 amended</w:delText>
        </w:r>
        <w:bookmarkEnd w:id="237"/>
        <w:bookmarkEnd w:id="238"/>
      </w:del>
    </w:p>
    <w:p>
      <w:pPr>
        <w:pStyle w:val="nzSubsection"/>
        <w:rPr>
          <w:del w:id="240" w:author="Master Repository Process" w:date="2021-07-31T19:31:00Z"/>
        </w:rPr>
      </w:pPr>
      <w:del w:id="241" w:author="Master Repository Process" w:date="2021-07-31T19:31:00Z">
        <w:r>
          <w:tab/>
        </w:r>
        <w:r>
          <w:tab/>
          <w:delText>Delete Schedule 3 items 4, 5 and 6 and insert:</w:delText>
        </w:r>
      </w:del>
    </w:p>
    <w:p>
      <w:pPr>
        <w:pStyle w:val="BlankOpen"/>
        <w:rPr>
          <w:del w:id="242" w:author="Master Repository Process" w:date="2021-07-31T19:31:00Z"/>
        </w:rPr>
      </w:pPr>
    </w:p>
    <w:tbl>
      <w:tblPr>
        <w:tblW w:w="6946" w:type="dxa"/>
        <w:tblInd w:w="250" w:type="dxa"/>
        <w:tblLayout w:type="fixed"/>
        <w:tblLook w:val="0000" w:firstRow="0" w:lastRow="0" w:firstColumn="0" w:lastColumn="0" w:noHBand="0" w:noVBand="0"/>
      </w:tblPr>
      <w:tblGrid>
        <w:gridCol w:w="709"/>
        <w:gridCol w:w="3402"/>
        <w:gridCol w:w="1417"/>
        <w:gridCol w:w="1418"/>
      </w:tblGrid>
      <w:tr>
        <w:trPr>
          <w:cantSplit/>
          <w:del w:id="243" w:author="Master Repository Process" w:date="2021-07-31T19:31:00Z"/>
        </w:trPr>
        <w:tc>
          <w:tcPr>
            <w:tcW w:w="709" w:type="dxa"/>
          </w:tcPr>
          <w:p>
            <w:pPr>
              <w:pStyle w:val="yTableNAm"/>
              <w:rPr>
                <w:del w:id="244" w:author="Master Repository Process" w:date="2021-07-31T19:31:00Z"/>
              </w:rPr>
            </w:pPr>
            <w:del w:id="245" w:author="Master Repository Process" w:date="2021-07-31T19:31:00Z">
              <w:r>
                <w:delText>4.</w:delText>
              </w:r>
            </w:del>
          </w:p>
        </w:tc>
        <w:tc>
          <w:tcPr>
            <w:tcW w:w="3402" w:type="dxa"/>
          </w:tcPr>
          <w:p>
            <w:pPr>
              <w:pStyle w:val="yTableNAm"/>
              <w:ind w:left="601" w:hanging="601"/>
              <w:rPr>
                <w:del w:id="246" w:author="Master Repository Process" w:date="2021-07-31T19:31:00Z"/>
              </w:rPr>
            </w:pPr>
            <w:del w:id="247" w:author="Master Repository Process" w:date="2021-07-31T19:31:00Z">
              <w:r>
                <w:delText>(a)</w:delText>
              </w:r>
              <w:r>
                <w:tab/>
                <w:delText xml:space="preserve">For the preparation of a transcript, or part of a transcript, or notes of evidence — </w:delText>
              </w:r>
            </w:del>
          </w:p>
        </w:tc>
        <w:tc>
          <w:tcPr>
            <w:tcW w:w="1417" w:type="dxa"/>
          </w:tcPr>
          <w:p>
            <w:pPr>
              <w:pStyle w:val="yTableNAm"/>
              <w:rPr>
                <w:del w:id="248" w:author="Master Repository Process" w:date="2021-07-31T19:31:00Z"/>
              </w:rPr>
            </w:pPr>
          </w:p>
        </w:tc>
        <w:tc>
          <w:tcPr>
            <w:tcW w:w="1418" w:type="dxa"/>
          </w:tcPr>
          <w:p>
            <w:pPr>
              <w:pStyle w:val="yTableNAm"/>
              <w:rPr>
                <w:del w:id="249" w:author="Master Repository Process" w:date="2021-07-31T19:31:00Z"/>
              </w:rPr>
            </w:pPr>
          </w:p>
        </w:tc>
      </w:tr>
      <w:tr>
        <w:trPr>
          <w:cantSplit/>
          <w:del w:id="250" w:author="Master Repository Process" w:date="2021-07-31T19:31:00Z"/>
        </w:trPr>
        <w:tc>
          <w:tcPr>
            <w:tcW w:w="709" w:type="dxa"/>
          </w:tcPr>
          <w:p>
            <w:pPr>
              <w:pStyle w:val="yTableNAm"/>
              <w:rPr>
                <w:del w:id="251" w:author="Master Repository Process" w:date="2021-07-31T19:31:00Z"/>
              </w:rPr>
            </w:pPr>
          </w:p>
        </w:tc>
        <w:tc>
          <w:tcPr>
            <w:tcW w:w="3402" w:type="dxa"/>
          </w:tcPr>
          <w:p>
            <w:pPr>
              <w:pStyle w:val="yTableNAm"/>
              <w:ind w:left="1168" w:hanging="1168"/>
              <w:rPr>
                <w:del w:id="252" w:author="Master Repository Process" w:date="2021-07-31T19:31:00Z"/>
              </w:rPr>
            </w:pPr>
            <w:del w:id="253" w:author="Master Repository Process" w:date="2021-07-31T19:31:00Z">
              <w:r>
                <w:tab/>
                <w:delText>(i)</w:delText>
              </w:r>
              <w:r>
                <w:tab/>
                <w:delText xml:space="preserve">provided within 1 day after the day on which the fee is paid </w:delText>
              </w:r>
            </w:del>
          </w:p>
        </w:tc>
        <w:tc>
          <w:tcPr>
            <w:tcW w:w="1417" w:type="dxa"/>
          </w:tcPr>
          <w:p>
            <w:pPr>
              <w:pStyle w:val="yTableNAm"/>
              <w:rPr>
                <w:del w:id="254" w:author="Master Repository Process" w:date="2021-07-31T19:31:00Z"/>
              </w:rPr>
            </w:pPr>
            <w:del w:id="255" w:author="Master Repository Process" w:date="2021-07-31T19:31:00Z">
              <w:r>
                <w:delText>20.50 plus</w:delText>
              </w:r>
              <w:r>
                <w:br/>
                <w:delText>8.45 per page</w:delText>
              </w:r>
            </w:del>
          </w:p>
        </w:tc>
        <w:tc>
          <w:tcPr>
            <w:tcW w:w="1418" w:type="dxa"/>
          </w:tcPr>
          <w:p>
            <w:pPr>
              <w:pStyle w:val="yTableNAm"/>
              <w:rPr>
                <w:del w:id="256" w:author="Master Repository Process" w:date="2021-07-31T19:31:00Z"/>
              </w:rPr>
            </w:pPr>
            <w:del w:id="257" w:author="Master Repository Process" w:date="2021-07-31T19:31:00Z">
              <w:r>
                <w:delText xml:space="preserve">6.15 plus </w:delText>
              </w:r>
              <w:r>
                <w:br/>
                <w:delText>2.55 per page</w:delText>
              </w:r>
            </w:del>
          </w:p>
        </w:tc>
      </w:tr>
      <w:tr>
        <w:trPr>
          <w:cantSplit/>
          <w:del w:id="258" w:author="Master Repository Process" w:date="2021-07-31T19:31:00Z"/>
        </w:trPr>
        <w:tc>
          <w:tcPr>
            <w:tcW w:w="709" w:type="dxa"/>
          </w:tcPr>
          <w:p>
            <w:pPr>
              <w:pStyle w:val="yTableNAm"/>
              <w:rPr>
                <w:del w:id="259" w:author="Master Repository Process" w:date="2021-07-31T19:31:00Z"/>
              </w:rPr>
            </w:pPr>
          </w:p>
        </w:tc>
        <w:tc>
          <w:tcPr>
            <w:tcW w:w="3402" w:type="dxa"/>
          </w:tcPr>
          <w:p>
            <w:pPr>
              <w:pStyle w:val="yTableNAm"/>
              <w:ind w:left="1168" w:hanging="1168"/>
              <w:rPr>
                <w:del w:id="260" w:author="Master Repository Process" w:date="2021-07-31T19:31:00Z"/>
              </w:rPr>
            </w:pPr>
            <w:del w:id="261" w:author="Master Repository Process" w:date="2021-07-31T19:31:00Z">
              <w:r>
                <w:tab/>
                <w:delText>(ii)</w:delText>
              </w:r>
              <w:r>
                <w:tab/>
                <w:delText xml:space="preserve">provided within 2 days after the day on which the fee is paid </w:delText>
              </w:r>
            </w:del>
          </w:p>
        </w:tc>
        <w:tc>
          <w:tcPr>
            <w:tcW w:w="1417" w:type="dxa"/>
          </w:tcPr>
          <w:p>
            <w:pPr>
              <w:pStyle w:val="yTableNAm"/>
              <w:rPr>
                <w:del w:id="262" w:author="Master Repository Process" w:date="2021-07-31T19:31:00Z"/>
              </w:rPr>
            </w:pPr>
            <w:del w:id="263" w:author="Master Repository Process" w:date="2021-07-31T19:31:00Z">
              <w:r>
                <w:delText>20.50 plus</w:delText>
              </w:r>
              <w:r>
                <w:br/>
                <w:delText>7.75 per page</w:delText>
              </w:r>
            </w:del>
          </w:p>
        </w:tc>
        <w:tc>
          <w:tcPr>
            <w:tcW w:w="1418" w:type="dxa"/>
          </w:tcPr>
          <w:p>
            <w:pPr>
              <w:pStyle w:val="yTableNAm"/>
              <w:rPr>
                <w:del w:id="264" w:author="Master Repository Process" w:date="2021-07-31T19:31:00Z"/>
              </w:rPr>
            </w:pPr>
            <w:del w:id="265" w:author="Master Repository Process" w:date="2021-07-31T19:31:00Z">
              <w:r>
                <w:delText xml:space="preserve">6.15 plus </w:delText>
              </w:r>
              <w:r>
                <w:br/>
                <w:delText>2.35 per page</w:delText>
              </w:r>
            </w:del>
          </w:p>
        </w:tc>
      </w:tr>
      <w:tr>
        <w:trPr>
          <w:cantSplit/>
          <w:del w:id="266" w:author="Master Repository Process" w:date="2021-07-31T19:31:00Z"/>
        </w:trPr>
        <w:tc>
          <w:tcPr>
            <w:tcW w:w="709" w:type="dxa"/>
          </w:tcPr>
          <w:p>
            <w:pPr>
              <w:pStyle w:val="yTableNAm"/>
              <w:rPr>
                <w:del w:id="267" w:author="Master Repository Process" w:date="2021-07-31T19:31:00Z"/>
              </w:rPr>
            </w:pPr>
          </w:p>
        </w:tc>
        <w:tc>
          <w:tcPr>
            <w:tcW w:w="3402" w:type="dxa"/>
          </w:tcPr>
          <w:p>
            <w:pPr>
              <w:pStyle w:val="yTableNAm"/>
              <w:ind w:left="1168" w:hanging="1168"/>
              <w:rPr>
                <w:del w:id="268" w:author="Master Repository Process" w:date="2021-07-31T19:31:00Z"/>
              </w:rPr>
            </w:pPr>
            <w:del w:id="269" w:author="Master Repository Process" w:date="2021-07-31T19:31:00Z">
              <w:r>
                <w:tab/>
                <w:delText>(iii)</w:delText>
              </w:r>
              <w:r>
                <w:tab/>
                <w:delText xml:space="preserve">provided within 4 days after the day on which the fee is paid </w:delText>
              </w:r>
            </w:del>
          </w:p>
        </w:tc>
        <w:tc>
          <w:tcPr>
            <w:tcW w:w="1417" w:type="dxa"/>
          </w:tcPr>
          <w:p>
            <w:pPr>
              <w:pStyle w:val="yTableNAm"/>
              <w:rPr>
                <w:del w:id="270" w:author="Master Repository Process" w:date="2021-07-31T19:31:00Z"/>
              </w:rPr>
            </w:pPr>
            <w:del w:id="271" w:author="Master Repository Process" w:date="2021-07-31T19:31:00Z">
              <w:r>
                <w:delText>20.50 plus</w:delText>
              </w:r>
              <w:r>
                <w:br/>
                <w:delText>7.30 per page</w:delText>
              </w:r>
            </w:del>
          </w:p>
        </w:tc>
        <w:tc>
          <w:tcPr>
            <w:tcW w:w="1418" w:type="dxa"/>
          </w:tcPr>
          <w:p>
            <w:pPr>
              <w:pStyle w:val="yTableNAm"/>
              <w:rPr>
                <w:del w:id="272" w:author="Master Repository Process" w:date="2021-07-31T19:31:00Z"/>
              </w:rPr>
            </w:pPr>
            <w:del w:id="273" w:author="Master Repository Process" w:date="2021-07-31T19:31:00Z">
              <w:r>
                <w:delText xml:space="preserve">6.15 plus </w:delText>
              </w:r>
              <w:r>
                <w:br/>
                <w:delText>2.20 per page</w:delText>
              </w:r>
            </w:del>
          </w:p>
        </w:tc>
      </w:tr>
      <w:tr>
        <w:trPr>
          <w:cantSplit/>
          <w:del w:id="274" w:author="Master Repository Process" w:date="2021-07-31T19:31:00Z"/>
        </w:trPr>
        <w:tc>
          <w:tcPr>
            <w:tcW w:w="709" w:type="dxa"/>
          </w:tcPr>
          <w:p>
            <w:pPr>
              <w:pStyle w:val="yTableNAm"/>
              <w:rPr>
                <w:del w:id="275" w:author="Master Repository Process" w:date="2021-07-31T19:31:00Z"/>
              </w:rPr>
            </w:pPr>
          </w:p>
        </w:tc>
        <w:tc>
          <w:tcPr>
            <w:tcW w:w="3402" w:type="dxa"/>
          </w:tcPr>
          <w:p>
            <w:pPr>
              <w:pStyle w:val="yTableNAm"/>
              <w:ind w:left="1168" w:hanging="1168"/>
              <w:rPr>
                <w:del w:id="276" w:author="Master Repository Process" w:date="2021-07-31T19:31:00Z"/>
              </w:rPr>
            </w:pPr>
            <w:del w:id="277" w:author="Master Repository Process" w:date="2021-07-31T19:31:00Z">
              <w:r>
                <w:tab/>
                <w:delText>(iv)</w:delText>
              </w:r>
              <w:r>
                <w:tab/>
                <w:delText xml:space="preserve">provided within 7 days after the day on which the fee is paid </w:delText>
              </w:r>
            </w:del>
          </w:p>
        </w:tc>
        <w:tc>
          <w:tcPr>
            <w:tcW w:w="1417" w:type="dxa"/>
          </w:tcPr>
          <w:p>
            <w:pPr>
              <w:pStyle w:val="yTableNAm"/>
              <w:rPr>
                <w:del w:id="278" w:author="Master Repository Process" w:date="2021-07-31T19:31:00Z"/>
              </w:rPr>
            </w:pPr>
            <w:del w:id="279" w:author="Master Repository Process" w:date="2021-07-31T19:31:00Z">
              <w:r>
                <w:delText xml:space="preserve">20.50 plus </w:delText>
              </w:r>
              <w:r>
                <w:br/>
                <w:delText>7.05 per page</w:delText>
              </w:r>
            </w:del>
          </w:p>
        </w:tc>
        <w:tc>
          <w:tcPr>
            <w:tcW w:w="1418" w:type="dxa"/>
          </w:tcPr>
          <w:p>
            <w:pPr>
              <w:pStyle w:val="yTableNAm"/>
              <w:rPr>
                <w:del w:id="280" w:author="Master Repository Process" w:date="2021-07-31T19:31:00Z"/>
              </w:rPr>
            </w:pPr>
            <w:del w:id="281" w:author="Master Repository Process" w:date="2021-07-31T19:31:00Z">
              <w:r>
                <w:delText xml:space="preserve">6.15 plus </w:delText>
              </w:r>
              <w:r>
                <w:br/>
                <w:delText>2.15 per page</w:delText>
              </w:r>
            </w:del>
          </w:p>
        </w:tc>
      </w:tr>
      <w:tr>
        <w:trPr>
          <w:cantSplit/>
          <w:del w:id="282" w:author="Master Repository Process" w:date="2021-07-31T19:31:00Z"/>
        </w:trPr>
        <w:tc>
          <w:tcPr>
            <w:tcW w:w="709" w:type="dxa"/>
          </w:tcPr>
          <w:p>
            <w:pPr>
              <w:pStyle w:val="yTableNAm"/>
              <w:rPr>
                <w:del w:id="283" w:author="Master Repository Process" w:date="2021-07-31T19:31:00Z"/>
              </w:rPr>
            </w:pPr>
          </w:p>
        </w:tc>
        <w:tc>
          <w:tcPr>
            <w:tcW w:w="3402" w:type="dxa"/>
          </w:tcPr>
          <w:p>
            <w:pPr>
              <w:pStyle w:val="yTableNAm"/>
              <w:ind w:left="1168" w:hanging="1168"/>
              <w:rPr>
                <w:del w:id="284" w:author="Master Repository Process" w:date="2021-07-31T19:31:00Z"/>
              </w:rPr>
            </w:pPr>
            <w:del w:id="285" w:author="Master Repository Process" w:date="2021-07-31T19:31:00Z">
              <w:r>
                <w:tab/>
                <w:delText>(v)</w:delText>
              </w:r>
              <w:r>
                <w:tab/>
                <w:delText xml:space="preserve">provided within 14 days after the day on which the fee is paid </w:delText>
              </w:r>
            </w:del>
          </w:p>
        </w:tc>
        <w:tc>
          <w:tcPr>
            <w:tcW w:w="1417" w:type="dxa"/>
          </w:tcPr>
          <w:p>
            <w:pPr>
              <w:pStyle w:val="yTableNAm"/>
              <w:rPr>
                <w:del w:id="286" w:author="Master Repository Process" w:date="2021-07-31T19:31:00Z"/>
              </w:rPr>
            </w:pPr>
            <w:del w:id="287" w:author="Master Repository Process" w:date="2021-07-31T19:31:00Z">
              <w:r>
                <w:delText xml:space="preserve">20.50 plus </w:delText>
              </w:r>
              <w:r>
                <w:br/>
                <w:delText>6.00 per page</w:delText>
              </w:r>
            </w:del>
          </w:p>
        </w:tc>
        <w:tc>
          <w:tcPr>
            <w:tcW w:w="1418" w:type="dxa"/>
          </w:tcPr>
          <w:p>
            <w:pPr>
              <w:pStyle w:val="yTableNAm"/>
              <w:rPr>
                <w:del w:id="288" w:author="Master Repository Process" w:date="2021-07-31T19:31:00Z"/>
              </w:rPr>
            </w:pPr>
            <w:del w:id="289" w:author="Master Repository Process" w:date="2021-07-31T19:31:00Z">
              <w:r>
                <w:delText xml:space="preserve">6.15 plus </w:delText>
              </w:r>
              <w:r>
                <w:br/>
                <w:delText>2.00 per page</w:delText>
              </w:r>
            </w:del>
          </w:p>
        </w:tc>
      </w:tr>
      <w:tr>
        <w:trPr>
          <w:cantSplit/>
          <w:del w:id="290" w:author="Master Repository Process" w:date="2021-07-31T19:31:00Z"/>
        </w:trPr>
        <w:tc>
          <w:tcPr>
            <w:tcW w:w="709" w:type="dxa"/>
          </w:tcPr>
          <w:p>
            <w:pPr>
              <w:pStyle w:val="yTableNAm"/>
              <w:rPr>
                <w:del w:id="291" w:author="Master Repository Process" w:date="2021-07-31T19:31:00Z"/>
              </w:rPr>
            </w:pPr>
          </w:p>
        </w:tc>
        <w:tc>
          <w:tcPr>
            <w:tcW w:w="3402" w:type="dxa"/>
          </w:tcPr>
          <w:p>
            <w:pPr>
              <w:pStyle w:val="yTableNAm"/>
              <w:ind w:left="1168" w:hanging="1168"/>
              <w:rPr>
                <w:del w:id="292" w:author="Master Repository Process" w:date="2021-07-31T19:31:00Z"/>
              </w:rPr>
            </w:pPr>
            <w:del w:id="293" w:author="Master Repository Process" w:date="2021-07-31T19:31:00Z">
              <w:r>
                <w:tab/>
                <w:delText>(vi)</w:delText>
              </w:r>
              <w:r>
                <w:tab/>
                <w:delText>provided on a running basis (i.e. periodically throughout or following the day of the proceedings)</w:delText>
              </w:r>
            </w:del>
          </w:p>
        </w:tc>
        <w:tc>
          <w:tcPr>
            <w:tcW w:w="1417" w:type="dxa"/>
          </w:tcPr>
          <w:p>
            <w:pPr>
              <w:pStyle w:val="yTableNAm"/>
              <w:rPr>
                <w:del w:id="294" w:author="Master Repository Process" w:date="2021-07-31T19:31:00Z"/>
              </w:rPr>
            </w:pPr>
            <w:del w:id="295" w:author="Master Repository Process" w:date="2021-07-31T19:31:00Z">
              <w:r>
                <w:delText xml:space="preserve">20.50 plus </w:delText>
              </w:r>
              <w:r>
                <w:br/>
                <w:delText>9.00 per page</w:delText>
              </w:r>
            </w:del>
          </w:p>
        </w:tc>
        <w:tc>
          <w:tcPr>
            <w:tcW w:w="1418" w:type="dxa"/>
          </w:tcPr>
          <w:p>
            <w:pPr>
              <w:pStyle w:val="yTableNAm"/>
              <w:rPr>
                <w:del w:id="296" w:author="Master Repository Process" w:date="2021-07-31T19:31:00Z"/>
              </w:rPr>
            </w:pPr>
            <w:del w:id="297" w:author="Master Repository Process" w:date="2021-07-31T19:31:00Z">
              <w:r>
                <w:delText xml:space="preserve">6.15 plus </w:delText>
              </w:r>
              <w:r>
                <w:br/>
                <w:delText>3.00 per page</w:delText>
              </w:r>
            </w:del>
          </w:p>
        </w:tc>
      </w:tr>
      <w:tr>
        <w:trPr>
          <w:cantSplit/>
          <w:del w:id="298" w:author="Master Repository Process" w:date="2021-07-31T19:31:00Z"/>
        </w:trPr>
        <w:tc>
          <w:tcPr>
            <w:tcW w:w="709" w:type="dxa"/>
          </w:tcPr>
          <w:p>
            <w:pPr>
              <w:pStyle w:val="yTableNAm"/>
              <w:ind w:left="1168" w:hanging="1168"/>
              <w:rPr>
                <w:del w:id="299" w:author="Master Repository Process" w:date="2021-07-31T19:31:00Z"/>
              </w:rPr>
            </w:pPr>
          </w:p>
        </w:tc>
        <w:tc>
          <w:tcPr>
            <w:tcW w:w="3402" w:type="dxa"/>
          </w:tcPr>
          <w:p>
            <w:pPr>
              <w:pStyle w:val="yTableNAm"/>
              <w:ind w:left="601" w:hanging="601"/>
              <w:rPr>
                <w:del w:id="300" w:author="Master Repository Process" w:date="2021-07-31T19:31:00Z"/>
              </w:rPr>
            </w:pPr>
            <w:del w:id="301" w:author="Master Repository Process" w:date="2021-07-31T19:31:00Z">
              <w:r>
                <w:delText>(b)</w:delText>
              </w:r>
              <w:r>
                <w:tab/>
                <w:delText xml:space="preserve">For a copy of a transcript, or part of a transcript, or notes of evidence, that has or have already been prepared — </w:delText>
              </w:r>
            </w:del>
          </w:p>
        </w:tc>
        <w:tc>
          <w:tcPr>
            <w:tcW w:w="1417" w:type="dxa"/>
          </w:tcPr>
          <w:p>
            <w:pPr>
              <w:pStyle w:val="yTableNAm"/>
              <w:rPr>
                <w:del w:id="302" w:author="Master Repository Process" w:date="2021-07-31T19:31:00Z"/>
              </w:rPr>
            </w:pPr>
          </w:p>
        </w:tc>
        <w:tc>
          <w:tcPr>
            <w:tcW w:w="1418" w:type="dxa"/>
          </w:tcPr>
          <w:p>
            <w:pPr>
              <w:pStyle w:val="yTableNAm"/>
              <w:rPr>
                <w:del w:id="303" w:author="Master Repository Process" w:date="2021-07-31T19:31:00Z"/>
              </w:rPr>
            </w:pPr>
          </w:p>
        </w:tc>
      </w:tr>
      <w:tr>
        <w:trPr>
          <w:cantSplit/>
          <w:del w:id="304" w:author="Master Repository Process" w:date="2021-07-31T19:31:00Z"/>
        </w:trPr>
        <w:tc>
          <w:tcPr>
            <w:tcW w:w="709" w:type="dxa"/>
          </w:tcPr>
          <w:p>
            <w:pPr>
              <w:pStyle w:val="yTableNAm"/>
              <w:ind w:left="1168" w:hanging="1168"/>
              <w:rPr>
                <w:del w:id="305" w:author="Master Repository Process" w:date="2021-07-31T19:31:00Z"/>
              </w:rPr>
            </w:pPr>
          </w:p>
        </w:tc>
        <w:tc>
          <w:tcPr>
            <w:tcW w:w="3402" w:type="dxa"/>
          </w:tcPr>
          <w:p>
            <w:pPr>
              <w:pStyle w:val="yTableNAm"/>
              <w:ind w:left="1168" w:hanging="1168"/>
              <w:rPr>
                <w:del w:id="306" w:author="Master Repository Process" w:date="2021-07-31T19:31:00Z"/>
              </w:rPr>
            </w:pPr>
            <w:del w:id="307" w:author="Master Repository Process" w:date="2021-07-31T19:31:00Z">
              <w:r>
                <w:tab/>
                <w:delText>(i)</w:delText>
              </w:r>
              <w:r>
                <w:tab/>
                <w:delText xml:space="preserve">electronic format </w:delText>
              </w:r>
            </w:del>
          </w:p>
        </w:tc>
        <w:tc>
          <w:tcPr>
            <w:tcW w:w="1417" w:type="dxa"/>
          </w:tcPr>
          <w:p>
            <w:pPr>
              <w:pStyle w:val="yTableNAm"/>
              <w:rPr>
                <w:del w:id="308" w:author="Master Repository Process" w:date="2021-07-31T19:31:00Z"/>
              </w:rPr>
            </w:pPr>
            <w:del w:id="309" w:author="Master Repository Process" w:date="2021-07-31T19:31:00Z">
              <w:r>
                <w:delText>21.40 per copy</w:delText>
              </w:r>
            </w:del>
          </w:p>
        </w:tc>
        <w:tc>
          <w:tcPr>
            <w:tcW w:w="1418" w:type="dxa"/>
          </w:tcPr>
          <w:p>
            <w:pPr>
              <w:pStyle w:val="yTableNAm"/>
              <w:rPr>
                <w:del w:id="310" w:author="Master Repository Process" w:date="2021-07-31T19:31:00Z"/>
              </w:rPr>
            </w:pPr>
            <w:del w:id="311" w:author="Master Repository Process" w:date="2021-07-31T19:31:00Z">
              <w:r>
                <w:delText>6.45 per copy</w:delText>
              </w:r>
            </w:del>
          </w:p>
        </w:tc>
      </w:tr>
      <w:tr>
        <w:trPr>
          <w:cantSplit/>
          <w:del w:id="312" w:author="Master Repository Process" w:date="2021-07-31T19:31:00Z"/>
        </w:trPr>
        <w:tc>
          <w:tcPr>
            <w:tcW w:w="709" w:type="dxa"/>
          </w:tcPr>
          <w:p>
            <w:pPr>
              <w:pStyle w:val="yTableNAm"/>
              <w:ind w:left="1168" w:hanging="1168"/>
              <w:rPr>
                <w:del w:id="313" w:author="Master Repository Process" w:date="2021-07-31T19:31:00Z"/>
              </w:rPr>
            </w:pPr>
          </w:p>
        </w:tc>
        <w:tc>
          <w:tcPr>
            <w:tcW w:w="3402" w:type="dxa"/>
          </w:tcPr>
          <w:p>
            <w:pPr>
              <w:pStyle w:val="yTableNAm"/>
              <w:ind w:left="1168" w:hanging="1168"/>
              <w:rPr>
                <w:del w:id="314" w:author="Master Repository Process" w:date="2021-07-31T19:31:00Z"/>
              </w:rPr>
            </w:pPr>
            <w:del w:id="315" w:author="Master Repository Process" w:date="2021-07-31T19:31:00Z">
              <w:r>
                <w:tab/>
                <w:delText>(ii)</w:delText>
              </w:r>
              <w:r>
                <w:tab/>
                <w:delText xml:space="preserve">paper copy </w:delText>
              </w:r>
            </w:del>
          </w:p>
        </w:tc>
        <w:tc>
          <w:tcPr>
            <w:tcW w:w="1417" w:type="dxa"/>
          </w:tcPr>
          <w:p>
            <w:pPr>
              <w:pStyle w:val="yTableNAm"/>
              <w:rPr>
                <w:del w:id="316" w:author="Master Repository Process" w:date="2021-07-31T19:31:00Z"/>
              </w:rPr>
            </w:pPr>
            <w:del w:id="317" w:author="Master Repository Process" w:date="2021-07-31T19:31:00Z">
              <w:r>
                <w:delText>2.10 per page</w:delText>
              </w:r>
            </w:del>
          </w:p>
        </w:tc>
        <w:tc>
          <w:tcPr>
            <w:tcW w:w="1418" w:type="dxa"/>
          </w:tcPr>
          <w:p>
            <w:pPr>
              <w:pStyle w:val="yTableNAm"/>
              <w:rPr>
                <w:del w:id="318" w:author="Master Repository Process" w:date="2021-07-31T19:31:00Z"/>
              </w:rPr>
            </w:pPr>
            <w:del w:id="319" w:author="Master Repository Process" w:date="2021-07-31T19:31:00Z">
              <w:r>
                <w:delText>0.60 per page</w:delText>
              </w:r>
            </w:del>
          </w:p>
        </w:tc>
      </w:tr>
    </w:tbl>
    <w:p>
      <w:pPr>
        <w:pStyle w:val="BlankClose"/>
        <w:rPr>
          <w:del w:id="320" w:author="Master Repository Process" w:date="2021-07-31T19:31:00Z"/>
        </w:rPr>
      </w:pPr>
    </w:p>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3331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3D7EF2B9-D12D-4475-8482-8DEC3214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5112</Words>
  <Characters>27659</Characters>
  <Application>Microsoft Office Word</Application>
  <DocSecurity>0</DocSecurity>
  <Lines>1063</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03-j0-00 - 03-k0-02</dc:title>
  <dc:subject/>
  <dc:creator/>
  <cp:keywords/>
  <dc:description/>
  <cp:lastModifiedBy>Master Repository Process</cp:lastModifiedBy>
  <cp:revision>2</cp:revision>
  <cp:lastPrinted>2014-05-19T03:28:00Z</cp:lastPrinted>
  <dcterms:created xsi:type="dcterms:W3CDTF">2021-07-31T11:31:00Z</dcterms:created>
  <dcterms:modified xsi:type="dcterms:W3CDTF">2021-07-31T11:31:00Z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20181218</vt:lpwstr>
  </property>
  <property fmtid="{D5CDD505-2E9C-101B-9397-08002B2CF9AE}" pid="8" name="FromSuffix">
    <vt:lpwstr>03-j0-00</vt:lpwstr>
  </property>
  <property fmtid="{D5CDD505-2E9C-101B-9397-08002B2CF9AE}" pid="9" name="FromAsAtDate">
    <vt:lpwstr>07 Dec 2018</vt:lpwstr>
  </property>
  <property fmtid="{D5CDD505-2E9C-101B-9397-08002B2CF9AE}" pid="10" name="ToSuffix">
    <vt:lpwstr>03-k0-02</vt:lpwstr>
  </property>
  <property fmtid="{D5CDD505-2E9C-101B-9397-08002B2CF9AE}" pid="11" name="ToAsAtDate">
    <vt:lpwstr>18 Dec 2018</vt:lpwstr>
  </property>
</Properties>
</file>