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2018</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18 Dec 2018</w:t>
      </w:r>
      <w:r>
        <w:fldChar w:fldCharType="end"/>
      </w:r>
      <w:r>
        <w:t xml:space="preserve">, </w:t>
      </w:r>
      <w:r>
        <w:fldChar w:fldCharType="begin"/>
      </w:r>
      <w:r>
        <w:instrText xml:space="preserve"> DocProperty ToSuffix</w:instrText>
      </w:r>
      <w:r>
        <w:fldChar w:fldCharType="separate"/>
      </w:r>
      <w:r>
        <w:t>03-l0-03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532983419"/>
      <w:bookmarkStart w:id="2" w:name="_Toc53187452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32983420"/>
      <w:bookmarkStart w:id="5" w:name="_Toc53187453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532983421"/>
      <w:bookmarkStart w:id="7" w:name="_Toc53187453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w:t>
      </w:r>
      <w:del w:id="8" w:author="Master Repository Process" w:date="2021-09-18T02:28:00Z">
        <w:r>
          <w:delText xml:space="preserve"> in</w:delText>
        </w:r>
      </w:del>
      <w:ins w:id="9" w:author="Master Repository Process" w:date="2021-09-18T02:28:00Z">
        <w:r>
          <w:t>:</w:t>
        </w:r>
      </w:ins>
      <w:r>
        <w:t xml:space="preserve"> Gazette 30 Dec 2003 p. 5693; 23 Jun 2006 p. 2184; 14 Jun 2016 p. 1952</w:t>
      </w:r>
      <w:r>
        <w:noBreakHyphen/>
        <w:t>3.]</w:t>
      </w:r>
    </w:p>
    <w:p>
      <w:pPr>
        <w:pStyle w:val="Heading5"/>
        <w:spacing w:before="180"/>
        <w:rPr>
          <w:snapToGrid w:val="0"/>
        </w:rPr>
      </w:pPr>
      <w:bookmarkStart w:id="10" w:name="_Toc532983422"/>
      <w:bookmarkStart w:id="11" w:name="_Toc531874532"/>
      <w:r>
        <w:rPr>
          <w:rStyle w:val="CharSectno"/>
        </w:rPr>
        <w:t>4</w:t>
      </w:r>
      <w:r>
        <w:t>.</w:t>
      </w:r>
      <w:r>
        <w:tab/>
        <w:t>General fees</w:t>
      </w:r>
      <w:bookmarkEnd w:id="10"/>
      <w:bookmarkEnd w:id="11"/>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rPr>
          <w:del w:id="12" w:author="Master Repository Process" w:date="2021-09-18T02:28:00Z"/>
        </w:rPr>
      </w:pPr>
      <w:r>
        <w:tab/>
        <w:t>[(6</w:t>
      </w:r>
      <w:del w:id="13" w:author="Master Repository Process" w:date="2021-09-18T02:28:00Z">
        <w:r>
          <w:delText>)</w:delText>
        </w:r>
        <w:r>
          <w:tab/>
          <w:delText>deleted]</w:delText>
        </w:r>
      </w:del>
    </w:p>
    <w:p>
      <w:pPr>
        <w:pStyle w:val="Ednotesubsection"/>
      </w:pPr>
      <w:del w:id="14" w:author="Master Repository Process" w:date="2021-09-18T02:28:00Z">
        <w:r>
          <w:tab/>
          <w:delText>[(7</w:delText>
        </w:r>
      </w:del>
      <w:r>
        <w:t>)-(13)</w:t>
      </w:r>
      <w:r>
        <w:tab/>
        <w:t>deleted]</w:t>
      </w:r>
    </w:p>
    <w:p>
      <w:pPr>
        <w:pStyle w:val="Footnotesection"/>
      </w:pPr>
      <w:r>
        <w:tab/>
        <w:t>[Regulation 4 amended</w:t>
      </w:r>
      <w:del w:id="15" w:author="Master Repository Process" w:date="2021-09-18T02:28:00Z">
        <w:r>
          <w:delText xml:space="preserve"> in</w:delText>
        </w:r>
      </w:del>
      <w:ins w:id="16" w:author="Master Repository Process" w:date="2021-09-18T02:28:00Z">
        <w:r>
          <w:t>:</w:t>
        </w:r>
      </w:ins>
      <w:r>
        <w:t xml:space="preserve"> Gazette 30 Dec 2003 p. 5693-4; 28 Apr 2005 p. 1758; 4 Sep 2009 p. 3461; 14 Jun 2016 p. 1953.]</w:t>
      </w:r>
    </w:p>
    <w:p>
      <w:pPr>
        <w:pStyle w:val="Heading5"/>
      </w:pPr>
      <w:bookmarkStart w:id="17" w:name="_Toc532983423"/>
      <w:bookmarkStart w:id="18" w:name="_Toc531874533"/>
      <w:r>
        <w:rPr>
          <w:rStyle w:val="CharSectno"/>
        </w:rPr>
        <w:t>4A</w:t>
      </w:r>
      <w:r>
        <w:t>.</w:t>
      </w:r>
      <w:r>
        <w:tab/>
        <w:t>Fees for small businesses and non</w:t>
      </w:r>
      <w:r>
        <w:noBreakHyphen/>
        <w:t>profit associations</w:t>
      </w:r>
      <w:bookmarkEnd w:id="17"/>
      <w:bookmarkEnd w:id="18"/>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w:t>
      </w:r>
      <w:del w:id="19" w:author="Master Repository Process" w:date="2021-09-18T02:28:00Z">
        <w:r>
          <w:delText xml:space="preserve"> in</w:delText>
        </w:r>
      </w:del>
      <w:ins w:id="20" w:author="Master Repository Process" w:date="2021-09-18T02:28:00Z">
        <w:r>
          <w:t>:</w:t>
        </w:r>
      </w:ins>
      <w:r>
        <w:t xml:space="preserve"> Gazette 14 Jun 2016 p. 1954</w:t>
      </w:r>
      <w:r>
        <w:noBreakHyphen/>
        <w:t>5.]</w:t>
      </w:r>
    </w:p>
    <w:p>
      <w:pPr>
        <w:pStyle w:val="Heading5"/>
        <w:rPr>
          <w:snapToGrid w:val="0"/>
        </w:rPr>
      </w:pPr>
      <w:bookmarkStart w:id="21" w:name="_Toc532983424"/>
      <w:bookmarkStart w:id="22" w:name="_Toc531874534"/>
      <w:r>
        <w:rPr>
          <w:rStyle w:val="CharSectno"/>
        </w:rPr>
        <w:t>5</w:t>
      </w:r>
      <w:r>
        <w:t>.</w:t>
      </w:r>
      <w:r>
        <w:tab/>
      </w:r>
      <w:r>
        <w:rPr>
          <w:snapToGrid w:val="0"/>
        </w:rPr>
        <w:t>Exemptions</w:t>
      </w:r>
      <w:bookmarkEnd w:id="21"/>
      <w:bookmarkEnd w:id="22"/>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w:t>
      </w:r>
      <w:del w:id="23" w:author="Master Repository Process" w:date="2021-09-18T02:28:00Z">
        <w:r>
          <w:delText xml:space="preserve"> in</w:delText>
        </w:r>
      </w:del>
      <w:ins w:id="24" w:author="Master Repository Process" w:date="2021-09-18T02:28:00Z">
        <w:r>
          <w:t>:</w:t>
        </w:r>
      </w:ins>
      <w:r>
        <w:t xml:space="preserve"> Gazette 28 Apr 2005 p. 1758; 23 Jun 2005 p. 2693; 27 Jun 2008 p. 3060; 4 Sep 2009 p. 3461; 27 Mar 2012 p. 1508; 14 Jun 2016 p. 1955</w:t>
      </w:r>
      <w:r>
        <w:noBreakHyphen/>
        <w:t>6.]</w:t>
      </w:r>
    </w:p>
    <w:p>
      <w:pPr>
        <w:pStyle w:val="Heading5"/>
      </w:pPr>
      <w:bookmarkStart w:id="25" w:name="_Toc532983425"/>
      <w:bookmarkStart w:id="26" w:name="_Toc531874535"/>
      <w:r>
        <w:rPr>
          <w:rStyle w:val="CharSectno"/>
        </w:rPr>
        <w:t>5A</w:t>
      </w:r>
      <w:r>
        <w:t>.</w:t>
      </w:r>
      <w:r>
        <w:tab/>
        <w:t>Disputes regarding fees</w:t>
      </w:r>
      <w:bookmarkEnd w:id="25"/>
      <w:bookmarkEnd w:id="2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w:t>
      </w:r>
      <w:del w:id="27" w:author="Master Repository Process" w:date="2021-09-18T02:28:00Z">
        <w:r>
          <w:delText xml:space="preserve"> in</w:delText>
        </w:r>
      </w:del>
      <w:ins w:id="28" w:author="Master Repository Process" w:date="2021-09-18T02:28:00Z">
        <w:r>
          <w:t>:</w:t>
        </w:r>
      </w:ins>
      <w:r>
        <w:t xml:space="preserve"> Gazette 28 Apr 2005 p. 1759.]</w:t>
      </w:r>
    </w:p>
    <w:p>
      <w:pPr>
        <w:pStyle w:val="Heading5"/>
        <w:rPr>
          <w:snapToGrid w:val="0"/>
        </w:rPr>
      </w:pPr>
      <w:bookmarkStart w:id="29" w:name="_Toc532983426"/>
      <w:bookmarkStart w:id="30" w:name="_Toc531874536"/>
      <w:r>
        <w:rPr>
          <w:rStyle w:val="CharSectno"/>
        </w:rPr>
        <w:t>6</w:t>
      </w:r>
      <w:r>
        <w:t>.</w:t>
      </w:r>
      <w:r>
        <w:tab/>
      </w:r>
      <w:r>
        <w:rPr>
          <w:snapToGrid w:val="0"/>
        </w:rPr>
        <w:t>Fees to be paid before documents filed or other things done</w:t>
      </w:r>
      <w:bookmarkEnd w:id="29"/>
      <w:bookmarkEnd w:id="3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w:t>
      </w:r>
      <w:del w:id="31" w:author="Master Repository Process" w:date="2021-09-18T02:28:00Z">
        <w:r>
          <w:delText xml:space="preserve"> in</w:delText>
        </w:r>
      </w:del>
      <w:ins w:id="32" w:author="Master Repository Process" w:date="2021-09-18T02:28:00Z">
        <w:r>
          <w:t>:</w:t>
        </w:r>
      </w:ins>
      <w:r>
        <w:t xml:space="preserve"> Gazette 14 Jun 2016 p. 1956.]</w:t>
      </w:r>
    </w:p>
    <w:p>
      <w:pPr>
        <w:pStyle w:val="Heading5"/>
      </w:pPr>
      <w:bookmarkStart w:id="33" w:name="_Toc532983427"/>
      <w:bookmarkStart w:id="34" w:name="_Toc531874537"/>
      <w:r>
        <w:rPr>
          <w:rStyle w:val="CharSectno"/>
        </w:rPr>
        <w:t>7</w:t>
      </w:r>
      <w:r>
        <w:t>.</w:t>
      </w:r>
      <w:r>
        <w:tab/>
        <w:t>Who is an eligible individual or eligible entity</w:t>
      </w:r>
      <w:bookmarkEnd w:id="33"/>
      <w:bookmarkEnd w:id="3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w:t>
      </w:r>
      <w:del w:id="35" w:author="Master Repository Process" w:date="2021-09-18T02:28:00Z">
        <w:r>
          <w:delText xml:space="preserve"> in</w:delText>
        </w:r>
      </w:del>
      <w:ins w:id="36" w:author="Master Repository Process" w:date="2021-09-18T02:28:00Z">
        <w:r>
          <w:t>:</w:t>
        </w:r>
      </w:ins>
      <w:r>
        <w:t xml:space="preserve"> Gazette 14 Jun 2016 p. 1957</w:t>
      </w:r>
      <w:r>
        <w:noBreakHyphen/>
        <w:t>8; amended</w:t>
      </w:r>
      <w:del w:id="37" w:author="Master Repository Process" w:date="2021-09-18T02:28:00Z">
        <w:r>
          <w:delText xml:space="preserve"> in</w:delText>
        </w:r>
      </w:del>
      <w:ins w:id="38" w:author="Master Repository Process" w:date="2021-09-18T02:28:00Z">
        <w:r>
          <w:t>:</w:t>
        </w:r>
      </w:ins>
      <w:r>
        <w:t xml:space="preserve"> Gazette 20 Jul 2018 p. 2629.]</w:t>
      </w:r>
    </w:p>
    <w:p>
      <w:pPr>
        <w:pStyle w:val="Heading5"/>
      </w:pPr>
      <w:bookmarkStart w:id="39" w:name="_Toc532983428"/>
      <w:bookmarkStart w:id="40" w:name="_Toc531874538"/>
      <w:r>
        <w:rPr>
          <w:rStyle w:val="CharSectno"/>
        </w:rPr>
        <w:t>8</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w:t>
      </w:r>
      <w:del w:id="41" w:author="Master Repository Process" w:date="2021-09-18T02:28:00Z">
        <w:r>
          <w:delText xml:space="preserve"> in</w:delText>
        </w:r>
      </w:del>
      <w:ins w:id="42" w:author="Master Repository Process" w:date="2021-09-18T02:28:00Z">
        <w:r>
          <w:t>:</w:t>
        </w:r>
      </w:ins>
      <w:r>
        <w:t xml:space="preserve"> Gazette 14 Jun 2016 p. 1958</w:t>
      </w:r>
      <w:r>
        <w:noBreakHyphen/>
        <w:t>9; amended</w:t>
      </w:r>
      <w:del w:id="43" w:author="Master Repository Process" w:date="2021-09-18T02:28:00Z">
        <w:r>
          <w:delText xml:space="preserve"> in</w:delText>
        </w:r>
      </w:del>
      <w:ins w:id="44" w:author="Master Repository Process" w:date="2021-09-18T02:28:00Z">
        <w:r>
          <w:t>:</w:t>
        </w:r>
      </w:ins>
      <w:r>
        <w:t xml:space="preserve"> Gazette 20 Jul 2018 p. 2629.]</w:t>
      </w:r>
    </w:p>
    <w:p>
      <w:pPr>
        <w:pStyle w:val="Heading5"/>
      </w:pPr>
      <w:bookmarkStart w:id="45" w:name="_Toc532983429"/>
      <w:bookmarkStart w:id="46" w:name="_Toc531874539"/>
      <w:r>
        <w:rPr>
          <w:rStyle w:val="CharSectno"/>
        </w:rPr>
        <w:t>8A</w:t>
      </w:r>
      <w:r>
        <w:t>.</w:t>
      </w:r>
      <w:r>
        <w:tab/>
        <w:t>Recognition as eligible individual or eligible entity</w:t>
      </w:r>
      <w:bookmarkEnd w:id="45"/>
      <w:bookmarkEnd w:id="46"/>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w:t>
      </w:r>
      <w:del w:id="47" w:author="Master Repository Process" w:date="2021-09-18T02:28:00Z">
        <w:r>
          <w:delText xml:space="preserve"> in</w:delText>
        </w:r>
      </w:del>
      <w:ins w:id="48" w:author="Master Repository Process" w:date="2021-09-18T02:28:00Z">
        <w:r>
          <w:t>:</w:t>
        </w:r>
      </w:ins>
      <w:r>
        <w:t xml:space="preserve"> Gazette 14 Jun 2016 p. 1959</w:t>
      </w:r>
      <w:r>
        <w:noBreakHyphen/>
        <w:t>60; amended</w:t>
      </w:r>
      <w:del w:id="49" w:author="Master Repository Process" w:date="2021-09-18T02:28:00Z">
        <w:r>
          <w:delText xml:space="preserve"> in</w:delText>
        </w:r>
      </w:del>
      <w:ins w:id="50" w:author="Master Repository Process" w:date="2021-09-18T02:28:00Z">
        <w:r>
          <w:t>:</w:t>
        </w:r>
      </w:ins>
      <w:r>
        <w:t xml:space="preserve"> Gazette 20 Jul 2018 p. 2630.]</w:t>
      </w:r>
    </w:p>
    <w:p>
      <w:pPr>
        <w:pStyle w:val="Heading5"/>
      </w:pPr>
      <w:bookmarkStart w:id="51" w:name="_Toc532983430"/>
      <w:bookmarkStart w:id="52" w:name="_Toc531874540"/>
      <w:r>
        <w:rPr>
          <w:rStyle w:val="CharSectno"/>
        </w:rPr>
        <w:t>8B</w:t>
      </w:r>
      <w:r>
        <w:t>.</w:t>
      </w:r>
      <w:r>
        <w:tab/>
        <w:t>False or misleading statements</w:t>
      </w:r>
      <w:bookmarkEnd w:id="51"/>
      <w:bookmarkEnd w:id="52"/>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w:t>
      </w:r>
      <w:del w:id="53" w:author="Master Repository Process" w:date="2021-09-18T02:28:00Z">
        <w:r>
          <w:delText xml:space="preserve"> in</w:delText>
        </w:r>
      </w:del>
      <w:ins w:id="54" w:author="Master Repository Process" w:date="2021-09-18T02:28:00Z">
        <w:r>
          <w:t>:</w:t>
        </w:r>
      </w:ins>
      <w:r>
        <w:t xml:space="preserve"> Gazette 14 Jun 2016 p. 1960</w:t>
      </w:r>
      <w:r>
        <w:noBreakHyphen/>
        <w:t>1.]</w:t>
      </w:r>
    </w:p>
    <w:p>
      <w:pPr>
        <w:pStyle w:val="Heading5"/>
      </w:pPr>
      <w:bookmarkStart w:id="55" w:name="_Toc532983431"/>
      <w:bookmarkStart w:id="56" w:name="_Toc531874541"/>
      <w:r>
        <w:rPr>
          <w:rStyle w:val="CharSectno"/>
        </w:rPr>
        <w:t>8C</w:t>
      </w:r>
      <w:r>
        <w:t>.</w:t>
      </w:r>
      <w:r>
        <w:tab/>
        <w:t>Refunds</w:t>
      </w:r>
      <w:bookmarkEnd w:id="55"/>
      <w:bookmarkEnd w:id="56"/>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w:t>
      </w:r>
      <w:del w:id="57" w:author="Master Repository Process" w:date="2021-09-18T02:28:00Z">
        <w:r>
          <w:delText xml:space="preserve"> in</w:delText>
        </w:r>
      </w:del>
      <w:ins w:id="58" w:author="Master Repository Process" w:date="2021-09-18T02:28:00Z">
        <w:r>
          <w:t>:</w:t>
        </w:r>
      </w:ins>
      <w:r>
        <w:t xml:space="preserve"> Gazette 14 Jun 2016 p. 1961.]</w:t>
      </w:r>
    </w:p>
    <w:p>
      <w:pPr>
        <w:pStyle w:val="Heading5"/>
      </w:pPr>
      <w:bookmarkStart w:id="59" w:name="_Toc532983432"/>
      <w:bookmarkStart w:id="60" w:name="_Toc531874542"/>
      <w:r>
        <w:rPr>
          <w:rStyle w:val="CharSectno"/>
        </w:rPr>
        <w:t>8D</w:t>
      </w:r>
      <w:r>
        <w:t>.</w:t>
      </w:r>
      <w:r>
        <w:tab/>
        <w:t>Waiving fee for copy of document or transcript</w:t>
      </w:r>
      <w:bookmarkEnd w:id="59"/>
      <w:bookmarkEnd w:id="60"/>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w:t>
      </w:r>
      <w:del w:id="61" w:author="Master Repository Process" w:date="2021-09-18T02:28:00Z">
        <w:r>
          <w:delText xml:space="preserve"> in</w:delText>
        </w:r>
      </w:del>
      <w:ins w:id="62" w:author="Master Repository Process" w:date="2021-09-18T02:28:00Z">
        <w:r>
          <w:t>:</w:t>
        </w:r>
      </w:ins>
      <w:r>
        <w:t xml:space="preserve"> Gazette 14 Jun 2016 p. 1961</w:t>
      </w:r>
      <w:r>
        <w:noBreakHyphen/>
        <w:t>2.]</w:t>
      </w:r>
    </w:p>
    <w:p>
      <w:pPr>
        <w:pStyle w:val="Heading5"/>
      </w:pPr>
      <w:bookmarkStart w:id="63" w:name="_Toc532983433"/>
      <w:bookmarkStart w:id="64" w:name="_Toc531874543"/>
      <w:r>
        <w:rPr>
          <w:rStyle w:val="CharSectno"/>
        </w:rPr>
        <w:t>9</w:t>
      </w:r>
      <w:r>
        <w:t>.</w:t>
      </w:r>
      <w:r>
        <w:tab/>
        <w:t>Allocation of hearing date — Schedule 1 Division 1 item 5</w:t>
      </w:r>
      <w:bookmarkEnd w:id="63"/>
      <w:bookmarkEnd w:id="64"/>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w:t>
      </w:r>
      <w:del w:id="65" w:author="Master Repository Process" w:date="2021-09-18T02:28:00Z">
        <w:r>
          <w:delText xml:space="preserve"> in</w:delText>
        </w:r>
      </w:del>
      <w:ins w:id="66" w:author="Master Repository Process" w:date="2021-09-18T02:28:00Z">
        <w:r>
          <w:t>:</w:t>
        </w:r>
      </w:ins>
      <w:r>
        <w:t xml:space="preserve"> Gazette 28 Apr 2005 p. 1760-1; amended</w:t>
      </w:r>
      <w:del w:id="67" w:author="Master Repository Process" w:date="2021-09-18T02:28:00Z">
        <w:r>
          <w:delText xml:space="preserve"> in</w:delText>
        </w:r>
      </w:del>
      <w:ins w:id="68" w:author="Master Repository Process" w:date="2021-09-18T02:28:00Z">
        <w:r>
          <w:t>:</w:t>
        </w:r>
      </w:ins>
      <w:r>
        <w:t xml:space="preserve"> Gazette 23 Jun 2005 p. 2693; 4 Sep 2009 p. 3461</w:t>
      </w:r>
      <w:r>
        <w:noBreakHyphen/>
        <w:t>2; 14 Jun 2016 p. 1962; 19 Sep 2017 p. 4886.]</w:t>
      </w:r>
    </w:p>
    <w:p>
      <w:pPr>
        <w:pStyle w:val="Heading5"/>
      </w:pPr>
      <w:bookmarkStart w:id="69" w:name="_Toc532983434"/>
      <w:bookmarkStart w:id="70" w:name="_Toc531874544"/>
      <w:r>
        <w:rPr>
          <w:rStyle w:val="CharSectno"/>
        </w:rPr>
        <w:t>9A</w:t>
      </w:r>
      <w:r>
        <w:t>.</w:t>
      </w:r>
      <w:r>
        <w:tab/>
        <w:t>Court of Appeal allocation of hearing date — Schedule 1 Division 2 item 6</w:t>
      </w:r>
      <w:bookmarkEnd w:id="69"/>
      <w:bookmarkEnd w:id="70"/>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w:t>
      </w:r>
      <w:del w:id="71" w:author="Master Repository Process" w:date="2021-09-18T02:28:00Z">
        <w:r>
          <w:delText xml:space="preserve"> in</w:delText>
        </w:r>
      </w:del>
      <w:ins w:id="72" w:author="Master Repository Process" w:date="2021-09-18T02:28:00Z">
        <w:r>
          <w:t>:</w:t>
        </w:r>
      </w:ins>
      <w:r>
        <w:t xml:space="preserve"> Gazette 23 Jun 2005 p. 2693-5; amended</w:t>
      </w:r>
      <w:del w:id="73" w:author="Master Repository Process" w:date="2021-09-18T02:28:00Z">
        <w:r>
          <w:delText xml:space="preserve"> in</w:delText>
        </w:r>
      </w:del>
      <w:ins w:id="74" w:author="Master Repository Process" w:date="2021-09-18T02:28:00Z">
        <w:r>
          <w:t>:</w:t>
        </w:r>
      </w:ins>
      <w:r>
        <w:t xml:space="preserve"> Gazette 4 Sep 2009 p. 3462; 14 Jun 2016 p. 1962</w:t>
      </w:r>
      <w:r>
        <w:noBreakHyphen/>
        <w:t>3.]</w:t>
      </w:r>
    </w:p>
    <w:p>
      <w:pPr>
        <w:pStyle w:val="Heading5"/>
        <w:spacing w:before="180"/>
      </w:pPr>
      <w:bookmarkStart w:id="75" w:name="_Toc532983435"/>
      <w:bookmarkStart w:id="76" w:name="_Toc531874545"/>
      <w:r>
        <w:rPr>
          <w:rStyle w:val="CharSectno"/>
        </w:rPr>
        <w:t>10</w:t>
      </w:r>
      <w:r>
        <w:t>.</w:t>
      </w:r>
      <w:r>
        <w:tab/>
        <w:t>Schedule 1 Division 1 item 6 or Division 2 item 7 fee</w:t>
      </w:r>
      <w:bookmarkEnd w:id="75"/>
      <w:bookmarkEnd w:id="7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w:t>
      </w:r>
      <w:del w:id="77" w:author="Master Repository Process" w:date="2021-09-18T02:28:00Z">
        <w:r>
          <w:delText xml:space="preserve"> in</w:delText>
        </w:r>
      </w:del>
      <w:ins w:id="78" w:author="Master Repository Process" w:date="2021-09-18T02:28:00Z">
        <w:r>
          <w:t>:</w:t>
        </w:r>
      </w:ins>
      <w:r>
        <w:t xml:space="preserve"> Gazette 23 Jun 2005 p. 2695; 4 Sep 2009 p. 3462; 14 Jun 2016 p. 1963</w:t>
      </w:r>
      <w:r>
        <w:noBreakHyphen/>
        <w:t>4.]</w:t>
      </w:r>
    </w:p>
    <w:p>
      <w:pPr>
        <w:pStyle w:val="Heading5"/>
      </w:pPr>
      <w:bookmarkStart w:id="79" w:name="_Toc532983436"/>
      <w:bookmarkStart w:id="80" w:name="_Toc531874546"/>
      <w:r>
        <w:rPr>
          <w:rStyle w:val="CharSectno"/>
        </w:rPr>
        <w:t>11</w:t>
      </w:r>
      <w:r>
        <w:t>.</w:t>
      </w:r>
      <w:r>
        <w:tab/>
        <w:t>Recovery of unpaid fees</w:t>
      </w:r>
      <w:bookmarkEnd w:id="79"/>
      <w:bookmarkEnd w:id="8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w:t>
      </w:r>
      <w:del w:id="81" w:author="Master Repository Process" w:date="2021-09-18T02:28:00Z">
        <w:r>
          <w:delText xml:space="preserve"> in</w:delText>
        </w:r>
      </w:del>
      <w:ins w:id="82" w:author="Master Repository Process" w:date="2021-09-18T02:28:00Z">
        <w:r>
          <w:t>:</w:t>
        </w:r>
      </w:ins>
      <w:r>
        <w:t xml:space="preserve"> Gazette 28 Apr 2005 p. 1761.]</w:t>
      </w:r>
    </w:p>
    <w:p>
      <w:pPr>
        <w:pStyle w:val="Ednotesection"/>
      </w:pPr>
      <w:r>
        <w:t>[</w:t>
      </w:r>
      <w:r>
        <w:rPr>
          <w:b/>
          <w:bCs/>
        </w:rPr>
        <w:t>12.</w:t>
      </w:r>
      <w:r>
        <w:tab/>
        <w:t>Deleted</w:t>
      </w:r>
      <w:del w:id="83" w:author="Master Repository Process" w:date="2021-09-18T02:28:00Z">
        <w:r>
          <w:delText xml:space="preserve"> in</w:delText>
        </w:r>
      </w:del>
      <w:ins w:id="84" w:author="Master Repository Process" w:date="2021-09-18T02:28:00Z">
        <w:r>
          <w:t>:</w:t>
        </w:r>
      </w:ins>
      <w:r>
        <w:t xml:space="preserve">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5" w:name="_Toc531865500"/>
      <w:bookmarkStart w:id="86" w:name="_Toc531865726"/>
      <w:bookmarkStart w:id="87" w:name="_Toc531874547"/>
      <w:bookmarkStart w:id="88" w:name="_Toc532215782"/>
      <w:bookmarkStart w:id="89" w:name="_Toc532216328"/>
      <w:bookmarkStart w:id="90" w:name="_Toc532219911"/>
      <w:bookmarkStart w:id="91" w:name="_Toc532983355"/>
      <w:bookmarkStart w:id="92" w:name="_Toc532983437"/>
      <w:r>
        <w:rPr>
          <w:rStyle w:val="CharSchNo"/>
        </w:rPr>
        <w:t>Schedule 1</w:t>
      </w:r>
      <w:r>
        <w:t> — </w:t>
      </w:r>
      <w:r>
        <w:rPr>
          <w:rStyle w:val="CharSchText"/>
        </w:rPr>
        <w:t>Fees</w:t>
      </w:r>
      <w:bookmarkEnd w:id="85"/>
      <w:bookmarkEnd w:id="86"/>
      <w:bookmarkEnd w:id="87"/>
      <w:bookmarkEnd w:id="88"/>
      <w:bookmarkEnd w:id="89"/>
      <w:bookmarkEnd w:id="90"/>
      <w:bookmarkEnd w:id="91"/>
      <w:bookmarkEnd w:id="92"/>
    </w:p>
    <w:p>
      <w:pPr>
        <w:pStyle w:val="yShoulderClause"/>
      </w:pPr>
      <w:r>
        <w:t>[r. 4 and 4A]</w:t>
      </w:r>
    </w:p>
    <w:p>
      <w:pPr>
        <w:pStyle w:val="yFootnoteheading"/>
      </w:pPr>
      <w:r>
        <w:tab/>
        <w:t>[Heading inserted</w:t>
      </w:r>
      <w:del w:id="93" w:author="Master Repository Process" w:date="2021-09-18T02:28:00Z">
        <w:r>
          <w:delText xml:space="preserve"> in</w:delText>
        </w:r>
      </w:del>
      <w:ins w:id="94" w:author="Master Repository Process" w:date="2021-09-18T02:28:00Z">
        <w:r>
          <w:t>:</w:t>
        </w:r>
      </w:ins>
      <w:r>
        <w:t xml:space="preserve"> Gazette 15 Jun 2018 p. 2029.]</w:t>
      </w:r>
    </w:p>
    <w:p>
      <w:pPr>
        <w:pStyle w:val="yHeading3"/>
      </w:pPr>
      <w:bookmarkStart w:id="95" w:name="_Toc531865501"/>
      <w:bookmarkStart w:id="96" w:name="_Toc531865727"/>
      <w:bookmarkStart w:id="97" w:name="_Toc531874548"/>
      <w:bookmarkStart w:id="98" w:name="_Toc532215783"/>
      <w:bookmarkStart w:id="99" w:name="_Toc532216329"/>
      <w:bookmarkStart w:id="100" w:name="_Toc532219912"/>
      <w:bookmarkStart w:id="101" w:name="_Toc532983356"/>
      <w:bookmarkStart w:id="102" w:name="_Toc532983438"/>
      <w:r>
        <w:rPr>
          <w:rStyle w:val="CharSDivNo"/>
        </w:rPr>
        <w:t>Division 1</w:t>
      </w:r>
      <w:r>
        <w:rPr>
          <w:b w:val="0"/>
        </w:rPr>
        <w:t> — </w:t>
      </w:r>
      <w:r>
        <w:rPr>
          <w:rStyle w:val="CharSDivText"/>
        </w:rPr>
        <w:t>General Division fees</w:t>
      </w:r>
      <w:bookmarkEnd w:id="95"/>
      <w:bookmarkEnd w:id="96"/>
      <w:bookmarkEnd w:id="97"/>
      <w:bookmarkEnd w:id="98"/>
      <w:bookmarkEnd w:id="99"/>
      <w:bookmarkEnd w:id="100"/>
      <w:bookmarkEnd w:id="101"/>
      <w:bookmarkEnd w:id="102"/>
    </w:p>
    <w:p>
      <w:pPr>
        <w:pStyle w:val="yFootnoteheading"/>
      </w:pPr>
      <w:r>
        <w:tab/>
        <w:t>[Heading inserted</w:t>
      </w:r>
      <w:del w:id="103" w:author="Master Repository Process" w:date="2021-09-18T02:28:00Z">
        <w:r>
          <w:delText xml:space="preserve"> in</w:delText>
        </w:r>
      </w:del>
      <w:ins w:id="104" w:author="Master Repository Process" w:date="2021-09-18T02:28:00Z">
        <w:r>
          <w:t>:</w:t>
        </w:r>
      </w:ins>
      <w:r>
        <w:t xml:space="preserve">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del w:id="105" w:author="Master Repository Process" w:date="2021-09-18T02:28:00Z">
              <w:r>
                <w:rPr>
                  <w:szCs w:val="22"/>
                </w:rPr>
                <w:br/>
              </w:r>
            </w:del>
            <w:r>
              <w:rPr>
                <w:szCs w:val="22"/>
              </w:rPr>
              <w:br/>
            </w:r>
            <w:r>
              <w:rPr>
                <w:szCs w:val="22"/>
              </w:rPr>
              <w:br/>
            </w:r>
            <w:r>
              <w:rPr>
                <w:szCs w:val="22"/>
              </w:rPr>
              <w:br/>
              <w:t>21.40</w:t>
            </w:r>
          </w:p>
        </w:tc>
        <w:tc>
          <w:tcPr>
            <w:tcW w:w="1259" w:type="dxa"/>
            <w:tcBorders>
              <w:top w:val="nil"/>
              <w:left w:val="nil"/>
              <w:bottom w:val="nil"/>
              <w:right w:val="nil"/>
            </w:tcBorders>
          </w:tcPr>
          <w:p>
            <w:pPr>
              <w:pStyle w:val="yTableNAm"/>
            </w:pPr>
            <w:del w:id="106" w:author="Master Repository Process" w:date="2021-09-18T02:28:00Z">
              <w:r>
                <w:rPr>
                  <w:szCs w:val="22"/>
                </w:rPr>
                <w:br/>
              </w:r>
            </w:del>
            <w:r>
              <w:rPr>
                <w:szCs w:val="22"/>
              </w:rPr>
              <w:br/>
            </w:r>
            <w:r>
              <w:rPr>
                <w:szCs w:val="22"/>
              </w:rPr>
              <w:br/>
            </w:r>
            <w:r>
              <w:rPr>
                <w:szCs w:val="22"/>
              </w:rPr>
              <w:br/>
              <w:t>21.40</w:t>
            </w:r>
          </w:p>
        </w:tc>
        <w:tc>
          <w:tcPr>
            <w:tcW w:w="1176" w:type="dxa"/>
            <w:tcBorders>
              <w:top w:val="nil"/>
              <w:left w:val="nil"/>
              <w:bottom w:val="nil"/>
              <w:right w:val="nil"/>
            </w:tcBorders>
          </w:tcPr>
          <w:p>
            <w:pPr>
              <w:pStyle w:val="yTableNAm"/>
            </w:pPr>
            <w:del w:id="107" w:author="Master Repository Process" w:date="2021-09-18T02:28:00Z">
              <w:r>
                <w:rPr>
                  <w:szCs w:val="22"/>
                </w:rPr>
                <w:br/>
              </w:r>
            </w:del>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del w:id="108" w:author="Master Repository Process" w:date="2021-09-18T02:28:00Z">
              <w:r>
                <w:rPr>
                  <w:szCs w:val="22"/>
                </w:rPr>
                <w:br/>
              </w:r>
            </w:del>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del w:id="109" w:author="Master Repository Process" w:date="2021-09-18T02:28:00Z">
              <w:r>
                <w:rPr>
                  <w:szCs w:val="22"/>
                </w:rPr>
                <w:br/>
              </w:r>
            </w:del>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del w:id="110" w:author="Master Repository Process" w:date="2021-09-18T02:28:00Z">
              <w:r>
                <w:rPr>
                  <w:szCs w:val="22"/>
                </w:rPr>
                <w:br/>
              </w:r>
            </w:del>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rPr>
                <w:szCs w:val="22"/>
              </w:rPr>
            </w:pPr>
            <w:r>
              <w:rPr>
                <w:szCs w:val="22"/>
              </w:rPr>
              <w:t>13.</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w:t>
            </w:r>
            <w:del w:id="111" w:author="Master Repository Process" w:date="2021-09-18T02:28:00Z">
              <w:r>
                <w:rPr>
                  <w:szCs w:val="22"/>
                </w:rPr>
                <w:delText>a copy</w:delText>
              </w:r>
            </w:del>
            <w:ins w:id="112" w:author="Master Repository Process" w:date="2021-09-18T02:28:00Z">
              <w:r>
                <w:rPr>
                  <w:szCs w:val="22"/>
                </w:rPr>
                <w:t>the preparation</w:t>
              </w:r>
            </w:ins>
            <w:r>
              <w:rPr>
                <w:szCs w:val="22"/>
              </w:rPr>
              <w:t xml:space="preserve">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del w:id="113" w:author="Master Repository Process" w:date="2021-09-18T02:28:00Z">
              <w:r>
                <w:rPr>
                  <w:szCs w:val="22"/>
                </w:rPr>
                <w:delText xml:space="preserve"> </w:delText>
              </w:r>
            </w:del>
            <w:ins w:id="114" w:author="Master Repository Process" w:date="2021-09-18T02:28:00Z">
              <w:r>
                <w:rPr>
                  <w:szCs w:val="22"/>
                </w:rPr>
                <w:br/>
              </w:r>
            </w:ins>
            <w:r>
              <w:rPr>
                <w:szCs w:val="22"/>
              </w:rPr>
              <w:t>8.45 per page</w:t>
            </w:r>
          </w:p>
        </w:tc>
        <w:tc>
          <w:tcPr>
            <w:tcW w:w="1259" w:type="dxa"/>
            <w:tcBorders>
              <w:top w:val="nil"/>
              <w:left w:val="nil"/>
              <w:bottom w:val="nil"/>
              <w:right w:val="nil"/>
            </w:tcBorders>
          </w:tcPr>
          <w:p>
            <w:pPr>
              <w:pStyle w:val="yTableNAm"/>
              <w:rPr>
                <w:szCs w:val="22"/>
              </w:rPr>
            </w:pPr>
            <w:r>
              <w:rPr>
                <w:szCs w:val="22"/>
              </w:rPr>
              <w:t>20.50 plus</w:t>
            </w:r>
            <w:del w:id="115" w:author="Master Repository Process" w:date="2021-09-18T02:28:00Z">
              <w:r>
                <w:rPr>
                  <w:szCs w:val="22"/>
                </w:rPr>
                <w:delText xml:space="preserve"> </w:delText>
              </w:r>
            </w:del>
            <w:ins w:id="116" w:author="Master Repository Process" w:date="2021-09-18T02:28:00Z">
              <w:r>
                <w:rPr>
                  <w:szCs w:val="22"/>
                </w:rPr>
                <w:br/>
              </w:r>
            </w:ins>
            <w:r>
              <w:rPr>
                <w:szCs w:val="22"/>
              </w:rPr>
              <w:t>16.90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w:t>
            </w:r>
            <w:del w:id="117" w:author="Master Repository Process" w:date="2021-09-18T02:28:00Z">
              <w:r>
                <w:rPr>
                  <w:szCs w:val="22"/>
                </w:rPr>
                <w:delText>4</w:delText>
              </w:r>
            </w:del>
            <w:ins w:id="118" w:author="Master Repository Process" w:date="2021-09-18T02:28:00Z">
              <w:r>
                <w:t>2</w:t>
              </w:r>
            </w:ins>
            <w:r>
              <w:t xml:space="preserve"> days after the day on which the fee is paid </w:t>
            </w:r>
          </w:p>
        </w:tc>
        <w:tc>
          <w:tcPr>
            <w:tcW w:w="1260" w:type="dxa"/>
            <w:tcBorders>
              <w:top w:val="nil"/>
              <w:left w:val="nil"/>
              <w:bottom w:val="nil"/>
              <w:right w:val="nil"/>
            </w:tcBorders>
          </w:tcPr>
          <w:p>
            <w:pPr>
              <w:pStyle w:val="yTableNAm"/>
              <w:rPr>
                <w:szCs w:val="22"/>
              </w:rPr>
            </w:pPr>
            <w:r>
              <w:rPr>
                <w:szCs w:val="22"/>
              </w:rPr>
              <w:t>20.50 plus</w:t>
            </w:r>
            <w:del w:id="119" w:author="Master Repository Process" w:date="2021-09-18T02:28:00Z">
              <w:r>
                <w:rPr>
                  <w:szCs w:val="22"/>
                </w:rPr>
                <w:delText xml:space="preserve"> </w:delText>
              </w:r>
            </w:del>
            <w:ins w:id="120" w:author="Master Repository Process" w:date="2021-09-18T02:28:00Z">
              <w:r>
                <w:rPr>
                  <w:szCs w:val="22"/>
                </w:rPr>
                <w:br/>
              </w:r>
            </w:ins>
            <w:r>
              <w:rPr>
                <w:szCs w:val="22"/>
              </w:rPr>
              <w:t>7.</w:t>
            </w:r>
            <w:del w:id="121" w:author="Master Repository Process" w:date="2021-09-18T02:28:00Z">
              <w:r>
                <w:rPr>
                  <w:szCs w:val="22"/>
                </w:rPr>
                <w:delText>30</w:delText>
              </w:r>
            </w:del>
            <w:ins w:id="122" w:author="Master Repository Process" w:date="2021-09-18T02:28:00Z">
              <w:r>
                <w:rPr>
                  <w:szCs w:val="22"/>
                </w:rPr>
                <w:t>75</w:t>
              </w:r>
            </w:ins>
            <w:r>
              <w:rPr>
                <w:szCs w:val="22"/>
              </w:rPr>
              <w:t xml:space="preserve"> per page</w:t>
            </w:r>
          </w:p>
        </w:tc>
        <w:tc>
          <w:tcPr>
            <w:tcW w:w="1259" w:type="dxa"/>
            <w:tcBorders>
              <w:top w:val="nil"/>
              <w:left w:val="nil"/>
              <w:bottom w:val="nil"/>
              <w:right w:val="nil"/>
            </w:tcBorders>
          </w:tcPr>
          <w:p>
            <w:pPr>
              <w:pStyle w:val="yTableNAm"/>
              <w:rPr>
                <w:szCs w:val="22"/>
              </w:rPr>
            </w:pPr>
            <w:r>
              <w:rPr>
                <w:szCs w:val="22"/>
              </w:rPr>
              <w:t>20.50 plus</w:t>
            </w:r>
            <w:del w:id="123" w:author="Master Repository Process" w:date="2021-09-18T02:28:00Z">
              <w:r>
                <w:rPr>
                  <w:szCs w:val="22"/>
                </w:rPr>
                <w:delText xml:space="preserve"> </w:delText>
              </w:r>
              <w:r>
                <w:rPr>
                  <w:szCs w:val="22"/>
                </w:rPr>
                <w:br/>
                <w:delText>14.75</w:delText>
              </w:r>
            </w:del>
            <w:ins w:id="124" w:author="Master Repository Process" w:date="2021-09-18T02:28:00Z">
              <w:r>
                <w:rPr>
                  <w:szCs w:val="22"/>
                </w:rPr>
                <w:br/>
                <w:t>15.50</w:t>
              </w:r>
            </w:ins>
            <w:r>
              <w:rPr>
                <w:szCs w:val="22"/>
              </w:rPr>
              <w:t xml:space="preserve">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w:t>
            </w:r>
            <w:del w:id="125" w:author="Master Repository Process" w:date="2021-09-18T02:28:00Z">
              <w:r>
                <w:rPr>
                  <w:szCs w:val="22"/>
                </w:rPr>
                <w:delText>20</w:delText>
              </w:r>
            </w:del>
            <w:ins w:id="126" w:author="Master Repository Process" w:date="2021-09-18T02:28:00Z">
              <w:r>
                <w:rPr>
                  <w:szCs w:val="22"/>
                </w:rPr>
                <w:t>35</w:t>
              </w:r>
            </w:ins>
            <w:r>
              <w:rPr>
                <w:szCs w:val="22"/>
              </w:rPr>
              <w:t xml:space="preserve"> per page</w:t>
            </w:r>
          </w:p>
        </w:tc>
      </w:tr>
      <w:tr>
        <w:trPr>
          <w:cantSplit/>
          <w:ins w:id="127" w:author="Master Repository Process" w:date="2021-09-18T02:28:00Z"/>
        </w:trPr>
        <w:tc>
          <w:tcPr>
            <w:tcW w:w="700" w:type="dxa"/>
            <w:tcBorders>
              <w:top w:val="nil"/>
              <w:left w:val="nil"/>
              <w:bottom w:val="nil"/>
              <w:right w:val="nil"/>
            </w:tcBorders>
          </w:tcPr>
          <w:p>
            <w:pPr>
              <w:pStyle w:val="yTableNAm"/>
              <w:rPr>
                <w:ins w:id="128" w:author="Master Repository Process" w:date="2021-09-18T02:28:00Z"/>
                <w:szCs w:val="22"/>
              </w:rPr>
            </w:pPr>
          </w:p>
        </w:tc>
        <w:tc>
          <w:tcPr>
            <w:tcW w:w="2562" w:type="dxa"/>
            <w:tcBorders>
              <w:top w:val="nil"/>
              <w:left w:val="nil"/>
              <w:bottom w:val="nil"/>
              <w:right w:val="nil"/>
            </w:tcBorders>
          </w:tcPr>
          <w:p>
            <w:pPr>
              <w:pStyle w:val="yTableNAm"/>
              <w:ind w:left="1093" w:hanging="1093"/>
              <w:rPr>
                <w:ins w:id="129" w:author="Master Repository Process" w:date="2021-09-18T02:28:00Z"/>
              </w:rPr>
            </w:pPr>
            <w:ins w:id="130" w:author="Master Repository Process" w:date="2021-09-18T02:28:00Z">
              <w:r>
                <w:tab/>
                <w:t>(iii)</w:t>
              </w:r>
              <w:r>
                <w:tab/>
                <w:t xml:space="preserve">provided within 4 days after the day on which the fee is paid </w:t>
              </w:r>
            </w:ins>
          </w:p>
        </w:tc>
        <w:tc>
          <w:tcPr>
            <w:tcW w:w="1260" w:type="dxa"/>
            <w:tcBorders>
              <w:top w:val="nil"/>
              <w:left w:val="nil"/>
              <w:bottom w:val="nil"/>
              <w:right w:val="nil"/>
            </w:tcBorders>
          </w:tcPr>
          <w:p>
            <w:pPr>
              <w:pStyle w:val="yTableNAm"/>
              <w:rPr>
                <w:ins w:id="131" w:author="Master Repository Process" w:date="2021-09-18T02:28:00Z"/>
                <w:szCs w:val="22"/>
              </w:rPr>
            </w:pPr>
            <w:ins w:id="132" w:author="Master Repository Process" w:date="2021-09-18T02:28:00Z">
              <w:r>
                <w:rPr>
                  <w:szCs w:val="22"/>
                </w:rPr>
                <w:t>20.50 plus</w:t>
              </w:r>
              <w:r>
                <w:rPr>
                  <w:szCs w:val="22"/>
                </w:rPr>
                <w:br/>
                <w:t>7.30 per page</w:t>
              </w:r>
            </w:ins>
          </w:p>
        </w:tc>
        <w:tc>
          <w:tcPr>
            <w:tcW w:w="1259" w:type="dxa"/>
            <w:tcBorders>
              <w:top w:val="nil"/>
              <w:left w:val="nil"/>
              <w:bottom w:val="nil"/>
              <w:right w:val="nil"/>
            </w:tcBorders>
          </w:tcPr>
          <w:p>
            <w:pPr>
              <w:pStyle w:val="yTableNAm"/>
              <w:rPr>
                <w:ins w:id="133" w:author="Master Repository Process" w:date="2021-09-18T02:28:00Z"/>
                <w:szCs w:val="22"/>
              </w:rPr>
            </w:pPr>
            <w:ins w:id="134" w:author="Master Repository Process" w:date="2021-09-18T02:28:00Z">
              <w:r>
                <w:rPr>
                  <w:szCs w:val="22"/>
                </w:rPr>
                <w:t>20.50 plus</w:t>
              </w:r>
              <w:r>
                <w:rPr>
                  <w:szCs w:val="22"/>
                </w:rPr>
                <w:br/>
                <w:t>14.75 per page</w:t>
              </w:r>
            </w:ins>
          </w:p>
        </w:tc>
        <w:tc>
          <w:tcPr>
            <w:tcW w:w="1176" w:type="dxa"/>
            <w:tcBorders>
              <w:top w:val="nil"/>
              <w:left w:val="nil"/>
              <w:bottom w:val="nil"/>
              <w:right w:val="nil"/>
            </w:tcBorders>
          </w:tcPr>
          <w:p>
            <w:pPr>
              <w:pStyle w:val="yTableNAm"/>
              <w:rPr>
                <w:ins w:id="135" w:author="Master Repository Process" w:date="2021-09-18T02:28:00Z"/>
                <w:szCs w:val="22"/>
              </w:rPr>
            </w:pPr>
            <w:ins w:id="136" w:author="Master Repository Process" w:date="2021-09-18T02:28:00Z">
              <w:r>
                <w:rPr>
                  <w:szCs w:val="22"/>
                </w:rPr>
                <w:t xml:space="preserve">6.15 plus </w:t>
              </w:r>
              <w:r>
                <w:rPr>
                  <w:szCs w:val="22"/>
                </w:rPr>
                <w:br/>
                <w:t>2.20 per page</w:t>
              </w:r>
            </w:ins>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w:t>
            </w:r>
            <w:del w:id="137" w:author="Master Repository Process" w:date="2021-09-18T02:28:00Z">
              <w:r>
                <w:rPr>
                  <w:szCs w:val="22"/>
                </w:rPr>
                <w:delText>iii</w:delText>
              </w:r>
            </w:del>
            <w:ins w:id="138" w:author="Master Repository Process" w:date="2021-09-18T02:28:00Z">
              <w:r>
                <w:t>iv</w:t>
              </w:r>
            </w:ins>
            <w:r>
              <w:t>)</w:t>
            </w:r>
            <w: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ins w:id="139" w:author="Master Repository Process" w:date="2021-09-18T02:28:00Z"/>
        </w:trPr>
        <w:tc>
          <w:tcPr>
            <w:tcW w:w="700" w:type="dxa"/>
            <w:tcBorders>
              <w:top w:val="nil"/>
              <w:left w:val="nil"/>
              <w:bottom w:val="nil"/>
              <w:right w:val="nil"/>
            </w:tcBorders>
          </w:tcPr>
          <w:p>
            <w:pPr>
              <w:pStyle w:val="yTableNAm"/>
              <w:rPr>
                <w:ins w:id="140" w:author="Master Repository Process" w:date="2021-09-18T02:28:00Z"/>
                <w:szCs w:val="22"/>
              </w:rPr>
            </w:pPr>
          </w:p>
        </w:tc>
        <w:tc>
          <w:tcPr>
            <w:tcW w:w="2562" w:type="dxa"/>
            <w:tcBorders>
              <w:top w:val="nil"/>
              <w:left w:val="nil"/>
              <w:bottom w:val="nil"/>
              <w:right w:val="nil"/>
            </w:tcBorders>
          </w:tcPr>
          <w:p>
            <w:pPr>
              <w:pStyle w:val="yTableNAm"/>
              <w:ind w:left="1093" w:hanging="1093"/>
              <w:rPr>
                <w:ins w:id="141" w:author="Master Repository Process" w:date="2021-09-18T02:28:00Z"/>
              </w:rPr>
            </w:pPr>
            <w:ins w:id="142" w:author="Master Repository Process" w:date="2021-09-18T02:28:00Z">
              <w:r>
                <w:tab/>
                <w:t>(v)</w:t>
              </w:r>
              <w:r>
                <w:tab/>
                <w:t xml:space="preserve">provided within 14 days after the day on which the fee is paid </w:t>
              </w:r>
            </w:ins>
          </w:p>
        </w:tc>
        <w:tc>
          <w:tcPr>
            <w:tcW w:w="1260" w:type="dxa"/>
            <w:tcBorders>
              <w:top w:val="nil"/>
              <w:left w:val="nil"/>
              <w:bottom w:val="nil"/>
              <w:right w:val="nil"/>
            </w:tcBorders>
          </w:tcPr>
          <w:p>
            <w:pPr>
              <w:pStyle w:val="yTableNAm"/>
              <w:rPr>
                <w:ins w:id="143" w:author="Master Repository Process" w:date="2021-09-18T02:28:00Z"/>
                <w:szCs w:val="22"/>
              </w:rPr>
            </w:pPr>
            <w:ins w:id="144" w:author="Master Repository Process" w:date="2021-09-18T02:28:00Z">
              <w:r>
                <w:rPr>
                  <w:szCs w:val="22"/>
                </w:rPr>
                <w:t xml:space="preserve">20.50 plus </w:t>
              </w:r>
              <w:r>
                <w:rPr>
                  <w:szCs w:val="22"/>
                </w:rPr>
                <w:br/>
                <w:t>6.00 per page</w:t>
              </w:r>
            </w:ins>
          </w:p>
        </w:tc>
        <w:tc>
          <w:tcPr>
            <w:tcW w:w="1259" w:type="dxa"/>
            <w:tcBorders>
              <w:top w:val="nil"/>
              <w:left w:val="nil"/>
              <w:bottom w:val="nil"/>
              <w:right w:val="nil"/>
            </w:tcBorders>
          </w:tcPr>
          <w:p>
            <w:pPr>
              <w:pStyle w:val="yTableNAm"/>
              <w:rPr>
                <w:ins w:id="145" w:author="Master Repository Process" w:date="2021-09-18T02:28:00Z"/>
                <w:szCs w:val="22"/>
              </w:rPr>
            </w:pPr>
            <w:ins w:id="146" w:author="Master Repository Process" w:date="2021-09-18T02:28:00Z">
              <w:r>
                <w:rPr>
                  <w:szCs w:val="22"/>
                </w:rPr>
                <w:t>20.50 plus</w:t>
              </w:r>
              <w:r>
                <w:rPr>
                  <w:szCs w:val="22"/>
                </w:rPr>
                <w:br/>
                <w:t>12.00 per page</w:t>
              </w:r>
            </w:ins>
          </w:p>
        </w:tc>
        <w:tc>
          <w:tcPr>
            <w:tcW w:w="1176" w:type="dxa"/>
            <w:tcBorders>
              <w:top w:val="nil"/>
              <w:left w:val="nil"/>
              <w:bottom w:val="nil"/>
              <w:right w:val="nil"/>
            </w:tcBorders>
          </w:tcPr>
          <w:p>
            <w:pPr>
              <w:pStyle w:val="yTableNAm"/>
              <w:rPr>
                <w:ins w:id="147" w:author="Master Repository Process" w:date="2021-09-18T02:28:00Z"/>
                <w:szCs w:val="22"/>
              </w:rPr>
            </w:pPr>
            <w:ins w:id="148" w:author="Master Repository Process" w:date="2021-09-18T02:28:00Z">
              <w:r>
                <w:rPr>
                  <w:szCs w:val="22"/>
                </w:rPr>
                <w:t xml:space="preserve">6.15 plus </w:t>
              </w:r>
              <w:r>
                <w:rPr>
                  <w:szCs w:val="22"/>
                </w:rPr>
                <w:br/>
                <w:t>2.00 per page</w:t>
              </w:r>
            </w:ins>
          </w:p>
        </w:tc>
      </w:tr>
      <w:tr>
        <w:trPr>
          <w:cantSplit/>
          <w:ins w:id="149" w:author="Master Repository Process" w:date="2021-09-18T02:28:00Z"/>
        </w:trPr>
        <w:tc>
          <w:tcPr>
            <w:tcW w:w="700" w:type="dxa"/>
            <w:tcBorders>
              <w:top w:val="nil"/>
              <w:left w:val="nil"/>
              <w:bottom w:val="nil"/>
              <w:right w:val="nil"/>
            </w:tcBorders>
          </w:tcPr>
          <w:p>
            <w:pPr>
              <w:pStyle w:val="yTableNAm"/>
              <w:rPr>
                <w:ins w:id="150" w:author="Master Repository Process" w:date="2021-09-18T02:28:00Z"/>
                <w:szCs w:val="22"/>
              </w:rPr>
            </w:pPr>
          </w:p>
        </w:tc>
        <w:tc>
          <w:tcPr>
            <w:tcW w:w="2562" w:type="dxa"/>
            <w:tcBorders>
              <w:top w:val="nil"/>
              <w:left w:val="nil"/>
              <w:bottom w:val="nil"/>
              <w:right w:val="nil"/>
            </w:tcBorders>
          </w:tcPr>
          <w:p>
            <w:pPr>
              <w:pStyle w:val="yTableNAm"/>
              <w:ind w:left="1093" w:hanging="1093"/>
              <w:rPr>
                <w:ins w:id="151" w:author="Master Repository Process" w:date="2021-09-18T02:28:00Z"/>
              </w:rPr>
            </w:pPr>
            <w:ins w:id="152" w:author="Master Repository Process" w:date="2021-09-18T02:28:00Z">
              <w:r>
                <w:tab/>
                <w:t>(vi)</w:t>
              </w:r>
              <w:r>
                <w:tab/>
                <w:t>provided on a running basis (i.e. periodically throughout or following the day of the proceedings)</w:t>
              </w:r>
            </w:ins>
          </w:p>
        </w:tc>
        <w:tc>
          <w:tcPr>
            <w:tcW w:w="1260" w:type="dxa"/>
            <w:tcBorders>
              <w:top w:val="nil"/>
              <w:left w:val="nil"/>
              <w:bottom w:val="nil"/>
              <w:right w:val="nil"/>
            </w:tcBorders>
          </w:tcPr>
          <w:p>
            <w:pPr>
              <w:pStyle w:val="yTableNAm"/>
              <w:rPr>
                <w:ins w:id="153" w:author="Master Repository Process" w:date="2021-09-18T02:28:00Z"/>
                <w:szCs w:val="22"/>
              </w:rPr>
            </w:pPr>
            <w:ins w:id="154" w:author="Master Repository Process" w:date="2021-09-18T02:28:00Z">
              <w:r>
                <w:rPr>
                  <w:szCs w:val="22"/>
                </w:rPr>
                <w:t xml:space="preserve">20.50 plus </w:t>
              </w:r>
              <w:r>
                <w:rPr>
                  <w:szCs w:val="22"/>
                </w:rPr>
                <w:br/>
                <w:t>9.00 per page</w:t>
              </w:r>
            </w:ins>
          </w:p>
        </w:tc>
        <w:tc>
          <w:tcPr>
            <w:tcW w:w="1259" w:type="dxa"/>
            <w:tcBorders>
              <w:top w:val="nil"/>
              <w:left w:val="nil"/>
              <w:bottom w:val="nil"/>
              <w:right w:val="nil"/>
            </w:tcBorders>
          </w:tcPr>
          <w:p>
            <w:pPr>
              <w:pStyle w:val="yTableNAm"/>
              <w:rPr>
                <w:ins w:id="155" w:author="Master Repository Process" w:date="2021-09-18T02:28:00Z"/>
                <w:szCs w:val="22"/>
              </w:rPr>
            </w:pPr>
            <w:ins w:id="156" w:author="Master Repository Process" w:date="2021-09-18T02:28:00Z">
              <w:r>
                <w:rPr>
                  <w:szCs w:val="22"/>
                </w:rPr>
                <w:t>20.50 plus</w:t>
              </w:r>
              <w:r>
                <w:rPr>
                  <w:szCs w:val="22"/>
                </w:rPr>
                <w:br/>
                <w:t>18.00 per page</w:t>
              </w:r>
            </w:ins>
          </w:p>
        </w:tc>
        <w:tc>
          <w:tcPr>
            <w:tcW w:w="1176" w:type="dxa"/>
            <w:tcBorders>
              <w:top w:val="nil"/>
              <w:left w:val="nil"/>
              <w:bottom w:val="nil"/>
              <w:right w:val="nil"/>
            </w:tcBorders>
          </w:tcPr>
          <w:p>
            <w:pPr>
              <w:pStyle w:val="yTableNAm"/>
              <w:rPr>
                <w:ins w:id="157" w:author="Master Repository Process" w:date="2021-09-18T02:28:00Z"/>
                <w:szCs w:val="22"/>
              </w:rPr>
            </w:pPr>
            <w:ins w:id="158" w:author="Master Repository Process" w:date="2021-09-18T02:28:00Z">
              <w:r>
                <w:rPr>
                  <w:szCs w:val="22"/>
                </w:rPr>
                <w:t xml:space="preserve">6.15 plus </w:t>
              </w:r>
              <w:r>
                <w:rPr>
                  <w:szCs w:val="22"/>
                </w:rPr>
                <w:br/>
                <w:t>3.00 per page</w:t>
              </w:r>
            </w:ins>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w:t>
            </w:r>
            <w:del w:id="159" w:author="Master Repository Process" w:date="2021-09-18T02:28:00Z">
              <w:r>
                <w:rPr>
                  <w:szCs w:val="22"/>
                </w:rPr>
                <w:delText>an additional</w:delText>
              </w:r>
            </w:del>
            <w:ins w:id="160" w:author="Master Repository Process" w:date="2021-09-18T02:28:00Z">
              <w:r>
                <w:rPr>
                  <w:szCs w:val="22"/>
                </w:rPr>
                <w:t>a</w:t>
              </w:r>
            </w:ins>
            <w:r>
              <w:rPr>
                <w:szCs w:val="22"/>
              </w:rPr>
              <w:t xml:space="preserve"> copy of </w:t>
            </w:r>
            <w:del w:id="161" w:author="Master Repository Process" w:date="2021-09-18T02:28:00Z">
              <w:r>
                <w:rPr>
                  <w:szCs w:val="22"/>
                </w:rPr>
                <w:delText>the</w:delText>
              </w:r>
            </w:del>
            <w:ins w:id="162" w:author="Master Repository Process" w:date="2021-09-18T02:28:00Z">
              <w:r>
                <w:rPr>
                  <w:szCs w:val="22"/>
                </w:rPr>
                <w:t>a</w:t>
              </w:r>
            </w:ins>
            <w:r>
              <w:rPr>
                <w:szCs w:val="22"/>
              </w:rPr>
              <w:t xml:space="preserve"> transcript, or part of </w:t>
            </w:r>
            <w:del w:id="163" w:author="Master Repository Process" w:date="2021-09-18T02:28:00Z">
              <w:r>
                <w:delText>the</w:delText>
              </w:r>
            </w:del>
            <w:ins w:id="164" w:author="Master Repository Process" w:date="2021-09-18T02:28:00Z">
              <w:r>
                <w:rPr>
                  <w:szCs w:val="22"/>
                </w:rPr>
                <w:t>a</w:t>
              </w:r>
            </w:ins>
            <w:r>
              <w:rPr>
                <w:szCs w:val="22"/>
              </w:rPr>
              <w:t xml:space="preserve"> transcript, </w:t>
            </w:r>
            <w:del w:id="165" w:author="Master Repository Process" w:date="2021-09-18T02:28:00Z">
              <w:r>
                <w:rPr>
                  <w:szCs w:val="22"/>
                </w:rPr>
                <w:delText>provided under paragraph (a)</w:delText>
              </w:r>
            </w:del>
            <w:ins w:id="166" w:author="Master Repository Process" w:date="2021-09-18T02:28:00Z">
              <w:r>
                <w:rPr>
                  <w:szCs w:val="22"/>
                </w:rPr>
                <w:t>that has already been prepared</w:t>
              </w:r>
            </w:ins>
            <w:r>
              <w:rPr>
                <w:szCs w:val="22"/>
              </w:rPr>
              <w:t xml:space="preserve">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r>
            <w:del w:id="167" w:author="Master Repository Process" w:date="2021-09-18T02:28:00Z">
              <w:r>
                <w:rPr>
                  <w:szCs w:val="22"/>
                </w:rPr>
                <w:delText xml:space="preserve">in </w:delText>
              </w:r>
            </w:del>
            <w:r>
              <w:t>electronic format</w:t>
            </w:r>
            <w:ins w:id="168" w:author="Master Repository Process" w:date="2021-09-18T02:28:00Z">
              <w:r>
                <w:t xml:space="preserve"> </w:t>
              </w:r>
            </w:ins>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176" w:type="dxa"/>
            <w:tcBorders>
              <w:top w:val="nil"/>
              <w:left w:val="nil"/>
              <w:bottom w:val="nil"/>
              <w:right w:val="nil"/>
            </w:tcBorders>
          </w:tcPr>
          <w:p>
            <w:pPr>
              <w:pStyle w:val="yTableNAm"/>
              <w:rPr>
                <w:szCs w:val="22"/>
              </w:rPr>
            </w:pPr>
            <w:r>
              <w:rPr>
                <w:szCs w:val="22"/>
              </w:rPr>
              <w:t>6.45 per copy</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176" w:type="dxa"/>
            <w:tcBorders>
              <w:top w:val="nil"/>
              <w:left w:val="nil"/>
              <w:bottom w:val="nil"/>
              <w:right w:val="nil"/>
            </w:tcBorders>
          </w:tcPr>
          <w:p>
            <w:pPr>
              <w:pStyle w:val="yTableNAm"/>
              <w:rPr>
                <w:szCs w:val="22"/>
              </w:rPr>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w:t>
      </w:r>
      <w:del w:id="169" w:author="Master Repository Process" w:date="2021-09-18T02:28:00Z">
        <w:r>
          <w:delText xml:space="preserve"> in</w:delText>
        </w:r>
      </w:del>
      <w:ins w:id="170" w:author="Master Repository Process" w:date="2021-09-18T02:28:00Z">
        <w:r>
          <w:t>:</w:t>
        </w:r>
      </w:ins>
      <w:r>
        <w:t xml:space="preserve"> Gazette 15 Jun 2018 p. 2029</w:t>
      </w:r>
      <w:r>
        <w:noBreakHyphen/>
        <w:t>40</w:t>
      </w:r>
      <w:ins w:id="171" w:author="Master Repository Process" w:date="2021-09-18T02:28:00Z">
        <w:r>
          <w:t>; amended: Gazette 7 Dec 2018 p. 4672</w:t>
        </w:r>
        <w:r>
          <w:noBreakHyphen/>
          <w:t>3</w:t>
        </w:r>
      </w:ins>
      <w:r>
        <w:t>.]</w:t>
      </w:r>
    </w:p>
    <w:p>
      <w:pPr>
        <w:pStyle w:val="yHeading3"/>
      </w:pPr>
      <w:bookmarkStart w:id="172" w:name="_Toc531865502"/>
      <w:bookmarkStart w:id="173" w:name="_Toc531865728"/>
      <w:bookmarkStart w:id="174" w:name="_Toc531874549"/>
      <w:bookmarkStart w:id="175" w:name="_Toc532215784"/>
      <w:bookmarkStart w:id="176" w:name="_Toc532216330"/>
      <w:bookmarkStart w:id="177" w:name="_Toc532219913"/>
      <w:bookmarkStart w:id="178" w:name="_Toc532983357"/>
      <w:bookmarkStart w:id="179" w:name="_Toc532983439"/>
      <w:r>
        <w:rPr>
          <w:rStyle w:val="CharSDivNo"/>
        </w:rPr>
        <w:t>Division 2</w:t>
      </w:r>
      <w:r>
        <w:rPr>
          <w:b w:val="0"/>
        </w:rPr>
        <w:t> — </w:t>
      </w:r>
      <w:r>
        <w:rPr>
          <w:rStyle w:val="CharSDivText"/>
        </w:rPr>
        <w:t>Court of Appeal fees</w:t>
      </w:r>
      <w:bookmarkEnd w:id="172"/>
      <w:bookmarkEnd w:id="173"/>
      <w:bookmarkEnd w:id="174"/>
      <w:bookmarkEnd w:id="175"/>
      <w:bookmarkEnd w:id="176"/>
      <w:bookmarkEnd w:id="177"/>
      <w:bookmarkEnd w:id="178"/>
      <w:bookmarkEnd w:id="179"/>
    </w:p>
    <w:p>
      <w:pPr>
        <w:pStyle w:val="yFootnoteheading"/>
      </w:pPr>
      <w:r>
        <w:tab/>
        <w:t>[Heading inserted</w:t>
      </w:r>
      <w:del w:id="180" w:author="Master Repository Process" w:date="2021-09-18T02:28:00Z">
        <w:r>
          <w:delText xml:space="preserve"> in</w:delText>
        </w:r>
      </w:del>
      <w:ins w:id="181" w:author="Master Repository Process" w:date="2021-09-18T02:28:00Z">
        <w:r>
          <w:t>:</w:t>
        </w:r>
      </w:ins>
      <w:r>
        <w:t xml:space="preserve">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w:t>
            </w:r>
            <w:del w:id="182" w:author="Master Repository Process" w:date="2021-09-18T02:28:00Z">
              <w:r>
                <w:rPr>
                  <w:szCs w:val="22"/>
                </w:rPr>
                <w:delText>a copy</w:delText>
              </w:r>
            </w:del>
            <w:ins w:id="183" w:author="Master Repository Process" w:date="2021-09-18T02:28:00Z">
              <w:r>
                <w:rPr>
                  <w:szCs w:val="22"/>
                </w:rPr>
                <w:t>the preparation</w:t>
              </w:r>
            </w:ins>
            <w:r>
              <w:rPr>
                <w:szCs w:val="22"/>
              </w:rPr>
              <w:t xml:space="preserve"> of a transcript, or part of a transcript —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46" w:type="dxa"/>
            <w:tcBorders>
              <w:top w:val="nil"/>
              <w:left w:val="nil"/>
              <w:bottom w:val="nil"/>
              <w:right w:val="nil"/>
            </w:tcBorders>
          </w:tcPr>
          <w:p>
            <w:pPr>
              <w:pStyle w:val="yTableNAm"/>
              <w:rPr>
                <w:szCs w:val="22"/>
              </w:rPr>
            </w:pPr>
            <w:r>
              <w:rPr>
                <w:szCs w:val="22"/>
              </w:rPr>
              <w:t>20.50 plus</w:t>
            </w:r>
            <w:del w:id="184" w:author="Master Repository Process" w:date="2021-09-18T02:28:00Z">
              <w:r>
                <w:rPr>
                  <w:szCs w:val="22"/>
                </w:rPr>
                <w:delText xml:space="preserve"> </w:delText>
              </w:r>
            </w:del>
            <w:r>
              <w:rPr>
                <w:szCs w:val="22"/>
              </w:rPr>
              <w:br/>
              <w:t>8.45 per page</w:t>
            </w:r>
          </w:p>
        </w:tc>
        <w:tc>
          <w:tcPr>
            <w:tcW w:w="1220" w:type="dxa"/>
            <w:tcBorders>
              <w:top w:val="nil"/>
              <w:left w:val="nil"/>
              <w:bottom w:val="nil"/>
              <w:right w:val="nil"/>
            </w:tcBorders>
          </w:tcPr>
          <w:p>
            <w:pPr>
              <w:pStyle w:val="yTableNAm"/>
              <w:rPr>
                <w:szCs w:val="22"/>
              </w:rPr>
            </w:pPr>
            <w:r>
              <w:rPr>
                <w:szCs w:val="22"/>
              </w:rPr>
              <w:t>20.50 plus</w:t>
            </w:r>
            <w:del w:id="185" w:author="Master Repository Process" w:date="2021-09-18T02:28:00Z">
              <w:r>
                <w:rPr>
                  <w:szCs w:val="22"/>
                </w:rPr>
                <w:delText xml:space="preserve"> </w:delText>
              </w:r>
            </w:del>
            <w:r>
              <w:rPr>
                <w:szCs w:val="22"/>
              </w:rPr>
              <w:br/>
              <w:t>16.90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w:t>
            </w:r>
            <w:del w:id="186" w:author="Master Repository Process" w:date="2021-09-18T02:28:00Z">
              <w:r>
                <w:delText>4</w:delText>
              </w:r>
            </w:del>
            <w:ins w:id="187" w:author="Master Repository Process" w:date="2021-09-18T02:28:00Z">
              <w:r>
                <w:t>2</w:t>
              </w:r>
            </w:ins>
            <w:r>
              <w:t xml:space="preserve"> days after the day on which the fee is paid </w:t>
            </w:r>
          </w:p>
        </w:tc>
        <w:tc>
          <w:tcPr>
            <w:tcW w:w="1246" w:type="dxa"/>
            <w:tcBorders>
              <w:top w:val="nil"/>
              <w:left w:val="nil"/>
              <w:bottom w:val="nil"/>
              <w:right w:val="nil"/>
            </w:tcBorders>
          </w:tcPr>
          <w:p>
            <w:pPr>
              <w:pStyle w:val="yTableNAm"/>
              <w:rPr>
                <w:szCs w:val="22"/>
              </w:rPr>
            </w:pPr>
            <w:r>
              <w:rPr>
                <w:szCs w:val="22"/>
              </w:rPr>
              <w:t>20.50 plus</w:t>
            </w:r>
            <w:del w:id="188" w:author="Master Repository Process" w:date="2021-09-18T02:28:00Z">
              <w:r>
                <w:rPr>
                  <w:szCs w:val="22"/>
                </w:rPr>
                <w:delText xml:space="preserve"> </w:delText>
              </w:r>
            </w:del>
            <w:r>
              <w:rPr>
                <w:szCs w:val="22"/>
              </w:rPr>
              <w:br/>
              <w:t>7.</w:t>
            </w:r>
            <w:del w:id="189" w:author="Master Repository Process" w:date="2021-09-18T02:28:00Z">
              <w:r>
                <w:rPr>
                  <w:szCs w:val="22"/>
                </w:rPr>
                <w:delText>30</w:delText>
              </w:r>
            </w:del>
            <w:ins w:id="190" w:author="Master Repository Process" w:date="2021-09-18T02:28:00Z">
              <w:r>
                <w:rPr>
                  <w:szCs w:val="22"/>
                </w:rPr>
                <w:t>75</w:t>
              </w:r>
            </w:ins>
            <w:r>
              <w:rPr>
                <w:szCs w:val="22"/>
              </w:rPr>
              <w:t xml:space="preserve"> per page</w:t>
            </w:r>
          </w:p>
        </w:tc>
        <w:tc>
          <w:tcPr>
            <w:tcW w:w="1220" w:type="dxa"/>
            <w:tcBorders>
              <w:top w:val="nil"/>
              <w:left w:val="nil"/>
              <w:bottom w:val="nil"/>
              <w:right w:val="nil"/>
            </w:tcBorders>
          </w:tcPr>
          <w:p>
            <w:pPr>
              <w:pStyle w:val="yTableNAm"/>
              <w:rPr>
                <w:szCs w:val="22"/>
              </w:rPr>
            </w:pPr>
            <w:r>
              <w:rPr>
                <w:szCs w:val="22"/>
              </w:rPr>
              <w:t>20.50 plus</w:t>
            </w:r>
            <w:del w:id="191" w:author="Master Repository Process" w:date="2021-09-18T02:28:00Z">
              <w:r>
                <w:rPr>
                  <w:szCs w:val="22"/>
                </w:rPr>
                <w:delText xml:space="preserve"> </w:delText>
              </w:r>
              <w:r>
                <w:rPr>
                  <w:szCs w:val="22"/>
                </w:rPr>
                <w:br/>
                <w:delText>14.75</w:delText>
              </w:r>
            </w:del>
            <w:ins w:id="192" w:author="Master Repository Process" w:date="2021-09-18T02:28:00Z">
              <w:r>
                <w:rPr>
                  <w:szCs w:val="22"/>
                </w:rPr>
                <w:br/>
                <w:t>15.50</w:t>
              </w:r>
            </w:ins>
            <w:r>
              <w:rPr>
                <w:szCs w:val="22"/>
              </w:rPr>
              <w:t xml:space="preserve">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w:t>
            </w:r>
            <w:del w:id="193" w:author="Master Repository Process" w:date="2021-09-18T02:28:00Z">
              <w:r>
                <w:rPr>
                  <w:szCs w:val="22"/>
                </w:rPr>
                <w:delText>20</w:delText>
              </w:r>
            </w:del>
            <w:ins w:id="194" w:author="Master Repository Process" w:date="2021-09-18T02:28:00Z">
              <w:r>
                <w:rPr>
                  <w:szCs w:val="22"/>
                </w:rPr>
                <w:t>35</w:t>
              </w:r>
            </w:ins>
            <w:r>
              <w:rPr>
                <w:szCs w:val="22"/>
              </w:rPr>
              <w:t xml:space="preserve"> per page</w:t>
            </w:r>
          </w:p>
        </w:tc>
      </w:tr>
      <w:tr>
        <w:trPr>
          <w:cantSplit/>
          <w:ins w:id="195" w:author="Master Repository Process" w:date="2021-09-18T02:28:00Z"/>
        </w:trPr>
        <w:tc>
          <w:tcPr>
            <w:tcW w:w="714" w:type="dxa"/>
            <w:tcBorders>
              <w:top w:val="nil"/>
              <w:left w:val="nil"/>
              <w:bottom w:val="nil"/>
              <w:right w:val="nil"/>
            </w:tcBorders>
          </w:tcPr>
          <w:p>
            <w:pPr>
              <w:pStyle w:val="yTableNAm"/>
              <w:rPr>
                <w:ins w:id="196" w:author="Master Repository Process" w:date="2021-09-18T02:28:00Z"/>
                <w:szCs w:val="22"/>
              </w:rPr>
            </w:pPr>
          </w:p>
        </w:tc>
        <w:tc>
          <w:tcPr>
            <w:tcW w:w="2562" w:type="dxa"/>
            <w:tcBorders>
              <w:top w:val="nil"/>
              <w:left w:val="nil"/>
              <w:bottom w:val="nil"/>
              <w:right w:val="nil"/>
            </w:tcBorders>
          </w:tcPr>
          <w:p>
            <w:pPr>
              <w:pStyle w:val="yTableNAm"/>
              <w:ind w:left="1093" w:hanging="1093"/>
              <w:rPr>
                <w:ins w:id="197" w:author="Master Repository Process" w:date="2021-09-18T02:28:00Z"/>
              </w:rPr>
            </w:pPr>
            <w:ins w:id="198" w:author="Master Repository Process" w:date="2021-09-18T02:28:00Z">
              <w:r>
                <w:tab/>
                <w:t>(iii)</w:t>
              </w:r>
              <w:r>
                <w:tab/>
                <w:t xml:space="preserve">provided within 4 days after the day on which the fee is paid </w:t>
              </w:r>
            </w:ins>
          </w:p>
        </w:tc>
        <w:tc>
          <w:tcPr>
            <w:tcW w:w="1246" w:type="dxa"/>
            <w:tcBorders>
              <w:top w:val="nil"/>
              <w:left w:val="nil"/>
              <w:bottom w:val="nil"/>
              <w:right w:val="nil"/>
            </w:tcBorders>
          </w:tcPr>
          <w:p>
            <w:pPr>
              <w:pStyle w:val="yTableNAm"/>
              <w:rPr>
                <w:ins w:id="199" w:author="Master Repository Process" w:date="2021-09-18T02:28:00Z"/>
                <w:szCs w:val="22"/>
              </w:rPr>
            </w:pPr>
            <w:ins w:id="200" w:author="Master Repository Process" w:date="2021-09-18T02:28:00Z">
              <w:r>
                <w:rPr>
                  <w:szCs w:val="22"/>
                </w:rPr>
                <w:t>20.50 plus</w:t>
              </w:r>
              <w:r>
                <w:rPr>
                  <w:szCs w:val="22"/>
                </w:rPr>
                <w:br/>
                <w:t>7.30 per page</w:t>
              </w:r>
            </w:ins>
          </w:p>
        </w:tc>
        <w:tc>
          <w:tcPr>
            <w:tcW w:w="1220" w:type="dxa"/>
            <w:tcBorders>
              <w:top w:val="nil"/>
              <w:left w:val="nil"/>
              <w:bottom w:val="nil"/>
              <w:right w:val="nil"/>
            </w:tcBorders>
          </w:tcPr>
          <w:p>
            <w:pPr>
              <w:pStyle w:val="yTableNAm"/>
              <w:rPr>
                <w:ins w:id="201" w:author="Master Repository Process" w:date="2021-09-18T02:28:00Z"/>
                <w:szCs w:val="22"/>
              </w:rPr>
            </w:pPr>
            <w:ins w:id="202" w:author="Master Repository Process" w:date="2021-09-18T02:28:00Z">
              <w:r>
                <w:rPr>
                  <w:szCs w:val="22"/>
                </w:rPr>
                <w:t>20.50 plus</w:t>
              </w:r>
              <w:r>
                <w:rPr>
                  <w:szCs w:val="22"/>
                </w:rPr>
                <w:br/>
                <w:t>14.75 per page</w:t>
              </w:r>
            </w:ins>
          </w:p>
        </w:tc>
        <w:tc>
          <w:tcPr>
            <w:tcW w:w="1229" w:type="dxa"/>
            <w:tcBorders>
              <w:top w:val="nil"/>
              <w:left w:val="nil"/>
              <w:bottom w:val="nil"/>
              <w:right w:val="nil"/>
            </w:tcBorders>
          </w:tcPr>
          <w:p>
            <w:pPr>
              <w:pStyle w:val="yTableNAm"/>
              <w:rPr>
                <w:ins w:id="203" w:author="Master Repository Process" w:date="2021-09-18T02:28:00Z"/>
                <w:szCs w:val="22"/>
              </w:rPr>
            </w:pPr>
            <w:ins w:id="204" w:author="Master Repository Process" w:date="2021-09-18T02:28:00Z">
              <w:r>
                <w:rPr>
                  <w:szCs w:val="22"/>
                </w:rPr>
                <w:t xml:space="preserve">6.15 plus </w:t>
              </w:r>
              <w:r>
                <w:rPr>
                  <w:szCs w:val="22"/>
                </w:rPr>
                <w:br/>
                <w:t>2.20 per page</w:t>
              </w:r>
            </w:ins>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w:t>
            </w:r>
            <w:del w:id="205" w:author="Master Repository Process" w:date="2021-09-18T02:28:00Z">
              <w:r>
                <w:rPr>
                  <w:szCs w:val="22"/>
                </w:rPr>
                <w:delText>iii</w:delText>
              </w:r>
            </w:del>
            <w:ins w:id="206" w:author="Master Repository Process" w:date="2021-09-18T02:28:00Z">
              <w:r>
                <w:t>iv</w:t>
              </w:r>
            </w:ins>
            <w:r>
              <w:t>)</w:t>
            </w:r>
            <w:r>
              <w:tab/>
              <w:t xml:space="preserve">provided within 7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rPr>
                <w:szCs w:val="22"/>
              </w:rPr>
            </w:pPr>
            <w:r>
              <w:rPr>
                <w:szCs w:val="22"/>
              </w:rPr>
              <w:t>20.50 plus</w:t>
            </w:r>
            <w:del w:id="207" w:author="Master Repository Process" w:date="2021-09-18T02:28:00Z">
              <w:r>
                <w:rPr>
                  <w:szCs w:val="22"/>
                </w:rPr>
                <w:delText xml:space="preserve"> </w:delText>
              </w:r>
            </w:del>
            <w:r>
              <w:rPr>
                <w:szCs w:val="22"/>
              </w:rPr>
              <w:br/>
              <w:t>14.05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ins w:id="208" w:author="Master Repository Process" w:date="2021-09-18T02:28:00Z"/>
        </w:trPr>
        <w:tc>
          <w:tcPr>
            <w:tcW w:w="714" w:type="dxa"/>
            <w:tcBorders>
              <w:top w:val="nil"/>
              <w:left w:val="nil"/>
              <w:bottom w:val="nil"/>
              <w:right w:val="nil"/>
            </w:tcBorders>
          </w:tcPr>
          <w:p>
            <w:pPr>
              <w:pStyle w:val="yTableNAm"/>
              <w:rPr>
                <w:ins w:id="209" w:author="Master Repository Process" w:date="2021-09-18T02:28:00Z"/>
                <w:szCs w:val="22"/>
              </w:rPr>
            </w:pPr>
          </w:p>
        </w:tc>
        <w:tc>
          <w:tcPr>
            <w:tcW w:w="2562" w:type="dxa"/>
            <w:tcBorders>
              <w:top w:val="nil"/>
              <w:left w:val="nil"/>
              <w:bottom w:val="nil"/>
              <w:right w:val="nil"/>
            </w:tcBorders>
          </w:tcPr>
          <w:p>
            <w:pPr>
              <w:pStyle w:val="yTableNAm"/>
              <w:ind w:left="1093" w:hanging="1093"/>
              <w:rPr>
                <w:ins w:id="210" w:author="Master Repository Process" w:date="2021-09-18T02:28:00Z"/>
              </w:rPr>
            </w:pPr>
            <w:ins w:id="211" w:author="Master Repository Process" w:date="2021-09-18T02:28:00Z">
              <w:r>
                <w:tab/>
                <w:t>(v)</w:t>
              </w:r>
              <w:r>
                <w:tab/>
                <w:t xml:space="preserve">provided within 14 days after the day on which the fee is paid </w:t>
              </w:r>
            </w:ins>
          </w:p>
        </w:tc>
        <w:tc>
          <w:tcPr>
            <w:tcW w:w="1246" w:type="dxa"/>
            <w:tcBorders>
              <w:top w:val="nil"/>
              <w:left w:val="nil"/>
              <w:bottom w:val="nil"/>
              <w:right w:val="nil"/>
            </w:tcBorders>
          </w:tcPr>
          <w:p>
            <w:pPr>
              <w:pStyle w:val="yTableNAm"/>
              <w:rPr>
                <w:ins w:id="212" w:author="Master Repository Process" w:date="2021-09-18T02:28:00Z"/>
                <w:szCs w:val="22"/>
              </w:rPr>
            </w:pPr>
            <w:ins w:id="213" w:author="Master Repository Process" w:date="2021-09-18T02:28:00Z">
              <w:r>
                <w:rPr>
                  <w:szCs w:val="22"/>
                </w:rPr>
                <w:t xml:space="preserve">20.50 plus </w:t>
              </w:r>
              <w:r>
                <w:rPr>
                  <w:szCs w:val="22"/>
                </w:rPr>
                <w:br/>
                <w:t>6.00 per page</w:t>
              </w:r>
            </w:ins>
          </w:p>
        </w:tc>
        <w:tc>
          <w:tcPr>
            <w:tcW w:w="1220" w:type="dxa"/>
            <w:tcBorders>
              <w:top w:val="nil"/>
              <w:left w:val="nil"/>
              <w:bottom w:val="nil"/>
              <w:right w:val="nil"/>
            </w:tcBorders>
          </w:tcPr>
          <w:p>
            <w:pPr>
              <w:pStyle w:val="yTableNAm"/>
              <w:rPr>
                <w:ins w:id="214" w:author="Master Repository Process" w:date="2021-09-18T02:28:00Z"/>
                <w:szCs w:val="22"/>
              </w:rPr>
            </w:pPr>
            <w:ins w:id="215" w:author="Master Repository Process" w:date="2021-09-18T02:28:00Z">
              <w:r>
                <w:rPr>
                  <w:szCs w:val="22"/>
                </w:rPr>
                <w:t>20.50 plus</w:t>
              </w:r>
              <w:r>
                <w:rPr>
                  <w:szCs w:val="22"/>
                </w:rPr>
                <w:br/>
                <w:t>12.00 per page</w:t>
              </w:r>
            </w:ins>
          </w:p>
        </w:tc>
        <w:tc>
          <w:tcPr>
            <w:tcW w:w="1229" w:type="dxa"/>
            <w:tcBorders>
              <w:top w:val="nil"/>
              <w:left w:val="nil"/>
              <w:bottom w:val="nil"/>
              <w:right w:val="nil"/>
            </w:tcBorders>
          </w:tcPr>
          <w:p>
            <w:pPr>
              <w:pStyle w:val="yTableNAm"/>
              <w:rPr>
                <w:ins w:id="216" w:author="Master Repository Process" w:date="2021-09-18T02:28:00Z"/>
                <w:szCs w:val="22"/>
              </w:rPr>
            </w:pPr>
            <w:ins w:id="217" w:author="Master Repository Process" w:date="2021-09-18T02:28:00Z">
              <w:r>
                <w:rPr>
                  <w:szCs w:val="22"/>
                </w:rPr>
                <w:t xml:space="preserve">6.15 plus </w:t>
              </w:r>
              <w:r>
                <w:rPr>
                  <w:szCs w:val="22"/>
                </w:rPr>
                <w:br/>
                <w:t>2.00 per page</w:t>
              </w:r>
            </w:ins>
          </w:p>
        </w:tc>
      </w:tr>
      <w:tr>
        <w:trPr>
          <w:cantSplit/>
          <w:ins w:id="218" w:author="Master Repository Process" w:date="2021-09-18T02:28:00Z"/>
        </w:trPr>
        <w:tc>
          <w:tcPr>
            <w:tcW w:w="714" w:type="dxa"/>
            <w:tcBorders>
              <w:top w:val="nil"/>
              <w:left w:val="nil"/>
              <w:bottom w:val="nil"/>
              <w:right w:val="nil"/>
            </w:tcBorders>
          </w:tcPr>
          <w:p>
            <w:pPr>
              <w:pStyle w:val="yTableNAm"/>
              <w:rPr>
                <w:ins w:id="219" w:author="Master Repository Process" w:date="2021-09-18T02:28:00Z"/>
                <w:szCs w:val="22"/>
              </w:rPr>
            </w:pPr>
          </w:p>
        </w:tc>
        <w:tc>
          <w:tcPr>
            <w:tcW w:w="2562" w:type="dxa"/>
            <w:tcBorders>
              <w:top w:val="nil"/>
              <w:left w:val="nil"/>
              <w:bottom w:val="nil"/>
              <w:right w:val="nil"/>
            </w:tcBorders>
          </w:tcPr>
          <w:p>
            <w:pPr>
              <w:pStyle w:val="yTableNAm"/>
              <w:ind w:left="1093" w:hanging="1093"/>
              <w:rPr>
                <w:ins w:id="220" w:author="Master Repository Process" w:date="2021-09-18T02:28:00Z"/>
              </w:rPr>
            </w:pPr>
            <w:ins w:id="221" w:author="Master Repository Process" w:date="2021-09-18T02:28:00Z">
              <w:r>
                <w:tab/>
                <w:t>(vi)</w:t>
              </w:r>
              <w:r>
                <w:tab/>
                <w:t>provided on a running basis (i.e. periodically throughout or following the day of the proceedings)</w:t>
              </w:r>
            </w:ins>
          </w:p>
        </w:tc>
        <w:tc>
          <w:tcPr>
            <w:tcW w:w="1246" w:type="dxa"/>
            <w:tcBorders>
              <w:top w:val="nil"/>
              <w:left w:val="nil"/>
              <w:bottom w:val="nil"/>
              <w:right w:val="nil"/>
            </w:tcBorders>
          </w:tcPr>
          <w:p>
            <w:pPr>
              <w:pStyle w:val="yTableNAm"/>
              <w:rPr>
                <w:ins w:id="222" w:author="Master Repository Process" w:date="2021-09-18T02:28:00Z"/>
                <w:szCs w:val="22"/>
              </w:rPr>
            </w:pPr>
            <w:ins w:id="223" w:author="Master Repository Process" w:date="2021-09-18T02:28:00Z">
              <w:r>
                <w:rPr>
                  <w:szCs w:val="22"/>
                </w:rPr>
                <w:t xml:space="preserve">20.50 plus </w:t>
              </w:r>
              <w:r>
                <w:rPr>
                  <w:szCs w:val="22"/>
                </w:rPr>
                <w:br/>
                <w:t>9.00 per page</w:t>
              </w:r>
            </w:ins>
          </w:p>
        </w:tc>
        <w:tc>
          <w:tcPr>
            <w:tcW w:w="1220" w:type="dxa"/>
            <w:tcBorders>
              <w:top w:val="nil"/>
              <w:left w:val="nil"/>
              <w:bottom w:val="nil"/>
              <w:right w:val="nil"/>
            </w:tcBorders>
          </w:tcPr>
          <w:p>
            <w:pPr>
              <w:pStyle w:val="yTableNAm"/>
              <w:rPr>
                <w:ins w:id="224" w:author="Master Repository Process" w:date="2021-09-18T02:28:00Z"/>
                <w:szCs w:val="22"/>
              </w:rPr>
            </w:pPr>
            <w:ins w:id="225" w:author="Master Repository Process" w:date="2021-09-18T02:28:00Z">
              <w:r>
                <w:rPr>
                  <w:szCs w:val="22"/>
                </w:rPr>
                <w:t>20.50 plus</w:t>
              </w:r>
              <w:r>
                <w:rPr>
                  <w:szCs w:val="22"/>
                </w:rPr>
                <w:br/>
                <w:t>18.00 per page</w:t>
              </w:r>
            </w:ins>
          </w:p>
        </w:tc>
        <w:tc>
          <w:tcPr>
            <w:tcW w:w="1229" w:type="dxa"/>
            <w:tcBorders>
              <w:top w:val="nil"/>
              <w:left w:val="nil"/>
              <w:bottom w:val="nil"/>
              <w:right w:val="nil"/>
            </w:tcBorders>
          </w:tcPr>
          <w:p>
            <w:pPr>
              <w:pStyle w:val="yTableNAm"/>
              <w:rPr>
                <w:ins w:id="226" w:author="Master Repository Process" w:date="2021-09-18T02:28:00Z"/>
                <w:szCs w:val="22"/>
              </w:rPr>
            </w:pPr>
            <w:ins w:id="227" w:author="Master Repository Process" w:date="2021-09-18T02:28:00Z">
              <w:r>
                <w:rPr>
                  <w:szCs w:val="22"/>
                </w:rPr>
                <w:t xml:space="preserve">6.15 plus </w:t>
              </w:r>
              <w:r>
                <w:rPr>
                  <w:szCs w:val="22"/>
                </w:rPr>
                <w:br/>
                <w:t>3.00 per page</w:t>
              </w:r>
            </w:ins>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w:t>
            </w:r>
            <w:del w:id="228" w:author="Master Repository Process" w:date="2021-09-18T02:28:00Z">
              <w:r>
                <w:rPr>
                  <w:szCs w:val="22"/>
                </w:rPr>
                <w:delText>an additional</w:delText>
              </w:r>
            </w:del>
            <w:ins w:id="229" w:author="Master Repository Process" w:date="2021-09-18T02:28:00Z">
              <w:r>
                <w:rPr>
                  <w:szCs w:val="22"/>
                </w:rPr>
                <w:t>a</w:t>
              </w:r>
            </w:ins>
            <w:r>
              <w:rPr>
                <w:szCs w:val="22"/>
              </w:rPr>
              <w:t xml:space="preserve"> copy of </w:t>
            </w:r>
            <w:del w:id="230" w:author="Master Repository Process" w:date="2021-09-18T02:28:00Z">
              <w:r>
                <w:rPr>
                  <w:szCs w:val="22"/>
                </w:rPr>
                <w:delText>the</w:delText>
              </w:r>
            </w:del>
            <w:ins w:id="231" w:author="Master Repository Process" w:date="2021-09-18T02:28:00Z">
              <w:r>
                <w:rPr>
                  <w:szCs w:val="22"/>
                </w:rPr>
                <w:t>a</w:t>
              </w:r>
            </w:ins>
            <w:r>
              <w:rPr>
                <w:szCs w:val="22"/>
              </w:rPr>
              <w:t xml:space="preserve"> transcript, or part of </w:t>
            </w:r>
            <w:del w:id="232" w:author="Master Repository Process" w:date="2021-09-18T02:28:00Z">
              <w:r>
                <w:rPr>
                  <w:szCs w:val="22"/>
                </w:rPr>
                <w:delText>the</w:delText>
              </w:r>
            </w:del>
            <w:ins w:id="233" w:author="Master Repository Process" w:date="2021-09-18T02:28:00Z">
              <w:r>
                <w:rPr>
                  <w:szCs w:val="22"/>
                </w:rPr>
                <w:t>a</w:t>
              </w:r>
            </w:ins>
            <w:r>
              <w:rPr>
                <w:szCs w:val="22"/>
              </w:rPr>
              <w:t xml:space="preserve"> transcript, </w:t>
            </w:r>
            <w:del w:id="234" w:author="Master Repository Process" w:date="2021-09-18T02:28:00Z">
              <w:r>
                <w:rPr>
                  <w:szCs w:val="22"/>
                </w:rPr>
                <w:delText>provided under paragraph (a)</w:delText>
              </w:r>
            </w:del>
            <w:ins w:id="235" w:author="Master Repository Process" w:date="2021-09-18T02:28:00Z">
              <w:r>
                <w:rPr>
                  <w:szCs w:val="22"/>
                </w:rPr>
                <w:t>that has already been prepared</w:t>
              </w:r>
            </w:ins>
            <w:r>
              <w:rPr>
                <w:szCs w:val="22"/>
              </w:rPr>
              <w:t xml:space="preserve"> —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r>
            <w:del w:id="236" w:author="Master Repository Process" w:date="2021-09-18T02:28:00Z">
              <w:r>
                <w:rPr>
                  <w:szCs w:val="22"/>
                </w:rPr>
                <w:delText xml:space="preserve">in </w:delText>
              </w:r>
            </w:del>
            <w:r>
              <w:t xml:space="preserve">electronic format </w:t>
            </w:r>
          </w:p>
        </w:tc>
        <w:tc>
          <w:tcPr>
            <w:tcW w:w="1246" w:type="dxa"/>
            <w:tcBorders>
              <w:top w:val="nil"/>
              <w:left w:val="nil"/>
              <w:bottom w:val="nil"/>
              <w:right w:val="nil"/>
            </w:tcBorders>
          </w:tcPr>
          <w:p>
            <w:pPr>
              <w:pStyle w:val="yTableNAm"/>
              <w:rPr>
                <w:szCs w:val="22"/>
              </w:rPr>
            </w:pPr>
            <w:r>
              <w:rPr>
                <w:szCs w:val="22"/>
              </w:rPr>
              <w:t>21.40 per copy</w:t>
            </w:r>
          </w:p>
        </w:tc>
        <w:tc>
          <w:tcPr>
            <w:tcW w:w="1220" w:type="dxa"/>
            <w:tcBorders>
              <w:top w:val="nil"/>
              <w:left w:val="nil"/>
              <w:bottom w:val="nil"/>
              <w:right w:val="nil"/>
            </w:tcBorders>
          </w:tcPr>
          <w:p>
            <w:pPr>
              <w:pStyle w:val="yTableNAm"/>
              <w:rPr>
                <w:szCs w:val="22"/>
              </w:rPr>
            </w:pPr>
            <w:r>
              <w:rPr>
                <w:szCs w:val="22"/>
              </w:rPr>
              <w:t>21.40 per copy</w:t>
            </w:r>
          </w:p>
        </w:tc>
        <w:tc>
          <w:tcPr>
            <w:tcW w:w="1229" w:type="dxa"/>
            <w:tcBorders>
              <w:top w:val="nil"/>
              <w:left w:val="nil"/>
              <w:bottom w:val="nil"/>
              <w:right w:val="nil"/>
            </w:tcBorders>
          </w:tcPr>
          <w:p>
            <w:pPr>
              <w:pStyle w:val="yTableNAm"/>
              <w:rPr>
                <w:szCs w:val="22"/>
              </w:rPr>
            </w:pPr>
            <w:r>
              <w:rPr>
                <w:szCs w:val="22"/>
              </w:rPr>
              <w:t>6.45 per copy</w:t>
            </w:r>
          </w:p>
        </w:tc>
      </w:tr>
      <w:tr>
        <w:trPr>
          <w:cantSplit/>
        </w:trPr>
        <w:tc>
          <w:tcPr>
            <w:tcW w:w="714" w:type="dxa"/>
            <w:tcBorders>
              <w:top w:val="nil"/>
              <w:left w:val="nil"/>
              <w:bottom w:val="single" w:sz="4" w:space="0" w:color="auto"/>
              <w:right w:val="nil"/>
            </w:tcBorders>
          </w:tcPr>
          <w:p>
            <w:pPr>
              <w:pStyle w:val="yTableNAm"/>
              <w:rPr>
                <w:szCs w:val="22"/>
              </w:rPr>
            </w:pPr>
          </w:p>
        </w:tc>
        <w:tc>
          <w:tcPr>
            <w:tcW w:w="2562" w:type="dxa"/>
            <w:tcBorders>
              <w:top w:val="nil"/>
              <w:left w:val="nil"/>
              <w:bottom w:val="single" w:sz="4" w:space="0" w:color="auto"/>
              <w:right w:val="nil"/>
            </w:tcBorders>
          </w:tcPr>
          <w:p>
            <w:pPr>
              <w:pStyle w:val="yTableNAm"/>
              <w:ind w:left="1093" w:hanging="1093"/>
            </w:pPr>
            <w:r>
              <w:tab/>
              <w:t>(ii)</w:t>
            </w:r>
            <w:r>
              <w:tab/>
              <w:t xml:space="preserve">paper copy </w:t>
            </w:r>
          </w:p>
        </w:tc>
        <w:tc>
          <w:tcPr>
            <w:tcW w:w="1246" w:type="dxa"/>
            <w:tcBorders>
              <w:top w:val="nil"/>
              <w:left w:val="nil"/>
              <w:bottom w:val="single" w:sz="4" w:space="0" w:color="auto"/>
              <w:right w:val="nil"/>
            </w:tcBorders>
          </w:tcPr>
          <w:p>
            <w:pPr>
              <w:pStyle w:val="yTableNAm"/>
              <w:rPr>
                <w:szCs w:val="22"/>
              </w:rPr>
            </w:pPr>
            <w:r>
              <w:rPr>
                <w:szCs w:val="22"/>
              </w:rPr>
              <w:t>2.10 per page</w:t>
            </w:r>
          </w:p>
        </w:tc>
        <w:tc>
          <w:tcPr>
            <w:tcW w:w="1220" w:type="dxa"/>
            <w:tcBorders>
              <w:top w:val="nil"/>
              <w:left w:val="nil"/>
              <w:bottom w:val="single" w:sz="4" w:space="0" w:color="auto"/>
              <w:right w:val="nil"/>
            </w:tcBorders>
          </w:tcPr>
          <w:p>
            <w:pPr>
              <w:pStyle w:val="yTableNAm"/>
              <w:rPr>
                <w:szCs w:val="22"/>
              </w:rPr>
            </w:pPr>
            <w:r>
              <w:rPr>
                <w:szCs w:val="22"/>
              </w:rPr>
              <w:t>2.10 per page</w:t>
            </w:r>
          </w:p>
        </w:tc>
        <w:tc>
          <w:tcPr>
            <w:tcW w:w="1229" w:type="dxa"/>
            <w:tcBorders>
              <w:top w:val="nil"/>
              <w:left w:val="nil"/>
              <w:bottom w:val="single" w:sz="4" w:space="0" w:color="auto"/>
              <w:right w:val="nil"/>
            </w:tcBorders>
          </w:tcPr>
          <w:p>
            <w:pPr>
              <w:pStyle w:val="yTableNAm"/>
              <w:rPr>
                <w:szCs w:val="22"/>
              </w:rPr>
            </w:pPr>
            <w:r>
              <w:rPr>
                <w:szCs w:val="22"/>
              </w:rPr>
              <w:t>0.60 per page</w:t>
            </w:r>
          </w:p>
        </w:tc>
      </w:tr>
    </w:tbl>
    <w:p>
      <w:pPr>
        <w:pStyle w:val="yFootnotesection"/>
      </w:pPr>
      <w:r>
        <w:tab/>
        <w:t>[Division 2 inserted</w:t>
      </w:r>
      <w:del w:id="237" w:author="Master Repository Process" w:date="2021-09-18T02:28:00Z">
        <w:r>
          <w:delText xml:space="preserve"> in</w:delText>
        </w:r>
      </w:del>
      <w:ins w:id="238" w:author="Master Repository Process" w:date="2021-09-18T02:28:00Z">
        <w:r>
          <w:t>:</w:t>
        </w:r>
      </w:ins>
      <w:r>
        <w:t xml:space="preserve"> Gazette 15 Jun 2018 p. 2040</w:t>
      </w:r>
      <w:r>
        <w:noBreakHyphen/>
        <w:t>45</w:t>
      </w:r>
      <w:ins w:id="239" w:author="Master Repository Process" w:date="2021-09-18T02:28:00Z">
        <w:r>
          <w:t>; amended: Gazette 7 Dec 2018 p. 4673</w:t>
        </w:r>
        <w:r>
          <w:noBreakHyphen/>
          <w:t>4</w:t>
        </w:r>
      </w:ins>
      <w:r>
        <w:t>.]</w:t>
      </w:r>
    </w:p>
    <w:p>
      <w:pPr>
        <w:pStyle w:val="yScheduleHeading"/>
      </w:pPr>
      <w:bookmarkStart w:id="240" w:name="_Toc531865503"/>
      <w:bookmarkStart w:id="241" w:name="_Toc531865729"/>
      <w:bookmarkStart w:id="242" w:name="_Toc531874550"/>
      <w:bookmarkStart w:id="243" w:name="_Toc532215785"/>
      <w:bookmarkStart w:id="244" w:name="_Toc532216331"/>
      <w:bookmarkStart w:id="245" w:name="_Toc532219914"/>
      <w:bookmarkStart w:id="246" w:name="_Toc532983358"/>
      <w:bookmarkStart w:id="247" w:name="_Toc532983440"/>
      <w:r>
        <w:rPr>
          <w:rStyle w:val="CharSchNo"/>
        </w:rPr>
        <w:t>Schedule 2</w:t>
      </w:r>
      <w:r>
        <w:rPr>
          <w:rStyle w:val="CharSDivNo"/>
        </w:rPr>
        <w:t> </w:t>
      </w:r>
      <w:r>
        <w:t>—</w:t>
      </w:r>
      <w:r>
        <w:rPr>
          <w:rStyle w:val="CharSDivText"/>
        </w:rPr>
        <w:t> </w:t>
      </w:r>
      <w:r>
        <w:rPr>
          <w:rStyle w:val="CharSchText"/>
        </w:rPr>
        <w:t>Sheriff’s fees</w:t>
      </w:r>
      <w:bookmarkEnd w:id="240"/>
      <w:bookmarkEnd w:id="241"/>
      <w:bookmarkEnd w:id="242"/>
      <w:bookmarkEnd w:id="243"/>
      <w:bookmarkEnd w:id="244"/>
      <w:bookmarkEnd w:id="245"/>
      <w:bookmarkEnd w:id="246"/>
      <w:bookmarkEnd w:id="247"/>
    </w:p>
    <w:p>
      <w:pPr>
        <w:pStyle w:val="yShoulderClause"/>
      </w:pPr>
      <w:r>
        <w:t>[r. 4]</w:t>
      </w:r>
    </w:p>
    <w:p>
      <w:pPr>
        <w:pStyle w:val="yFootnoteheading"/>
      </w:pPr>
      <w:r>
        <w:tab/>
        <w:t>[Heading inserted</w:t>
      </w:r>
      <w:del w:id="248" w:author="Master Repository Process" w:date="2021-09-18T02:28:00Z">
        <w:r>
          <w:delText xml:space="preserve"> in</w:delText>
        </w:r>
      </w:del>
      <w:ins w:id="249" w:author="Master Repository Process" w:date="2021-09-18T02:28:00Z">
        <w:r>
          <w:t>:</w:t>
        </w:r>
      </w:ins>
      <w:r>
        <w:t xml:space="preserve">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w:t>
      </w:r>
      <w:del w:id="250" w:author="Master Repository Process" w:date="2021-09-18T02:28:00Z">
        <w:r>
          <w:delText xml:space="preserve"> in</w:delText>
        </w:r>
      </w:del>
      <w:ins w:id="251" w:author="Master Repository Process" w:date="2021-09-18T02:28:00Z">
        <w:r>
          <w:t>:</w:t>
        </w:r>
      </w:ins>
      <w:r>
        <w:t xml:space="preserve"> Gazette 15 Jun 2018 p. 2046</w:t>
      </w:r>
      <w:r>
        <w:noBreakHyphen/>
        <w:t>7.]</w:t>
      </w:r>
    </w:p>
    <w:p>
      <w:pPr>
        <w:pStyle w:val="yScheduleHeading"/>
      </w:pPr>
      <w:bookmarkStart w:id="252" w:name="_Toc531865504"/>
      <w:bookmarkStart w:id="253" w:name="_Toc531865730"/>
      <w:bookmarkStart w:id="254" w:name="_Toc531874551"/>
      <w:bookmarkStart w:id="255" w:name="_Toc532215786"/>
      <w:bookmarkStart w:id="256" w:name="_Toc532216332"/>
      <w:bookmarkStart w:id="257" w:name="_Toc532219915"/>
      <w:bookmarkStart w:id="258" w:name="_Toc532983359"/>
      <w:bookmarkStart w:id="259" w:name="_Toc532983441"/>
      <w:r>
        <w:rPr>
          <w:rStyle w:val="CharSchNo"/>
        </w:rPr>
        <w:t>Schedule 3</w:t>
      </w:r>
      <w:r>
        <w:rPr>
          <w:rStyle w:val="CharSDivNo"/>
        </w:rPr>
        <w:t> </w:t>
      </w:r>
      <w:r>
        <w:t>—</w:t>
      </w:r>
      <w:r>
        <w:rPr>
          <w:rStyle w:val="CharSDivText"/>
        </w:rPr>
        <w:t> </w:t>
      </w:r>
      <w:r>
        <w:rPr>
          <w:rStyle w:val="CharSchText"/>
        </w:rPr>
        <w:t>Probate fees</w:t>
      </w:r>
      <w:bookmarkEnd w:id="252"/>
      <w:bookmarkEnd w:id="253"/>
      <w:bookmarkEnd w:id="254"/>
      <w:bookmarkEnd w:id="255"/>
      <w:bookmarkEnd w:id="256"/>
      <w:bookmarkEnd w:id="257"/>
      <w:bookmarkEnd w:id="258"/>
      <w:bookmarkEnd w:id="259"/>
    </w:p>
    <w:p>
      <w:pPr>
        <w:pStyle w:val="yShoulderClause"/>
      </w:pPr>
      <w:r>
        <w:t>[r. 4]</w:t>
      </w:r>
    </w:p>
    <w:p>
      <w:pPr>
        <w:pStyle w:val="yFootnoteheading"/>
      </w:pPr>
      <w:r>
        <w:tab/>
        <w:t>[Heading inserted</w:t>
      </w:r>
      <w:del w:id="260" w:author="Master Repository Process" w:date="2021-09-18T02:28:00Z">
        <w:r>
          <w:delText xml:space="preserve"> in</w:delText>
        </w:r>
      </w:del>
      <w:ins w:id="261" w:author="Master Repository Process" w:date="2021-09-18T02:28:00Z">
        <w:r>
          <w:t>:</w:t>
        </w:r>
      </w:ins>
      <w:r>
        <w:t xml:space="preserve">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w:t>
      </w:r>
      <w:del w:id="262" w:author="Master Repository Process" w:date="2021-09-18T02:28:00Z">
        <w:r>
          <w:delText xml:space="preserve"> in</w:delText>
        </w:r>
      </w:del>
      <w:ins w:id="263" w:author="Master Repository Process" w:date="2021-09-18T02:28:00Z">
        <w:r>
          <w:t>:</w:t>
        </w:r>
      </w:ins>
      <w:r>
        <w:t xml:space="preserve"> Gazette 15 Jun 2018 p. 2048</w:t>
      </w:r>
      <w:r>
        <w:noBreakHyphen/>
        <w:t>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65" w:name="_Toc531865505"/>
      <w:bookmarkStart w:id="266" w:name="_Toc531865731"/>
      <w:bookmarkStart w:id="267" w:name="_Toc531874552"/>
      <w:bookmarkStart w:id="268" w:name="_Toc532215787"/>
      <w:bookmarkStart w:id="269" w:name="_Toc532216333"/>
      <w:bookmarkStart w:id="270" w:name="_Toc532219916"/>
      <w:bookmarkStart w:id="271" w:name="_Toc532983360"/>
      <w:bookmarkStart w:id="272" w:name="_Toc532983442"/>
      <w:r>
        <w:rPr>
          <w:rStyle w:val="CharSchNo"/>
        </w:rPr>
        <w:t>Schedule 4</w:t>
      </w:r>
      <w:r>
        <w:t xml:space="preserve"> — </w:t>
      </w:r>
      <w:r>
        <w:rPr>
          <w:rStyle w:val="CharSchText"/>
        </w:rPr>
        <w:t>Forms</w:t>
      </w:r>
      <w:bookmarkEnd w:id="265"/>
      <w:bookmarkEnd w:id="266"/>
      <w:bookmarkEnd w:id="267"/>
      <w:bookmarkEnd w:id="268"/>
      <w:bookmarkEnd w:id="269"/>
      <w:bookmarkEnd w:id="270"/>
      <w:bookmarkEnd w:id="271"/>
      <w:bookmarkEnd w:id="272"/>
    </w:p>
    <w:p>
      <w:pPr>
        <w:pStyle w:val="yShoulderClause"/>
        <w:spacing w:after="120"/>
      </w:pPr>
      <w:r>
        <w:rPr>
          <w:szCs w:val="22"/>
        </w:rPr>
        <w:t>[r. 4A(1) and 8(2)]</w:t>
      </w:r>
      <w:r>
        <w:t xml:space="preserve"> </w:t>
      </w:r>
    </w:p>
    <w:p>
      <w:pPr>
        <w:pStyle w:val="yFootnoteheading"/>
        <w:spacing w:after="80"/>
      </w:pPr>
      <w:r>
        <w:tab/>
        <w:t>[Heading amended</w:t>
      </w:r>
      <w:del w:id="273" w:author="Master Repository Process" w:date="2021-09-18T02:28:00Z">
        <w:r>
          <w:delText xml:space="preserve"> in</w:delText>
        </w:r>
      </w:del>
      <w:ins w:id="274" w:author="Master Repository Process" w:date="2021-09-18T02:28:00Z">
        <w:r>
          <w:t>:</w:t>
        </w:r>
      </w:ins>
      <w:r>
        <w:t xml:space="preserve">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w:t>
      </w:r>
      <w:del w:id="275" w:author="Master Repository Process" w:date="2021-09-18T02:28:00Z">
        <w:r>
          <w:delText xml:space="preserve"> in</w:delText>
        </w:r>
      </w:del>
      <w:ins w:id="276" w:author="Master Repository Process" w:date="2021-09-18T02:28:00Z">
        <w:r>
          <w:t>:</w:t>
        </w:r>
      </w:ins>
      <w:r>
        <w:t xml:space="preserve">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w:t>
      </w:r>
      <w:del w:id="277" w:author="Master Repository Process" w:date="2021-09-18T02:28:00Z">
        <w:r>
          <w:delText xml:space="preserve"> in</w:delText>
        </w:r>
      </w:del>
      <w:ins w:id="278" w:author="Master Repository Process" w:date="2021-09-18T02:28:00Z">
        <w:r>
          <w:t>:</w:t>
        </w:r>
      </w:ins>
      <w:r>
        <w:t xml:space="preserve"> Gazette 14 Jun 2016 p. 1982</w:t>
      </w:r>
      <w:r>
        <w:noBreakHyphen/>
        <w:t>6; amended</w:t>
      </w:r>
      <w:del w:id="279" w:author="Master Repository Process" w:date="2021-09-18T02:28:00Z">
        <w:r>
          <w:delText xml:space="preserve"> in</w:delText>
        </w:r>
      </w:del>
      <w:ins w:id="280" w:author="Master Repository Process" w:date="2021-09-18T02:28:00Z">
        <w:r>
          <w:t>:</w:t>
        </w:r>
      </w:ins>
      <w:r>
        <w:t xml:space="preserve">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jc w:val="center"/>
            </w:pPr>
            <w:bookmarkStart w:id="281" w:name="_Toc531865506"/>
            <w:bookmarkStart w:id="282" w:name="_Toc531865732"/>
            <w:bookmarkStart w:id="283" w:name="_Toc531874553"/>
            <w:bookmarkStart w:id="284" w:name="_Toc532215788"/>
            <w:bookmarkStart w:id="285" w:name="_Toc532216334"/>
            <w:bookmarkStart w:id="286" w:name="_Toc532219917"/>
            <w:bookmarkStart w:id="287" w:name="_Toc532983361"/>
            <w:r>
              <w:rPr>
                <w:rStyle w:val="CharSClsNo"/>
                <w:b/>
              </w:rPr>
              <w:t>Form 3</w:t>
            </w:r>
            <w:bookmarkEnd w:id="281"/>
            <w:bookmarkEnd w:id="282"/>
            <w:bookmarkEnd w:id="283"/>
            <w:bookmarkEnd w:id="284"/>
            <w:bookmarkEnd w:id="285"/>
            <w:bookmarkEnd w:id="286"/>
            <w:bookmarkEnd w:id="287"/>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w:t>
      </w:r>
      <w:del w:id="288" w:author="Master Repository Process" w:date="2021-09-18T02:28:00Z">
        <w:r>
          <w:delText xml:space="preserve"> in</w:delText>
        </w:r>
      </w:del>
      <w:ins w:id="289" w:author="Master Repository Process" w:date="2021-09-18T02:28:00Z">
        <w:r>
          <w:t>:</w:t>
        </w:r>
      </w:ins>
      <w:r>
        <w:t xml:space="preserve"> Gazette 28 Apr 2005 p. 1763; amended</w:t>
      </w:r>
      <w:del w:id="290" w:author="Master Repository Process" w:date="2021-09-18T02:28:00Z">
        <w:r>
          <w:delText xml:space="preserve"> in</w:delText>
        </w:r>
      </w:del>
      <w:ins w:id="291" w:author="Master Repository Process" w:date="2021-09-18T02:28:00Z">
        <w:r>
          <w:t>:</w:t>
        </w:r>
      </w:ins>
      <w:r>
        <w:t xml:space="preserve">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92" w:name="_Toc531865507"/>
      <w:bookmarkStart w:id="293" w:name="_Toc531865733"/>
      <w:bookmarkStart w:id="294" w:name="_Toc531874554"/>
      <w:bookmarkStart w:id="295" w:name="_Toc532215789"/>
      <w:bookmarkStart w:id="296" w:name="_Toc532216335"/>
      <w:bookmarkStart w:id="297" w:name="_Toc532219918"/>
      <w:bookmarkStart w:id="298" w:name="_Toc532983362"/>
      <w:bookmarkStart w:id="299" w:name="_Toc532983443"/>
      <w:r>
        <w:t>Notes</w:t>
      </w:r>
      <w:bookmarkEnd w:id="292"/>
      <w:bookmarkEnd w:id="293"/>
      <w:bookmarkEnd w:id="294"/>
      <w:bookmarkEnd w:id="295"/>
      <w:bookmarkEnd w:id="296"/>
      <w:bookmarkEnd w:id="297"/>
      <w:bookmarkEnd w:id="298"/>
      <w:bookmarkEnd w:id="299"/>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del w:id="300" w:author="Master Repository Process" w:date="2021-09-18T02:28:00Z">
        <w:r>
          <w:rPr>
            <w:snapToGrid w:val="0"/>
          </w:rPr>
          <w:delText> </w:delText>
        </w:r>
        <w:r>
          <w:rPr>
            <w:vertAlign w:val="superscript"/>
          </w:rPr>
          <w:delText>1a</w:delText>
        </w:r>
      </w:del>
      <w:r>
        <w:rPr>
          <w:snapToGrid w:val="0"/>
        </w:rPr>
        <w:t>.  The table also contains information about any reprint.</w:t>
      </w:r>
    </w:p>
    <w:p>
      <w:pPr>
        <w:pStyle w:val="nHeading3"/>
      </w:pPr>
      <w:bookmarkStart w:id="301" w:name="_Toc532983444"/>
      <w:bookmarkStart w:id="302" w:name="_Toc531874555"/>
      <w:r>
        <w:t>Compilation table</w:t>
      </w:r>
      <w:bookmarkEnd w:id="301"/>
      <w:bookmarkEnd w:id="302"/>
    </w:p>
    <w:tbl>
      <w:tblPr>
        <w:tblW w:w="7202" w:type="dxa"/>
        <w:tblInd w:w="84" w:type="dxa"/>
        <w:tblLayout w:type="fixed"/>
        <w:tblCellMar>
          <w:left w:w="56" w:type="dxa"/>
          <w:right w:w="56" w:type="dxa"/>
        </w:tblCellMar>
        <w:tblLook w:val="0000" w:firstRow="0" w:lastRow="0" w:firstColumn="0" w:lastColumn="0" w:noHBand="0" w:noVBand="0"/>
      </w:tblPr>
      <w:tblGrid>
        <w:gridCol w:w="3095"/>
        <w:gridCol w:w="1267"/>
        <w:gridCol w:w="2731"/>
        <w:gridCol w:w="109"/>
      </w:tblGrid>
      <w:tr>
        <w:trPr>
          <w:gridAfter w:val="1"/>
          <w:wAfter w:w="109" w:type="dxa"/>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9" w:type="dxa"/>
        </w:trP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tcBorders>
              <w:top w:val="single" w:sz="8" w:space="0" w:color="auto"/>
            </w:tcBorders>
          </w:tcPr>
          <w:p>
            <w:pPr>
              <w:pStyle w:val="nTable"/>
              <w:spacing w:after="40"/>
            </w:pPr>
            <w:r>
              <w:t>1 Jan 2002 (see r. 2)</w:t>
            </w:r>
          </w:p>
        </w:tc>
      </w:tr>
      <w:tr>
        <w:trPr>
          <w:gridAfter w:val="1"/>
          <w:wAfter w:w="109" w:type="dxa"/>
        </w:trP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tcPr>
          <w:p>
            <w:pPr>
              <w:pStyle w:val="nTable"/>
              <w:spacing w:after="40"/>
            </w:pPr>
            <w:r>
              <w:t>15 Feb 2002</w:t>
            </w:r>
          </w:p>
        </w:tc>
      </w:tr>
      <w:tr>
        <w:trPr>
          <w:gridAfter w:val="1"/>
          <w:wAfter w:w="109" w:type="dxa"/>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109" w:type="dxa"/>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tcPr>
          <w:p>
            <w:pPr>
              <w:pStyle w:val="nTable"/>
              <w:spacing w:after="40"/>
              <w:rPr>
                <w:i/>
              </w:rPr>
            </w:pPr>
            <w:r>
              <w:t>1 Jan 2004 (see r. 2)</w:t>
            </w:r>
          </w:p>
        </w:tc>
      </w:tr>
      <w:tr>
        <w:trPr>
          <w:gridAfter w:val="1"/>
          <w:wAfter w:w="109" w:type="dxa"/>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tcPr>
          <w:p>
            <w:pPr>
              <w:pStyle w:val="nTable"/>
              <w:spacing w:after="40"/>
            </w:pPr>
            <w:r>
              <w:t xml:space="preserve">1 May 2005 (see r. 2 and </w:t>
            </w:r>
            <w:r>
              <w:rPr>
                <w:i/>
                <w:iCs/>
              </w:rPr>
              <w:t>Gazette</w:t>
            </w:r>
            <w:r>
              <w:t xml:space="preserve"> 31 Dec 2004 p. 7128)</w:t>
            </w:r>
          </w:p>
        </w:tc>
      </w:tr>
      <w:tr>
        <w:trPr>
          <w:gridAfter w:val="1"/>
          <w:wAfter w:w="109" w:type="dxa"/>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tcPr>
          <w:p>
            <w:pPr>
              <w:pStyle w:val="nTable"/>
              <w:spacing w:after="40"/>
            </w:pPr>
            <w:r>
              <w:t>1 Jul 2005 (see r. 2)</w:t>
            </w:r>
          </w:p>
        </w:tc>
      </w:tr>
      <w:tr>
        <w:trPr>
          <w:gridAfter w:val="1"/>
          <w:wAfter w:w="109" w:type="dxa"/>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tcPr>
          <w:p>
            <w:pPr>
              <w:pStyle w:val="nTable"/>
              <w:spacing w:after="40"/>
            </w:pPr>
            <w:r>
              <w:t>1 Jul 2006 (see r. 2)</w:t>
            </w:r>
          </w:p>
        </w:tc>
      </w:tr>
      <w:tr>
        <w:trPr>
          <w:gridAfter w:val="1"/>
          <w:wAfter w:w="109" w:type="dxa"/>
          <w:cantSplit/>
        </w:trPr>
        <w:tc>
          <w:tcPr>
            <w:tcW w:w="709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tcPr>
          <w:p>
            <w:pPr>
              <w:pStyle w:val="nTable"/>
              <w:spacing w:after="40"/>
            </w:pPr>
            <w:r>
              <w:t>r. 1 and 2: 26 Jun 2007 (see r. 2(a));</w:t>
            </w:r>
            <w:r>
              <w:br/>
              <w:t>Regulations other than r. 1 and 2: 1 Jul 2007 (see r. 2(b)(i))</w:t>
            </w:r>
          </w:p>
        </w:tc>
      </w:tr>
      <w:tr>
        <w:trPr>
          <w:gridAfter w:val="1"/>
          <w:wAfter w:w="109" w:type="dxa"/>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109" w:type="dxa"/>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tcPr>
          <w:p>
            <w:pPr>
              <w:pStyle w:val="nTable"/>
              <w:spacing w:after="40"/>
            </w:pPr>
            <w:r>
              <w:rPr>
                <w:snapToGrid w:val="0"/>
              </w:rPr>
              <w:t>r. 1 and 2: 27 Jun 2008 (see r. 2(a));</w:t>
            </w:r>
            <w:r>
              <w:rPr>
                <w:snapToGrid w:val="0"/>
              </w:rPr>
              <w:br/>
              <w:t>Regulations other than r. 1 and 2: 1 Jul 2008 (see r. 2(b))</w:t>
            </w:r>
          </w:p>
        </w:tc>
      </w:tr>
      <w:tr>
        <w:trPr>
          <w:gridAfter w:val="1"/>
          <w:wAfter w:w="109" w:type="dxa"/>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109" w:type="dxa"/>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109" w:type="dxa"/>
          <w:cantSplit/>
        </w:trPr>
        <w:tc>
          <w:tcPr>
            <w:tcW w:w="709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2010</w:t>
            </w:r>
          </w:p>
        </w:tc>
        <w:tc>
          <w:tcPr>
            <w:tcW w:w="1267" w:type="dxa"/>
          </w:tcPr>
          <w:p>
            <w:pPr>
              <w:pStyle w:val="nTable"/>
              <w:spacing w:after="40"/>
              <w:rPr>
                <w:rFonts w:ascii="Times" w:hAnsi="Times"/>
              </w:rPr>
            </w:pPr>
            <w:r>
              <w:rPr>
                <w:rFonts w:ascii="Times" w:hAnsi="Times"/>
              </w:rPr>
              <w:t>30 Jul 2010 p. 3496-7</w:t>
            </w:r>
          </w:p>
        </w:tc>
        <w:tc>
          <w:tcPr>
            <w:tcW w:w="2731"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2011</w:t>
            </w:r>
          </w:p>
        </w:tc>
        <w:tc>
          <w:tcPr>
            <w:tcW w:w="1267" w:type="dxa"/>
          </w:tcPr>
          <w:p>
            <w:pPr>
              <w:pStyle w:val="nTable"/>
              <w:spacing w:after="40"/>
              <w:rPr>
                <w:rFonts w:ascii="Times" w:hAnsi="Times"/>
              </w:rPr>
            </w:pPr>
            <w:r>
              <w:rPr>
                <w:rFonts w:ascii="Times" w:hAnsi="Times"/>
              </w:rPr>
              <w:t>8 Mar 2011 p. 781</w:t>
            </w:r>
            <w:r>
              <w:rPr>
                <w:rFonts w:ascii="Times" w:hAnsi="Times"/>
              </w:rPr>
              <w:noBreakHyphen/>
              <w:t>4</w:t>
            </w:r>
          </w:p>
        </w:tc>
        <w:tc>
          <w:tcPr>
            <w:tcW w:w="2731"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2011</w:t>
            </w:r>
          </w:p>
        </w:tc>
        <w:tc>
          <w:tcPr>
            <w:tcW w:w="1267" w:type="dxa"/>
          </w:tcPr>
          <w:p>
            <w:pPr>
              <w:pStyle w:val="nTable"/>
              <w:spacing w:after="40"/>
              <w:rPr>
                <w:rFonts w:ascii="Times" w:hAnsi="Times"/>
              </w:rPr>
            </w:pPr>
            <w:r>
              <w:rPr>
                <w:rFonts w:ascii="Times" w:hAnsi="Times"/>
              </w:rPr>
              <w:t>20 Dec 2011 p. 5376-9</w:t>
            </w:r>
          </w:p>
        </w:tc>
        <w:tc>
          <w:tcPr>
            <w:tcW w:w="2731"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2012</w:t>
            </w:r>
          </w:p>
        </w:tc>
        <w:tc>
          <w:tcPr>
            <w:tcW w:w="1267" w:type="dxa"/>
          </w:tcPr>
          <w:p>
            <w:pPr>
              <w:pStyle w:val="nTable"/>
              <w:spacing w:after="40"/>
              <w:rPr>
                <w:rFonts w:ascii="Times" w:hAnsi="Times"/>
              </w:rPr>
            </w:pPr>
            <w:r>
              <w:rPr>
                <w:rFonts w:ascii="Times" w:hAnsi="Times"/>
              </w:rPr>
              <w:t>27 Mar 2012 p. 1508</w:t>
            </w:r>
          </w:p>
        </w:tc>
        <w:tc>
          <w:tcPr>
            <w:tcW w:w="2731"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3) 2012</w:t>
            </w:r>
          </w:p>
        </w:tc>
        <w:tc>
          <w:tcPr>
            <w:tcW w:w="1267" w:type="dxa"/>
          </w:tcPr>
          <w:p>
            <w:pPr>
              <w:pStyle w:val="nTable"/>
              <w:spacing w:after="40"/>
              <w:rPr>
                <w:rFonts w:ascii="Times" w:hAnsi="Times"/>
              </w:rPr>
            </w:pPr>
            <w:r>
              <w:rPr>
                <w:rFonts w:ascii="Times" w:hAnsi="Times"/>
              </w:rPr>
              <w:t>30 Nov 2012 p. 5784</w:t>
            </w:r>
            <w:r>
              <w:rPr>
                <w:rFonts w:ascii="Times" w:hAnsi="Times"/>
              </w:rPr>
              <w:noBreakHyphen/>
              <w:t>8</w:t>
            </w:r>
          </w:p>
        </w:tc>
        <w:tc>
          <w:tcPr>
            <w:tcW w:w="2731"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109" w:type="dxa"/>
          <w:cantSplit/>
        </w:trPr>
        <w:tc>
          <w:tcPr>
            <w:tcW w:w="3095" w:type="dxa"/>
          </w:tcPr>
          <w:p>
            <w:pPr>
              <w:pStyle w:val="nTable"/>
              <w:spacing w:after="40"/>
              <w:ind w:right="113"/>
              <w:rPr>
                <w:rFonts w:ascii="Times" w:hAnsi="Times"/>
                <w:i/>
              </w:rPr>
            </w:pPr>
            <w:r>
              <w:rPr>
                <w:i/>
              </w:rPr>
              <w:t>Supreme Court (Fees) Amendment Regulations 2013</w:t>
            </w:r>
          </w:p>
        </w:tc>
        <w:tc>
          <w:tcPr>
            <w:tcW w:w="1267" w:type="dxa"/>
          </w:tcPr>
          <w:p>
            <w:pPr>
              <w:pStyle w:val="nTable"/>
              <w:spacing w:after="40"/>
              <w:rPr>
                <w:rFonts w:ascii="Times" w:hAnsi="Times"/>
              </w:rPr>
            </w:pPr>
            <w:r>
              <w:t>19 Jul 2013 p. 3268-9</w:t>
            </w:r>
          </w:p>
        </w:tc>
        <w:tc>
          <w:tcPr>
            <w:tcW w:w="2731"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109" w:type="dxa"/>
          <w:cantSplit/>
        </w:trPr>
        <w:tc>
          <w:tcPr>
            <w:tcW w:w="3095" w:type="dxa"/>
          </w:tcPr>
          <w:p>
            <w:pPr>
              <w:pStyle w:val="nTable"/>
              <w:spacing w:after="40"/>
              <w:ind w:right="113"/>
              <w:rPr>
                <w:i/>
              </w:rPr>
            </w:pPr>
            <w:r>
              <w:rPr>
                <w:rFonts w:ascii="Times" w:hAnsi="Times"/>
                <w:i/>
              </w:rPr>
              <w:t>Supreme Court (Fees) Amendment Regulations (No. 2) 2013</w:t>
            </w:r>
          </w:p>
        </w:tc>
        <w:tc>
          <w:tcPr>
            <w:tcW w:w="1267" w:type="dxa"/>
          </w:tcPr>
          <w:p>
            <w:pPr>
              <w:pStyle w:val="nTable"/>
              <w:spacing w:after="40"/>
            </w:pPr>
            <w:r>
              <w:t>15 Nov 2013 p. 5239-42</w:t>
            </w:r>
          </w:p>
        </w:tc>
        <w:tc>
          <w:tcPr>
            <w:tcW w:w="2731"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2014</w:t>
            </w:r>
          </w:p>
        </w:tc>
        <w:tc>
          <w:tcPr>
            <w:tcW w:w="1267" w:type="dxa"/>
          </w:tcPr>
          <w:p>
            <w:pPr>
              <w:pStyle w:val="nTable"/>
              <w:spacing w:after="40"/>
            </w:pPr>
            <w:r>
              <w:t>27 Jun 2014 p. 2347-50</w:t>
            </w:r>
          </w:p>
        </w:tc>
        <w:tc>
          <w:tcPr>
            <w:tcW w:w="2731"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109" w:type="dxa"/>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109" w:type="dxa"/>
          <w:cantSplit/>
        </w:trPr>
        <w:tc>
          <w:tcPr>
            <w:tcW w:w="709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109" w:type="dxa"/>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840"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840"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840" w:type="dxa"/>
            <w:gridSpan w:val="2"/>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840" w:type="dxa"/>
            <w:gridSpan w:val="2"/>
            <w:shd w:val="clear" w:color="auto" w:fill="auto"/>
          </w:tcPr>
          <w:p>
            <w:pPr>
              <w:pStyle w:val="nTable"/>
              <w:spacing w:after="40"/>
              <w:rPr>
                <w:bCs/>
                <w:snapToGrid w:val="0"/>
              </w:rPr>
            </w:pPr>
            <w:r>
              <w:rPr>
                <w:bCs/>
                <w:snapToGrid w:val="0"/>
              </w:rPr>
              <w:t>1 Jul 2018 (see r. 2(b))</w:t>
            </w:r>
          </w:p>
        </w:tc>
      </w:tr>
      <w:tr>
        <w:tc>
          <w:tcPr>
            <w:tcW w:w="3095" w:type="dxa"/>
            <w:shd w:val="clear" w:color="auto" w:fill="auto"/>
          </w:tcPr>
          <w:p>
            <w:pPr>
              <w:pStyle w:val="nTable"/>
              <w:spacing w:after="40"/>
            </w:pPr>
            <w:r>
              <w:rPr>
                <w:i/>
              </w:rPr>
              <w:t>Justice Regulations Amendment (Fee Relief) Regulations 2018</w:t>
            </w:r>
            <w:r>
              <w:t xml:space="preserve"> Pt. 8</w:t>
            </w:r>
          </w:p>
        </w:tc>
        <w:tc>
          <w:tcPr>
            <w:tcW w:w="1267" w:type="dxa"/>
            <w:shd w:val="clear" w:color="auto" w:fill="auto"/>
          </w:tcPr>
          <w:p>
            <w:pPr>
              <w:pStyle w:val="nTable"/>
              <w:spacing w:after="40"/>
            </w:pPr>
            <w:r>
              <w:t>20 Jul 2018 p. 2621</w:t>
            </w:r>
            <w:r>
              <w:noBreakHyphen/>
              <w:t>30</w:t>
            </w:r>
          </w:p>
        </w:tc>
        <w:tc>
          <w:tcPr>
            <w:tcW w:w="2840" w:type="dxa"/>
            <w:gridSpan w:val="2"/>
            <w:shd w:val="clear" w:color="auto" w:fill="auto"/>
          </w:tcPr>
          <w:p>
            <w:pPr>
              <w:pStyle w:val="nTable"/>
              <w:spacing w:after="40"/>
              <w:rPr>
                <w:bCs/>
                <w:snapToGrid w:val="0"/>
              </w:rPr>
            </w:pPr>
            <w:r>
              <w:rPr>
                <w:rFonts w:ascii="Times" w:hAnsi="Times"/>
                <w:bCs/>
                <w:snapToGrid w:val="0"/>
              </w:rPr>
              <w:t>21 Jul 2018 (see r. 2(b))</w:t>
            </w:r>
          </w:p>
        </w:tc>
      </w:tr>
    </w:tbl>
    <w:p>
      <w:pPr>
        <w:pStyle w:val="nSubsection"/>
        <w:spacing w:before="360"/>
        <w:rPr>
          <w:del w:id="303" w:author="Master Repository Process" w:date="2021-09-18T02:28:00Z"/>
        </w:rPr>
      </w:pPr>
      <w:del w:id="304" w:author="Master Repository Process" w:date="2021-09-18T02: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5" w:author="Master Repository Process" w:date="2021-09-18T02:28:00Z"/>
        </w:rPr>
      </w:pPr>
      <w:bookmarkStart w:id="306" w:name="_Toc531863342"/>
      <w:bookmarkStart w:id="307" w:name="_Toc531864839"/>
      <w:bookmarkStart w:id="308" w:name="_Toc531874556"/>
      <w:del w:id="309" w:author="Master Repository Process" w:date="2021-09-18T02:28:00Z">
        <w:r>
          <w:delText>Provisions that have not come into operation</w:delText>
        </w:r>
        <w:bookmarkEnd w:id="306"/>
        <w:bookmarkEnd w:id="307"/>
        <w:bookmarkEnd w:id="30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5"/>
        <w:gridCol w:w="1267"/>
        <w:gridCol w:w="2840"/>
      </w:tblGrid>
      <w:tr>
        <w:trPr>
          <w:tblHeader/>
          <w:del w:id="310" w:author="Master Repository Process" w:date="2021-09-18T02:28:00Z"/>
        </w:trPr>
        <w:tc>
          <w:tcPr>
            <w:tcW w:w="3118" w:type="dxa"/>
          </w:tcPr>
          <w:p>
            <w:pPr>
              <w:pStyle w:val="nTable"/>
              <w:spacing w:after="40"/>
              <w:rPr>
                <w:del w:id="311" w:author="Master Repository Process" w:date="2021-09-18T02:28:00Z"/>
                <w:b/>
              </w:rPr>
            </w:pPr>
            <w:del w:id="312" w:author="Master Repository Process" w:date="2021-09-18T02:28:00Z">
              <w:r>
                <w:rPr>
                  <w:b/>
                </w:rPr>
                <w:delText>Citation</w:delText>
              </w:r>
            </w:del>
          </w:p>
        </w:tc>
        <w:tc>
          <w:tcPr>
            <w:tcW w:w="1276" w:type="dxa"/>
          </w:tcPr>
          <w:p>
            <w:pPr>
              <w:pStyle w:val="nTable"/>
              <w:spacing w:after="40"/>
              <w:rPr>
                <w:del w:id="313" w:author="Master Repository Process" w:date="2021-09-18T02:28:00Z"/>
                <w:b/>
              </w:rPr>
            </w:pPr>
            <w:del w:id="314" w:author="Master Repository Process" w:date="2021-09-18T02:28:00Z">
              <w:r>
                <w:rPr>
                  <w:b/>
                </w:rPr>
                <w:delText>Gazettal</w:delText>
              </w:r>
            </w:del>
          </w:p>
        </w:tc>
        <w:tc>
          <w:tcPr>
            <w:tcW w:w="2693" w:type="dxa"/>
          </w:tcPr>
          <w:p>
            <w:pPr>
              <w:pStyle w:val="nTable"/>
              <w:spacing w:after="40"/>
              <w:rPr>
                <w:del w:id="315" w:author="Master Repository Process" w:date="2021-09-18T02:28:00Z"/>
                <w:b/>
              </w:rPr>
            </w:pPr>
            <w:del w:id="316" w:author="Master Repository Process" w:date="2021-09-18T02:28:00Z">
              <w:r>
                <w:rPr>
                  <w:b/>
                </w:rPr>
                <w:delText>Commencement</w:delText>
              </w:r>
            </w:del>
          </w:p>
        </w:tc>
      </w:tr>
      <w:tr>
        <w:tblPrEx>
          <w:tblBorders>
            <w:top w:val="none" w:sz="0" w:space="0" w:color="auto"/>
            <w:bottom w:val="none" w:sz="0" w:space="0" w:color="auto"/>
            <w:insideH w:val="none" w:sz="0" w:space="0" w:color="auto"/>
          </w:tblBorders>
        </w:tblPrEx>
        <w:tc>
          <w:tcPr>
            <w:tcW w:w="3095" w:type="dxa"/>
            <w:tcBorders>
              <w:bottom w:val="single" w:sz="4" w:space="0" w:color="auto"/>
            </w:tcBorders>
            <w:shd w:val="clear" w:color="auto" w:fill="auto"/>
          </w:tcPr>
          <w:p>
            <w:pPr>
              <w:pStyle w:val="nTable"/>
              <w:spacing w:after="40"/>
            </w:pPr>
            <w:r>
              <w:rPr>
                <w:i/>
              </w:rPr>
              <w:t xml:space="preserve">Attorney General Regulations Amendment (Transcript Fees) Regulations 2018 </w:t>
            </w:r>
            <w:r>
              <w:t>Pt. 7</w:t>
            </w:r>
            <w:del w:id="317" w:author="Master Repository Process" w:date="2021-09-18T02:28:00Z">
              <w:r>
                <w:rPr>
                  <w:i/>
                </w:rPr>
                <w:delText> </w:delText>
              </w:r>
              <w:r>
                <w:rPr>
                  <w:vertAlign w:val="superscript"/>
                </w:rPr>
                <w:delText>4</w:delText>
              </w:r>
            </w:del>
          </w:p>
        </w:tc>
        <w:tc>
          <w:tcPr>
            <w:tcW w:w="1267" w:type="dxa"/>
            <w:tcBorders>
              <w:bottom w:val="single" w:sz="4" w:space="0" w:color="auto"/>
            </w:tcBorders>
            <w:shd w:val="clear" w:color="auto" w:fill="auto"/>
          </w:tcPr>
          <w:p>
            <w:pPr>
              <w:pStyle w:val="nTable"/>
              <w:spacing w:after="40"/>
            </w:pPr>
            <w:r>
              <w:t>7 Dec 2018 p. 4667</w:t>
            </w:r>
            <w:del w:id="318" w:author="Master Repository Process" w:date="2021-09-18T02:28:00Z">
              <w:r>
                <w:delText>-</w:delText>
              </w:r>
            </w:del>
            <w:ins w:id="319" w:author="Master Repository Process" w:date="2021-09-18T02:28:00Z">
              <w:r>
                <w:noBreakHyphen/>
              </w:r>
            </w:ins>
            <w:r>
              <w:t>74</w:t>
            </w:r>
          </w:p>
        </w:tc>
        <w:tc>
          <w:tcPr>
            <w:tcW w:w="2840" w:type="dxa"/>
            <w:tcBorders>
              <w:bottom w:val="single" w:sz="4" w:space="0" w:color="auto"/>
            </w:tcBorders>
            <w:shd w:val="clear" w:color="auto" w:fill="auto"/>
          </w:tcPr>
          <w:p>
            <w:pPr>
              <w:pStyle w:val="nTable"/>
              <w:spacing w:after="40"/>
              <w:rPr>
                <w:rFonts w:ascii="Times" w:hAnsi="Times"/>
                <w:bCs/>
                <w:snapToGrid w:val="0"/>
              </w:rPr>
            </w:pPr>
            <w:r>
              <w:t>18 Dec 2018 (see r. 2(b)(i))</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spacing w:before="180"/>
        <w:rPr>
          <w:del w:id="320" w:author="Master Repository Process" w:date="2021-09-18T02:28:00Z"/>
        </w:rPr>
      </w:pPr>
      <w:del w:id="321" w:author="Master Repository Process" w:date="2021-09-18T02:28:00Z">
        <w:r>
          <w:rPr>
            <w:vertAlign w:val="superscript"/>
          </w:rPr>
          <w:delText>4</w:delText>
        </w:r>
        <w:r>
          <w:tab/>
          <w:delText xml:space="preserve">On the date at which this compilation was prepared, the </w:delText>
        </w:r>
        <w:r>
          <w:rPr>
            <w:i/>
          </w:rPr>
          <w:delText xml:space="preserve">Attorney General Regulations Amendment (Transcript Fees) Regulations 2018 </w:delText>
        </w:r>
        <w:r>
          <w:delText>Pt. 7 had not come into operation. It reads as follows:</w:delText>
        </w:r>
      </w:del>
    </w:p>
    <w:p>
      <w:pPr>
        <w:pStyle w:val="BlankOpen"/>
        <w:rPr>
          <w:del w:id="322" w:author="Master Repository Process" w:date="2021-09-18T02:28:00Z"/>
        </w:rPr>
      </w:pPr>
    </w:p>
    <w:p>
      <w:pPr>
        <w:pStyle w:val="nzHeading2"/>
        <w:rPr>
          <w:del w:id="323" w:author="Master Repository Process" w:date="2021-09-18T02:28:00Z"/>
        </w:rPr>
      </w:pPr>
      <w:bookmarkStart w:id="324" w:name="_Toc529949422"/>
      <w:bookmarkStart w:id="325" w:name="_Toc529949443"/>
      <w:bookmarkStart w:id="326" w:name="_Toc529949836"/>
      <w:bookmarkStart w:id="327" w:name="_Toc529950664"/>
      <w:bookmarkStart w:id="328" w:name="_Toc529950746"/>
      <w:bookmarkStart w:id="329" w:name="_Toc529957762"/>
      <w:del w:id="330" w:author="Master Repository Process" w:date="2021-09-18T02:28:00Z">
        <w:r>
          <w:rPr>
            <w:rStyle w:val="CharPartNo"/>
          </w:rPr>
          <w:delText>Part 7</w:delText>
        </w:r>
        <w:r>
          <w:rPr>
            <w:rStyle w:val="CharDivNo"/>
          </w:rPr>
          <w:delText> </w:delText>
        </w:r>
        <w:r>
          <w:delText>—</w:delText>
        </w:r>
        <w:r>
          <w:rPr>
            <w:rStyle w:val="CharDivText"/>
          </w:rPr>
          <w:delText> </w:delText>
        </w:r>
        <w:r>
          <w:rPr>
            <w:rStyle w:val="CharPartText"/>
            <w:i/>
          </w:rPr>
          <w:delText>Supreme Court (Fees) Regulations 2002</w:delText>
        </w:r>
        <w:r>
          <w:rPr>
            <w:rStyle w:val="CharPartText"/>
          </w:rPr>
          <w:delText xml:space="preserve"> amended</w:delText>
        </w:r>
        <w:bookmarkEnd w:id="324"/>
        <w:bookmarkEnd w:id="325"/>
        <w:bookmarkEnd w:id="326"/>
        <w:bookmarkEnd w:id="327"/>
        <w:bookmarkEnd w:id="328"/>
        <w:bookmarkEnd w:id="329"/>
      </w:del>
    </w:p>
    <w:p>
      <w:pPr>
        <w:pStyle w:val="nzHeading5"/>
        <w:rPr>
          <w:del w:id="331" w:author="Master Repository Process" w:date="2021-09-18T02:28:00Z"/>
          <w:snapToGrid w:val="0"/>
        </w:rPr>
      </w:pPr>
      <w:bookmarkStart w:id="332" w:name="_Toc529950665"/>
      <w:bookmarkStart w:id="333" w:name="_Toc529957763"/>
      <w:del w:id="334" w:author="Master Repository Process" w:date="2021-09-18T02:28:00Z">
        <w:r>
          <w:rPr>
            <w:rStyle w:val="CharSectno"/>
          </w:rPr>
          <w:delText>13</w:delText>
        </w:r>
        <w:r>
          <w:rPr>
            <w:snapToGrid w:val="0"/>
          </w:rPr>
          <w:delText>.</w:delText>
        </w:r>
        <w:r>
          <w:rPr>
            <w:snapToGrid w:val="0"/>
          </w:rPr>
          <w:tab/>
          <w:delText>Regulations amended</w:delText>
        </w:r>
        <w:bookmarkEnd w:id="332"/>
        <w:bookmarkEnd w:id="333"/>
      </w:del>
    </w:p>
    <w:p>
      <w:pPr>
        <w:pStyle w:val="nzSubsection"/>
        <w:rPr>
          <w:del w:id="335" w:author="Master Repository Process" w:date="2021-09-18T02:28:00Z"/>
        </w:rPr>
      </w:pPr>
      <w:del w:id="336" w:author="Master Repository Process" w:date="2021-09-18T02:28:00Z">
        <w:r>
          <w:tab/>
        </w:r>
        <w:r>
          <w:tab/>
          <w:delText>This Part</w:delText>
        </w:r>
        <w:r>
          <w:rPr>
            <w:spacing w:val="-2"/>
          </w:rPr>
          <w:delText xml:space="preserve"> amends</w:delText>
        </w:r>
        <w:r>
          <w:delText xml:space="preserve"> the </w:delText>
        </w:r>
        <w:r>
          <w:rPr>
            <w:i/>
          </w:rPr>
          <w:delText>Supreme Court (Fees) Regulations 2002</w:delText>
        </w:r>
        <w:r>
          <w:delText>.</w:delText>
        </w:r>
      </w:del>
    </w:p>
    <w:p>
      <w:pPr>
        <w:pStyle w:val="nzHeading5"/>
        <w:rPr>
          <w:del w:id="337" w:author="Master Repository Process" w:date="2021-09-18T02:28:00Z"/>
        </w:rPr>
      </w:pPr>
      <w:bookmarkStart w:id="338" w:name="_Toc529950666"/>
      <w:bookmarkStart w:id="339" w:name="_Toc529957764"/>
      <w:del w:id="340" w:author="Master Repository Process" w:date="2021-09-18T02:28:00Z">
        <w:r>
          <w:rPr>
            <w:rStyle w:val="CharSectno"/>
          </w:rPr>
          <w:delText>14</w:delText>
        </w:r>
        <w:r>
          <w:delText>.</w:delText>
        </w:r>
        <w:r>
          <w:tab/>
          <w:delText>Schedule 1 amended</w:delText>
        </w:r>
        <w:bookmarkEnd w:id="338"/>
        <w:bookmarkEnd w:id="339"/>
      </w:del>
    </w:p>
    <w:p>
      <w:pPr>
        <w:pStyle w:val="nzSubsection"/>
        <w:rPr>
          <w:del w:id="341" w:author="Master Repository Process" w:date="2021-09-18T02:28:00Z"/>
        </w:rPr>
      </w:pPr>
      <w:del w:id="342" w:author="Master Repository Process" w:date="2021-09-18T02:28:00Z">
        <w:r>
          <w:tab/>
          <w:delText>(1)</w:delText>
        </w:r>
        <w:r>
          <w:tab/>
          <w:delText>Delete Schedule 1 Division 1 item 13 and insert:</w:delText>
        </w:r>
      </w:del>
    </w:p>
    <w:p>
      <w:pPr>
        <w:pStyle w:val="BlankOpen"/>
        <w:rPr>
          <w:del w:id="343" w:author="Master Repository Process" w:date="2021-09-18T02:28: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del w:id="344" w:author="Master Repository Process" w:date="2021-09-18T02:28:00Z"/>
        </w:trPr>
        <w:tc>
          <w:tcPr>
            <w:tcW w:w="709" w:type="dxa"/>
          </w:tcPr>
          <w:p>
            <w:pPr>
              <w:pStyle w:val="yTableNAm"/>
              <w:rPr>
                <w:del w:id="345" w:author="Master Repository Process" w:date="2021-09-18T02:28:00Z"/>
              </w:rPr>
            </w:pPr>
            <w:del w:id="346" w:author="Master Repository Process" w:date="2021-09-18T02:28:00Z">
              <w:r>
                <w:delText>13.</w:delText>
              </w:r>
            </w:del>
          </w:p>
        </w:tc>
        <w:tc>
          <w:tcPr>
            <w:tcW w:w="2977" w:type="dxa"/>
          </w:tcPr>
          <w:p>
            <w:pPr>
              <w:pStyle w:val="yTableNAm"/>
              <w:ind w:left="601" w:hanging="601"/>
              <w:rPr>
                <w:del w:id="347" w:author="Master Repository Process" w:date="2021-09-18T02:28:00Z"/>
              </w:rPr>
            </w:pPr>
            <w:del w:id="348" w:author="Master Repository Process" w:date="2021-09-18T02:28:00Z">
              <w:r>
                <w:delText>(a)</w:delText>
              </w:r>
              <w:r>
                <w:tab/>
                <w:delText xml:space="preserve">For the preparation of a transcript, or part of a transcript — </w:delText>
              </w:r>
            </w:del>
          </w:p>
        </w:tc>
        <w:tc>
          <w:tcPr>
            <w:tcW w:w="1134" w:type="dxa"/>
          </w:tcPr>
          <w:p>
            <w:pPr>
              <w:pStyle w:val="yTableNAm"/>
              <w:rPr>
                <w:del w:id="349" w:author="Master Repository Process" w:date="2021-09-18T02:28:00Z"/>
              </w:rPr>
            </w:pPr>
          </w:p>
        </w:tc>
        <w:tc>
          <w:tcPr>
            <w:tcW w:w="1134" w:type="dxa"/>
          </w:tcPr>
          <w:p>
            <w:pPr>
              <w:pStyle w:val="yTableNAm"/>
              <w:rPr>
                <w:del w:id="350" w:author="Master Repository Process" w:date="2021-09-18T02:28:00Z"/>
              </w:rPr>
            </w:pPr>
          </w:p>
        </w:tc>
        <w:tc>
          <w:tcPr>
            <w:tcW w:w="1134" w:type="dxa"/>
          </w:tcPr>
          <w:p>
            <w:pPr>
              <w:pStyle w:val="yTableNAm"/>
              <w:rPr>
                <w:del w:id="351" w:author="Master Repository Process" w:date="2021-09-18T02:28:00Z"/>
              </w:rPr>
            </w:pPr>
          </w:p>
        </w:tc>
      </w:tr>
      <w:tr>
        <w:trPr>
          <w:cantSplit/>
          <w:del w:id="352" w:author="Master Repository Process" w:date="2021-09-18T02:28:00Z"/>
        </w:trPr>
        <w:tc>
          <w:tcPr>
            <w:tcW w:w="709" w:type="dxa"/>
          </w:tcPr>
          <w:p>
            <w:pPr>
              <w:pStyle w:val="yTableNAm"/>
              <w:ind w:left="1168" w:hanging="1168"/>
              <w:rPr>
                <w:del w:id="353" w:author="Master Repository Process" w:date="2021-09-18T02:28:00Z"/>
              </w:rPr>
            </w:pPr>
          </w:p>
        </w:tc>
        <w:tc>
          <w:tcPr>
            <w:tcW w:w="2977" w:type="dxa"/>
          </w:tcPr>
          <w:p>
            <w:pPr>
              <w:pStyle w:val="yTableNAm"/>
              <w:ind w:left="1168" w:hanging="1168"/>
              <w:rPr>
                <w:del w:id="354" w:author="Master Repository Process" w:date="2021-09-18T02:28:00Z"/>
              </w:rPr>
            </w:pPr>
            <w:del w:id="355" w:author="Master Repository Process" w:date="2021-09-18T02:28:00Z">
              <w:r>
                <w:tab/>
                <w:delText>(i)</w:delText>
              </w:r>
              <w:r>
                <w:tab/>
                <w:delText xml:space="preserve">provided within 1 day after the day on which the fee is paid </w:delText>
              </w:r>
            </w:del>
          </w:p>
        </w:tc>
        <w:tc>
          <w:tcPr>
            <w:tcW w:w="1134" w:type="dxa"/>
          </w:tcPr>
          <w:p>
            <w:pPr>
              <w:pStyle w:val="yTableNAm"/>
              <w:rPr>
                <w:del w:id="356" w:author="Master Repository Process" w:date="2021-09-18T02:28:00Z"/>
              </w:rPr>
            </w:pPr>
            <w:del w:id="357" w:author="Master Repository Process" w:date="2021-09-18T02:28:00Z">
              <w:r>
                <w:delText>20.50 plus</w:delText>
              </w:r>
              <w:r>
                <w:br/>
                <w:delText>8.45 per page</w:delText>
              </w:r>
            </w:del>
          </w:p>
        </w:tc>
        <w:tc>
          <w:tcPr>
            <w:tcW w:w="1134" w:type="dxa"/>
          </w:tcPr>
          <w:p>
            <w:pPr>
              <w:pStyle w:val="yTableNAm"/>
              <w:rPr>
                <w:del w:id="358" w:author="Master Repository Process" w:date="2021-09-18T02:28:00Z"/>
              </w:rPr>
            </w:pPr>
            <w:del w:id="359" w:author="Master Repository Process" w:date="2021-09-18T02:28:00Z">
              <w:r>
                <w:delText>20.50 plus</w:delText>
              </w:r>
              <w:r>
                <w:br/>
                <w:delText>16.90 per page</w:delText>
              </w:r>
            </w:del>
          </w:p>
        </w:tc>
        <w:tc>
          <w:tcPr>
            <w:tcW w:w="1134" w:type="dxa"/>
          </w:tcPr>
          <w:p>
            <w:pPr>
              <w:pStyle w:val="yTableNAm"/>
              <w:rPr>
                <w:del w:id="360" w:author="Master Repository Process" w:date="2021-09-18T02:28:00Z"/>
              </w:rPr>
            </w:pPr>
            <w:del w:id="361" w:author="Master Repository Process" w:date="2021-09-18T02:28:00Z">
              <w:r>
                <w:delText xml:space="preserve">6.15 plus </w:delText>
              </w:r>
              <w:r>
                <w:br/>
                <w:delText>2.55 per page</w:delText>
              </w:r>
            </w:del>
          </w:p>
        </w:tc>
      </w:tr>
      <w:tr>
        <w:trPr>
          <w:cantSplit/>
          <w:del w:id="362" w:author="Master Repository Process" w:date="2021-09-18T02:28:00Z"/>
        </w:trPr>
        <w:tc>
          <w:tcPr>
            <w:tcW w:w="709" w:type="dxa"/>
          </w:tcPr>
          <w:p>
            <w:pPr>
              <w:pStyle w:val="yTableNAm"/>
              <w:ind w:left="1168" w:hanging="1168"/>
              <w:rPr>
                <w:del w:id="363" w:author="Master Repository Process" w:date="2021-09-18T02:28:00Z"/>
              </w:rPr>
            </w:pPr>
          </w:p>
        </w:tc>
        <w:tc>
          <w:tcPr>
            <w:tcW w:w="2977" w:type="dxa"/>
          </w:tcPr>
          <w:p>
            <w:pPr>
              <w:pStyle w:val="yTableNAm"/>
              <w:ind w:left="1168" w:hanging="1168"/>
              <w:rPr>
                <w:del w:id="364" w:author="Master Repository Process" w:date="2021-09-18T02:28:00Z"/>
              </w:rPr>
            </w:pPr>
            <w:del w:id="365" w:author="Master Repository Process" w:date="2021-09-18T02:28:00Z">
              <w:r>
                <w:tab/>
                <w:delText>(ii)</w:delText>
              </w:r>
              <w:r>
                <w:tab/>
                <w:delText xml:space="preserve">provided within 2 days after the day on which the fee is paid </w:delText>
              </w:r>
            </w:del>
          </w:p>
        </w:tc>
        <w:tc>
          <w:tcPr>
            <w:tcW w:w="1134" w:type="dxa"/>
          </w:tcPr>
          <w:p>
            <w:pPr>
              <w:pStyle w:val="yTableNAm"/>
              <w:rPr>
                <w:del w:id="366" w:author="Master Repository Process" w:date="2021-09-18T02:28:00Z"/>
              </w:rPr>
            </w:pPr>
            <w:del w:id="367" w:author="Master Repository Process" w:date="2021-09-18T02:28:00Z">
              <w:r>
                <w:delText>20.50 plus</w:delText>
              </w:r>
              <w:r>
                <w:br/>
                <w:delText>7.75 per page</w:delText>
              </w:r>
            </w:del>
          </w:p>
        </w:tc>
        <w:tc>
          <w:tcPr>
            <w:tcW w:w="1134" w:type="dxa"/>
          </w:tcPr>
          <w:p>
            <w:pPr>
              <w:pStyle w:val="yTableNAm"/>
              <w:rPr>
                <w:del w:id="368" w:author="Master Repository Process" w:date="2021-09-18T02:28:00Z"/>
              </w:rPr>
            </w:pPr>
            <w:del w:id="369" w:author="Master Repository Process" w:date="2021-09-18T02:28:00Z">
              <w:r>
                <w:delText>20.50 plus</w:delText>
              </w:r>
              <w:r>
                <w:br/>
                <w:delText>15.50 per page</w:delText>
              </w:r>
            </w:del>
          </w:p>
        </w:tc>
        <w:tc>
          <w:tcPr>
            <w:tcW w:w="1134" w:type="dxa"/>
          </w:tcPr>
          <w:p>
            <w:pPr>
              <w:pStyle w:val="yTableNAm"/>
              <w:rPr>
                <w:del w:id="370" w:author="Master Repository Process" w:date="2021-09-18T02:28:00Z"/>
              </w:rPr>
            </w:pPr>
            <w:del w:id="371" w:author="Master Repository Process" w:date="2021-09-18T02:28:00Z">
              <w:r>
                <w:delText xml:space="preserve">6.15 plus </w:delText>
              </w:r>
              <w:r>
                <w:br/>
                <w:delText>2.35 per page</w:delText>
              </w:r>
            </w:del>
          </w:p>
        </w:tc>
      </w:tr>
      <w:tr>
        <w:trPr>
          <w:cantSplit/>
          <w:del w:id="372" w:author="Master Repository Process" w:date="2021-09-18T02:28:00Z"/>
        </w:trPr>
        <w:tc>
          <w:tcPr>
            <w:tcW w:w="709" w:type="dxa"/>
          </w:tcPr>
          <w:p>
            <w:pPr>
              <w:pStyle w:val="yTableNAm"/>
              <w:ind w:left="1168" w:hanging="1168"/>
              <w:rPr>
                <w:del w:id="373" w:author="Master Repository Process" w:date="2021-09-18T02:28:00Z"/>
              </w:rPr>
            </w:pPr>
          </w:p>
        </w:tc>
        <w:tc>
          <w:tcPr>
            <w:tcW w:w="2977" w:type="dxa"/>
          </w:tcPr>
          <w:p>
            <w:pPr>
              <w:pStyle w:val="yTableNAm"/>
              <w:ind w:left="1168" w:hanging="1168"/>
              <w:rPr>
                <w:del w:id="374" w:author="Master Repository Process" w:date="2021-09-18T02:28:00Z"/>
              </w:rPr>
            </w:pPr>
            <w:del w:id="375" w:author="Master Repository Process" w:date="2021-09-18T02:28:00Z">
              <w:r>
                <w:tab/>
                <w:delText>(iii)</w:delText>
              </w:r>
              <w:r>
                <w:tab/>
                <w:delText xml:space="preserve">provided within 4 days after the day on which the fee is paid </w:delText>
              </w:r>
            </w:del>
          </w:p>
        </w:tc>
        <w:tc>
          <w:tcPr>
            <w:tcW w:w="1134" w:type="dxa"/>
          </w:tcPr>
          <w:p>
            <w:pPr>
              <w:pStyle w:val="yTableNAm"/>
              <w:rPr>
                <w:del w:id="376" w:author="Master Repository Process" w:date="2021-09-18T02:28:00Z"/>
              </w:rPr>
            </w:pPr>
            <w:del w:id="377" w:author="Master Repository Process" w:date="2021-09-18T02:28:00Z">
              <w:r>
                <w:delText>20.50 plus</w:delText>
              </w:r>
              <w:r>
                <w:br/>
                <w:delText>7.30 per page</w:delText>
              </w:r>
            </w:del>
          </w:p>
        </w:tc>
        <w:tc>
          <w:tcPr>
            <w:tcW w:w="1134" w:type="dxa"/>
          </w:tcPr>
          <w:p>
            <w:pPr>
              <w:pStyle w:val="yTableNAm"/>
              <w:rPr>
                <w:del w:id="378" w:author="Master Repository Process" w:date="2021-09-18T02:28:00Z"/>
              </w:rPr>
            </w:pPr>
            <w:del w:id="379" w:author="Master Repository Process" w:date="2021-09-18T02:28:00Z">
              <w:r>
                <w:delText>20.50 plus</w:delText>
              </w:r>
              <w:r>
                <w:br/>
                <w:delText>14.75 per page</w:delText>
              </w:r>
            </w:del>
          </w:p>
        </w:tc>
        <w:tc>
          <w:tcPr>
            <w:tcW w:w="1134" w:type="dxa"/>
          </w:tcPr>
          <w:p>
            <w:pPr>
              <w:pStyle w:val="yTableNAm"/>
              <w:rPr>
                <w:del w:id="380" w:author="Master Repository Process" w:date="2021-09-18T02:28:00Z"/>
              </w:rPr>
            </w:pPr>
            <w:del w:id="381" w:author="Master Repository Process" w:date="2021-09-18T02:28:00Z">
              <w:r>
                <w:delText xml:space="preserve">6.15 plus </w:delText>
              </w:r>
              <w:r>
                <w:br/>
                <w:delText>2.20 per page</w:delText>
              </w:r>
            </w:del>
          </w:p>
        </w:tc>
      </w:tr>
      <w:tr>
        <w:trPr>
          <w:cantSplit/>
          <w:del w:id="382" w:author="Master Repository Process" w:date="2021-09-18T02:28:00Z"/>
        </w:trPr>
        <w:tc>
          <w:tcPr>
            <w:tcW w:w="709" w:type="dxa"/>
          </w:tcPr>
          <w:p>
            <w:pPr>
              <w:pStyle w:val="yTableNAm"/>
              <w:ind w:left="1168" w:hanging="1168"/>
              <w:rPr>
                <w:del w:id="383" w:author="Master Repository Process" w:date="2021-09-18T02:28:00Z"/>
              </w:rPr>
            </w:pPr>
          </w:p>
        </w:tc>
        <w:tc>
          <w:tcPr>
            <w:tcW w:w="2977" w:type="dxa"/>
          </w:tcPr>
          <w:p>
            <w:pPr>
              <w:pStyle w:val="yTableNAm"/>
              <w:ind w:left="1168" w:hanging="1168"/>
              <w:rPr>
                <w:del w:id="384" w:author="Master Repository Process" w:date="2021-09-18T02:28:00Z"/>
              </w:rPr>
            </w:pPr>
            <w:del w:id="385" w:author="Master Repository Process" w:date="2021-09-18T02:28:00Z">
              <w:r>
                <w:tab/>
                <w:delText>(iv)</w:delText>
              </w:r>
              <w:r>
                <w:tab/>
                <w:delText xml:space="preserve">provided within 7 days after the day on which the fee is paid </w:delText>
              </w:r>
            </w:del>
          </w:p>
        </w:tc>
        <w:tc>
          <w:tcPr>
            <w:tcW w:w="1134" w:type="dxa"/>
          </w:tcPr>
          <w:p>
            <w:pPr>
              <w:pStyle w:val="yTableNAm"/>
              <w:rPr>
                <w:del w:id="386" w:author="Master Repository Process" w:date="2021-09-18T02:28:00Z"/>
              </w:rPr>
            </w:pPr>
            <w:del w:id="387" w:author="Master Repository Process" w:date="2021-09-18T02:28:00Z">
              <w:r>
                <w:delText xml:space="preserve">20.50 plus </w:delText>
              </w:r>
              <w:r>
                <w:br/>
                <w:delText>7.05 per page</w:delText>
              </w:r>
            </w:del>
          </w:p>
        </w:tc>
        <w:tc>
          <w:tcPr>
            <w:tcW w:w="1134" w:type="dxa"/>
          </w:tcPr>
          <w:p>
            <w:pPr>
              <w:pStyle w:val="yTableNAm"/>
              <w:rPr>
                <w:del w:id="388" w:author="Master Repository Process" w:date="2021-09-18T02:28:00Z"/>
              </w:rPr>
            </w:pPr>
            <w:del w:id="389" w:author="Master Repository Process" w:date="2021-09-18T02:28:00Z">
              <w:r>
                <w:delText>20.50 plus</w:delText>
              </w:r>
              <w:r>
                <w:br/>
                <w:delText>14.05 per page</w:delText>
              </w:r>
            </w:del>
          </w:p>
        </w:tc>
        <w:tc>
          <w:tcPr>
            <w:tcW w:w="1134" w:type="dxa"/>
          </w:tcPr>
          <w:p>
            <w:pPr>
              <w:pStyle w:val="yTableNAm"/>
              <w:rPr>
                <w:del w:id="390" w:author="Master Repository Process" w:date="2021-09-18T02:28:00Z"/>
              </w:rPr>
            </w:pPr>
            <w:del w:id="391" w:author="Master Repository Process" w:date="2021-09-18T02:28:00Z">
              <w:r>
                <w:delText xml:space="preserve">6.15 plus </w:delText>
              </w:r>
              <w:r>
                <w:br/>
                <w:delText>2.15 per page</w:delText>
              </w:r>
            </w:del>
          </w:p>
        </w:tc>
      </w:tr>
      <w:tr>
        <w:trPr>
          <w:cantSplit/>
          <w:del w:id="392" w:author="Master Repository Process" w:date="2021-09-18T02:28:00Z"/>
        </w:trPr>
        <w:tc>
          <w:tcPr>
            <w:tcW w:w="709" w:type="dxa"/>
          </w:tcPr>
          <w:p>
            <w:pPr>
              <w:pStyle w:val="yTableNAm"/>
              <w:ind w:left="1168" w:hanging="1168"/>
              <w:rPr>
                <w:del w:id="393" w:author="Master Repository Process" w:date="2021-09-18T02:28:00Z"/>
              </w:rPr>
            </w:pPr>
          </w:p>
        </w:tc>
        <w:tc>
          <w:tcPr>
            <w:tcW w:w="2977" w:type="dxa"/>
          </w:tcPr>
          <w:p>
            <w:pPr>
              <w:pStyle w:val="yTableNAm"/>
              <w:ind w:left="1168" w:hanging="1168"/>
              <w:rPr>
                <w:del w:id="394" w:author="Master Repository Process" w:date="2021-09-18T02:28:00Z"/>
              </w:rPr>
            </w:pPr>
            <w:del w:id="395" w:author="Master Repository Process" w:date="2021-09-18T02:28:00Z">
              <w:r>
                <w:tab/>
                <w:delText>(v)</w:delText>
              </w:r>
              <w:r>
                <w:tab/>
                <w:delText xml:space="preserve">provided within 14 days after the day on which the fee is paid </w:delText>
              </w:r>
            </w:del>
          </w:p>
        </w:tc>
        <w:tc>
          <w:tcPr>
            <w:tcW w:w="1134" w:type="dxa"/>
          </w:tcPr>
          <w:p>
            <w:pPr>
              <w:pStyle w:val="yTableNAm"/>
              <w:rPr>
                <w:del w:id="396" w:author="Master Repository Process" w:date="2021-09-18T02:28:00Z"/>
              </w:rPr>
            </w:pPr>
            <w:del w:id="397" w:author="Master Repository Process" w:date="2021-09-18T02:28:00Z">
              <w:r>
                <w:delText xml:space="preserve">20.50 plus </w:delText>
              </w:r>
              <w:r>
                <w:br/>
                <w:delText>6.00 per page</w:delText>
              </w:r>
            </w:del>
          </w:p>
        </w:tc>
        <w:tc>
          <w:tcPr>
            <w:tcW w:w="1134" w:type="dxa"/>
          </w:tcPr>
          <w:p>
            <w:pPr>
              <w:pStyle w:val="yTableNAm"/>
              <w:rPr>
                <w:del w:id="398" w:author="Master Repository Process" w:date="2021-09-18T02:28:00Z"/>
              </w:rPr>
            </w:pPr>
            <w:del w:id="399" w:author="Master Repository Process" w:date="2021-09-18T02:28:00Z">
              <w:r>
                <w:delText>20.50 plus</w:delText>
              </w:r>
              <w:r>
                <w:br/>
                <w:delText>12.00 per page</w:delText>
              </w:r>
            </w:del>
          </w:p>
        </w:tc>
        <w:tc>
          <w:tcPr>
            <w:tcW w:w="1134" w:type="dxa"/>
          </w:tcPr>
          <w:p>
            <w:pPr>
              <w:pStyle w:val="yTableNAm"/>
              <w:rPr>
                <w:del w:id="400" w:author="Master Repository Process" w:date="2021-09-18T02:28:00Z"/>
              </w:rPr>
            </w:pPr>
            <w:del w:id="401" w:author="Master Repository Process" w:date="2021-09-18T02:28:00Z">
              <w:r>
                <w:delText xml:space="preserve">6.15 plus </w:delText>
              </w:r>
              <w:r>
                <w:br/>
                <w:delText>2.00 per page</w:delText>
              </w:r>
            </w:del>
          </w:p>
        </w:tc>
      </w:tr>
      <w:tr>
        <w:trPr>
          <w:cantSplit/>
          <w:del w:id="402" w:author="Master Repository Process" w:date="2021-09-18T02:28:00Z"/>
        </w:trPr>
        <w:tc>
          <w:tcPr>
            <w:tcW w:w="709" w:type="dxa"/>
          </w:tcPr>
          <w:p>
            <w:pPr>
              <w:pStyle w:val="yTableNAm"/>
              <w:ind w:left="1168" w:hanging="1168"/>
              <w:rPr>
                <w:del w:id="403" w:author="Master Repository Process" w:date="2021-09-18T02:28:00Z"/>
              </w:rPr>
            </w:pPr>
          </w:p>
        </w:tc>
        <w:tc>
          <w:tcPr>
            <w:tcW w:w="2977" w:type="dxa"/>
          </w:tcPr>
          <w:p>
            <w:pPr>
              <w:pStyle w:val="yTableNAm"/>
              <w:ind w:left="1168" w:hanging="1168"/>
              <w:rPr>
                <w:del w:id="404" w:author="Master Repository Process" w:date="2021-09-18T02:28:00Z"/>
              </w:rPr>
            </w:pPr>
            <w:del w:id="405" w:author="Master Repository Process" w:date="2021-09-18T02:28:00Z">
              <w:r>
                <w:tab/>
                <w:delText>(vi)</w:delText>
              </w:r>
              <w:r>
                <w:tab/>
                <w:delText>provided on a running basis (i.e. periodically throughout or following the day of the proceedings)</w:delText>
              </w:r>
            </w:del>
          </w:p>
        </w:tc>
        <w:tc>
          <w:tcPr>
            <w:tcW w:w="1134" w:type="dxa"/>
          </w:tcPr>
          <w:p>
            <w:pPr>
              <w:pStyle w:val="yTableNAm"/>
              <w:rPr>
                <w:del w:id="406" w:author="Master Repository Process" w:date="2021-09-18T02:28:00Z"/>
              </w:rPr>
            </w:pPr>
            <w:del w:id="407" w:author="Master Repository Process" w:date="2021-09-18T02:28:00Z">
              <w:r>
                <w:delText xml:space="preserve">20.50 plus </w:delText>
              </w:r>
              <w:r>
                <w:br/>
                <w:delText>9.00 per page</w:delText>
              </w:r>
            </w:del>
          </w:p>
        </w:tc>
        <w:tc>
          <w:tcPr>
            <w:tcW w:w="1134" w:type="dxa"/>
          </w:tcPr>
          <w:p>
            <w:pPr>
              <w:pStyle w:val="yTableNAm"/>
              <w:rPr>
                <w:del w:id="408" w:author="Master Repository Process" w:date="2021-09-18T02:28:00Z"/>
              </w:rPr>
            </w:pPr>
            <w:del w:id="409" w:author="Master Repository Process" w:date="2021-09-18T02:28:00Z">
              <w:r>
                <w:delText>20.50 plus</w:delText>
              </w:r>
              <w:r>
                <w:br/>
                <w:delText>18.00 per page</w:delText>
              </w:r>
            </w:del>
          </w:p>
        </w:tc>
        <w:tc>
          <w:tcPr>
            <w:tcW w:w="1134" w:type="dxa"/>
          </w:tcPr>
          <w:p>
            <w:pPr>
              <w:pStyle w:val="yTableNAm"/>
              <w:rPr>
                <w:del w:id="410" w:author="Master Repository Process" w:date="2021-09-18T02:28:00Z"/>
              </w:rPr>
            </w:pPr>
            <w:del w:id="411" w:author="Master Repository Process" w:date="2021-09-18T02:28:00Z">
              <w:r>
                <w:delText xml:space="preserve">6.15 plus </w:delText>
              </w:r>
              <w:r>
                <w:br/>
                <w:delText>3.00 per page</w:delText>
              </w:r>
            </w:del>
          </w:p>
        </w:tc>
      </w:tr>
      <w:tr>
        <w:trPr>
          <w:cantSplit/>
          <w:del w:id="412" w:author="Master Repository Process" w:date="2021-09-18T02:28:00Z"/>
        </w:trPr>
        <w:tc>
          <w:tcPr>
            <w:tcW w:w="709" w:type="dxa"/>
          </w:tcPr>
          <w:p>
            <w:pPr>
              <w:pStyle w:val="yTableNAm"/>
              <w:ind w:left="1168" w:hanging="1168"/>
              <w:rPr>
                <w:del w:id="413" w:author="Master Repository Process" w:date="2021-09-18T02:28:00Z"/>
              </w:rPr>
            </w:pPr>
          </w:p>
        </w:tc>
        <w:tc>
          <w:tcPr>
            <w:tcW w:w="2977" w:type="dxa"/>
          </w:tcPr>
          <w:p>
            <w:pPr>
              <w:pStyle w:val="yTableNAm"/>
              <w:ind w:left="601" w:hanging="601"/>
              <w:rPr>
                <w:del w:id="414" w:author="Master Repository Process" w:date="2021-09-18T02:28:00Z"/>
              </w:rPr>
            </w:pPr>
            <w:del w:id="415" w:author="Master Repository Process" w:date="2021-09-18T02:28:00Z">
              <w:r>
                <w:delText>(b)</w:delText>
              </w:r>
              <w:r>
                <w:tab/>
                <w:delText xml:space="preserve">For a copy of a transcript, or part of a transcript, that has already been prepared — </w:delText>
              </w:r>
            </w:del>
          </w:p>
        </w:tc>
        <w:tc>
          <w:tcPr>
            <w:tcW w:w="1134" w:type="dxa"/>
          </w:tcPr>
          <w:p>
            <w:pPr>
              <w:pStyle w:val="yTableNAm"/>
              <w:rPr>
                <w:del w:id="416" w:author="Master Repository Process" w:date="2021-09-18T02:28:00Z"/>
              </w:rPr>
            </w:pPr>
          </w:p>
        </w:tc>
        <w:tc>
          <w:tcPr>
            <w:tcW w:w="1134" w:type="dxa"/>
          </w:tcPr>
          <w:p>
            <w:pPr>
              <w:pStyle w:val="yTableNAm"/>
              <w:rPr>
                <w:del w:id="417" w:author="Master Repository Process" w:date="2021-09-18T02:28:00Z"/>
              </w:rPr>
            </w:pPr>
          </w:p>
        </w:tc>
        <w:tc>
          <w:tcPr>
            <w:tcW w:w="1134" w:type="dxa"/>
          </w:tcPr>
          <w:p>
            <w:pPr>
              <w:pStyle w:val="yTableNAm"/>
              <w:rPr>
                <w:del w:id="418" w:author="Master Repository Process" w:date="2021-09-18T02:28:00Z"/>
              </w:rPr>
            </w:pPr>
          </w:p>
        </w:tc>
      </w:tr>
      <w:tr>
        <w:trPr>
          <w:cantSplit/>
          <w:del w:id="419" w:author="Master Repository Process" w:date="2021-09-18T02:28:00Z"/>
        </w:trPr>
        <w:tc>
          <w:tcPr>
            <w:tcW w:w="709" w:type="dxa"/>
          </w:tcPr>
          <w:p>
            <w:pPr>
              <w:pStyle w:val="yTableNAm"/>
              <w:ind w:left="1168" w:hanging="1168"/>
              <w:rPr>
                <w:del w:id="420" w:author="Master Repository Process" w:date="2021-09-18T02:28:00Z"/>
              </w:rPr>
            </w:pPr>
          </w:p>
        </w:tc>
        <w:tc>
          <w:tcPr>
            <w:tcW w:w="2977" w:type="dxa"/>
          </w:tcPr>
          <w:p>
            <w:pPr>
              <w:pStyle w:val="yTableNAm"/>
              <w:ind w:left="1168" w:hanging="1168"/>
              <w:rPr>
                <w:del w:id="421" w:author="Master Repository Process" w:date="2021-09-18T02:28:00Z"/>
              </w:rPr>
            </w:pPr>
            <w:del w:id="422" w:author="Master Repository Process" w:date="2021-09-18T02:28:00Z">
              <w:r>
                <w:tab/>
                <w:delText>(i)</w:delText>
              </w:r>
              <w:r>
                <w:tab/>
                <w:delText xml:space="preserve">electronic format </w:delText>
              </w:r>
            </w:del>
          </w:p>
        </w:tc>
        <w:tc>
          <w:tcPr>
            <w:tcW w:w="1134" w:type="dxa"/>
          </w:tcPr>
          <w:p>
            <w:pPr>
              <w:pStyle w:val="yTableNAm"/>
              <w:rPr>
                <w:del w:id="423" w:author="Master Repository Process" w:date="2021-09-18T02:28:00Z"/>
              </w:rPr>
            </w:pPr>
            <w:del w:id="424" w:author="Master Repository Process" w:date="2021-09-18T02:28:00Z">
              <w:r>
                <w:delText>21.40 per copy</w:delText>
              </w:r>
            </w:del>
          </w:p>
        </w:tc>
        <w:tc>
          <w:tcPr>
            <w:tcW w:w="1134" w:type="dxa"/>
          </w:tcPr>
          <w:p>
            <w:pPr>
              <w:pStyle w:val="yTableNAm"/>
              <w:rPr>
                <w:del w:id="425" w:author="Master Repository Process" w:date="2021-09-18T02:28:00Z"/>
              </w:rPr>
            </w:pPr>
            <w:del w:id="426" w:author="Master Repository Process" w:date="2021-09-18T02:28:00Z">
              <w:r>
                <w:delText>21.40 per copy</w:delText>
              </w:r>
            </w:del>
          </w:p>
        </w:tc>
        <w:tc>
          <w:tcPr>
            <w:tcW w:w="1134" w:type="dxa"/>
          </w:tcPr>
          <w:p>
            <w:pPr>
              <w:pStyle w:val="yTableNAm"/>
              <w:rPr>
                <w:del w:id="427" w:author="Master Repository Process" w:date="2021-09-18T02:28:00Z"/>
              </w:rPr>
            </w:pPr>
            <w:del w:id="428" w:author="Master Repository Process" w:date="2021-09-18T02:28:00Z">
              <w:r>
                <w:delText>6.45 per copy</w:delText>
              </w:r>
            </w:del>
          </w:p>
        </w:tc>
      </w:tr>
      <w:tr>
        <w:trPr>
          <w:cantSplit/>
          <w:del w:id="429" w:author="Master Repository Process" w:date="2021-09-18T02:28:00Z"/>
        </w:trPr>
        <w:tc>
          <w:tcPr>
            <w:tcW w:w="709" w:type="dxa"/>
          </w:tcPr>
          <w:p>
            <w:pPr>
              <w:pStyle w:val="yTableNAm"/>
              <w:ind w:left="1168" w:hanging="1168"/>
              <w:rPr>
                <w:del w:id="430" w:author="Master Repository Process" w:date="2021-09-18T02:28:00Z"/>
              </w:rPr>
            </w:pPr>
          </w:p>
        </w:tc>
        <w:tc>
          <w:tcPr>
            <w:tcW w:w="2977" w:type="dxa"/>
          </w:tcPr>
          <w:p>
            <w:pPr>
              <w:pStyle w:val="yTableNAm"/>
              <w:ind w:left="1168" w:hanging="1168"/>
              <w:rPr>
                <w:del w:id="431" w:author="Master Repository Process" w:date="2021-09-18T02:28:00Z"/>
              </w:rPr>
            </w:pPr>
            <w:del w:id="432" w:author="Master Repository Process" w:date="2021-09-18T02:28:00Z">
              <w:r>
                <w:tab/>
                <w:delText>(ii)</w:delText>
              </w:r>
              <w:r>
                <w:tab/>
                <w:delText xml:space="preserve">paper copy </w:delText>
              </w:r>
            </w:del>
          </w:p>
        </w:tc>
        <w:tc>
          <w:tcPr>
            <w:tcW w:w="1134" w:type="dxa"/>
          </w:tcPr>
          <w:p>
            <w:pPr>
              <w:pStyle w:val="yTableNAm"/>
              <w:rPr>
                <w:del w:id="433" w:author="Master Repository Process" w:date="2021-09-18T02:28:00Z"/>
              </w:rPr>
            </w:pPr>
            <w:del w:id="434" w:author="Master Repository Process" w:date="2021-09-18T02:28:00Z">
              <w:r>
                <w:delText>2.10 per page</w:delText>
              </w:r>
            </w:del>
          </w:p>
        </w:tc>
        <w:tc>
          <w:tcPr>
            <w:tcW w:w="1134" w:type="dxa"/>
          </w:tcPr>
          <w:p>
            <w:pPr>
              <w:pStyle w:val="yTableNAm"/>
              <w:rPr>
                <w:del w:id="435" w:author="Master Repository Process" w:date="2021-09-18T02:28:00Z"/>
              </w:rPr>
            </w:pPr>
            <w:del w:id="436" w:author="Master Repository Process" w:date="2021-09-18T02:28:00Z">
              <w:r>
                <w:delText>2.10 per page</w:delText>
              </w:r>
            </w:del>
          </w:p>
        </w:tc>
        <w:tc>
          <w:tcPr>
            <w:tcW w:w="1134" w:type="dxa"/>
          </w:tcPr>
          <w:p>
            <w:pPr>
              <w:pStyle w:val="yTableNAm"/>
              <w:rPr>
                <w:del w:id="437" w:author="Master Repository Process" w:date="2021-09-18T02:28:00Z"/>
              </w:rPr>
            </w:pPr>
            <w:del w:id="438" w:author="Master Repository Process" w:date="2021-09-18T02:28:00Z">
              <w:r>
                <w:delText>0.60 per page</w:delText>
              </w:r>
            </w:del>
          </w:p>
        </w:tc>
      </w:tr>
    </w:tbl>
    <w:p>
      <w:pPr>
        <w:pStyle w:val="BlankClose"/>
        <w:rPr>
          <w:del w:id="439" w:author="Master Repository Process" w:date="2021-09-18T02:28:00Z"/>
        </w:rPr>
      </w:pPr>
    </w:p>
    <w:p>
      <w:pPr>
        <w:pStyle w:val="nzSubsection"/>
        <w:rPr>
          <w:del w:id="440" w:author="Master Repository Process" w:date="2021-09-18T02:28:00Z"/>
        </w:rPr>
      </w:pPr>
      <w:del w:id="441" w:author="Master Repository Process" w:date="2021-09-18T02:28:00Z">
        <w:r>
          <w:tab/>
          <w:delText>(2)</w:delText>
        </w:r>
        <w:r>
          <w:tab/>
          <w:delText>Delete Schedule 1 Division 2 item 10 and insert:</w:delText>
        </w:r>
      </w:del>
    </w:p>
    <w:p>
      <w:pPr>
        <w:pStyle w:val="BlankOpen"/>
        <w:rPr>
          <w:del w:id="442" w:author="Master Repository Process" w:date="2021-09-18T02:28:00Z"/>
        </w:rPr>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del w:id="443" w:author="Master Repository Process" w:date="2021-09-18T02:28:00Z"/>
        </w:trPr>
        <w:tc>
          <w:tcPr>
            <w:tcW w:w="709" w:type="dxa"/>
          </w:tcPr>
          <w:p>
            <w:pPr>
              <w:pStyle w:val="yTableNAm"/>
              <w:rPr>
                <w:del w:id="444" w:author="Master Repository Process" w:date="2021-09-18T02:28:00Z"/>
              </w:rPr>
            </w:pPr>
            <w:del w:id="445" w:author="Master Repository Process" w:date="2021-09-18T02:28:00Z">
              <w:r>
                <w:delText>10.</w:delText>
              </w:r>
            </w:del>
          </w:p>
        </w:tc>
        <w:tc>
          <w:tcPr>
            <w:tcW w:w="2977" w:type="dxa"/>
          </w:tcPr>
          <w:p>
            <w:pPr>
              <w:pStyle w:val="yTableNAm"/>
              <w:ind w:left="601" w:hanging="601"/>
              <w:rPr>
                <w:del w:id="446" w:author="Master Repository Process" w:date="2021-09-18T02:28:00Z"/>
              </w:rPr>
            </w:pPr>
            <w:del w:id="447" w:author="Master Repository Process" w:date="2021-09-18T02:28:00Z">
              <w:r>
                <w:delText>(a)</w:delText>
              </w:r>
              <w:r>
                <w:tab/>
                <w:delText xml:space="preserve">For the preparation of a transcript, or part of a transcript — </w:delText>
              </w:r>
            </w:del>
          </w:p>
        </w:tc>
        <w:tc>
          <w:tcPr>
            <w:tcW w:w="1134" w:type="dxa"/>
          </w:tcPr>
          <w:p>
            <w:pPr>
              <w:pStyle w:val="yTableNAm"/>
              <w:rPr>
                <w:del w:id="448" w:author="Master Repository Process" w:date="2021-09-18T02:28:00Z"/>
              </w:rPr>
            </w:pPr>
          </w:p>
        </w:tc>
        <w:tc>
          <w:tcPr>
            <w:tcW w:w="1134" w:type="dxa"/>
          </w:tcPr>
          <w:p>
            <w:pPr>
              <w:pStyle w:val="yTableNAm"/>
              <w:rPr>
                <w:del w:id="449" w:author="Master Repository Process" w:date="2021-09-18T02:28:00Z"/>
              </w:rPr>
            </w:pPr>
          </w:p>
        </w:tc>
        <w:tc>
          <w:tcPr>
            <w:tcW w:w="1134" w:type="dxa"/>
          </w:tcPr>
          <w:p>
            <w:pPr>
              <w:pStyle w:val="yTableNAm"/>
              <w:rPr>
                <w:del w:id="450" w:author="Master Repository Process" w:date="2021-09-18T02:28:00Z"/>
              </w:rPr>
            </w:pPr>
          </w:p>
        </w:tc>
      </w:tr>
      <w:tr>
        <w:trPr>
          <w:cantSplit/>
          <w:del w:id="451" w:author="Master Repository Process" w:date="2021-09-18T02:28:00Z"/>
        </w:trPr>
        <w:tc>
          <w:tcPr>
            <w:tcW w:w="709" w:type="dxa"/>
          </w:tcPr>
          <w:p>
            <w:pPr>
              <w:pStyle w:val="yTableNAm"/>
              <w:rPr>
                <w:del w:id="452" w:author="Master Repository Process" w:date="2021-09-18T02:28:00Z"/>
              </w:rPr>
            </w:pPr>
          </w:p>
        </w:tc>
        <w:tc>
          <w:tcPr>
            <w:tcW w:w="2977" w:type="dxa"/>
          </w:tcPr>
          <w:p>
            <w:pPr>
              <w:pStyle w:val="yTableNAm"/>
              <w:ind w:left="1168" w:hanging="1168"/>
              <w:rPr>
                <w:del w:id="453" w:author="Master Repository Process" w:date="2021-09-18T02:28:00Z"/>
              </w:rPr>
            </w:pPr>
            <w:del w:id="454" w:author="Master Repository Process" w:date="2021-09-18T02:28:00Z">
              <w:r>
                <w:tab/>
                <w:delText>(i)</w:delText>
              </w:r>
              <w:r>
                <w:tab/>
                <w:delText xml:space="preserve">provided within 1 day after the day on which the fee is paid </w:delText>
              </w:r>
            </w:del>
          </w:p>
        </w:tc>
        <w:tc>
          <w:tcPr>
            <w:tcW w:w="1134" w:type="dxa"/>
          </w:tcPr>
          <w:p>
            <w:pPr>
              <w:pStyle w:val="yTableNAm"/>
              <w:rPr>
                <w:del w:id="455" w:author="Master Repository Process" w:date="2021-09-18T02:28:00Z"/>
              </w:rPr>
            </w:pPr>
            <w:del w:id="456" w:author="Master Repository Process" w:date="2021-09-18T02:28:00Z">
              <w:r>
                <w:delText>20.50 plus</w:delText>
              </w:r>
              <w:r>
                <w:br/>
                <w:delText>8.45 per page</w:delText>
              </w:r>
            </w:del>
          </w:p>
        </w:tc>
        <w:tc>
          <w:tcPr>
            <w:tcW w:w="1134" w:type="dxa"/>
          </w:tcPr>
          <w:p>
            <w:pPr>
              <w:pStyle w:val="yTableNAm"/>
              <w:rPr>
                <w:del w:id="457" w:author="Master Repository Process" w:date="2021-09-18T02:28:00Z"/>
              </w:rPr>
            </w:pPr>
            <w:del w:id="458" w:author="Master Repository Process" w:date="2021-09-18T02:28:00Z">
              <w:r>
                <w:delText>20.50 plus</w:delText>
              </w:r>
              <w:r>
                <w:br/>
                <w:delText>16.90 per page</w:delText>
              </w:r>
            </w:del>
          </w:p>
        </w:tc>
        <w:tc>
          <w:tcPr>
            <w:tcW w:w="1134" w:type="dxa"/>
          </w:tcPr>
          <w:p>
            <w:pPr>
              <w:pStyle w:val="yTableNAm"/>
              <w:rPr>
                <w:del w:id="459" w:author="Master Repository Process" w:date="2021-09-18T02:28:00Z"/>
              </w:rPr>
            </w:pPr>
            <w:del w:id="460" w:author="Master Repository Process" w:date="2021-09-18T02:28:00Z">
              <w:r>
                <w:delText xml:space="preserve">6.15 plus </w:delText>
              </w:r>
              <w:r>
                <w:br/>
                <w:delText>2.55 per page</w:delText>
              </w:r>
            </w:del>
          </w:p>
        </w:tc>
      </w:tr>
      <w:tr>
        <w:trPr>
          <w:cantSplit/>
          <w:del w:id="461" w:author="Master Repository Process" w:date="2021-09-18T02:28:00Z"/>
        </w:trPr>
        <w:tc>
          <w:tcPr>
            <w:tcW w:w="709" w:type="dxa"/>
          </w:tcPr>
          <w:p>
            <w:pPr>
              <w:pStyle w:val="yTableNAm"/>
              <w:rPr>
                <w:del w:id="462" w:author="Master Repository Process" w:date="2021-09-18T02:28:00Z"/>
              </w:rPr>
            </w:pPr>
          </w:p>
        </w:tc>
        <w:tc>
          <w:tcPr>
            <w:tcW w:w="2977" w:type="dxa"/>
          </w:tcPr>
          <w:p>
            <w:pPr>
              <w:pStyle w:val="yTableNAm"/>
              <w:ind w:left="1168" w:hanging="1168"/>
              <w:rPr>
                <w:del w:id="463" w:author="Master Repository Process" w:date="2021-09-18T02:28:00Z"/>
              </w:rPr>
            </w:pPr>
            <w:del w:id="464" w:author="Master Repository Process" w:date="2021-09-18T02:28:00Z">
              <w:r>
                <w:tab/>
                <w:delText>(ii)</w:delText>
              </w:r>
              <w:r>
                <w:tab/>
                <w:delText xml:space="preserve">provided within 2 days after the day on which the fee is paid </w:delText>
              </w:r>
            </w:del>
          </w:p>
        </w:tc>
        <w:tc>
          <w:tcPr>
            <w:tcW w:w="1134" w:type="dxa"/>
          </w:tcPr>
          <w:p>
            <w:pPr>
              <w:pStyle w:val="yTableNAm"/>
              <w:rPr>
                <w:del w:id="465" w:author="Master Repository Process" w:date="2021-09-18T02:28:00Z"/>
              </w:rPr>
            </w:pPr>
            <w:del w:id="466" w:author="Master Repository Process" w:date="2021-09-18T02:28:00Z">
              <w:r>
                <w:delText>20.50 plus</w:delText>
              </w:r>
              <w:r>
                <w:br/>
                <w:delText>7.75 per page</w:delText>
              </w:r>
            </w:del>
          </w:p>
        </w:tc>
        <w:tc>
          <w:tcPr>
            <w:tcW w:w="1134" w:type="dxa"/>
          </w:tcPr>
          <w:p>
            <w:pPr>
              <w:pStyle w:val="yTableNAm"/>
              <w:rPr>
                <w:del w:id="467" w:author="Master Repository Process" w:date="2021-09-18T02:28:00Z"/>
              </w:rPr>
            </w:pPr>
            <w:del w:id="468" w:author="Master Repository Process" w:date="2021-09-18T02:28:00Z">
              <w:r>
                <w:delText>20.50 plus</w:delText>
              </w:r>
              <w:r>
                <w:br/>
                <w:delText>15.50 per page</w:delText>
              </w:r>
            </w:del>
          </w:p>
        </w:tc>
        <w:tc>
          <w:tcPr>
            <w:tcW w:w="1134" w:type="dxa"/>
          </w:tcPr>
          <w:p>
            <w:pPr>
              <w:pStyle w:val="yTableNAm"/>
              <w:rPr>
                <w:del w:id="469" w:author="Master Repository Process" w:date="2021-09-18T02:28:00Z"/>
              </w:rPr>
            </w:pPr>
            <w:del w:id="470" w:author="Master Repository Process" w:date="2021-09-18T02:28:00Z">
              <w:r>
                <w:delText xml:space="preserve">6.15 plus </w:delText>
              </w:r>
              <w:r>
                <w:br/>
                <w:delText>2.35 per page</w:delText>
              </w:r>
            </w:del>
          </w:p>
        </w:tc>
      </w:tr>
      <w:tr>
        <w:trPr>
          <w:cantSplit/>
          <w:del w:id="471" w:author="Master Repository Process" w:date="2021-09-18T02:28:00Z"/>
        </w:trPr>
        <w:tc>
          <w:tcPr>
            <w:tcW w:w="709" w:type="dxa"/>
          </w:tcPr>
          <w:p>
            <w:pPr>
              <w:pStyle w:val="yTableNAm"/>
              <w:rPr>
                <w:del w:id="472" w:author="Master Repository Process" w:date="2021-09-18T02:28:00Z"/>
              </w:rPr>
            </w:pPr>
          </w:p>
        </w:tc>
        <w:tc>
          <w:tcPr>
            <w:tcW w:w="2977" w:type="dxa"/>
          </w:tcPr>
          <w:p>
            <w:pPr>
              <w:pStyle w:val="yTableNAm"/>
              <w:ind w:left="1168" w:hanging="1168"/>
              <w:rPr>
                <w:del w:id="473" w:author="Master Repository Process" w:date="2021-09-18T02:28:00Z"/>
              </w:rPr>
            </w:pPr>
            <w:del w:id="474" w:author="Master Repository Process" w:date="2021-09-18T02:28:00Z">
              <w:r>
                <w:tab/>
                <w:delText>(iii)</w:delText>
              </w:r>
              <w:r>
                <w:tab/>
                <w:delText xml:space="preserve">provided within 4 days after the day on which the fee is paid </w:delText>
              </w:r>
            </w:del>
          </w:p>
        </w:tc>
        <w:tc>
          <w:tcPr>
            <w:tcW w:w="1134" w:type="dxa"/>
          </w:tcPr>
          <w:p>
            <w:pPr>
              <w:pStyle w:val="yTableNAm"/>
              <w:rPr>
                <w:del w:id="475" w:author="Master Repository Process" w:date="2021-09-18T02:28:00Z"/>
              </w:rPr>
            </w:pPr>
            <w:del w:id="476" w:author="Master Repository Process" w:date="2021-09-18T02:28:00Z">
              <w:r>
                <w:delText>20.50 plus</w:delText>
              </w:r>
              <w:r>
                <w:br/>
                <w:delText>7.30 per page</w:delText>
              </w:r>
            </w:del>
          </w:p>
        </w:tc>
        <w:tc>
          <w:tcPr>
            <w:tcW w:w="1134" w:type="dxa"/>
          </w:tcPr>
          <w:p>
            <w:pPr>
              <w:pStyle w:val="yTableNAm"/>
              <w:rPr>
                <w:del w:id="477" w:author="Master Repository Process" w:date="2021-09-18T02:28:00Z"/>
              </w:rPr>
            </w:pPr>
            <w:del w:id="478" w:author="Master Repository Process" w:date="2021-09-18T02:28:00Z">
              <w:r>
                <w:delText>20.50 plus</w:delText>
              </w:r>
              <w:r>
                <w:br/>
                <w:delText>14.75 per page</w:delText>
              </w:r>
            </w:del>
          </w:p>
        </w:tc>
        <w:tc>
          <w:tcPr>
            <w:tcW w:w="1134" w:type="dxa"/>
          </w:tcPr>
          <w:p>
            <w:pPr>
              <w:pStyle w:val="yTableNAm"/>
              <w:rPr>
                <w:del w:id="479" w:author="Master Repository Process" w:date="2021-09-18T02:28:00Z"/>
              </w:rPr>
            </w:pPr>
            <w:del w:id="480" w:author="Master Repository Process" w:date="2021-09-18T02:28:00Z">
              <w:r>
                <w:delText xml:space="preserve">6.15 plus </w:delText>
              </w:r>
              <w:r>
                <w:br/>
                <w:delText>2.20 per page</w:delText>
              </w:r>
            </w:del>
          </w:p>
        </w:tc>
      </w:tr>
      <w:tr>
        <w:trPr>
          <w:cantSplit/>
          <w:del w:id="481" w:author="Master Repository Process" w:date="2021-09-18T02:28:00Z"/>
        </w:trPr>
        <w:tc>
          <w:tcPr>
            <w:tcW w:w="709" w:type="dxa"/>
          </w:tcPr>
          <w:p>
            <w:pPr>
              <w:pStyle w:val="yTableNAm"/>
              <w:ind w:left="1168" w:hanging="1168"/>
              <w:rPr>
                <w:del w:id="482" w:author="Master Repository Process" w:date="2021-09-18T02:28:00Z"/>
              </w:rPr>
            </w:pPr>
          </w:p>
        </w:tc>
        <w:tc>
          <w:tcPr>
            <w:tcW w:w="2977" w:type="dxa"/>
          </w:tcPr>
          <w:p>
            <w:pPr>
              <w:pStyle w:val="yTableNAm"/>
              <w:ind w:left="1168" w:hanging="1168"/>
              <w:rPr>
                <w:del w:id="483" w:author="Master Repository Process" w:date="2021-09-18T02:28:00Z"/>
              </w:rPr>
            </w:pPr>
            <w:del w:id="484" w:author="Master Repository Process" w:date="2021-09-18T02:28:00Z">
              <w:r>
                <w:tab/>
                <w:delText>(iv)</w:delText>
              </w:r>
              <w:r>
                <w:tab/>
                <w:delText xml:space="preserve">provided within 7 days after the day on which the fee is paid </w:delText>
              </w:r>
            </w:del>
          </w:p>
        </w:tc>
        <w:tc>
          <w:tcPr>
            <w:tcW w:w="1134" w:type="dxa"/>
          </w:tcPr>
          <w:p>
            <w:pPr>
              <w:pStyle w:val="yTableNAm"/>
              <w:rPr>
                <w:del w:id="485" w:author="Master Repository Process" w:date="2021-09-18T02:28:00Z"/>
              </w:rPr>
            </w:pPr>
            <w:del w:id="486" w:author="Master Repository Process" w:date="2021-09-18T02:28:00Z">
              <w:r>
                <w:delText xml:space="preserve">20.50 plus </w:delText>
              </w:r>
              <w:r>
                <w:br/>
                <w:delText>7.05 per page</w:delText>
              </w:r>
            </w:del>
          </w:p>
        </w:tc>
        <w:tc>
          <w:tcPr>
            <w:tcW w:w="1134" w:type="dxa"/>
          </w:tcPr>
          <w:p>
            <w:pPr>
              <w:pStyle w:val="yTableNAm"/>
              <w:rPr>
                <w:del w:id="487" w:author="Master Repository Process" w:date="2021-09-18T02:28:00Z"/>
              </w:rPr>
            </w:pPr>
            <w:del w:id="488" w:author="Master Repository Process" w:date="2021-09-18T02:28:00Z">
              <w:r>
                <w:delText>20.50 plus</w:delText>
              </w:r>
              <w:r>
                <w:br/>
                <w:delText>14.05 per page</w:delText>
              </w:r>
            </w:del>
          </w:p>
        </w:tc>
        <w:tc>
          <w:tcPr>
            <w:tcW w:w="1134" w:type="dxa"/>
          </w:tcPr>
          <w:p>
            <w:pPr>
              <w:pStyle w:val="yTableNAm"/>
              <w:rPr>
                <w:del w:id="489" w:author="Master Repository Process" w:date="2021-09-18T02:28:00Z"/>
              </w:rPr>
            </w:pPr>
            <w:del w:id="490" w:author="Master Repository Process" w:date="2021-09-18T02:28:00Z">
              <w:r>
                <w:delText xml:space="preserve">6.15 plus </w:delText>
              </w:r>
              <w:r>
                <w:br/>
                <w:delText>2.15 per page</w:delText>
              </w:r>
            </w:del>
          </w:p>
        </w:tc>
      </w:tr>
      <w:tr>
        <w:trPr>
          <w:cantSplit/>
          <w:del w:id="491" w:author="Master Repository Process" w:date="2021-09-18T02:28:00Z"/>
        </w:trPr>
        <w:tc>
          <w:tcPr>
            <w:tcW w:w="709" w:type="dxa"/>
          </w:tcPr>
          <w:p>
            <w:pPr>
              <w:pStyle w:val="yTableNAm"/>
              <w:ind w:left="1168" w:hanging="1168"/>
              <w:rPr>
                <w:del w:id="492" w:author="Master Repository Process" w:date="2021-09-18T02:28:00Z"/>
              </w:rPr>
            </w:pPr>
          </w:p>
        </w:tc>
        <w:tc>
          <w:tcPr>
            <w:tcW w:w="2977" w:type="dxa"/>
          </w:tcPr>
          <w:p>
            <w:pPr>
              <w:pStyle w:val="yTableNAm"/>
              <w:ind w:left="1168" w:hanging="1168"/>
              <w:rPr>
                <w:del w:id="493" w:author="Master Repository Process" w:date="2021-09-18T02:28:00Z"/>
              </w:rPr>
            </w:pPr>
            <w:del w:id="494" w:author="Master Repository Process" w:date="2021-09-18T02:28:00Z">
              <w:r>
                <w:tab/>
                <w:delText>(v)</w:delText>
              </w:r>
              <w:r>
                <w:tab/>
                <w:delText xml:space="preserve">provided within 14 days after the day on which the fee is paid </w:delText>
              </w:r>
            </w:del>
          </w:p>
        </w:tc>
        <w:tc>
          <w:tcPr>
            <w:tcW w:w="1134" w:type="dxa"/>
          </w:tcPr>
          <w:p>
            <w:pPr>
              <w:pStyle w:val="yTableNAm"/>
              <w:rPr>
                <w:del w:id="495" w:author="Master Repository Process" w:date="2021-09-18T02:28:00Z"/>
              </w:rPr>
            </w:pPr>
            <w:del w:id="496" w:author="Master Repository Process" w:date="2021-09-18T02:28:00Z">
              <w:r>
                <w:delText xml:space="preserve">20.50 plus </w:delText>
              </w:r>
              <w:r>
                <w:br/>
                <w:delText>6.00 per page</w:delText>
              </w:r>
            </w:del>
          </w:p>
        </w:tc>
        <w:tc>
          <w:tcPr>
            <w:tcW w:w="1134" w:type="dxa"/>
          </w:tcPr>
          <w:p>
            <w:pPr>
              <w:pStyle w:val="yTableNAm"/>
              <w:rPr>
                <w:del w:id="497" w:author="Master Repository Process" w:date="2021-09-18T02:28:00Z"/>
              </w:rPr>
            </w:pPr>
            <w:del w:id="498" w:author="Master Repository Process" w:date="2021-09-18T02:28:00Z">
              <w:r>
                <w:delText>20.50 plus</w:delText>
              </w:r>
              <w:r>
                <w:br/>
                <w:delText>12.00 per page</w:delText>
              </w:r>
            </w:del>
          </w:p>
        </w:tc>
        <w:tc>
          <w:tcPr>
            <w:tcW w:w="1134" w:type="dxa"/>
          </w:tcPr>
          <w:p>
            <w:pPr>
              <w:pStyle w:val="yTableNAm"/>
              <w:rPr>
                <w:del w:id="499" w:author="Master Repository Process" w:date="2021-09-18T02:28:00Z"/>
              </w:rPr>
            </w:pPr>
            <w:del w:id="500" w:author="Master Repository Process" w:date="2021-09-18T02:28:00Z">
              <w:r>
                <w:delText xml:space="preserve">6.15 plus </w:delText>
              </w:r>
              <w:r>
                <w:br/>
                <w:delText>2.00 per page</w:delText>
              </w:r>
            </w:del>
          </w:p>
        </w:tc>
      </w:tr>
      <w:tr>
        <w:trPr>
          <w:cantSplit/>
          <w:del w:id="501" w:author="Master Repository Process" w:date="2021-09-18T02:28:00Z"/>
        </w:trPr>
        <w:tc>
          <w:tcPr>
            <w:tcW w:w="709" w:type="dxa"/>
          </w:tcPr>
          <w:p>
            <w:pPr>
              <w:pStyle w:val="yTableNAm"/>
              <w:ind w:left="1168" w:hanging="1168"/>
              <w:rPr>
                <w:del w:id="502" w:author="Master Repository Process" w:date="2021-09-18T02:28:00Z"/>
              </w:rPr>
            </w:pPr>
          </w:p>
        </w:tc>
        <w:tc>
          <w:tcPr>
            <w:tcW w:w="2977" w:type="dxa"/>
          </w:tcPr>
          <w:p>
            <w:pPr>
              <w:pStyle w:val="yTableNAm"/>
              <w:ind w:left="1168" w:hanging="1168"/>
              <w:rPr>
                <w:del w:id="503" w:author="Master Repository Process" w:date="2021-09-18T02:28:00Z"/>
              </w:rPr>
            </w:pPr>
            <w:del w:id="504" w:author="Master Repository Process" w:date="2021-09-18T02:28:00Z">
              <w:r>
                <w:tab/>
                <w:delText>(vi)</w:delText>
              </w:r>
              <w:r>
                <w:tab/>
                <w:delText>provided on a running basis (i.e. periodically throughout or following the day of the proceedings)</w:delText>
              </w:r>
            </w:del>
          </w:p>
        </w:tc>
        <w:tc>
          <w:tcPr>
            <w:tcW w:w="1134" w:type="dxa"/>
          </w:tcPr>
          <w:p>
            <w:pPr>
              <w:pStyle w:val="yTableNAm"/>
              <w:rPr>
                <w:del w:id="505" w:author="Master Repository Process" w:date="2021-09-18T02:28:00Z"/>
              </w:rPr>
            </w:pPr>
            <w:del w:id="506" w:author="Master Repository Process" w:date="2021-09-18T02:28:00Z">
              <w:r>
                <w:delText xml:space="preserve">20.50 plus </w:delText>
              </w:r>
              <w:r>
                <w:br/>
                <w:delText>9.00 per page</w:delText>
              </w:r>
            </w:del>
          </w:p>
        </w:tc>
        <w:tc>
          <w:tcPr>
            <w:tcW w:w="1134" w:type="dxa"/>
          </w:tcPr>
          <w:p>
            <w:pPr>
              <w:pStyle w:val="yTableNAm"/>
              <w:rPr>
                <w:del w:id="507" w:author="Master Repository Process" w:date="2021-09-18T02:28:00Z"/>
              </w:rPr>
            </w:pPr>
            <w:del w:id="508" w:author="Master Repository Process" w:date="2021-09-18T02:28:00Z">
              <w:r>
                <w:delText>20.50 plus</w:delText>
              </w:r>
              <w:r>
                <w:br/>
                <w:delText>18.00 per page</w:delText>
              </w:r>
            </w:del>
          </w:p>
        </w:tc>
        <w:tc>
          <w:tcPr>
            <w:tcW w:w="1134" w:type="dxa"/>
          </w:tcPr>
          <w:p>
            <w:pPr>
              <w:pStyle w:val="yTableNAm"/>
              <w:rPr>
                <w:del w:id="509" w:author="Master Repository Process" w:date="2021-09-18T02:28:00Z"/>
              </w:rPr>
            </w:pPr>
            <w:del w:id="510" w:author="Master Repository Process" w:date="2021-09-18T02:28:00Z">
              <w:r>
                <w:delText xml:space="preserve">6.15 plus </w:delText>
              </w:r>
              <w:r>
                <w:br/>
                <w:delText>3.00 per page</w:delText>
              </w:r>
            </w:del>
          </w:p>
        </w:tc>
      </w:tr>
      <w:tr>
        <w:trPr>
          <w:cantSplit/>
          <w:del w:id="511" w:author="Master Repository Process" w:date="2021-09-18T02:28:00Z"/>
        </w:trPr>
        <w:tc>
          <w:tcPr>
            <w:tcW w:w="709" w:type="dxa"/>
          </w:tcPr>
          <w:p>
            <w:pPr>
              <w:pStyle w:val="yTableNAm"/>
              <w:ind w:left="1168" w:hanging="1168"/>
              <w:rPr>
                <w:del w:id="512" w:author="Master Repository Process" w:date="2021-09-18T02:28:00Z"/>
              </w:rPr>
            </w:pPr>
          </w:p>
        </w:tc>
        <w:tc>
          <w:tcPr>
            <w:tcW w:w="2977" w:type="dxa"/>
          </w:tcPr>
          <w:p>
            <w:pPr>
              <w:pStyle w:val="yTableNAm"/>
              <w:ind w:left="601" w:hanging="601"/>
              <w:rPr>
                <w:del w:id="513" w:author="Master Repository Process" w:date="2021-09-18T02:28:00Z"/>
              </w:rPr>
            </w:pPr>
            <w:del w:id="514" w:author="Master Repository Process" w:date="2021-09-18T02:28:00Z">
              <w:r>
                <w:delText>(b)</w:delText>
              </w:r>
              <w:r>
                <w:tab/>
                <w:delText xml:space="preserve">For a copy of a transcript, or part of a transcript, that has already been prepared — </w:delText>
              </w:r>
            </w:del>
          </w:p>
        </w:tc>
        <w:tc>
          <w:tcPr>
            <w:tcW w:w="1134" w:type="dxa"/>
          </w:tcPr>
          <w:p>
            <w:pPr>
              <w:pStyle w:val="yTableNAm"/>
              <w:rPr>
                <w:del w:id="515" w:author="Master Repository Process" w:date="2021-09-18T02:28:00Z"/>
              </w:rPr>
            </w:pPr>
          </w:p>
        </w:tc>
        <w:tc>
          <w:tcPr>
            <w:tcW w:w="1134" w:type="dxa"/>
          </w:tcPr>
          <w:p>
            <w:pPr>
              <w:pStyle w:val="yTableNAm"/>
              <w:rPr>
                <w:del w:id="516" w:author="Master Repository Process" w:date="2021-09-18T02:28:00Z"/>
              </w:rPr>
            </w:pPr>
          </w:p>
        </w:tc>
        <w:tc>
          <w:tcPr>
            <w:tcW w:w="1134" w:type="dxa"/>
          </w:tcPr>
          <w:p>
            <w:pPr>
              <w:pStyle w:val="yTableNAm"/>
              <w:rPr>
                <w:del w:id="517" w:author="Master Repository Process" w:date="2021-09-18T02:28:00Z"/>
              </w:rPr>
            </w:pPr>
          </w:p>
        </w:tc>
      </w:tr>
      <w:tr>
        <w:trPr>
          <w:cantSplit/>
          <w:del w:id="518" w:author="Master Repository Process" w:date="2021-09-18T02:28:00Z"/>
        </w:trPr>
        <w:tc>
          <w:tcPr>
            <w:tcW w:w="709" w:type="dxa"/>
          </w:tcPr>
          <w:p>
            <w:pPr>
              <w:pStyle w:val="yTableNAm"/>
              <w:ind w:left="1168" w:hanging="1168"/>
              <w:rPr>
                <w:del w:id="519" w:author="Master Repository Process" w:date="2021-09-18T02:28:00Z"/>
              </w:rPr>
            </w:pPr>
          </w:p>
        </w:tc>
        <w:tc>
          <w:tcPr>
            <w:tcW w:w="2977" w:type="dxa"/>
          </w:tcPr>
          <w:p>
            <w:pPr>
              <w:pStyle w:val="yTableNAm"/>
              <w:ind w:left="1168" w:hanging="1168"/>
              <w:rPr>
                <w:del w:id="520" w:author="Master Repository Process" w:date="2021-09-18T02:28:00Z"/>
              </w:rPr>
            </w:pPr>
            <w:del w:id="521" w:author="Master Repository Process" w:date="2021-09-18T02:28:00Z">
              <w:r>
                <w:tab/>
                <w:delText>(i)</w:delText>
              </w:r>
              <w:r>
                <w:tab/>
                <w:delText xml:space="preserve">electronic format </w:delText>
              </w:r>
            </w:del>
          </w:p>
        </w:tc>
        <w:tc>
          <w:tcPr>
            <w:tcW w:w="1134" w:type="dxa"/>
          </w:tcPr>
          <w:p>
            <w:pPr>
              <w:pStyle w:val="yTableNAm"/>
              <w:rPr>
                <w:del w:id="522" w:author="Master Repository Process" w:date="2021-09-18T02:28:00Z"/>
              </w:rPr>
            </w:pPr>
            <w:del w:id="523" w:author="Master Repository Process" w:date="2021-09-18T02:28:00Z">
              <w:r>
                <w:delText>21.40 per copy</w:delText>
              </w:r>
            </w:del>
          </w:p>
        </w:tc>
        <w:tc>
          <w:tcPr>
            <w:tcW w:w="1134" w:type="dxa"/>
          </w:tcPr>
          <w:p>
            <w:pPr>
              <w:pStyle w:val="yTableNAm"/>
              <w:rPr>
                <w:del w:id="524" w:author="Master Repository Process" w:date="2021-09-18T02:28:00Z"/>
              </w:rPr>
            </w:pPr>
            <w:del w:id="525" w:author="Master Repository Process" w:date="2021-09-18T02:28:00Z">
              <w:r>
                <w:delText>21.40 per copy</w:delText>
              </w:r>
            </w:del>
          </w:p>
        </w:tc>
        <w:tc>
          <w:tcPr>
            <w:tcW w:w="1134" w:type="dxa"/>
          </w:tcPr>
          <w:p>
            <w:pPr>
              <w:pStyle w:val="yTableNAm"/>
              <w:rPr>
                <w:del w:id="526" w:author="Master Repository Process" w:date="2021-09-18T02:28:00Z"/>
              </w:rPr>
            </w:pPr>
            <w:del w:id="527" w:author="Master Repository Process" w:date="2021-09-18T02:28:00Z">
              <w:r>
                <w:delText>6.45 per copy</w:delText>
              </w:r>
            </w:del>
          </w:p>
        </w:tc>
      </w:tr>
      <w:tr>
        <w:trPr>
          <w:cantSplit/>
          <w:del w:id="528" w:author="Master Repository Process" w:date="2021-09-18T02:28:00Z"/>
        </w:trPr>
        <w:tc>
          <w:tcPr>
            <w:tcW w:w="709" w:type="dxa"/>
          </w:tcPr>
          <w:p>
            <w:pPr>
              <w:pStyle w:val="yTableNAm"/>
              <w:ind w:left="1168" w:hanging="1168"/>
              <w:rPr>
                <w:del w:id="529" w:author="Master Repository Process" w:date="2021-09-18T02:28:00Z"/>
              </w:rPr>
            </w:pPr>
          </w:p>
        </w:tc>
        <w:tc>
          <w:tcPr>
            <w:tcW w:w="2977" w:type="dxa"/>
          </w:tcPr>
          <w:p>
            <w:pPr>
              <w:pStyle w:val="yTableNAm"/>
              <w:ind w:left="1168" w:hanging="1168"/>
              <w:rPr>
                <w:del w:id="530" w:author="Master Repository Process" w:date="2021-09-18T02:28:00Z"/>
              </w:rPr>
            </w:pPr>
            <w:del w:id="531" w:author="Master Repository Process" w:date="2021-09-18T02:28:00Z">
              <w:r>
                <w:tab/>
                <w:delText>(ii)</w:delText>
              </w:r>
              <w:r>
                <w:tab/>
                <w:delText xml:space="preserve">paper copy </w:delText>
              </w:r>
            </w:del>
          </w:p>
        </w:tc>
        <w:tc>
          <w:tcPr>
            <w:tcW w:w="1134" w:type="dxa"/>
          </w:tcPr>
          <w:p>
            <w:pPr>
              <w:pStyle w:val="yTableNAm"/>
              <w:rPr>
                <w:del w:id="532" w:author="Master Repository Process" w:date="2021-09-18T02:28:00Z"/>
              </w:rPr>
            </w:pPr>
            <w:del w:id="533" w:author="Master Repository Process" w:date="2021-09-18T02:28:00Z">
              <w:r>
                <w:delText>2.10 per page</w:delText>
              </w:r>
            </w:del>
          </w:p>
        </w:tc>
        <w:tc>
          <w:tcPr>
            <w:tcW w:w="1134" w:type="dxa"/>
          </w:tcPr>
          <w:p>
            <w:pPr>
              <w:pStyle w:val="yTableNAm"/>
              <w:rPr>
                <w:del w:id="534" w:author="Master Repository Process" w:date="2021-09-18T02:28:00Z"/>
              </w:rPr>
            </w:pPr>
            <w:del w:id="535" w:author="Master Repository Process" w:date="2021-09-18T02:28:00Z">
              <w:r>
                <w:delText>2.10 per page</w:delText>
              </w:r>
            </w:del>
          </w:p>
        </w:tc>
        <w:tc>
          <w:tcPr>
            <w:tcW w:w="1134" w:type="dxa"/>
          </w:tcPr>
          <w:p>
            <w:pPr>
              <w:pStyle w:val="yTableNAm"/>
              <w:rPr>
                <w:del w:id="536" w:author="Master Repository Process" w:date="2021-09-18T02:28:00Z"/>
              </w:rPr>
            </w:pPr>
            <w:del w:id="537" w:author="Master Repository Process" w:date="2021-09-18T02:28:00Z">
              <w:r>
                <w:delText>0.60 per page</w:delText>
              </w:r>
            </w:del>
          </w:p>
        </w:tc>
      </w:tr>
    </w:tbl>
    <w:p>
      <w:pPr>
        <w:pStyle w:val="BlankClose"/>
        <w:rPr>
          <w:del w:id="538" w:author="Master Repository Process" w:date="2021-09-18T02:28:00Z"/>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9" w:name="Compilation"/>
    <w:bookmarkEnd w:id="5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0" w:name="Coversheet"/>
    <w:bookmarkEnd w:id="5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613054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838FF16-A65A-47F2-ADC3-CA3EB753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6AF40-07C8-42BF-932A-4BB31665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9919</Words>
  <Characters>47414</Characters>
  <Application>Microsoft Office Word</Application>
  <DocSecurity>0</DocSecurity>
  <Lines>3386</Lines>
  <Paragraphs>1398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03-k0-00 - 03-l0-03</dc:title>
  <dc:subject/>
  <dc:creator/>
  <cp:keywords/>
  <dc:description/>
  <cp:lastModifiedBy>Master Repository Process</cp:lastModifiedBy>
  <cp:revision>2</cp:revision>
  <cp:lastPrinted>2014-08-12T01:22:00Z</cp:lastPrinted>
  <dcterms:created xsi:type="dcterms:W3CDTF">2021-09-17T18:28:00Z</dcterms:created>
  <dcterms:modified xsi:type="dcterms:W3CDTF">2021-09-17T18:28:00Z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20181218</vt:lpwstr>
  </property>
  <property fmtid="{D5CDD505-2E9C-101B-9397-08002B2CF9AE}" pid="8" name="FromSuffix">
    <vt:lpwstr>03-k0-00</vt:lpwstr>
  </property>
  <property fmtid="{D5CDD505-2E9C-101B-9397-08002B2CF9AE}" pid="9" name="FromAsAtDate">
    <vt:lpwstr>07 Dec 2018</vt:lpwstr>
  </property>
  <property fmtid="{D5CDD505-2E9C-101B-9397-08002B2CF9AE}" pid="10" name="ToSuffix">
    <vt:lpwstr>03-l0-03</vt:lpwstr>
  </property>
  <property fmtid="{D5CDD505-2E9C-101B-9397-08002B2CF9AE}" pid="11" name="ToAsAtDate">
    <vt:lpwstr>18 Dec 2018</vt:lpwstr>
  </property>
</Properties>
</file>