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2018</w:t>
      </w:r>
      <w:r>
        <w:fldChar w:fldCharType="end"/>
      </w:r>
      <w:r>
        <w:t xml:space="preserve">, </w:t>
      </w:r>
      <w:r>
        <w:fldChar w:fldCharType="begin"/>
      </w:r>
      <w:r>
        <w:instrText xml:space="preserve"> DocProperty FromSuffix </w:instrText>
      </w:r>
      <w:r>
        <w:fldChar w:fldCharType="separate"/>
      </w:r>
      <w:r>
        <w:t>14-f0-00</w:t>
      </w:r>
      <w:r>
        <w:fldChar w:fldCharType="end"/>
      </w:r>
      <w:r>
        <w:t>] and [</w:t>
      </w:r>
      <w:r>
        <w:fldChar w:fldCharType="begin"/>
      </w:r>
      <w:r>
        <w:instrText xml:space="preserve"> DocProperty ToAsAtDate</w:instrText>
      </w:r>
      <w:r>
        <w:fldChar w:fldCharType="separate"/>
      </w:r>
      <w:r>
        <w:t>19 Dec 2018</w:t>
      </w:r>
      <w:r>
        <w:fldChar w:fldCharType="end"/>
      </w:r>
      <w:r>
        <w:t xml:space="preserve">, </w:t>
      </w:r>
      <w:r>
        <w:fldChar w:fldCharType="begin"/>
      </w:r>
      <w:r>
        <w:instrText xml:space="preserve"> DocProperty ToSuffix</w:instrText>
      </w:r>
      <w:r>
        <w:fldChar w:fldCharType="separate"/>
      </w:r>
      <w:r>
        <w:t>14-g0-01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720"/>
      </w:pPr>
      <w:r>
        <w:t xml:space="preserve">Police Act 1892 </w:t>
      </w:r>
    </w:p>
    <w:p>
      <w:pPr>
        <w:pStyle w:val="LongTitle"/>
        <w:spacing w:before="360" w:after="360"/>
        <w:rPr>
          <w:snapToGrid w:val="0"/>
        </w:rPr>
      </w:pPr>
      <w:r>
        <w:rPr>
          <w:snapToGrid w:val="0"/>
        </w:rPr>
        <w:t>A</w:t>
      </w:r>
      <w:bookmarkStart w:id="1" w:name="_GoBack"/>
      <w:bookmarkEnd w:id="1"/>
      <w:r>
        <w:rPr>
          <w:snapToGrid w:val="0"/>
        </w:rPr>
        <w:t xml:space="preserve">n Act to consolidate and amend the law relating to the police in </w:t>
      </w:r>
      <w:smartTag w:uri="urn:schemas-microsoft-com:office:smarttags" w:element="place">
        <w:smartTag w:uri="urn:schemas-microsoft-com:office:smarttags" w:element="State">
          <w:r>
            <w:rPr>
              <w:snapToGrid w:val="0"/>
            </w:rPr>
            <w:t>Western Australia</w:t>
          </w:r>
        </w:smartTag>
      </w:smartTag>
      <w:r>
        <w:rPr>
          <w:snapToGrid w:val="0"/>
        </w:rPr>
        <w:t xml:space="preserve">. </w:t>
      </w:r>
    </w:p>
    <w:p>
      <w:pPr>
        <w:pStyle w:val="Heading2"/>
      </w:pPr>
      <w:bookmarkStart w:id="2" w:name="_Toc532465435"/>
      <w:bookmarkStart w:id="3" w:name="_Toc532477104"/>
      <w:bookmarkStart w:id="4" w:name="_Toc532972446"/>
      <w:bookmarkStart w:id="5" w:name="_Toc532972607"/>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Preliminary</w:t>
      </w:r>
      <w:bookmarkEnd w:id="2"/>
      <w:bookmarkEnd w:id="3"/>
      <w:bookmarkEnd w:id="4"/>
      <w:bookmarkEnd w:id="5"/>
    </w:p>
    <w:p>
      <w:pPr>
        <w:pStyle w:val="Footnoteheading"/>
      </w:pPr>
      <w:r>
        <w:tab/>
        <w:t>[Heading inserted</w:t>
      </w:r>
      <w:del w:id="6" w:author="svcMRProcess" w:date="2019-05-11T06:01:00Z">
        <w:r>
          <w:delText xml:space="preserve"> by</w:delText>
        </w:r>
      </w:del>
      <w:ins w:id="7" w:author="svcMRProcess" w:date="2019-05-11T06:01:00Z">
        <w:r>
          <w:t>:</w:t>
        </w:r>
      </w:ins>
      <w:r>
        <w:t xml:space="preserve"> No. 19 of 2010 s. 43(2).]</w:t>
      </w:r>
    </w:p>
    <w:p>
      <w:pPr>
        <w:pStyle w:val="Ednotesection"/>
      </w:pPr>
      <w:r>
        <w:t>[</w:t>
      </w:r>
      <w:r>
        <w:rPr>
          <w:b/>
        </w:rPr>
        <w:t>1.</w:t>
      </w:r>
      <w:r>
        <w:rPr>
          <w:b/>
        </w:rPr>
        <w:tab/>
      </w:r>
      <w:r>
        <w:t>Omitted under the Reprints Act 1984 s. 7(4)(f).]</w:t>
      </w:r>
    </w:p>
    <w:p>
      <w:pPr>
        <w:pStyle w:val="Ednotesection"/>
      </w:pPr>
      <w:r>
        <w:t>[</w:t>
      </w:r>
      <w:r>
        <w:rPr>
          <w:b/>
        </w:rPr>
        <w:t>2.</w:t>
      </w:r>
      <w:r>
        <w:tab/>
        <w:t>Deleted</w:t>
      </w:r>
      <w:del w:id="8" w:author="svcMRProcess" w:date="2019-05-11T06:01:00Z">
        <w:r>
          <w:delText xml:space="preserve"> by</w:delText>
        </w:r>
      </w:del>
      <w:ins w:id="9" w:author="svcMRProcess" w:date="2019-05-11T06:01:00Z">
        <w:r>
          <w:t>:</w:t>
        </w:r>
      </w:ins>
      <w:r>
        <w:t xml:space="preserve"> No. 59 of 2006 s. 61.]</w:t>
      </w:r>
    </w:p>
    <w:p>
      <w:pPr>
        <w:pStyle w:val="Heading5"/>
        <w:rPr>
          <w:snapToGrid w:val="0"/>
        </w:rPr>
      </w:pPr>
      <w:bookmarkStart w:id="10" w:name="_Toc532972608"/>
      <w:bookmarkStart w:id="11" w:name="_Toc532477105"/>
      <w:r>
        <w:rPr>
          <w:rStyle w:val="CharSectno"/>
        </w:rPr>
        <w:t>3</w:t>
      </w:r>
      <w:r>
        <w:rPr>
          <w:snapToGrid w:val="0"/>
        </w:rPr>
        <w:t>.</w:t>
      </w:r>
      <w:r>
        <w:rPr>
          <w:snapToGrid w:val="0"/>
        </w:rPr>
        <w:tab/>
        <w:t>Short title</w:t>
      </w:r>
      <w:bookmarkEnd w:id="10"/>
      <w:bookmarkEnd w:id="11"/>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[Section 3 amended</w:t>
      </w:r>
      <w:del w:id="12" w:author="svcMRProcess" w:date="2019-05-11T06:01:00Z">
        <w:r>
          <w:delText xml:space="preserve"> by</w:delText>
        </w:r>
      </w:del>
      <w:ins w:id="13" w:author="svcMRProcess" w:date="2019-05-11T06:01:00Z">
        <w:r>
          <w:t>:</w:t>
        </w:r>
      </w:ins>
      <w:r>
        <w:t xml:space="preserve"> No. 15 of 1952 s. 4 and 5; No. 28 of 1953 s. 3; No. 25 of 1954 s. 3; No. 28 of 1964 s. 3; No. 18 of 1975 s. 2; No. 146 of 1976 s. 3; No. 57 of 1981 s. 23; No. 108 of 1982 s. 3; No. 21 of 1983 s. 4; No. 14 of 1996 s. 4; No. 10 of 1998 s. 59.] </w:t>
      </w:r>
    </w:p>
    <w:p>
      <w:pPr>
        <w:pStyle w:val="Heading2"/>
      </w:pPr>
      <w:bookmarkStart w:id="14" w:name="_Toc532465437"/>
      <w:bookmarkStart w:id="15" w:name="_Toc532477106"/>
      <w:bookmarkStart w:id="16" w:name="_Toc532972448"/>
      <w:bookmarkStart w:id="17" w:name="_Toc532972609"/>
      <w:r>
        <w:rPr>
          <w:rStyle w:val="CharPartNo"/>
        </w:rPr>
        <w:lastRenderedPageBreak/>
        <w:t>Part I</w:t>
      </w:r>
      <w:r>
        <w:rPr>
          <w:rStyle w:val="CharDivNo"/>
        </w:rPr>
        <w:t> </w:t>
      </w:r>
      <w:r>
        <w:t>—</w:t>
      </w:r>
      <w:r>
        <w:rPr>
          <w:rStyle w:val="CharDivText"/>
        </w:rPr>
        <w:t> </w:t>
      </w:r>
      <w:r>
        <w:rPr>
          <w:rStyle w:val="CharPartText"/>
        </w:rPr>
        <w:t>As to the appointment of officers and constables of the Police Force</w:t>
      </w:r>
      <w:bookmarkEnd w:id="14"/>
      <w:bookmarkEnd w:id="15"/>
      <w:bookmarkEnd w:id="16"/>
      <w:bookmarkEnd w:id="17"/>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18" w:name="_Toc532972610"/>
      <w:bookmarkStart w:id="19" w:name="_Toc532477107"/>
      <w:r>
        <w:rPr>
          <w:rStyle w:val="CharSectno"/>
        </w:rPr>
        <w:t>5</w:t>
      </w:r>
      <w:r>
        <w:rPr>
          <w:snapToGrid w:val="0"/>
        </w:rPr>
        <w:t>.</w:t>
      </w:r>
      <w:r>
        <w:rPr>
          <w:snapToGrid w:val="0"/>
        </w:rPr>
        <w:tab/>
        <w:t>Commissioner of Police, appointment and functions of</w:t>
      </w:r>
      <w:bookmarkEnd w:id="18"/>
      <w:bookmarkEnd w:id="19"/>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20" w:name="_Toc532972611"/>
      <w:bookmarkStart w:id="21" w:name="_Toc532477108"/>
      <w:r>
        <w:rPr>
          <w:rStyle w:val="CharSectno"/>
        </w:rPr>
        <w:t>6</w:t>
      </w:r>
      <w:r>
        <w:rPr>
          <w:snapToGrid w:val="0"/>
        </w:rPr>
        <w:t>.</w:t>
      </w:r>
      <w:r>
        <w:rPr>
          <w:snapToGrid w:val="0"/>
        </w:rPr>
        <w:tab/>
        <w:t>Commissioned officers, appointment and control of</w:t>
      </w:r>
      <w:bookmarkEnd w:id="20"/>
      <w:bookmarkEnd w:id="21"/>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[Section 6 amended</w:t>
      </w:r>
      <w:del w:id="22" w:author="svcMRProcess" w:date="2019-05-11T06:01:00Z">
        <w:r>
          <w:delText xml:space="preserve"> by</w:delText>
        </w:r>
      </w:del>
      <w:ins w:id="23" w:author="svcMRProcess" w:date="2019-05-11T06:01:00Z">
        <w:r>
          <w:t>:</w:t>
        </w:r>
      </w:ins>
      <w:r>
        <w:t xml:space="preserve"> No. 24 of 1969 s. 2; No. 6 of 1978 s. 2.] </w:t>
      </w:r>
    </w:p>
    <w:p>
      <w:pPr>
        <w:pStyle w:val="Heading5"/>
        <w:rPr>
          <w:snapToGrid w:val="0"/>
        </w:rPr>
      </w:pPr>
      <w:bookmarkStart w:id="24" w:name="_Toc532972612"/>
      <w:bookmarkStart w:id="25" w:name="_Toc532477109"/>
      <w:r>
        <w:rPr>
          <w:rStyle w:val="CharSectno"/>
        </w:rPr>
        <w:t>7</w:t>
      </w:r>
      <w:r>
        <w:rPr>
          <w:snapToGrid w:val="0"/>
        </w:rPr>
        <w:t>.</w:t>
      </w:r>
      <w:r>
        <w:rPr>
          <w:snapToGrid w:val="0"/>
        </w:rPr>
        <w:tab/>
        <w:t>Non</w:t>
      </w:r>
      <w:r>
        <w:rPr>
          <w:snapToGrid w:val="0"/>
        </w:rPr>
        <w:noBreakHyphen/>
        <w:t>commissioned officers, appointment and functions of</w:t>
      </w:r>
      <w:bookmarkEnd w:id="24"/>
      <w:bookmarkEnd w:id="25"/>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[Section 7 amended</w:t>
      </w:r>
      <w:del w:id="26" w:author="svcMRProcess" w:date="2019-05-11T06:01:00Z">
        <w:r>
          <w:delText xml:space="preserve"> by</w:delText>
        </w:r>
      </w:del>
      <w:ins w:id="27" w:author="svcMRProcess" w:date="2019-05-11T06:01:00Z">
        <w:r>
          <w:t>:</w:t>
        </w:r>
      </w:ins>
      <w:r>
        <w:t xml:space="preserve"> No. 6 of 1978 s. 3; No. 59 of 2006 s. 62.] </w:t>
      </w:r>
    </w:p>
    <w:p>
      <w:pPr>
        <w:pStyle w:val="Heading5"/>
        <w:rPr>
          <w:snapToGrid w:val="0"/>
        </w:rPr>
      </w:pPr>
      <w:bookmarkStart w:id="28" w:name="_Toc532972613"/>
      <w:bookmarkStart w:id="29" w:name="_Toc532477110"/>
      <w:r>
        <w:rPr>
          <w:rStyle w:val="CharSectno"/>
        </w:rPr>
        <w:t>8</w:t>
      </w:r>
      <w:r>
        <w:rPr>
          <w:snapToGrid w:val="0"/>
        </w:rPr>
        <w:t>.</w:t>
      </w:r>
      <w:r>
        <w:rPr>
          <w:snapToGrid w:val="0"/>
        </w:rPr>
        <w:tab/>
        <w:t>Commissioned and non</w:t>
      </w:r>
      <w:r>
        <w:rPr>
          <w:snapToGrid w:val="0"/>
        </w:rPr>
        <w:noBreakHyphen/>
        <w:t>commissioned officers, removal of</w:t>
      </w:r>
      <w:bookmarkEnd w:id="28"/>
      <w:bookmarkEnd w:id="29"/>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[Section 8 amended</w:t>
      </w:r>
      <w:del w:id="30" w:author="svcMRProcess" w:date="2019-05-11T06:01:00Z">
        <w:r>
          <w:delText xml:space="preserve"> by</w:delText>
        </w:r>
      </w:del>
      <w:ins w:id="31" w:author="svcMRProcess" w:date="2019-05-11T06:01:00Z">
        <w:r>
          <w:t>:</w:t>
        </w:r>
      </w:ins>
      <w:r>
        <w:t xml:space="preserve"> No. 24 of 1969 s. 3; No. 7 of 2003 s. 4.] </w:t>
      </w:r>
    </w:p>
    <w:p>
      <w:pPr>
        <w:pStyle w:val="Heading2"/>
      </w:pPr>
      <w:bookmarkStart w:id="32" w:name="_Toc532465442"/>
      <w:bookmarkStart w:id="33" w:name="_Toc532477111"/>
      <w:bookmarkStart w:id="34" w:name="_Toc532972453"/>
      <w:bookmarkStart w:id="35" w:name="_Toc532972614"/>
      <w:r>
        <w:rPr>
          <w:rStyle w:val="CharPartNo"/>
        </w:rPr>
        <w:t>Part II</w:t>
      </w:r>
      <w:r>
        <w:rPr>
          <w:rStyle w:val="CharDivNo"/>
        </w:rPr>
        <w:t> </w:t>
      </w:r>
      <w:r>
        <w:t>—</w:t>
      </w:r>
      <w:r>
        <w:rPr>
          <w:rStyle w:val="CharDivText"/>
        </w:rPr>
        <w:t> </w:t>
      </w:r>
      <w:r>
        <w:rPr>
          <w:rStyle w:val="CharPartText"/>
        </w:rPr>
        <w:t>As to the regulations, duties and discipline of the Police Force</w:t>
      </w:r>
      <w:bookmarkEnd w:id="32"/>
      <w:bookmarkEnd w:id="33"/>
      <w:bookmarkEnd w:id="34"/>
      <w:bookmarkEnd w:id="35"/>
    </w:p>
    <w:p>
      <w:pPr>
        <w:pStyle w:val="Heading5"/>
        <w:rPr>
          <w:snapToGrid w:val="0"/>
        </w:rPr>
      </w:pPr>
      <w:bookmarkStart w:id="36" w:name="_Toc532972615"/>
      <w:bookmarkStart w:id="37" w:name="_Toc532477112"/>
      <w:r>
        <w:rPr>
          <w:rStyle w:val="CharSectno"/>
        </w:rPr>
        <w:t>9</w:t>
      </w:r>
      <w:r>
        <w:rPr>
          <w:snapToGrid w:val="0"/>
        </w:rPr>
        <w:t>.</w:t>
      </w:r>
      <w:r>
        <w:rPr>
          <w:snapToGrid w:val="0"/>
        </w:rPr>
        <w:tab/>
        <w:t>Commissioner may make rules, orders and regulations for members of the Police Force and others and for related matters</w:t>
      </w:r>
      <w:bookmarkEnd w:id="36"/>
      <w:bookmarkEnd w:id="37"/>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[Section 9 amended</w:t>
      </w:r>
      <w:del w:id="38" w:author="svcMRProcess" w:date="2019-05-11T06:01:00Z">
        <w:r>
          <w:delText xml:space="preserve"> by</w:delText>
        </w:r>
      </w:del>
      <w:ins w:id="39" w:author="svcMRProcess" w:date="2019-05-11T06:01:00Z">
        <w:r>
          <w:t>:</w:t>
        </w:r>
      </w:ins>
      <w:r>
        <w:t xml:space="preserve"> No. 40 of 1958 s. 8; No. 91 of 1975 s. 3; No. 6 of 1978 s. 4; No. 8 of 2008 s. 4; No. 42 of 2009 s. 4.] </w:t>
      </w:r>
    </w:p>
    <w:p>
      <w:pPr>
        <w:pStyle w:val="Heading5"/>
        <w:rPr>
          <w:snapToGrid w:val="0"/>
        </w:rPr>
      </w:pPr>
      <w:bookmarkStart w:id="40" w:name="_Toc532972616"/>
      <w:bookmarkStart w:id="41" w:name="_Toc532477113"/>
      <w:r>
        <w:rPr>
          <w:rStyle w:val="CharSectno"/>
        </w:rPr>
        <w:t>10</w:t>
      </w:r>
      <w:r>
        <w:rPr>
          <w:snapToGrid w:val="0"/>
        </w:rPr>
        <w:t>.</w:t>
      </w:r>
      <w:r>
        <w:rPr>
          <w:snapToGrid w:val="0"/>
        </w:rPr>
        <w:tab/>
        <w:t>Engagement to be subscribed by officers and constables</w:t>
      </w:r>
      <w:bookmarkEnd w:id="40"/>
      <w:bookmarkEnd w:id="41"/>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[Section 10 amended</w:t>
      </w:r>
      <w:del w:id="42" w:author="svcMRProcess" w:date="2019-05-11T06:01:00Z">
        <w:r>
          <w:delText xml:space="preserve"> by</w:delText>
        </w:r>
      </w:del>
      <w:ins w:id="43" w:author="svcMRProcess" w:date="2019-05-11T06:01:00Z">
        <w:r>
          <w:t>:</w:t>
        </w:r>
      </w:ins>
      <w:r>
        <w:t xml:space="preserve"> No. 91 of 1975 s. 4.] </w:t>
      </w:r>
    </w:p>
    <w:p>
      <w:pPr>
        <w:pStyle w:val="Heading5"/>
        <w:rPr>
          <w:snapToGrid w:val="0"/>
        </w:rPr>
      </w:pPr>
      <w:bookmarkStart w:id="44" w:name="_Toc532972617"/>
      <w:bookmarkStart w:id="45" w:name="_Toc532477114"/>
      <w:r>
        <w:rPr>
          <w:rStyle w:val="CharSectno"/>
        </w:rPr>
        <w:t>11</w:t>
      </w:r>
      <w:r>
        <w:rPr>
          <w:snapToGrid w:val="0"/>
        </w:rPr>
        <w:t>.</w:t>
      </w:r>
      <w:r>
        <w:rPr>
          <w:snapToGrid w:val="0"/>
        </w:rPr>
        <w:tab/>
        <w:t>Person subscribing engagement bound to serve as member of the Police Force</w:t>
      </w:r>
      <w:bookmarkEnd w:id="44"/>
      <w:bookmarkEnd w:id="45"/>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46" w:name="_Toc532972618"/>
      <w:bookmarkStart w:id="47" w:name="_Toc532477115"/>
      <w:r>
        <w:rPr>
          <w:rStyle w:val="CharSectno"/>
        </w:rPr>
        <w:t>12</w:t>
      </w:r>
      <w:r>
        <w:rPr>
          <w:snapToGrid w:val="0"/>
        </w:rPr>
        <w:t>.</w:t>
      </w:r>
      <w:r>
        <w:rPr>
          <w:snapToGrid w:val="0"/>
        </w:rPr>
        <w:tab/>
        <w:t>Non</w:t>
      </w:r>
      <w:r>
        <w:rPr>
          <w:snapToGrid w:val="0"/>
        </w:rPr>
        <w:noBreakHyphen/>
        <w:t>commissioned officer and constable not to resign without leave or notice</w:t>
      </w:r>
      <w:bookmarkEnd w:id="46"/>
      <w:bookmarkEnd w:id="47"/>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[Section 12 amended</w:t>
      </w:r>
      <w:del w:id="48" w:author="svcMRProcess" w:date="2019-05-11T06:01:00Z">
        <w:r>
          <w:delText xml:space="preserve"> by</w:delText>
        </w:r>
      </w:del>
      <w:ins w:id="49" w:author="svcMRProcess" w:date="2019-05-11T06:01:00Z">
        <w:r>
          <w:t>:</w:t>
        </w:r>
      </w:ins>
      <w:r>
        <w:t xml:space="preserve"> No. 28 of 1964 s. 4; No. 113 of 1965 s. 8; No. 91 of 1975 s. 5; No. 59 of 2004 s. 141.] </w:t>
      </w:r>
    </w:p>
    <w:p>
      <w:pPr>
        <w:pStyle w:val="Heading5"/>
        <w:rPr>
          <w:snapToGrid w:val="0"/>
        </w:rPr>
      </w:pPr>
      <w:bookmarkStart w:id="50" w:name="_Toc532972619"/>
      <w:bookmarkStart w:id="51" w:name="_Toc532477116"/>
      <w:r>
        <w:rPr>
          <w:rStyle w:val="CharSectno"/>
        </w:rPr>
        <w:t>13</w:t>
      </w:r>
      <w:r>
        <w:rPr>
          <w:snapToGrid w:val="0"/>
        </w:rPr>
        <w:t>.</w:t>
      </w:r>
      <w:r>
        <w:rPr>
          <w:snapToGrid w:val="0"/>
        </w:rPr>
        <w:tab/>
        <w:t>Former members of Police Force etc. to return uniforms etc.</w:t>
      </w:r>
      <w:bookmarkEnd w:id="50"/>
      <w:bookmarkEnd w:id="51"/>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[Section 13 amended</w:t>
      </w:r>
      <w:del w:id="52" w:author="svcMRProcess" w:date="2019-05-11T06:01:00Z">
        <w:r>
          <w:delText xml:space="preserve"> by</w:delText>
        </w:r>
      </w:del>
      <w:ins w:id="53" w:author="svcMRProcess" w:date="2019-05-11T06:01:00Z">
        <w:r>
          <w:t>:</w:t>
        </w:r>
      </w:ins>
      <w:r>
        <w:t xml:space="preserve"> No. 28 of 1964 s. 5; No. 113 of 1965 s. 8; No. 91 of 1975 s. 6; No. 51 of 1992 s. 16(3); No. 78 of 1995 s. 147; No. 59 of 2004 s. 141; No. 8 of 2008 s. 5; No. 42 of 2009 s. 5.] </w:t>
      </w:r>
    </w:p>
    <w:p>
      <w:pPr>
        <w:pStyle w:val="Heading5"/>
        <w:rPr>
          <w:snapToGrid w:val="0"/>
        </w:rPr>
      </w:pPr>
      <w:bookmarkStart w:id="54" w:name="_Toc532972620"/>
      <w:bookmarkStart w:id="55" w:name="_Toc532477117"/>
      <w:r>
        <w:rPr>
          <w:rStyle w:val="CharSectno"/>
        </w:rPr>
        <w:t>14</w:t>
      </w:r>
      <w:r>
        <w:rPr>
          <w:snapToGrid w:val="0"/>
        </w:rPr>
        <w:t>.</w:t>
      </w:r>
      <w:r>
        <w:rPr>
          <w:snapToGrid w:val="0"/>
        </w:rPr>
        <w:tab/>
        <w:t>Officers and constables subject to duty in any part of the State, as if no Police District had been established</w:t>
      </w:r>
      <w:bookmarkEnd w:id="54"/>
      <w:bookmarkEnd w:id="55"/>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[Section 14 amended</w:t>
      </w:r>
      <w:del w:id="56" w:author="svcMRProcess" w:date="2019-05-11T06:01:00Z">
        <w:r>
          <w:delText xml:space="preserve"> by</w:delText>
        </w:r>
      </w:del>
      <w:ins w:id="57" w:author="svcMRProcess" w:date="2019-05-11T06:01:00Z">
        <w:r>
          <w:t>:</w:t>
        </w:r>
      </w:ins>
      <w:r>
        <w:t xml:space="preserve"> No. 6 of 1978 s. 5.] </w:t>
      </w:r>
    </w:p>
    <w:p>
      <w:pPr>
        <w:pStyle w:val="Ednotesection"/>
      </w:pPr>
      <w:r>
        <w:t>[</w:t>
      </w:r>
      <w:r>
        <w:rPr>
          <w:b/>
          <w:bCs/>
        </w:rPr>
        <w:t>15.</w:t>
      </w:r>
      <w:r>
        <w:rPr>
          <w:b/>
          <w:bCs/>
        </w:rPr>
        <w:tab/>
      </w:r>
      <w:r>
        <w:t>Deleted</w:t>
      </w:r>
      <w:del w:id="58" w:author="svcMRProcess" w:date="2019-05-11T06:01:00Z">
        <w:r>
          <w:delText xml:space="preserve"> by</w:delText>
        </w:r>
      </w:del>
      <w:ins w:id="59" w:author="svcMRProcess" w:date="2019-05-11T06:01:00Z">
        <w:r>
          <w:t>:</w:t>
        </w:r>
      </w:ins>
      <w:r>
        <w:t xml:space="preserve"> No. 8 of 2008 s. 6.]</w:t>
      </w:r>
    </w:p>
    <w:p>
      <w:pPr>
        <w:pStyle w:val="Heading5"/>
      </w:pPr>
      <w:bookmarkStart w:id="60" w:name="_Toc532972621"/>
      <w:bookmarkStart w:id="61" w:name="_Toc532477118"/>
      <w:r>
        <w:rPr>
          <w:rStyle w:val="CharSectno"/>
        </w:rPr>
        <w:t>16</w:t>
      </w:r>
      <w:r>
        <w:t>.</w:t>
      </w:r>
      <w:r>
        <w:tab/>
        <w:t>Police clothing, unauthorised possession of</w:t>
      </w:r>
      <w:bookmarkEnd w:id="60"/>
      <w:bookmarkEnd w:id="61"/>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[Section 16 inserted</w:t>
      </w:r>
      <w:del w:id="62" w:author="svcMRProcess" w:date="2019-05-11T06:01:00Z">
        <w:r>
          <w:delText xml:space="preserve"> by</w:delText>
        </w:r>
      </w:del>
      <w:ins w:id="63" w:author="svcMRProcess" w:date="2019-05-11T06:01:00Z">
        <w:r>
          <w:t>:</w:t>
        </w:r>
      </w:ins>
      <w:r>
        <w:t xml:space="preserve"> No. 70 of 2004 s. 41.] </w:t>
      </w:r>
    </w:p>
    <w:p>
      <w:pPr>
        <w:pStyle w:val="Heading5"/>
        <w:rPr>
          <w:snapToGrid w:val="0"/>
        </w:rPr>
      </w:pPr>
      <w:bookmarkStart w:id="64" w:name="_Toc532972622"/>
      <w:bookmarkStart w:id="65" w:name="_Toc532477119"/>
      <w:r>
        <w:rPr>
          <w:rStyle w:val="CharSectno"/>
        </w:rPr>
        <w:t>16A</w:t>
      </w:r>
      <w:r>
        <w:rPr>
          <w:snapToGrid w:val="0"/>
        </w:rPr>
        <w:t>.</w:t>
      </w:r>
      <w:r>
        <w:rPr>
          <w:snapToGrid w:val="0"/>
        </w:rPr>
        <w:tab/>
        <w:t>Detective, unauthorised use of the term</w:t>
      </w:r>
      <w:bookmarkEnd w:id="64"/>
      <w:bookmarkEnd w:id="65"/>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[Section 16A inserted</w:t>
      </w:r>
      <w:del w:id="66" w:author="svcMRProcess" w:date="2019-05-11T06:01:00Z">
        <w:r>
          <w:delText xml:space="preserve"> by</w:delText>
        </w:r>
      </w:del>
      <w:ins w:id="67" w:author="svcMRProcess" w:date="2019-05-11T06:01:00Z">
        <w:r>
          <w:t>:</w:t>
        </w:r>
      </w:ins>
      <w:r>
        <w:t xml:space="preserve"> No. 5 of 1945 s. 2; amended</w:t>
      </w:r>
      <w:del w:id="68" w:author="svcMRProcess" w:date="2019-05-11T06:01:00Z">
        <w:r>
          <w:delText xml:space="preserve"> by</w:delText>
        </w:r>
      </w:del>
      <w:ins w:id="69" w:author="svcMRProcess" w:date="2019-05-11T06:01:00Z">
        <w:r>
          <w:t>:</w:t>
        </w:r>
      </w:ins>
      <w:r>
        <w:t xml:space="preserve"> No. 28 of 1964 s. 8; No. 113 of 1965 s. 8; No. 24 of 1969 s. 5; No. 91 of 1975 s. 9; No. 50 of 2003 s. 85(4); No. 84 of 2004 s. 80.] </w:t>
      </w:r>
    </w:p>
    <w:p>
      <w:pPr>
        <w:pStyle w:val="Heading5"/>
        <w:rPr>
          <w:snapToGrid w:val="0"/>
        </w:rPr>
      </w:pPr>
      <w:bookmarkStart w:id="70" w:name="_Toc532972623"/>
      <w:bookmarkStart w:id="71" w:name="_Toc532477120"/>
      <w:r>
        <w:rPr>
          <w:rStyle w:val="CharSectno"/>
        </w:rPr>
        <w:t>17</w:t>
      </w:r>
      <w:r>
        <w:rPr>
          <w:snapToGrid w:val="0"/>
        </w:rPr>
        <w:t>.</w:t>
      </w:r>
      <w:r>
        <w:rPr>
          <w:snapToGrid w:val="0"/>
        </w:rPr>
        <w:tab/>
        <w:t>Repute to be evidence of appointment</w:t>
      </w:r>
      <w:bookmarkEnd w:id="70"/>
      <w:bookmarkEnd w:id="71"/>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Deleted</w:t>
      </w:r>
      <w:del w:id="72" w:author="svcMRProcess" w:date="2019-05-11T06:01:00Z">
        <w:r>
          <w:delText xml:space="preserve"> by</w:delText>
        </w:r>
      </w:del>
      <w:ins w:id="73" w:author="svcMRProcess" w:date="2019-05-11T06:01:00Z">
        <w:r>
          <w:t>:</w:t>
        </w:r>
      </w:ins>
      <w:r>
        <w:t xml:space="preserve"> No. 70 of 2004 s. 42.] </w:t>
      </w:r>
    </w:p>
    <w:p>
      <w:pPr>
        <w:pStyle w:val="Ednotesection"/>
      </w:pPr>
      <w:r>
        <w:t>[</w:t>
      </w:r>
      <w:r>
        <w:rPr>
          <w:b/>
        </w:rPr>
        <w:t>19.</w:t>
      </w:r>
      <w:r>
        <w:tab/>
        <w:t>Deleted</w:t>
      </w:r>
      <w:del w:id="74" w:author="svcMRProcess" w:date="2019-05-11T06:01:00Z">
        <w:r>
          <w:delText xml:space="preserve"> by</w:delText>
        </w:r>
      </w:del>
      <w:ins w:id="75" w:author="svcMRProcess" w:date="2019-05-11T06:01:00Z">
        <w:r>
          <w:t>:</w:t>
        </w:r>
      </w:ins>
      <w:r>
        <w:t xml:space="preserve"> No. 6 of 1978 s. 6.] </w:t>
      </w:r>
    </w:p>
    <w:p>
      <w:pPr>
        <w:pStyle w:val="Ednotesection"/>
      </w:pPr>
      <w:r>
        <w:t>[</w:t>
      </w:r>
      <w:r>
        <w:rPr>
          <w:b/>
        </w:rPr>
        <w:t>20.</w:t>
      </w:r>
      <w:r>
        <w:tab/>
        <w:t>Deleted</w:t>
      </w:r>
      <w:del w:id="76" w:author="svcMRProcess" w:date="2019-05-11T06:01:00Z">
        <w:r>
          <w:delText xml:space="preserve"> by</w:delText>
        </w:r>
      </w:del>
      <w:ins w:id="77" w:author="svcMRProcess" w:date="2019-05-11T06:01:00Z">
        <w:r>
          <w:t>:</w:t>
        </w:r>
      </w:ins>
      <w:r>
        <w:t xml:space="preserve"> No. 70 of 2004 s. 43.] </w:t>
      </w:r>
    </w:p>
    <w:p>
      <w:pPr>
        <w:pStyle w:val="Heading5"/>
        <w:rPr>
          <w:snapToGrid w:val="0"/>
        </w:rPr>
      </w:pPr>
      <w:bookmarkStart w:id="78" w:name="_Toc532972624"/>
      <w:bookmarkStart w:id="79" w:name="_Toc532477121"/>
      <w:r>
        <w:rPr>
          <w:rStyle w:val="CharSectno"/>
        </w:rPr>
        <w:t>21</w:t>
      </w:r>
      <w:r>
        <w:rPr>
          <w:snapToGrid w:val="0"/>
        </w:rPr>
        <w:t>.</w:t>
      </w:r>
      <w:r>
        <w:rPr>
          <w:snapToGrid w:val="0"/>
        </w:rPr>
        <w:tab/>
        <w:t>Non</w:t>
      </w:r>
      <w:r>
        <w:rPr>
          <w:snapToGrid w:val="0"/>
        </w:rPr>
        <w:noBreakHyphen/>
        <w:t>commissioned officers and constables to execute court process</w:t>
      </w:r>
      <w:bookmarkEnd w:id="78"/>
      <w:bookmarkEnd w:id="79"/>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[Section 21 amended</w:t>
      </w:r>
      <w:del w:id="80" w:author="svcMRProcess" w:date="2019-05-11T06:01:00Z">
        <w:r>
          <w:delText xml:space="preserve"> by</w:delText>
        </w:r>
      </w:del>
      <w:ins w:id="81" w:author="svcMRProcess" w:date="2019-05-11T06:01:00Z">
        <w:r>
          <w:t>:</w:t>
        </w:r>
      </w:ins>
      <w:r>
        <w:t xml:space="preserve"> No. 92 of 1994 s. 32; No. 59 of 2004 s. 141.] </w:t>
      </w:r>
    </w:p>
    <w:p>
      <w:pPr>
        <w:pStyle w:val="Heading5"/>
        <w:rPr>
          <w:snapToGrid w:val="0"/>
        </w:rPr>
      </w:pPr>
      <w:bookmarkStart w:id="82" w:name="_Toc532972625"/>
      <w:bookmarkStart w:id="83" w:name="_Toc532477122"/>
      <w:r>
        <w:rPr>
          <w:rStyle w:val="CharSectno"/>
        </w:rPr>
        <w:t>22</w:t>
      </w:r>
      <w:r>
        <w:rPr>
          <w:snapToGrid w:val="0"/>
        </w:rPr>
        <w:t>.</w:t>
      </w:r>
      <w:r>
        <w:rPr>
          <w:snapToGrid w:val="0"/>
        </w:rPr>
        <w:tab/>
        <w:t>Constables to attend courts of summary jurisdiction</w:t>
      </w:r>
      <w:bookmarkEnd w:id="82"/>
      <w:bookmarkEnd w:id="83"/>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[Section 22 amended</w:t>
      </w:r>
      <w:del w:id="84" w:author="svcMRProcess" w:date="2019-05-11T06:01:00Z">
        <w:r>
          <w:delText xml:space="preserve"> by</w:delText>
        </w:r>
      </w:del>
      <w:ins w:id="85" w:author="svcMRProcess" w:date="2019-05-11T06:01:00Z">
        <w:r>
          <w:t>:</w:t>
        </w:r>
      </w:ins>
      <w:r>
        <w:t xml:space="preserve"> No. 30 of 1983 s. 3; No. 47 of 1999 s. 30; No. 59 of 2004 s. 141.] </w:t>
      </w:r>
    </w:p>
    <w:p>
      <w:pPr>
        <w:pStyle w:val="Ednotedivision"/>
      </w:pPr>
      <w:r>
        <w:t>[Heading deleted</w:t>
      </w:r>
      <w:del w:id="86" w:author="svcMRProcess" w:date="2019-05-11T06:01:00Z">
        <w:r>
          <w:delText xml:space="preserve"> by</w:delText>
        </w:r>
      </w:del>
      <w:ins w:id="87" w:author="svcMRProcess" w:date="2019-05-11T06:01:00Z">
        <w:r>
          <w:t>:</w:t>
        </w:r>
      </w:ins>
      <w:r>
        <w:t xml:space="preserve"> No. 19 of 2010 s. 44(3).]</w:t>
      </w:r>
    </w:p>
    <w:p>
      <w:pPr>
        <w:pStyle w:val="Heading5"/>
        <w:rPr>
          <w:snapToGrid w:val="0"/>
        </w:rPr>
      </w:pPr>
      <w:bookmarkStart w:id="88" w:name="_Toc532972626"/>
      <w:bookmarkStart w:id="89" w:name="_Toc532477123"/>
      <w:r>
        <w:rPr>
          <w:rStyle w:val="CharSectno"/>
        </w:rPr>
        <w:t>23</w:t>
      </w:r>
      <w:r>
        <w:rPr>
          <w:snapToGrid w:val="0"/>
        </w:rPr>
        <w:t>.</w:t>
      </w:r>
      <w:r>
        <w:rPr>
          <w:snapToGrid w:val="0"/>
        </w:rPr>
        <w:tab/>
        <w:t>Disciplinary offences, how they are dealt with</w:t>
      </w:r>
      <w:bookmarkEnd w:id="88"/>
      <w:bookmarkEnd w:id="89"/>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[Section 23 inserted</w:t>
      </w:r>
      <w:del w:id="90" w:author="svcMRProcess" w:date="2019-05-11T06:01:00Z">
        <w:r>
          <w:delText xml:space="preserve"> by</w:delText>
        </w:r>
      </w:del>
      <w:ins w:id="91" w:author="svcMRProcess" w:date="2019-05-11T06:01:00Z">
        <w:r>
          <w:t>:</w:t>
        </w:r>
      </w:ins>
      <w:r>
        <w:t xml:space="preserve"> No. 6 of 1978 s. 7; amended</w:t>
      </w:r>
      <w:del w:id="92" w:author="svcMRProcess" w:date="2019-05-11T06:01:00Z">
        <w:r>
          <w:delText xml:space="preserve"> by</w:delText>
        </w:r>
      </w:del>
      <w:ins w:id="93" w:author="svcMRProcess" w:date="2019-05-11T06:01:00Z">
        <w:r>
          <w:t>:</w:t>
        </w:r>
      </w:ins>
      <w:r>
        <w:t xml:space="preserve"> No. 7 of 2003 s. 5; No. 8 of 2008 s. 7; No. 42 of 2009 s. 6.] </w:t>
      </w:r>
    </w:p>
    <w:p>
      <w:pPr>
        <w:pStyle w:val="Ednotesection"/>
      </w:pPr>
      <w:r>
        <w:t>[</w:t>
      </w:r>
      <w:r>
        <w:rPr>
          <w:b/>
        </w:rPr>
        <w:t>24</w:t>
      </w:r>
      <w:r>
        <w:rPr>
          <w:b/>
        </w:rPr>
        <w:noBreakHyphen/>
        <w:t>25.</w:t>
      </w:r>
      <w:r>
        <w:tab/>
        <w:t>Deleted</w:t>
      </w:r>
      <w:del w:id="94" w:author="svcMRProcess" w:date="2019-05-11T06:01:00Z">
        <w:r>
          <w:delText xml:space="preserve"> by</w:delText>
        </w:r>
      </w:del>
      <w:ins w:id="95" w:author="svcMRProcess" w:date="2019-05-11T06:01:00Z">
        <w:r>
          <w:t>:</w:t>
        </w:r>
      </w:ins>
      <w:r>
        <w:t xml:space="preserve"> No. 6 of 1978 s. 7.] </w:t>
      </w:r>
    </w:p>
    <w:p>
      <w:pPr>
        <w:pStyle w:val="Ednotesection"/>
      </w:pPr>
      <w:r>
        <w:t>[</w:t>
      </w:r>
      <w:r>
        <w:rPr>
          <w:b/>
        </w:rPr>
        <w:t>26.</w:t>
      </w:r>
      <w:r>
        <w:tab/>
        <w:t>Deleted</w:t>
      </w:r>
      <w:del w:id="96" w:author="svcMRProcess" w:date="2019-05-11T06:01:00Z">
        <w:r>
          <w:delText xml:space="preserve"> by</w:delText>
        </w:r>
      </w:del>
      <w:ins w:id="97" w:author="svcMRProcess" w:date="2019-05-11T06:01:00Z">
        <w:r>
          <w:t>:</w:t>
        </w:r>
      </w:ins>
      <w:r>
        <w:t xml:space="preserve"> No. 25 of 1954 s. 6.] </w:t>
      </w:r>
    </w:p>
    <w:p>
      <w:pPr>
        <w:pStyle w:val="Ednotesection"/>
      </w:pPr>
      <w:r>
        <w:t>[</w:t>
      </w:r>
      <w:r>
        <w:rPr>
          <w:b/>
        </w:rPr>
        <w:t>27.</w:t>
      </w:r>
      <w:r>
        <w:tab/>
        <w:t>Deleted</w:t>
      </w:r>
      <w:del w:id="98" w:author="svcMRProcess" w:date="2019-05-11T06:01:00Z">
        <w:r>
          <w:delText xml:space="preserve"> by</w:delText>
        </w:r>
      </w:del>
      <w:ins w:id="99" w:author="svcMRProcess" w:date="2019-05-11T06:01:00Z">
        <w:r>
          <w:t>:</w:t>
        </w:r>
      </w:ins>
      <w:r>
        <w:t xml:space="preserve"> No. 28 of 2003 s. 156.] </w:t>
      </w:r>
    </w:p>
    <w:p>
      <w:pPr>
        <w:pStyle w:val="Ednotesection"/>
      </w:pPr>
      <w:r>
        <w:t>[</w:t>
      </w:r>
      <w:r>
        <w:rPr>
          <w:b/>
        </w:rPr>
        <w:t>28.</w:t>
      </w:r>
      <w:r>
        <w:tab/>
        <w:t>Deleted</w:t>
      </w:r>
      <w:del w:id="100" w:author="svcMRProcess" w:date="2019-05-11T06:01:00Z">
        <w:r>
          <w:delText xml:space="preserve"> by</w:delText>
        </w:r>
      </w:del>
      <w:ins w:id="101" w:author="svcMRProcess" w:date="2019-05-11T06:01:00Z">
        <w:r>
          <w:t>:</w:t>
        </w:r>
      </w:ins>
      <w:r>
        <w:t xml:space="preserve"> No. 6 of 1978 s. 8.] </w:t>
      </w:r>
    </w:p>
    <w:p>
      <w:pPr>
        <w:pStyle w:val="Heading5"/>
      </w:pPr>
      <w:bookmarkStart w:id="102" w:name="_Toc532972627"/>
      <w:bookmarkStart w:id="103" w:name="_Toc532477124"/>
      <w:r>
        <w:rPr>
          <w:rStyle w:val="CharSectno"/>
        </w:rPr>
        <w:t>29</w:t>
      </w:r>
      <w:r>
        <w:t>.</w:t>
      </w:r>
      <w:r>
        <w:tab/>
        <w:t>Forfeiture of office for financial difficulty</w:t>
      </w:r>
      <w:bookmarkEnd w:id="102"/>
      <w:bookmarkEnd w:id="103"/>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w:t>
      </w:r>
      <w:del w:id="104" w:author="svcMRProcess" w:date="2019-05-11T06:01:00Z">
        <w:r>
          <w:delText xml:space="preserve"> by</w:delText>
        </w:r>
      </w:del>
      <w:ins w:id="105" w:author="svcMRProcess" w:date="2019-05-11T06:01:00Z">
        <w:r>
          <w:t>:</w:t>
        </w:r>
      </w:ins>
      <w:r>
        <w:t xml:space="preserve"> No. 18 of 2009 s. 68.]</w:t>
      </w:r>
    </w:p>
    <w:p>
      <w:pPr>
        <w:pStyle w:val="Heading5"/>
        <w:rPr>
          <w:snapToGrid w:val="0"/>
        </w:rPr>
      </w:pPr>
      <w:bookmarkStart w:id="106" w:name="_Toc532972628"/>
      <w:bookmarkStart w:id="107" w:name="_Toc532477125"/>
      <w:r>
        <w:rPr>
          <w:rStyle w:val="CharSectno"/>
        </w:rPr>
        <w:t>30</w:t>
      </w:r>
      <w:r>
        <w:rPr>
          <w:snapToGrid w:val="0"/>
        </w:rPr>
        <w:t>.</w:t>
      </w:r>
      <w:r>
        <w:rPr>
          <w:snapToGrid w:val="0"/>
        </w:rPr>
        <w:tab/>
        <w:t>Bankrupt may be reinstated</w:t>
      </w:r>
      <w:bookmarkEnd w:id="106"/>
      <w:bookmarkEnd w:id="107"/>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108" w:name="_Toc532972629"/>
      <w:bookmarkStart w:id="109" w:name="_Toc532477126"/>
      <w:r>
        <w:rPr>
          <w:rStyle w:val="CharSectno"/>
        </w:rPr>
        <w:t>31</w:t>
      </w:r>
      <w:r>
        <w:rPr>
          <w:snapToGrid w:val="0"/>
        </w:rPr>
        <w:t>.</w:t>
      </w:r>
      <w:r>
        <w:rPr>
          <w:snapToGrid w:val="0"/>
        </w:rPr>
        <w:tab/>
        <w:t>Obtaining admission into the Force by fraud</w:t>
      </w:r>
      <w:bookmarkEnd w:id="108"/>
      <w:bookmarkEnd w:id="109"/>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[Section 31 amended</w:t>
      </w:r>
      <w:del w:id="110" w:author="svcMRProcess" w:date="2019-05-11T06:01:00Z">
        <w:r>
          <w:delText xml:space="preserve"> by</w:delText>
        </w:r>
      </w:del>
      <w:ins w:id="111" w:author="svcMRProcess" w:date="2019-05-11T06:01:00Z">
        <w:r>
          <w:t>:</w:t>
        </w:r>
      </w:ins>
      <w:r>
        <w:t xml:space="preserve"> No. 28 of 1964 s. 11; No. 113 of 1965 s. 8; No. 91 of 1975 s. 16; No. 50 of 2003 s. 85(6); No. 59 of 2004 s. 141.] </w:t>
      </w:r>
    </w:p>
    <w:p>
      <w:pPr>
        <w:pStyle w:val="Heading5"/>
        <w:rPr>
          <w:snapToGrid w:val="0"/>
        </w:rPr>
      </w:pPr>
      <w:bookmarkStart w:id="112" w:name="_Toc532972630"/>
      <w:bookmarkStart w:id="113" w:name="_Toc532477127"/>
      <w:r>
        <w:rPr>
          <w:rStyle w:val="CharSectno"/>
        </w:rPr>
        <w:t>32</w:t>
      </w:r>
      <w:r>
        <w:rPr>
          <w:snapToGrid w:val="0"/>
        </w:rPr>
        <w:t>.</w:t>
      </w:r>
      <w:r>
        <w:rPr>
          <w:snapToGrid w:val="0"/>
        </w:rPr>
        <w:tab/>
        <w:t>Members of the Force not to influence voters at elections</w:t>
      </w:r>
      <w:bookmarkEnd w:id="112"/>
      <w:bookmarkEnd w:id="113"/>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[Section 32 amended</w:t>
      </w:r>
      <w:del w:id="114" w:author="svcMRProcess" w:date="2019-05-11T06:01:00Z">
        <w:r>
          <w:delText xml:space="preserve"> by</w:delText>
        </w:r>
      </w:del>
      <w:ins w:id="115" w:author="svcMRProcess" w:date="2019-05-11T06:01:00Z">
        <w:r>
          <w:t>:</w:t>
        </w:r>
      </w:ins>
      <w:r>
        <w:t xml:space="preserve"> No. 113 of 1965 s. 8; No. 59 of 2004 s. 141.] </w:t>
      </w:r>
    </w:p>
    <w:p>
      <w:pPr>
        <w:pStyle w:val="Heading5"/>
      </w:pPr>
      <w:bookmarkStart w:id="116" w:name="_Toc532972631"/>
      <w:bookmarkStart w:id="117" w:name="_Toc532477128"/>
      <w:r>
        <w:rPr>
          <w:rStyle w:val="CharSectno"/>
        </w:rPr>
        <w:t>33</w:t>
      </w:r>
      <w:r>
        <w:t>.</w:t>
      </w:r>
      <w:r>
        <w:tab/>
        <w:t>Fines and penalties to be credited to Consolidated Account</w:t>
      </w:r>
      <w:bookmarkEnd w:id="116"/>
      <w:bookmarkEnd w:id="117"/>
    </w:p>
    <w:p>
      <w:pPr>
        <w:pStyle w:val="Subsection"/>
      </w:pPr>
      <w:r>
        <w:tab/>
      </w:r>
      <w:r>
        <w:tab/>
        <w:t>All fines and penalties imposed under this Part on a person appointed under this Act must be credited to the Consolidated Account.</w:t>
      </w:r>
    </w:p>
    <w:p>
      <w:pPr>
        <w:pStyle w:val="Footnotesection"/>
      </w:pPr>
      <w:r>
        <w:tab/>
        <w:t>[Section 33 inserted</w:t>
      </w:r>
      <w:del w:id="118" w:author="svcMRProcess" w:date="2019-05-11T06:01:00Z">
        <w:r>
          <w:delText xml:space="preserve"> by</w:delText>
        </w:r>
      </w:del>
      <w:ins w:id="119" w:author="svcMRProcess" w:date="2019-05-11T06:01:00Z">
        <w:r>
          <w:t>:</w:t>
        </w:r>
      </w:ins>
      <w:r>
        <w:t xml:space="preserve"> No. 42 of 2009 s. 7.]</w:t>
      </w:r>
    </w:p>
    <w:p>
      <w:pPr>
        <w:pStyle w:val="Heading2"/>
      </w:pPr>
      <w:bookmarkStart w:id="120" w:name="_Toc532465460"/>
      <w:bookmarkStart w:id="121" w:name="_Toc532477129"/>
      <w:bookmarkStart w:id="122" w:name="_Toc532972471"/>
      <w:bookmarkStart w:id="123" w:name="_Toc532972632"/>
      <w:r>
        <w:rPr>
          <w:rStyle w:val="CharPartNo"/>
        </w:rPr>
        <w:t>Part IIA</w:t>
      </w:r>
      <w:r>
        <w:rPr>
          <w:rStyle w:val="CharDivNo"/>
        </w:rPr>
        <w:t> </w:t>
      </w:r>
      <w:r>
        <w:t>—</w:t>
      </w:r>
      <w:r>
        <w:rPr>
          <w:rStyle w:val="CharDivText"/>
        </w:rPr>
        <w:t> </w:t>
      </w:r>
      <w:r>
        <w:rPr>
          <w:rStyle w:val="CharPartText"/>
        </w:rPr>
        <w:t>Police Appeal Board</w:t>
      </w:r>
      <w:bookmarkEnd w:id="120"/>
      <w:bookmarkEnd w:id="121"/>
      <w:bookmarkEnd w:id="122"/>
      <w:bookmarkEnd w:id="123"/>
      <w:r>
        <w:rPr>
          <w:rStyle w:val="CharPartText"/>
        </w:rPr>
        <w:t xml:space="preserve"> </w:t>
      </w:r>
    </w:p>
    <w:p>
      <w:pPr>
        <w:pStyle w:val="Footnoteheading"/>
        <w:ind w:left="890"/>
        <w:rPr>
          <w:snapToGrid w:val="0"/>
        </w:rPr>
      </w:pPr>
      <w:r>
        <w:rPr>
          <w:snapToGrid w:val="0"/>
        </w:rPr>
        <w:tab/>
        <w:t>[Heading inserted</w:t>
      </w:r>
      <w:del w:id="124" w:author="svcMRProcess" w:date="2019-05-11T06:01:00Z">
        <w:r>
          <w:rPr>
            <w:snapToGrid w:val="0"/>
          </w:rPr>
          <w:delText xml:space="preserve"> by</w:delText>
        </w:r>
      </w:del>
      <w:ins w:id="125" w:author="svcMRProcess" w:date="2019-05-11T06:01:00Z">
        <w:r>
          <w:rPr>
            <w:snapToGrid w:val="0"/>
          </w:rPr>
          <w:t>:</w:t>
        </w:r>
      </w:ins>
      <w:r>
        <w:rPr>
          <w:snapToGrid w:val="0"/>
        </w:rPr>
        <w:t xml:space="preserve"> No. 25 of 1954 s. 7.] </w:t>
      </w:r>
    </w:p>
    <w:p>
      <w:pPr>
        <w:pStyle w:val="Heading5"/>
        <w:rPr>
          <w:snapToGrid w:val="0"/>
        </w:rPr>
      </w:pPr>
      <w:bookmarkStart w:id="126" w:name="_Toc532972633"/>
      <w:bookmarkStart w:id="127" w:name="_Toc532477130"/>
      <w:r>
        <w:rPr>
          <w:rStyle w:val="CharSectno"/>
        </w:rPr>
        <w:t>33A</w:t>
      </w:r>
      <w:r>
        <w:rPr>
          <w:snapToGrid w:val="0"/>
        </w:rPr>
        <w:t>.</w:t>
      </w:r>
      <w:r>
        <w:rPr>
          <w:snapToGrid w:val="0"/>
        </w:rPr>
        <w:tab/>
        <w:t>Terms used</w:t>
      </w:r>
      <w:bookmarkEnd w:id="126"/>
      <w:bookmarkEnd w:id="127"/>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[Section 33A inserted</w:t>
      </w:r>
      <w:del w:id="128" w:author="svcMRProcess" w:date="2019-05-11T06:01:00Z">
        <w:r>
          <w:delText xml:space="preserve"> by</w:delText>
        </w:r>
      </w:del>
      <w:ins w:id="129" w:author="svcMRProcess" w:date="2019-05-11T06:01:00Z">
        <w:r>
          <w:t>:</w:t>
        </w:r>
      </w:ins>
      <w:r>
        <w:t xml:space="preserve"> No. 25 of 1954 s. 7.] </w:t>
      </w:r>
    </w:p>
    <w:p>
      <w:pPr>
        <w:pStyle w:val="Heading5"/>
        <w:rPr>
          <w:snapToGrid w:val="0"/>
        </w:rPr>
      </w:pPr>
      <w:bookmarkStart w:id="130" w:name="_Toc532972634"/>
      <w:bookmarkStart w:id="131" w:name="_Toc532477131"/>
      <w:r>
        <w:rPr>
          <w:rStyle w:val="CharSectno"/>
        </w:rPr>
        <w:t>33B</w:t>
      </w:r>
      <w:r>
        <w:rPr>
          <w:snapToGrid w:val="0"/>
        </w:rPr>
        <w:t>.</w:t>
      </w:r>
      <w:r>
        <w:rPr>
          <w:snapToGrid w:val="0"/>
        </w:rPr>
        <w:tab/>
        <w:t>Constitution of Board</w:t>
      </w:r>
      <w:bookmarkEnd w:id="130"/>
      <w:bookmarkEnd w:id="131"/>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[Section 33B inserted</w:t>
      </w:r>
      <w:del w:id="132" w:author="svcMRProcess" w:date="2019-05-11T06:01:00Z">
        <w:r>
          <w:delText xml:space="preserve"> by</w:delText>
        </w:r>
      </w:del>
      <w:ins w:id="133" w:author="svcMRProcess" w:date="2019-05-11T06:01:00Z">
        <w:r>
          <w:t>:</w:t>
        </w:r>
      </w:ins>
      <w:r>
        <w:t xml:space="preserve"> No. 25 of 1954 s. 7; amended</w:t>
      </w:r>
      <w:del w:id="134" w:author="svcMRProcess" w:date="2019-05-11T06:01:00Z">
        <w:r>
          <w:delText xml:space="preserve"> by</w:delText>
        </w:r>
      </w:del>
      <w:ins w:id="135" w:author="svcMRProcess" w:date="2019-05-11T06:01:00Z">
        <w:r>
          <w:t>:</w:t>
        </w:r>
      </w:ins>
      <w:r>
        <w:t xml:space="preserve"> No. 59 of 2004 s. 141.] </w:t>
      </w:r>
    </w:p>
    <w:p>
      <w:pPr>
        <w:pStyle w:val="Heading5"/>
        <w:rPr>
          <w:snapToGrid w:val="0"/>
        </w:rPr>
      </w:pPr>
      <w:bookmarkStart w:id="136" w:name="_Toc532972635"/>
      <w:bookmarkStart w:id="137" w:name="_Toc532477132"/>
      <w:r>
        <w:rPr>
          <w:rStyle w:val="CharSectno"/>
        </w:rPr>
        <w:t>33C</w:t>
      </w:r>
      <w:r>
        <w:rPr>
          <w:snapToGrid w:val="0"/>
        </w:rPr>
        <w:t>.</w:t>
      </w:r>
      <w:r>
        <w:rPr>
          <w:snapToGrid w:val="0"/>
        </w:rPr>
        <w:tab/>
        <w:t>Tenure of office</w:t>
      </w:r>
      <w:bookmarkEnd w:id="136"/>
      <w:bookmarkEnd w:id="137"/>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(3B)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[Section 33C inserted</w:t>
      </w:r>
      <w:del w:id="138" w:author="svcMRProcess" w:date="2019-05-11T06:01:00Z">
        <w:r>
          <w:delText xml:space="preserve"> by</w:delText>
        </w:r>
      </w:del>
      <w:ins w:id="139" w:author="svcMRProcess" w:date="2019-05-11T06:01:00Z">
        <w:r>
          <w:t>:</w:t>
        </w:r>
      </w:ins>
      <w:r>
        <w:t xml:space="preserve"> No. 25 of 1954 s. 7; amended</w:t>
      </w:r>
      <w:del w:id="140" w:author="svcMRProcess" w:date="2019-05-11T06:01:00Z">
        <w:r>
          <w:delText xml:space="preserve"> by</w:delText>
        </w:r>
      </w:del>
      <w:ins w:id="141" w:author="svcMRProcess" w:date="2019-05-11T06:01:00Z">
        <w:r>
          <w:t>:</w:t>
        </w:r>
      </w:ins>
      <w:r>
        <w:t xml:space="preserve"> No. 59 of 2004 s. 141; No. 19 of 2010 s. 51.] </w:t>
      </w:r>
    </w:p>
    <w:p>
      <w:pPr>
        <w:pStyle w:val="Heading5"/>
        <w:rPr>
          <w:snapToGrid w:val="0"/>
        </w:rPr>
      </w:pPr>
      <w:bookmarkStart w:id="142" w:name="_Toc532972636"/>
      <w:bookmarkStart w:id="143" w:name="_Toc532477133"/>
      <w:r>
        <w:rPr>
          <w:rStyle w:val="CharSectno"/>
        </w:rPr>
        <w:t>33D</w:t>
      </w:r>
      <w:r>
        <w:rPr>
          <w:snapToGrid w:val="0"/>
        </w:rPr>
        <w:t>.</w:t>
      </w:r>
      <w:r>
        <w:rPr>
          <w:snapToGrid w:val="0"/>
        </w:rPr>
        <w:tab/>
        <w:t>Secretary to Board</w:t>
      </w:r>
      <w:bookmarkEnd w:id="142"/>
      <w:bookmarkEnd w:id="143"/>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[Section 33D inserted</w:t>
      </w:r>
      <w:del w:id="144" w:author="svcMRProcess" w:date="2019-05-11T06:01:00Z">
        <w:r>
          <w:delText xml:space="preserve"> by</w:delText>
        </w:r>
      </w:del>
      <w:ins w:id="145" w:author="svcMRProcess" w:date="2019-05-11T06:01:00Z">
        <w:r>
          <w:t>:</w:t>
        </w:r>
      </w:ins>
      <w:r>
        <w:t xml:space="preserve"> No. 25 of 1954 s. 7.] </w:t>
      </w:r>
    </w:p>
    <w:p>
      <w:pPr>
        <w:pStyle w:val="Heading5"/>
        <w:rPr>
          <w:snapToGrid w:val="0"/>
        </w:rPr>
      </w:pPr>
      <w:bookmarkStart w:id="146" w:name="_Toc532972637"/>
      <w:bookmarkStart w:id="147" w:name="_Toc532477134"/>
      <w:r>
        <w:rPr>
          <w:rStyle w:val="CharSectno"/>
        </w:rPr>
        <w:t>33E</w:t>
      </w:r>
      <w:r>
        <w:rPr>
          <w:snapToGrid w:val="0"/>
        </w:rPr>
        <w:t>.</w:t>
      </w:r>
      <w:r>
        <w:rPr>
          <w:snapToGrid w:val="0"/>
        </w:rPr>
        <w:tab/>
        <w:t>Right of appeal to Board on disciplinary offences</w:t>
      </w:r>
      <w:bookmarkEnd w:id="146"/>
      <w:bookmarkEnd w:id="147"/>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[Section 33E inserted</w:t>
      </w:r>
      <w:del w:id="148" w:author="svcMRProcess" w:date="2019-05-11T06:01:00Z">
        <w:r>
          <w:delText xml:space="preserve"> by</w:delText>
        </w:r>
      </w:del>
      <w:ins w:id="149" w:author="svcMRProcess" w:date="2019-05-11T06:01:00Z">
        <w:r>
          <w:t>:</w:t>
        </w:r>
      </w:ins>
      <w:r>
        <w:t xml:space="preserve"> No. 25 of 1954 s. 7; amended</w:t>
      </w:r>
      <w:del w:id="150" w:author="svcMRProcess" w:date="2019-05-11T06:01:00Z">
        <w:r>
          <w:delText xml:space="preserve"> by</w:delText>
        </w:r>
      </w:del>
      <w:ins w:id="151" w:author="svcMRProcess" w:date="2019-05-11T06:01:00Z">
        <w:r>
          <w:t>:</w:t>
        </w:r>
      </w:ins>
      <w:r>
        <w:t xml:space="preserve"> No. 6 of 1978 s. 9; No. 8 of 2008 s. 8; No. 42 of 2009 s. 8.] </w:t>
      </w:r>
    </w:p>
    <w:p>
      <w:pPr>
        <w:pStyle w:val="Heading5"/>
        <w:rPr>
          <w:snapToGrid w:val="0"/>
        </w:rPr>
      </w:pPr>
      <w:bookmarkStart w:id="152" w:name="_Toc532972638"/>
      <w:bookmarkStart w:id="153" w:name="_Toc532477135"/>
      <w:r>
        <w:rPr>
          <w:rStyle w:val="CharSectno"/>
        </w:rPr>
        <w:t>33F</w:t>
      </w:r>
      <w:r>
        <w:rPr>
          <w:snapToGrid w:val="0"/>
        </w:rPr>
        <w:t>.</w:t>
      </w:r>
      <w:r>
        <w:rPr>
          <w:snapToGrid w:val="0"/>
        </w:rPr>
        <w:tab/>
        <w:t>Institution of appeal</w:t>
      </w:r>
      <w:bookmarkEnd w:id="152"/>
      <w:bookmarkEnd w:id="153"/>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[Section 33F inserted</w:t>
      </w:r>
      <w:del w:id="154" w:author="svcMRProcess" w:date="2019-05-11T06:01:00Z">
        <w:r>
          <w:delText xml:space="preserve"> by</w:delText>
        </w:r>
      </w:del>
      <w:ins w:id="155" w:author="svcMRProcess" w:date="2019-05-11T06:01:00Z">
        <w:r>
          <w:t>:</w:t>
        </w:r>
      </w:ins>
      <w:r>
        <w:t xml:space="preserve"> No. 25 of 1954 s. 7.] </w:t>
      </w:r>
    </w:p>
    <w:p>
      <w:pPr>
        <w:pStyle w:val="Heading5"/>
        <w:rPr>
          <w:snapToGrid w:val="0"/>
        </w:rPr>
      </w:pPr>
      <w:bookmarkStart w:id="156" w:name="_Toc532972639"/>
      <w:bookmarkStart w:id="157" w:name="_Toc532477136"/>
      <w:r>
        <w:rPr>
          <w:rStyle w:val="CharSectno"/>
        </w:rPr>
        <w:t>33G</w:t>
      </w:r>
      <w:r>
        <w:rPr>
          <w:snapToGrid w:val="0"/>
        </w:rPr>
        <w:t>.</w:t>
      </w:r>
      <w:r>
        <w:rPr>
          <w:snapToGrid w:val="0"/>
        </w:rPr>
        <w:tab/>
        <w:t>Witnesses at and evidence taken on appeal</w:t>
      </w:r>
      <w:bookmarkEnd w:id="156"/>
      <w:bookmarkEnd w:id="157"/>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[Section 33G inserted</w:t>
      </w:r>
      <w:del w:id="158" w:author="svcMRProcess" w:date="2019-05-11T06:01:00Z">
        <w:r>
          <w:delText xml:space="preserve"> by</w:delText>
        </w:r>
      </w:del>
      <w:ins w:id="159" w:author="svcMRProcess" w:date="2019-05-11T06:01:00Z">
        <w:r>
          <w:t>:</w:t>
        </w:r>
      </w:ins>
      <w:r>
        <w:t xml:space="preserve"> No. 25 of 1954 s. 7; amended</w:t>
      </w:r>
      <w:del w:id="160" w:author="svcMRProcess" w:date="2019-05-11T06:01:00Z">
        <w:r>
          <w:delText xml:space="preserve"> by</w:delText>
        </w:r>
      </w:del>
      <w:ins w:id="161" w:author="svcMRProcess" w:date="2019-05-11T06:01:00Z">
        <w:r>
          <w:t>:</w:t>
        </w:r>
      </w:ins>
      <w:r>
        <w:t xml:space="preserve"> No. 113 of 1965 s. 8.] </w:t>
      </w:r>
    </w:p>
    <w:p>
      <w:pPr>
        <w:pStyle w:val="Heading5"/>
        <w:rPr>
          <w:snapToGrid w:val="0"/>
        </w:rPr>
      </w:pPr>
      <w:bookmarkStart w:id="162" w:name="_Toc532972640"/>
      <w:bookmarkStart w:id="163" w:name="_Toc532477137"/>
      <w:r>
        <w:rPr>
          <w:rStyle w:val="CharSectno"/>
        </w:rPr>
        <w:t>33H</w:t>
      </w:r>
      <w:r>
        <w:rPr>
          <w:snapToGrid w:val="0"/>
        </w:rPr>
        <w:t>.</w:t>
      </w:r>
      <w:r>
        <w:rPr>
          <w:snapToGrid w:val="0"/>
        </w:rPr>
        <w:tab/>
        <w:t>Determination of appeal</w:t>
      </w:r>
      <w:bookmarkEnd w:id="162"/>
      <w:bookmarkEnd w:id="163"/>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(1B)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(1C)</w:t>
      </w:r>
      <w:r>
        <w:rPr>
          <w:snapToGrid w:val="0"/>
        </w:rPr>
        <w:tab/>
        <w:t>Costs awarded against an appellant are recoverable in a court of competent jurisdiction as a debt due to the Crown.</w:t>
      </w:r>
    </w:p>
    <w:p>
      <w:pPr>
        <w:pStyle w:val="Subsection"/>
        <w:rPr>
          <w:snapToGrid w:val="0"/>
        </w:rPr>
      </w:pPr>
      <w:r>
        <w:rPr>
          <w:snapToGrid w:val="0"/>
        </w:rPr>
        <w:tab/>
        <w:t>(1D)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[Section 33H inserted</w:t>
      </w:r>
      <w:del w:id="164" w:author="svcMRProcess" w:date="2019-05-11T06:01:00Z">
        <w:r>
          <w:delText xml:space="preserve"> by</w:delText>
        </w:r>
      </w:del>
      <w:ins w:id="165" w:author="svcMRProcess" w:date="2019-05-11T06:01:00Z">
        <w:r>
          <w:t>:</w:t>
        </w:r>
      </w:ins>
      <w:r>
        <w:t xml:space="preserve"> No. 25 of 1954 s. 7; amended</w:t>
      </w:r>
      <w:del w:id="166" w:author="svcMRProcess" w:date="2019-05-11T06:01:00Z">
        <w:r>
          <w:delText xml:space="preserve"> by</w:delText>
        </w:r>
      </w:del>
      <w:ins w:id="167" w:author="svcMRProcess" w:date="2019-05-11T06:01:00Z">
        <w:r>
          <w:t>:</w:t>
        </w:r>
      </w:ins>
      <w:r>
        <w:t xml:space="preserve"> No. 19 of 2010 s. 51.] </w:t>
      </w:r>
    </w:p>
    <w:p>
      <w:pPr>
        <w:pStyle w:val="Heading5"/>
        <w:rPr>
          <w:snapToGrid w:val="0"/>
        </w:rPr>
      </w:pPr>
      <w:bookmarkStart w:id="168" w:name="_Toc532972641"/>
      <w:bookmarkStart w:id="169" w:name="_Toc532477138"/>
      <w:r>
        <w:rPr>
          <w:rStyle w:val="CharSectno"/>
        </w:rPr>
        <w:t>33I</w:t>
      </w:r>
      <w:r>
        <w:rPr>
          <w:snapToGrid w:val="0"/>
        </w:rPr>
        <w:t>.</w:t>
      </w:r>
      <w:r>
        <w:rPr>
          <w:snapToGrid w:val="0"/>
        </w:rPr>
        <w:tab/>
        <w:t>Decision to be sent to Commissioner</w:t>
      </w:r>
      <w:bookmarkEnd w:id="168"/>
      <w:bookmarkEnd w:id="169"/>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[Section 33I inserted</w:t>
      </w:r>
      <w:del w:id="170" w:author="svcMRProcess" w:date="2019-05-11T06:01:00Z">
        <w:r>
          <w:delText xml:space="preserve"> by</w:delText>
        </w:r>
      </w:del>
      <w:ins w:id="171" w:author="svcMRProcess" w:date="2019-05-11T06:01:00Z">
        <w:r>
          <w:t>:</w:t>
        </w:r>
      </w:ins>
      <w:r>
        <w:t xml:space="preserve"> No. 25 of 1954 s. 7.] </w:t>
      </w:r>
    </w:p>
    <w:p>
      <w:pPr>
        <w:pStyle w:val="Heading5"/>
        <w:rPr>
          <w:snapToGrid w:val="0"/>
        </w:rPr>
      </w:pPr>
      <w:bookmarkStart w:id="172" w:name="_Toc532972642"/>
      <w:bookmarkStart w:id="173" w:name="_Toc532477139"/>
      <w:r>
        <w:rPr>
          <w:rStyle w:val="CharSectno"/>
        </w:rPr>
        <w:t>33J</w:t>
      </w:r>
      <w:r>
        <w:rPr>
          <w:snapToGrid w:val="0"/>
        </w:rPr>
        <w:t>.</w:t>
      </w:r>
      <w:r>
        <w:rPr>
          <w:snapToGrid w:val="0"/>
        </w:rPr>
        <w:tab/>
        <w:t>Regulations</w:t>
      </w:r>
      <w:bookmarkEnd w:id="172"/>
      <w:bookmarkEnd w:id="173"/>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[Section 33J inserted</w:t>
      </w:r>
      <w:del w:id="174" w:author="svcMRProcess" w:date="2019-05-11T06:01:00Z">
        <w:r>
          <w:delText xml:space="preserve"> by</w:delText>
        </w:r>
      </w:del>
      <w:ins w:id="175" w:author="svcMRProcess" w:date="2019-05-11T06:01:00Z">
        <w:r>
          <w:t>:</w:t>
        </w:r>
      </w:ins>
      <w:r>
        <w:t xml:space="preserve"> No. 25 of 1954 s. 7.] </w:t>
      </w:r>
    </w:p>
    <w:p>
      <w:pPr>
        <w:pStyle w:val="Heading2"/>
      </w:pPr>
      <w:bookmarkStart w:id="176" w:name="_Toc532465471"/>
      <w:bookmarkStart w:id="177" w:name="_Toc532477140"/>
      <w:bookmarkStart w:id="178" w:name="_Toc532972482"/>
      <w:bookmarkStart w:id="179" w:name="_Toc532972643"/>
      <w:r>
        <w:rPr>
          <w:rStyle w:val="CharPartNo"/>
        </w:rPr>
        <w:t>Part IIB</w:t>
      </w:r>
      <w:r>
        <w:rPr>
          <w:b w:val="0"/>
        </w:rPr>
        <w:t> </w:t>
      </w:r>
      <w:r>
        <w:t>—</w:t>
      </w:r>
      <w:r>
        <w:rPr>
          <w:b w:val="0"/>
        </w:rPr>
        <w:t> </w:t>
      </w:r>
      <w:r>
        <w:rPr>
          <w:rStyle w:val="CharPartText"/>
        </w:rPr>
        <w:t>Removal of members</w:t>
      </w:r>
      <w:bookmarkEnd w:id="176"/>
      <w:bookmarkEnd w:id="177"/>
      <w:bookmarkEnd w:id="178"/>
      <w:bookmarkEnd w:id="179"/>
    </w:p>
    <w:p>
      <w:pPr>
        <w:pStyle w:val="Footnoteheading"/>
        <w:ind w:left="890"/>
        <w:rPr>
          <w:snapToGrid w:val="0"/>
        </w:rPr>
      </w:pPr>
      <w:r>
        <w:rPr>
          <w:snapToGrid w:val="0"/>
        </w:rPr>
        <w:tab/>
        <w:t>[Heading inserted</w:t>
      </w:r>
      <w:del w:id="180" w:author="svcMRProcess" w:date="2019-05-11T06:01:00Z">
        <w:r>
          <w:rPr>
            <w:snapToGrid w:val="0"/>
          </w:rPr>
          <w:delText xml:space="preserve"> by</w:delText>
        </w:r>
      </w:del>
      <w:ins w:id="181" w:author="svcMRProcess" w:date="2019-05-11T06:01:00Z">
        <w:r>
          <w:rPr>
            <w:snapToGrid w:val="0"/>
          </w:rPr>
          <w:t>:</w:t>
        </w:r>
      </w:ins>
      <w:r>
        <w:rPr>
          <w:snapToGrid w:val="0"/>
        </w:rPr>
        <w:t xml:space="preserve"> No. 7 of 2003 s. 6.] </w:t>
      </w:r>
    </w:p>
    <w:p>
      <w:pPr>
        <w:pStyle w:val="Heading3"/>
      </w:pPr>
      <w:bookmarkStart w:id="182" w:name="_Toc532465472"/>
      <w:bookmarkStart w:id="183" w:name="_Toc532477141"/>
      <w:bookmarkStart w:id="184" w:name="_Toc532972483"/>
      <w:bookmarkStart w:id="185" w:name="_Toc532972644"/>
      <w:r>
        <w:rPr>
          <w:rStyle w:val="CharDivNo"/>
        </w:rPr>
        <w:t>Division 1</w:t>
      </w:r>
      <w:r>
        <w:t> — </w:t>
      </w:r>
      <w:r>
        <w:rPr>
          <w:rStyle w:val="CharDivText"/>
        </w:rPr>
        <w:t>Preliminary</w:t>
      </w:r>
      <w:bookmarkEnd w:id="182"/>
      <w:bookmarkEnd w:id="183"/>
      <w:bookmarkEnd w:id="184"/>
      <w:bookmarkEnd w:id="185"/>
    </w:p>
    <w:p>
      <w:pPr>
        <w:pStyle w:val="Footnoteheading"/>
        <w:ind w:left="890"/>
        <w:rPr>
          <w:snapToGrid w:val="0"/>
        </w:rPr>
      </w:pPr>
      <w:r>
        <w:rPr>
          <w:snapToGrid w:val="0"/>
        </w:rPr>
        <w:tab/>
        <w:t>[Heading inserted</w:t>
      </w:r>
      <w:del w:id="186" w:author="svcMRProcess" w:date="2019-05-11T06:01:00Z">
        <w:r>
          <w:rPr>
            <w:snapToGrid w:val="0"/>
          </w:rPr>
          <w:delText xml:space="preserve"> by</w:delText>
        </w:r>
      </w:del>
      <w:ins w:id="187" w:author="svcMRProcess" w:date="2019-05-11T06:01:00Z">
        <w:r>
          <w:rPr>
            <w:snapToGrid w:val="0"/>
          </w:rPr>
          <w:t>:</w:t>
        </w:r>
      </w:ins>
      <w:r>
        <w:rPr>
          <w:snapToGrid w:val="0"/>
        </w:rPr>
        <w:t xml:space="preserve"> No. 7 of 2003 s. 6.] </w:t>
      </w:r>
    </w:p>
    <w:p>
      <w:pPr>
        <w:pStyle w:val="Heading5"/>
      </w:pPr>
      <w:bookmarkStart w:id="188" w:name="_Toc532972645"/>
      <w:bookmarkStart w:id="189" w:name="_Toc532477142"/>
      <w:r>
        <w:rPr>
          <w:rStyle w:val="CharSectno"/>
        </w:rPr>
        <w:t>33K</w:t>
      </w:r>
      <w:r>
        <w:t>.</w:t>
      </w:r>
      <w:r>
        <w:tab/>
        <w:t>Terms used</w:t>
      </w:r>
      <w:bookmarkEnd w:id="188"/>
      <w:bookmarkEnd w:id="189"/>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33K inserted</w:t>
      </w:r>
      <w:del w:id="190" w:author="svcMRProcess" w:date="2019-05-11T06:01:00Z">
        <w:r>
          <w:delText xml:space="preserve"> by</w:delText>
        </w:r>
      </w:del>
      <w:ins w:id="191" w:author="svcMRProcess" w:date="2019-05-11T06:01:00Z">
        <w:r>
          <w:t>:</w:t>
        </w:r>
      </w:ins>
      <w:r>
        <w:t xml:space="preserve"> No. 7 of 2003 s. 6; amended</w:t>
      </w:r>
      <w:del w:id="192" w:author="svcMRProcess" w:date="2019-05-11T06:01:00Z">
        <w:r>
          <w:delText xml:space="preserve"> by</w:delText>
        </w:r>
      </w:del>
      <w:ins w:id="193" w:author="svcMRProcess" w:date="2019-05-11T06:01:00Z">
        <w:r>
          <w:t>:</w:t>
        </w:r>
      </w:ins>
      <w:r>
        <w:t xml:space="preserve"> No. 8 of 2008 s. 9; No. 21 of 2008 s. 692; No. 42 of 2009 s. 9.] </w:t>
      </w:r>
    </w:p>
    <w:p>
      <w:pPr>
        <w:pStyle w:val="Heading3"/>
      </w:pPr>
      <w:bookmarkStart w:id="194" w:name="_Toc532465474"/>
      <w:bookmarkStart w:id="195" w:name="_Toc532477143"/>
      <w:bookmarkStart w:id="196" w:name="_Toc532972485"/>
      <w:bookmarkStart w:id="197" w:name="_Toc532972646"/>
      <w:r>
        <w:rPr>
          <w:rStyle w:val="CharDivNo"/>
        </w:rPr>
        <w:t>Division 2</w:t>
      </w:r>
      <w:r>
        <w:t> — </w:t>
      </w:r>
      <w:r>
        <w:rPr>
          <w:rStyle w:val="CharDivText"/>
        </w:rPr>
        <w:t>Removal of members</w:t>
      </w:r>
      <w:bookmarkEnd w:id="194"/>
      <w:bookmarkEnd w:id="195"/>
      <w:bookmarkEnd w:id="196"/>
      <w:bookmarkEnd w:id="197"/>
    </w:p>
    <w:p>
      <w:pPr>
        <w:pStyle w:val="Footnoteheading"/>
        <w:ind w:left="890"/>
        <w:rPr>
          <w:snapToGrid w:val="0"/>
        </w:rPr>
      </w:pPr>
      <w:r>
        <w:rPr>
          <w:snapToGrid w:val="0"/>
        </w:rPr>
        <w:tab/>
        <w:t>[Heading inserted</w:t>
      </w:r>
      <w:del w:id="198" w:author="svcMRProcess" w:date="2019-05-11T06:01:00Z">
        <w:r>
          <w:rPr>
            <w:snapToGrid w:val="0"/>
          </w:rPr>
          <w:delText xml:space="preserve"> by</w:delText>
        </w:r>
      </w:del>
      <w:ins w:id="199" w:author="svcMRProcess" w:date="2019-05-11T06:01:00Z">
        <w:r>
          <w:rPr>
            <w:snapToGrid w:val="0"/>
          </w:rPr>
          <w:t>:</w:t>
        </w:r>
      </w:ins>
      <w:r>
        <w:rPr>
          <w:snapToGrid w:val="0"/>
        </w:rPr>
        <w:t xml:space="preserve"> No. 7 of 2003 s. 6.] </w:t>
      </w:r>
    </w:p>
    <w:p>
      <w:pPr>
        <w:pStyle w:val="Heading5"/>
      </w:pPr>
      <w:bookmarkStart w:id="200" w:name="_Toc532972647"/>
      <w:bookmarkStart w:id="201" w:name="_Toc532477144"/>
      <w:r>
        <w:rPr>
          <w:rStyle w:val="CharSectno"/>
        </w:rPr>
        <w:t>33L</w:t>
      </w:r>
      <w:r>
        <w:t>.</w:t>
      </w:r>
      <w:r>
        <w:tab/>
        <w:t>Notice of loss of confidence to be given before removal action is taken</w:t>
      </w:r>
      <w:bookmarkEnd w:id="200"/>
      <w:bookmarkEnd w:id="201"/>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[Section 33L inserted</w:t>
      </w:r>
      <w:del w:id="202" w:author="svcMRProcess" w:date="2019-05-11T06:01:00Z">
        <w:r>
          <w:delText xml:space="preserve"> by</w:delText>
        </w:r>
      </w:del>
      <w:ins w:id="203" w:author="svcMRProcess" w:date="2019-05-11T06:01:00Z">
        <w:r>
          <w:t>:</w:t>
        </w:r>
      </w:ins>
      <w:r>
        <w:t xml:space="preserve"> No. 7 of 2003 s. 6.] </w:t>
      </w:r>
    </w:p>
    <w:p>
      <w:pPr>
        <w:pStyle w:val="Heading5"/>
      </w:pPr>
      <w:bookmarkStart w:id="204" w:name="_Toc532972648"/>
      <w:bookmarkStart w:id="205" w:name="_Toc532477145"/>
      <w:r>
        <w:rPr>
          <w:rStyle w:val="CharSectno"/>
        </w:rPr>
        <w:t>33M</w:t>
      </w:r>
      <w:r>
        <w:t>.</w:t>
      </w:r>
      <w:r>
        <w:tab/>
        <w:t>Maintenance payment</w:t>
      </w:r>
      <w:bookmarkEnd w:id="204"/>
      <w:bookmarkEnd w:id="205"/>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[Section 33M inserted</w:t>
      </w:r>
      <w:del w:id="206" w:author="svcMRProcess" w:date="2019-05-11T06:01:00Z">
        <w:r>
          <w:delText xml:space="preserve"> by</w:delText>
        </w:r>
      </w:del>
      <w:ins w:id="207" w:author="svcMRProcess" w:date="2019-05-11T06:01:00Z">
        <w:r>
          <w:t>:</w:t>
        </w:r>
      </w:ins>
      <w:r>
        <w:t xml:space="preserve"> No. 7 of 2003 s. 6.] </w:t>
      </w:r>
    </w:p>
    <w:p>
      <w:pPr>
        <w:pStyle w:val="Heading5"/>
      </w:pPr>
      <w:bookmarkStart w:id="208" w:name="_Toc532972649"/>
      <w:bookmarkStart w:id="209" w:name="_Toc532477146"/>
      <w:r>
        <w:rPr>
          <w:rStyle w:val="CharSectno"/>
        </w:rPr>
        <w:t>33N</w:t>
      </w:r>
      <w:r>
        <w:t>.</w:t>
      </w:r>
      <w:r>
        <w:tab/>
        <w:t>Revocation of removal action</w:t>
      </w:r>
      <w:bookmarkEnd w:id="208"/>
      <w:bookmarkEnd w:id="209"/>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[Section 33N inserted</w:t>
      </w:r>
      <w:del w:id="210" w:author="svcMRProcess" w:date="2019-05-11T06:01:00Z">
        <w:r>
          <w:delText xml:space="preserve"> by</w:delText>
        </w:r>
      </w:del>
      <w:ins w:id="211" w:author="svcMRProcess" w:date="2019-05-11T06:01:00Z">
        <w:r>
          <w:t>:</w:t>
        </w:r>
      </w:ins>
      <w:r>
        <w:t xml:space="preserve"> No. 7 of 2003 s. 6.] </w:t>
      </w:r>
    </w:p>
    <w:p>
      <w:pPr>
        <w:pStyle w:val="Heading5"/>
      </w:pPr>
      <w:bookmarkStart w:id="212" w:name="_Toc532972650"/>
      <w:bookmarkStart w:id="213" w:name="_Toc532477147"/>
      <w:r>
        <w:rPr>
          <w:rStyle w:val="CharSectno"/>
        </w:rPr>
        <w:t>33O</w:t>
      </w:r>
      <w:r>
        <w:t>.</w:t>
      </w:r>
      <w:r>
        <w:tab/>
        <w:t>Resignation of member who has been removed</w:t>
      </w:r>
      <w:bookmarkEnd w:id="212"/>
      <w:bookmarkEnd w:id="213"/>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[Section 33O inserted</w:t>
      </w:r>
      <w:del w:id="214" w:author="svcMRProcess" w:date="2019-05-11T06:01:00Z">
        <w:r>
          <w:delText xml:space="preserve"> by</w:delText>
        </w:r>
      </w:del>
      <w:ins w:id="215" w:author="svcMRProcess" w:date="2019-05-11T06:01:00Z">
        <w:r>
          <w:t>:</w:t>
        </w:r>
      </w:ins>
      <w:r>
        <w:t xml:space="preserve"> No. 7 of 2003 s. 6.] </w:t>
      </w:r>
    </w:p>
    <w:p>
      <w:pPr>
        <w:pStyle w:val="Heading3"/>
      </w:pPr>
      <w:bookmarkStart w:id="216" w:name="_Toc532465479"/>
      <w:bookmarkStart w:id="217" w:name="_Toc532477148"/>
      <w:bookmarkStart w:id="218" w:name="_Toc532972490"/>
      <w:bookmarkStart w:id="219" w:name="_Toc532972651"/>
      <w:r>
        <w:rPr>
          <w:rStyle w:val="CharDivNo"/>
        </w:rPr>
        <w:t>Division 3</w:t>
      </w:r>
      <w:r>
        <w:t> — </w:t>
      </w:r>
      <w:r>
        <w:rPr>
          <w:rStyle w:val="CharDivText"/>
        </w:rPr>
        <w:t>Appeal in relation to removal</w:t>
      </w:r>
      <w:bookmarkEnd w:id="216"/>
      <w:bookmarkEnd w:id="217"/>
      <w:bookmarkEnd w:id="218"/>
      <w:bookmarkEnd w:id="219"/>
    </w:p>
    <w:p>
      <w:pPr>
        <w:pStyle w:val="Footnoteheading"/>
        <w:ind w:left="890"/>
        <w:rPr>
          <w:snapToGrid w:val="0"/>
        </w:rPr>
      </w:pPr>
      <w:r>
        <w:rPr>
          <w:snapToGrid w:val="0"/>
        </w:rPr>
        <w:tab/>
        <w:t>[Heading inserted</w:t>
      </w:r>
      <w:del w:id="220" w:author="svcMRProcess" w:date="2019-05-11T06:01:00Z">
        <w:r>
          <w:rPr>
            <w:snapToGrid w:val="0"/>
          </w:rPr>
          <w:delText xml:space="preserve"> by</w:delText>
        </w:r>
      </w:del>
      <w:ins w:id="221" w:author="svcMRProcess" w:date="2019-05-11T06:01:00Z">
        <w:r>
          <w:rPr>
            <w:snapToGrid w:val="0"/>
          </w:rPr>
          <w:t>:</w:t>
        </w:r>
      </w:ins>
      <w:r>
        <w:rPr>
          <w:snapToGrid w:val="0"/>
        </w:rPr>
        <w:t xml:space="preserve"> No. 7 of 2003 s. 6.] </w:t>
      </w:r>
    </w:p>
    <w:p>
      <w:pPr>
        <w:pStyle w:val="Heading5"/>
      </w:pPr>
      <w:bookmarkStart w:id="222" w:name="_Toc532972652"/>
      <w:bookmarkStart w:id="223" w:name="_Toc532477149"/>
      <w:r>
        <w:rPr>
          <w:rStyle w:val="CharSectno"/>
        </w:rPr>
        <w:t>33P</w:t>
      </w:r>
      <w:r>
        <w:t>.</w:t>
      </w:r>
      <w:r>
        <w:tab/>
        <w:t>Appeal right</w:t>
      </w:r>
      <w:bookmarkEnd w:id="222"/>
      <w:bookmarkEnd w:id="223"/>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[Section 33P inserted</w:t>
      </w:r>
      <w:del w:id="224" w:author="svcMRProcess" w:date="2019-05-11T06:01:00Z">
        <w:r>
          <w:delText xml:space="preserve"> by</w:delText>
        </w:r>
      </w:del>
      <w:ins w:id="225" w:author="svcMRProcess" w:date="2019-05-11T06:01:00Z">
        <w:r>
          <w:t>:</w:t>
        </w:r>
      </w:ins>
      <w:r>
        <w:t xml:space="preserve"> No. 7 of 2003 s. 6.] </w:t>
      </w:r>
    </w:p>
    <w:p>
      <w:pPr>
        <w:pStyle w:val="Heading5"/>
      </w:pPr>
      <w:bookmarkStart w:id="226" w:name="_Toc532972653"/>
      <w:bookmarkStart w:id="227" w:name="_Toc532477150"/>
      <w:r>
        <w:rPr>
          <w:rStyle w:val="CharSectno"/>
        </w:rPr>
        <w:t>33Q</w:t>
      </w:r>
      <w:r>
        <w:t>.</w:t>
      </w:r>
      <w:r>
        <w:tab/>
        <w:t>Proceedings on appeal</w:t>
      </w:r>
      <w:bookmarkEnd w:id="226"/>
      <w:bookmarkEnd w:id="227"/>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[Section 33Q inserted</w:t>
      </w:r>
      <w:del w:id="228" w:author="svcMRProcess" w:date="2019-05-11T06:01:00Z">
        <w:r>
          <w:delText xml:space="preserve"> by</w:delText>
        </w:r>
      </w:del>
      <w:ins w:id="229" w:author="svcMRProcess" w:date="2019-05-11T06:01:00Z">
        <w:r>
          <w:t>:</w:t>
        </w:r>
      </w:ins>
      <w:r>
        <w:t xml:space="preserve"> No. 7 of 2003 s. 6.] </w:t>
      </w:r>
    </w:p>
    <w:p>
      <w:pPr>
        <w:pStyle w:val="Heading5"/>
        <w:spacing w:before="180"/>
      </w:pPr>
      <w:bookmarkStart w:id="230" w:name="_Toc532972654"/>
      <w:bookmarkStart w:id="231" w:name="_Toc532477151"/>
      <w:r>
        <w:rPr>
          <w:rStyle w:val="CharSectno"/>
        </w:rPr>
        <w:t>33R</w:t>
      </w:r>
      <w:r>
        <w:t>.</w:t>
      </w:r>
      <w:r>
        <w:tab/>
        <w:t>New evidence on appeal</w:t>
      </w:r>
      <w:bookmarkEnd w:id="230"/>
      <w:bookmarkEnd w:id="231"/>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[Section 33R inserted</w:t>
      </w:r>
      <w:del w:id="232" w:author="svcMRProcess" w:date="2019-05-11T06:01:00Z">
        <w:r>
          <w:delText xml:space="preserve"> by</w:delText>
        </w:r>
      </w:del>
      <w:ins w:id="233" w:author="svcMRProcess" w:date="2019-05-11T06:01:00Z">
        <w:r>
          <w:t>:</w:t>
        </w:r>
      </w:ins>
      <w:r>
        <w:t xml:space="preserve"> No. 7 of 2003 s. 6.] </w:t>
      </w:r>
    </w:p>
    <w:p>
      <w:pPr>
        <w:pStyle w:val="Heading5"/>
      </w:pPr>
      <w:bookmarkStart w:id="234" w:name="_Toc532972655"/>
      <w:bookmarkStart w:id="235" w:name="_Toc532477152"/>
      <w:r>
        <w:rPr>
          <w:rStyle w:val="CharSectno"/>
        </w:rPr>
        <w:t>33S</w:t>
      </w:r>
      <w:r>
        <w:t>.</w:t>
      </w:r>
      <w:r>
        <w:tab/>
        <w:t xml:space="preserve">Application of </w:t>
      </w:r>
      <w:r>
        <w:rPr>
          <w:i/>
        </w:rPr>
        <w:t>Industrial Relations Act 1979</w:t>
      </w:r>
      <w:r>
        <w:t xml:space="preserve"> to appeals</w:t>
      </w:r>
      <w:bookmarkEnd w:id="234"/>
      <w:bookmarkEnd w:id="235"/>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del w:id="236" w:author="svcMRProcess" w:date="2019-05-11T06:01:00Z"/>
        </w:trPr>
        <w:tc>
          <w:tcPr>
            <w:tcW w:w="1843" w:type="dxa"/>
          </w:tcPr>
          <w:p>
            <w:pPr>
              <w:pStyle w:val="TableNAm"/>
              <w:rPr>
                <w:del w:id="237" w:author="svcMRProcess" w:date="2019-05-11T06:01:00Z"/>
              </w:rPr>
            </w:pPr>
            <w:del w:id="238" w:author="svcMRProcess" w:date="2019-05-11T06:01:00Z">
              <w:r>
                <w:delText>s. 31(6)</w:delText>
              </w:r>
            </w:del>
          </w:p>
        </w:tc>
        <w:tc>
          <w:tcPr>
            <w:tcW w:w="4252" w:type="dxa"/>
          </w:tcPr>
          <w:p>
            <w:pPr>
              <w:pStyle w:val="TableNAm"/>
              <w:rPr>
                <w:del w:id="239" w:author="svcMRProcess" w:date="2019-05-11T06:01:00Z"/>
              </w:rPr>
            </w:pPr>
          </w:p>
        </w:tc>
      </w:tr>
      <w:tr>
        <w:trPr>
          <w:cantSplit/>
        </w:trPr>
        <w:tc>
          <w:tcPr>
            <w:tcW w:w="1843" w:type="dxa"/>
          </w:tcPr>
          <w:p>
            <w:pPr>
              <w:pStyle w:val="TableNAm"/>
            </w:pPr>
            <w:r>
              <w:t>s. 32</w:t>
            </w:r>
          </w:p>
        </w:tc>
        <w:tc>
          <w:tcPr>
            <w:tcW w:w="4252" w:type="dxa"/>
          </w:tcPr>
          <w:p>
            <w:pPr>
              <w:pStyle w:val="TableNAm"/>
            </w:pPr>
            <w:r>
              <w:t>Section 32(1) is to be read as if a reference to “Where an industrial matter has been referred to the Commission the Commission shall</w:t>
            </w:r>
            <w:del w:id="240" w:author="svcMRProcess" w:date="2019-05-11T06:01:00Z">
              <w:r>
                <w:delText>, unless it</w:delText>
              </w:r>
            </w:del>
            <w:r>
              <w:t>” were a reference to “</w:t>
            </w:r>
            <w:del w:id="241" w:author="svcMRProcess" w:date="2019-05-11T06:01:00Z">
              <w:r>
                <w:delText>Where</w:delText>
              </w:r>
            </w:del>
            <w:ins w:id="242" w:author="svcMRProcess" w:date="2019-05-11T06:01:00Z">
              <w:r>
                <w:t>If</w:t>
              </w:r>
            </w:ins>
            <w:r>
              <w:t xml:space="preserve"> the Commission is dealing with an appeal instituted under </w:t>
            </w:r>
            <w:del w:id="243" w:author="svcMRProcess" w:date="2019-05-11T06:01:00Z">
              <w:r>
                <w:delText xml:space="preserve">section 33P of </w:delText>
              </w:r>
            </w:del>
            <w:r>
              <w:t xml:space="preserve">the </w:t>
            </w:r>
            <w:r>
              <w:rPr>
                <w:i/>
              </w:rPr>
              <w:t>Police Act 1892</w:t>
            </w:r>
            <w:del w:id="244" w:author="svcMRProcess" w:date="2019-05-11T06:01:00Z">
              <w:r>
                <w:delText>, a member of</w:delText>
              </w:r>
            </w:del>
            <w:ins w:id="245" w:author="svcMRProcess" w:date="2019-05-11T06:01:00Z">
              <w:r>
                <w:t xml:space="preserve"> section 33P,</w:t>
              </w:r>
            </w:ins>
            <w:r>
              <w:t xml:space="preserve"> the Commission may recommend that the parties to the appeal</w:t>
            </w:r>
            <w:del w:id="246" w:author="svcMRProcess" w:date="2019-05-11T06:01:00Z">
              <w:r>
                <w:delText>, unless he or she</w:delText>
              </w:r>
            </w:del>
            <w:r>
              <w:t>”.</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w:t>
            </w:r>
            <w:del w:id="247" w:author="svcMRProcess" w:date="2019-05-11T06:01:00Z">
              <w:r>
                <w:delText>,</w:delText>
              </w:r>
            </w:del>
            <w:r>
              <w:t xml:space="preserve"> or declaration” is to be read as if it were a reference to “an order”.</w:t>
            </w:r>
          </w:p>
          <w:p>
            <w:pPr>
              <w:pStyle w:val="TableNAm"/>
            </w:pPr>
            <w:r>
              <w:t>A reference in subsection (</w:t>
            </w:r>
            <w:del w:id="248" w:author="svcMRProcess" w:date="2019-05-11T06:01:00Z">
              <w:r>
                <w:delText>3</w:delText>
              </w:r>
            </w:del>
            <w:ins w:id="249" w:author="svcMRProcess" w:date="2019-05-11T06:01:00Z">
              <w:r>
                <w:t>4</w:t>
              </w:r>
            </w:ins>
            <w:r>
              <w:t>) to “</w:t>
            </w:r>
            <w:del w:id="250" w:author="svcMRProcess" w:date="2019-05-11T06:01:00Z">
              <w:r>
                <w:delText>the President, the Full Bench</w:delText>
              </w:r>
            </w:del>
            <w:ins w:id="251" w:author="svcMRProcess" w:date="2019-05-11T06:01:00Z">
              <w:r>
                <w:t>no award, order, declaration, finding</w:t>
              </w:r>
            </w:ins>
            <w:r>
              <w:t xml:space="preserve">, or </w:t>
            </w:r>
            <w:del w:id="252" w:author="svcMRProcess" w:date="2019-05-11T06:01:00Z">
              <w:r>
                <w:delText>the Commission</w:delText>
              </w:r>
            </w:del>
            <w:ins w:id="253" w:author="svcMRProcess" w:date="2019-05-11T06:01:00Z">
              <w:r>
                <w:t>proceeding</w:t>
              </w:r>
            </w:ins>
            <w:r>
              <w:t>” is to be read as if it were a reference to “</w:t>
            </w:r>
            <w:del w:id="254" w:author="svcMRProcess" w:date="2019-05-11T06:01:00Z">
              <w:r>
                <w:delText>the Commission</w:delText>
              </w:r>
            </w:del>
            <w:ins w:id="255" w:author="svcMRProcess" w:date="2019-05-11T06:01:00Z">
              <w:r>
                <w:t>no decision, order, finding or proceeding</w:t>
              </w:r>
            </w:ins>
            <w:r>
              <w:t>”.</w:t>
            </w:r>
          </w:p>
        </w:tc>
      </w:tr>
      <w:tr>
        <w:trPr>
          <w:cantSplit/>
          <w:del w:id="256" w:author="svcMRProcess" w:date="2019-05-11T06:01:00Z"/>
        </w:trPr>
        <w:tc>
          <w:tcPr>
            <w:tcW w:w="1843" w:type="dxa"/>
          </w:tcPr>
          <w:p>
            <w:pPr>
              <w:pStyle w:val="TableNAm"/>
              <w:rPr>
                <w:del w:id="257" w:author="svcMRProcess" w:date="2019-05-11T06:01:00Z"/>
              </w:rPr>
            </w:pPr>
          </w:p>
        </w:tc>
        <w:tc>
          <w:tcPr>
            <w:tcW w:w="4252" w:type="dxa"/>
          </w:tcPr>
          <w:p>
            <w:pPr>
              <w:pStyle w:val="TableNAm"/>
              <w:rPr>
                <w:del w:id="258" w:author="svcMRProcess" w:date="2019-05-11T06:01:00Z"/>
              </w:rPr>
            </w:pPr>
            <w:del w:id="259" w:author="svcMRProcess" w:date="2019-05-11T06:01:00Z">
              <w:r>
                <w:delText>A reference in subsection (4) to “no award, order, declaration, finding, or proceeding of the President, the Full Bench, or the Commission” is to be read as if it were a reference to “no decision, order, finding or proceeding of the Commission”.</w:delText>
              </w:r>
            </w:del>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w:t>
            </w:r>
            <w:del w:id="260" w:author="svcMRProcess" w:date="2019-05-11T06:01:00Z">
              <w:r>
                <w:delText xml:space="preserve">President, the </w:delText>
              </w:r>
            </w:del>
            <w:r>
              <w:t>Full Bench,</w:t>
            </w:r>
            <w:ins w:id="261" w:author="svcMRProcess" w:date="2019-05-11T06:01:00Z">
              <w:r>
                <w:t xml:space="preserve"> the Commission on an application under section 49(11)</w:t>
              </w:r>
            </w:ins>
            <w:r>
              <w:t xml:space="preserve"> or the Commission in Court Session” is to be read as if it were a reference to “a decision of the Commission under </w:t>
            </w:r>
            <w:del w:id="262" w:author="svcMRProcess" w:date="2019-05-11T06:01:00Z">
              <w:r>
                <w:delText xml:space="preserve">section 33U of </w:delText>
              </w:r>
            </w:del>
            <w:r>
              <w:t xml:space="preserve">the </w:t>
            </w:r>
            <w:r>
              <w:rPr>
                <w:i/>
              </w:rPr>
              <w:t>Police Act 1892</w:t>
            </w:r>
            <w:ins w:id="263" w:author="svcMRProcess" w:date="2019-05-11T06:01:00Z">
              <w:r>
                <w:rPr>
                  <w:i/>
                </w:rPr>
                <w:t xml:space="preserve"> </w:t>
              </w:r>
              <w:r>
                <w:t>section 33U</w:t>
              </w:r>
            </w:ins>
            <w:r>
              <w:t>”.</w:t>
            </w:r>
          </w:p>
        </w:tc>
      </w:tr>
    </w:tbl>
    <w:p>
      <w:pPr>
        <w:pStyle w:val="Footnotesection"/>
      </w:pPr>
      <w:r>
        <w:tab/>
        <w:t>[Section 33S inserted</w:t>
      </w:r>
      <w:del w:id="264" w:author="svcMRProcess" w:date="2019-05-11T06:01:00Z">
        <w:r>
          <w:delText xml:space="preserve"> by</w:delText>
        </w:r>
      </w:del>
      <w:ins w:id="265" w:author="svcMRProcess" w:date="2019-05-11T06:01:00Z">
        <w:r>
          <w:t>:</w:t>
        </w:r>
      </w:ins>
      <w:r>
        <w:t xml:space="preserve"> No. 7 of 2003 s. 6</w:t>
      </w:r>
      <w:ins w:id="266" w:author="svcMRProcess" w:date="2019-05-11T06:01:00Z">
        <w:r>
          <w:t>; amended: No. 39 of 2018 s. 70</w:t>
        </w:r>
      </w:ins>
      <w:r>
        <w:t xml:space="preserve">.] </w:t>
      </w:r>
    </w:p>
    <w:p>
      <w:pPr>
        <w:pStyle w:val="Heading5"/>
      </w:pPr>
      <w:bookmarkStart w:id="267" w:name="_Toc532972656"/>
      <w:bookmarkStart w:id="268" w:name="_Toc532477153"/>
      <w:r>
        <w:rPr>
          <w:rStyle w:val="CharSectno"/>
        </w:rPr>
        <w:t>33T</w:t>
      </w:r>
      <w:r>
        <w:t>.</w:t>
      </w:r>
      <w:r>
        <w:tab/>
        <w:t>Adjournment of appeal if appellant charged with offence</w:t>
      </w:r>
      <w:bookmarkEnd w:id="267"/>
      <w:bookmarkEnd w:id="268"/>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[Section 33T inserted</w:t>
      </w:r>
      <w:del w:id="269" w:author="svcMRProcess" w:date="2019-05-11T06:01:00Z">
        <w:r>
          <w:delText xml:space="preserve"> by</w:delText>
        </w:r>
      </w:del>
      <w:ins w:id="270" w:author="svcMRProcess" w:date="2019-05-11T06:01:00Z">
        <w:r>
          <w:t>:</w:t>
        </w:r>
      </w:ins>
      <w:r>
        <w:t xml:space="preserve"> No. 7 of 2003 s. 6.] </w:t>
      </w:r>
    </w:p>
    <w:p>
      <w:pPr>
        <w:pStyle w:val="Heading5"/>
      </w:pPr>
      <w:bookmarkStart w:id="271" w:name="_Toc532972657"/>
      <w:bookmarkStart w:id="272" w:name="_Toc532477154"/>
      <w:r>
        <w:rPr>
          <w:rStyle w:val="CharSectno"/>
        </w:rPr>
        <w:t>33U</w:t>
      </w:r>
      <w:r>
        <w:t>.</w:t>
      </w:r>
      <w:r>
        <w:tab/>
        <w:t>Decision by the WAIRC</w:t>
      </w:r>
      <w:bookmarkEnd w:id="271"/>
      <w:bookmarkEnd w:id="272"/>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[Section 33U inserted</w:t>
      </w:r>
      <w:del w:id="273" w:author="svcMRProcess" w:date="2019-05-11T06:01:00Z">
        <w:r>
          <w:delText xml:space="preserve"> by</w:delText>
        </w:r>
      </w:del>
      <w:ins w:id="274" w:author="svcMRProcess" w:date="2019-05-11T06:01:00Z">
        <w:r>
          <w:t>:</w:t>
        </w:r>
      </w:ins>
      <w:r>
        <w:t xml:space="preserve"> No. 7 of 2003 s. 6.] </w:t>
      </w:r>
    </w:p>
    <w:p>
      <w:pPr>
        <w:pStyle w:val="Heading5"/>
      </w:pPr>
      <w:bookmarkStart w:id="275" w:name="_Toc532972658"/>
      <w:bookmarkStart w:id="276" w:name="_Toc532477155"/>
      <w:r>
        <w:rPr>
          <w:rStyle w:val="CharSectno"/>
        </w:rPr>
        <w:t>33V</w:t>
      </w:r>
      <w:r>
        <w:t>.</w:t>
      </w:r>
      <w:r>
        <w:tab/>
        <w:t>Restriction on publication</w:t>
      </w:r>
      <w:bookmarkEnd w:id="275"/>
      <w:bookmarkEnd w:id="276"/>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[Section 33V inserted</w:t>
      </w:r>
      <w:del w:id="277" w:author="svcMRProcess" w:date="2019-05-11T06:01:00Z">
        <w:r>
          <w:delText xml:space="preserve"> by</w:delText>
        </w:r>
      </w:del>
      <w:ins w:id="278" w:author="svcMRProcess" w:date="2019-05-11T06:01:00Z">
        <w:r>
          <w:t>:</w:t>
        </w:r>
      </w:ins>
      <w:r>
        <w:t xml:space="preserve"> No. 7 of 2003 s. 6.] </w:t>
      </w:r>
    </w:p>
    <w:p>
      <w:pPr>
        <w:pStyle w:val="Heading3"/>
      </w:pPr>
      <w:bookmarkStart w:id="279" w:name="_Toc532465487"/>
      <w:bookmarkStart w:id="280" w:name="_Toc532477156"/>
      <w:bookmarkStart w:id="281" w:name="_Toc532972498"/>
      <w:bookmarkStart w:id="282" w:name="_Toc532972659"/>
      <w:r>
        <w:rPr>
          <w:rStyle w:val="CharDivNo"/>
        </w:rPr>
        <w:t>Division 4</w:t>
      </w:r>
      <w:r>
        <w:t> — </w:t>
      </w:r>
      <w:r>
        <w:rPr>
          <w:rStyle w:val="CharDivText"/>
        </w:rPr>
        <w:t>General</w:t>
      </w:r>
      <w:bookmarkEnd w:id="279"/>
      <w:bookmarkEnd w:id="280"/>
      <w:bookmarkEnd w:id="281"/>
      <w:bookmarkEnd w:id="282"/>
    </w:p>
    <w:p>
      <w:pPr>
        <w:pStyle w:val="Footnoteheading"/>
        <w:ind w:left="890"/>
        <w:rPr>
          <w:snapToGrid w:val="0"/>
        </w:rPr>
      </w:pPr>
      <w:r>
        <w:rPr>
          <w:snapToGrid w:val="0"/>
        </w:rPr>
        <w:tab/>
        <w:t>[Heading inserted</w:t>
      </w:r>
      <w:del w:id="283" w:author="svcMRProcess" w:date="2019-05-11T06:01:00Z">
        <w:r>
          <w:rPr>
            <w:snapToGrid w:val="0"/>
          </w:rPr>
          <w:delText xml:space="preserve"> by</w:delText>
        </w:r>
      </w:del>
      <w:ins w:id="284" w:author="svcMRProcess" w:date="2019-05-11T06:01:00Z">
        <w:r>
          <w:rPr>
            <w:snapToGrid w:val="0"/>
          </w:rPr>
          <w:t>:</w:t>
        </w:r>
      </w:ins>
      <w:r>
        <w:rPr>
          <w:snapToGrid w:val="0"/>
        </w:rPr>
        <w:t xml:space="preserve"> No. 7 of 2003 s. 6.] </w:t>
      </w:r>
    </w:p>
    <w:p>
      <w:pPr>
        <w:pStyle w:val="Heading5"/>
      </w:pPr>
      <w:bookmarkStart w:id="285" w:name="_Toc532972660"/>
      <w:bookmarkStart w:id="286" w:name="_Toc532477157"/>
      <w:r>
        <w:rPr>
          <w:rStyle w:val="CharSectno"/>
        </w:rPr>
        <w:t>33W</w:t>
      </w:r>
      <w:r>
        <w:t>.</w:t>
      </w:r>
      <w:r>
        <w:tab/>
        <w:t>Effect of charge for an offence or an acquittal</w:t>
      </w:r>
      <w:bookmarkEnd w:id="285"/>
      <w:bookmarkEnd w:id="286"/>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[Section 33W inserted</w:t>
      </w:r>
      <w:del w:id="287" w:author="svcMRProcess" w:date="2019-05-11T06:01:00Z">
        <w:r>
          <w:delText xml:space="preserve"> by</w:delText>
        </w:r>
      </w:del>
      <w:ins w:id="288" w:author="svcMRProcess" w:date="2019-05-11T06:01:00Z">
        <w:r>
          <w:t>:</w:t>
        </w:r>
      </w:ins>
      <w:r>
        <w:t xml:space="preserve"> No. 7 of 2003 s. 6.] </w:t>
      </w:r>
    </w:p>
    <w:p>
      <w:pPr>
        <w:pStyle w:val="Heading5"/>
      </w:pPr>
      <w:bookmarkStart w:id="289" w:name="_Toc532972661"/>
      <w:bookmarkStart w:id="290" w:name="_Toc532477158"/>
      <w:r>
        <w:rPr>
          <w:rStyle w:val="CharSectno"/>
        </w:rPr>
        <w:t>33X</w:t>
      </w:r>
      <w:r>
        <w:t>.</w:t>
      </w:r>
      <w:r>
        <w:tab/>
        <w:t>Failure to comply with procedure</w:t>
      </w:r>
      <w:bookmarkEnd w:id="289"/>
      <w:bookmarkEnd w:id="290"/>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[Section 33X inserted</w:t>
      </w:r>
      <w:del w:id="291" w:author="svcMRProcess" w:date="2019-05-11T06:01:00Z">
        <w:r>
          <w:delText xml:space="preserve"> by</w:delText>
        </w:r>
      </w:del>
      <w:ins w:id="292" w:author="svcMRProcess" w:date="2019-05-11T06:01:00Z">
        <w:r>
          <w:t>:</w:t>
        </w:r>
      </w:ins>
      <w:r>
        <w:t xml:space="preserve"> No. 7 of 2003 s. 6.] </w:t>
      </w:r>
    </w:p>
    <w:p>
      <w:pPr>
        <w:pStyle w:val="Heading5"/>
      </w:pPr>
      <w:bookmarkStart w:id="293" w:name="_Toc532972662"/>
      <w:bookmarkStart w:id="294" w:name="_Toc532477159"/>
      <w:r>
        <w:rPr>
          <w:rStyle w:val="CharSectno"/>
        </w:rPr>
        <w:t>33Y</w:t>
      </w:r>
      <w:r>
        <w:t>.</w:t>
      </w:r>
      <w:r>
        <w:tab/>
        <w:t>Transfer, standing down and leave of member</w:t>
      </w:r>
      <w:bookmarkEnd w:id="293"/>
      <w:bookmarkEnd w:id="294"/>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[Section 33Y inserted</w:t>
      </w:r>
      <w:del w:id="295" w:author="svcMRProcess" w:date="2019-05-11T06:01:00Z">
        <w:r>
          <w:delText xml:space="preserve"> by</w:delText>
        </w:r>
      </w:del>
      <w:ins w:id="296" w:author="svcMRProcess" w:date="2019-05-11T06:01:00Z">
        <w:r>
          <w:t>:</w:t>
        </w:r>
      </w:ins>
      <w:r>
        <w:t xml:space="preserve"> No. 7 of 2003 s. 6.] </w:t>
      </w:r>
    </w:p>
    <w:p>
      <w:pPr>
        <w:pStyle w:val="Heading5"/>
      </w:pPr>
      <w:bookmarkStart w:id="297" w:name="_Toc532972663"/>
      <w:bookmarkStart w:id="298" w:name="_Toc532477160"/>
      <w:r>
        <w:rPr>
          <w:rStyle w:val="CharSectno"/>
        </w:rPr>
        <w:t>33Z</w:t>
      </w:r>
      <w:r>
        <w:t>.</w:t>
      </w:r>
      <w:r>
        <w:tab/>
        <w:t>Review of Part IIB</w:t>
      </w:r>
      <w:bookmarkEnd w:id="297"/>
      <w:bookmarkEnd w:id="298"/>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[Section 33Z inserted</w:t>
      </w:r>
      <w:del w:id="299" w:author="svcMRProcess" w:date="2019-05-11T06:01:00Z">
        <w:r>
          <w:delText xml:space="preserve"> by</w:delText>
        </w:r>
      </w:del>
      <w:ins w:id="300" w:author="svcMRProcess" w:date="2019-05-11T06:01:00Z">
        <w:r>
          <w:t>:</w:t>
        </w:r>
      </w:ins>
      <w:r>
        <w:t xml:space="preserve"> No. 7 of 2003 s. 6.] </w:t>
      </w:r>
    </w:p>
    <w:p>
      <w:pPr>
        <w:pStyle w:val="Heading2"/>
      </w:pPr>
      <w:bookmarkStart w:id="301" w:name="_Toc532465492"/>
      <w:bookmarkStart w:id="302" w:name="_Toc532477161"/>
      <w:bookmarkStart w:id="303" w:name="_Toc532972503"/>
      <w:bookmarkStart w:id="304" w:name="_Toc532972664"/>
      <w:r>
        <w:rPr>
          <w:rStyle w:val="CharPartNo"/>
        </w:rPr>
        <w:t>Part III</w:t>
      </w:r>
      <w:r>
        <w:rPr>
          <w:rStyle w:val="CharDivNo"/>
        </w:rPr>
        <w:t> </w:t>
      </w:r>
      <w:r>
        <w:t>—</w:t>
      </w:r>
      <w:r>
        <w:rPr>
          <w:rStyle w:val="CharDivText"/>
        </w:rPr>
        <w:t> </w:t>
      </w:r>
      <w:r>
        <w:rPr>
          <w:rStyle w:val="CharPartText"/>
        </w:rPr>
        <w:t>Special constables</w:t>
      </w:r>
      <w:bookmarkEnd w:id="301"/>
      <w:bookmarkEnd w:id="302"/>
      <w:bookmarkEnd w:id="303"/>
      <w:bookmarkEnd w:id="304"/>
    </w:p>
    <w:p>
      <w:pPr>
        <w:pStyle w:val="Footnoteheading"/>
      </w:pPr>
      <w:r>
        <w:tab/>
        <w:t>[Heading inserted</w:t>
      </w:r>
      <w:del w:id="305" w:author="svcMRProcess" w:date="2019-05-11T06:01:00Z">
        <w:r>
          <w:delText xml:space="preserve"> by</w:delText>
        </w:r>
      </w:del>
      <w:ins w:id="306" w:author="svcMRProcess" w:date="2019-05-11T06:01:00Z">
        <w:r>
          <w:t>:</w:t>
        </w:r>
      </w:ins>
      <w:r>
        <w:t xml:space="preserve"> No. 59 of 2006 s. 63.] </w:t>
      </w:r>
    </w:p>
    <w:p>
      <w:pPr>
        <w:pStyle w:val="Heading5"/>
      </w:pPr>
      <w:bookmarkStart w:id="307" w:name="_Toc532972665"/>
      <w:bookmarkStart w:id="308" w:name="_Toc532477162"/>
      <w:r>
        <w:rPr>
          <w:rStyle w:val="CharSectno"/>
        </w:rPr>
        <w:t>34</w:t>
      </w:r>
      <w:r>
        <w:t>.</w:t>
      </w:r>
      <w:r>
        <w:tab/>
        <w:t>Terms used</w:t>
      </w:r>
      <w:bookmarkEnd w:id="307"/>
      <w:bookmarkEnd w:id="308"/>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[Section 34 inserted</w:t>
      </w:r>
      <w:del w:id="309" w:author="svcMRProcess" w:date="2019-05-11T06:01:00Z">
        <w:r>
          <w:delText xml:space="preserve"> by</w:delText>
        </w:r>
      </w:del>
      <w:ins w:id="310" w:author="svcMRProcess" w:date="2019-05-11T06:01:00Z">
        <w:r>
          <w:t>:</w:t>
        </w:r>
      </w:ins>
      <w:r>
        <w:t xml:space="preserve"> No. 59 of 2006 s. 63.] </w:t>
      </w:r>
    </w:p>
    <w:p>
      <w:pPr>
        <w:pStyle w:val="Heading5"/>
      </w:pPr>
      <w:bookmarkStart w:id="311" w:name="_Toc532972666"/>
      <w:bookmarkStart w:id="312" w:name="_Toc532477163"/>
      <w:r>
        <w:rPr>
          <w:rStyle w:val="CharSectno"/>
        </w:rPr>
        <w:t>35</w:t>
      </w:r>
      <w:r>
        <w:t>.</w:t>
      </w:r>
      <w:r>
        <w:tab/>
        <w:t>Appointing and terminating special constables</w:t>
      </w:r>
      <w:bookmarkEnd w:id="311"/>
      <w:bookmarkEnd w:id="312"/>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[Section 35 inserted</w:t>
      </w:r>
      <w:del w:id="313" w:author="svcMRProcess" w:date="2019-05-11T06:01:00Z">
        <w:r>
          <w:delText xml:space="preserve"> by</w:delText>
        </w:r>
      </w:del>
      <w:ins w:id="314" w:author="svcMRProcess" w:date="2019-05-11T06:01:00Z">
        <w:r>
          <w:t>:</w:t>
        </w:r>
      </w:ins>
      <w:r>
        <w:t xml:space="preserve"> No. 59 of 2006 s. 63.] </w:t>
      </w:r>
    </w:p>
    <w:p>
      <w:pPr>
        <w:pStyle w:val="Ednotesection"/>
      </w:pPr>
      <w:r>
        <w:t>[</w:t>
      </w:r>
      <w:r>
        <w:rPr>
          <w:b/>
          <w:bCs/>
        </w:rPr>
        <w:t>35A.</w:t>
      </w:r>
      <w:r>
        <w:tab/>
        <w:t>Deleted</w:t>
      </w:r>
      <w:del w:id="315" w:author="svcMRProcess" w:date="2019-05-11T06:01:00Z">
        <w:r>
          <w:delText> by</w:delText>
        </w:r>
      </w:del>
      <w:ins w:id="316" w:author="svcMRProcess" w:date="2019-05-11T06:01:00Z">
        <w:r>
          <w:t>:</w:t>
        </w:r>
      </w:ins>
      <w:r>
        <w:t xml:space="preserve"> No. 59 of 2006 s. 63.]</w:t>
      </w:r>
    </w:p>
    <w:p>
      <w:pPr>
        <w:pStyle w:val="Heading5"/>
      </w:pPr>
      <w:bookmarkStart w:id="317" w:name="_Toc532972667"/>
      <w:bookmarkStart w:id="318" w:name="_Toc532477164"/>
      <w:r>
        <w:rPr>
          <w:rStyle w:val="CharSectno"/>
        </w:rPr>
        <w:t>36</w:t>
      </w:r>
      <w:r>
        <w:t>.</w:t>
      </w:r>
      <w:r>
        <w:tab/>
        <w:t>Functions of special constables</w:t>
      </w:r>
      <w:bookmarkEnd w:id="317"/>
      <w:bookmarkEnd w:id="318"/>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[Section 36 inserted</w:t>
      </w:r>
      <w:del w:id="319" w:author="svcMRProcess" w:date="2019-05-11T06:01:00Z">
        <w:r>
          <w:delText xml:space="preserve"> by</w:delText>
        </w:r>
      </w:del>
      <w:ins w:id="320" w:author="svcMRProcess" w:date="2019-05-11T06:01:00Z">
        <w:r>
          <w:t>:</w:t>
        </w:r>
      </w:ins>
      <w:r>
        <w:t xml:space="preserve">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321" w:name="_Toc532972668"/>
      <w:bookmarkStart w:id="322" w:name="_Toc532477165"/>
      <w:r>
        <w:rPr>
          <w:rStyle w:val="CharSectno"/>
        </w:rPr>
        <w:t>37</w:t>
      </w:r>
      <w:r>
        <w:t>.</w:t>
      </w:r>
      <w:r>
        <w:tab/>
        <w:t>Special constables not in the Police Force</w:t>
      </w:r>
      <w:bookmarkEnd w:id="321"/>
      <w:bookmarkEnd w:id="322"/>
    </w:p>
    <w:p>
      <w:pPr>
        <w:pStyle w:val="Subsection"/>
      </w:pPr>
      <w:r>
        <w:tab/>
        <w:t>(1)</w:t>
      </w:r>
      <w:r>
        <w:tab/>
        <w:t>A special constable is not a member of the Police Force of Western Australia for the purposes of this Act.</w:t>
      </w:r>
    </w:p>
    <w:p>
      <w:pPr>
        <w:pStyle w:val="Subsection"/>
        <w:keepNext/>
      </w:pPr>
      <w:r>
        <w:tab/>
        <w:t>(2)</w:t>
      </w:r>
      <w:r>
        <w:tab/>
        <w:t>Subsection (1) does not affect the operation of section 36(1) or (2) or 136.</w:t>
      </w:r>
    </w:p>
    <w:p>
      <w:pPr>
        <w:pStyle w:val="Footnotesection"/>
      </w:pPr>
      <w:r>
        <w:tab/>
        <w:t>[Section 37 inserted</w:t>
      </w:r>
      <w:del w:id="323" w:author="svcMRProcess" w:date="2019-05-11T06:01:00Z">
        <w:r>
          <w:delText xml:space="preserve"> by</w:delText>
        </w:r>
      </w:del>
      <w:ins w:id="324" w:author="svcMRProcess" w:date="2019-05-11T06:01:00Z">
        <w:r>
          <w:t>:</w:t>
        </w:r>
      </w:ins>
      <w:r>
        <w:t xml:space="preserve"> No. 59 of 2006 s. 63.] </w:t>
      </w:r>
    </w:p>
    <w:p>
      <w:pPr>
        <w:pStyle w:val="Ednotesection"/>
      </w:pPr>
      <w:r>
        <w:t>[</w:t>
      </w:r>
      <w:r>
        <w:rPr>
          <w:b/>
        </w:rPr>
        <w:t>38.</w:t>
      </w:r>
      <w:r>
        <w:tab/>
        <w:t>Deleted</w:t>
      </w:r>
      <w:del w:id="325" w:author="svcMRProcess" w:date="2019-05-11T06:01:00Z">
        <w:r>
          <w:delText xml:space="preserve"> by</w:delText>
        </w:r>
      </w:del>
      <w:ins w:id="326" w:author="svcMRProcess" w:date="2019-05-11T06:01:00Z">
        <w:r>
          <w:t>:</w:t>
        </w:r>
      </w:ins>
      <w:r>
        <w:t xml:space="preserve"> No. 59 of 2006 s. 63.]</w:t>
      </w:r>
    </w:p>
    <w:p>
      <w:pPr>
        <w:pStyle w:val="Heading2"/>
      </w:pPr>
      <w:bookmarkStart w:id="327" w:name="_Toc532465497"/>
      <w:bookmarkStart w:id="328" w:name="_Toc532477166"/>
      <w:bookmarkStart w:id="329" w:name="_Toc532972508"/>
      <w:bookmarkStart w:id="330" w:name="_Toc532972669"/>
      <w:r>
        <w:rPr>
          <w:rStyle w:val="CharPartNo"/>
        </w:rPr>
        <w:t>Part IIIA</w:t>
      </w:r>
      <w:r>
        <w:rPr>
          <w:b w:val="0"/>
        </w:rPr>
        <w:t> </w:t>
      </w:r>
      <w:r>
        <w:t>—</w:t>
      </w:r>
      <w:r>
        <w:rPr>
          <w:b w:val="0"/>
        </w:rPr>
        <w:t> </w:t>
      </w:r>
      <w:r>
        <w:rPr>
          <w:rStyle w:val="CharPartText"/>
        </w:rPr>
        <w:t>Aboriginal police liaison officers</w:t>
      </w:r>
      <w:bookmarkEnd w:id="327"/>
      <w:bookmarkEnd w:id="328"/>
      <w:bookmarkEnd w:id="329"/>
      <w:bookmarkEnd w:id="330"/>
    </w:p>
    <w:p>
      <w:pPr>
        <w:pStyle w:val="Footnoteheading"/>
      </w:pPr>
      <w:r>
        <w:tab/>
        <w:t>[Heading inserted</w:t>
      </w:r>
      <w:del w:id="331" w:author="svcMRProcess" w:date="2019-05-11T06:01:00Z">
        <w:r>
          <w:delText xml:space="preserve"> by</w:delText>
        </w:r>
      </w:del>
      <w:ins w:id="332" w:author="svcMRProcess" w:date="2019-05-11T06:01:00Z">
        <w:r>
          <w:t>:</w:t>
        </w:r>
      </w:ins>
      <w:r>
        <w:t xml:space="preserve"> No. 8 of 2008 s. 10.]</w:t>
      </w:r>
    </w:p>
    <w:p>
      <w:pPr>
        <w:pStyle w:val="Heading5"/>
      </w:pPr>
      <w:bookmarkStart w:id="333" w:name="_Toc532972670"/>
      <w:bookmarkStart w:id="334" w:name="_Toc532477167"/>
      <w:r>
        <w:rPr>
          <w:rStyle w:val="CharSectno"/>
        </w:rPr>
        <w:t>38A</w:t>
      </w:r>
      <w:r>
        <w:t>.</w:t>
      </w:r>
      <w:r>
        <w:tab/>
        <w:t>Terms used</w:t>
      </w:r>
      <w:bookmarkEnd w:id="333"/>
      <w:bookmarkEnd w:id="334"/>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w:t>
      </w:r>
      <w:del w:id="335" w:author="svcMRProcess" w:date="2019-05-11T06:01:00Z">
        <w:r>
          <w:delText xml:space="preserve"> by</w:delText>
        </w:r>
      </w:del>
      <w:ins w:id="336" w:author="svcMRProcess" w:date="2019-05-11T06:01:00Z">
        <w:r>
          <w:t>:</w:t>
        </w:r>
      </w:ins>
      <w:r>
        <w:t xml:space="preserve"> No. 8 of 2008 s. 10.]</w:t>
      </w:r>
    </w:p>
    <w:p>
      <w:pPr>
        <w:pStyle w:val="Heading5"/>
      </w:pPr>
      <w:bookmarkStart w:id="337" w:name="_Toc532972671"/>
      <w:bookmarkStart w:id="338" w:name="_Toc532477168"/>
      <w:r>
        <w:rPr>
          <w:rStyle w:val="CharSectno"/>
        </w:rPr>
        <w:t>38B</w:t>
      </w:r>
      <w:r>
        <w:t>.</w:t>
      </w:r>
      <w:r>
        <w:tab/>
        <w:t>Appointing and terminating Aboriginal police liaison officers</w:t>
      </w:r>
      <w:bookmarkEnd w:id="337"/>
      <w:bookmarkEnd w:id="338"/>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w:t>
      </w:r>
      <w:del w:id="339" w:author="svcMRProcess" w:date="2019-05-11T06:01:00Z">
        <w:r>
          <w:delText xml:space="preserve"> by</w:delText>
        </w:r>
      </w:del>
      <w:ins w:id="340" w:author="svcMRProcess" w:date="2019-05-11T06:01:00Z">
        <w:r>
          <w:t>:</w:t>
        </w:r>
      </w:ins>
      <w:r>
        <w:t xml:space="preserve"> No. 8 of 2008 s. 10.]</w:t>
      </w:r>
    </w:p>
    <w:p>
      <w:pPr>
        <w:pStyle w:val="Heading5"/>
      </w:pPr>
      <w:bookmarkStart w:id="341" w:name="_Toc532972672"/>
      <w:bookmarkStart w:id="342" w:name="_Toc532477169"/>
      <w:r>
        <w:rPr>
          <w:rStyle w:val="CharSectno"/>
        </w:rPr>
        <w:t>38C</w:t>
      </w:r>
      <w:r>
        <w:t>.</w:t>
      </w:r>
      <w:r>
        <w:tab/>
        <w:t>Functions of APLOs</w:t>
      </w:r>
      <w:bookmarkEnd w:id="341"/>
      <w:bookmarkEnd w:id="342"/>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w:t>
      </w:r>
      <w:del w:id="343" w:author="svcMRProcess" w:date="2019-05-11T06:01:00Z">
        <w:r>
          <w:delText xml:space="preserve"> by</w:delText>
        </w:r>
      </w:del>
      <w:ins w:id="344" w:author="svcMRProcess" w:date="2019-05-11T06:01:00Z">
        <w:r>
          <w:t>:</w:t>
        </w:r>
      </w:ins>
      <w:r>
        <w:t xml:space="preserve">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345" w:name="_Toc532972673"/>
      <w:bookmarkStart w:id="346" w:name="_Toc532477170"/>
      <w:r>
        <w:rPr>
          <w:rStyle w:val="CharSectno"/>
        </w:rPr>
        <w:t>38D</w:t>
      </w:r>
      <w:r>
        <w:t>.</w:t>
      </w:r>
      <w:r>
        <w:tab/>
        <w:t>APLOs not in the Police Force</w:t>
      </w:r>
      <w:bookmarkEnd w:id="345"/>
      <w:bookmarkEnd w:id="346"/>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w:t>
      </w:r>
      <w:del w:id="347" w:author="svcMRProcess" w:date="2019-05-11T06:01:00Z">
        <w:r>
          <w:delText xml:space="preserve"> by</w:delText>
        </w:r>
      </w:del>
      <w:ins w:id="348" w:author="svcMRProcess" w:date="2019-05-11T06:01:00Z">
        <w:r>
          <w:t>:</w:t>
        </w:r>
      </w:ins>
      <w:r>
        <w:t xml:space="preserve"> No. 8 of 2008 s. 10.]</w:t>
      </w:r>
    </w:p>
    <w:p>
      <w:pPr>
        <w:pStyle w:val="Heading5"/>
      </w:pPr>
      <w:bookmarkStart w:id="349" w:name="_Toc532972674"/>
      <w:bookmarkStart w:id="350" w:name="_Toc532477171"/>
      <w:r>
        <w:rPr>
          <w:rStyle w:val="CharSectno"/>
        </w:rPr>
        <w:t>38E</w:t>
      </w:r>
      <w:r>
        <w:t>.</w:t>
      </w:r>
      <w:r>
        <w:tab/>
        <w:t>Transitional</w:t>
      </w:r>
      <w:bookmarkEnd w:id="349"/>
      <w:bookmarkEnd w:id="350"/>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w:t>
      </w:r>
      <w:del w:id="351" w:author="svcMRProcess" w:date="2019-05-11T06:01:00Z">
        <w:r>
          <w:delText xml:space="preserve"> by</w:delText>
        </w:r>
      </w:del>
      <w:ins w:id="352" w:author="svcMRProcess" w:date="2019-05-11T06:01:00Z">
        <w:r>
          <w:t>:</w:t>
        </w:r>
      </w:ins>
      <w:r>
        <w:t xml:space="preserve"> No. 8 of 2008 s. 10.]</w:t>
      </w:r>
    </w:p>
    <w:p>
      <w:pPr>
        <w:pStyle w:val="Heading2"/>
      </w:pPr>
      <w:bookmarkStart w:id="353" w:name="_Toc532465503"/>
      <w:bookmarkStart w:id="354" w:name="_Toc532477172"/>
      <w:bookmarkStart w:id="355" w:name="_Toc532972514"/>
      <w:bookmarkStart w:id="356" w:name="_Toc532972675"/>
      <w:r>
        <w:rPr>
          <w:rStyle w:val="CharPartNo"/>
        </w:rPr>
        <w:t>Part IIIB</w:t>
      </w:r>
      <w:r>
        <w:rPr>
          <w:b w:val="0"/>
        </w:rPr>
        <w:t> </w:t>
      </w:r>
      <w:r>
        <w:t>—</w:t>
      </w:r>
      <w:r>
        <w:rPr>
          <w:b w:val="0"/>
        </w:rPr>
        <w:t> </w:t>
      </w:r>
      <w:r>
        <w:rPr>
          <w:rStyle w:val="CharPartText"/>
        </w:rPr>
        <w:t>Police auxiliary officers</w:t>
      </w:r>
      <w:bookmarkEnd w:id="353"/>
      <w:bookmarkEnd w:id="354"/>
      <w:bookmarkEnd w:id="355"/>
      <w:bookmarkEnd w:id="356"/>
    </w:p>
    <w:p>
      <w:pPr>
        <w:pStyle w:val="Footnoteheading"/>
      </w:pPr>
      <w:r>
        <w:tab/>
        <w:t>[Heading inserted</w:t>
      </w:r>
      <w:del w:id="357" w:author="svcMRProcess" w:date="2019-05-11T06:01:00Z">
        <w:r>
          <w:delText xml:space="preserve"> by</w:delText>
        </w:r>
      </w:del>
      <w:ins w:id="358" w:author="svcMRProcess" w:date="2019-05-11T06:01:00Z">
        <w:r>
          <w:t>:</w:t>
        </w:r>
      </w:ins>
      <w:r>
        <w:t xml:space="preserve"> No. 42 of 2009 s. 10.]</w:t>
      </w:r>
    </w:p>
    <w:p>
      <w:pPr>
        <w:pStyle w:val="Heading5"/>
      </w:pPr>
      <w:bookmarkStart w:id="359" w:name="_Toc532972676"/>
      <w:bookmarkStart w:id="360" w:name="_Toc532477173"/>
      <w:r>
        <w:rPr>
          <w:rStyle w:val="CharSectno"/>
        </w:rPr>
        <w:t>38F</w:t>
      </w:r>
      <w:r>
        <w:t>.</w:t>
      </w:r>
      <w:r>
        <w:tab/>
        <w:t>Terms used</w:t>
      </w:r>
      <w:bookmarkEnd w:id="359"/>
      <w:bookmarkEnd w:id="360"/>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w:t>
      </w:r>
      <w:del w:id="361" w:author="svcMRProcess" w:date="2019-05-11T06:01:00Z">
        <w:r>
          <w:delText xml:space="preserve"> by</w:delText>
        </w:r>
      </w:del>
      <w:ins w:id="362" w:author="svcMRProcess" w:date="2019-05-11T06:01:00Z">
        <w:r>
          <w:t>:</w:t>
        </w:r>
      </w:ins>
      <w:r>
        <w:t xml:space="preserve"> No. 42 of 2009 s. 10.]</w:t>
      </w:r>
    </w:p>
    <w:p>
      <w:pPr>
        <w:pStyle w:val="Heading5"/>
      </w:pPr>
      <w:bookmarkStart w:id="363" w:name="_Toc532972677"/>
      <w:bookmarkStart w:id="364" w:name="_Toc532477174"/>
      <w:r>
        <w:rPr>
          <w:rStyle w:val="CharSectno"/>
        </w:rPr>
        <w:t>38G</w:t>
      </w:r>
      <w:r>
        <w:t>.</w:t>
      </w:r>
      <w:r>
        <w:tab/>
        <w:t>Appointing police auxiliary officers</w:t>
      </w:r>
      <w:bookmarkEnd w:id="363"/>
      <w:bookmarkEnd w:id="364"/>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w:t>
      </w:r>
      <w:del w:id="365" w:author="svcMRProcess" w:date="2019-05-11T06:01:00Z">
        <w:r>
          <w:delText xml:space="preserve"> by</w:delText>
        </w:r>
      </w:del>
      <w:ins w:id="366" w:author="svcMRProcess" w:date="2019-05-11T06:01:00Z">
        <w:r>
          <w:t>:</w:t>
        </w:r>
      </w:ins>
      <w:r>
        <w:t xml:space="preserve"> No. 42 of 2009 s. 10.]</w:t>
      </w:r>
    </w:p>
    <w:p>
      <w:pPr>
        <w:pStyle w:val="Heading5"/>
      </w:pPr>
      <w:bookmarkStart w:id="367" w:name="_Toc532972678"/>
      <w:bookmarkStart w:id="368" w:name="_Toc532477175"/>
      <w:r>
        <w:rPr>
          <w:rStyle w:val="CharSectno"/>
        </w:rPr>
        <w:t>38H</w:t>
      </w:r>
      <w:r>
        <w:t>.</w:t>
      </w:r>
      <w:r>
        <w:tab/>
        <w:t>Functions of police auxiliary officers</w:t>
      </w:r>
      <w:bookmarkEnd w:id="367"/>
      <w:bookmarkEnd w:id="368"/>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w:t>
      </w:r>
      <w:del w:id="369" w:author="svcMRProcess" w:date="2019-05-11T06:01:00Z">
        <w:r>
          <w:delText xml:space="preserve"> by</w:delText>
        </w:r>
      </w:del>
      <w:ins w:id="370" w:author="svcMRProcess" w:date="2019-05-11T06:01:00Z">
        <w:r>
          <w:t>:</w:t>
        </w:r>
      </w:ins>
      <w:r>
        <w:t xml:space="preserve"> No. 42 of 2009 s. 10.]</w:t>
      </w:r>
    </w:p>
    <w:p>
      <w:pPr>
        <w:pStyle w:val="Heading5"/>
      </w:pPr>
      <w:bookmarkStart w:id="371" w:name="_Toc532972679"/>
      <w:bookmarkStart w:id="372" w:name="_Toc532477176"/>
      <w:r>
        <w:rPr>
          <w:rStyle w:val="CharSectno"/>
        </w:rPr>
        <w:t>38I</w:t>
      </w:r>
      <w:r>
        <w:t>.</w:t>
      </w:r>
      <w:r>
        <w:tab/>
        <w:t>Police auxiliary officers not in the Police Force</w:t>
      </w:r>
      <w:bookmarkEnd w:id="371"/>
      <w:bookmarkEnd w:id="372"/>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w:t>
      </w:r>
      <w:del w:id="373" w:author="svcMRProcess" w:date="2019-05-11T06:01:00Z">
        <w:r>
          <w:delText xml:space="preserve"> by</w:delText>
        </w:r>
      </w:del>
      <w:ins w:id="374" w:author="svcMRProcess" w:date="2019-05-11T06:01:00Z">
        <w:r>
          <w:t>:</w:t>
        </w:r>
      </w:ins>
      <w:r>
        <w:t xml:space="preserve"> No. 42 of 2009 s. 10.]</w:t>
      </w:r>
    </w:p>
    <w:p>
      <w:pPr>
        <w:pStyle w:val="Heading2"/>
      </w:pPr>
      <w:bookmarkStart w:id="375" w:name="_Toc532465508"/>
      <w:bookmarkStart w:id="376" w:name="_Toc532477177"/>
      <w:bookmarkStart w:id="377" w:name="_Toc532972519"/>
      <w:bookmarkStart w:id="378" w:name="_Toc532972680"/>
      <w:r>
        <w:rPr>
          <w:rStyle w:val="CharPartNo"/>
        </w:rPr>
        <w:t>Part IV</w:t>
      </w:r>
      <w:r>
        <w:rPr>
          <w:rStyle w:val="CharDivNo"/>
        </w:rPr>
        <w:t> </w:t>
      </w:r>
      <w:r>
        <w:t>—</w:t>
      </w:r>
      <w:r>
        <w:rPr>
          <w:rStyle w:val="CharDivText"/>
        </w:rPr>
        <w:t> </w:t>
      </w:r>
      <w:r>
        <w:rPr>
          <w:rStyle w:val="CharPartText"/>
        </w:rPr>
        <w:t>As to the establishment of Police Districts</w:t>
      </w:r>
      <w:bookmarkEnd w:id="375"/>
      <w:bookmarkEnd w:id="376"/>
      <w:bookmarkEnd w:id="377"/>
      <w:bookmarkEnd w:id="378"/>
      <w:r>
        <w:rPr>
          <w:rStyle w:val="CharPartText"/>
        </w:rPr>
        <w:t xml:space="preserve"> </w:t>
      </w:r>
    </w:p>
    <w:p>
      <w:pPr>
        <w:pStyle w:val="Heading5"/>
        <w:rPr>
          <w:snapToGrid w:val="0"/>
        </w:rPr>
      </w:pPr>
      <w:bookmarkStart w:id="379" w:name="_Toc532972681"/>
      <w:bookmarkStart w:id="380" w:name="_Toc532477178"/>
      <w:r>
        <w:rPr>
          <w:rStyle w:val="CharSectno"/>
        </w:rPr>
        <w:t>39</w:t>
      </w:r>
      <w:r>
        <w:rPr>
          <w:snapToGrid w:val="0"/>
        </w:rPr>
        <w:t>.</w:t>
      </w:r>
      <w:r>
        <w:rPr>
          <w:snapToGrid w:val="0"/>
        </w:rPr>
        <w:tab/>
        <w:t>Police Districts</w:t>
      </w:r>
      <w:bookmarkEnd w:id="379"/>
      <w:bookmarkEnd w:id="380"/>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[Section 39 amended</w:t>
      </w:r>
      <w:del w:id="381" w:author="svcMRProcess" w:date="2019-05-11T06:01:00Z">
        <w:r>
          <w:delText xml:space="preserve"> by</w:delText>
        </w:r>
      </w:del>
      <w:ins w:id="382" w:author="svcMRProcess" w:date="2019-05-11T06:01:00Z">
        <w:r>
          <w:t>:</w:t>
        </w:r>
      </w:ins>
      <w:r>
        <w:t xml:space="preserve"> No. 6 of 1978 s. 10.] </w:t>
      </w:r>
    </w:p>
    <w:p>
      <w:pPr>
        <w:pStyle w:val="Heading2"/>
      </w:pPr>
      <w:bookmarkStart w:id="383" w:name="_Toc532465510"/>
      <w:bookmarkStart w:id="384" w:name="_Toc532477179"/>
      <w:bookmarkStart w:id="385" w:name="_Toc532972521"/>
      <w:bookmarkStart w:id="386" w:name="_Toc532972682"/>
      <w:r>
        <w:rPr>
          <w:rStyle w:val="CharPartNo"/>
        </w:rPr>
        <w:t>Part IVA</w:t>
      </w:r>
      <w:r>
        <w:rPr>
          <w:rStyle w:val="CharDivNo"/>
        </w:rPr>
        <w:t> </w:t>
      </w:r>
      <w:r>
        <w:t>—</w:t>
      </w:r>
      <w:r>
        <w:rPr>
          <w:rStyle w:val="CharDivText"/>
        </w:rPr>
        <w:t> </w:t>
      </w:r>
      <w:r>
        <w:rPr>
          <w:rStyle w:val="CharPartText"/>
        </w:rPr>
        <w:t>Use of police property in relation to advertising</w:t>
      </w:r>
      <w:bookmarkEnd w:id="383"/>
      <w:bookmarkEnd w:id="384"/>
      <w:bookmarkEnd w:id="385"/>
      <w:bookmarkEnd w:id="386"/>
      <w:r>
        <w:rPr>
          <w:rStyle w:val="CharPartText"/>
        </w:rPr>
        <w:t xml:space="preserve"> </w:t>
      </w:r>
    </w:p>
    <w:p>
      <w:pPr>
        <w:pStyle w:val="Footnoteheading"/>
        <w:ind w:left="890"/>
      </w:pPr>
      <w:r>
        <w:tab/>
        <w:t>[Heading inserted</w:t>
      </w:r>
      <w:del w:id="387" w:author="svcMRProcess" w:date="2019-05-11T06:01:00Z">
        <w:r>
          <w:delText xml:space="preserve"> by</w:delText>
        </w:r>
      </w:del>
      <w:ins w:id="388" w:author="svcMRProcess" w:date="2019-05-11T06:01:00Z">
        <w:r>
          <w:t>:</w:t>
        </w:r>
      </w:ins>
      <w:r>
        <w:t xml:space="preserve"> No. 49 of 1995 s. 3.]</w:t>
      </w:r>
    </w:p>
    <w:p>
      <w:pPr>
        <w:pStyle w:val="Heading5"/>
        <w:rPr>
          <w:snapToGrid w:val="0"/>
        </w:rPr>
      </w:pPr>
      <w:bookmarkStart w:id="389" w:name="_Toc532972683"/>
      <w:bookmarkStart w:id="390" w:name="_Toc532477180"/>
      <w:r>
        <w:rPr>
          <w:rStyle w:val="CharSectno"/>
        </w:rPr>
        <w:t>39A</w:t>
      </w:r>
      <w:r>
        <w:rPr>
          <w:snapToGrid w:val="0"/>
        </w:rPr>
        <w:t>.</w:t>
      </w:r>
      <w:r>
        <w:rPr>
          <w:snapToGrid w:val="0"/>
        </w:rPr>
        <w:tab/>
        <w:t>Terms used</w:t>
      </w:r>
      <w:bookmarkEnd w:id="389"/>
      <w:bookmarkEnd w:id="390"/>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[Section 39A inserted</w:t>
      </w:r>
      <w:del w:id="391" w:author="svcMRProcess" w:date="2019-05-11T06:01:00Z">
        <w:r>
          <w:delText xml:space="preserve"> by</w:delText>
        </w:r>
      </w:del>
      <w:ins w:id="392" w:author="svcMRProcess" w:date="2019-05-11T06:01:00Z">
        <w:r>
          <w:t>:</w:t>
        </w:r>
      </w:ins>
      <w:r>
        <w:t xml:space="preserve"> No. 49 of 1995 s. 3; amended</w:t>
      </w:r>
      <w:del w:id="393" w:author="svcMRProcess" w:date="2019-05-11T06:01:00Z">
        <w:r>
          <w:delText xml:space="preserve"> by</w:delText>
        </w:r>
      </w:del>
      <w:ins w:id="394" w:author="svcMRProcess" w:date="2019-05-11T06:01:00Z">
        <w:r>
          <w:t>:</w:t>
        </w:r>
      </w:ins>
      <w:r>
        <w:t xml:space="preserve"> No. 77 of 2006 Sch. 1 cl. 130(1).] </w:t>
      </w:r>
    </w:p>
    <w:p>
      <w:pPr>
        <w:pStyle w:val="Heading5"/>
        <w:rPr>
          <w:snapToGrid w:val="0"/>
        </w:rPr>
      </w:pPr>
      <w:bookmarkStart w:id="395" w:name="_Toc532972684"/>
      <w:bookmarkStart w:id="396" w:name="_Toc532477181"/>
      <w:r>
        <w:rPr>
          <w:rStyle w:val="CharSectno"/>
        </w:rPr>
        <w:t>39B</w:t>
      </w:r>
      <w:r>
        <w:rPr>
          <w:snapToGrid w:val="0"/>
        </w:rPr>
        <w:t>.</w:t>
      </w:r>
      <w:r>
        <w:rPr>
          <w:snapToGrid w:val="0"/>
        </w:rPr>
        <w:tab/>
        <w:t>Contracts for advertising using police property</w:t>
      </w:r>
      <w:bookmarkEnd w:id="395"/>
      <w:bookmarkEnd w:id="396"/>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[Section 39B inserted</w:t>
      </w:r>
      <w:del w:id="397" w:author="svcMRProcess" w:date="2019-05-11T06:01:00Z">
        <w:r>
          <w:delText xml:space="preserve"> by</w:delText>
        </w:r>
      </w:del>
      <w:ins w:id="398" w:author="svcMRProcess" w:date="2019-05-11T06:01:00Z">
        <w:r>
          <w:t>:</w:t>
        </w:r>
      </w:ins>
      <w:r>
        <w:t xml:space="preserve"> No. 49 of 1995 s. 3.] </w:t>
      </w:r>
    </w:p>
    <w:p>
      <w:pPr>
        <w:pStyle w:val="Heading5"/>
        <w:rPr>
          <w:snapToGrid w:val="0"/>
        </w:rPr>
      </w:pPr>
      <w:bookmarkStart w:id="399" w:name="_Toc532972685"/>
      <w:bookmarkStart w:id="400" w:name="_Toc532477182"/>
      <w:r>
        <w:rPr>
          <w:rStyle w:val="CharSectno"/>
        </w:rPr>
        <w:t>39C</w:t>
      </w:r>
      <w:r>
        <w:rPr>
          <w:snapToGrid w:val="0"/>
        </w:rPr>
        <w:t>.</w:t>
      </w:r>
      <w:r>
        <w:rPr>
          <w:snapToGrid w:val="0"/>
        </w:rPr>
        <w:tab/>
        <w:t>Financial provisions relating to contracts</w:t>
      </w:r>
      <w:bookmarkEnd w:id="399"/>
      <w:bookmarkEnd w:id="400"/>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[Section 39C inserted</w:t>
      </w:r>
      <w:del w:id="401" w:author="svcMRProcess" w:date="2019-05-11T06:01:00Z">
        <w:r>
          <w:delText xml:space="preserve"> by</w:delText>
        </w:r>
      </w:del>
      <w:ins w:id="402" w:author="svcMRProcess" w:date="2019-05-11T06:01:00Z">
        <w:r>
          <w:t>:</w:t>
        </w:r>
      </w:ins>
      <w:r>
        <w:t xml:space="preserve"> No. 49 of 1995 s. 3; amended</w:t>
      </w:r>
      <w:del w:id="403" w:author="svcMRProcess" w:date="2019-05-11T06:01:00Z">
        <w:r>
          <w:delText xml:space="preserve"> by</w:delText>
        </w:r>
      </w:del>
      <w:ins w:id="404" w:author="svcMRProcess" w:date="2019-05-11T06:01:00Z">
        <w:r>
          <w:t>:</w:t>
        </w:r>
      </w:ins>
      <w:r>
        <w:t xml:space="preserve"> No. 77 of 2006 Sch. 1 cl. 130(2)-(5).] </w:t>
      </w:r>
    </w:p>
    <w:p>
      <w:pPr>
        <w:pStyle w:val="Heading2"/>
        <w:rPr>
          <w:rStyle w:val="CharPartText"/>
          <w:b w:val="0"/>
          <w:snapToGrid/>
          <w:sz w:val="24"/>
        </w:rPr>
      </w:pPr>
      <w:bookmarkStart w:id="405" w:name="_Toc532465514"/>
      <w:bookmarkStart w:id="406" w:name="_Toc532477183"/>
      <w:bookmarkStart w:id="407" w:name="_Toc532972525"/>
      <w:bookmarkStart w:id="408" w:name="_Toc532972686"/>
      <w:r>
        <w:rPr>
          <w:rStyle w:val="CharPartNo"/>
        </w:rPr>
        <w:t>Part IVB</w:t>
      </w:r>
      <w:r>
        <w:t> — </w:t>
      </w:r>
      <w:r>
        <w:rPr>
          <w:rStyle w:val="CharPartText"/>
        </w:rPr>
        <w:t>Charging for services at major events</w:t>
      </w:r>
      <w:bookmarkEnd w:id="405"/>
      <w:bookmarkEnd w:id="406"/>
      <w:bookmarkEnd w:id="407"/>
      <w:bookmarkEnd w:id="408"/>
    </w:p>
    <w:p>
      <w:pPr>
        <w:pStyle w:val="Footnoteheading"/>
      </w:pPr>
      <w:r>
        <w:tab/>
        <w:t>[Heading inserted</w:t>
      </w:r>
      <w:del w:id="409" w:author="svcMRProcess" w:date="2019-05-11T06:01:00Z">
        <w:r>
          <w:delText xml:space="preserve"> by</w:delText>
        </w:r>
      </w:del>
      <w:ins w:id="410" w:author="svcMRProcess" w:date="2019-05-11T06:01:00Z">
        <w:r>
          <w:t>:</w:t>
        </w:r>
      </w:ins>
      <w:r>
        <w:t xml:space="preserve"> No. 12 of 2011 s. 4.]</w:t>
      </w:r>
    </w:p>
    <w:p>
      <w:pPr>
        <w:pStyle w:val="Heading5"/>
      </w:pPr>
      <w:bookmarkStart w:id="411" w:name="_Toc532972687"/>
      <w:bookmarkStart w:id="412" w:name="_Toc532477184"/>
      <w:r>
        <w:rPr>
          <w:rStyle w:val="CharSectno"/>
        </w:rPr>
        <w:t>39D</w:t>
      </w:r>
      <w:r>
        <w:t>.</w:t>
      </w:r>
      <w:r>
        <w:tab/>
        <w:t>Purpose of this Part</w:t>
      </w:r>
      <w:bookmarkEnd w:id="411"/>
      <w:bookmarkEnd w:id="412"/>
    </w:p>
    <w:p>
      <w:pPr>
        <w:pStyle w:val="Subsection"/>
        <w:rPr>
          <w:snapToGrid w:val="0"/>
        </w:rPr>
      </w:pPr>
      <w:r>
        <w:rPr>
          <w:snapToGrid w:val="0"/>
        </w:rPr>
        <w:tab/>
      </w:r>
      <w:r>
        <w:rPr>
          <w:snapToGrid w:val="0"/>
        </w:rPr>
        <w:tab/>
        <w:t>The purpose of this Part is to empower the Commissioner of Police to charge on a cost</w:t>
      </w:r>
      <w:r>
        <w:rPr>
          <w:snapToGrid w:val="0"/>
        </w:rPr>
        <w:noBreakHyphen/>
        <w:t>recovery basis for the attendance of police officers at major sporting or entertainment events where that attendance is requested by the promoter or organiser of the event.</w:t>
      </w:r>
    </w:p>
    <w:p>
      <w:pPr>
        <w:pStyle w:val="Footnotesection"/>
      </w:pPr>
      <w:r>
        <w:tab/>
        <w:t>[Section 39D inserted</w:t>
      </w:r>
      <w:del w:id="413" w:author="svcMRProcess" w:date="2019-05-11T06:01:00Z">
        <w:r>
          <w:delText xml:space="preserve"> by</w:delText>
        </w:r>
      </w:del>
      <w:ins w:id="414" w:author="svcMRProcess" w:date="2019-05-11T06:01:00Z">
        <w:r>
          <w:t>:</w:t>
        </w:r>
      </w:ins>
      <w:r>
        <w:t xml:space="preserve"> No. 12 of 2011 s. 4.]</w:t>
      </w:r>
    </w:p>
    <w:p>
      <w:pPr>
        <w:pStyle w:val="Heading5"/>
      </w:pPr>
      <w:bookmarkStart w:id="415" w:name="_Toc532972688"/>
      <w:bookmarkStart w:id="416" w:name="_Toc532477185"/>
      <w:r>
        <w:rPr>
          <w:rStyle w:val="CharSectno"/>
        </w:rPr>
        <w:t>39E</w:t>
      </w:r>
      <w:r>
        <w:t>.</w:t>
      </w:r>
      <w:r>
        <w:tab/>
        <w:t>Terms used</w:t>
      </w:r>
      <w:bookmarkEnd w:id="415"/>
      <w:bookmarkEnd w:id="416"/>
    </w:p>
    <w:p>
      <w:pPr>
        <w:pStyle w:val="Subsection"/>
        <w:rPr>
          <w:snapToGrid w:val="0"/>
        </w:rPr>
      </w:pPr>
      <w:r>
        <w:rPr>
          <w:snapToGrid w:val="0"/>
        </w:rPr>
        <w:tab/>
      </w:r>
      <w:r>
        <w:rPr>
          <w:snapToGrid w:val="0"/>
        </w:rPr>
        <w:tab/>
        <w:t xml:space="preserve">In this Part — </w:t>
      </w:r>
    </w:p>
    <w:p>
      <w:pPr>
        <w:pStyle w:val="Defstart"/>
      </w:pPr>
      <w:r>
        <w:tab/>
      </w:r>
      <w:r>
        <w:rPr>
          <w:rStyle w:val="CharDefText"/>
          <w:iCs/>
          <w:szCs w:val="22"/>
        </w:rPr>
        <w:t>charitable organisation</w:t>
      </w:r>
      <w:r>
        <w:t xml:space="preserve"> means — </w:t>
      </w:r>
    </w:p>
    <w:p>
      <w:pPr>
        <w:pStyle w:val="Defpara"/>
      </w:pPr>
      <w:r>
        <w:tab/>
        <w:t>(a)</w:t>
      </w:r>
      <w:r>
        <w:tab/>
        <w:t>a public benevolent or religious institution;</w:t>
      </w:r>
    </w:p>
    <w:p>
      <w:pPr>
        <w:pStyle w:val="Defpara"/>
      </w:pPr>
      <w:r>
        <w:tab/>
        <w:t>(b)</w:t>
      </w:r>
      <w:r>
        <w:tab/>
        <w:t>a public hospital or a hospital carried on by an association or other body of persons otherwise than for purposes of profit or gain to the individual members of that association or body;</w:t>
      </w:r>
    </w:p>
    <w:p>
      <w:pPr>
        <w:pStyle w:val="Defpara"/>
      </w:pPr>
      <w:r>
        <w:tab/>
        <w:t>(c)</w:t>
      </w:r>
      <w:r>
        <w:tab/>
        <w:t>a university;</w:t>
      </w:r>
    </w:p>
    <w:p>
      <w:pPr>
        <w:pStyle w:val="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Defpara"/>
      </w:pPr>
      <w:r>
        <w:tab/>
        <w:t>(e)</w:t>
      </w:r>
      <w:r>
        <w:tab/>
        <w:t>a trust the moneys of which may be applied only for charitable purposes;</w:t>
      </w:r>
    </w:p>
    <w:p>
      <w:pPr>
        <w:pStyle w:val="Defpara"/>
      </w:pPr>
      <w:r>
        <w:tab/>
        <w:t>(f)</w:t>
      </w:r>
      <w:r>
        <w:tab/>
        <w:t>an institution established for any other charitable purpose;</w:t>
      </w:r>
    </w:p>
    <w:p>
      <w:pPr>
        <w:pStyle w:val="Defpara"/>
        <w:rPr>
          <w:snapToGrid/>
        </w:rPr>
      </w:pPr>
      <w:r>
        <w:tab/>
        <w:t>(g)</w:t>
      </w:r>
      <w:r>
        <w:tab/>
        <w:t>a society, institution or organisation established, and carried on, solely for the purpose of raising money for, or otherwise promoting the interests of, an entity that is a charitable organisation under any of paragraphs (a) to (f);</w:t>
      </w:r>
    </w:p>
    <w:p>
      <w:pPr>
        <w:pStyle w:val="Defstart"/>
      </w:pPr>
      <w:r>
        <w:tab/>
      </w:r>
      <w:r>
        <w:rPr>
          <w:rStyle w:val="CharDefText"/>
        </w:rPr>
        <w:t>Department</w:t>
      </w:r>
      <w:r>
        <w:t xml:space="preserve"> has the same meaning as in section 39A;</w:t>
      </w:r>
    </w:p>
    <w:p>
      <w:pPr>
        <w:pStyle w:val="Defstart"/>
      </w:pPr>
      <w:r>
        <w:tab/>
      </w:r>
      <w:r>
        <w:rPr>
          <w:rStyle w:val="CharDefText"/>
        </w:rPr>
        <w:t>event</w:t>
      </w:r>
      <w:r>
        <w:t xml:space="preserve"> — </w:t>
      </w:r>
    </w:p>
    <w:p>
      <w:pPr>
        <w:pStyle w:val="Defpara"/>
      </w:pPr>
      <w:r>
        <w:tab/>
        <w:t>(a)</w:t>
      </w:r>
      <w:r>
        <w:tab/>
        <w:t xml:space="preserve">means an event of a sporting or entertainment nature (whether it takes place wholly or partly in a public place or on private property), where — </w:t>
      </w:r>
    </w:p>
    <w:p>
      <w:pPr>
        <w:pStyle w:val="Defsubpara"/>
      </w:pPr>
      <w:r>
        <w:tab/>
        <w:t>(i)</w:t>
      </w:r>
      <w:r>
        <w:tab/>
        <w:t>a charge is made for admission to the event or to participate in the event; or</w:t>
      </w:r>
    </w:p>
    <w:p>
      <w:pPr>
        <w:pStyle w:val="Defsubpara"/>
      </w:pPr>
      <w:r>
        <w:tab/>
        <w:t>(ii)</w:t>
      </w:r>
      <w:r>
        <w:tab/>
        <w:t>the event is run for commercial gain; or</w:t>
      </w:r>
    </w:p>
    <w:p>
      <w:pPr>
        <w:pStyle w:val="Defsubpara"/>
      </w:pPr>
      <w:r>
        <w:tab/>
        <w:t>(iii)</w:t>
      </w:r>
      <w:r>
        <w:tab/>
        <w:t>the event is promoted, advertised or sponsored under a commercial arrangement;</w:t>
      </w:r>
    </w:p>
    <w:p>
      <w:pPr>
        <w:pStyle w:val="Defpara"/>
      </w:pPr>
      <w:r>
        <w:tab/>
      </w:r>
      <w:r>
        <w:tab/>
        <w:t>but</w:t>
      </w:r>
    </w:p>
    <w:p>
      <w:pPr>
        <w:pStyle w:val="Defpara"/>
      </w:pPr>
      <w:r>
        <w:tab/>
        <w:t>(b)</w:t>
      </w:r>
      <w:r>
        <w:tab/>
        <w:t xml:space="preserve">does not include — </w:t>
      </w:r>
    </w:p>
    <w:p>
      <w:pPr>
        <w:pStyle w:val="Defsubpara"/>
      </w:pPr>
      <w:r>
        <w:tab/>
        <w:t>(i)</w:t>
      </w:r>
      <w:r>
        <w:tab/>
        <w:t xml:space="preserve">an event run wholly or mainly for a charitable purpose as defined in the </w:t>
      </w:r>
      <w:r>
        <w:rPr>
          <w:i/>
        </w:rPr>
        <w:t xml:space="preserve">Charitable Collections Act 1946 </w:t>
      </w:r>
      <w:r>
        <w:rPr>
          <w:iCs/>
        </w:rPr>
        <w:t>section 5</w:t>
      </w:r>
      <w:r>
        <w:t>; or</w:t>
      </w:r>
    </w:p>
    <w:p>
      <w:pPr>
        <w:pStyle w:val="Defsubpara"/>
      </w:pPr>
      <w:r>
        <w:tab/>
        <w:t>(ii)</w:t>
      </w:r>
      <w:r>
        <w:tab/>
        <w:t>an event run by or for the benefit of a charitable organisation; or</w:t>
      </w:r>
    </w:p>
    <w:p>
      <w:pPr>
        <w:pStyle w:val="Defsubpara"/>
      </w:pPr>
      <w:r>
        <w:tab/>
        <w:t>(iii)</w:t>
      </w:r>
      <w:r>
        <w:tab/>
        <w:t>a public event that celebrates or commemorates a day of national or local significance (for example, an Australia Day public fireworks display, or an ANZAC Day parade); or</w:t>
      </w:r>
    </w:p>
    <w:p>
      <w:pPr>
        <w:pStyle w:val="Defsubpara"/>
      </w:pPr>
      <w:r>
        <w:tab/>
        <w:t>(iv)</w:t>
      </w:r>
      <w:r>
        <w:tab/>
        <w:t>an event run for the benefit of a local community (for example, a street fair); or</w:t>
      </w:r>
    </w:p>
    <w:p>
      <w:pPr>
        <w:pStyle w:val="Defsubpara"/>
      </w:pPr>
      <w:r>
        <w:tab/>
        <w:t>(v)</w:t>
      </w:r>
      <w:r>
        <w:tab/>
        <w:t>a government</w:t>
      </w:r>
      <w:r>
        <w:noBreakHyphen/>
        <w:t>sponsored event exempted by the Minister under section 39H; or</w:t>
      </w:r>
    </w:p>
    <w:p>
      <w:pPr>
        <w:pStyle w:val="Defsubpara"/>
      </w:pPr>
      <w:r>
        <w:tab/>
        <w:t>(vi)</w:t>
      </w:r>
      <w:r>
        <w:tab/>
        <w:t>any other event or class of event exempted from this Part by regulations made under this Act;</w:t>
      </w:r>
    </w:p>
    <w:p>
      <w:pPr>
        <w:pStyle w:val="Defstart"/>
      </w:pPr>
      <w:r>
        <w:tab/>
      </w:r>
      <w:r>
        <w:rPr>
          <w:rStyle w:val="CharDefText"/>
        </w:rPr>
        <w:t>government-sponsored event</w:t>
      </w:r>
      <w:r>
        <w:t xml:space="preserve"> means an event sponsored by a local government or a regional local government or the State or the Commonwealth;</w:t>
      </w:r>
    </w:p>
    <w:p>
      <w:pPr>
        <w:pStyle w:val="Defstart"/>
      </w:pPr>
      <w:r>
        <w:tab/>
      </w:r>
      <w:r>
        <w:rPr>
          <w:rStyle w:val="CharDefText"/>
        </w:rPr>
        <w:t>major event</w:t>
      </w:r>
      <w:r>
        <w:t xml:space="preserve"> has the meaning given in section 39F;</w:t>
      </w:r>
    </w:p>
    <w:p>
      <w:pPr>
        <w:pStyle w:val="Defstart"/>
      </w:pPr>
      <w:r>
        <w:tab/>
      </w:r>
      <w:r>
        <w:rPr>
          <w:rStyle w:val="CharDefText"/>
        </w:rPr>
        <w:t>police services</w:t>
      </w:r>
      <w:r>
        <w:t xml:space="preserve">, in relation to an event, means the attendance of police officers at the event in order to do any of the following — </w:t>
      </w:r>
    </w:p>
    <w:p>
      <w:pPr>
        <w:pStyle w:val="Defpara"/>
      </w:pPr>
      <w:r>
        <w:tab/>
        <w:t>(a)</w:t>
      </w:r>
      <w:r>
        <w:tab/>
        <w:t>keep order;</w:t>
      </w:r>
    </w:p>
    <w:p>
      <w:pPr>
        <w:pStyle w:val="Defpara"/>
      </w:pPr>
      <w:r>
        <w:tab/>
        <w:t>(b)</w:t>
      </w:r>
      <w:r>
        <w:tab/>
        <w:t>provide an immediate emergency management capability;</w:t>
      </w:r>
    </w:p>
    <w:p>
      <w:pPr>
        <w:pStyle w:val="Defpara"/>
      </w:pPr>
      <w:r>
        <w:tab/>
        <w:t>(c)</w:t>
      </w:r>
      <w:r>
        <w:tab/>
        <w:t>provide traffic management in the immediate vicinity of the event.</w:t>
      </w:r>
    </w:p>
    <w:p>
      <w:pPr>
        <w:pStyle w:val="Footnotesection"/>
      </w:pPr>
      <w:r>
        <w:tab/>
        <w:t>[Section 39E inserted</w:t>
      </w:r>
      <w:del w:id="417" w:author="svcMRProcess" w:date="2019-05-11T06:01:00Z">
        <w:r>
          <w:delText xml:space="preserve"> by</w:delText>
        </w:r>
      </w:del>
      <w:ins w:id="418" w:author="svcMRProcess" w:date="2019-05-11T06:01:00Z">
        <w:r>
          <w:t>:</w:t>
        </w:r>
      </w:ins>
      <w:r>
        <w:t xml:space="preserve"> No. 12 of 2011 s. 4.]</w:t>
      </w:r>
    </w:p>
    <w:p>
      <w:pPr>
        <w:pStyle w:val="Heading5"/>
      </w:pPr>
      <w:bookmarkStart w:id="419" w:name="_Toc532972689"/>
      <w:bookmarkStart w:id="420" w:name="_Toc532477186"/>
      <w:r>
        <w:rPr>
          <w:rStyle w:val="CharSectno"/>
        </w:rPr>
        <w:t>39F</w:t>
      </w:r>
      <w:r>
        <w:t>.</w:t>
      </w:r>
      <w:r>
        <w:tab/>
        <w:t>Term used: major event</w:t>
      </w:r>
      <w:bookmarkEnd w:id="419"/>
      <w:bookmarkEnd w:id="420"/>
    </w:p>
    <w:p>
      <w:pPr>
        <w:pStyle w:val="Subsection"/>
        <w:rPr>
          <w:snapToGrid w:val="0"/>
        </w:rPr>
      </w:pPr>
      <w:r>
        <w:rPr>
          <w:snapToGrid w:val="0"/>
        </w:rPr>
        <w:tab/>
      </w:r>
      <w:r>
        <w:rPr>
          <w:snapToGrid w:val="0"/>
        </w:rPr>
        <w:tab/>
        <w:t xml:space="preserve">In this Part — </w:t>
      </w:r>
    </w:p>
    <w:p>
      <w:pPr>
        <w:pStyle w:val="Defstart"/>
      </w:pPr>
      <w:r>
        <w:tab/>
      </w:r>
      <w:r>
        <w:rPr>
          <w:rStyle w:val="CharDefText"/>
        </w:rPr>
        <w:t>major event</w:t>
      </w:r>
      <w:r>
        <w:t xml:space="preserve"> means an event — </w:t>
      </w:r>
    </w:p>
    <w:p>
      <w:pPr>
        <w:pStyle w:val="Defpara"/>
      </w:pPr>
      <w:r>
        <w:tab/>
        <w:t>(a)</w:t>
      </w:r>
      <w:r>
        <w:tab/>
        <w:t>that is reasonably expected by the promoter or organiser, or the Commissioner of Police, to attract at least 5 000 attendees or participants; or</w:t>
      </w:r>
    </w:p>
    <w:p>
      <w:pPr>
        <w:pStyle w:val="Defpara"/>
      </w:pPr>
      <w:r>
        <w:tab/>
        <w:t>(b)</w:t>
      </w:r>
      <w:r>
        <w:tab/>
        <w:t>for which the Commissioner of Police reasonably considers it necessary or desirable to assign at least 10 police officers to provide police services.</w:t>
      </w:r>
    </w:p>
    <w:p>
      <w:pPr>
        <w:pStyle w:val="Footnotesection"/>
      </w:pPr>
      <w:r>
        <w:tab/>
        <w:t>[Section 39F inserted</w:t>
      </w:r>
      <w:del w:id="421" w:author="svcMRProcess" w:date="2019-05-11T06:01:00Z">
        <w:r>
          <w:delText xml:space="preserve"> by</w:delText>
        </w:r>
      </w:del>
      <w:ins w:id="422" w:author="svcMRProcess" w:date="2019-05-11T06:01:00Z">
        <w:r>
          <w:t>:</w:t>
        </w:r>
      </w:ins>
      <w:r>
        <w:t xml:space="preserve"> No. 12 of 2011 s. 4.]</w:t>
      </w:r>
    </w:p>
    <w:p>
      <w:pPr>
        <w:pStyle w:val="Heading5"/>
      </w:pPr>
      <w:bookmarkStart w:id="423" w:name="_Toc532972690"/>
      <w:bookmarkStart w:id="424" w:name="_Toc532477187"/>
      <w:r>
        <w:rPr>
          <w:rStyle w:val="CharSectno"/>
        </w:rPr>
        <w:t>39G</w:t>
      </w:r>
      <w:r>
        <w:t>.</w:t>
      </w:r>
      <w:r>
        <w:tab/>
        <w:t>Providing and charging for services at major events</w:t>
      </w:r>
      <w:bookmarkEnd w:id="423"/>
      <w:bookmarkEnd w:id="424"/>
    </w:p>
    <w:p>
      <w:pPr>
        <w:pStyle w:val="Subsection"/>
        <w:rPr>
          <w:snapToGrid w:val="0"/>
        </w:rPr>
      </w:pPr>
      <w:r>
        <w:rPr>
          <w:snapToGrid w:val="0"/>
        </w:rPr>
        <w:tab/>
        <w:t>(1)</w:t>
      </w:r>
      <w:r>
        <w:rPr>
          <w:snapToGrid w:val="0"/>
        </w:rPr>
        <w:tab/>
        <w:t>If the promoter or organiser of an event requests the Commissioner of Police to provide police services for that event, the Commissioner may charge the promoter or organiser for providing those services if the event is a major event.</w:t>
      </w:r>
    </w:p>
    <w:p>
      <w:pPr>
        <w:pStyle w:val="Subsection"/>
        <w:rPr>
          <w:snapToGrid w:val="0"/>
        </w:rPr>
      </w:pPr>
      <w:r>
        <w:rPr>
          <w:snapToGrid w:val="0"/>
        </w:rPr>
        <w:tab/>
        <w:t>(2)</w:t>
      </w:r>
      <w:r>
        <w:rPr>
          <w:snapToGrid w:val="0"/>
        </w:rPr>
        <w:tab/>
        <w:t>The amount that the Commissioner may charge is to be determined in accordance with regulations made under section 138A.</w:t>
      </w:r>
    </w:p>
    <w:p>
      <w:pPr>
        <w:pStyle w:val="Subsection"/>
        <w:keepNext/>
        <w:rPr>
          <w:snapToGrid w:val="0"/>
        </w:rPr>
      </w:pPr>
      <w:r>
        <w:rPr>
          <w:snapToGrid w:val="0"/>
        </w:rPr>
        <w:tab/>
        <w:t>(3)</w:t>
      </w:r>
      <w:r>
        <w:rPr>
          <w:snapToGrid w:val="0"/>
        </w:rPr>
        <w:tab/>
        <w:t xml:space="preserve">For the avoidance of doubt — </w:t>
      </w:r>
    </w:p>
    <w:p>
      <w:pPr>
        <w:pStyle w:val="Indenta"/>
      </w:pPr>
      <w:r>
        <w:tab/>
        <w:t>(a)</w:t>
      </w:r>
      <w:r>
        <w:tab/>
        <w:t>this Part does not impose an obligation on the Commissioner of Police to provide police services for a major event; and</w:t>
      </w:r>
    </w:p>
    <w:p>
      <w:pPr>
        <w:pStyle w:val="Indenta"/>
      </w:pPr>
      <w:r>
        <w:tab/>
        <w:t>(b)</w:t>
      </w:r>
      <w:r>
        <w:tab/>
        <w:t xml:space="preserve">the Commissioner is the final judge of the number of police officers required to provide police services for an event, but that does not lessen or limit any obligation that the Commissioner has — </w:t>
      </w:r>
    </w:p>
    <w:p>
      <w:pPr>
        <w:pStyle w:val="Indenti"/>
      </w:pPr>
      <w:r>
        <w:tab/>
        <w:t>(i)</w:t>
      </w:r>
      <w:r>
        <w:tab/>
        <w:t>to consult on the matter with the promoter or organiser of the event; and</w:t>
      </w:r>
    </w:p>
    <w:p>
      <w:pPr>
        <w:pStyle w:val="Indenti"/>
      </w:pPr>
      <w:r>
        <w:tab/>
        <w:t>(ii)</w:t>
      </w:r>
      <w:r>
        <w:tab/>
        <w:t>to have regard to the current charging policy published under section 39L;</w:t>
      </w:r>
    </w:p>
    <w:p>
      <w:pPr>
        <w:pStyle w:val="Indenta"/>
      </w:pPr>
      <w:r>
        <w:tab/>
      </w:r>
      <w:r>
        <w:tab/>
        <w:t>and</w:t>
      </w:r>
    </w:p>
    <w:p>
      <w:pPr>
        <w:pStyle w:val="Indenta"/>
      </w:pPr>
      <w:r>
        <w:tab/>
        <w:t>(c)</w:t>
      </w:r>
      <w:r>
        <w:tab/>
        <w:t>the fact that the Commissioner has agreed to provide police services for a major event does not limit the ability of the Commissioner to redeploy any police officer for another purpose that the Commissioner considers has a higher operational priority (of which the Commissioner is the sole judge).</w:t>
      </w:r>
    </w:p>
    <w:p>
      <w:pPr>
        <w:pStyle w:val="Subsection"/>
        <w:rPr>
          <w:szCs w:val="22"/>
        </w:rPr>
      </w:pPr>
      <w:r>
        <w:rPr>
          <w:szCs w:val="22"/>
        </w:rPr>
        <w:tab/>
        <w:t>(4)</w:t>
      </w:r>
      <w:r>
        <w:rPr>
          <w:szCs w:val="22"/>
        </w:rPr>
        <w:tab/>
        <w:t>If the Commissioner decides to charge a person for providing police services for an event, that person may apply to the State Administrative Tribunal for a review of the decision on the ground that what the person is promoting or organising is not an event as defined in section 39E.</w:t>
      </w:r>
    </w:p>
    <w:p>
      <w:pPr>
        <w:pStyle w:val="Footnotesection"/>
      </w:pPr>
      <w:r>
        <w:tab/>
        <w:t>[Section 39G inserted</w:t>
      </w:r>
      <w:del w:id="425" w:author="svcMRProcess" w:date="2019-05-11T06:01:00Z">
        <w:r>
          <w:delText xml:space="preserve"> by</w:delText>
        </w:r>
      </w:del>
      <w:ins w:id="426" w:author="svcMRProcess" w:date="2019-05-11T06:01:00Z">
        <w:r>
          <w:t>:</w:t>
        </w:r>
      </w:ins>
      <w:r>
        <w:t xml:space="preserve"> No. 12 of 2011 s. 4.]</w:t>
      </w:r>
    </w:p>
    <w:p>
      <w:pPr>
        <w:pStyle w:val="Heading5"/>
      </w:pPr>
      <w:bookmarkStart w:id="427" w:name="_Toc532972691"/>
      <w:bookmarkStart w:id="428" w:name="_Toc532477188"/>
      <w:r>
        <w:rPr>
          <w:rStyle w:val="CharSectno"/>
        </w:rPr>
        <w:t>39H</w:t>
      </w:r>
      <w:r>
        <w:t>.</w:t>
      </w:r>
      <w:r>
        <w:tab/>
        <w:t>Minister may exempt government</w:t>
      </w:r>
      <w:r>
        <w:noBreakHyphen/>
        <w:t>sponsored events</w:t>
      </w:r>
      <w:bookmarkEnd w:id="427"/>
      <w:bookmarkEnd w:id="428"/>
    </w:p>
    <w:p>
      <w:pPr>
        <w:pStyle w:val="Subsection"/>
        <w:rPr>
          <w:snapToGrid w:val="0"/>
        </w:rPr>
      </w:pPr>
      <w:r>
        <w:rPr>
          <w:snapToGrid w:val="0"/>
        </w:rPr>
        <w:tab/>
        <w:t>(1)</w:t>
      </w:r>
      <w:r>
        <w:rPr>
          <w:snapToGrid w:val="0"/>
        </w:rPr>
        <w:tab/>
        <w:t>The Minister may, by notice published in the Gazette, exempt a government</w:t>
      </w:r>
      <w:r>
        <w:rPr>
          <w:snapToGrid w:val="0"/>
        </w:rPr>
        <w:noBreakHyphen/>
        <w:t xml:space="preserve">sponsored event from the imposition of a charge under this Part if the Minister is satisfied that the event — </w:t>
      </w:r>
    </w:p>
    <w:p>
      <w:pPr>
        <w:pStyle w:val="Indenta"/>
      </w:pPr>
      <w:r>
        <w:tab/>
        <w:t>(a)</w:t>
      </w:r>
      <w:r>
        <w:tab/>
        <w:t>will provide significant economic benefits to the State; or</w:t>
      </w:r>
    </w:p>
    <w:p>
      <w:pPr>
        <w:pStyle w:val="Indenta"/>
      </w:pPr>
      <w:r>
        <w:tab/>
        <w:t>(b)</w:t>
      </w:r>
      <w:r>
        <w:tab/>
        <w:t>will provide significant publicity for the State through media coverage of the event; or</w:t>
      </w:r>
    </w:p>
    <w:p>
      <w:pPr>
        <w:pStyle w:val="Indenta"/>
      </w:pPr>
      <w:r>
        <w:tab/>
        <w:t>(c)</w:t>
      </w:r>
      <w:r>
        <w:tab/>
        <w:t>will contribute significantly to the State’s national or international profile as a host of sporting, entertainment or other events.</w:t>
      </w:r>
    </w:p>
    <w:p>
      <w:pPr>
        <w:pStyle w:val="Subsection"/>
        <w:rPr>
          <w:snapToGrid w:val="0"/>
        </w:rPr>
      </w:pPr>
      <w:r>
        <w:rPr>
          <w:snapToGrid w:val="0"/>
        </w:rPr>
        <w:tab/>
        <w:t>(2)</w:t>
      </w:r>
      <w:r>
        <w:rPr>
          <w:snapToGrid w:val="0"/>
        </w:rPr>
        <w:tab/>
        <w:t>The Minister may, by notice published in the Gazette, cancel or vary a notice given under this section.</w:t>
      </w:r>
    </w:p>
    <w:p>
      <w:pPr>
        <w:pStyle w:val="Footnotesection"/>
      </w:pPr>
      <w:r>
        <w:tab/>
        <w:t>[Section 39H inserted</w:t>
      </w:r>
      <w:del w:id="429" w:author="svcMRProcess" w:date="2019-05-11T06:01:00Z">
        <w:r>
          <w:delText xml:space="preserve"> by</w:delText>
        </w:r>
      </w:del>
      <w:ins w:id="430" w:author="svcMRProcess" w:date="2019-05-11T06:01:00Z">
        <w:r>
          <w:t>:</w:t>
        </w:r>
      </w:ins>
      <w:r>
        <w:t xml:space="preserve"> No. 12 of 2011 s. 4.]</w:t>
      </w:r>
    </w:p>
    <w:p>
      <w:pPr>
        <w:pStyle w:val="Heading5"/>
      </w:pPr>
      <w:bookmarkStart w:id="431" w:name="_Toc532972692"/>
      <w:bookmarkStart w:id="432" w:name="_Toc532477189"/>
      <w:r>
        <w:rPr>
          <w:rStyle w:val="CharSectno"/>
        </w:rPr>
        <w:t>39I</w:t>
      </w:r>
      <w:r>
        <w:t>.</w:t>
      </w:r>
      <w:r>
        <w:tab/>
        <w:t>Regulations prescribing amounts chargeable for police services at major events</w:t>
      </w:r>
      <w:bookmarkEnd w:id="431"/>
      <w:bookmarkEnd w:id="432"/>
    </w:p>
    <w:p>
      <w:pPr>
        <w:pStyle w:val="Subsection"/>
        <w:rPr>
          <w:snapToGrid w:val="0"/>
        </w:rPr>
      </w:pPr>
      <w:r>
        <w:rPr>
          <w:snapToGrid w:val="0"/>
        </w:rPr>
        <w:tab/>
        <w:t>(1)</w:t>
      </w:r>
      <w:r>
        <w:rPr>
          <w:snapToGrid w:val="0"/>
        </w:rPr>
        <w:tab/>
        <w:t>Without limiting section 138A, regulations may be made under that section prescribing the amounts chargeable for the provision of police services under this Part or the method of calculating those amounts.</w:t>
      </w:r>
    </w:p>
    <w:p>
      <w:pPr>
        <w:pStyle w:val="Subsection"/>
        <w:rPr>
          <w:snapToGrid w:val="0"/>
        </w:rPr>
      </w:pPr>
      <w:r>
        <w:rPr>
          <w:snapToGrid w:val="0"/>
        </w:rPr>
        <w:tab/>
        <w:t>(2)</w:t>
      </w:r>
      <w:r>
        <w:rPr>
          <w:snapToGrid w:val="0"/>
        </w:rPr>
        <w:tab/>
        <w:t>The amounts, or the method of calculating the amounts, are to be prescribed on a cost</w:t>
      </w:r>
      <w:r>
        <w:rPr>
          <w:snapToGrid w:val="0"/>
        </w:rPr>
        <w:noBreakHyphen/>
        <w:t>recovery basis, and (to avoid doubt) both the costs of the Police Force and the costs of the Department may be recovered.</w:t>
      </w:r>
    </w:p>
    <w:p>
      <w:pPr>
        <w:pStyle w:val="Subsection"/>
        <w:rPr>
          <w:snapToGrid w:val="0"/>
        </w:rPr>
      </w:pPr>
      <w:r>
        <w:rPr>
          <w:snapToGrid w:val="0"/>
        </w:rPr>
        <w:tab/>
        <w:t>(3)</w:t>
      </w:r>
      <w:r>
        <w:rPr>
          <w:snapToGrid w:val="0"/>
        </w:rPr>
        <w:tab/>
        <w:t xml:space="preserve">Without limiting subsection (2), the costs that may be recovered include the following — </w:t>
      </w:r>
    </w:p>
    <w:p>
      <w:pPr>
        <w:pStyle w:val="Indenta"/>
      </w:pPr>
      <w:r>
        <w:tab/>
        <w:t>(a)</w:t>
      </w:r>
      <w:r>
        <w:tab/>
        <w:t>the personnel costs associated with the time spent by a police officer in planning the deployment of police officers for an event;</w:t>
      </w:r>
    </w:p>
    <w:p>
      <w:pPr>
        <w:pStyle w:val="Indenta"/>
      </w:pPr>
      <w:r>
        <w:tab/>
        <w:t>(b)</w:t>
      </w:r>
      <w:r>
        <w:tab/>
        <w:t>the personnel costs associated with the police officers who attend an event to provide police services;</w:t>
      </w:r>
    </w:p>
    <w:p>
      <w:pPr>
        <w:pStyle w:val="Indenta"/>
      </w:pPr>
      <w:r>
        <w:tab/>
        <w:t>(c)</w:t>
      </w:r>
      <w:r>
        <w:tab/>
        <w:t>the overhead expenses associated with the provision of police services for an event.</w:t>
      </w:r>
    </w:p>
    <w:p>
      <w:pPr>
        <w:pStyle w:val="Subsection"/>
        <w:keepNext/>
        <w:rPr>
          <w:snapToGrid w:val="0"/>
        </w:rPr>
      </w:pPr>
      <w:r>
        <w:rPr>
          <w:snapToGrid w:val="0"/>
        </w:rPr>
        <w:tab/>
        <w:t>(4)</w:t>
      </w:r>
      <w:r>
        <w:rPr>
          <w:snapToGrid w:val="0"/>
        </w:rPr>
        <w:tab/>
        <w:t xml:space="preserve">For the purpose of determining the personnel costs of police officers attending an event, the regulations may prescribe or provide for — </w:t>
      </w:r>
    </w:p>
    <w:p>
      <w:pPr>
        <w:pStyle w:val="Indenta"/>
      </w:pPr>
      <w:r>
        <w:tab/>
        <w:t>(a)</w:t>
      </w:r>
      <w:r>
        <w:tab/>
        <w:t>different hourly rates for police officers of different ranks; or</w:t>
      </w:r>
    </w:p>
    <w:p>
      <w:pPr>
        <w:pStyle w:val="Indenta"/>
      </w:pPr>
      <w:r>
        <w:tab/>
        <w:t>(b)</w:t>
      </w:r>
      <w:r>
        <w:tab/>
        <w:t>a standard hourly rate for a police officer regardless of rank, and (without limitation) the standard hourly rate may be an average of the hourly rates of the police officers of various ranks who would normally be required to attend a major event.</w:t>
      </w:r>
    </w:p>
    <w:p>
      <w:pPr>
        <w:pStyle w:val="Subsection"/>
        <w:rPr>
          <w:snapToGrid w:val="0"/>
        </w:rPr>
      </w:pPr>
      <w:r>
        <w:rPr>
          <w:snapToGrid w:val="0"/>
        </w:rPr>
        <w:tab/>
        <w:t>(5)</w:t>
      </w:r>
      <w:r>
        <w:rPr>
          <w:snapToGrid w:val="0"/>
        </w:rPr>
        <w:tab/>
        <w:t xml:space="preserve">The regulations may specify or provide for the payment of a minimum amount to recover costs unavoidably incurred by the Police Force or the Department where — </w:t>
      </w:r>
    </w:p>
    <w:p>
      <w:pPr>
        <w:pStyle w:val="Indenta"/>
      </w:pPr>
      <w:r>
        <w:tab/>
        <w:t>(a)</w:t>
      </w:r>
      <w:r>
        <w:tab/>
        <w:t>an event is cancelled or postponed or runs for a shorter period than expected; or</w:t>
      </w:r>
    </w:p>
    <w:p>
      <w:pPr>
        <w:pStyle w:val="Indenta"/>
      </w:pPr>
      <w:r>
        <w:tab/>
        <w:t>(b)</w:t>
      </w:r>
      <w:r>
        <w:tab/>
        <w:t xml:space="preserve">the number of police officers assigned to provide police services for an event is reduced at short notice at the request of the promoter or organiser of the event, and in that case the minimum amount applies even though the number of police officers who attend the event is fewer than the minimum number referred to in paragraph (b) of the definition of </w:t>
      </w:r>
      <w:r>
        <w:rPr>
          <w:b/>
          <w:i/>
        </w:rPr>
        <w:t>major event</w:t>
      </w:r>
      <w:r>
        <w:t xml:space="preserve"> in section 39F.</w:t>
      </w:r>
    </w:p>
    <w:p>
      <w:pPr>
        <w:pStyle w:val="Footnotesection"/>
      </w:pPr>
      <w:r>
        <w:tab/>
        <w:t>[Section 39I inserted</w:t>
      </w:r>
      <w:del w:id="433" w:author="svcMRProcess" w:date="2019-05-11T06:01:00Z">
        <w:r>
          <w:delText xml:space="preserve"> by</w:delText>
        </w:r>
      </w:del>
      <w:ins w:id="434" w:author="svcMRProcess" w:date="2019-05-11T06:01:00Z">
        <w:r>
          <w:t>:</w:t>
        </w:r>
      </w:ins>
      <w:r>
        <w:t xml:space="preserve"> No. 12 of 2011 s. 4.]</w:t>
      </w:r>
    </w:p>
    <w:p>
      <w:pPr>
        <w:pStyle w:val="Heading5"/>
      </w:pPr>
      <w:bookmarkStart w:id="435" w:name="_Toc532972693"/>
      <w:bookmarkStart w:id="436" w:name="_Toc532477190"/>
      <w:r>
        <w:rPr>
          <w:rStyle w:val="CharSectno"/>
        </w:rPr>
        <w:t>39J</w:t>
      </w:r>
      <w:r>
        <w:t>.</w:t>
      </w:r>
      <w:r>
        <w:tab/>
        <w:t>Recovery of amounts payable</w:t>
      </w:r>
      <w:bookmarkEnd w:id="435"/>
      <w:bookmarkEnd w:id="436"/>
    </w:p>
    <w:p>
      <w:pPr>
        <w:pStyle w:val="Subsection"/>
        <w:rPr>
          <w:snapToGrid w:val="0"/>
        </w:rPr>
      </w:pPr>
      <w:r>
        <w:rPr>
          <w:snapToGrid w:val="0"/>
        </w:rPr>
        <w:tab/>
      </w:r>
      <w:r>
        <w:rPr>
          <w:snapToGrid w:val="0"/>
        </w:rPr>
        <w:tab/>
        <w:t>The Commissioner of Police may recover, in any court of competent jurisdiction, as a debt due to the State, any amount due and owing under this Part in respect of the provision of police services.</w:t>
      </w:r>
    </w:p>
    <w:p>
      <w:pPr>
        <w:pStyle w:val="Footnotesection"/>
      </w:pPr>
      <w:r>
        <w:tab/>
        <w:t>[Section 39J inserted</w:t>
      </w:r>
      <w:del w:id="437" w:author="svcMRProcess" w:date="2019-05-11T06:01:00Z">
        <w:r>
          <w:delText xml:space="preserve"> by</w:delText>
        </w:r>
      </w:del>
      <w:ins w:id="438" w:author="svcMRProcess" w:date="2019-05-11T06:01:00Z">
        <w:r>
          <w:t>:</w:t>
        </w:r>
      </w:ins>
      <w:r>
        <w:t xml:space="preserve"> No. 12 of 2011 s. 4.]</w:t>
      </w:r>
    </w:p>
    <w:p>
      <w:pPr>
        <w:pStyle w:val="Heading5"/>
      </w:pPr>
      <w:bookmarkStart w:id="439" w:name="_Toc532972694"/>
      <w:bookmarkStart w:id="440" w:name="_Toc532477191"/>
      <w:r>
        <w:rPr>
          <w:rStyle w:val="CharSectno"/>
        </w:rPr>
        <w:t>39K</w:t>
      </w:r>
      <w:r>
        <w:t>.</w:t>
      </w:r>
      <w:r>
        <w:tab/>
        <w:t>Power to waive or refund amounts payable</w:t>
      </w:r>
      <w:bookmarkEnd w:id="439"/>
      <w:bookmarkEnd w:id="440"/>
    </w:p>
    <w:p>
      <w:pPr>
        <w:pStyle w:val="Subsection"/>
        <w:rPr>
          <w:snapToGrid w:val="0"/>
        </w:rPr>
      </w:pPr>
      <w:r>
        <w:rPr>
          <w:snapToGrid w:val="0"/>
        </w:rPr>
        <w:tab/>
      </w:r>
      <w:r>
        <w:rPr>
          <w:snapToGrid w:val="0"/>
        </w:rPr>
        <w:tab/>
        <w:t>The Commissioner of Police may reduce, waive or refund the whole or any part of any amount payable under this Part where the Commissioner considers it appropriate to do so.</w:t>
      </w:r>
    </w:p>
    <w:p>
      <w:pPr>
        <w:pStyle w:val="Footnotesection"/>
      </w:pPr>
      <w:r>
        <w:tab/>
        <w:t>[Section 39K inserted</w:t>
      </w:r>
      <w:del w:id="441" w:author="svcMRProcess" w:date="2019-05-11T06:01:00Z">
        <w:r>
          <w:delText xml:space="preserve"> by</w:delText>
        </w:r>
      </w:del>
      <w:ins w:id="442" w:author="svcMRProcess" w:date="2019-05-11T06:01:00Z">
        <w:r>
          <w:t>:</w:t>
        </w:r>
      </w:ins>
      <w:r>
        <w:t xml:space="preserve"> No. 12 of 2011 s. 4.]</w:t>
      </w:r>
    </w:p>
    <w:p>
      <w:pPr>
        <w:pStyle w:val="Heading5"/>
      </w:pPr>
      <w:bookmarkStart w:id="443" w:name="_Toc532972695"/>
      <w:bookmarkStart w:id="444" w:name="_Toc532477192"/>
      <w:r>
        <w:rPr>
          <w:rStyle w:val="CharSectno"/>
        </w:rPr>
        <w:t>39L</w:t>
      </w:r>
      <w:r>
        <w:t>.</w:t>
      </w:r>
      <w:r>
        <w:tab/>
        <w:t>Commissioner of Police to publish charging policy</w:t>
      </w:r>
      <w:bookmarkEnd w:id="443"/>
      <w:bookmarkEnd w:id="444"/>
    </w:p>
    <w:p>
      <w:pPr>
        <w:pStyle w:val="Subsection"/>
        <w:rPr>
          <w:snapToGrid w:val="0"/>
        </w:rPr>
      </w:pPr>
      <w:r>
        <w:rPr>
          <w:snapToGrid w:val="0"/>
        </w:rPr>
        <w:tab/>
        <w:t>(1)</w:t>
      </w:r>
      <w:r>
        <w:rPr>
          <w:snapToGrid w:val="0"/>
        </w:rPr>
        <w:tab/>
        <w:t>The Commissioner of Police must prepare and maintain a document setting out the policy that the Commissioner intends to follow in exercising the Commissioner’s functions under this Part.</w:t>
      </w:r>
    </w:p>
    <w:p>
      <w:pPr>
        <w:pStyle w:val="Subsection"/>
        <w:rPr>
          <w:snapToGrid w:val="0"/>
        </w:rPr>
      </w:pPr>
      <w:r>
        <w:rPr>
          <w:snapToGrid w:val="0"/>
        </w:rPr>
        <w:tab/>
        <w:t>(2)</w:t>
      </w:r>
      <w:r>
        <w:rPr>
          <w:snapToGrid w:val="0"/>
        </w:rPr>
        <w:tab/>
        <w:t>The policy must not be inconsistent with this Part or the regulations.</w:t>
      </w:r>
    </w:p>
    <w:p>
      <w:pPr>
        <w:pStyle w:val="Subsection"/>
        <w:rPr>
          <w:snapToGrid w:val="0"/>
        </w:rPr>
      </w:pPr>
      <w:r>
        <w:rPr>
          <w:snapToGrid w:val="0"/>
        </w:rPr>
        <w:tab/>
        <w:t>(3)</w:t>
      </w:r>
      <w:r>
        <w:rPr>
          <w:snapToGrid w:val="0"/>
        </w:rPr>
        <w:tab/>
        <w:t xml:space="preserve">The policy — </w:t>
      </w:r>
    </w:p>
    <w:p>
      <w:pPr>
        <w:pStyle w:val="Indenta"/>
      </w:pPr>
      <w:r>
        <w:tab/>
        <w:t>(a)</w:t>
      </w:r>
      <w:r>
        <w:tab/>
        <w:t xml:space="preserve">must set out the following — </w:t>
      </w:r>
    </w:p>
    <w:p>
      <w:pPr>
        <w:pStyle w:val="Indenti"/>
      </w:pPr>
      <w:r>
        <w:tab/>
        <w:t>(i)</w:t>
      </w:r>
      <w:r>
        <w:tab/>
        <w:t>the matters that the Commissioner will take into account in determining (after consultation with the promoter or organiser of an event) the number of police officers who will provide police services for the event (which matters may be included in a risk assessment process set out in the policy);</w:t>
      </w:r>
    </w:p>
    <w:p>
      <w:pPr>
        <w:pStyle w:val="Indenti"/>
      </w:pPr>
      <w:r>
        <w:tab/>
        <w:t>(ii)</w:t>
      </w:r>
      <w:r>
        <w:tab/>
        <w:t>the circumstances in which the Commissioner may consider reducing, refunding or waiving amounts in accordance with section 39K;</w:t>
      </w:r>
    </w:p>
    <w:p>
      <w:pPr>
        <w:pStyle w:val="Indenta"/>
      </w:pPr>
      <w:r>
        <w:tab/>
      </w:r>
      <w:r>
        <w:tab/>
        <w:t>and</w:t>
      </w:r>
    </w:p>
    <w:p>
      <w:pPr>
        <w:pStyle w:val="Indenta"/>
      </w:pPr>
      <w:r>
        <w:tab/>
        <w:t>(b)</w:t>
      </w:r>
      <w:r>
        <w:tab/>
        <w:t>may include any other matters the Commissioner considers appropriate.</w:t>
      </w:r>
    </w:p>
    <w:p>
      <w:pPr>
        <w:pStyle w:val="Subsection"/>
        <w:rPr>
          <w:snapToGrid w:val="0"/>
        </w:rPr>
      </w:pPr>
      <w:r>
        <w:rPr>
          <w:snapToGrid w:val="0"/>
        </w:rPr>
        <w:tab/>
        <w:t>(4)</w:t>
      </w:r>
      <w:r>
        <w:rPr>
          <w:snapToGrid w:val="0"/>
        </w:rPr>
        <w:tab/>
        <w:t>The Commissioner may amend or replace the policy from time to time.</w:t>
      </w:r>
    </w:p>
    <w:p>
      <w:pPr>
        <w:pStyle w:val="Subsection"/>
        <w:keepNext/>
        <w:rPr>
          <w:snapToGrid w:val="0"/>
        </w:rPr>
      </w:pPr>
      <w:r>
        <w:rPr>
          <w:snapToGrid w:val="0"/>
        </w:rPr>
        <w:tab/>
        <w:t>(5)</w:t>
      </w:r>
      <w:r>
        <w:rPr>
          <w:snapToGrid w:val="0"/>
        </w:rPr>
        <w:tab/>
        <w:t>The Commissioner must make the current policy publicly available.</w:t>
      </w:r>
    </w:p>
    <w:p>
      <w:pPr>
        <w:pStyle w:val="Footnotesection"/>
      </w:pPr>
      <w:r>
        <w:tab/>
        <w:t>[Section 39L inserted</w:t>
      </w:r>
      <w:del w:id="445" w:author="svcMRProcess" w:date="2019-05-11T06:01:00Z">
        <w:r>
          <w:delText xml:space="preserve"> by</w:delText>
        </w:r>
      </w:del>
      <w:ins w:id="446" w:author="svcMRProcess" w:date="2019-05-11T06:01:00Z">
        <w:r>
          <w:t>:</w:t>
        </w:r>
      </w:ins>
      <w:r>
        <w:t xml:space="preserve"> No. 12 of 2011 s. 4.]</w:t>
      </w:r>
    </w:p>
    <w:p>
      <w:pPr>
        <w:pStyle w:val="Heading5"/>
      </w:pPr>
      <w:bookmarkStart w:id="447" w:name="_Toc532972696"/>
      <w:bookmarkStart w:id="448" w:name="_Toc532477193"/>
      <w:r>
        <w:rPr>
          <w:rStyle w:val="CharSectno"/>
        </w:rPr>
        <w:t>39M</w:t>
      </w:r>
      <w:r>
        <w:t>.</w:t>
      </w:r>
      <w:r>
        <w:tab/>
        <w:t>Delegation by Commissioner of Police</w:t>
      </w:r>
      <w:bookmarkEnd w:id="447"/>
      <w:bookmarkEnd w:id="448"/>
    </w:p>
    <w:p>
      <w:pPr>
        <w:pStyle w:val="Subsection"/>
        <w:rPr>
          <w:snapToGrid w:val="0"/>
        </w:rPr>
      </w:pPr>
      <w:r>
        <w:rPr>
          <w:snapToGrid w:val="0"/>
        </w:rPr>
        <w:tab/>
        <w:t>(1)</w:t>
      </w:r>
      <w:r>
        <w:rPr>
          <w:snapToGrid w:val="0"/>
        </w:rPr>
        <w:tab/>
        <w:t>The Commissioner of Police may delegate any power or duty of the Commissioner of Police under this Part to a specified police officer or police officers of a specified class.</w:t>
      </w:r>
    </w:p>
    <w:p>
      <w:pPr>
        <w:pStyle w:val="Subsection"/>
        <w:rPr>
          <w:snapToGrid w:val="0"/>
        </w:rPr>
      </w:pPr>
      <w:r>
        <w:rPr>
          <w:snapToGrid w:val="0"/>
        </w:rPr>
        <w:tab/>
        <w:t>(2)</w:t>
      </w:r>
      <w:r>
        <w:rPr>
          <w:snapToGrid w:val="0"/>
        </w:rPr>
        <w:tab/>
        <w:t xml:space="preserve">A delegate must be a police officer who — </w:t>
      </w:r>
    </w:p>
    <w:p>
      <w:pPr>
        <w:pStyle w:val="Indenta"/>
      </w:pPr>
      <w:r>
        <w:tab/>
        <w:t>(a)</w:t>
      </w:r>
      <w:r>
        <w:tab/>
        <w:t>is, or is acting as, an inspector or an officer of a rank more senior than an inspector; or</w:t>
      </w:r>
    </w:p>
    <w:p>
      <w:pPr>
        <w:pStyle w:val="Indenta"/>
      </w:pPr>
      <w:r>
        <w:tab/>
        <w:t>(b)</w:t>
      </w:r>
      <w:r>
        <w:tab/>
        <w:t>is the officer in charge of a police station.</w:t>
      </w:r>
    </w:p>
    <w:p>
      <w:pPr>
        <w:pStyle w:val="Subsection"/>
        <w:rPr>
          <w:snapToGrid w:val="0"/>
        </w:rPr>
      </w:pPr>
      <w:r>
        <w:rPr>
          <w:snapToGrid w:val="0"/>
        </w:rPr>
        <w:tab/>
        <w:t>(3)</w:t>
      </w:r>
      <w:r>
        <w:rPr>
          <w:snapToGrid w:val="0"/>
        </w:rPr>
        <w:tab/>
        <w:t>The delegation must be in writing signed by the Commissioner.</w:t>
      </w:r>
    </w:p>
    <w:p>
      <w:pPr>
        <w:pStyle w:val="Subsection"/>
        <w:rPr>
          <w:snapToGrid w:val="0"/>
        </w:rPr>
      </w:pPr>
      <w:r>
        <w:rPr>
          <w:snapToGrid w:val="0"/>
        </w:rPr>
        <w:tab/>
        <w:t>(4)</w:t>
      </w:r>
      <w:r>
        <w:rPr>
          <w:snapToGrid w:val="0"/>
        </w:rPr>
        <w:tab/>
        <w:t>A police officer to whom a power or duty is delegated under this section cannot delegate that power or duty.</w:t>
      </w:r>
    </w:p>
    <w:p>
      <w:pPr>
        <w:pStyle w:val="Footnotesection"/>
      </w:pPr>
      <w:r>
        <w:tab/>
        <w:t>[Section 39M inserted</w:t>
      </w:r>
      <w:del w:id="449" w:author="svcMRProcess" w:date="2019-05-11T06:01:00Z">
        <w:r>
          <w:delText xml:space="preserve"> by</w:delText>
        </w:r>
      </w:del>
      <w:ins w:id="450" w:author="svcMRProcess" w:date="2019-05-11T06:01:00Z">
        <w:r>
          <w:t>:</w:t>
        </w:r>
      </w:ins>
      <w:r>
        <w:t xml:space="preserve"> No. 12 of 2011 s. 4.]</w:t>
      </w:r>
    </w:p>
    <w:p>
      <w:pPr>
        <w:pStyle w:val="Heading5"/>
      </w:pPr>
      <w:bookmarkStart w:id="451" w:name="_Toc532972697"/>
      <w:bookmarkStart w:id="452" w:name="_Toc532477194"/>
      <w:r>
        <w:rPr>
          <w:rStyle w:val="CharSectno"/>
        </w:rPr>
        <w:t>39N</w:t>
      </w:r>
      <w:r>
        <w:t>.</w:t>
      </w:r>
      <w:r>
        <w:tab/>
        <w:t>Review of Part IVB</w:t>
      </w:r>
      <w:bookmarkEnd w:id="451"/>
      <w:bookmarkEnd w:id="452"/>
    </w:p>
    <w:p>
      <w:pPr>
        <w:pStyle w:val="Subsection"/>
        <w:rPr>
          <w:snapToGrid w:val="0"/>
        </w:rPr>
      </w:pPr>
      <w:r>
        <w:rPr>
          <w:snapToGrid w:val="0"/>
        </w:rPr>
        <w:tab/>
        <w:t>(1)</w:t>
      </w:r>
      <w:r>
        <w:rPr>
          <w:snapToGrid w:val="0"/>
        </w:rPr>
        <w:tab/>
        <w:t xml:space="preserve">In this section — </w:t>
      </w:r>
    </w:p>
    <w:p>
      <w:pPr>
        <w:pStyle w:val="Defstart"/>
      </w:pPr>
      <w:r>
        <w:tab/>
      </w:r>
      <w:r>
        <w:rPr>
          <w:rStyle w:val="CharDefText"/>
          <w:szCs w:val="22"/>
        </w:rPr>
        <w:t>commencement day</w:t>
      </w:r>
      <w:r>
        <w:t xml:space="preserve"> means the day on which the </w:t>
      </w:r>
      <w:r>
        <w:rPr>
          <w:i/>
        </w:rPr>
        <w:t xml:space="preserve">Police Amendment Act 2011 </w:t>
      </w:r>
      <w:r>
        <w:t>section 4 comes into operation.</w:t>
      </w:r>
    </w:p>
    <w:p>
      <w:pPr>
        <w:pStyle w:val="Subsection"/>
        <w:rPr>
          <w:snapToGrid w:val="0"/>
        </w:rPr>
      </w:pPr>
      <w:r>
        <w:rPr>
          <w:snapToGrid w:val="0"/>
        </w:rPr>
        <w:tab/>
        <w:t>(2)</w:t>
      </w:r>
      <w:r>
        <w:rPr>
          <w:snapToGrid w:val="0"/>
        </w:rPr>
        <w:tab/>
        <w:t xml:space="preserve">The Minister is to carry out a review of the operation and effectiveness of this Part as soon as is practicable after the expiration of 36 months after the commencement day, and in the course of that review the Minister is to consider and have regard to — </w:t>
      </w:r>
    </w:p>
    <w:p>
      <w:pPr>
        <w:pStyle w:val="Indenta"/>
      </w:pPr>
      <w:r>
        <w:tab/>
        <w:t>(a)</w:t>
      </w:r>
      <w:r>
        <w:tab/>
        <w:t>the effectiveness of this Part; and</w:t>
      </w:r>
    </w:p>
    <w:p>
      <w:pPr>
        <w:pStyle w:val="Indenta"/>
      </w:pPr>
      <w:r>
        <w:tab/>
        <w:t>(b)</w:t>
      </w:r>
      <w:r>
        <w:tab/>
        <w:t>the need for the retention of this Part; and</w:t>
      </w:r>
    </w:p>
    <w:p>
      <w:pPr>
        <w:pStyle w:val="Indenta"/>
      </w:pPr>
      <w:r>
        <w:tab/>
        <w:t>(c)</w:t>
      </w:r>
      <w: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cause it to be laid before each House of Parliament.</w:t>
      </w:r>
    </w:p>
    <w:p>
      <w:pPr>
        <w:pStyle w:val="Footnotesection"/>
      </w:pPr>
      <w:r>
        <w:tab/>
        <w:t>[Section 39N inserted</w:t>
      </w:r>
      <w:del w:id="453" w:author="svcMRProcess" w:date="2019-05-11T06:01:00Z">
        <w:r>
          <w:delText xml:space="preserve"> by</w:delText>
        </w:r>
      </w:del>
      <w:ins w:id="454" w:author="svcMRProcess" w:date="2019-05-11T06:01:00Z">
        <w:r>
          <w:t>:</w:t>
        </w:r>
      </w:ins>
      <w:r>
        <w:t xml:space="preserve"> No. 12 of 2011 s. 4.]</w:t>
      </w:r>
    </w:p>
    <w:p>
      <w:pPr>
        <w:pStyle w:val="Ednotepart"/>
      </w:pPr>
      <w:r>
        <w:t xml:space="preserve"> [Part V heading deleted</w:t>
      </w:r>
      <w:del w:id="455" w:author="svcMRProcess" w:date="2019-05-11T06:01:00Z">
        <w:r>
          <w:delText xml:space="preserve"> by</w:delText>
        </w:r>
      </w:del>
      <w:ins w:id="456" w:author="svcMRProcess" w:date="2019-05-11T06:01:00Z">
        <w:r>
          <w:t>:</w:t>
        </w:r>
      </w:ins>
      <w:r>
        <w:t xml:space="preserve"> No. 59 of 2006 s. 64.]</w:t>
      </w:r>
    </w:p>
    <w:p>
      <w:pPr>
        <w:pStyle w:val="Ednotesection"/>
      </w:pPr>
      <w:r>
        <w:t>[</w:t>
      </w:r>
      <w:r>
        <w:rPr>
          <w:b/>
          <w:bCs/>
        </w:rPr>
        <w:t>40</w:t>
      </w:r>
      <w:r>
        <w:rPr>
          <w:b/>
          <w:bCs/>
        </w:rPr>
        <w:noBreakHyphen/>
        <w:t>45.</w:t>
      </w:r>
      <w:r>
        <w:tab/>
        <w:t>Deleted</w:t>
      </w:r>
      <w:del w:id="457" w:author="svcMRProcess" w:date="2019-05-11T06:01:00Z">
        <w:r>
          <w:delText xml:space="preserve"> by</w:delText>
        </w:r>
      </w:del>
      <w:ins w:id="458" w:author="svcMRProcess" w:date="2019-05-11T06:01:00Z">
        <w:r>
          <w:t>:</w:t>
        </w:r>
      </w:ins>
      <w:r>
        <w:t xml:space="preserve"> No. 59 of 2006 s. 64.]</w:t>
      </w:r>
    </w:p>
    <w:p>
      <w:pPr>
        <w:pStyle w:val="Ednotesection"/>
      </w:pPr>
      <w:r>
        <w:t>[</w:t>
      </w:r>
      <w:r>
        <w:rPr>
          <w:b/>
          <w:bCs/>
        </w:rPr>
        <w:t>46.</w:t>
      </w:r>
      <w:r>
        <w:tab/>
        <w:t>Deleted</w:t>
      </w:r>
      <w:del w:id="459" w:author="svcMRProcess" w:date="2019-05-11T06:01:00Z">
        <w:r>
          <w:delText xml:space="preserve"> by</w:delText>
        </w:r>
      </w:del>
      <w:ins w:id="460" w:author="svcMRProcess" w:date="2019-05-11T06:01:00Z">
        <w:r>
          <w:t>:</w:t>
        </w:r>
      </w:ins>
      <w:r>
        <w:t xml:space="preserve"> No. 70 of 2004 s. 50.]</w:t>
      </w:r>
    </w:p>
    <w:p>
      <w:pPr>
        <w:pStyle w:val="Ednotesection"/>
        <w:rPr>
          <w:b/>
          <w:bCs/>
        </w:rPr>
      </w:pPr>
      <w:r>
        <w:t>[</w:t>
      </w:r>
      <w:r>
        <w:rPr>
          <w:b/>
          <w:bCs/>
        </w:rPr>
        <w:t>47.</w:t>
      </w:r>
      <w:r>
        <w:rPr>
          <w:b/>
          <w:bCs/>
        </w:rPr>
        <w:tab/>
      </w:r>
      <w:r>
        <w:t>Deleted</w:t>
      </w:r>
      <w:del w:id="461" w:author="svcMRProcess" w:date="2019-05-11T06:01:00Z">
        <w:r>
          <w:delText xml:space="preserve"> by</w:delText>
        </w:r>
      </w:del>
      <w:ins w:id="462" w:author="svcMRProcess" w:date="2019-05-11T06:01:00Z">
        <w:r>
          <w:t>:</w:t>
        </w:r>
      </w:ins>
      <w:r>
        <w:t xml:space="preserve">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w:t>
      </w:r>
      <w:del w:id="463" w:author="svcMRProcess" w:date="2019-05-11T06:01:00Z">
        <w:r>
          <w:delText xml:space="preserve"> by</w:delText>
        </w:r>
      </w:del>
      <w:ins w:id="464" w:author="svcMRProcess" w:date="2019-05-11T06:01:00Z">
        <w:r>
          <w:t>:</w:t>
        </w:r>
      </w:ins>
      <w:r>
        <w:t xml:space="preserve"> No. 59 of 2006 s. 64.]</w:t>
      </w:r>
    </w:p>
    <w:p>
      <w:pPr>
        <w:pStyle w:val="Ednotesection"/>
      </w:pPr>
      <w:r>
        <w:t>[</w:t>
      </w:r>
      <w:r>
        <w:rPr>
          <w:b/>
          <w:bCs/>
        </w:rPr>
        <w:t>50A.</w:t>
      </w:r>
      <w:r>
        <w:tab/>
        <w:t>Deleted</w:t>
      </w:r>
      <w:del w:id="465" w:author="svcMRProcess" w:date="2019-05-11T06:01:00Z">
        <w:r>
          <w:delText xml:space="preserve"> by</w:delText>
        </w:r>
      </w:del>
      <w:ins w:id="466" w:author="svcMRProcess" w:date="2019-05-11T06:01:00Z">
        <w:r>
          <w:t>:</w:t>
        </w:r>
      </w:ins>
      <w:r>
        <w:t xml:space="preserve"> No. 84 of 2004 s. 78.]</w:t>
      </w:r>
    </w:p>
    <w:p>
      <w:pPr>
        <w:pStyle w:val="Ednotesection"/>
      </w:pPr>
      <w:r>
        <w:t>[</w:t>
      </w:r>
      <w:r>
        <w:rPr>
          <w:b/>
          <w:bCs/>
        </w:rPr>
        <w:t>50AA</w:t>
      </w:r>
      <w:r>
        <w:rPr>
          <w:b/>
          <w:bCs/>
        </w:rPr>
        <w:noBreakHyphen/>
        <w:t>51.</w:t>
      </w:r>
      <w:r>
        <w:tab/>
        <w:t>Deleted</w:t>
      </w:r>
      <w:del w:id="467" w:author="svcMRProcess" w:date="2019-05-11T06:01:00Z">
        <w:r>
          <w:delText xml:space="preserve"> by</w:delText>
        </w:r>
      </w:del>
      <w:ins w:id="468" w:author="svcMRProcess" w:date="2019-05-11T06:01:00Z">
        <w:r>
          <w:t>:</w:t>
        </w:r>
      </w:ins>
      <w:r>
        <w:t xml:space="preserve"> No. 59 of 2006 s. 64.]</w:t>
      </w:r>
    </w:p>
    <w:p>
      <w:pPr>
        <w:pStyle w:val="Ednotesection"/>
      </w:pPr>
      <w:r>
        <w:t>[</w:t>
      </w:r>
      <w:r>
        <w:rPr>
          <w:b/>
          <w:bCs/>
        </w:rPr>
        <w:t>52.</w:t>
      </w:r>
      <w:r>
        <w:tab/>
        <w:t>Deleted</w:t>
      </w:r>
      <w:del w:id="469" w:author="svcMRProcess" w:date="2019-05-11T06:01:00Z">
        <w:r>
          <w:delText xml:space="preserve"> by</w:delText>
        </w:r>
      </w:del>
      <w:ins w:id="470" w:author="svcMRProcess" w:date="2019-05-11T06:01:00Z">
        <w:r>
          <w:t>:</w:t>
        </w:r>
      </w:ins>
      <w:r>
        <w:t xml:space="preserve"> No. 70 of 2004 s. 54.]</w:t>
      </w:r>
    </w:p>
    <w:p>
      <w:pPr>
        <w:pStyle w:val="Ednotesection"/>
      </w:pPr>
      <w:r>
        <w:t>[</w:t>
      </w:r>
      <w:r>
        <w:rPr>
          <w:b/>
          <w:bCs/>
        </w:rPr>
        <w:t>52A.</w:t>
      </w:r>
      <w:r>
        <w:rPr>
          <w:b/>
          <w:bCs/>
        </w:rPr>
        <w:tab/>
      </w:r>
      <w:r>
        <w:t>Deleted</w:t>
      </w:r>
      <w:del w:id="471" w:author="svcMRProcess" w:date="2019-05-11T06:01:00Z">
        <w:r>
          <w:delText xml:space="preserve"> by</w:delText>
        </w:r>
      </w:del>
      <w:ins w:id="472" w:author="svcMRProcess" w:date="2019-05-11T06:01:00Z">
        <w:r>
          <w:t>:</w:t>
        </w:r>
      </w:ins>
      <w:r>
        <w:t xml:space="preserve"> No. 59 of 2006 s. 64.]</w:t>
      </w:r>
    </w:p>
    <w:p>
      <w:pPr>
        <w:pStyle w:val="Ednotepart"/>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53</w:t>
      </w:r>
      <w:r>
        <w:noBreakHyphen/>
        <w:t>53M) deleted</w:t>
      </w:r>
      <w:del w:id="473" w:author="svcMRProcess" w:date="2019-05-11T06:01:00Z">
        <w:r>
          <w:delText xml:space="preserve"> by</w:delText>
        </w:r>
      </w:del>
      <w:ins w:id="474" w:author="svcMRProcess" w:date="2019-05-11T06:01:00Z">
        <w:r>
          <w:t>:</w:t>
        </w:r>
      </w:ins>
      <w:r>
        <w:t xml:space="preserve"> No. 50 of 2000 s. 30.]</w:t>
      </w:r>
    </w:p>
    <w:p>
      <w:pPr>
        <w:pStyle w:val="Ednotepart"/>
      </w:pPr>
      <w:r>
        <w:t>[Heading deleted</w:t>
      </w:r>
      <w:del w:id="475" w:author="svcMRProcess" w:date="2019-05-11T06:01:00Z">
        <w:r>
          <w:delText xml:space="preserve"> by</w:delText>
        </w:r>
      </w:del>
      <w:ins w:id="476" w:author="svcMRProcess" w:date="2019-05-11T06:01:00Z">
        <w:r>
          <w:t>:</w:t>
        </w:r>
      </w:ins>
      <w:r>
        <w:t xml:space="preserve"> No. 70 of 2004 s. 55.]</w:t>
      </w:r>
    </w:p>
    <w:p>
      <w:pPr>
        <w:pStyle w:val="Ednotepart"/>
      </w:pPr>
      <w:r>
        <w:t>[Heading deleted</w:t>
      </w:r>
      <w:del w:id="477" w:author="svcMRProcess" w:date="2019-05-11T06:01:00Z">
        <w:r>
          <w:delText xml:space="preserve"> by</w:delText>
        </w:r>
      </w:del>
      <w:ins w:id="478" w:author="svcMRProcess" w:date="2019-05-11T06:01:00Z">
        <w:r>
          <w:t>:</w:t>
        </w:r>
      </w:ins>
      <w:r>
        <w:t xml:space="preserve"> No. 70 of 2004 s. 56.]</w:t>
      </w:r>
    </w:p>
    <w:p>
      <w:pPr>
        <w:pStyle w:val="Ednotesection"/>
        <w:spacing w:before="280"/>
        <w:ind w:left="890" w:hanging="890"/>
      </w:pPr>
      <w:r>
        <w:t>[</w:t>
      </w:r>
      <w:r>
        <w:rPr>
          <w:b/>
        </w:rPr>
        <w:t>54, 54A.</w:t>
      </w:r>
      <w:r>
        <w:rPr>
          <w:b/>
        </w:rPr>
        <w:tab/>
      </w:r>
      <w:r>
        <w:t>Deleted</w:t>
      </w:r>
      <w:del w:id="479" w:author="svcMRProcess" w:date="2019-05-11T06:01:00Z">
        <w:r>
          <w:delText xml:space="preserve"> by</w:delText>
        </w:r>
      </w:del>
      <w:ins w:id="480" w:author="svcMRProcess" w:date="2019-05-11T06:01:00Z">
        <w:r>
          <w:t>:</w:t>
        </w:r>
      </w:ins>
      <w:r>
        <w:t xml:space="preserve"> No. 70 of 2004 s. 57.]</w:t>
      </w:r>
    </w:p>
    <w:p>
      <w:pPr>
        <w:pStyle w:val="Ednotesection"/>
      </w:pPr>
      <w:r>
        <w:t>[</w:t>
      </w:r>
      <w:r>
        <w:rPr>
          <w:b/>
        </w:rPr>
        <w:t>54B.</w:t>
      </w:r>
      <w:r>
        <w:tab/>
        <w:t>Deleted</w:t>
      </w:r>
      <w:del w:id="481" w:author="svcMRProcess" w:date="2019-05-11T06:01:00Z">
        <w:r>
          <w:delText xml:space="preserve"> by</w:delText>
        </w:r>
      </w:del>
      <w:ins w:id="482" w:author="svcMRProcess" w:date="2019-05-11T06:01:00Z">
        <w:r>
          <w:t>:</w:t>
        </w:r>
      </w:ins>
      <w:r>
        <w:t xml:space="preserve"> No. 23 of 1984 s. 12.] </w:t>
      </w:r>
    </w:p>
    <w:p>
      <w:pPr>
        <w:pStyle w:val="Ednotesection"/>
      </w:pPr>
      <w:r>
        <w:t>[</w:t>
      </w:r>
      <w:r>
        <w:rPr>
          <w:b/>
        </w:rPr>
        <w:t>55</w:t>
      </w:r>
      <w:r>
        <w:rPr>
          <w:b/>
        </w:rPr>
        <w:noBreakHyphen/>
        <w:t>56.</w:t>
      </w:r>
      <w:r>
        <w:tab/>
        <w:t>Deleted</w:t>
      </w:r>
      <w:del w:id="483" w:author="svcMRProcess" w:date="2019-05-11T06:01:00Z">
        <w:r>
          <w:delText xml:space="preserve"> by</w:delText>
        </w:r>
      </w:del>
      <w:ins w:id="484" w:author="svcMRProcess" w:date="2019-05-11T06:01:00Z">
        <w:r>
          <w:t>:</w:t>
        </w:r>
      </w:ins>
      <w:r>
        <w:t xml:space="preserve"> 1 and 2 Edw. VII No. 14 s. 3.] </w:t>
      </w:r>
    </w:p>
    <w:p>
      <w:pPr>
        <w:pStyle w:val="Ednotesection"/>
      </w:pPr>
      <w:r>
        <w:t>[</w:t>
      </w:r>
      <w:r>
        <w:rPr>
          <w:b/>
        </w:rPr>
        <w:t>57.</w:t>
      </w:r>
      <w:r>
        <w:rPr>
          <w:b/>
        </w:rPr>
        <w:tab/>
      </w:r>
      <w:r>
        <w:t>Deleted</w:t>
      </w:r>
      <w:del w:id="485" w:author="svcMRProcess" w:date="2019-05-11T06:01:00Z">
        <w:r>
          <w:delText> by</w:delText>
        </w:r>
      </w:del>
      <w:ins w:id="486" w:author="svcMRProcess" w:date="2019-05-11T06:01:00Z">
        <w:r>
          <w:t>:</w:t>
        </w:r>
      </w:ins>
      <w:r>
        <w:t xml:space="preserve"> No. 70 of 2004 s. 57.]</w:t>
      </w:r>
    </w:p>
    <w:p>
      <w:pPr>
        <w:pStyle w:val="Ednotesection"/>
      </w:pPr>
      <w:r>
        <w:t>[</w:t>
      </w:r>
      <w:r>
        <w:rPr>
          <w:b/>
        </w:rPr>
        <w:t>58.</w:t>
      </w:r>
      <w:r>
        <w:tab/>
        <w:t>Deleted</w:t>
      </w:r>
      <w:del w:id="487" w:author="svcMRProcess" w:date="2019-05-11T06:01:00Z">
        <w:r>
          <w:delText xml:space="preserve"> by</w:delText>
        </w:r>
      </w:del>
      <w:ins w:id="488" w:author="svcMRProcess" w:date="2019-05-11T06:01:00Z">
        <w:r>
          <w:t>:</w:t>
        </w:r>
      </w:ins>
      <w:r>
        <w:t xml:space="preserve"> No. 85 of 1970 s. 4.] </w:t>
      </w:r>
    </w:p>
    <w:p>
      <w:pPr>
        <w:pStyle w:val="Ednotesection"/>
      </w:pPr>
      <w:r>
        <w:t>[</w:t>
      </w:r>
      <w:r>
        <w:rPr>
          <w:b/>
        </w:rPr>
        <w:t>58A, 59.</w:t>
      </w:r>
      <w:r>
        <w:rPr>
          <w:b/>
        </w:rPr>
        <w:tab/>
      </w:r>
      <w:r>
        <w:t>Deleted</w:t>
      </w:r>
      <w:del w:id="489" w:author="svcMRProcess" w:date="2019-05-11T06:01:00Z">
        <w:r>
          <w:delText xml:space="preserve"> by</w:delText>
        </w:r>
      </w:del>
      <w:ins w:id="490" w:author="svcMRProcess" w:date="2019-05-11T06:01:00Z">
        <w:r>
          <w:t>:</w:t>
        </w:r>
      </w:ins>
      <w:r>
        <w:t xml:space="preserve"> No. 70 of 2004 s. 57.]</w:t>
      </w:r>
    </w:p>
    <w:p>
      <w:pPr>
        <w:pStyle w:val="Ednotesection"/>
      </w:pPr>
      <w:r>
        <w:t>[</w:t>
      </w:r>
      <w:r>
        <w:rPr>
          <w:b/>
        </w:rPr>
        <w:t>60.</w:t>
      </w:r>
      <w:r>
        <w:tab/>
        <w:t>Deleted</w:t>
      </w:r>
      <w:del w:id="491" w:author="svcMRProcess" w:date="2019-05-11T06:01:00Z">
        <w:r>
          <w:delText xml:space="preserve"> by</w:delText>
        </w:r>
      </w:del>
      <w:ins w:id="492" w:author="svcMRProcess" w:date="2019-05-11T06:01:00Z">
        <w:r>
          <w:t>:</w:t>
        </w:r>
      </w:ins>
      <w:r>
        <w:t xml:space="preserve"> No. 44 of 1963 s. 4.] </w:t>
      </w:r>
    </w:p>
    <w:p>
      <w:pPr>
        <w:pStyle w:val="Ednotesection"/>
      </w:pPr>
      <w:r>
        <w:t>[</w:t>
      </w:r>
      <w:r>
        <w:rPr>
          <w:b/>
        </w:rPr>
        <w:t>61.</w:t>
      </w:r>
      <w:r>
        <w:rPr>
          <w:b/>
        </w:rPr>
        <w:tab/>
      </w:r>
      <w:r>
        <w:t>Deleted</w:t>
      </w:r>
      <w:del w:id="493" w:author="svcMRProcess" w:date="2019-05-11T06:01:00Z">
        <w:r>
          <w:delText xml:space="preserve"> by</w:delText>
        </w:r>
      </w:del>
      <w:ins w:id="494" w:author="svcMRProcess" w:date="2019-05-11T06:01:00Z">
        <w:r>
          <w:t>:</w:t>
        </w:r>
      </w:ins>
      <w:r>
        <w:t xml:space="preserve"> No. 70 of 2004 s. 57.]</w:t>
      </w:r>
    </w:p>
    <w:p>
      <w:pPr>
        <w:pStyle w:val="Ednotesection"/>
      </w:pPr>
      <w:r>
        <w:t>[</w:t>
      </w:r>
      <w:r>
        <w:rPr>
          <w:b/>
        </w:rPr>
        <w:t>62.</w:t>
      </w:r>
      <w:r>
        <w:tab/>
        <w:t>Deleted</w:t>
      </w:r>
      <w:del w:id="495" w:author="svcMRProcess" w:date="2019-05-11T06:01:00Z">
        <w:r>
          <w:delText xml:space="preserve"> by</w:delText>
        </w:r>
      </w:del>
      <w:ins w:id="496" w:author="svcMRProcess" w:date="2019-05-11T06:01:00Z">
        <w:r>
          <w:t>:</w:t>
        </w:r>
      </w:ins>
      <w:r>
        <w:t xml:space="preserve"> 1 and 2 Edw. VII No. 14 s. 3.] </w:t>
      </w:r>
    </w:p>
    <w:p>
      <w:pPr>
        <w:pStyle w:val="Ednotesection"/>
      </w:pPr>
      <w:r>
        <w:t>[</w:t>
      </w:r>
      <w:r>
        <w:rPr>
          <w:b/>
        </w:rPr>
        <w:t>62A.</w:t>
      </w:r>
      <w:r>
        <w:tab/>
        <w:t>Deleted</w:t>
      </w:r>
      <w:del w:id="497" w:author="svcMRProcess" w:date="2019-05-11T06:01:00Z">
        <w:r>
          <w:delText xml:space="preserve"> by</w:delText>
        </w:r>
      </w:del>
      <w:ins w:id="498" w:author="svcMRProcess" w:date="2019-05-11T06:01:00Z">
        <w:r>
          <w:t>:</w:t>
        </w:r>
      </w:ins>
      <w:r>
        <w:t xml:space="preserve"> No. 91 of 1975 s. 28.] </w:t>
      </w:r>
    </w:p>
    <w:p>
      <w:pPr>
        <w:pStyle w:val="Ednotesection"/>
      </w:pPr>
      <w:r>
        <w:t>[</w:t>
      </w:r>
      <w:r>
        <w:rPr>
          <w:b/>
        </w:rPr>
        <w:t>63</w:t>
      </w:r>
      <w:r>
        <w:rPr>
          <w:b/>
        </w:rPr>
        <w:noBreakHyphen/>
        <w:t>67A.</w:t>
      </w:r>
      <w:r>
        <w:rPr>
          <w:b/>
        </w:rPr>
        <w:tab/>
      </w:r>
      <w:r>
        <w:t>Deleted</w:t>
      </w:r>
      <w:del w:id="499" w:author="svcMRProcess" w:date="2019-05-11T06:01:00Z">
        <w:r>
          <w:delText xml:space="preserve"> by</w:delText>
        </w:r>
      </w:del>
      <w:ins w:id="500" w:author="svcMRProcess" w:date="2019-05-11T06:01:00Z">
        <w:r>
          <w:t>:</w:t>
        </w:r>
      </w:ins>
      <w:r>
        <w:t xml:space="preserve"> No. 70 of 2004 s. 57.]</w:t>
      </w:r>
    </w:p>
    <w:p>
      <w:pPr>
        <w:pStyle w:val="Ednotesection"/>
      </w:pPr>
      <w:r>
        <w:t>[</w:t>
      </w:r>
      <w:r>
        <w:rPr>
          <w:b/>
        </w:rPr>
        <w:t>67B.</w:t>
      </w:r>
      <w:r>
        <w:rPr>
          <w:b/>
        </w:rPr>
        <w:tab/>
      </w:r>
      <w:r>
        <w:t>Deleted</w:t>
      </w:r>
      <w:del w:id="501" w:author="svcMRProcess" w:date="2019-05-11T06:01:00Z">
        <w:r>
          <w:delText xml:space="preserve"> by</w:delText>
        </w:r>
      </w:del>
      <w:ins w:id="502" w:author="svcMRProcess" w:date="2019-05-11T06:01:00Z">
        <w:r>
          <w:t>:</w:t>
        </w:r>
      </w:ins>
      <w:r>
        <w:t xml:space="preserve"> No. 70 of 2004 s. 58.]</w:t>
      </w:r>
    </w:p>
    <w:p>
      <w:pPr>
        <w:pStyle w:val="Ednotesection"/>
      </w:pPr>
      <w:r>
        <w:t>[</w:t>
      </w:r>
      <w:r>
        <w:rPr>
          <w:b/>
          <w:bCs/>
        </w:rPr>
        <w:t>68.</w:t>
      </w:r>
      <w:r>
        <w:tab/>
        <w:t>Deleted</w:t>
      </w:r>
      <w:del w:id="503" w:author="svcMRProcess" w:date="2019-05-11T06:01:00Z">
        <w:r>
          <w:delText xml:space="preserve"> by</w:delText>
        </w:r>
      </w:del>
      <w:ins w:id="504" w:author="svcMRProcess" w:date="2019-05-11T06:01:00Z">
        <w:r>
          <w:t>:</w:t>
        </w:r>
      </w:ins>
      <w:r>
        <w:t xml:space="preserve"> No. 59 of 2006 s. 64.]</w:t>
      </w:r>
    </w:p>
    <w:p>
      <w:pPr>
        <w:pStyle w:val="Ednotesection"/>
      </w:pPr>
      <w:r>
        <w:t>[</w:t>
      </w:r>
      <w:r>
        <w:rPr>
          <w:b/>
        </w:rPr>
        <w:t>69.</w:t>
      </w:r>
      <w:r>
        <w:rPr>
          <w:b/>
        </w:rPr>
        <w:tab/>
      </w:r>
      <w:r>
        <w:t>Deleted</w:t>
      </w:r>
      <w:del w:id="505" w:author="svcMRProcess" w:date="2019-05-11T06:01:00Z">
        <w:r>
          <w:delText xml:space="preserve"> by</w:delText>
        </w:r>
      </w:del>
      <w:ins w:id="506" w:author="svcMRProcess" w:date="2019-05-11T06:01:00Z">
        <w:r>
          <w:t>:</w:t>
        </w:r>
      </w:ins>
      <w:r>
        <w:t xml:space="preserve"> No. 70 of 2004 s. 59.]</w:t>
      </w:r>
    </w:p>
    <w:p>
      <w:pPr>
        <w:pStyle w:val="Ednotesection"/>
        <w:keepNext/>
      </w:pPr>
      <w:r>
        <w:t>[</w:t>
      </w:r>
      <w:r>
        <w:rPr>
          <w:b/>
          <w:bCs/>
        </w:rPr>
        <w:t>70.</w:t>
      </w:r>
      <w:r>
        <w:tab/>
        <w:t>Deleted</w:t>
      </w:r>
      <w:del w:id="507" w:author="svcMRProcess" w:date="2019-05-11T06:01:00Z">
        <w:r>
          <w:delText xml:space="preserve"> by</w:delText>
        </w:r>
      </w:del>
      <w:ins w:id="508" w:author="svcMRProcess" w:date="2019-05-11T06:01:00Z">
        <w:r>
          <w:t>:</w:t>
        </w:r>
      </w:ins>
      <w:r>
        <w:t xml:space="preserve"> No. 59 of 2006 s. 64.]</w:t>
      </w:r>
    </w:p>
    <w:p>
      <w:pPr>
        <w:pStyle w:val="Ednotesection"/>
        <w:keepNext/>
      </w:pPr>
      <w:r>
        <w:t>[</w:t>
      </w:r>
      <w:r>
        <w:rPr>
          <w:b/>
        </w:rPr>
        <w:t>71.</w:t>
      </w:r>
      <w:r>
        <w:rPr>
          <w:b/>
        </w:rPr>
        <w:tab/>
      </w:r>
      <w:r>
        <w:t>Deleted</w:t>
      </w:r>
      <w:del w:id="509" w:author="svcMRProcess" w:date="2019-05-11T06:01:00Z">
        <w:r>
          <w:delText xml:space="preserve"> by</w:delText>
        </w:r>
      </w:del>
      <w:ins w:id="510" w:author="svcMRProcess" w:date="2019-05-11T06:01:00Z">
        <w:r>
          <w:t>:</w:t>
        </w:r>
      </w:ins>
      <w:r>
        <w:t xml:space="preserve"> No. 70 of 2004 s. 60.]</w:t>
      </w:r>
    </w:p>
    <w:p>
      <w:pPr>
        <w:pStyle w:val="Ednotesection"/>
      </w:pPr>
      <w:r>
        <w:t>[</w:t>
      </w:r>
      <w:r>
        <w:rPr>
          <w:b/>
        </w:rPr>
        <w:t>72, 73.</w:t>
      </w:r>
      <w:r>
        <w:tab/>
        <w:t>Deleted</w:t>
      </w:r>
      <w:del w:id="511" w:author="svcMRProcess" w:date="2019-05-11T06:01:00Z">
        <w:r>
          <w:delText xml:space="preserve"> by</w:delText>
        </w:r>
      </w:del>
      <w:ins w:id="512" w:author="svcMRProcess" w:date="2019-05-11T06:01:00Z">
        <w:r>
          <w:t>:</w:t>
        </w:r>
      </w:ins>
      <w:r>
        <w:t xml:space="preserve"> No. 59 of 2004 s. 141.] </w:t>
      </w:r>
    </w:p>
    <w:p>
      <w:pPr>
        <w:pStyle w:val="Ednotepart"/>
        <w:ind w:left="890" w:hanging="890"/>
      </w:pPr>
      <w:r>
        <w:t xml:space="preserve">[Part VI: </w:t>
      </w:r>
      <w:r>
        <w:br/>
        <w:t>s. 74</w:t>
      </w:r>
      <w:r>
        <w:noBreakHyphen/>
        <w:t>76 deleted</w:t>
      </w:r>
      <w:del w:id="513" w:author="svcMRProcess" w:date="2019-05-11T06:01:00Z">
        <w:r>
          <w:delText xml:space="preserve"> by</w:delText>
        </w:r>
      </w:del>
      <w:ins w:id="514" w:author="svcMRProcess" w:date="2019-05-11T06:01:00Z">
        <w:r>
          <w:t>:</w:t>
        </w:r>
      </w:ins>
      <w:r>
        <w:t xml:space="preserve"> No. 59 of 2006 s. 65;</w:t>
      </w:r>
      <w:r>
        <w:br/>
        <w:t>s. 76A</w:t>
      </w:r>
      <w:r>
        <w:noBreakHyphen/>
        <w:t>76G deleted</w:t>
      </w:r>
      <w:del w:id="515" w:author="svcMRProcess" w:date="2019-05-11T06:01:00Z">
        <w:r>
          <w:delText xml:space="preserve"> by</w:delText>
        </w:r>
      </w:del>
      <w:ins w:id="516" w:author="svcMRProcess" w:date="2019-05-11T06:01:00Z">
        <w:r>
          <w:t>:</w:t>
        </w:r>
      </w:ins>
      <w:r>
        <w:t xml:space="preserve"> No. 70 of 2004 s. 63;</w:t>
      </w:r>
      <w:r>
        <w:br/>
        <w:t>s. 76H deleted</w:t>
      </w:r>
      <w:del w:id="517" w:author="svcMRProcess" w:date="2019-05-11T06:01:00Z">
        <w:r>
          <w:delText xml:space="preserve"> by</w:delText>
        </w:r>
      </w:del>
      <w:ins w:id="518" w:author="svcMRProcess" w:date="2019-05-11T06:01:00Z">
        <w:r>
          <w:t>:</w:t>
        </w:r>
      </w:ins>
      <w:r>
        <w:t xml:space="preserve"> No. 17 of 1979 s. 4;</w:t>
      </w:r>
      <w:r>
        <w:br/>
        <w:t>s. 76I deleted</w:t>
      </w:r>
      <w:del w:id="519" w:author="svcMRProcess" w:date="2019-05-11T06:01:00Z">
        <w:r>
          <w:delText xml:space="preserve"> by</w:delText>
        </w:r>
      </w:del>
      <w:ins w:id="520" w:author="svcMRProcess" w:date="2019-05-11T06:01:00Z">
        <w:r>
          <w:t>:</w:t>
        </w:r>
      </w:ins>
      <w:r>
        <w:t xml:space="preserve"> No. 70 of 2004 s. 63;</w:t>
      </w:r>
      <w:r>
        <w:br/>
        <w:t>s. 77 deleted</w:t>
      </w:r>
      <w:del w:id="521" w:author="svcMRProcess" w:date="2019-05-11T06:01:00Z">
        <w:r>
          <w:delText xml:space="preserve"> by</w:delText>
        </w:r>
      </w:del>
      <w:ins w:id="522" w:author="svcMRProcess" w:date="2019-05-11T06:01:00Z">
        <w:r>
          <w:t>:</w:t>
        </w:r>
      </w:ins>
      <w:r>
        <w:t xml:space="preserve"> No. 91 of 1975 s. 42;</w:t>
      </w:r>
      <w:r>
        <w:br/>
        <w:t>s. 78 deleted</w:t>
      </w:r>
      <w:del w:id="523" w:author="svcMRProcess" w:date="2019-05-11T06:01:00Z">
        <w:r>
          <w:delText xml:space="preserve"> by</w:delText>
        </w:r>
      </w:del>
      <w:ins w:id="524" w:author="svcMRProcess" w:date="2019-05-11T06:01:00Z">
        <w:r>
          <w:t>:</w:t>
        </w:r>
      </w:ins>
      <w:r>
        <w:t xml:space="preserve"> No. 59 of 2004 s. 141;</w:t>
      </w:r>
      <w:r>
        <w:br/>
        <w:t>s. 79 deleted</w:t>
      </w:r>
      <w:del w:id="525" w:author="svcMRProcess" w:date="2019-05-11T06:01:00Z">
        <w:r>
          <w:delText xml:space="preserve"> by</w:delText>
        </w:r>
      </w:del>
      <w:ins w:id="526" w:author="svcMRProcess" w:date="2019-05-11T06:01:00Z">
        <w:r>
          <w:t>:</w:t>
        </w:r>
      </w:ins>
      <w:r>
        <w:t xml:space="preserve"> No. 33 of 1912 s. 2;</w:t>
      </w:r>
      <w:r>
        <w:br/>
        <w:t>s. 79A</w:t>
      </w:r>
      <w:r>
        <w:noBreakHyphen/>
        <w:t>83 deleted</w:t>
      </w:r>
      <w:del w:id="527" w:author="svcMRProcess" w:date="2019-05-11T06:01:00Z">
        <w:r>
          <w:delText xml:space="preserve"> by</w:delText>
        </w:r>
      </w:del>
      <w:ins w:id="528" w:author="svcMRProcess" w:date="2019-05-11T06:01:00Z">
        <w:r>
          <w:t>:</w:t>
        </w:r>
      </w:ins>
      <w:r>
        <w:t xml:space="preserve"> No. 70 of 2004 s. 64;</w:t>
      </w:r>
      <w:r>
        <w:br/>
        <w:t>s. 83A deleted</w:t>
      </w:r>
      <w:del w:id="529" w:author="svcMRProcess" w:date="2019-05-11T06:01:00Z">
        <w:r>
          <w:delText xml:space="preserve"> by</w:delText>
        </w:r>
      </w:del>
      <w:ins w:id="530" w:author="svcMRProcess" w:date="2019-05-11T06:01:00Z">
        <w:r>
          <w:t>:</w:t>
        </w:r>
      </w:ins>
      <w:r>
        <w:t xml:space="preserve"> No. 108 of 1982 s. 8;</w:t>
      </w:r>
      <w:r>
        <w:br/>
        <w:t>s. 84 deleted</w:t>
      </w:r>
      <w:del w:id="531" w:author="svcMRProcess" w:date="2019-05-11T06:01:00Z">
        <w:r>
          <w:delText xml:space="preserve"> by</w:delText>
        </w:r>
      </w:del>
      <w:ins w:id="532" w:author="svcMRProcess" w:date="2019-05-11T06:01:00Z">
        <w:r>
          <w:t>:</w:t>
        </w:r>
      </w:ins>
      <w:r>
        <w:t xml:space="preserve"> No. 70 of 2004 s. 64;</w:t>
      </w:r>
      <w:r>
        <w:br/>
        <w:t>s. 84A</w:t>
      </w:r>
      <w:r>
        <w:noBreakHyphen/>
        <w:t>84H deleted</w:t>
      </w:r>
      <w:del w:id="533" w:author="svcMRProcess" w:date="2019-05-11T06:01:00Z">
        <w:r>
          <w:delText xml:space="preserve"> by</w:delText>
        </w:r>
      </w:del>
      <w:ins w:id="534" w:author="svcMRProcess" w:date="2019-05-11T06:01:00Z">
        <w:r>
          <w:t>:</w:t>
        </w:r>
      </w:ins>
      <w:r>
        <w:t> No. 35 of 2003 s. 177;</w:t>
      </w:r>
      <w:r>
        <w:br/>
        <w:t>s. 84I deleted</w:t>
      </w:r>
      <w:del w:id="535" w:author="svcMRProcess" w:date="2019-05-11T06:01:00Z">
        <w:r>
          <w:delText xml:space="preserve"> by</w:delText>
        </w:r>
      </w:del>
      <w:ins w:id="536" w:author="svcMRProcess" w:date="2019-05-11T06:01:00Z">
        <w:r>
          <w:t>:</w:t>
        </w:r>
      </w:ins>
      <w:r>
        <w:t xml:space="preserve"> No. 29 of 1985 s. 5;</w:t>
      </w:r>
      <w:r>
        <w:br/>
        <w:t>s. 85</w:t>
      </w:r>
      <w:r>
        <w:noBreakHyphen/>
        <w:t>89C deleted</w:t>
      </w:r>
      <w:del w:id="537" w:author="svcMRProcess" w:date="2019-05-11T06:01:00Z">
        <w:r>
          <w:delText> by</w:delText>
        </w:r>
      </w:del>
      <w:ins w:id="538" w:author="svcMRProcess" w:date="2019-05-11T06:01:00Z">
        <w:r>
          <w:t>:</w:t>
        </w:r>
      </w:ins>
      <w:r>
        <w:t xml:space="preserve"> No. 74 of 1987 s. 58, 59 and 60;</w:t>
      </w:r>
      <w:r>
        <w:br/>
        <w:t>heading deleted</w:t>
      </w:r>
      <w:del w:id="539" w:author="svcMRProcess" w:date="2019-05-11T06:01:00Z">
        <w:r>
          <w:delText xml:space="preserve"> by</w:delText>
        </w:r>
      </w:del>
      <w:ins w:id="540" w:author="svcMRProcess" w:date="2019-05-11T06:01:00Z">
        <w:r>
          <w:t>:</w:t>
        </w:r>
      </w:ins>
      <w:r>
        <w:t xml:space="preserve"> No. 70 of 2004 s. 65;</w:t>
      </w:r>
      <w:r>
        <w:br/>
        <w:t>s. 90</w:t>
      </w:r>
      <w:r>
        <w:noBreakHyphen/>
        <w:t>90A deleted</w:t>
      </w:r>
      <w:del w:id="541" w:author="svcMRProcess" w:date="2019-05-11T06:01:00Z">
        <w:r>
          <w:delText xml:space="preserve"> by</w:delText>
        </w:r>
      </w:del>
      <w:ins w:id="542" w:author="svcMRProcess" w:date="2019-05-11T06:01:00Z">
        <w:r>
          <w:t>:</w:t>
        </w:r>
      </w:ins>
      <w:r>
        <w:t xml:space="preserve"> No. 70 of 2004 s. 66;</w:t>
      </w:r>
      <w:r>
        <w:br/>
        <w:t>s. 90B</w:t>
      </w:r>
      <w:r>
        <w:noBreakHyphen/>
        <w:t>90C deleted</w:t>
      </w:r>
      <w:del w:id="543" w:author="svcMRProcess" w:date="2019-05-11T06:01:00Z">
        <w:r>
          <w:delText xml:space="preserve"> by</w:delText>
        </w:r>
      </w:del>
      <w:ins w:id="544" w:author="svcMRProcess" w:date="2019-05-11T06:01:00Z">
        <w:r>
          <w:t>:</w:t>
        </w:r>
      </w:ins>
      <w:r>
        <w:t xml:space="preserve"> No. 59 of 2006 s. 65;</w:t>
      </w:r>
      <w:r>
        <w:br/>
        <w:t>s. 91</w:t>
      </w:r>
      <w:r>
        <w:noBreakHyphen/>
        <w:t>92 deleted</w:t>
      </w:r>
      <w:del w:id="545" w:author="svcMRProcess" w:date="2019-05-11T06:01:00Z">
        <w:r>
          <w:delText xml:space="preserve"> by</w:delText>
        </w:r>
      </w:del>
      <w:ins w:id="546" w:author="svcMRProcess" w:date="2019-05-11T06:01:00Z">
        <w:r>
          <w:t>:</w:t>
        </w:r>
      </w:ins>
      <w:r>
        <w:t xml:space="preserve"> No. 108 of 1982 s. 20;</w:t>
      </w:r>
      <w:r>
        <w:br/>
        <w:t>s. 93 deleted</w:t>
      </w:r>
      <w:del w:id="547" w:author="svcMRProcess" w:date="2019-05-11T06:01:00Z">
        <w:r>
          <w:delText xml:space="preserve"> by</w:delText>
        </w:r>
      </w:del>
      <w:ins w:id="548" w:author="svcMRProcess" w:date="2019-05-11T06:01:00Z">
        <w:r>
          <w:t>:</w:t>
        </w:r>
      </w:ins>
      <w:r>
        <w:t xml:space="preserve"> 56 Vict. No. 10;</w:t>
      </w:r>
      <w:r>
        <w:br/>
        <w:t>s. 94 deleted</w:t>
      </w:r>
      <w:del w:id="549" w:author="svcMRProcess" w:date="2019-05-11T06:01:00Z">
        <w:r>
          <w:delText xml:space="preserve"> by</w:delText>
        </w:r>
      </w:del>
      <w:ins w:id="550" w:author="svcMRProcess" w:date="2019-05-11T06:01:00Z">
        <w:r>
          <w:t>:</w:t>
        </w:r>
      </w:ins>
      <w:r>
        <w:t xml:space="preserve"> No. 108 of 1982 s. 24;</w:t>
      </w:r>
      <w:r>
        <w:br/>
        <w:t>s. 94A</w:t>
      </w:r>
      <w:r>
        <w:noBreakHyphen/>
        <w:t>94E deleted</w:t>
      </w:r>
      <w:del w:id="551" w:author="svcMRProcess" w:date="2019-05-11T06:01:00Z">
        <w:r>
          <w:delText xml:space="preserve"> by</w:delText>
        </w:r>
      </w:del>
      <w:ins w:id="552" w:author="svcMRProcess" w:date="2019-05-11T06:01:00Z">
        <w:r>
          <w:t>:</w:t>
        </w:r>
      </w:ins>
      <w:r>
        <w:t xml:space="preserve"> No. 57 of 1981 s. 24;</w:t>
      </w:r>
      <w:r>
        <w:br/>
        <w:t>s. 94F</w:t>
      </w:r>
      <w:r>
        <w:noBreakHyphen/>
        <w:t>94H deleted</w:t>
      </w:r>
      <w:del w:id="553" w:author="svcMRProcess" w:date="2019-05-11T06:01:00Z">
        <w:r>
          <w:delText xml:space="preserve"> by</w:delText>
        </w:r>
      </w:del>
      <w:ins w:id="554" w:author="svcMRProcess" w:date="2019-05-11T06:01:00Z">
        <w:r>
          <w:t>:</w:t>
        </w:r>
      </w:ins>
      <w:r>
        <w:t xml:space="preserve"> No. 146 of 1976 s. 13.]</w:t>
      </w:r>
    </w:p>
    <w:p>
      <w:pPr>
        <w:pStyle w:val="Ednotepart"/>
        <w:keepLines/>
        <w:ind w:left="890" w:hanging="890"/>
      </w:pPr>
      <w:r>
        <w:t>[Part VII:</w:t>
      </w:r>
      <w:r>
        <w:br/>
        <w:t>s. 95</w:t>
      </w:r>
      <w:r>
        <w:noBreakHyphen/>
        <w:t>99 deleted</w:t>
      </w:r>
      <w:del w:id="555" w:author="svcMRProcess" w:date="2019-05-11T06:01:00Z">
        <w:r>
          <w:delText xml:space="preserve"> by</w:delText>
        </w:r>
      </w:del>
      <w:ins w:id="556" w:author="svcMRProcess" w:date="2019-05-11T06:01:00Z">
        <w:r>
          <w:t>:</w:t>
        </w:r>
      </w:ins>
      <w:r>
        <w:t xml:space="preserve"> No. 70 of 2004 s. 68;</w:t>
      </w:r>
      <w:r>
        <w:br/>
        <w:t>s. 100 deleted</w:t>
      </w:r>
      <w:del w:id="557" w:author="svcMRProcess" w:date="2019-05-11T06:01:00Z">
        <w:r>
          <w:delText xml:space="preserve"> by</w:delText>
        </w:r>
      </w:del>
      <w:ins w:id="558" w:author="svcMRProcess" w:date="2019-05-11T06:01:00Z">
        <w:r>
          <w:t>:</w:t>
        </w:r>
      </w:ins>
      <w:r>
        <w:t xml:space="preserve"> No. 59 of 2004 s. 141;</w:t>
      </w:r>
      <w:r>
        <w:br/>
        <w:t>s. 101</w:t>
      </w:r>
      <w:r>
        <w:noBreakHyphen/>
        <w:t>120 deleted</w:t>
      </w:r>
      <w:del w:id="559" w:author="svcMRProcess" w:date="2019-05-11T06:01:00Z">
        <w:r>
          <w:delText xml:space="preserve"> by</w:delText>
        </w:r>
      </w:del>
      <w:ins w:id="560" w:author="svcMRProcess" w:date="2019-05-11T06:01:00Z">
        <w:r>
          <w:t>:</w:t>
        </w:r>
      </w:ins>
      <w:r>
        <w:t xml:space="preserve"> No. 70 of 2004 s. 68;</w:t>
      </w:r>
      <w:r>
        <w:br/>
        <w:t>s. 121 deleted</w:t>
      </w:r>
      <w:del w:id="561" w:author="svcMRProcess" w:date="2019-05-11T06:01:00Z">
        <w:r>
          <w:delText xml:space="preserve"> by</w:delText>
        </w:r>
      </w:del>
      <w:ins w:id="562" w:author="svcMRProcess" w:date="2019-05-11T06:01:00Z">
        <w:r>
          <w:t>:</w:t>
        </w:r>
      </w:ins>
      <w:r>
        <w:t xml:space="preserve"> No. 59 of 2004 s. 141.]</w:t>
      </w:r>
    </w:p>
    <w:p>
      <w:pPr>
        <w:pStyle w:val="Heading2"/>
      </w:pPr>
      <w:bookmarkStart w:id="563" w:name="_Toc532465526"/>
      <w:bookmarkStart w:id="564" w:name="_Toc532477195"/>
      <w:bookmarkStart w:id="565" w:name="_Toc532972537"/>
      <w:bookmarkStart w:id="566" w:name="_Toc532972698"/>
      <w:r>
        <w:rPr>
          <w:rStyle w:val="CharPartNo"/>
        </w:rPr>
        <w:t>Part VIII</w:t>
      </w:r>
      <w:r>
        <w:rPr>
          <w:rStyle w:val="CharDivNo"/>
        </w:rPr>
        <w:t> </w:t>
      </w:r>
      <w:r>
        <w:t>—</w:t>
      </w:r>
      <w:r>
        <w:rPr>
          <w:rStyle w:val="CharDivText"/>
        </w:rPr>
        <w:t> </w:t>
      </w:r>
      <w:r>
        <w:rPr>
          <w:rStyle w:val="CharPartText"/>
        </w:rPr>
        <w:t>Miscellaneous provisions</w:t>
      </w:r>
      <w:bookmarkEnd w:id="563"/>
      <w:bookmarkEnd w:id="564"/>
      <w:bookmarkEnd w:id="565"/>
      <w:bookmarkEnd w:id="566"/>
      <w:r>
        <w:rPr>
          <w:rStyle w:val="CharPartText"/>
        </w:rPr>
        <w:t xml:space="preserve"> </w:t>
      </w:r>
    </w:p>
    <w:p>
      <w:pPr>
        <w:pStyle w:val="Ednotesection"/>
      </w:pPr>
      <w:r>
        <w:t>[</w:t>
      </w:r>
      <w:r>
        <w:rPr>
          <w:b/>
        </w:rPr>
        <w:t>122.</w:t>
      </w:r>
      <w:r>
        <w:rPr>
          <w:b/>
        </w:rPr>
        <w:tab/>
      </w:r>
      <w:r>
        <w:t>Deleted</w:t>
      </w:r>
      <w:del w:id="567" w:author="svcMRProcess" w:date="2019-05-11T06:01:00Z">
        <w:r>
          <w:delText xml:space="preserve"> by</w:delText>
        </w:r>
      </w:del>
      <w:ins w:id="568" w:author="svcMRProcess" w:date="2019-05-11T06:01:00Z">
        <w:r>
          <w:t>:</w:t>
        </w:r>
      </w:ins>
      <w:r>
        <w:t xml:space="preserve"> No. 70 of 2004 s. 69.]</w:t>
      </w:r>
    </w:p>
    <w:p>
      <w:pPr>
        <w:pStyle w:val="Ednotesection"/>
      </w:pPr>
      <w:r>
        <w:t>[</w:t>
      </w:r>
      <w:r>
        <w:rPr>
          <w:b/>
        </w:rPr>
        <w:t>123.</w:t>
      </w:r>
      <w:r>
        <w:rPr>
          <w:b/>
        </w:rPr>
        <w:tab/>
      </w:r>
      <w:r>
        <w:t>Deleted</w:t>
      </w:r>
      <w:del w:id="569" w:author="svcMRProcess" w:date="2019-05-11T06:01:00Z">
        <w:r>
          <w:delText xml:space="preserve"> by</w:delText>
        </w:r>
      </w:del>
      <w:ins w:id="570" w:author="svcMRProcess" w:date="2019-05-11T06:01:00Z">
        <w:r>
          <w:t>:</w:t>
        </w:r>
      </w:ins>
      <w:r>
        <w:t xml:space="preserve"> No. 59 of 2006 s. 66.]</w:t>
      </w:r>
    </w:p>
    <w:p>
      <w:pPr>
        <w:pStyle w:val="Ednotesection"/>
      </w:pPr>
      <w:r>
        <w:t>[</w:t>
      </w:r>
      <w:r>
        <w:rPr>
          <w:b/>
        </w:rPr>
        <w:t>124.</w:t>
      </w:r>
      <w:r>
        <w:rPr>
          <w:b/>
        </w:rPr>
        <w:tab/>
      </w:r>
      <w:r>
        <w:t>Deleted</w:t>
      </w:r>
      <w:del w:id="571" w:author="svcMRProcess" w:date="2019-05-11T06:01:00Z">
        <w:r>
          <w:delText xml:space="preserve"> by</w:delText>
        </w:r>
      </w:del>
      <w:ins w:id="572" w:author="svcMRProcess" w:date="2019-05-11T06:01:00Z">
        <w:r>
          <w:t>:</w:t>
        </w:r>
      </w:ins>
      <w:r>
        <w:t xml:space="preserve"> No. 59 of 2006 s. 67.]</w:t>
      </w:r>
    </w:p>
    <w:p>
      <w:pPr>
        <w:pStyle w:val="Ednotesection"/>
      </w:pPr>
      <w:r>
        <w:t>[</w:t>
      </w:r>
      <w:r>
        <w:rPr>
          <w:b/>
        </w:rPr>
        <w:t>125</w:t>
      </w:r>
      <w:r>
        <w:rPr>
          <w:b/>
        </w:rPr>
        <w:noBreakHyphen/>
        <w:t>126.</w:t>
      </w:r>
      <w:r>
        <w:rPr>
          <w:b/>
        </w:rPr>
        <w:tab/>
      </w:r>
      <w:r>
        <w:t>Deleted</w:t>
      </w:r>
      <w:del w:id="573" w:author="svcMRProcess" w:date="2019-05-11T06:01:00Z">
        <w:r>
          <w:delText xml:space="preserve"> by</w:delText>
        </w:r>
      </w:del>
      <w:ins w:id="574" w:author="svcMRProcess" w:date="2019-05-11T06:01:00Z">
        <w:r>
          <w:t>:</w:t>
        </w:r>
      </w:ins>
      <w:r>
        <w:t xml:space="preserve"> No. 70 of 2004 s. 70.]</w:t>
      </w:r>
    </w:p>
    <w:p>
      <w:pPr>
        <w:pStyle w:val="Ednotesection"/>
      </w:pPr>
      <w:r>
        <w:t>[</w:t>
      </w:r>
      <w:r>
        <w:rPr>
          <w:b/>
        </w:rPr>
        <w:t>127.</w:t>
      </w:r>
      <w:r>
        <w:rPr>
          <w:b/>
        </w:rPr>
        <w:tab/>
      </w:r>
      <w:r>
        <w:t>Deleted</w:t>
      </w:r>
      <w:del w:id="575" w:author="svcMRProcess" w:date="2019-05-11T06:01:00Z">
        <w:r>
          <w:delText xml:space="preserve"> by</w:delText>
        </w:r>
      </w:del>
      <w:ins w:id="576" w:author="svcMRProcess" w:date="2019-05-11T06:01:00Z">
        <w:r>
          <w:t>:</w:t>
        </w:r>
      </w:ins>
      <w:r>
        <w:t xml:space="preserve"> No. 4 of 2004 s. 58.]</w:t>
      </w:r>
    </w:p>
    <w:p>
      <w:pPr>
        <w:pStyle w:val="Ednotesection"/>
      </w:pPr>
      <w:r>
        <w:t>[</w:t>
      </w:r>
      <w:r>
        <w:rPr>
          <w:b/>
        </w:rPr>
        <w:t>128.</w:t>
      </w:r>
      <w:r>
        <w:tab/>
        <w:t>Deleted</w:t>
      </w:r>
      <w:del w:id="577" w:author="svcMRProcess" w:date="2019-05-11T06:01:00Z">
        <w:r>
          <w:delText xml:space="preserve"> by</w:delText>
        </w:r>
      </w:del>
      <w:ins w:id="578" w:author="svcMRProcess" w:date="2019-05-11T06:01:00Z">
        <w:r>
          <w:t>:</w:t>
        </w:r>
      </w:ins>
      <w:r>
        <w:t xml:space="preserve"> No. 59 of 2004 s. 141.] </w:t>
      </w:r>
    </w:p>
    <w:p>
      <w:pPr>
        <w:pStyle w:val="Ednotesection"/>
      </w:pPr>
      <w:r>
        <w:t>[</w:t>
      </w:r>
      <w:r>
        <w:rPr>
          <w:b/>
        </w:rPr>
        <w:t>129.</w:t>
      </w:r>
      <w:r>
        <w:tab/>
        <w:t>Deleted</w:t>
      </w:r>
      <w:del w:id="579" w:author="svcMRProcess" w:date="2019-05-11T06:01:00Z">
        <w:r>
          <w:delText xml:space="preserve"> by</w:delText>
        </w:r>
      </w:del>
      <w:ins w:id="580" w:author="svcMRProcess" w:date="2019-05-11T06:01:00Z">
        <w:r>
          <w:t>:</w:t>
        </w:r>
      </w:ins>
      <w:r>
        <w:t xml:space="preserve"> No. 78 of 1995 s. 106.] </w:t>
      </w:r>
    </w:p>
    <w:p>
      <w:pPr>
        <w:pStyle w:val="Ednotesection"/>
      </w:pPr>
      <w:r>
        <w:t>[</w:t>
      </w:r>
      <w:r>
        <w:rPr>
          <w:b/>
        </w:rPr>
        <w:t>130</w:t>
      </w:r>
      <w:r>
        <w:rPr>
          <w:b/>
        </w:rPr>
        <w:noBreakHyphen/>
        <w:t>132.</w:t>
      </w:r>
      <w:r>
        <w:tab/>
        <w:t>Deleted</w:t>
      </w:r>
      <w:del w:id="581" w:author="svcMRProcess" w:date="2019-05-11T06:01:00Z">
        <w:r>
          <w:delText xml:space="preserve"> by</w:delText>
        </w:r>
      </w:del>
      <w:ins w:id="582" w:author="svcMRProcess" w:date="2019-05-11T06:01:00Z">
        <w:r>
          <w:t>:</w:t>
        </w:r>
      </w:ins>
      <w:r>
        <w:t xml:space="preserve"> 2 Edw. VII. No. 11 s. 2.] </w:t>
      </w:r>
    </w:p>
    <w:p>
      <w:pPr>
        <w:pStyle w:val="Ednotesection"/>
      </w:pPr>
      <w:r>
        <w:t>[</w:t>
      </w:r>
      <w:r>
        <w:rPr>
          <w:b/>
        </w:rPr>
        <w:t>133, 134.</w:t>
      </w:r>
      <w:r>
        <w:rPr>
          <w:b/>
        </w:rPr>
        <w:tab/>
      </w:r>
      <w:r>
        <w:t>Deleted</w:t>
      </w:r>
      <w:del w:id="583" w:author="svcMRProcess" w:date="2019-05-11T06:01:00Z">
        <w:r>
          <w:delText xml:space="preserve"> by</w:delText>
        </w:r>
      </w:del>
      <w:ins w:id="584" w:author="svcMRProcess" w:date="2019-05-11T06:01:00Z">
        <w:r>
          <w:t>:</w:t>
        </w:r>
      </w:ins>
      <w:r>
        <w:t xml:space="preserve"> No. 70 of 2004 s. 71.]</w:t>
      </w:r>
    </w:p>
    <w:p>
      <w:pPr>
        <w:pStyle w:val="Ednotesection"/>
      </w:pPr>
      <w:r>
        <w:t>[</w:t>
      </w:r>
      <w:r>
        <w:rPr>
          <w:b/>
        </w:rPr>
        <w:t>135.</w:t>
      </w:r>
      <w:r>
        <w:tab/>
        <w:t>Deleted</w:t>
      </w:r>
      <w:del w:id="585" w:author="svcMRProcess" w:date="2019-05-11T06:01:00Z">
        <w:r>
          <w:delText xml:space="preserve"> by</w:delText>
        </w:r>
      </w:del>
      <w:ins w:id="586" w:author="svcMRProcess" w:date="2019-05-11T06:01:00Z">
        <w:r>
          <w:t>:</w:t>
        </w:r>
      </w:ins>
      <w:r>
        <w:t xml:space="preserve"> No. 78 of 1995 s. 106.] </w:t>
      </w:r>
    </w:p>
    <w:p>
      <w:pPr>
        <w:pStyle w:val="Heading5"/>
      </w:pPr>
      <w:bookmarkStart w:id="587" w:name="_Toc532972699"/>
      <w:bookmarkStart w:id="588" w:name="_Toc532477196"/>
      <w:r>
        <w:rPr>
          <w:rStyle w:val="CharSectno"/>
        </w:rPr>
        <w:t>136</w:t>
      </w:r>
      <w:r>
        <w:t>.</w:t>
      </w:r>
      <w:r>
        <w:tab/>
        <w:t>Terms used in s. 137 and 138</w:t>
      </w:r>
      <w:bookmarkEnd w:id="587"/>
      <w:bookmarkEnd w:id="588"/>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w:t>
      </w:r>
      <w:del w:id="589" w:author="svcMRProcess" w:date="2019-05-11T06:01:00Z">
        <w:r>
          <w:delText xml:space="preserve"> by</w:delText>
        </w:r>
      </w:del>
      <w:ins w:id="590" w:author="svcMRProcess" w:date="2019-05-11T06:01:00Z">
        <w:r>
          <w:t>:</w:t>
        </w:r>
      </w:ins>
      <w:r>
        <w:t xml:space="preserve"> No. 42 of 1999 s. 5; amended</w:t>
      </w:r>
      <w:del w:id="591" w:author="svcMRProcess" w:date="2019-05-11T06:01:00Z">
        <w:r>
          <w:delText xml:space="preserve"> by</w:delText>
        </w:r>
      </w:del>
      <w:ins w:id="592" w:author="svcMRProcess" w:date="2019-05-11T06:01:00Z">
        <w:r>
          <w:t>:</w:t>
        </w:r>
      </w:ins>
      <w:r>
        <w:t xml:space="preserve"> No. 42 of 2009 s. 11.]</w:t>
      </w:r>
    </w:p>
    <w:p>
      <w:pPr>
        <w:pStyle w:val="Heading5"/>
      </w:pPr>
      <w:bookmarkStart w:id="593" w:name="_Toc532972700"/>
      <w:bookmarkStart w:id="594" w:name="_Toc532477197"/>
      <w:r>
        <w:rPr>
          <w:rStyle w:val="CharSectno"/>
        </w:rPr>
        <w:t>137</w:t>
      </w:r>
      <w:r>
        <w:t>.</w:t>
      </w:r>
      <w:r>
        <w:tab/>
        <w:t>Protection from personal liability</w:t>
      </w:r>
      <w:bookmarkEnd w:id="593"/>
      <w:bookmarkEnd w:id="594"/>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w:t>
      </w:r>
      <w:del w:id="595" w:author="svcMRProcess" w:date="2019-05-11T06:01:00Z">
        <w:r>
          <w:delText xml:space="preserve"> by</w:delText>
        </w:r>
      </w:del>
      <w:ins w:id="596" w:author="svcMRProcess" w:date="2019-05-11T06:01:00Z">
        <w:r>
          <w:t>:</w:t>
        </w:r>
      </w:ins>
      <w:r>
        <w:t xml:space="preserve"> No. 42 of 1999 s. 5.]</w:t>
      </w:r>
    </w:p>
    <w:p>
      <w:pPr>
        <w:pStyle w:val="Heading5"/>
      </w:pPr>
      <w:bookmarkStart w:id="597" w:name="_Toc532972701"/>
      <w:bookmarkStart w:id="598" w:name="_Toc532477198"/>
      <w:r>
        <w:rPr>
          <w:rStyle w:val="CharSectno"/>
        </w:rPr>
        <w:t>138</w:t>
      </w:r>
      <w:r>
        <w:t>.</w:t>
      </w:r>
      <w:r>
        <w:tab/>
        <w:t>Corrupt or malicious acts by police</w:t>
      </w:r>
      <w:bookmarkEnd w:id="597"/>
      <w:bookmarkEnd w:id="598"/>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w:t>
      </w:r>
      <w:del w:id="599" w:author="svcMRProcess" w:date="2019-05-11T06:01:00Z">
        <w:r>
          <w:delText xml:space="preserve"> by</w:delText>
        </w:r>
      </w:del>
      <w:ins w:id="600" w:author="svcMRProcess" w:date="2019-05-11T06:01:00Z">
        <w:r>
          <w:t>:</w:t>
        </w:r>
      </w:ins>
      <w:r>
        <w:t xml:space="preserve"> No. 42 of 1999 s. 6; amended</w:t>
      </w:r>
      <w:del w:id="601" w:author="svcMRProcess" w:date="2019-05-11T06:01:00Z">
        <w:r>
          <w:delText xml:space="preserve"> by</w:delText>
        </w:r>
      </w:del>
      <w:ins w:id="602" w:author="svcMRProcess" w:date="2019-05-11T06:01:00Z">
        <w:r>
          <w:t>:</w:t>
        </w:r>
      </w:ins>
      <w:r>
        <w:t xml:space="preserve"> No. 28 of 2003 s. 158.]</w:t>
      </w:r>
    </w:p>
    <w:p>
      <w:pPr>
        <w:pStyle w:val="Heading5"/>
        <w:rPr>
          <w:iCs/>
        </w:rPr>
      </w:pPr>
      <w:bookmarkStart w:id="603" w:name="_Toc532972702"/>
      <w:bookmarkStart w:id="604" w:name="_Toc532477199"/>
      <w:r>
        <w:rPr>
          <w:rStyle w:val="CharSectno"/>
        </w:rPr>
        <w:t>138AA</w:t>
      </w:r>
      <w:r>
        <w:t>.</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bookmarkEnd w:id="603"/>
      <w:bookmarkEnd w:id="604"/>
    </w:p>
    <w:p>
      <w:pPr>
        <w:pStyle w:val="Subsection"/>
      </w:pPr>
      <w:r>
        <w:tab/>
        <w:t>(1)</w:t>
      </w:r>
      <w:r>
        <w:tab/>
        <w:t xml:space="preserve">In this section — </w:t>
      </w:r>
    </w:p>
    <w:p>
      <w:pPr>
        <w:pStyle w:val="Defstart"/>
      </w:pPr>
      <w:r>
        <w:tab/>
      </w:r>
      <w:r>
        <w:rPr>
          <w:rStyle w:val="CharDefText"/>
        </w:rPr>
        <w:t>Department</w:t>
      </w:r>
      <w:r>
        <w:t xml:space="preserve"> has the same meaning as in section 39A.</w:t>
      </w:r>
    </w:p>
    <w:p>
      <w:pPr>
        <w:pStyle w:val="Subsection"/>
        <w:rPr>
          <w:iCs/>
        </w:rPr>
      </w:pPr>
      <w:r>
        <w:tab/>
        <w:t>(2)</w:t>
      </w:r>
      <w:r>
        <w:tab/>
        <w:t xml:space="preserve">For the purposes of the </w:t>
      </w:r>
      <w:r>
        <w:rPr>
          <w:i/>
        </w:rPr>
        <w:t>Financial Management Act 2006</w:t>
      </w:r>
      <w:r>
        <w:t xml:space="preserve"> and the </w:t>
      </w:r>
      <w:r>
        <w:rPr>
          <w:i/>
        </w:rPr>
        <w:t>Auditor General Act 2006</w:t>
      </w:r>
      <w:r>
        <w:rPr>
          <w:iCs/>
        </w:rPr>
        <w:t xml:space="preserve">, moneys received </w:t>
      </w:r>
      <w:r>
        <w:t>by the Commissioner of Police under this Act or another written law are moneys received by the Department</w:t>
      </w:r>
      <w:r>
        <w:rPr>
          <w:iCs/>
        </w:rPr>
        <w:t>.</w:t>
      </w:r>
    </w:p>
    <w:p>
      <w:pPr>
        <w:pStyle w:val="Footnotesection"/>
      </w:pPr>
      <w:r>
        <w:tab/>
        <w:t>[Section 138AA inserted</w:t>
      </w:r>
      <w:del w:id="605" w:author="svcMRProcess" w:date="2019-05-11T06:01:00Z">
        <w:r>
          <w:delText xml:space="preserve"> by</w:delText>
        </w:r>
      </w:del>
      <w:ins w:id="606" w:author="svcMRProcess" w:date="2019-05-11T06:01:00Z">
        <w:r>
          <w:t>:</w:t>
        </w:r>
      </w:ins>
      <w:r>
        <w:t xml:space="preserve"> No. 12 of 2011 s. 5.]</w:t>
      </w:r>
    </w:p>
    <w:p>
      <w:pPr>
        <w:pStyle w:val="Heading5"/>
        <w:rPr>
          <w:snapToGrid w:val="0"/>
        </w:rPr>
      </w:pPr>
      <w:bookmarkStart w:id="607" w:name="_Toc532972703"/>
      <w:bookmarkStart w:id="608" w:name="_Toc532477200"/>
      <w:r>
        <w:rPr>
          <w:rStyle w:val="CharSectno"/>
        </w:rPr>
        <w:t>138A</w:t>
      </w:r>
      <w:r>
        <w:rPr>
          <w:snapToGrid w:val="0"/>
        </w:rPr>
        <w:t>.</w:t>
      </w:r>
      <w:r>
        <w:rPr>
          <w:snapToGrid w:val="0"/>
        </w:rPr>
        <w:tab/>
        <w:t>Regulations</w:t>
      </w:r>
      <w:bookmarkEnd w:id="607"/>
      <w:bookmarkEnd w:id="608"/>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[Section 138A inserted</w:t>
      </w:r>
      <w:del w:id="609" w:author="svcMRProcess" w:date="2019-05-11T06:01:00Z">
        <w:r>
          <w:delText xml:space="preserve"> by</w:delText>
        </w:r>
      </w:del>
      <w:ins w:id="610" w:author="svcMRProcess" w:date="2019-05-11T06:01:00Z">
        <w:r>
          <w:t>:</w:t>
        </w:r>
      </w:ins>
      <w:r>
        <w:t xml:space="preserve"> No. 85 of 1970 s. 13; amended</w:t>
      </w:r>
      <w:del w:id="611" w:author="svcMRProcess" w:date="2019-05-11T06:01:00Z">
        <w:r>
          <w:delText xml:space="preserve"> by</w:delText>
        </w:r>
      </w:del>
      <w:ins w:id="612" w:author="svcMRProcess" w:date="2019-05-11T06:01:00Z">
        <w:r>
          <w:t>:</w:t>
        </w:r>
      </w:ins>
      <w:r>
        <w:t xml:space="preserve"> No. 71 of 1980 s. 7; No. 7 of 2003 s. 8.] </w:t>
      </w:r>
    </w:p>
    <w:p>
      <w:pPr>
        <w:pStyle w:val="Ednotesection"/>
        <w:ind w:left="890" w:hanging="890"/>
      </w:pPr>
      <w:r>
        <w:t>[</w:t>
      </w:r>
      <w:r>
        <w:rPr>
          <w:b/>
        </w:rPr>
        <w:t>139</w:t>
      </w:r>
      <w:r>
        <w:rPr>
          <w:b/>
        </w:rPr>
        <w:noBreakHyphen/>
        <w:t>141.</w:t>
      </w:r>
      <w:r>
        <w:tab/>
        <w:t>Deleted</w:t>
      </w:r>
      <w:del w:id="613" w:author="svcMRProcess" w:date="2019-05-11T06:01:00Z">
        <w:r>
          <w:delText xml:space="preserve"> by</w:delText>
        </w:r>
      </w:del>
      <w:ins w:id="614" w:author="svcMRProcess" w:date="2019-05-11T06:01:00Z">
        <w:r>
          <w:t>:</w:t>
        </w:r>
      </w:ins>
      <w:r>
        <w:t xml:space="preserve"> 2 Edw. VII. No. 11 s. 2.] </w:t>
      </w:r>
    </w:p>
    <w:p>
      <w:pPr>
        <w:pStyle w:val="Heading5"/>
        <w:rPr>
          <w:snapToGrid w:val="0"/>
        </w:rPr>
      </w:pPr>
      <w:bookmarkStart w:id="615" w:name="_Toc532972704"/>
      <w:bookmarkStart w:id="616" w:name="_Toc532477201"/>
      <w:r>
        <w:rPr>
          <w:rStyle w:val="CharSectno"/>
        </w:rPr>
        <w:t>142</w:t>
      </w:r>
      <w:r>
        <w:rPr>
          <w:snapToGrid w:val="0"/>
        </w:rPr>
        <w:t>.</w:t>
      </w:r>
      <w:r>
        <w:rPr>
          <w:snapToGrid w:val="0"/>
        </w:rPr>
        <w:tab/>
        <w:t>Commencement of Act</w:t>
      </w:r>
      <w:bookmarkEnd w:id="615"/>
      <w:bookmarkEnd w:id="616"/>
      <w:r>
        <w:rPr>
          <w:snapToGrid w:val="0"/>
        </w:rPr>
        <w:t xml:space="preserve"> </w:t>
      </w:r>
    </w:p>
    <w:p>
      <w:pPr>
        <w:pStyle w:val="Subsection"/>
        <w:rPr>
          <w:snapToGrid w:val="0"/>
        </w:rPr>
      </w:pPr>
      <w:r>
        <w:rPr>
          <w:snapToGrid w:val="0"/>
        </w:rPr>
        <w:tab/>
      </w:r>
      <w:r>
        <w:rPr>
          <w:snapToGrid w:val="0"/>
        </w:rPr>
        <w:tab/>
        <w:t>This Act shall come into force on 1 April 1892.</w:t>
      </w:r>
    </w:p>
    <w:p>
      <w:pPr>
        <w:pStyle w:val="yEdnoteschedule"/>
      </w:pPr>
      <w:r>
        <w:t>[Heading deleted</w:t>
      </w:r>
      <w:del w:id="617" w:author="svcMRProcess" w:date="2019-05-11T06:01:00Z">
        <w:r>
          <w:delText xml:space="preserve"> by</w:delText>
        </w:r>
      </w:del>
      <w:ins w:id="618" w:author="svcMRProcess" w:date="2019-05-11T06:01:00Z">
        <w:r>
          <w:t>:</w:t>
        </w:r>
      </w:ins>
      <w:r>
        <w:t xml:space="preserve"> No. 19 of 2010 s. 42(3).]</w:t>
      </w:r>
    </w:p>
    <w:p>
      <w:pPr>
        <w:pStyle w:val="yEdnoteschedule"/>
      </w:pPr>
      <w:r>
        <w:t xml:space="preserve">[The First Schedule omitted under the Reprints Act 1984 s. 7(4)(f).] </w:t>
      </w:r>
    </w:p>
    <w:p>
      <w:pPr>
        <w:pStyle w:val="yEdnoteschedule"/>
      </w:pPr>
      <w:r>
        <w:t>[The Second Schedule deleted</w:t>
      </w:r>
      <w:del w:id="619" w:author="svcMRProcess" w:date="2019-05-11T06:01:00Z">
        <w:r>
          <w:delText xml:space="preserve"> by</w:delText>
        </w:r>
      </w:del>
      <w:ins w:id="620" w:author="svcMRProcess" w:date="2019-05-11T06:01:00Z">
        <w:r>
          <w:t>:</w:t>
        </w:r>
      </w:ins>
      <w:r>
        <w:t xml:space="preserve"> No. 70 of 2004 s. 72.]</w:t>
      </w:r>
    </w:p>
    <w:p>
      <w:pPr>
        <w:pStyle w:val="yEdnoteschedule"/>
      </w:pPr>
      <w:r>
        <w:t>[The Third Schedule deleted</w:t>
      </w:r>
      <w:del w:id="621" w:author="svcMRProcess" w:date="2019-05-11T06:01:00Z">
        <w:r>
          <w:delText xml:space="preserve"> by</w:delText>
        </w:r>
      </w:del>
      <w:ins w:id="622" w:author="svcMRProcess" w:date="2019-05-11T06:01:00Z">
        <w:r>
          <w:t>:</w:t>
        </w:r>
      </w:ins>
      <w:r>
        <w:t xml:space="preserve"> No. 30 of 1983 s. 5.]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623" w:name="_Toc532465533"/>
      <w:bookmarkStart w:id="624" w:name="_Toc532477202"/>
      <w:bookmarkStart w:id="625" w:name="_Toc532972544"/>
      <w:bookmarkStart w:id="626" w:name="_Toc532972705"/>
      <w:r>
        <w:t>Notes</w:t>
      </w:r>
      <w:bookmarkEnd w:id="623"/>
      <w:bookmarkEnd w:id="624"/>
      <w:bookmarkEnd w:id="625"/>
      <w:bookmarkEnd w:id="626"/>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 </w:t>
      </w:r>
      <w:del w:id="627" w:author="svcMRProcess" w:date="2019-05-11T06:01:00Z">
        <w:r>
          <w:rPr>
            <w:snapToGrid w:val="0"/>
            <w:vertAlign w:val="superscript"/>
          </w:rPr>
          <w:delText xml:space="preserve"> 1a, </w:delText>
        </w:r>
      </w:del>
      <w:r>
        <w:rPr>
          <w:snapToGrid w:val="0"/>
          <w:vertAlign w:val="superscript"/>
        </w:rPr>
        <w:t>1M</w:t>
      </w:r>
      <w:r>
        <w:rPr>
          <w:snapToGrid w:val="0"/>
        </w:rPr>
        <w:t>.  The table also contains information about any reprint.</w:t>
      </w:r>
    </w:p>
    <w:p>
      <w:pPr>
        <w:pStyle w:val="nHeading3"/>
        <w:rPr>
          <w:snapToGrid w:val="0"/>
        </w:rPr>
      </w:pPr>
      <w:bookmarkStart w:id="628" w:name="_Toc532972706"/>
      <w:bookmarkStart w:id="629" w:name="_Toc532477203"/>
      <w:r>
        <w:t>Compilation table</w:t>
      </w:r>
      <w:bookmarkEnd w:id="628"/>
      <w:bookmarkEnd w:id="629"/>
    </w:p>
    <w:tbl>
      <w:tblPr>
        <w:tblW w:w="7087" w:type="dxa"/>
        <w:tblInd w:w="126" w:type="dxa"/>
        <w:tblLayout w:type="fixed"/>
        <w:tblCellMar>
          <w:left w:w="56" w:type="dxa"/>
          <w:right w:w="56" w:type="dxa"/>
        </w:tblCellMar>
        <w:tblLook w:val="0000" w:firstRow="0" w:lastRow="0" w:firstColumn="0" w:lastColumn="0" w:noHBand="0" w:noVBand="0"/>
      </w:tblPr>
      <w:tblGrid>
        <w:gridCol w:w="2236"/>
        <w:gridCol w:w="1119"/>
        <w:gridCol w:w="1116"/>
        <w:gridCol w:w="2616"/>
      </w:tblGrid>
      <w:tr>
        <w:trPr>
          <w:cantSplit/>
          <w:tblHeader/>
        </w:trPr>
        <w:tc>
          <w:tcPr>
            <w:tcW w:w="2236" w:type="dxa"/>
            <w:tcBorders>
              <w:top w:val="single" w:sz="8" w:space="0" w:color="auto"/>
              <w:bottom w:val="single" w:sz="8" w:space="0" w:color="auto"/>
            </w:tcBorders>
          </w:tcPr>
          <w:p>
            <w:pPr>
              <w:pStyle w:val="nTable"/>
              <w:spacing w:after="40"/>
              <w:ind w:right="170"/>
              <w:rPr>
                <w:b/>
              </w:rPr>
            </w:pPr>
            <w:r>
              <w:rPr>
                <w:b/>
              </w:rPr>
              <w:t>Short title</w:t>
            </w:r>
          </w:p>
        </w:tc>
        <w:tc>
          <w:tcPr>
            <w:tcW w:w="1119" w:type="dxa"/>
            <w:tcBorders>
              <w:top w:val="single" w:sz="8" w:space="0" w:color="auto"/>
              <w:bottom w:val="single" w:sz="8" w:space="0" w:color="auto"/>
            </w:tcBorders>
          </w:tcPr>
          <w:p>
            <w:pPr>
              <w:pStyle w:val="nTable"/>
              <w:spacing w:after="40"/>
              <w:rPr>
                <w:b/>
              </w:rPr>
            </w:pPr>
            <w:r>
              <w:rPr>
                <w:b/>
              </w:rPr>
              <w:t>Number and year</w:t>
            </w:r>
          </w:p>
        </w:tc>
        <w:tc>
          <w:tcPr>
            <w:tcW w:w="1116" w:type="dxa"/>
            <w:tcBorders>
              <w:top w:val="single" w:sz="8" w:space="0" w:color="auto"/>
              <w:bottom w:val="single" w:sz="8" w:space="0" w:color="auto"/>
            </w:tcBorders>
          </w:tcPr>
          <w:p>
            <w:pPr>
              <w:pStyle w:val="nTable"/>
              <w:spacing w:after="40"/>
              <w:rPr>
                <w:b/>
              </w:rPr>
            </w:pPr>
            <w:r>
              <w:rPr>
                <w:b/>
              </w:rPr>
              <w:t>Assent</w:t>
            </w:r>
          </w:p>
        </w:tc>
        <w:tc>
          <w:tcPr>
            <w:tcW w:w="2616" w:type="dxa"/>
            <w:tcBorders>
              <w:top w:val="single" w:sz="8" w:space="0" w:color="auto"/>
              <w:bottom w:val="single" w:sz="8" w:space="0" w:color="auto"/>
            </w:tcBorders>
          </w:tcPr>
          <w:p>
            <w:pPr>
              <w:pStyle w:val="nTable"/>
              <w:spacing w:after="40"/>
              <w:rPr>
                <w:b/>
              </w:rPr>
            </w:pPr>
            <w:r>
              <w:rPr>
                <w:b/>
              </w:rPr>
              <w:t>Commencement</w:t>
            </w:r>
          </w:p>
        </w:tc>
      </w:tr>
      <w:tr>
        <w:trPr>
          <w:cantSplit/>
        </w:trPr>
        <w:tc>
          <w:tcPr>
            <w:tcW w:w="2236" w:type="dxa"/>
            <w:tcBorders>
              <w:top w:val="single" w:sz="8" w:space="0" w:color="auto"/>
            </w:tcBorders>
          </w:tcPr>
          <w:p>
            <w:pPr>
              <w:pStyle w:val="nTable"/>
              <w:spacing w:after="40"/>
              <w:ind w:right="170"/>
              <w:rPr>
                <w:rFonts w:ascii="Times" w:hAnsi="Times"/>
                <w:vertAlign w:val="superscript"/>
              </w:rPr>
            </w:pPr>
            <w:r>
              <w:rPr>
                <w:i/>
              </w:rPr>
              <w:t>The Police Act 1892</w:t>
            </w:r>
            <w:r>
              <w:rPr>
                <w:vertAlign w:val="superscript"/>
              </w:rPr>
              <w:t> 3</w:t>
            </w:r>
          </w:p>
        </w:tc>
        <w:tc>
          <w:tcPr>
            <w:tcW w:w="1119" w:type="dxa"/>
            <w:tcBorders>
              <w:top w:val="single" w:sz="8" w:space="0" w:color="auto"/>
            </w:tcBorders>
          </w:tcPr>
          <w:p>
            <w:pPr>
              <w:pStyle w:val="nTable"/>
              <w:spacing w:after="40"/>
            </w:pPr>
            <w:r>
              <w:t>1892 (55 Vict. No. 27)</w:t>
            </w:r>
          </w:p>
        </w:tc>
        <w:tc>
          <w:tcPr>
            <w:tcW w:w="1116" w:type="dxa"/>
            <w:tcBorders>
              <w:top w:val="single" w:sz="8" w:space="0" w:color="auto"/>
            </w:tcBorders>
          </w:tcPr>
          <w:p>
            <w:pPr>
              <w:pStyle w:val="nTable"/>
              <w:spacing w:after="40"/>
            </w:pPr>
            <w:r>
              <w:t>18 Mar 1892</w:t>
            </w:r>
          </w:p>
        </w:tc>
        <w:tc>
          <w:tcPr>
            <w:tcW w:w="2616" w:type="dxa"/>
            <w:tcBorders>
              <w:top w:val="single" w:sz="8" w:space="0" w:color="auto"/>
            </w:tcBorders>
          </w:tcPr>
          <w:p>
            <w:pPr>
              <w:pStyle w:val="nTable"/>
              <w:spacing w:after="40"/>
            </w:pPr>
            <w:r>
              <w:t>1 Apr 1892 (see s. 142)</w:t>
            </w:r>
          </w:p>
        </w:tc>
      </w:tr>
      <w:tr>
        <w:trPr>
          <w:cantSplit/>
        </w:trPr>
        <w:tc>
          <w:tcPr>
            <w:tcW w:w="2236" w:type="dxa"/>
          </w:tcPr>
          <w:p>
            <w:pPr>
              <w:pStyle w:val="nTable"/>
              <w:spacing w:after="40"/>
              <w:ind w:right="170"/>
            </w:pPr>
            <w:r>
              <w:rPr>
                <w:i/>
              </w:rPr>
              <w:t>The Police Act Amendment Act 1893 (No. 1)</w:t>
            </w:r>
          </w:p>
        </w:tc>
        <w:tc>
          <w:tcPr>
            <w:tcW w:w="1119" w:type="dxa"/>
          </w:tcPr>
          <w:p>
            <w:pPr>
              <w:pStyle w:val="nTable"/>
              <w:spacing w:after="40"/>
            </w:pPr>
            <w:r>
              <w:t>1893 (56 Vict. No. 10) (as amended by No. 15 of 1952 s. 7(1))</w:t>
            </w:r>
          </w:p>
        </w:tc>
        <w:tc>
          <w:tcPr>
            <w:tcW w:w="1116" w:type="dxa"/>
          </w:tcPr>
          <w:p>
            <w:pPr>
              <w:pStyle w:val="nTable"/>
              <w:spacing w:after="40"/>
            </w:pPr>
            <w:r>
              <w:t>13 Jan 1893</w:t>
            </w:r>
          </w:p>
        </w:tc>
        <w:tc>
          <w:tcPr>
            <w:tcW w:w="2616" w:type="dxa"/>
          </w:tcPr>
          <w:p>
            <w:pPr>
              <w:pStyle w:val="nTable"/>
              <w:spacing w:after="40"/>
            </w:pPr>
            <w:r>
              <w:t>13 Jan 1893</w:t>
            </w:r>
          </w:p>
        </w:tc>
      </w:tr>
      <w:tr>
        <w:trPr>
          <w:cantSplit/>
        </w:trPr>
        <w:tc>
          <w:tcPr>
            <w:tcW w:w="2236" w:type="dxa"/>
          </w:tcPr>
          <w:p>
            <w:pPr>
              <w:pStyle w:val="nTable"/>
              <w:spacing w:after="40"/>
              <w:ind w:right="170"/>
            </w:pPr>
            <w:r>
              <w:rPr>
                <w:i/>
              </w:rPr>
              <w:t>The Police Act 1892 Amendment Act 1894 (No. 2)</w:t>
            </w:r>
          </w:p>
        </w:tc>
        <w:tc>
          <w:tcPr>
            <w:tcW w:w="1119" w:type="dxa"/>
          </w:tcPr>
          <w:p>
            <w:pPr>
              <w:pStyle w:val="nTable"/>
              <w:spacing w:after="40"/>
            </w:pPr>
            <w:r>
              <w:t>1894 (58 Vict. No. 26) (as amended by No. 15 of 1952 s. 7(1))</w:t>
            </w:r>
          </w:p>
        </w:tc>
        <w:tc>
          <w:tcPr>
            <w:tcW w:w="1116" w:type="dxa"/>
          </w:tcPr>
          <w:p>
            <w:pPr>
              <w:pStyle w:val="nTable"/>
              <w:spacing w:after="40"/>
            </w:pPr>
            <w:r>
              <w:t>23 Nov 1894</w:t>
            </w:r>
          </w:p>
        </w:tc>
        <w:tc>
          <w:tcPr>
            <w:tcW w:w="2616" w:type="dxa"/>
          </w:tcPr>
          <w:p>
            <w:pPr>
              <w:pStyle w:val="nTable"/>
              <w:spacing w:after="40"/>
            </w:pPr>
            <w:r>
              <w:t>23 Nov 1894</w:t>
            </w:r>
          </w:p>
        </w:tc>
      </w:tr>
      <w:tr>
        <w:trPr>
          <w:cantSplit/>
        </w:trPr>
        <w:tc>
          <w:tcPr>
            <w:tcW w:w="2236" w:type="dxa"/>
          </w:tcPr>
          <w:p>
            <w:pPr>
              <w:pStyle w:val="nTable"/>
              <w:spacing w:after="40"/>
              <w:ind w:right="170"/>
            </w:pPr>
            <w:r>
              <w:rPr>
                <w:i/>
              </w:rPr>
              <w:t>Police Act Amendment Act 1898</w:t>
            </w:r>
          </w:p>
        </w:tc>
        <w:tc>
          <w:tcPr>
            <w:tcW w:w="1119" w:type="dxa"/>
          </w:tcPr>
          <w:p>
            <w:pPr>
              <w:pStyle w:val="nTable"/>
              <w:spacing w:after="40"/>
            </w:pPr>
            <w:r>
              <w:t>1898 (62 Vict. No. 21) (as amended by No. 15 of 1952 s. 7(1))</w:t>
            </w:r>
          </w:p>
        </w:tc>
        <w:tc>
          <w:tcPr>
            <w:tcW w:w="1116" w:type="dxa"/>
          </w:tcPr>
          <w:p>
            <w:pPr>
              <w:pStyle w:val="nTable"/>
              <w:spacing w:after="40"/>
            </w:pPr>
            <w:r>
              <w:t>28 Oct 1898</w:t>
            </w:r>
          </w:p>
        </w:tc>
        <w:tc>
          <w:tcPr>
            <w:tcW w:w="2616" w:type="dxa"/>
          </w:tcPr>
          <w:p>
            <w:pPr>
              <w:pStyle w:val="nTable"/>
              <w:spacing w:after="40"/>
            </w:pPr>
            <w:r>
              <w:t>28 Oct 1898</w:t>
            </w:r>
          </w:p>
        </w:tc>
      </w:tr>
      <w:tr>
        <w:trPr>
          <w:cantSplit/>
        </w:trPr>
        <w:tc>
          <w:tcPr>
            <w:tcW w:w="2236" w:type="dxa"/>
          </w:tcPr>
          <w:p>
            <w:pPr>
              <w:pStyle w:val="nTable"/>
              <w:spacing w:after="40"/>
              <w:ind w:right="170"/>
            </w:pPr>
            <w:r>
              <w:rPr>
                <w:i/>
              </w:rPr>
              <w:t xml:space="preserve">Criminal Code Act 1902 </w:t>
            </w:r>
            <w:r>
              <w:t>s. 3(2)</w:t>
            </w:r>
          </w:p>
        </w:tc>
        <w:tc>
          <w:tcPr>
            <w:tcW w:w="1119" w:type="dxa"/>
          </w:tcPr>
          <w:p>
            <w:pPr>
              <w:pStyle w:val="nTable"/>
              <w:spacing w:after="40"/>
            </w:pPr>
            <w:r>
              <w:t>1902 (1 &amp; 2 Edw. VII No. 14)</w:t>
            </w:r>
          </w:p>
        </w:tc>
        <w:tc>
          <w:tcPr>
            <w:tcW w:w="1116" w:type="dxa"/>
          </w:tcPr>
          <w:p>
            <w:pPr>
              <w:pStyle w:val="nTable"/>
              <w:spacing w:after="40"/>
            </w:pPr>
            <w:r>
              <w:t>19 Feb 1902</w:t>
            </w:r>
          </w:p>
        </w:tc>
        <w:tc>
          <w:tcPr>
            <w:tcW w:w="2616" w:type="dxa"/>
          </w:tcPr>
          <w:p>
            <w:pPr>
              <w:pStyle w:val="nTable"/>
              <w:spacing w:after="40"/>
            </w:pPr>
            <w:r>
              <w:t>1 May 1902 (see s. 2)</w:t>
            </w:r>
          </w:p>
        </w:tc>
      </w:tr>
      <w:tr>
        <w:trPr>
          <w:cantSplit/>
        </w:trPr>
        <w:tc>
          <w:tcPr>
            <w:tcW w:w="2236" w:type="dxa"/>
          </w:tcPr>
          <w:p>
            <w:pPr>
              <w:pStyle w:val="nTable"/>
              <w:spacing w:after="40"/>
              <w:ind w:right="170"/>
            </w:pPr>
            <w:r>
              <w:rPr>
                <w:i/>
              </w:rPr>
              <w:t>Justices Act 1902</w:t>
            </w:r>
            <w:r>
              <w:t xml:space="preserve"> s. 2</w:t>
            </w:r>
          </w:p>
        </w:tc>
        <w:tc>
          <w:tcPr>
            <w:tcW w:w="1119" w:type="dxa"/>
          </w:tcPr>
          <w:p>
            <w:pPr>
              <w:pStyle w:val="nTable"/>
              <w:spacing w:after="40"/>
            </w:pPr>
            <w:r>
              <w:t>1902 (2 Edw. VII No. 11)</w:t>
            </w:r>
          </w:p>
        </w:tc>
        <w:tc>
          <w:tcPr>
            <w:tcW w:w="1116" w:type="dxa"/>
          </w:tcPr>
          <w:p>
            <w:pPr>
              <w:pStyle w:val="nTable"/>
              <w:spacing w:after="40"/>
            </w:pPr>
            <w:r>
              <w:t>18 Nov 1902</w:t>
            </w:r>
          </w:p>
        </w:tc>
        <w:tc>
          <w:tcPr>
            <w:tcW w:w="2616" w:type="dxa"/>
          </w:tcPr>
          <w:p>
            <w:pPr>
              <w:pStyle w:val="nTable"/>
              <w:spacing w:after="40"/>
            </w:pPr>
            <w:r>
              <w:t>18 Nov 1902</w:t>
            </w:r>
          </w:p>
        </w:tc>
      </w:tr>
      <w:tr>
        <w:trPr>
          <w:cantSplit/>
        </w:trPr>
        <w:tc>
          <w:tcPr>
            <w:tcW w:w="2236" w:type="dxa"/>
          </w:tcPr>
          <w:p>
            <w:pPr>
              <w:pStyle w:val="nTable"/>
              <w:spacing w:after="40"/>
              <w:ind w:right="170"/>
            </w:pPr>
            <w:r>
              <w:rPr>
                <w:i/>
              </w:rPr>
              <w:t>Police Act Amendment Act 1902</w:t>
            </w:r>
          </w:p>
        </w:tc>
        <w:tc>
          <w:tcPr>
            <w:tcW w:w="1119" w:type="dxa"/>
          </w:tcPr>
          <w:p>
            <w:pPr>
              <w:pStyle w:val="nTable"/>
              <w:spacing w:after="40"/>
            </w:pPr>
            <w:r>
              <w:t>1902 (2 Edw. VII No. 31) (as amended by No. 15 of 1952 s. 7(1))</w:t>
            </w:r>
          </w:p>
        </w:tc>
        <w:tc>
          <w:tcPr>
            <w:tcW w:w="1116" w:type="dxa"/>
          </w:tcPr>
          <w:p>
            <w:pPr>
              <w:pStyle w:val="nTable"/>
              <w:spacing w:after="40"/>
            </w:pPr>
            <w:r>
              <w:t>20 Dec 1902</w:t>
            </w:r>
          </w:p>
        </w:tc>
        <w:tc>
          <w:tcPr>
            <w:tcW w:w="2616" w:type="dxa"/>
          </w:tcPr>
          <w:p>
            <w:pPr>
              <w:pStyle w:val="nTable"/>
              <w:spacing w:after="40"/>
            </w:pPr>
            <w:r>
              <w:t>20 Dec 1902</w:t>
            </w:r>
          </w:p>
        </w:tc>
      </w:tr>
      <w:tr>
        <w:trPr>
          <w:cantSplit/>
        </w:trPr>
        <w:tc>
          <w:tcPr>
            <w:tcW w:w="2236" w:type="dxa"/>
          </w:tcPr>
          <w:p>
            <w:pPr>
              <w:pStyle w:val="nTable"/>
              <w:spacing w:after="40"/>
              <w:ind w:right="170"/>
            </w:pPr>
            <w:r>
              <w:rPr>
                <w:i/>
              </w:rPr>
              <w:t>Police Act</w:t>
            </w:r>
            <w:r>
              <w:rPr>
                <w:i/>
                <w:iCs/>
              </w:rPr>
              <w:t xml:space="preserve"> </w:t>
            </w:r>
            <w:r>
              <w:rPr>
                <w:i/>
              </w:rPr>
              <w:t>Amendment Act 1907</w:t>
            </w:r>
          </w:p>
        </w:tc>
        <w:tc>
          <w:tcPr>
            <w:tcW w:w="1119" w:type="dxa"/>
          </w:tcPr>
          <w:p>
            <w:pPr>
              <w:pStyle w:val="nTable"/>
              <w:spacing w:after="40"/>
            </w:pPr>
            <w:r>
              <w:t>10 of 1907 (7 Edw. VII No. 10) (as amended by No. 15 of 1952 s. 7(1))</w:t>
            </w:r>
          </w:p>
        </w:tc>
        <w:tc>
          <w:tcPr>
            <w:tcW w:w="1116" w:type="dxa"/>
          </w:tcPr>
          <w:p>
            <w:pPr>
              <w:pStyle w:val="nTable"/>
              <w:spacing w:after="40"/>
            </w:pPr>
            <w:r>
              <w:t>20 Dec 1907</w:t>
            </w:r>
          </w:p>
        </w:tc>
        <w:tc>
          <w:tcPr>
            <w:tcW w:w="2616" w:type="dxa"/>
          </w:tcPr>
          <w:p>
            <w:pPr>
              <w:pStyle w:val="nTable"/>
              <w:spacing w:after="40"/>
            </w:pPr>
            <w:r>
              <w:t>20 Dec 1907</w:t>
            </w:r>
          </w:p>
        </w:tc>
      </w:tr>
      <w:tr>
        <w:trPr>
          <w:cantSplit/>
        </w:trPr>
        <w:tc>
          <w:tcPr>
            <w:tcW w:w="2236" w:type="dxa"/>
          </w:tcPr>
          <w:p>
            <w:pPr>
              <w:pStyle w:val="nTable"/>
              <w:spacing w:after="40"/>
              <w:ind w:right="170"/>
            </w:pPr>
            <w:r>
              <w:rPr>
                <w:i/>
              </w:rPr>
              <w:t>Prevention of Cruelty to Animals Act 1912</w:t>
            </w:r>
            <w:r>
              <w:t xml:space="preserve"> s. 2</w:t>
            </w:r>
          </w:p>
        </w:tc>
        <w:tc>
          <w:tcPr>
            <w:tcW w:w="1119" w:type="dxa"/>
          </w:tcPr>
          <w:p>
            <w:pPr>
              <w:pStyle w:val="nTable"/>
              <w:spacing w:after="40"/>
            </w:pPr>
            <w:r>
              <w:t>33 of 1912 (3 Geo. V No. 14)</w:t>
            </w:r>
          </w:p>
        </w:tc>
        <w:tc>
          <w:tcPr>
            <w:tcW w:w="1116" w:type="dxa"/>
          </w:tcPr>
          <w:p>
            <w:pPr>
              <w:pStyle w:val="nTable"/>
              <w:spacing w:after="40"/>
            </w:pPr>
            <w:r>
              <w:t>10 Oct 1912</w:t>
            </w:r>
          </w:p>
        </w:tc>
        <w:tc>
          <w:tcPr>
            <w:tcW w:w="2616" w:type="dxa"/>
          </w:tcPr>
          <w:p>
            <w:pPr>
              <w:pStyle w:val="nTable"/>
              <w:spacing w:after="40"/>
            </w:pPr>
            <w:r>
              <w:t>10 Oct 1912</w:t>
            </w:r>
          </w:p>
        </w:tc>
      </w:tr>
      <w:tr>
        <w:trPr>
          <w:cantSplit/>
        </w:trPr>
        <w:tc>
          <w:tcPr>
            <w:tcW w:w="2236" w:type="dxa"/>
          </w:tcPr>
          <w:p>
            <w:pPr>
              <w:pStyle w:val="nTable"/>
              <w:spacing w:after="40"/>
              <w:ind w:right="170"/>
            </w:pPr>
            <w:r>
              <w:rPr>
                <w:i/>
              </w:rPr>
              <w:t>Police Act Amendment Act 1915</w:t>
            </w:r>
          </w:p>
        </w:tc>
        <w:tc>
          <w:tcPr>
            <w:tcW w:w="1119" w:type="dxa"/>
          </w:tcPr>
          <w:p>
            <w:pPr>
              <w:pStyle w:val="nTable"/>
              <w:spacing w:after="40"/>
            </w:pPr>
            <w:r>
              <w:t>13 of 1915</w:t>
            </w:r>
            <w:r>
              <w:br/>
              <w:t>(5 Geo. V No. 40)</w:t>
            </w:r>
            <w:r>
              <w:br/>
              <w:t>(as amended by No. 15 of 1952 s. 7(1))</w:t>
            </w:r>
          </w:p>
        </w:tc>
        <w:tc>
          <w:tcPr>
            <w:tcW w:w="1116" w:type="dxa"/>
          </w:tcPr>
          <w:p>
            <w:pPr>
              <w:pStyle w:val="nTable"/>
              <w:spacing w:after="40"/>
            </w:pPr>
            <w:r>
              <w:t>18 Feb 1915</w:t>
            </w:r>
          </w:p>
        </w:tc>
        <w:tc>
          <w:tcPr>
            <w:tcW w:w="2616" w:type="dxa"/>
          </w:tcPr>
          <w:p>
            <w:pPr>
              <w:pStyle w:val="nTable"/>
              <w:spacing w:after="40"/>
            </w:pPr>
            <w:r>
              <w:t>18 Feb 1915</w:t>
            </w:r>
          </w:p>
        </w:tc>
      </w:tr>
      <w:tr>
        <w:trPr>
          <w:cantSplit/>
        </w:trPr>
        <w:tc>
          <w:tcPr>
            <w:tcW w:w="2236" w:type="dxa"/>
          </w:tcPr>
          <w:p>
            <w:pPr>
              <w:pStyle w:val="nTable"/>
              <w:spacing w:after="40"/>
              <w:ind w:right="170"/>
            </w:pPr>
            <w:r>
              <w:rPr>
                <w:i/>
              </w:rPr>
              <w:t xml:space="preserve">Ministers’ Titles Act 1925 </w:t>
            </w:r>
            <w:r>
              <w:t>s. 2</w:t>
            </w:r>
          </w:p>
        </w:tc>
        <w:tc>
          <w:tcPr>
            <w:tcW w:w="1119" w:type="dxa"/>
          </w:tcPr>
          <w:p>
            <w:pPr>
              <w:pStyle w:val="nTable"/>
              <w:spacing w:after="40"/>
            </w:pPr>
            <w:r>
              <w:t>8 of 1925 (16 Geo. V No. 8)</w:t>
            </w:r>
          </w:p>
        </w:tc>
        <w:tc>
          <w:tcPr>
            <w:tcW w:w="1116" w:type="dxa"/>
          </w:tcPr>
          <w:p>
            <w:pPr>
              <w:pStyle w:val="nTable"/>
              <w:spacing w:after="40"/>
            </w:pPr>
            <w:r>
              <w:t>24 Sep 1925</w:t>
            </w:r>
          </w:p>
        </w:tc>
        <w:tc>
          <w:tcPr>
            <w:tcW w:w="2616" w:type="dxa"/>
          </w:tcPr>
          <w:p>
            <w:pPr>
              <w:pStyle w:val="nTable"/>
              <w:spacing w:after="40"/>
            </w:pPr>
            <w:r>
              <w:t>24 Sep 1925</w:t>
            </w:r>
          </w:p>
        </w:tc>
      </w:tr>
      <w:tr>
        <w:trPr>
          <w:cantSplit/>
        </w:trPr>
        <w:tc>
          <w:tcPr>
            <w:tcW w:w="2236" w:type="dxa"/>
          </w:tcPr>
          <w:p>
            <w:pPr>
              <w:pStyle w:val="nTable"/>
              <w:spacing w:after="40"/>
              <w:ind w:right="170"/>
            </w:pPr>
            <w:r>
              <w:rPr>
                <w:i/>
              </w:rPr>
              <w:t>Police Offences (Drugs) Act 1928</w:t>
            </w:r>
            <w:r>
              <w:t xml:space="preserve"> s. 2</w:t>
            </w:r>
          </w:p>
        </w:tc>
        <w:tc>
          <w:tcPr>
            <w:tcW w:w="1119" w:type="dxa"/>
          </w:tcPr>
          <w:p>
            <w:pPr>
              <w:pStyle w:val="nTable"/>
              <w:spacing w:after="40"/>
            </w:pPr>
            <w:r>
              <w:t>11 of 1928</w:t>
            </w:r>
            <w:r>
              <w:br/>
              <w:t>(19 Geo. V No. 11)</w:t>
            </w:r>
            <w:r>
              <w:br/>
              <w:t>(as amended by No. 15 of 1952 s. 7(1))</w:t>
            </w:r>
          </w:p>
        </w:tc>
        <w:tc>
          <w:tcPr>
            <w:tcW w:w="1116" w:type="dxa"/>
          </w:tcPr>
          <w:p>
            <w:pPr>
              <w:pStyle w:val="nTable"/>
              <w:spacing w:after="40"/>
            </w:pPr>
            <w:r>
              <w:t>23 Nov 1928</w:t>
            </w:r>
          </w:p>
        </w:tc>
        <w:tc>
          <w:tcPr>
            <w:tcW w:w="2616" w:type="dxa"/>
          </w:tcPr>
          <w:p>
            <w:pPr>
              <w:pStyle w:val="nTable"/>
              <w:spacing w:after="40"/>
            </w:pPr>
            <w:r>
              <w:t>23 Nov 1928</w:t>
            </w:r>
          </w:p>
        </w:tc>
      </w:tr>
      <w:tr>
        <w:trPr>
          <w:cantSplit/>
        </w:trPr>
        <w:tc>
          <w:tcPr>
            <w:tcW w:w="2236" w:type="dxa"/>
          </w:tcPr>
          <w:p>
            <w:pPr>
              <w:pStyle w:val="nTable"/>
              <w:spacing w:after="40"/>
              <w:ind w:right="170"/>
            </w:pPr>
            <w:r>
              <w:rPr>
                <w:i/>
              </w:rPr>
              <w:t>Police Act</w:t>
            </w:r>
            <w:r>
              <w:rPr>
                <w:i/>
                <w:iCs/>
              </w:rPr>
              <w:t xml:space="preserve"> </w:t>
            </w:r>
            <w:r>
              <w:rPr>
                <w:i/>
              </w:rPr>
              <w:t>Amendment Act 1933</w:t>
            </w:r>
          </w:p>
        </w:tc>
        <w:tc>
          <w:tcPr>
            <w:tcW w:w="1119" w:type="dxa"/>
          </w:tcPr>
          <w:p>
            <w:pPr>
              <w:pStyle w:val="nTable"/>
              <w:spacing w:after="40"/>
            </w:pPr>
            <w:r>
              <w:t>19 of 1933 (24 Geo. V No. 19)</w:t>
            </w:r>
          </w:p>
        </w:tc>
        <w:tc>
          <w:tcPr>
            <w:tcW w:w="1116" w:type="dxa"/>
          </w:tcPr>
          <w:p>
            <w:pPr>
              <w:pStyle w:val="nTable"/>
              <w:spacing w:after="40"/>
            </w:pPr>
            <w:r>
              <w:t>13 Nov 1933</w:t>
            </w:r>
          </w:p>
        </w:tc>
        <w:tc>
          <w:tcPr>
            <w:tcW w:w="2616" w:type="dxa"/>
          </w:tcPr>
          <w:p>
            <w:pPr>
              <w:pStyle w:val="nTable"/>
              <w:spacing w:after="40"/>
            </w:pPr>
            <w:r>
              <w:t>13 Nov 1933</w:t>
            </w:r>
          </w:p>
        </w:tc>
      </w:tr>
      <w:tr>
        <w:trPr>
          <w:cantSplit/>
        </w:trPr>
        <w:tc>
          <w:tcPr>
            <w:tcW w:w="2236" w:type="dxa"/>
          </w:tcPr>
          <w:p>
            <w:pPr>
              <w:pStyle w:val="nTable"/>
              <w:keepNext/>
              <w:spacing w:after="40"/>
              <w:ind w:right="170"/>
            </w:pPr>
            <w:r>
              <w:rPr>
                <w:i/>
              </w:rPr>
              <w:t>Police Act Amendment Act 1940</w:t>
            </w:r>
          </w:p>
        </w:tc>
        <w:tc>
          <w:tcPr>
            <w:tcW w:w="1119" w:type="dxa"/>
          </w:tcPr>
          <w:p>
            <w:pPr>
              <w:pStyle w:val="nTable"/>
              <w:keepNext/>
              <w:spacing w:after="40"/>
            </w:pPr>
            <w:r>
              <w:t>19 of 1940 (4 Geo. VI No. 19)</w:t>
            </w:r>
          </w:p>
        </w:tc>
        <w:tc>
          <w:tcPr>
            <w:tcW w:w="1116" w:type="dxa"/>
          </w:tcPr>
          <w:p>
            <w:pPr>
              <w:pStyle w:val="nTable"/>
              <w:keepNext/>
              <w:spacing w:after="40"/>
            </w:pPr>
            <w:r>
              <w:t>29 Nov 1940</w:t>
            </w:r>
          </w:p>
        </w:tc>
        <w:tc>
          <w:tcPr>
            <w:tcW w:w="2616" w:type="dxa"/>
          </w:tcPr>
          <w:p>
            <w:pPr>
              <w:pStyle w:val="nTable"/>
              <w:keepNext/>
              <w:spacing w:after="40"/>
            </w:pPr>
            <w:r>
              <w:t>29 Nov 1940</w:t>
            </w:r>
          </w:p>
        </w:tc>
      </w:tr>
      <w:tr>
        <w:trPr>
          <w:cantSplit/>
        </w:trPr>
        <w:tc>
          <w:tcPr>
            <w:tcW w:w="2236" w:type="dxa"/>
          </w:tcPr>
          <w:p>
            <w:pPr>
              <w:pStyle w:val="nTable"/>
              <w:spacing w:after="40"/>
              <w:ind w:right="170"/>
            </w:pPr>
            <w:r>
              <w:rPr>
                <w:i/>
              </w:rPr>
              <w:t>Police Act Amendment Act 1945</w:t>
            </w:r>
          </w:p>
        </w:tc>
        <w:tc>
          <w:tcPr>
            <w:tcW w:w="1119" w:type="dxa"/>
          </w:tcPr>
          <w:p>
            <w:pPr>
              <w:pStyle w:val="nTable"/>
              <w:spacing w:after="40"/>
            </w:pPr>
            <w:r>
              <w:t>5 of 1945 (9 Geo. VI No. 5)</w:t>
            </w:r>
          </w:p>
        </w:tc>
        <w:tc>
          <w:tcPr>
            <w:tcW w:w="1116" w:type="dxa"/>
          </w:tcPr>
          <w:p>
            <w:pPr>
              <w:pStyle w:val="nTable"/>
              <w:spacing w:after="40"/>
            </w:pPr>
            <w:r>
              <w:t>27 Nov 1945</w:t>
            </w:r>
          </w:p>
        </w:tc>
        <w:tc>
          <w:tcPr>
            <w:tcW w:w="2616" w:type="dxa"/>
          </w:tcPr>
          <w:p>
            <w:pPr>
              <w:pStyle w:val="nTable"/>
              <w:spacing w:after="40"/>
            </w:pPr>
            <w:r>
              <w:t>27 Nov 1945</w:t>
            </w:r>
          </w:p>
        </w:tc>
      </w:tr>
      <w:tr>
        <w:trPr>
          <w:cantSplit/>
        </w:trPr>
        <w:tc>
          <w:tcPr>
            <w:tcW w:w="2236" w:type="dxa"/>
          </w:tcPr>
          <w:p>
            <w:pPr>
              <w:pStyle w:val="nTable"/>
              <w:spacing w:after="40"/>
              <w:ind w:right="170"/>
            </w:pPr>
            <w:r>
              <w:rPr>
                <w:i/>
              </w:rPr>
              <w:t>Police Act Amendment Act 1902 Amendment Act 1945</w:t>
            </w:r>
          </w:p>
        </w:tc>
        <w:tc>
          <w:tcPr>
            <w:tcW w:w="1119" w:type="dxa"/>
          </w:tcPr>
          <w:p>
            <w:pPr>
              <w:pStyle w:val="nTable"/>
              <w:spacing w:after="40"/>
            </w:pPr>
            <w:r>
              <w:t>6 of 1945</w:t>
            </w:r>
            <w:r>
              <w:br/>
              <w:t>(9 Geo. VI No. 6) (as amended by No. 15 of 1952 s. 7(1))</w:t>
            </w:r>
          </w:p>
        </w:tc>
        <w:tc>
          <w:tcPr>
            <w:tcW w:w="1116" w:type="dxa"/>
          </w:tcPr>
          <w:p>
            <w:pPr>
              <w:pStyle w:val="nTable"/>
              <w:spacing w:after="40"/>
            </w:pPr>
            <w:r>
              <w:t>27 Nov 1945</w:t>
            </w:r>
          </w:p>
        </w:tc>
        <w:tc>
          <w:tcPr>
            <w:tcW w:w="2616" w:type="dxa"/>
          </w:tcPr>
          <w:p>
            <w:pPr>
              <w:pStyle w:val="nTable"/>
              <w:spacing w:after="40"/>
            </w:pPr>
            <w:r>
              <w:t>27 Nov 1945</w:t>
            </w:r>
          </w:p>
        </w:tc>
      </w:tr>
      <w:tr>
        <w:trPr>
          <w:cantSplit/>
        </w:trPr>
        <w:tc>
          <w:tcPr>
            <w:tcW w:w="2236" w:type="dxa"/>
          </w:tcPr>
          <w:p>
            <w:pPr>
              <w:pStyle w:val="nTable"/>
              <w:spacing w:after="40"/>
              <w:ind w:right="170"/>
            </w:pPr>
            <w:r>
              <w:rPr>
                <w:i/>
              </w:rPr>
              <w:t>Police Act Amendment Act 1952</w:t>
            </w:r>
          </w:p>
        </w:tc>
        <w:tc>
          <w:tcPr>
            <w:tcW w:w="1119" w:type="dxa"/>
          </w:tcPr>
          <w:p>
            <w:pPr>
              <w:pStyle w:val="nTable"/>
              <w:spacing w:after="40"/>
            </w:pPr>
            <w:r>
              <w:t>15 of 1952 (1 Eliz. II No. 15)</w:t>
            </w:r>
          </w:p>
        </w:tc>
        <w:tc>
          <w:tcPr>
            <w:tcW w:w="1116" w:type="dxa"/>
          </w:tcPr>
          <w:p>
            <w:pPr>
              <w:pStyle w:val="nTable"/>
              <w:spacing w:after="40"/>
            </w:pPr>
            <w:r>
              <w:t>7 Nov 1952</w:t>
            </w:r>
          </w:p>
        </w:tc>
        <w:tc>
          <w:tcPr>
            <w:tcW w:w="2616" w:type="dxa"/>
          </w:tcPr>
          <w:p>
            <w:pPr>
              <w:pStyle w:val="nTable"/>
              <w:spacing w:after="40"/>
            </w:pPr>
            <w:r>
              <w:t xml:space="preserve">19 Jun 1953 (see s. 2 and </w:t>
            </w:r>
            <w:r>
              <w:rPr>
                <w:i/>
              </w:rPr>
              <w:t>Gazette</w:t>
            </w:r>
            <w:r>
              <w:t xml:space="preserve"> 19 Jun 1953 p. 1225)</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23 Mar 1953 in Volume 6 of Reprinted Acts</w:t>
            </w:r>
            <w:r>
              <w:t xml:space="preserve"> (includes amendments listed above except those in the </w:t>
            </w:r>
            <w:r>
              <w:rPr>
                <w:i/>
              </w:rPr>
              <w:t>Police Act Amendment Act 1952</w:t>
            </w:r>
            <w:r>
              <w:t>)</w:t>
            </w:r>
          </w:p>
        </w:tc>
      </w:tr>
      <w:tr>
        <w:trPr>
          <w:cantSplit/>
        </w:trPr>
        <w:tc>
          <w:tcPr>
            <w:tcW w:w="2236" w:type="dxa"/>
          </w:tcPr>
          <w:p>
            <w:pPr>
              <w:pStyle w:val="nTable"/>
              <w:spacing w:after="40"/>
              <w:ind w:right="170"/>
            </w:pPr>
            <w:r>
              <w:rPr>
                <w:i/>
              </w:rPr>
              <w:t>Police Act Amendment Act 1953</w:t>
            </w:r>
          </w:p>
        </w:tc>
        <w:tc>
          <w:tcPr>
            <w:tcW w:w="1119" w:type="dxa"/>
          </w:tcPr>
          <w:p>
            <w:pPr>
              <w:pStyle w:val="nTable"/>
              <w:spacing w:after="40"/>
            </w:pPr>
            <w:r>
              <w:t>28 of 1953 (2 Eliz. II No. 28)</w:t>
            </w:r>
          </w:p>
        </w:tc>
        <w:tc>
          <w:tcPr>
            <w:tcW w:w="1116" w:type="dxa"/>
          </w:tcPr>
          <w:p>
            <w:pPr>
              <w:pStyle w:val="nTable"/>
              <w:spacing w:after="40"/>
            </w:pPr>
            <w:r>
              <w:t>18 Dec 1953</w:t>
            </w:r>
          </w:p>
        </w:tc>
        <w:tc>
          <w:tcPr>
            <w:tcW w:w="2616" w:type="dxa"/>
          </w:tcPr>
          <w:p>
            <w:pPr>
              <w:pStyle w:val="nTable"/>
              <w:spacing w:after="40"/>
            </w:pPr>
            <w:r>
              <w:t>1 Jan 1955 (see s. 2 and</w:t>
            </w:r>
            <w:r>
              <w:rPr>
                <w:i/>
              </w:rPr>
              <w:t> Gazette</w:t>
            </w:r>
            <w:r>
              <w:t xml:space="preserve"> 26 Feb 1954 p. 304)</w:t>
            </w:r>
          </w:p>
        </w:tc>
      </w:tr>
      <w:tr>
        <w:trPr>
          <w:cantSplit/>
        </w:trPr>
        <w:tc>
          <w:tcPr>
            <w:tcW w:w="2236" w:type="dxa"/>
          </w:tcPr>
          <w:p>
            <w:pPr>
              <w:pStyle w:val="nTable"/>
              <w:spacing w:after="40"/>
              <w:ind w:right="170"/>
            </w:pPr>
            <w:r>
              <w:rPr>
                <w:i/>
              </w:rPr>
              <w:t>Police Act Amendment Act 1954</w:t>
            </w:r>
          </w:p>
        </w:tc>
        <w:tc>
          <w:tcPr>
            <w:tcW w:w="1119" w:type="dxa"/>
          </w:tcPr>
          <w:p>
            <w:pPr>
              <w:pStyle w:val="nTable"/>
              <w:spacing w:after="40"/>
            </w:pPr>
            <w:r>
              <w:t>6 of 1954 (3 Eliz. II No. 6)</w:t>
            </w:r>
          </w:p>
        </w:tc>
        <w:tc>
          <w:tcPr>
            <w:tcW w:w="1116" w:type="dxa"/>
          </w:tcPr>
          <w:p>
            <w:pPr>
              <w:pStyle w:val="nTable"/>
              <w:spacing w:after="40"/>
            </w:pPr>
            <w:r>
              <w:t>25 Aug 1954</w:t>
            </w:r>
          </w:p>
        </w:tc>
        <w:tc>
          <w:tcPr>
            <w:tcW w:w="2616" w:type="dxa"/>
          </w:tcPr>
          <w:p>
            <w:pPr>
              <w:pStyle w:val="nTable"/>
              <w:spacing w:after="40"/>
            </w:pPr>
            <w:r>
              <w:t>25 Aug 1954</w:t>
            </w:r>
          </w:p>
        </w:tc>
      </w:tr>
      <w:tr>
        <w:trPr>
          <w:cantSplit/>
        </w:trPr>
        <w:tc>
          <w:tcPr>
            <w:tcW w:w="2236" w:type="dxa"/>
          </w:tcPr>
          <w:p>
            <w:pPr>
              <w:pStyle w:val="nTable"/>
              <w:spacing w:after="40"/>
              <w:ind w:right="170"/>
            </w:pPr>
            <w:r>
              <w:rPr>
                <w:i/>
              </w:rPr>
              <w:t>Police Act Amendment Act (No. 2) 1954</w:t>
            </w:r>
          </w:p>
        </w:tc>
        <w:tc>
          <w:tcPr>
            <w:tcW w:w="1119" w:type="dxa"/>
          </w:tcPr>
          <w:p>
            <w:pPr>
              <w:pStyle w:val="nTable"/>
              <w:spacing w:after="40"/>
            </w:pPr>
            <w:r>
              <w:t>25 of 1954 (3 Eliz. II No. 25)</w:t>
            </w:r>
          </w:p>
        </w:tc>
        <w:tc>
          <w:tcPr>
            <w:tcW w:w="1116" w:type="dxa"/>
          </w:tcPr>
          <w:p>
            <w:pPr>
              <w:pStyle w:val="nTable"/>
              <w:spacing w:after="40"/>
            </w:pPr>
            <w:r>
              <w:t>20 Oct 1954</w:t>
            </w:r>
          </w:p>
        </w:tc>
        <w:tc>
          <w:tcPr>
            <w:tcW w:w="2616" w:type="dxa"/>
          </w:tcPr>
          <w:p>
            <w:pPr>
              <w:pStyle w:val="nTable"/>
              <w:spacing w:after="40"/>
            </w:pPr>
            <w:r>
              <w:t xml:space="preserve">18 Mar 1955 (see s. 2 and </w:t>
            </w:r>
            <w:r>
              <w:rPr>
                <w:i/>
              </w:rPr>
              <w:t xml:space="preserve">Gazette </w:t>
            </w:r>
            <w:r>
              <w:t>18 Mar 1955 p. 517)</w:t>
            </w:r>
          </w:p>
        </w:tc>
      </w:tr>
      <w:tr>
        <w:trPr>
          <w:cantSplit/>
        </w:trPr>
        <w:tc>
          <w:tcPr>
            <w:tcW w:w="2236" w:type="dxa"/>
          </w:tcPr>
          <w:p>
            <w:pPr>
              <w:pStyle w:val="nTable"/>
              <w:spacing w:after="40"/>
            </w:pPr>
            <w:r>
              <w:rPr>
                <w:i/>
              </w:rPr>
              <w:t xml:space="preserve">Betting Control Act 1954 </w:t>
            </w:r>
            <w:r>
              <w:t>s. 5</w:t>
            </w:r>
          </w:p>
        </w:tc>
        <w:tc>
          <w:tcPr>
            <w:tcW w:w="1119" w:type="dxa"/>
          </w:tcPr>
          <w:p>
            <w:pPr>
              <w:pStyle w:val="nTable"/>
              <w:spacing w:after="40"/>
            </w:pPr>
            <w:r>
              <w:t>63 of 1954 (3 Eliz. II No. 63)</w:t>
            </w:r>
          </w:p>
        </w:tc>
        <w:tc>
          <w:tcPr>
            <w:tcW w:w="1116" w:type="dxa"/>
          </w:tcPr>
          <w:p>
            <w:pPr>
              <w:pStyle w:val="nTable"/>
              <w:spacing w:after="40"/>
            </w:pPr>
            <w:r>
              <w:t>30 Dec 1954</w:t>
            </w:r>
          </w:p>
        </w:tc>
        <w:tc>
          <w:tcPr>
            <w:tcW w:w="2616" w:type="dxa"/>
          </w:tcPr>
          <w:p>
            <w:pPr>
              <w:pStyle w:val="nTable"/>
              <w:spacing w:after="40"/>
            </w:pPr>
            <w:r>
              <w:t xml:space="preserve">1 Aug 1955 (see s. 2(1) and </w:t>
            </w:r>
            <w:r>
              <w:rPr>
                <w:i/>
              </w:rPr>
              <w:t xml:space="preserve">Gazette </w:t>
            </w:r>
            <w:r>
              <w:t>29 Jul 1955 p. 1767)</w:t>
            </w:r>
          </w:p>
        </w:tc>
      </w:tr>
      <w:tr>
        <w:trPr>
          <w:cantSplit/>
        </w:trPr>
        <w:tc>
          <w:tcPr>
            <w:tcW w:w="2236" w:type="dxa"/>
          </w:tcPr>
          <w:p>
            <w:pPr>
              <w:pStyle w:val="nTable"/>
              <w:spacing w:after="40"/>
              <w:ind w:right="170"/>
            </w:pPr>
            <w:r>
              <w:rPr>
                <w:i/>
              </w:rPr>
              <w:t>Police Act Amendment Act 1955</w:t>
            </w:r>
          </w:p>
        </w:tc>
        <w:tc>
          <w:tcPr>
            <w:tcW w:w="1119" w:type="dxa"/>
          </w:tcPr>
          <w:p>
            <w:pPr>
              <w:pStyle w:val="nTable"/>
              <w:spacing w:after="40"/>
            </w:pPr>
            <w:r>
              <w:t>8 of 1955 (4 Eliz. II No. 8)</w:t>
            </w:r>
          </w:p>
        </w:tc>
        <w:tc>
          <w:tcPr>
            <w:tcW w:w="1116" w:type="dxa"/>
          </w:tcPr>
          <w:p>
            <w:pPr>
              <w:pStyle w:val="nTable"/>
              <w:spacing w:after="40"/>
            </w:pPr>
            <w:r>
              <w:t>19 Oct 1955</w:t>
            </w:r>
          </w:p>
        </w:tc>
        <w:tc>
          <w:tcPr>
            <w:tcW w:w="2616" w:type="dxa"/>
          </w:tcPr>
          <w:p>
            <w:pPr>
              <w:pStyle w:val="nTable"/>
              <w:spacing w:after="40"/>
            </w:pPr>
            <w:r>
              <w:t>19 Oct 1955</w:t>
            </w:r>
          </w:p>
        </w:tc>
      </w:tr>
      <w:tr>
        <w:trPr>
          <w:cantSplit/>
        </w:trPr>
        <w:tc>
          <w:tcPr>
            <w:tcW w:w="2236" w:type="dxa"/>
          </w:tcPr>
          <w:p>
            <w:pPr>
              <w:pStyle w:val="nTable"/>
              <w:spacing w:after="40"/>
              <w:ind w:right="170"/>
            </w:pPr>
            <w:r>
              <w:rPr>
                <w:i/>
              </w:rPr>
              <w:t>Police Act Amendment Act 1956</w:t>
            </w:r>
          </w:p>
        </w:tc>
        <w:tc>
          <w:tcPr>
            <w:tcW w:w="1119" w:type="dxa"/>
          </w:tcPr>
          <w:p>
            <w:pPr>
              <w:pStyle w:val="nTable"/>
              <w:spacing w:after="40"/>
            </w:pPr>
            <w:r>
              <w:t>20 of 1956 (5 Eliz. II No. 20)</w:t>
            </w:r>
          </w:p>
        </w:tc>
        <w:tc>
          <w:tcPr>
            <w:tcW w:w="1116" w:type="dxa"/>
          </w:tcPr>
          <w:p>
            <w:pPr>
              <w:pStyle w:val="nTable"/>
              <w:spacing w:after="40"/>
            </w:pPr>
            <w:r>
              <w:t>19 Nov 1956</w:t>
            </w:r>
          </w:p>
        </w:tc>
        <w:tc>
          <w:tcPr>
            <w:tcW w:w="2616" w:type="dxa"/>
          </w:tcPr>
          <w:p>
            <w:pPr>
              <w:pStyle w:val="nTable"/>
              <w:spacing w:after="40"/>
            </w:pPr>
            <w:r>
              <w:t>19 Nov 1956</w:t>
            </w:r>
          </w:p>
        </w:tc>
      </w:tr>
      <w:tr>
        <w:trPr>
          <w:cantSplit/>
        </w:trPr>
        <w:tc>
          <w:tcPr>
            <w:tcW w:w="2236" w:type="dxa"/>
          </w:tcPr>
          <w:p>
            <w:pPr>
              <w:pStyle w:val="nTable"/>
              <w:spacing w:after="40"/>
              <w:ind w:right="170"/>
            </w:pPr>
            <w:r>
              <w:rPr>
                <w:i/>
              </w:rPr>
              <w:t xml:space="preserve">Licensing (Police Force Canteen) Act 1958 </w:t>
            </w:r>
            <w:r>
              <w:t>Pt. III</w:t>
            </w:r>
          </w:p>
        </w:tc>
        <w:tc>
          <w:tcPr>
            <w:tcW w:w="1119" w:type="dxa"/>
          </w:tcPr>
          <w:p>
            <w:pPr>
              <w:pStyle w:val="nTable"/>
              <w:spacing w:after="40"/>
            </w:pPr>
            <w:r>
              <w:t>40 of 1958 (7 Eliz. II No. 40)</w:t>
            </w:r>
          </w:p>
        </w:tc>
        <w:tc>
          <w:tcPr>
            <w:tcW w:w="1116" w:type="dxa"/>
          </w:tcPr>
          <w:p>
            <w:pPr>
              <w:pStyle w:val="nTable"/>
              <w:spacing w:after="40"/>
            </w:pPr>
            <w:r>
              <w:t>11 Dec 1958</w:t>
            </w:r>
          </w:p>
        </w:tc>
        <w:tc>
          <w:tcPr>
            <w:tcW w:w="2616" w:type="dxa"/>
          </w:tcPr>
          <w:p>
            <w:pPr>
              <w:pStyle w:val="nTable"/>
              <w:spacing w:after="40"/>
            </w:pPr>
            <w:r>
              <w:t xml:space="preserve">18 Jul 1959 (see s. 2 and </w:t>
            </w:r>
            <w:r>
              <w:rPr>
                <w:i/>
              </w:rPr>
              <w:t xml:space="preserve">Gazette </w:t>
            </w:r>
            <w:r>
              <w:t>10 Jul 1959 p. 1829)</w:t>
            </w:r>
          </w:p>
        </w:tc>
      </w:tr>
      <w:tr>
        <w:trPr>
          <w:cantSplit/>
        </w:trPr>
        <w:tc>
          <w:tcPr>
            <w:tcW w:w="2236" w:type="dxa"/>
          </w:tcPr>
          <w:p>
            <w:pPr>
              <w:pStyle w:val="nTable"/>
              <w:spacing w:after="40"/>
              <w:ind w:right="170"/>
            </w:pPr>
            <w:r>
              <w:rPr>
                <w:i/>
              </w:rPr>
              <w:t>Police Act Amendment Act 1959</w:t>
            </w:r>
          </w:p>
        </w:tc>
        <w:tc>
          <w:tcPr>
            <w:tcW w:w="1119" w:type="dxa"/>
          </w:tcPr>
          <w:p>
            <w:pPr>
              <w:pStyle w:val="nTable"/>
              <w:spacing w:after="40"/>
            </w:pPr>
            <w:r>
              <w:t>10 of 1959 (8 Eliz. II No. 10)</w:t>
            </w:r>
          </w:p>
        </w:tc>
        <w:tc>
          <w:tcPr>
            <w:tcW w:w="1116" w:type="dxa"/>
          </w:tcPr>
          <w:p>
            <w:pPr>
              <w:pStyle w:val="nTable"/>
              <w:spacing w:after="40"/>
            </w:pPr>
            <w:r>
              <w:t>25 Sep 1959</w:t>
            </w:r>
          </w:p>
        </w:tc>
        <w:tc>
          <w:tcPr>
            <w:tcW w:w="2616" w:type="dxa"/>
          </w:tcPr>
          <w:p>
            <w:pPr>
              <w:pStyle w:val="nTable"/>
              <w:spacing w:after="40"/>
            </w:pPr>
            <w:r>
              <w:t>25 Sep 1959</w:t>
            </w:r>
          </w:p>
        </w:tc>
      </w:tr>
      <w:tr>
        <w:trPr>
          <w:cantSplit/>
        </w:trPr>
        <w:tc>
          <w:tcPr>
            <w:tcW w:w="2236" w:type="dxa"/>
          </w:tcPr>
          <w:p>
            <w:pPr>
              <w:pStyle w:val="nTable"/>
              <w:keepNext/>
              <w:spacing w:after="40"/>
              <w:ind w:right="170"/>
            </w:pPr>
            <w:r>
              <w:rPr>
                <w:i/>
              </w:rPr>
              <w:t xml:space="preserve">Totalisator Agency Board Betting Act 1960 </w:t>
            </w:r>
            <w:r>
              <w:t>s. 20</w:t>
            </w:r>
          </w:p>
        </w:tc>
        <w:tc>
          <w:tcPr>
            <w:tcW w:w="1119" w:type="dxa"/>
          </w:tcPr>
          <w:p>
            <w:pPr>
              <w:pStyle w:val="nTable"/>
              <w:keepNext/>
              <w:spacing w:after="40"/>
            </w:pPr>
            <w:r>
              <w:t>50 of 1960 (9 Eliz. II No. 50)</w:t>
            </w:r>
          </w:p>
        </w:tc>
        <w:tc>
          <w:tcPr>
            <w:tcW w:w="1116" w:type="dxa"/>
          </w:tcPr>
          <w:p>
            <w:pPr>
              <w:pStyle w:val="nTable"/>
              <w:keepNext/>
              <w:spacing w:after="40"/>
            </w:pPr>
            <w:r>
              <w:t>28 Nov 1960</w:t>
            </w:r>
          </w:p>
        </w:tc>
        <w:tc>
          <w:tcPr>
            <w:tcW w:w="2616" w:type="dxa"/>
          </w:tcPr>
          <w:p>
            <w:pPr>
              <w:pStyle w:val="nTable"/>
              <w:keepNext/>
              <w:spacing w:after="40"/>
            </w:pPr>
            <w:r>
              <w:t xml:space="preserve">31 Dec 1960 (see s. 2 and </w:t>
            </w:r>
            <w:r>
              <w:rPr>
                <w:i/>
              </w:rPr>
              <w:t xml:space="preserve">Gazette </w:t>
            </w:r>
            <w:r>
              <w:t>23 Dec 1960 p. 4073)</w:t>
            </w:r>
          </w:p>
        </w:tc>
      </w:tr>
      <w:tr>
        <w:trPr>
          <w:cantSplit/>
        </w:trPr>
        <w:tc>
          <w:tcPr>
            <w:tcW w:w="2236" w:type="dxa"/>
          </w:tcPr>
          <w:p>
            <w:pPr>
              <w:pStyle w:val="nTable"/>
              <w:spacing w:after="40"/>
              <w:ind w:right="170"/>
            </w:pPr>
            <w:r>
              <w:rPr>
                <w:i/>
              </w:rPr>
              <w:t>Police Act Amendment Act 1961</w:t>
            </w:r>
          </w:p>
        </w:tc>
        <w:tc>
          <w:tcPr>
            <w:tcW w:w="1119" w:type="dxa"/>
          </w:tcPr>
          <w:p>
            <w:pPr>
              <w:pStyle w:val="nTable"/>
              <w:spacing w:after="40"/>
            </w:pPr>
            <w:r>
              <w:t>71 of 1961 (10 Eliz. II No. 71)</w:t>
            </w:r>
          </w:p>
        </w:tc>
        <w:tc>
          <w:tcPr>
            <w:tcW w:w="1116" w:type="dxa"/>
          </w:tcPr>
          <w:p>
            <w:pPr>
              <w:pStyle w:val="nTable"/>
              <w:spacing w:after="40"/>
            </w:pPr>
            <w:r>
              <w:t>28 Nov 1961</w:t>
            </w:r>
          </w:p>
        </w:tc>
        <w:tc>
          <w:tcPr>
            <w:tcW w:w="2616" w:type="dxa"/>
          </w:tcPr>
          <w:p>
            <w:pPr>
              <w:pStyle w:val="nTable"/>
              <w:spacing w:after="40"/>
            </w:pPr>
            <w:r>
              <w:t>28 Nov 1961</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26 Jun 1962 (not in a Volume)</w:t>
            </w:r>
            <w:r>
              <w:t xml:space="preserve"> (includes amendments listed above)</w:t>
            </w:r>
          </w:p>
        </w:tc>
      </w:tr>
      <w:tr>
        <w:trPr>
          <w:cantSplit/>
        </w:trPr>
        <w:tc>
          <w:tcPr>
            <w:tcW w:w="2236" w:type="dxa"/>
          </w:tcPr>
          <w:p>
            <w:pPr>
              <w:pStyle w:val="nTable"/>
              <w:spacing w:after="40"/>
              <w:ind w:right="170"/>
            </w:pPr>
            <w:r>
              <w:rPr>
                <w:i/>
              </w:rPr>
              <w:t>Police Act Amendment Act 1962</w:t>
            </w:r>
          </w:p>
        </w:tc>
        <w:tc>
          <w:tcPr>
            <w:tcW w:w="1119" w:type="dxa"/>
          </w:tcPr>
          <w:p>
            <w:pPr>
              <w:pStyle w:val="nTable"/>
              <w:spacing w:after="40"/>
            </w:pPr>
            <w:r>
              <w:t>29 of 1962 (11 Eliz. II No. 29)</w:t>
            </w:r>
          </w:p>
        </w:tc>
        <w:tc>
          <w:tcPr>
            <w:tcW w:w="1116" w:type="dxa"/>
          </w:tcPr>
          <w:p>
            <w:pPr>
              <w:pStyle w:val="nTable"/>
              <w:spacing w:after="40"/>
            </w:pPr>
            <w:r>
              <w:t>4 Oct 1962</w:t>
            </w:r>
          </w:p>
        </w:tc>
        <w:tc>
          <w:tcPr>
            <w:tcW w:w="2616" w:type="dxa"/>
          </w:tcPr>
          <w:p>
            <w:pPr>
              <w:pStyle w:val="nTable"/>
              <w:spacing w:after="40"/>
            </w:pPr>
            <w:r>
              <w:t>4 Oct 1962</w:t>
            </w:r>
          </w:p>
        </w:tc>
      </w:tr>
      <w:tr>
        <w:trPr>
          <w:cantSplit/>
        </w:trPr>
        <w:tc>
          <w:tcPr>
            <w:tcW w:w="2236" w:type="dxa"/>
          </w:tcPr>
          <w:p>
            <w:pPr>
              <w:pStyle w:val="nTable"/>
              <w:spacing w:after="40"/>
              <w:ind w:right="170"/>
            </w:pPr>
            <w:r>
              <w:rPr>
                <w:i/>
              </w:rPr>
              <w:t>Police Act Amendment Act 1963</w:t>
            </w:r>
          </w:p>
        </w:tc>
        <w:tc>
          <w:tcPr>
            <w:tcW w:w="1119" w:type="dxa"/>
          </w:tcPr>
          <w:p>
            <w:pPr>
              <w:pStyle w:val="nTable"/>
              <w:spacing w:after="40"/>
            </w:pPr>
            <w:r>
              <w:t>42 of 1963 (12 Eliz. II No. 42)</w:t>
            </w:r>
          </w:p>
        </w:tc>
        <w:tc>
          <w:tcPr>
            <w:tcW w:w="1116" w:type="dxa"/>
          </w:tcPr>
          <w:p>
            <w:pPr>
              <w:pStyle w:val="nTable"/>
              <w:spacing w:after="40"/>
            </w:pPr>
            <w:r>
              <w:t>25 Nov 1963</w:t>
            </w:r>
          </w:p>
        </w:tc>
        <w:tc>
          <w:tcPr>
            <w:tcW w:w="2616" w:type="dxa"/>
          </w:tcPr>
          <w:p>
            <w:pPr>
              <w:pStyle w:val="nTable"/>
              <w:spacing w:after="40"/>
            </w:pPr>
            <w:r>
              <w:t>25 Nov 1963</w:t>
            </w:r>
          </w:p>
        </w:tc>
      </w:tr>
      <w:tr>
        <w:trPr>
          <w:cantSplit/>
        </w:trPr>
        <w:tc>
          <w:tcPr>
            <w:tcW w:w="2236" w:type="dxa"/>
          </w:tcPr>
          <w:p>
            <w:pPr>
              <w:pStyle w:val="nTable"/>
              <w:spacing w:after="40"/>
              <w:ind w:right="170"/>
            </w:pPr>
            <w:r>
              <w:rPr>
                <w:i/>
              </w:rPr>
              <w:t xml:space="preserve">Factories and Shops Act 1963 </w:t>
            </w:r>
            <w:r>
              <w:t>s. 4</w:t>
            </w:r>
          </w:p>
        </w:tc>
        <w:tc>
          <w:tcPr>
            <w:tcW w:w="1119" w:type="dxa"/>
          </w:tcPr>
          <w:p>
            <w:pPr>
              <w:pStyle w:val="nTable"/>
              <w:spacing w:after="40"/>
            </w:pPr>
            <w:r>
              <w:t>44 of 1963 (12 Eliz. II No. 44)</w:t>
            </w:r>
          </w:p>
        </w:tc>
        <w:tc>
          <w:tcPr>
            <w:tcW w:w="1116" w:type="dxa"/>
          </w:tcPr>
          <w:p>
            <w:pPr>
              <w:pStyle w:val="nTable"/>
              <w:spacing w:after="40"/>
            </w:pPr>
            <w:r>
              <w:t>3 Dec 1963</w:t>
            </w:r>
          </w:p>
        </w:tc>
        <w:tc>
          <w:tcPr>
            <w:tcW w:w="2616" w:type="dxa"/>
          </w:tcPr>
          <w:p>
            <w:pPr>
              <w:pStyle w:val="nTable"/>
              <w:spacing w:after="40"/>
            </w:pPr>
            <w:r>
              <w:t>1 Jan 1964 (see s. 2 and </w:t>
            </w:r>
            <w:r>
              <w:rPr>
                <w:i/>
              </w:rPr>
              <w:t xml:space="preserve">Gazette </w:t>
            </w:r>
            <w:r>
              <w:t>13 Dec 1963 p. 3836)</w:t>
            </w:r>
          </w:p>
        </w:tc>
      </w:tr>
      <w:tr>
        <w:trPr>
          <w:cantSplit/>
        </w:trPr>
        <w:tc>
          <w:tcPr>
            <w:tcW w:w="2236" w:type="dxa"/>
          </w:tcPr>
          <w:p>
            <w:pPr>
              <w:pStyle w:val="nTable"/>
              <w:spacing w:after="40"/>
              <w:ind w:right="170"/>
            </w:pPr>
            <w:r>
              <w:rPr>
                <w:i/>
              </w:rPr>
              <w:t>Police Act Amendment Act 1964</w:t>
            </w:r>
          </w:p>
        </w:tc>
        <w:tc>
          <w:tcPr>
            <w:tcW w:w="1119" w:type="dxa"/>
          </w:tcPr>
          <w:p>
            <w:pPr>
              <w:pStyle w:val="nTable"/>
              <w:spacing w:after="40"/>
            </w:pPr>
            <w:r>
              <w:t>28 of 1964 (13 Eliz. II No. 28)</w:t>
            </w:r>
          </w:p>
        </w:tc>
        <w:tc>
          <w:tcPr>
            <w:tcW w:w="1116" w:type="dxa"/>
          </w:tcPr>
          <w:p>
            <w:pPr>
              <w:pStyle w:val="nTable"/>
              <w:spacing w:after="40"/>
            </w:pPr>
            <w:r>
              <w:t>4 Nov 1964</w:t>
            </w:r>
          </w:p>
        </w:tc>
        <w:tc>
          <w:tcPr>
            <w:tcW w:w="2616" w:type="dxa"/>
          </w:tcPr>
          <w:p>
            <w:pPr>
              <w:pStyle w:val="nTable"/>
              <w:spacing w:after="40"/>
            </w:pPr>
            <w:r>
              <w:t>4 Nov 1964</w:t>
            </w:r>
          </w:p>
        </w:tc>
      </w:tr>
      <w:tr>
        <w:trPr>
          <w:cantSplit/>
        </w:trPr>
        <w:tc>
          <w:tcPr>
            <w:tcW w:w="2236" w:type="dxa"/>
          </w:tcPr>
          <w:p>
            <w:pPr>
              <w:pStyle w:val="nTable"/>
              <w:spacing w:after="40"/>
              <w:ind w:right="170"/>
            </w:pPr>
            <w:r>
              <w:rPr>
                <w:i/>
              </w:rPr>
              <w:t>Police Act Amendment Act (No. 2) 1964</w:t>
            </w:r>
          </w:p>
        </w:tc>
        <w:tc>
          <w:tcPr>
            <w:tcW w:w="1119" w:type="dxa"/>
          </w:tcPr>
          <w:p>
            <w:pPr>
              <w:pStyle w:val="nTable"/>
              <w:spacing w:after="40"/>
            </w:pPr>
            <w:r>
              <w:t>71 of 1964 (13 Eliz. II No. 71)</w:t>
            </w:r>
          </w:p>
        </w:tc>
        <w:tc>
          <w:tcPr>
            <w:tcW w:w="1116" w:type="dxa"/>
          </w:tcPr>
          <w:p>
            <w:pPr>
              <w:pStyle w:val="nTable"/>
              <w:spacing w:after="40"/>
            </w:pPr>
            <w:r>
              <w:t>11 Dec 1964</w:t>
            </w:r>
          </w:p>
        </w:tc>
        <w:tc>
          <w:tcPr>
            <w:tcW w:w="2616" w:type="dxa"/>
          </w:tcPr>
          <w:p>
            <w:pPr>
              <w:pStyle w:val="nTable"/>
              <w:spacing w:after="40"/>
            </w:pPr>
            <w:r>
              <w:t>1 Jul 1965 (see s. 2 and </w:t>
            </w:r>
            <w:r>
              <w:rPr>
                <w:i/>
              </w:rPr>
              <w:t xml:space="preserve">Gazette </w:t>
            </w:r>
            <w:r>
              <w:t>29 Jun 1965 p. 1933)</w:t>
            </w:r>
          </w:p>
        </w:tc>
      </w:tr>
      <w:tr>
        <w:trPr>
          <w:cantSplit/>
        </w:trPr>
        <w:tc>
          <w:tcPr>
            <w:tcW w:w="2236" w:type="dxa"/>
          </w:tcPr>
          <w:p>
            <w:pPr>
              <w:pStyle w:val="nTable"/>
              <w:spacing w:after="40"/>
              <w:ind w:right="170"/>
            </w:pPr>
            <w:r>
              <w:rPr>
                <w:i/>
              </w:rPr>
              <w:t>Police Act Amendment Act 1965</w:t>
            </w:r>
          </w:p>
        </w:tc>
        <w:tc>
          <w:tcPr>
            <w:tcW w:w="1119" w:type="dxa"/>
          </w:tcPr>
          <w:p>
            <w:pPr>
              <w:pStyle w:val="nTable"/>
              <w:spacing w:after="40"/>
            </w:pPr>
            <w:r>
              <w:t>22 of 1965</w:t>
            </w:r>
          </w:p>
        </w:tc>
        <w:tc>
          <w:tcPr>
            <w:tcW w:w="1116" w:type="dxa"/>
          </w:tcPr>
          <w:p>
            <w:pPr>
              <w:pStyle w:val="nTable"/>
              <w:spacing w:after="40"/>
            </w:pPr>
            <w:r>
              <w:t>1 Oct 1965</w:t>
            </w:r>
          </w:p>
        </w:tc>
        <w:tc>
          <w:tcPr>
            <w:tcW w:w="2616" w:type="dxa"/>
          </w:tcPr>
          <w:p>
            <w:pPr>
              <w:pStyle w:val="nTable"/>
              <w:spacing w:after="40"/>
            </w:pPr>
            <w:r>
              <w:t>1 Oct 1965</w:t>
            </w:r>
          </w:p>
        </w:tc>
      </w:tr>
      <w:tr>
        <w:trPr>
          <w:cantSplit/>
        </w:trPr>
        <w:tc>
          <w:tcPr>
            <w:tcW w:w="2236" w:type="dxa"/>
          </w:tcPr>
          <w:p>
            <w:pPr>
              <w:pStyle w:val="nTable"/>
              <w:spacing w:after="40"/>
              <w:ind w:right="170"/>
              <w:rPr>
                <w:i/>
              </w:rPr>
            </w:pPr>
            <w:r>
              <w:rPr>
                <w:i/>
              </w:rPr>
              <w:t>Decimal Currency Act 1965</w:t>
            </w:r>
          </w:p>
        </w:tc>
        <w:tc>
          <w:tcPr>
            <w:tcW w:w="1119" w:type="dxa"/>
          </w:tcPr>
          <w:p>
            <w:pPr>
              <w:pStyle w:val="nTable"/>
              <w:spacing w:after="40"/>
            </w:pPr>
            <w:r>
              <w:t>113 of 1965</w:t>
            </w:r>
          </w:p>
        </w:tc>
        <w:tc>
          <w:tcPr>
            <w:tcW w:w="1116" w:type="dxa"/>
          </w:tcPr>
          <w:p>
            <w:pPr>
              <w:pStyle w:val="nTable"/>
              <w:spacing w:after="40"/>
            </w:pPr>
            <w:r>
              <w:t>21 Dec 1965</w:t>
            </w:r>
          </w:p>
        </w:tc>
        <w:tc>
          <w:tcPr>
            <w:tcW w:w="2616" w:type="dxa"/>
          </w:tcPr>
          <w:p>
            <w:pPr>
              <w:pStyle w:val="nTable"/>
              <w:spacing w:after="40"/>
            </w:pPr>
            <w:r>
              <w:t>Act other than s. 4</w:t>
            </w:r>
            <w:r>
              <w:noBreakHyphen/>
              <w:t>9: 21 Dec 1965 (see s. 2(1));</w:t>
            </w:r>
            <w:r>
              <w:br/>
              <w:t>s. 4</w:t>
            </w:r>
            <w:r>
              <w:noBreakHyphen/>
              <w:t>9: 14 Feb 1966 (see s. 2(2))</w:t>
            </w:r>
          </w:p>
        </w:tc>
      </w:tr>
      <w:tr>
        <w:trPr>
          <w:cantSplit/>
        </w:trPr>
        <w:tc>
          <w:tcPr>
            <w:tcW w:w="2236" w:type="dxa"/>
          </w:tcPr>
          <w:p>
            <w:pPr>
              <w:pStyle w:val="nTable"/>
              <w:spacing w:after="40"/>
              <w:ind w:right="170"/>
            </w:pPr>
            <w:r>
              <w:rPr>
                <w:i/>
              </w:rPr>
              <w:t>Police Act Amendment Act 1967</w:t>
            </w:r>
          </w:p>
        </w:tc>
        <w:tc>
          <w:tcPr>
            <w:tcW w:w="1119" w:type="dxa"/>
          </w:tcPr>
          <w:p>
            <w:pPr>
              <w:pStyle w:val="nTable"/>
              <w:spacing w:after="40"/>
            </w:pPr>
            <w:r>
              <w:t>7 of 1967</w:t>
            </w:r>
          </w:p>
        </w:tc>
        <w:tc>
          <w:tcPr>
            <w:tcW w:w="1116" w:type="dxa"/>
          </w:tcPr>
          <w:p>
            <w:pPr>
              <w:pStyle w:val="nTable"/>
              <w:spacing w:after="40"/>
            </w:pPr>
            <w:r>
              <w:t>5 Oct 1967</w:t>
            </w:r>
          </w:p>
        </w:tc>
        <w:tc>
          <w:tcPr>
            <w:tcW w:w="2616" w:type="dxa"/>
          </w:tcPr>
          <w:p>
            <w:pPr>
              <w:pStyle w:val="nTable"/>
              <w:spacing w:after="40"/>
            </w:pPr>
            <w:r>
              <w:t>5 Oct 1967</w:t>
            </w:r>
          </w:p>
        </w:tc>
      </w:tr>
      <w:tr>
        <w:trPr>
          <w:cantSplit/>
        </w:trPr>
        <w:tc>
          <w:tcPr>
            <w:tcW w:w="2236" w:type="dxa"/>
          </w:tcPr>
          <w:p>
            <w:pPr>
              <w:pStyle w:val="nTable"/>
              <w:spacing w:after="40"/>
              <w:ind w:right="170"/>
            </w:pPr>
            <w:r>
              <w:rPr>
                <w:i/>
              </w:rPr>
              <w:t>Police Act Amendment Act (No. 2) 1967</w:t>
            </w:r>
          </w:p>
        </w:tc>
        <w:tc>
          <w:tcPr>
            <w:tcW w:w="1119" w:type="dxa"/>
          </w:tcPr>
          <w:p>
            <w:pPr>
              <w:pStyle w:val="nTable"/>
              <w:spacing w:after="40"/>
            </w:pPr>
            <w:r>
              <w:t>52 of 1967</w:t>
            </w:r>
          </w:p>
        </w:tc>
        <w:tc>
          <w:tcPr>
            <w:tcW w:w="1116" w:type="dxa"/>
          </w:tcPr>
          <w:p>
            <w:pPr>
              <w:pStyle w:val="nTable"/>
              <w:spacing w:after="40"/>
            </w:pPr>
            <w:r>
              <w:t>5 Dec 1967</w:t>
            </w:r>
          </w:p>
        </w:tc>
        <w:tc>
          <w:tcPr>
            <w:tcW w:w="2616" w:type="dxa"/>
          </w:tcPr>
          <w:p>
            <w:pPr>
              <w:pStyle w:val="nTable"/>
              <w:spacing w:after="40"/>
            </w:pPr>
            <w:r>
              <w:t>5 Dec 1967</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15 Dec 1967 in Volume 21 of Reprinted Acts</w:t>
            </w:r>
            <w:r>
              <w:t xml:space="preserve"> (includes amendments listed above)</w:t>
            </w:r>
          </w:p>
        </w:tc>
      </w:tr>
      <w:tr>
        <w:trPr>
          <w:cantSplit/>
        </w:trPr>
        <w:tc>
          <w:tcPr>
            <w:tcW w:w="2236" w:type="dxa"/>
          </w:tcPr>
          <w:p>
            <w:pPr>
              <w:pStyle w:val="nTable"/>
              <w:spacing w:after="40"/>
              <w:ind w:right="170"/>
            </w:pPr>
            <w:r>
              <w:rPr>
                <w:i/>
              </w:rPr>
              <w:t>Police Act Amendment Act 1968</w:t>
            </w:r>
          </w:p>
        </w:tc>
        <w:tc>
          <w:tcPr>
            <w:tcW w:w="1119" w:type="dxa"/>
          </w:tcPr>
          <w:p>
            <w:pPr>
              <w:pStyle w:val="nTable"/>
              <w:spacing w:after="40"/>
            </w:pPr>
            <w:r>
              <w:t>26 of 1968</w:t>
            </w:r>
          </w:p>
        </w:tc>
        <w:tc>
          <w:tcPr>
            <w:tcW w:w="1116" w:type="dxa"/>
          </w:tcPr>
          <w:p>
            <w:pPr>
              <w:pStyle w:val="nTable"/>
              <w:spacing w:after="40"/>
            </w:pPr>
            <w:r>
              <w:t>25 Oct 1968</w:t>
            </w:r>
          </w:p>
        </w:tc>
        <w:tc>
          <w:tcPr>
            <w:tcW w:w="2616" w:type="dxa"/>
          </w:tcPr>
          <w:p>
            <w:pPr>
              <w:pStyle w:val="nTable"/>
              <w:spacing w:after="40"/>
            </w:pPr>
            <w:r>
              <w:t>25 Oct 1968</w:t>
            </w:r>
          </w:p>
        </w:tc>
      </w:tr>
      <w:tr>
        <w:trPr>
          <w:cantSplit/>
        </w:trPr>
        <w:tc>
          <w:tcPr>
            <w:tcW w:w="2236" w:type="dxa"/>
          </w:tcPr>
          <w:p>
            <w:pPr>
              <w:pStyle w:val="nTable"/>
              <w:spacing w:after="40"/>
              <w:ind w:right="170"/>
            </w:pPr>
            <w:r>
              <w:rPr>
                <w:i/>
              </w:rPr>
              <w:t>Police Act Amendment Act 1969</w:t>
            </w:r>
          </w:p>
        </w:tc>
        <w:tc>
          <w:tcPr>
            <w:tcW w:w="1119" w:type="dxa"/>
          </w:tcPr>
          <w:p>
            <w:pPr>
              <w:pStyle w:val="nTable"/>
              <w:spacing w:after="40"/>
            </w:pPr>
            <w:r>
              <w:t>24 of 1969</w:t>
            </w:r>
          </w:p>
        </w:tc>
        <w:tc>
          <w:tcPr>
            <w:tcW w:w="1116" w:type="dxa"/>
          </w:tcPr>
          <w:p>
            <w:pPr>
              <w:pStyle w:val="nTable"/>
              <w:spacing w:after="40"/>
            </w:pPr>
            <w:r>
              <w:t>16 May 1969</w:t>
            </w:r>
          </w:p>
        </w:tc>
        <w:tc>
          <w:tcPr>
            <w:tcW w:w="2616" w:type="dxa"/>
          </w:tcPr>
          <w:p>
            <w:pPr>
              <w:pStyle w:val="nTable"/>
              <w:spacing w:after="40"/>
            </w:pPr>
            <w:r>
              <w:t>16 May 1969</w:t>
            </w:r>
          </w:p>
        </w:tc>
      </w:tr>
      <w:tr>
        <w:trPr>
          <w:cantSplit/>
        </w:trPr>
        <w:tc>
          <w:tcPr>
            <w:tcW w:w="2236" w:type="dxa"/>
          </w:tcPr>
          <w:p>
            <w:pPr>
              <w:pStyle w:val="nTable"/>
              <w:spacing w:after="40"/>
              <w:ind w:right="170"/>
            </w:pPr>
            <w:r>
              <w:rPr>
                <w:i/>
              </w:rPr>
              <w:t>Police Act Amendment Act 1970</w:t>
            </w:r>
          </w:p>
        </w:tc>
        <w:tc>
          <w:tcPr>
            <w:tcW w:w="1119" w:type="dxa"/>
          </w:tcPr>
          <w:p>
            <w:pPr>
              <w:pStyle w:val="nTable"/>
              <w:spacing w:after="40"/>
            </w:pPr>
            <w:r>
              <w:t>1 of 1970</w:t>
            </w:r>
          </w:p>
        </w:tc>
        <w:tc>
          <w:tcPr>
            <w:tcW w:w="1116" w:type="dxa"/>
          </w:tcPr>
          <w:p>
            <w:pPr>
              <w:pStyle w:val="nTable"/>
              <w:spacing w:after="40"/>
            </w:pPr>
            <w:r>
              <w:t>29 Apr 1970</w:t>
            </w:r>
          </w:p>
        </w:tc>
        <w:tc>
          <w:tcPr>
            <w:tcW w:w="2616" w:type="dxa"/>
          </w:tcPr>
          <w:p>
            <w:pPr>
              <w:pStyle w:val="nTable"/>
              <w:spacing w:after="40"/>
            </w:pPr>
            <w:r>
              <w:t>29 Apr 1970</w:t>
            </w:r>
          </w:p>
        </w:tc>
      </w:tr>
      <w:tr>
        <w:trPr>
          <w:cantSplit/>
        </w:trPr>
        <w:tc>
          <w:tcPr>
            <w:tcW w:w="2236" w:type="dxa"/>
          </w:tcPr>
          <w:p>
            <w:pPr>
              <w:pStyle w:val="nTable"/>
              <w:spacing w:after="40"/>
              <w:ind w:right="170"/>
            </w:pPr>
            <w:r>
              <w:rPr>
                <w:i/>
              </w:rPr>
              <w:t>Police Act Amendment Act (No. 2) 1970</w:t>
            </w:r>
          </w:p>
        </w:tc>
        <w:tc>
          <w:tcPr>
            <w:tcW w:w="1119" w:type="dxa"/>
          </w:tcPr>
          <w:p>
            <w:pPr>
              <w:pStyle w:val="nTable"/>
              <w:spacing w:after="40"/>
            </w:pPr>
            <w:r>
              <w:t>85 of 1970</w:t>
            </w:r>
          </w:p>
        </w:tc>
        <w:tc>
          <w:tcPr>
            <w:tcW w:w="1116" w:type="dxa"/>
          </w:tcPr>
          <w:p>
            <w:pPr>
              <w:pStyle w:val="nTable"/>
              <w:spacing w:after="40"/>
            </w:pPr>
            <w:r>
              <w:t>30 Nov 1970</w:t>
            </w:r>
          </w:p>
        </w:tc>
        <w:tc>
          <w:tcPr>
            <w:tcW w:w="2616" w:type="dxa"/>
          </w:tcPr>
          <w:p>
            <w:pPr>
              <w:pStyle w:val="nTable"/>
              <w:spacing w:after="40"/>
            </w:pPr>
            <w:r>
              <w:t>1 Jul 1971 (see s. 2 and </w:t>
            </w:r>
            <w:r>
              <w:rPr>
                <w:i/>
              </w:rPr>
              <w:t xml:space="preserve">Gazette </w:t>
            </w:r>
            <w:r>
              <w:t>18 Jun 1971 p. 2147)</w:t>
            </w:r>
          </w:p>
        </w:tc>
      </w:tr>
      <w:tr>
        <w:trPr>
          <w:cantSplit/>
        </w:trPr>
        <w:tc>
          <w:tcPr>
            <w:tcW w:w="2236" w:type="dxa"/>
          </w:tcPr>
          <w:p>
            <w:pPr>
              <w:pStyle w:val="nTable"/>
              <w:spacing w:after="40"/>
              <w:ind w:right="170"/>
            </w:pPr>
            <w:r>
              <w:rPr>
                <w:i/>
              </w:rPr>
              <w:t>Police Act Amendment Act 1972</w:t>
            </w:r>
          </w:p>
        </w:tc>
        <w:tc>
          <w:tcPr>
            <w:tcW w:w="1119" w:type="dxa"/>
          </w:tcPr>
          <w:p>
            <w:pPr>
              <w:pStyle w:val="nTable"/>
              <w:spacing w:after="40"/>
            </w:pPr>
            <w:r>
              <w:t>7 of 1972</w:t>
            </w:r>
          </w:p>
        </w:tc>
        <w:tc>
          <w:tcPr>
            <w:tcW w:w="1116" w:type="dxa"/>
          </w:tcPr>
          <w:p>
            <w:pPr>
              <w:pStyle w:val="nTable"/>
              <w:spacing w:after="40"/>
            </w:pPr>
            <w:r>
              <w:t>25 May 1972</w:t>
            </w:r>
          </w:p>
        </w:tc>
        <w:tc>
          <w:tcPr>
            <w:tcW w:w="2616" w:type="dxa"/>
          </w:tcPr>
          <w:p>
            <w:pPr>
              <w:pStyle w:val="nTable"/>
              <w:spacing w:after="40"/>
            </w:pPr>
            <w:r>
              <w:t>25 May 1972</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7 Jun 1972 (not in a Volume)</w:t>
            </w:r>
            <w:r>
              <w:t xml:space="preserve"> (includes amendments listed above)</w:t>
            </w:r>
          </w:p>
        </w:tc>
      </w:tr>
      <w:tr>
        <w:trPr>
          <w:cantSplit/>
        </w:trPr>
        <w:tc>
          <w:tcPr>
            <w:tcW w:w="2236" w:type="dxa"/>
          </w:tcPr>
          <w:p>
            <w:pPr>
              <w:pStyle w:val="nTable"/>
              <w:spacing w:after="40"/>
              <w:ind w:right="170"/>
            </w:pPr>
            <w:r>
              <w:rPr>
                <w:i/>
              </w:rPr>
              <w:t>Metric Conversion Act 1972</w:t>
            </w:r>
          </w:p>
        </w:tc>
        <w:tc>
          <w:tcPr>
            <w:tcW w:w="1119" w:type="dxa"/>
          </w:tcPr>
          <w:p>
            <w:pPr>
              <w:pStyle w:val="nTable"/>
              <w:spacing w:after="40"/>
            </w:pPr>
            <w:r>
              <w:t>94 of 1972</w:t>
            </w:r>
            <w:r>
              <w:br/>
              <w:t>(as amended by No. 19 of 1973 s. 3)</w:t>
            </w:r>
          </w:p>
        </w:tc>
        <w:tc>
          <w:tcPr>
            <w:tcW w:w="1116" w:type="dxa"/>
          </w:tcPr>
          <w:p>
            <w:pPr>
              <w:pStyle w:val="nTable"/>
              <w:spacing w:after="40"/>
            </w:pPr>
            <w:r>
              <w:t>4 Dec 1972</w:t>
            </w:r>
          </w:p>
        </w:tc>
        <w:tc>
          <w:tcPr>
            <w:tcW w:w="2616" w:type="dxa"/>
          </w:tcPr>
          <w:p>
            <w:pPr>
              <w:pStyle w:val="nTable"/>
              <w:spacing w:after="40"/>
            </w:pPr>
            <w:r>
              <w:t>Relevant amendments (see First Sch.</w:t>
            </w:r>
            <w:r>
              <w:rPr>
                <w:vertAlign w:val="superscript"/>
              </w:rPr>
              <w:t> 4</w:t>
            </w:r>
            <w:r>
              <w:t xml:space="preserve">) took effect on 1 Jul 1973 (see s. 4(2) and </w:t>
            </w:r>
            <w:r>
              <w:rPr>
                <w:i/>
              </w:rPr>
              <w:t>Gazette</w:t>
            </w:r>
            <w:r>
              <w:t xml:space="preserve"> 18 May 1973 p. 1261)</w:t>
            </w:r>
          </w:p>
        </w:tc>
      </w:tr>
      <w:tr>
        <w:trPr>
          <w:cantSplit/>
        </w:trPr>
        <w:tc>
          <w:tcPr>
            <w:tcW w:w="2236" w:type="dxa"/>
          </w:tcPr>
          <w:p>
            <w:pPr>
              <w:pStyle w:val="nTable"/>
              <w:spacing w:after="40"/>
              <w:ind w:right="170"/>
            </w:pPr>
            <w:r>
              <w:rPr>
                <w:i/>
              </w:rPr>
              <w:t>Police Act Amendment Act 1974</w:t>
            </w:r>
          </w:p>
        </w:tc>
        <w:tc>
          <w:tcPr>
            <w:tcW w:w="1119" w:type="dxa"/>
          </w:tcPr>
          <w:p>
            <w:pPr>
              <w:pStyle w:val="nTable"/>
              <w:spacing w:after="40"/>
            </w:pPr>
            <w:r>
              <w:t>41 of 1974</w:t>
            </w:r>
          </w:p>
        </w:tc>
        <w:tc>
          <w:tcPr>
            <w:tcW w:w="1116" w:type="dxa"/>
          </w:tcPr>
          <w:p>
            <w:pPr>
              <w:pStyle w:val="nTable"/>
              <w:spacing w:after="40"/>
            </w:pPr>
            <w:r>
              <w:t>15 Nov 1974</w:t>
            </w:r>
          </w:p>
        </w:tc>
        <w:tc>
          <w:tcPr>
            <w:tcW w:w="2616" w:type="dxa"/>
          </w:tcPr>
          <w:p>
            <w:pPr>
              <w:pStyle w:val="nTable"/>
              <w:spacing w:after="40"/>
            </w:pPr>
            <w:r>
              <w:t>15 Nov 1974</w:t>
            </w:r>
          </w:p>
        </w:tc>
      </w:tr>
      <w:tr>
        <w:trPr>
          <w:cantSplit/>
        </w:trPr>
        <w:tc>
          <w:tcPr>
            <w:tcW w:w="2236" w:type="dxa"/>
          </w:tcPr>
          <w:p>
            <w:pPr>
              <w:pStyle w:val="nTable"/>
              <w:spacing w:after="40"/>
              <w:ind w:right="170"/>
            </w:pPr>
            <w:r>
              <w:rPr>
                <w:i/>
              </w:rPr>
              <w:t>Police Act Amendment Act 1975</w:t>
            </w:r>
          </w:p>
        </w:tc>
        <w:tc>
          <w:tcPr>
            <w:tcW w:w="1119" w:type="dxa"/>
          </w:tcPr>
          <w:p>
            <w:pPr>
              <w:pStyle w:val="nTable"/>
              <w:spacing w:after="40"/>
            </w:pPr>
            <w:r>
              <w:t>18 of 1975</w:t>
            </w:r>
          </w:p>
        </w:tc>
        <w:tc>
          <w:tcPr>
            <w:tcW w:w="1116" w:type="dxa"/>
          </w:tcPr>
          <w:p>
            <w:pPr>
              <w:pStyle w:val="nTable"/>
              <w:spacing w:after="40"/>
            </w:pPr>
            <w:r>
              <w:t>13 May 1975</w:t>
            </w:r>
          </w:p>
        </w:tc>
        <w:tc>
          <w:tcPr>
            <w:tcW w:w="2616" w:type="dxa"/>
          </w:tcPr>
          <w:p>
            <w:pPr>
              <w:pStyle w:val="nTable"/>
              <w:spacing w:after="40"/>
            </w:pPr>
            <w:r>
              <w:t>13 May 1975</w:t>
            </w:r>
          </w:p>
        </w:tc>
      </w:tr>
      <w:tr>
        <w:trPr>
          <w:cantSplit/>
        </w:trPr>
        <w:tc>
          <w:tcPr>
            <w:tcW w:w="2236" w:type="dxa"/>
          </w:tcPr>
          <w:p>
            <w:pPr>
              <w:pStyle w:val="nTable"/>
              <w:spacing w:after="40"/>
              <w:ind w:right="170"/>
            </w:pPr>
            <w:r>
              <w:rPr>
                <w:i/>
              </w:rPr>
              <w:t>Police Act Amendment Act (No. 2) 1975</w:t>
            </w:r>
          </w:p>
        </w:tc>
        <w:tc>
          <w:tcPr>
            <w:tcW w:w="1119" w:type="dxa"/>
          </w:tcPr>
          <w:p>
            <w:pPr>
              <w:pStyle w:val="nTable"/>
              <w:spacing w:after="40"/>
            </w:pPr>
            <w:r>
              <w:t>91 of 1975</w:t>
            </w:r>
          </w:p>
        </w:tc>
        <w:tc>
          <w:tcPr>
            <w:tcW w:w="1116" w:type="dxa"/>
          </w:tcPr>
          <w:p>
            <w:pPr>
              <w:pStyle w:val="nTable"/>
              <w:spacing w:after="40"/>
            </w:pPr>
            <w:r>
              <w:t>20 Nov 1975</w:t>
            </w:r>
          </w:p>
        </w:tc>
        <w:tc>
          <w:tcPr>
            <w:tcW w:w="2616" w:type="dxa"/>
          </w:tcPr>
          <w:p>
            <w:pPr>
              <w:pStyle w:val="nTable"/>
              <w:spacing w:after="40"/>
            </w:pPr>
            <w:r>
              <w:t xml:space="preserve">1 Mar 1976 (see s. 2 and </w:t>
            </w:r>
            <w:r>
              <w:rPr>
                <w:i/>
              </w:rPr>
              <w:t xml:space="preserve">Gazette </w:t>
            </w:r>
            <w:r>
              <w:t>23 Jan 1976 p. 111)</w:t>
            </w:r>
          </w:p>
        </w:tc>
      </w:tr>
      <w:tr>
        <w:trPr>
          <w:cantSplit/>
        </w:trPr>
        <w:tc>
          <w:tcPr>
            <w:tcW w:w="2236" w:type="dxa"/>
          </w:tcPr>
          <w:p>
            <w:pPr>
              <w:pStyle w:val="nTable"/>
              <w:spacing w:after="40"/>
              <w:ind w:right="170"/>
            </w:pPr>
            <w:r>
              <w:rPr>
                <w:i/>
              </w:rPr>
              <w:t>Police Act Amendment Act 1976</w:t>
            </w:r>
          </w:p>
        </w:tc>
        <w:tc>
          <w:tcPr>
            <w:tcW w:w="1119" w:type="dxa"/>
          </w:tcPr>
          <w:p>
            <w:pPr>
              <w:pStyle w:val="nTable"/>
              <w:spacing w:after="40"/>
            </w:pPr>
            <w:r>
              <w:t>146 of 1976</w:t>
            </w:r>
          </w:p>
        </w:tc>
        <w:tc>
          <w:tcPr>
            <w:tcW w:w="1116" w:type="dxa"/>
          </w:tcPr>
          <w:p>
            <w:pPr>
              <w:pStyle w:val="nTable"/>
              <w:spacing w:after="40"/>
            </w:pPr>
            <w:r>
              <w:t>13 Dec 1976</w:t>
            </w:r>
          </w:p>
        </w:tc>
        <w:tc>
          <w:tcPr>
            <w:tcW w:w="2616" w:type="dxa"/>
          </w:tcPr>
          <w:p>
            <w:pPr>
              <w:pStyle w:val="nTable"/>
              <w:spacing w:after="40"/>
            </w:pPr>
            <w:r>
              <w:t>14 Jan 1977 (see s. 2 and</w:t>
            </w:r>
            <w:r>
              <w:rPr>
                <w:i/>
              </w:rPr>
              <w:t xml:space="preserve"> Gazette </w:t>
            </w:r>
            <w:r>
              <w:t>14 Jan 1977 p. 49)</w:t>
            </w:r>
          </w:p>
        </w:tc>
      </w:tr>
      <w:tr>
        <w:trPr>
          <w:cantSplit/>
        </w:trPr>
        <w:tc>
          <w:tcPr>
            <w:tcW w:w="2236" w:type="dxa"/>
          </w:tcPr>
          <w:p>
            <w:pPr>
              <w:pStyle w:val="nTable"/>
              <w:spacing w:after="40"/>
              <w:ind w:right="170"/>
            </w:pPr>
            <w:r>
              <w:rPr>
                <w:i/>
              </w:rPr>
              <w:t>Police Act Amendment Act 1977</w:t>
            </w:r>
          </w:p>
        </w:tc>
        <w:tc>
          <w:tcPr>
            <w:tcW w:w="1119" w:type="dxa"/>
          </w:tcPr>
          <w:p>
            <w:pPr>
              <w:pStyle w:val="nTable"/>
              <w:spacing w:after="40"/>
            </w:pPr>
            <w:r>
              <w:t>50 of 1977</w:t>
            </w:r>
          </w:p>
        </w:tc>
        <w:tc>
          <w:tcPr>
            <w:tcW w:w="1116" w:type="dxa"/>
          </w:tcPr>
          <w:p>
            <w:pPr>
              <w:pStyle w:val="nTable"/>
              <w:spacing w:after="40"/>
            </w:pPr>
            <w:r>
              <w:t>18 Nov 1977</w:t>
            </w:r>
          </w:p>
        </w:tc>
        <w:tc>
          <w:tcPr>
            <w:tcW w:w="2616" w:type="dxa"/>
          </w:tcPr>
          <w:p>
            <w:pPr>
              <w:pStyle w:val="nTable"/>
              <w:spacing w:after="40"/>
            </w:pPr>
            <w:r>
              <w:t>18 Nov 1977</w:t>
            </w:r>
          </w:p>
        </w:tc>
      </w:tr>
      <w:tr>
        <w:trPr>
          <w:cantSplit/>
        </w:trPr>
        <w:tc>
          <w:tcPr>
            <w:tcW w:w="2236" w:type="dxa"/>
          </w:tcPr>
          <w:p>
            <w:pPr>
              <w:pStyle w:val="nTable"/>
              <w:spacing w:after="40"/>
              <w:ind w:right="170"/>
            </w:pPr>
            <w:r>
              <w:rPr>
                <w:i/>
              </w:rPr>
              <w:t>Police Act Amendment Act 1978</w:t>
            </w:r>
          </w:p>
        </w:tc>
        <w:tc>
          <w:tcPr>
            <w:tcW w:w="1119" w:type="dxa"/>
          </w:tcPr>
          <w:p>
            <w:pPr>
              <w:pStyle w:val="nTable"/>
              <w:spacing w:after="40"/>
            </w:pPr>
            <w:r>
              <w:t>6 of 1978</w:t>
            </w:r>
          </w:p>
        </w:tc>
        <w:tc>
          <w:tcPr>
            <w:tcW w:w="1116" w:type="dxa"/>
          </w:tcPr>
          <w:p>
            <w:pPr>
              <w:pStyle w:val="nTable"/>
              <w:spacing w:after="40"/>
            </w:pPr>
            <w:r>
              <w:t>11 May 1978</w:t>
            </w:r>
          </w:p>
        </w:tc>
        <w:tc>
          <w:tcPr>
            <w:tcW w:w="2616" w:type="dxa"/>
          </w:tcPr>
          <w:p>
            <w:pPr>
              <w:pStyle w:val="nTable"/>
              <w:spacing w:after="40"/>
            </w:pPr>
            <w:r>
              <w:t>11 May 1978</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11 Jul 1978 </w:t>
            </w:r>
            <w:r>
              <w:t>(includes amendments listed above)</w:t>
            </w:r>
          </w:p>
        </w:tc>
      </w:tr>
      <w:tr>
        <w:trPr>
          <w:cantSplit/>
        </w:trPr>
        <w:tc>
          <w:tcPr>
            <w:tcW w:w="2236" w:type="dxa"/>
          </w:tcPr>
          <w:p>
            <w:pPr>
              <w:pStyle w:val="nTable"/>
              <w:spacing w:after="40"/>
              <w:ind w:right="170"/>
            </w:pPr>
            <w:r>
              <w:rPr>
                <w:i/>
              </w:rPr>
              <w:t xml:space="preserve">Sunday Entertainments Act 1979 </w:t>
            </w:r>
            <w:r>
              <w:t>s. 4</w:t>
            </w:r>
          </w:p>
        </w:tc>
        <w:tc>
          <w:tcPr>
            <w:tcW w:w="1119" w:type="dxa"/>
          </w:tcPr>
          <w:p>
            <w:pPr>
              <w:pStyle w:val="nTable"/>
              <w:spacing w:after="40"/>
            </w:pPr>
            <w:r>
              <w:t>17 of 1979</w:t>
            </w:r>
          </w:p>
        </w:tc>
        <w:tc>
          <w:tcPr>
            <w:tcW w:w="1116" w:type="dxa"/>
          </w:tcPr>
          <w:p>
            <w:pPr>
              <w:pStyle w:val="nTable"/>
              <w:spacing w:after="40"/>
            </w:pPr>
            <w:r>
              <w:t>30 Aug 1979</w:t>
            </w:r>
          </w:p>
        </w:tc>
        <w:tc>
          <w:tcPr>
            <w:tcW w:w="2616" w:type="dxa"/>
          </w:tcPr>
          <w:p>
            <w:pPr>
              <w:pStyle w:val="nTable"/>
              <w:spacing w:after="40"/>
            </w:pPr>
            <w:r>
              <w:t xml:space="preserve">8 Feb 1980 (see s. 1(2) and </w:t>
            </w:r>
            <w:r>
              <w:rPr>
                <w:i/>
              </w:rPr>
              <w:t xml:space="preserve">Gazette </w:t>
            </w:r>
            <w:r>
              <w:t>1 Feb 1980 p. 283)</w:t>
            </w:r>
          </w:p>
        </w:tc>
      </w:tr>
      <w:tr>
        <w:trPr>
          <w:cantSplit/>
        </w:trPr>
        <w:tc>
          <w:tcPr>
            <w:tcW w:w="2236" w:type="dxa"/>
          </w:tcPr>
          <w:p>
            <w:pPr>
              <w:pStyle w:val="nTable"/>
              <w:spacing w:after="40"/>
              <w:ind w:right="170"/>
            </w:pPr>
            <w:r>
              <w:rPr>
                <w:i/>
              </w:rPr>
              <w:t>Police Act Amendment Act 1979</w:t>
            </w:r>
          </w:p>
        </w:tc>
        <w:tc>
          <w:tcPr>
            <w:tcW w:w="1119" w:type="dxa"/>
          </w:tcPr>
          <w:p>
            <w:pPr>
              <w:pStyle w:val="nTable"/>
              <w:spacing w:after="40"/>
            </w:pPr>
            <w:r>
              <w:t>29 of 1979</w:t>
            </w:r>
          </w:p>
        </w:tc>
        <w:tc>
          <w:tcPr>
            <w:tcW w:w="1116" w:type="dxa"/>
          </w:tcPr>
          <w:p>
            <w:pPr>
              <w:pStyle w:val="nTable"/>
              <w:spacing w:after="40"/>
            </w:pPr>
            <w:r>
              <w:t>21 Sep 1979</w:t>
            </w:r>
          </w:p>
        </w:tc>
        <w:tc>
          <w:tcPr>
            <w:tcW w:w="2616" w:type="dxa"/>
          </w:tcPr>
          <w:p>
            <w:pPr>
              <w:pStyle w:val="nTable"/>
              <w:spacing w:after="40"/>
            </w:pPr>
            <w:r>
              <w:t>21 Sep 1979</w:t>
            </w:r>
          </w:p>
        </w:tc>
      </w:tr>
      <w:tr>
        <w:trPr>
          <w:cantSplit/>
        </w:trPr>
        <w:tc>
          <w:tcPr>
            <w:tcW w:w="2236" w:type="dxa"/>
          </w:tcPr>
          <w:p>
            <w:pPr>
              <w:pStyle w:val="nTable"/>
              <w:spacing w:after="40"/>
              <w:ind w:right="170"/>
            </w:pPr>
            <w:r>
              <w:rPr>
                <w:i/>
              </w:rPr>
              <w:t>Police Act Amendment Act (No. 3) 1979</w:t>
            </w:r>
          </w:p>
        </w:tc>
        <w:tc>
          <w:tcPr>
            <w:tcW w:w="1119" w:type="dxa"/>
          </w:tcPr>
          <w:p>
            <w:pPr>
              <w:pStyle w:val="nTable"/>
              <w:spacing w:after="40"/>
            </w:pPr>
            <w:r>
              <w:t>83 of 1979</w:t>
            </w:r>
          </w:p>
        </w:tc>
        <w:tc>
          <w:tcPr>
            <w:tcW w:w="1116" w:type="dxa"/>
          </w:tcPr>
          <w:p>
            <w:pPr>
              <w:pStyle w:val="nTable"/>
              <w:spacing w:after="40"/>
            </w:pPr>
            <w:r>
              <w:t>11 Dec 1979</w:t>
            </w:r>
          </w:p>
        </w:tc>
        <w:tc>
          <w:tcPr>
            <w:tcW w:w="2616" w:type="dxa"/>
          </w:tcPr>
          <w:p>
            <w:pPr>
              <w:pStyle w:val="nTable"/>
              <w:spacing w:after="40"/>
            </w:pPr>
            <w:r>
              <w:t xml:space="preserve">15 Jul 1980 (see s. 2 and </w:t>
            </w:r>
            <w:r>
              <w:rPr>
                <w:i/>
              </w:rPr>
              <w:t xml:space="preserve">Gazette </w:t>
            </w:r>
            <w:r>
              <w:t>4 Jul 1980 p. 2114)</w:t>
            </w:r>
          </w:p>
        </w:tc>
      </w:tr>
      <w:tr>
        <w:trPr>
          <w:cantSplit/>
        </w:trPr>
        <w:tc>
          <w:tcPr>
            <w:tcW w:w="2236" w:type="dxa"/>
          </w:tcPr>
          <w:p>
            <w:pPr>
              <w:pStyle w:val="nTable"/>
              <w:spacing w:after="40"/>
              <w:ind w:right="170"/>
            </w:pPr>
            <w:r>
              <w:rPr>
                <w:i/>
              </w:rPr>
              <w:t>Police Amendment Act 1980</w:t>
            </w:r>
          </w:p>
        </w:tc>
        <w:tc>
          <w:tcPr>
            <w:tcW w:w="1119" w:type="dxa"/>
          </w:tcPr>
          <w:p>
            <w:pPr>
              <w:pStyle w:val="nTable"/>
              <w:spacing w:after="40"/>
            </w:pPr>
            <w:r>
              <w:t>71 of 1980</w:t>
            </w:r>
          </w:p>
        </w:tc>
        <w:tc>
          <w:tcPr>
            <w:tcW w:w="1116" w:type="dxa"/>
          </w:tcPr>
          <w:p>
            <w:pPr>
              <w:pStyle w:val="nTable"/>
              <w:spacing w:after="40"/>
            </w:pPr>
            <w:r>
              <w:t>26 Nov 1980</w:t>
            </w:r>
          </w:p>
        </w:tc>
        <w:tc>
          <w:tcPr>
            <w:tcW w:w="2616" w:type="dxa"/>
          </w:tcPr>
          <w:p>
            <w:pPr>
              <w:pStyle w:val="nTable"/>
              <w:spacing w:after="40"/>
            </w:pPr>
            <w:r>
              <w:t>24 Dec 1980 (see s. 2)</w:t>
            </w:r>
          </w:p>
        </w:tc>
      </w:tr>
      <w:tr>
        <w:trPr>
          <w:cantSplit/>
        </w:trPr>
        <w:tc>
          <w:tcPr>
            <w:tcW w:w="2236" w:type="dxa"/>
          </w:tcPr>
          <w:p>
            <w:pPr>
              <w:pStyle w:val="nTable"/>
              <w:spacing w:after="40"/>
              <w:ind w:right="170"/>
            </w:pPr>
            <w:r>
              <w:rPr>
                <w:i/>
              </w:rPr>
              <w:t xml:space="preserve">Act Amendment (Misuse of Drugs) Act 1981 </w:t>
            </w:r>
            <w:r>
              <w:t>Pt. V</w:t>
            </w:r>
          </w:p>
        </w:tc>
        <w:tc>
          <w:tcPr>
            <w:tcW w:w="1119" w:type="dxa"/>
          </w:tcPr>
          <w:p>
            <w:pPr>
              <w:pStyle w:val="nTable"/>
              <w:spacing w:after="40"/>
            </w:pPr>
            <w:r>
              <w:t>57 of 1981</w:t>
            </w:r>
            <w:r>
              <w:br/>
              <w:t>(as amended by No. 8 of 1982)</w:t>
            </w:r>
          </w:p>
        </w:tc>
        <w:tc>
          <w:tcPr>
            <w:tcW w:w="1116" w:type="dxa"/>
          </w:tcPr>
          <w:p>
            <w:pPr>
              <w:pStyle w:val="nTable"/>
              <w:spacing w:after="40"/>
            </w:pPr>
            <w:r>
              <w:t>13 Oct 1981</w:t>
            </w:r>
          </w:p>
        </w:tc>
        <w:tc>
          <w:tcPr>
            <w:tcW w:w="2616" w:type="dxa"/>
          </w:tcPr>
          <w:p>
            <w:pPr>
              <w:pStyle w:val="nTable"/>
              <w:spacing w:after="40"/>
            </w:pPr>
            <w:r>
              <w:t xml:space="preserve">1 Sep 1982 (see s. 2 and </w:t>
            </w:r>
            <w:r>
              <w:rPr>
                <w:i/>
              </w:rPr>
              <w:t>Gazette</w:t>
            </w:r>
            <w:r>
              <w:t xml:space="preserve"> 20 Aug 1982 p. 3250)</w:t>
            </w:r>
          </w:p>
        </w:tc>
      </w:tr>
      <w:tr>
        <w:trPr>
          <w:cantSplit/>
        </w:trPr>
        <w:tc>
          <w:tcPr>
            <w:tcW w:w="2236" w:type="dxa"/>
          </w:tcPr>
          <w:p>
            <w:pPr>
              <w:pStyle w:val="nTable"/>
              <w:spacing w:after="40"/>
              <w:ind w:right="170"/>
            </w:pPr>
            <w:r>
              <w:rPr>
                <w:i/>
              </w:rPr>
              <w:t xml:space="preserve">Acts Amendment (Lotto) Act 1981 </w:t>
            </w:r>
            <w:r>
              <w:t>Pt. III</w:t>
            </w:r>
          </w:p>
        </w:tc>
        <w:tc>
          <w:tcPr>
            <w:tcW w:w="1119" w:type="dxa"/>
          </w:tcPr>
          <w:p>
            <w:pPr>
              <w:pStyle w:val="nTable"/>
              <w:spacing w:after="40"/>
            </w:pPr>
            <w:r>
              <w:t>103 of 1981</w:t>
            </w:r>
          </w:p>
        </w:tc>
        <w:tc>
          <w:tcPr>
            <w:tcW w:w="1116" w:type="dxa"/>
          </w:tcPr>
          <w:p>
            <w:pPr>
              <w:pStyle w:val="nTable"/>
              <w:spacing w:after="40"/>
            </w:pPr>
            <w:r>
              <w:t>2 Dec 1981</w:t>
            </w:r>
          </w:p>
        </w:tc>
        <w:tc>
          <w:tcPr>
            <w:tcW w:w="2616" w:type="dxa"/>
          </w:tcPr>
          <w:p>
            <w:pPr>
              <w:pStyle w:val="nTable"/>
              <w:spacing w:after="40"/>
            </w:pPr>
            <w:r>
              <w:t xml:space="preserve">18 Dec 1981 (see s. 2 and </w:t>
            </w:r>
            <w:r>
              <w:rPr>
                <w:i/>
              </w:rPr>
              <w:t xml:space="preserve">Gazette </w:t>
            </w:r>
            <w:r>
              <w:t>18 Dec 1981 p. 5163)</w:t>
            </w:r>
          </w:p>
        </w:tc>
      </w:tr>
      <w:tr>
        <w:trPr>
          <w:cantSplit/>
        </w:trPr>
        <w:tc>
          <w:tcPr>
            <w:tcW w:w="2236" w:type="dxa"/>
          </w:tcPr>
          <w:p>
            <w:pPr>
              <w:pStyle w:val="nTable"/>
              <w:spacing w:after="40"/>
              <w:ind w:right="170"/>
            </w:pPr>
            <w:r>
              <w:rPr>
                <w:i/>
              </w:rPr>
              <w:t>Police Amendment Act 1981</w:t>
            </w:r>
          </w:p>
        </w:tc>
        <w:tc>
          <w:tcPr>
            <w:tcW w:w="1119" w:type="dxa"/>
          </w:tcPr>
          <w:p>
            <w:pPr>
              <w:pStyle w:val="nTable"/>
              <w:spacing w:after="40"/>
            </w:pPr>
            <w:r>
              <w:t>107 of 1981</w:t>
            </w:r>
          </w:p>
        </w:tc>
        <w:tc>
          <w:tcPr>
            <w:tcW w:w="1116" w:type="dxa"/>
          </w:tcPr>
          <w:p>
            <w:pPr>
              <w:pStyle w:val="nTable"/>
              <w:spacing w:after="40"/>
            </w:pPr>
            <w:r>
              <w:t>4 Dec 1981</w:t>
            </w:r>
          </w:p>
        </w:tc>
        <w:tc>
          <w:tcPr>
            <w:tcW w:w="2616" w:type="dxa"/>
          </w:tcPr>
          <w:p>
            <w:pPr>
              <w:pStyle w:val="nTable"/>
              <w:spacing w:after="40"/>
            </w:pPr>
            <w:r>
              <w:t>4 Dec 1981</w:t>
            </w:r>
          </w:p>
        </w:tc>
      </w:tr>
      <w:tr>
        <w:trPr>
          <w:cantSplit/>
        </w:trPr>
        <w:tc>
          <w:tcPr>
            <w:tcW w:w="2236" w:type="dxa"/>
          </w:tcPr>
          <w:p>
            <w:pPr>
              <w:pStyle w:val="nTable"/>
              <w:spacing w:after="40"/>
              <w:ind w:right="170"/>
            </w:pPr>
            <w:r>
              <w:rPr>
                <w:i/>
              </w:rPr>
              <w:t xml:space="preserve">Acts Amendment (Bail) Act 1982 </w:t>
            </w:r>
            <w:r>
              <w:t>Pt. IV</w:t>
            </w:r>
          </w:p>
        </w:tc>
        <w:tc>
          <w:tcPr>
            <w:tcW w:w="1119" w:type="dxa"/>
          </w:tcPr>
          <w:p>
            <w:pPr>
              <w:pStyle w:val="nTable"/>
              <w:spacing w:after="40"/>
            </w:pPr>
            <w:r>
              <w:t>87 of 1982</w:t>
            </w:r>
          </w:p>
        </w:tc>
        <w:tc>
          <w:tcPr>
            <w:tcW w:w="1116" w:type="dxa"/>
          </w:tcPr>
          <w:p>
            <w:pPr>
              <w:pStyle w:val="nTable"/>
              <w:spacing w:after="40"/>
            </w:pPr>
            <w:r>
              <w:t>17 Nov 1982</w:t>
            </w:r>
          </w:p>
        </w:tc>
        <w:tc>
          <w:tcPr>
            <w:tcW w:w="2616" w:type="dxa"/>
          </w:tcPr>
          <w:p>
            <w:pPr>
              <w:pStyle w:val="nTable"/>
              <w:spacing w:after="40"/>
            </w:pPr>
            <w:r>
              <w:t xml:space="preserve">6 Feb 1989 (see s. 2 and </w:t>
            </w:r>
            <w:r>
              <w:rPr>
                <w:i/>
              </w:rPr>
              <w:t xml:space="preserve">Gazette </w:t>
            </w:r>
            <w:r>
              <w:t>27 Jan 1989 p. 263)</w:t>
            </w:r>
          </w:p>
        </w:tc>
      </w:tr>
      <w:tr>
        <w:trPr>
          <w:cantSplit/>
        </w:trPr>
        <w:tc>
          <w:tcPr>
            <w:tcW w:w="2236" w:type="dxa"/>
          </w:tcPr>
          <w:p>
            <w:pPr>
              <w:pStyle w:val="nTable"/>
              <w:spacing w:after="40"/>
              <w:ind w:right="170"/>
            </w:pPr>
            <w:r>
              <w:rPr>
                <w:i/>
              </w:rPr>
              <w:t xml:space="preserve">Acts Amendment (Betting and Gaming) Act 1982 </w:t>
            </w:r>
            <w:r>
              <w:t>Pt. II</w:t>
            </w:r>
          </w:p>
        </w:tc>
        <w:tc>
          <w:tcPr>
            <w:tcW w:w="1119" w:type="dxa"/>
          </w:tcPr>
          <w:p>
            <w:pPr>
              <w:pStyle w:val="nTable"/>
              <w:spacing w:after="40"/>
            </w:pPr>
            <w:r>
              <w:t>108 of 1982</w:t>
            </w:r>
          </w:p>
        </w:tc>
        <w:tc>
          <w:tcPr>
            <w:tcW w:w="1116" w:type="dxa"/>
          </w:tcPr>
          <w:p>
            <w:pPr>
              <w:pStyle w:val="nTable"/>
              <w:spacing w:after="40"/>
            </w:pPr>
            <w:r>
              <w:t>7 Dec 1982</w:t>
            </w:r>
          </w:p>
        </w:tc>
        <w:tc>
          <w:tcPr>
            <w:tcW w:w="2616" w:type="dxa"/>
          </w:tcPr>
          <w:p>
            <w:pPr>
              <w:pStyle w:val="nTable"/>
              <w:spacing w:after="40"/>
            </w:pPr>
            <w:r>
              <w:t xml:space="preserve">31 Dec 1982 (see s. 2 and </w:t>
            </w:r>
            <w:r>
              <w:rPr>
                <w:i/>
              </w:rPr>
              <w:t xml:space="preserve">Gazette </w:t>
            </w:r>
            <w:r>
              <w:t>31 Dec 1982 p. 4968)</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18 Apr 1983 </w:t>
            </w:r>
            <w:r>
              <w:t xml:space="preserve">(includes amendments listed above except those in the </w:t>
            </w:r>
            <w:r>
              <w:rPr>
                <w:i/>
              </w:rPr>
              <w:t>Acts Amendment (Bail) Act 1982</w:t>
            </w:r>
            <w:r>
              <w:t>)</w:t>
            </w:r>
          </w:p>
        </w:tc>
      </w:tr>
      <w:tr>
        <w:trPr>
          <w:cantSplit/>
        </w:trPr>
        <w:tc>
          <w:tcPr>
            <w:tcW w:w="2236" w:type="dxa"/>
          </w:tcPr>
          <w:p>
            <w:pPr>
              <w:pStyle w:val="nTable"/>
              <w:spacing w:after="40"/>
              <w:ind w:right="170"/>
            </w:pPr>
            <w:r>
              <w:rPr>
                <w:i/>
              </w:rPr>
              <w:t xml:space="preserve">Acts Amendment (Trade Promotion Lotteries) Act 1983 </w:t>
            </w:r>
            <w:r>
              <w:t>Pt. III</w:t>
            </w:r>
          </w:p>
        </w:tc>
        <w:tc>
          <w:tcPr>
            <w:tcW w:w="1119" w:type="dxa"/>
          </w:tcPr>
          <w:p>
            <w:pPr>
              <w:pStyle w:val="nTable"/>
              <w:spacing w:after="40"/>
            </w:pPr>
            <w:r>
              <w:t>21 of 1983</w:t>
            </w:r>
          </w:p>
        </w:tc>
        <w:tc>
          <w:tcPr>
            <w:tcW w:w="1116" w:type="dxa"/>
          </w:tcPr>
          <w:p>
            <w:pPr>
              <w:pStyle w:val="nTable"/>
              <w:spacing w:after="40"/>
            </w:pPr>
            <w:r>
              <w:t>22 Nov 1983</w:t>
            </w:r>
          </w:p>
        </w:tc>
        <w:tc>
          <w:tcPr>
            <w:tcW w:w="2616" w:type="dxa"/>
          </w:tcPr>
          <w:p>
            <w:pPr>
              <w:pStyle w:val="nTable"/>
              <w:spacing w:after="40"/>
            </w:pPr>
            <w:r>
              <w:t>22 Nov 1983</w:t>
            </w:r>
          </w:p>
        </w:tc>
      </w:tr>
      <w:tr>
        <w:trPr>
          <w:cantSplit/>
        </w:trPr>
        <w:tc>
          <w:tcPr>
            <w:tcW w:w="2236" w:type="dxa"/>
          </w:tcPr>
          <w:p>
            <w:pPr>
              <w:pStyle w:val="nTable"/>
              <w:spacing w:after="40"/>
              <w:ind w:right="170"/>
            </w:pPr>
            <w:r>
              <w:rPr>
                <w:i/>
              </w:rPr>
              <w:t>Police Amendment Act 1983</w:t>
            </w:r>
          </w:p>
        </w:tc>
        <w:tc>
          <w:tcPr>
            <w:tcW w:w="1119" w:type="dxa"/>
          </w:tcPr>
          <w:p>
            <w:pPr>
              <w:pStyle w:val="nTable"/>
              <w:spacing w:after="40"/>
            </w:pPr>
            <w:r>
              <w:t>30 of 1983</w:t>
            </w:r>
          </w:p>
        </w:tc>
        <w:tc>
          <w:tcPr>
            <w:tcW w:w="1116" w:type="dxa"/>
          </w:tcPr>
          <w:p>
            <w:pPr>
              <w:pStyle w:val="nTable"/>
              <w:spacing w:after="40"/>
            </w:pPr>
            <w:r>
              <w:t>1 Dec 1983</w:t>
            </w:r>
          </w:p>
        </w:tc>
        <w:tc>
          <w:tcPr>
            <w:tcW w:w="2616" w:type="dxa"/>
          </w:tcPr>
          <w:p>
            <w:pPr>
              <w:pStyle w:val="nTable"/>
              <w:spacing w:after="40"/>
            </w:pPr>
            <w:r>
              <w:t>29 Dec 1983 (see s. 2)</w:t>
            </w:r>
          </w:p>
        </w:tc>
      </w:tr>
      <w:tr>
        <w:trPr>
          <w:cantSplit/>
        </w:trPr>
        <w:tc>
          <w:tcPr>
            <w:tcW w:w="2236" w:type="dxa"/>
          </w:tcPr>
          <w:p>
            <w:pPr>
              <w:pStyle w:val="nTable"/>
              <w:spacing w:after="40"/>
              <w:ind w:right="170"/>
            </w:pPr>
            <w:r>
              <w:rPr>
                <w:i/>
              </w:rPr>
              <w:t xml:space="preserve">Acts Amendment (Soccer Football Pools) Act 1984 </w:t>
            </w:r>
            <w:r>
              <w:t>Pt. II</w:t>
            </w:r>
          </w:p>
        </w:tc>
        <w:tc>
          <w:tcPr>
            <w:tcW w:w="1119" w:type="dxa"/>
          </w:tcPr>
          <w:p>
            <w:pPr>
              <w:pStyle w:val="nTable"/>
              <w:spacing w:after="40"/>
            </w:pPr>
            <w:r>
              <w:t>22 of 1984</w:t>
            </w:r>
          </w:p>
        </w:tc>
        <w:tc>
          <w:tcPr>
            <w:tcW w:w="1116" w:type="dxa"/>
          </w:tcPr>
          <w:p>
            <w:pPr>
              <w:pStyle w:val="nTable"/>
              <w:spacing w:after="40"/>
            </w:pPr>
            <w:r>
              <w:t>31 May 1984</w:t>
            </w:r>
          </w:p>
        </w:tc>
        <w:tc>
          <w:tcPr>
            <w:tcW w:w="2616" w:type="dxa"/>
          </w:tcPr>
          <w:p>
            <w:pPr>
              <w:pStyle w:val="nTable"/>
              <w:spacing w:after="40"/>
            </w:pPr>
            <w:r>
              <w:t xml:space="preserve">13 Jul 1984 (see s. 2 and </w:t>
            </w:r>
            <w:r>
              <w:rPr>
                <w:i/>
              </w:rPr>
              <w:t>Gazette</w:t>
            </w:r>
            <w:r>
              <w:t xml:space="preserve"> 6 Jul 1984 p. 2017)</w:t>
            </w:r>
          </w:p>
        </w:tc>
      </w:tr>
      <w:tr>
        <w:trPr>
          <w:cantSplit/>
        </w:trPr>
        <w:tc>
          <w:tcPr>
            <w:tcW w:w="2236" w:type="dxa"/>
          </w:tcPr>
          <w:p>
            <w:pPr>
              <w:pStyle w:val="nTable"/>
              <w:spacing w:after="40"/>
              <w:ind w:right="170"/>
            </w:pPr>
            <w:r>
              <w:rPr>
                <w:i/>
              </w:rPr>
              <w:t xml:space="preserve">Public Meetings and Processions Act 1984 </w:t>
            </w:r>
            <w:r>
              <w:t>s. 12</w:t>
            </w:r>
          </w:p>
        </w:tc>
        <w:tc>
          <w:tcPr>
            <w:tcW w:w="1119" w:type="dxa"/>
          </w:tcPr>
          <w:p>
            <w:pPr>
              <w:pStyle w:val="nTable"/>
              <w:keepNext/>
              <w:spacing w:after="40"/>
            </w:pPr>
            <w:r>
              <w:t>23 of 1984</w:t>
            </w:r>
          </w:p>
        </w:tc>
        <w:tc>
          <w:tcPr>
            <w:tcW w:w="1116" w:type="dxa"/>
          </w:tcPr>
          <w:p>
            <w:pPr>
              <w:pStyle w:val="nTable"/>
              <w:keepNext/>
              <w:spacing w:after="40"/>
            </w:pPr>
            <w:r>
              <w:t>31 May 1984</w:t>
            </w:r>
          </w:p>
        </w:tc>
        <w:tc>
          <w:tcPr>
            <w:tcW w:w="2616" w:type="dxa"/>
          </w:tcPr>
          <w:p>
            <w:pPr>
              <w:pStyle w:val="nTable"/>
              <w:keepNext/>
              <w:spacing w:after="40"/>
            </w:pPr>
            <w:r>
              <w:t xml:space="preserve">1 Dec 1984 (see s. 2 and </w:t>
            </w:r>
            <w:r>
              <w:rPr>
                <w:i/>
              </w:rPr>
              <w:t xml:space="preserve">Gazette </w:t>
            </w:r>
            <w:r>
              <w:t>30 Nov 1984 p. 3945)</w:t>
            </w:r>
          </w:p>
        </w:tc>
      </w:tr>
      <w:tr>
        <w:trPr>
          <w:cantSplit/>
        </w:trPr>
        <w:tc>
          <w:tcPr>
            <w:tcW w:w="2236" w:type="dxa"/>
          </w:tcPr>
          <w:p>
            <w:pPr>
              <w:pStyle w:val="nTable"/>
              <w:spacing w:after="40"/>
              <w:ind w:right="170"/>
            </w:pPr>
            <w:r>
              <w:rPr>
                <w:i/>
              </w:rPr>
              <w:t xml:space="preserve">Acts Amendment and Validation (Casino Control) Act 1985 </w:t>
            </w:r>
            <w:r>
              <w:t>Pt. II</w:t>
            </w:r>
          </w:p>
        </w:tc>
        <w:tc>
          <w:tcPr>
            <w:tcW w:w="1119" w:type="dxa"/>
          </w:tcPr>
          <w:p>
            <w:pPr>
              <w:pStyle w:val="nTable"/>
              <w:spacing w:after="40"/>
            </w:pPr>
            <w:r>
              <w:t>10 of 1985</w:t>
            </w:r>
          </w:p>
        </w:tc>
        <w:tc>
          <w:tcPr>
            <w:tcW w:w="1116" w:type="dxa"/>
          </w:tcPr>
          <w:p>
            <w:pPr>
              <w:pStyle w:val="nTable"/>
              <w:spacing w:after="40"/>
            </w:pPr>
            <w:r>
              <w:t>25 Mar 1985</w:t>
            </w:r>
          </w:p>
        </w:tc>
        <w:tc>
          <w:tcPr>
            <w:tcW w:w="2616" w:type="dxa"/>
          </w:tcPr>
          <w:p>
            <w:pPr>
              <w:pStyle w:val="nTable"/>
              <w:spacing w:after="40"/>
            </w:pPr>
            <w:r>
              <w:t>19 Feb 1985 (see s. 2)</w:t>
            </w:r>
          </w:p>
        </w:tc>
      </w:tr>
      <w:tr>
        <w:trPr>
          <w:cantSplit/>
        </w:trPr>
        <w:tc>
          <w:tcPr>
            <w:tcW w:w="2236" w:type="dxa"/>
          </w:tcPr>
          <w:p>
            <w:pPr>
              <w:pStyle w:val="nTable"/>
              <w:spacing w:after="40"/>
              <w:ind w:right="170"/>
            </w:pPr>
            <w:r>
              <w:rPr>
                <w:i/>
              </w:rPr>
              <w:t xml:space="preserve">Acts Amendment (Lotteries) Act 1985 </w:t>
            </w:r>
            <w:r>
              <w:t>Pt. IV</w:t>
            </w:r>
          </w:p>
        </w:tc>
        <w:tc>
          <w:tcPr>
            <w:tcW w:w="1119" w:type="dxa"/>
          </w:tcPr>
          <w:p>
            <w:pPr>
              <w:pStyle w:val="nTable"/>
              <w:spacing w:after="40"/>
            </w:pPr>
            <w:r>
              <w:t>19 of 1985</w:t>
            </w:r>
          </w:p>
        </w:tc>
        <w:tc>
          <w:tcPr>
            <w:tcW w:w="1116" w:type="dxa"/>
          </w:tcPr>
          <w:p>
            <w:pPr>
              <w:pStyle w:val="nTable"/>
              <w:spacing w:after="40"/>
            </w:pPr>
            <w:r>
              <w:t>19 Apr 1985</w:t>
            </w:r>
          </w:p>
        </w:tc>
        <w:tc>
          <w:tcPr>
            <w:tcW w:w="2616" w:type="dxa"/>
          </w:tcPr>
          <w:p>
            <w:pPr>
              <w:pStyle w:val="nTable"/>
              <w:spacing w:after="40"/>
            </w:pPr>
            <w:r>
              <w:t>19 Apr 1985 (see s. 2(1))</w:t>
            </w:r>
          </w:p>
        </w:tc>
      </w:tr>
      <w:tr>
        <w:trPr>
          <w:cantSplit/>
        </w:trPr>
        <w:tc>
          <w:tcPr>
            <w:tcW w:w="2236" w:type="dxa"/>
          </w:tcPr>
          <w:p>
            <w:pPr>
              <w:pStyle w:val="nTable"/>
              <w:spacing w:after="40"/>
              <w:ind w:right="170"/>
            </w:pPr>
            <w:r>
              <w:rPr>
                <w:i/>
              </w:rPr>
              <w:t xml:space="preserve">Acts Amendment (Gaming and related provisions) Act 1985 </w:t>
            </w:r>
            <w:r>
              <w:t>Pt. IV</w:t>
            </w:r>
          </w:p>
        </w:tc>
        <w:tc>
          <w:tcPr>
            <w:tcW w:w="1119" w:type="dxa"/>
          </w:tcPr>
          <w:p>
            <w:pPr>
              <w:pStyle w:val="nTable"/>
              <w:spacing w:after="40"/>
            </w:pPr>
            <w:r>
              <w:t>29 of 1985</w:t>
            </w:r>
          </w:p>
        </w:tc>
        <w:tc>
          <w:tcPr>
            <w:tcW w:w="1116" w:type="dxa"/>
          </w:tcPr>
          <w:p>
            <w:pPr>
              <w:pStyle w:val="nTable"/>
              <w:spacing w:after="40"/>
            </w:pPr>
            <w:r>
              <w:t>24 Apr 1985</w:t>
            </w:r>
          </w:p>
        </w:tc>
        <w:tc>
          <w:tcPr>
            <w:tcW w:w="2616" w:type="dxa"/>
          </w:tcPr>
          <w:p>
            <w:pPr>
              <w:pStyle w:val="nTable"/>
              <w:spacing w:after="40"/>
            </w:pPr>
            <w:r>
              <w:t xml:space="preserve">1 Jun 1985 (see s. 2 and </w:t>
            </w:r>
            <w:r>
              <w:rPr>
                <w:i/>
              </w:rPr>
              <w:t xml:space="preserve">Gazette </w:t>
            </w:r>
            <w:r>
              <w:t>31 May 1985 p. 1877)</w:t>
            </w:r>
          </w:p>
        </w:tc>
      </w:tr>
      <w:tr>
        <w:trPr>
          <w:cantSplit/>
        </w:trPr>
        <w:tc>
          <w:tcPr>
            <w:tcW w:w="2236" w:type="dxa"/>
          </w:tcPr>
          <w:p>
            <w:pPr>
              <w:pStyle w:val="nTable"/>
              <w:spacing w:after="40"/>
              <w:ind w:right="170"/>
            </w:pPr>
            <w:r>
              <w:rPr>
                <w:i/>
              </w:rPr>
              <w:t xml:space="preserve">Acts Amendment and Repeal (Gaming) Act 1987 </w:t>
            </w:r>
            <w:r>
              <w:t>Pt. VI</w:t>
            </w:r>
          </w:p>
        </w:tc>
        <w:tc>
          <w:tcPr>
            <w:tcW w:w="1119" w:type="dxa"/>
          </w:tcPr>
          <w:p>
            <w:pPr>
              <w:pStyle w:val="nTable"/>
              <w:spacing w:after="40"/>
            </w:pPr>
            <w:r>
              <w:t>74 of 1987</w:t>
            </w:r>
          </w:p>
        </w:tc>
        <w:tc>
          <w:tcPr>
            <w:tcW w:w="1116" w:type="dxa"/>
          </w:tcPr>
          <w:p>
            <w:pPr>
              <w:pStyle w:val="nTable"/>
              <w:spacing w:after="40"/>
            </w:pPr>
            <w:r>
              <w:t>26 Nov 1987</w:t>
            </w:r>
          </w:p>
        </w:tc>
        <w:tc>
          <w:tcPr>
            <w:tcW w:w="2616" w:type="dxa"/>
          </w:tcPr>
          <w:p>
            <w:pPr>
              <w:pStyle w:val="nTable"/>
              <w:spacing w:after="40"/>
            </w:pPr>
            <w:r>
              <w:t xml:space="preserve">2 May 1988 (see s. 2 and </w:t>
            </w:r>
            <w:r>
              <w:rPr>
                <w:i/>
              </w:rPr>
              <w:t xml:space="preserve">Gazette </w:t>
            </w:r>
            <w:r>
              <w:t>29 Apr 1988 p. 1292)</w:t>
            </w:r>
          </w:p>
        </w:tc>
      </w:tr>
      <w:tr>
        <w:trPr>
          <w:cantSplit/>
        </w:trPr>
        <w:tc>
          <w:tcPr>
            <w:tcW w:w="2236" w:type="dxa"/>
          </w:tcPr>
          <w:p>
            <w:pPr>
              <w:pStyle w:val="nTable"/>
              <w:spacing w:after="40"/>
              <w:ind w:right="170"/>
            </w:pPr>
            <w:r>
              <w:rPr>
                <w:i/>
              </w:rPr>
              <w:t>Acts Amendment (Events on Roads) Act 1988</w:t>
            </w:r>
            <w:r>
              <w:t xml:space="preserve"> Pt. 3</w:t>
            </w:r>
          </w:p>
        </w:tc>
        <w:tc>
          <w:tcPr>
            <w:tcW w:w="1119" w:type="dxa"/>
          </w:tcPr>
          <w:p>
            <w:pPr>
              <w:pStyle w:val="nTable"/>
              <w:spacing w:after="40"/>
            </w:pPr>
            <w:r>
              <w:t>64 of 1988</w:t>
            </w:r>
          </w:p>
        </w:tc>
        <w:tc>
          <w:tcPr>
            <w:tcW w:w="1116" w:type="dxa"/>
          </w:tcPr>
          <w:p>
            <w:pPr>
              <w:pStyle w:val="nTable"/>
              <w:spacing w:after="40"/>
            </w:pPr>
            <w:r>
              <w:t>8 Dec 1988</w:t>
            </w:r>
          </w:p>
        </w:tc>
        <w:tc>
          <w:tcPr>
            <w:tcW w:w="2616" w:type="dxa"/>
          </w:tcPr>
          <w:p>
            <w:pPr>
              <w:pStyle w:val="nTable"/>
              <w:spacing w:after="40"/>
            </w:pPr>
            <w:r>
              <w:t xml:space="preserve">1 Feb 1991 (see s. 2 and </w:t>
            </w:r>
            <w:r>
              <w:rPr>
                <w:i/>
              </w:rPr>
              <w:t>Gazette</w:t>
            </w:r>
            <w:r>
              <w:t xml:space="preserve"> 1 Feb 1991 p. 511)</w:t>
            </w:r>
          </w:p>
        </w:tc>
      </w:tr>
      <w:tr>
        <w:trPr>
          <w:cantSplit/>
        </w:trPr>
        <w:tc>
          <w:tcPr>
            <w:tcW w:w="2236" w:type="dxa"/>
          </w:tcPr>
          <w:p>
            <w:pPr>
              <w:pStyle w:val="nTable"/>
              <w:spacing w:after="40"/>
              <w:ind w:right="170"/>
            </w:pPr>
            <w:r>
              <w:rPr>
                <w:i/>
              </w:rPr>
              <w:t xml:space="preserve">Acts Amendment (Detention of Drunken Persons) Act 1989 </w:t>
            </w:r>
            <w:r>
              <w:t>Pt. 2</w:t>
            </w:r>
          </w:p>
        </w:tc>
        <w:tc>
          <w:tcPr>
            <w:tcW w:w="1119" w:type="dxa"/>
          </w:tcPr>
          <w:p>
            <w:pPr>
              <w:pStyle w:val="nTable"/>
              <w:spacing w:after="40"/>
            </w:pPr>
            <w:r>
              <w:t>35 of 1989</w:t>
            </w:r>
          </w:p>
        </w:tc>
        <w:tc>
          <w:tcPr>
            <w:tcW w:w="1116" w:type="dxa"/>
          </w:tcPr>
          <w:p>
            <w:pPr>
              <w:pStyle w:val="nTable"/>
              <w:spacing w:after="40"/>
            </w:pPr>
            <w:r>
              <w:t>21 Dec 1989</w:t>
            </w:r>
          </w:p>
        </w:tc>
        <w:tc>
          <w:tcPr>
            <w:tcW w:w="2616" w:type="dxa"/>
          </w:tcPr>
          <w:p>
            <w:pPr>
              <w:pStyle w:val="nTable"/>
              <w:spacing w:after="40"/>
            </w:pPr>
            <w:r>
              <w:t xml:space="preserve">27 Apr 1990 (see s. 2 and </w:t>
            </w:r>
            <w:r>
              <w:rPr>
                <w:i/>
              </w:rPr>
              <w:t xml:space="preserve">Gazette </w:t>
            </w:r>
            <w:r>
              <w:t>27 Apr 1990 p. 2089)</w:t>
            </w:r>
          </w:p>
        </w:tc>
      </w:tr>
      <w:tr>
        <w:trPr>
          <w:cantSplit/>
        </w:trPr>
        <w:tc>
          <w:tcPr>
            <w:tcW w:w="2236" w:type="dxa"/>
          </w:tcPr>
          <w:p>
            <w:pPr>
              <w:pStyle w:val="nTable"/>
              <w:spacing w:after="40"/>
              <w:ind w:right="170"/>
            </w:pPr>
            <w:r>
              <w:rPr>
                <w:i/>
              </w:rPr>
              <w:t xml:space="preserve">Lotteries Commission Act 1990 </w:t>
            </w:r>
            <w:r>
              <w:t>s. 33</w:t>
            </w:r>
          </w:p>
        </w:tc>
        <w:tc>
          <w:tcPr>
            <w:tcW w:w="1119" w:type="dxa"/>
          </w:tcPr>
          <w:p>
            <w:pPr>
              <w:pStyle w:val="nTable"/>
              <w:spacing w:after="40"/>
            </w:pPr>
            <w:r>
              <w:t>16 of 1990</w:t>
            </w:r>
          </w:p>
        </w:tc>
        <w:tc>
          <w:tcPr>
            <w:tcW w:w="1116" w:type="dxa"/>
          </w:tcPr>
          <w:p>
            <w:pPr>
              <w:pStyle w:val="nTable"/>
              <w:spacing w:after="40"/>
            </w:pPr>
            <w:r>
              <w:t>31 Jul 1990</w:t>
            </w:r>
          </w:p>
        </w:tc>
        <w:tc>
          <w:tcPr>
            <w:tcW w:w="2616" w:type="dxa"/>
          </w:tcPr>
          <w:p>
            <w:pPr>
              <w:pStyle w:val="nTable"/>
              <w:spacing w:after="40"/>
            </w:pPr>
            <w:r>
              <w:t xml:space="preserve">1 Jan 1991 (see s. 2 and </w:t>
            </w:r>
            <w:r>
              <w:rPr>
                <w:i/>
              </w:rPr>
              <w:t xml:space="preserve">Gazette </w:t>
            </w:r>
            <w:r>
              <w:t>28 Dec 1990 p. 6369)</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24 Apr 1992 </w:t>
            </w:r>
            <w:r>
              <w:t>(includes amendments listed above)</w:t>
            </w:r>
          </w:p>
        </w:tc>
      </w:tr>
      <w:tr>
        <w:trPr>
          <w:cantSplit/>
        </w:trPr>
        <w:tc>
          <w:tcPr>
            <w:tcW w:w="2236" w:type="dxa"/>
          </w:tcPr>
          <w:p>
            <w:pPr>
              <w:pStyle w:val="nTable"/>
              <w:spacing w:after="40"/>
              <w:ind w:right="170"/>
            </w:pPr>
            <w:r>
              <w:rPr>
                <w:i/>
              </w:rPr>
              <w:t xml:space="preserve">Criminal Law Amendment Act (No. 2) 1992 </w:t>
            </w:r>
            <w:r>
              <w:t>s. 16(1) and (3)</w:t>
            </w:r>
          </w:p>
        </w:tc>
        <w:tc>
          <w:tcPr>
            <w:tcW w:w="1119" w:type="dxa"/>
          </w:tcPr>
          <w:p>
            <w:pPr>
              <w:pStyle w:val="nTable"/>
              <w:spacing w:after="40"/>
            </w:pPr>
            <w:r>
              <w:t>51 of 1992</w:t>
            </w:r>
          </w:p>
        </w:tc>
        <w:tc>
          <w:tcPr>
            <w:tcW w:w="1116" w:type="dxa"/>
          </w:tcPr>
          <w:p>
            <w:pPr>
              <w:pStyle w:val="nTable"/>
              <w:spacing w:after="40"/>
            </w:pPr>
            <w:r>
              <w:t>9 Dec 1992</w:t>
            </w:r>
          </w:p>
        </w:tc>
        <w:tc>
          <w:tcPr>
            <w:tcW w:w="2616" w:type="dxa"/>
          </w:tcPr>
          <w:p>
            <w:pPr>
              <w:pStyle w:val="nTable"/>
              <w:spacing w:after="40"/>
            </w:pPr>
            <w:r>
              <w:t>6 Jan 1993</w:t>
            </w:r>
          </w:p>
        </w:tc>
      </w:tr>
      <w:tr>
        <w:trPr>
          <w:cantSplit/>
        </w:trPr>
        <w:tc>
          <w:tcPr>
            <w:tcW w:w="2236" w:type="dxa"/>
          </w:tcPr>
          <w:p>
            <w:pPr>
              <w:pStyle w:val="nTable"/>
              <w:spacing w:after="40"/>
              <w:ind w:right="170"/>
            </w:pPr>
            <w:r>
              <w:rPr>
                <w:i/>
              </w:rPr>
              <w:t>Police Amendment (Graffiti) Act 1994</w:t>
            </w:r>
          </w:p>
        </w:tc>
        <w:tc>
          <w:tcPr>
            <w:tcW w:w="1119" w:type="dxa"/>
          </w:tcPr>
          <w:p>
            <w:pPr>
              <w:pStyle w:val="nTable"/>
              <w:spacing w:after="40"/>
            </w:pPr>
            <w:r>
              <w:t>2 of 1994</w:t>
            </w:r>
          </w:p>
        </w:tc>
        <w:tc>
          <w:tcPr>
            <w:tcW w:w="1116" w:type="dxa"/>
          </w:tcPr>
          <w:p>
            <w:pPr>
              <w:pStyle w:val="nTable"/>
              <w:spacing w:after="40"/>
            </w:pPr>
            <w:r>
              <w:t>11 Apr 1994</w:t>
            </w:r>
          </w:p>
        </w:tc>
        <w:tc>
          <w:tcPr>
            <w:tcW w:w="2616" w:type="dxa"/>
          </w:tcPr>
          <w:p>
            <w:pPr>
              <w:pStyle w:val="nTable"/>
              <w:spacing w:after="40"/>
            </w:pPr>
            <w:r>
              <w:t>9 May 1994</w:t>
            </w:r>
          </w:p>
        </w:tc>
      </w:tr>
      <w:tr>
        <w:trPr>
          <w:cantSplit/>
        </w:trPr>
        <w:tc>
          <w:tcPr>
            <w:tcW w:w="2236" w:type="dxa"/>
          </w:tcPr>
          <w:p>
            <w:pPr>
              <w:pStyle w:val="nTable"/>
              <w:spacing w:after="40"/>
              <w:ind w:right="170"/>
            </w:pPr>
            <w:r>
              <w:rPr>
                <w:i/>
              </w:rPr>
              <w:t xml:space="preserve">Statutes (Repeals and Minor Amendments) Act 1994 </w:t>
            </w:r>
            <w:r>
              <w:t>s. 4</w:t>
            </w:r>
          </w:p>
        </w:tc>
        <w:tc>
          <w:tcPr>
            <w:tcW w:w="1119" w:type="dxa"/>
          </w:tcPr>
          <w:p>
            <w:pPr>
              <w:pStyle w:val="nTable"/>
              <w:spacing w:after="40"/>
            </w:pPr>
            <w:r>
              <w:t>73 of 1994</w:t>
            </w:r>
          </w:p>
        </w:tc>
        <w:tc>
          <w:tcPr>
            <w:tcW w:w="1116" w:type="dxa"/>
          </w:tcPr>
          <w:p>
            <w:pPr>
              <w:pStyle w:val="nTable"/>
              <w:spacing w:after="40"/>
            </w:pPr>
            <w:r>
              <w:t>9 Dec 1994</w:t>
            </w:r>
          </w:p>
        </w:tc>
        <w:tc>
          <w:tcPr>
            <w:tcW w:w="2616" w:type="dxa"/>
          </w:tcPr>
          <w:p>
            <w:pPr>
              <w:pStyle w:val="nTable"/>
              <w:spacing w:after="40"/>
            </w:pPr>
            <w:r>
              <w:t>9 Dec 1994 (see s. 2)</w:t>
            </w:r>
          </w:p>
        </w:tc>
      </w:tr>
      <w:tr>
        <w:trPr>
          <w:cantSplit/>
        </w:trPr>
        <w:tc>
          <w:tcPr>
            <w:tcW w:w="2236" w:type="dxa"/>
          </w:tcPr>
          <w:p>
            <w:pPr>
              <w:pStyle w:val="nTable"/>
              <w:spacing w:after="40"/>
              <w:ind w:right="170"/>
            </w:pPr>
            <w:r>
              <w:rPr>
                <w:i/>
              </w:rPr>
              <w:t xml:space="preserve">Acts Amendment (Fines, Penalties and Infringement Notices) Act 1994 </w:t>
            </w:r>
            <w:r>
              <w:t>Pt. 17</w:t>
            </w:r>
          </w:p>
        </w:tc>
        <w:tc>
          <w:tcPr>
            <w:tcW w:w="1119" w:type="dxa"/>
          </w:tcPr>
          <w:p>
            <w:pPr>
              <w:pStyle w:val="nTable"/>
              <w:spacing w:after="40"/>
            </w:pPr>
            <w:r>
              <w:t>92 of 1994</w:t>
            </w:r>
          </w:p>
        </w:tc>
        <w:tc>
          <w:tcPr>
            <w:tcW w:w="1116" w:type="dxa"/>
          </w:tcPr>
          <w:p>
            <w:pPr>
              <w:pStyle w:val="nTable"/>
              <w:spacing w:after="40"/>
            </w:pPr>
            <w:r>
              <w:t>23 Dec 1994</w:t>
            </w:r>
          </w:p>
        </w:tc>
        <w:tc>
          <w:tcPr>
            <w:tcW w:w="2616" w:type="dxa"/>
          </w:tcPr>
          <w:p>
            <w:pPr>
              <w:pStyle w:val="nTable"/>
              <w:spacing w:after="40"/>
            </w:pPr>
            <w:r>
              <w:t xml:space="preserve">1 Jan 1995 (see s. 2(1) and </w:t>
            </w:r>
            <w:r>
              <w:rPr>
                <w:i/>
              </w:rPr>
              <w:t>Gazette</w:t>
            </w:r>
            <w:r>
              <w:t xml:space="preserve"> 30 Dec 1994 p. 7211)</w:t>
            </w:r>
          </w:p>
        </w:tc>
      </w:tr>
      <w:tr>
        <w:trPr>
          <w:cantSplit/>
        </w:trPr>
        <w:tc>
          <w:tcPr>
            <w:tcW w:w="2236" w:type="dxa"/>
          </w:tcPr>
          <w:p>
            <w:pPr>
              <w:pStyle w:val="nTable"/>
              <w:spacing w:after="40"/>
              <w:ind w:right="170"/>
            </w:pPr>
            <w:r>
              <w:rPr>
                <w:i/>
              </w:rPr>
              <w:t xml:space="preserve">Hospitals Amendment Act 1994 </w:t>
            </w:r>
            <w:r>
              <w:t>s. 18</w:t>
            </w:r>
          </w:p>
        </w:tc>
        <w:tc>
          <w:tcPr>
            <w:tcW w:w="1119" w:type="dxa"/>
          </w:tcPr>
          <w:p>
            <w:pPr>
              <w:pStyle w:val="nTable"/>
              <w:spacing w:after="40"/>
            </w:pPr>
            <w:r>
              <w:t>103 of 1994</w:t>
            </w:r>
          </w:p>
        </w:tc>
        <w:tc>
          <w:tcPr>
            <w:tcW w:w="1116" w:type="dxa"/>
          </w:tcPr>
          <w:p>
            <w:pPr>
              <w:pStyle w:val="nTable"/>
              <w:spacing w:after="40"/>
            </w:pPr>
            <w:r>
              <w:t>11 Jan 1995</w:t>
            </w:r>
          </w:p>
        </w:tc>
        <w:tc>
          <w:tcPr>
            <w:tcW w:w="2616" w:type="dxa"/>
          </w:tcPr>
          <w:p>
            <w:pPr>
              <w:pStyle w:val="nTable"/>
              <w:spacing w:after="40"/>
            </w:pPr>
            <w:r>
              <w:t xml:space="preserve">3 Feb 1995 (see s. 2 and </w:t>
            </w:r>
            <w:r>
              <w:rPr>
                <w:i/>
              </w:rPr>
              <w:t xml:space="preserve">Gazette </w:t>
            </w:r>
            <w:r>
              <w:t>3 Feb 1995 p. 333)</w:t>
            </w:r>
          </w:p>
        </w:tc>
      </w:tr>
      <w:tr>
        <w:trPr>
          <w:cantSplit/>
        </w:trPr>
        <w:tc>
          <w:tcPr>
            <w:tcW w:w="2236" w:type="dxa"/>
          </w:tcPr>
          <w:p>
            <w:pPr>
              <w:pStyle w:val="nTable"/>
              <w:spacing w:after="40"/>
              <w:ind w:right="170"/>
            </w:pPr>
            <w:r>
              <w:rPr>
                <w:i/>
              </w:rPr>
              <w:t>Police Amendment Act 1995</w:t>
            </w:r>
          </w:p>
        </w:tc>
        <w:tc>
          <w:tcPr>
            <w:tcW w:w="1119" w:type="dxa"/>
          </w:tcPr>
          <w:p>
            <w:pPr>
              <w:pStyle w:val="nTable"/>
              <w:spacing w:after="40"/>
            </w:pPr>
            <w:r>
              <w:t>49 of 1995</w:t>
            </w:r>
          </w:p>
        </w:tc>
        <w:tc>
          <w:tcPr>
            <w:tcW w:w="1116" w:type="dxa"/>
          </w:tcPr>
          <w:p>
            <w:pPr>
              <w:pStyle w:val="nTable"/>
              <w:spacing w:after="40"/>
            </w:pPr>
            <w:r>
              <w:t>6 Nov 1995</w:t>
            </w:r>
          </w:p>
        </w:tc>
        <w:tc>
          <w:tcPr>
            <w:tcW w:w="2616" w:type="dxa"/>
          </w:tcPr>
          <w:p>
            <w:pPr>
              <w:pStyle w:val="nTable"/>
              <w:spacing w:after="40"/>
            </w:pPr>
            <w:r>
              <w:t>6 Nov 1995 (see s. 2)</w:t>
            </w:r>
          </w:p>
        </w:tc>
      </w:tr>
      <w:tr>
        <w:trPr>
          <w:cantSplit/>
        </w:trPr>
        <w:tc>
          <w:tcPr>
            <w:tcW w:w="2236" w:type="dxa"/>
          </w:tcPr>
          <w:p>
            <w:pPr>
              <w:pStyle w:val="nTable"/>
              <w:spacing w:after="40"/>
              <w:ind w:right="170"/>
            </w:pPr>
            <w:r>
              <w:rPr>
                <w:i/>
              </w:rPr>
              <w:t xml:space="preserve">Sentencing (Consequential Provisions) Act 1995 </w:t>
            </w:r>
            <w:r>
              <w:t>Pt. 65 and s. 147</w:t>
            </w:r>
          </w:p>
        </w:tc>
        <w:tc>
          <w:tcPr>
            <w:tcW w:w="1119" w:type="dxa"/>
          </w:tcPr>
          <w:p>
            <w:pPr>
              <w:pStyle w:val="nTable"/>
              <w:spacing w:after="40"/>
            </w:pPr>
            <w:r>
              <w:t>78 of 1995</w:t>
            </w:r>
          </w:p>
        </w:tc>
        <w:tc>
          <w:tcPr>
            <w:tcW w:w="1116" w:type="dxa"/>
          </w:tcPr>
          <w:p>
            <w:pPr>
              <w:pStyle w:val="nTable"/>
              <w:spacing w:after="40"/>
            </w:pPr>
            <w:r>
              <w:t>16 Jan 1996</w:t>
            </w:r>
          </w:p>
        </w:tc>
        <w:tc>
          <w:tcPr>
            <w:tcW w:w="2616" w:type="dxa"/>
          </w:tcPr>
          <w:p>
            <w:pPr>
              <w:pStyle w:val="nTable"/>
              <w:spacing w:after="40"/>
            </w:pPr>
            <w:r>
              <w:t xml:space="preserve">4 Nov 1996 (see s. 2 and </w:t>
            </w:r>
            <w:r>
              <w:rPr>
                <w:i/>
              </w:rPr>
              <w:t xml:space="preserve">Gazette </w:t>
            </w:r>
            <w:r>
              <w:t>25 Oct 1996 p. 5632)</w:t>
            </w:r>
          </w:p>
        </w:tc>
      </w:tr>
      <w:tr>
        <w:trPr>
          <w:cantSplit/>
        </w:trPr>
        <w:tc>
          <w:tcPr>
            <w:tcW w:w="2236" w:type="dxa"/>
          </w:tcPr>
          <w:p>
            <w:pPr>
              <w:pStyle w:val="nTable"/>
              <w:spacing w:after="40"/>
              <w:ind w:right="170"/>
            </w:pPr>
            <w:r>
              <w:rPr>
                <w:i/>
              </w:rPr>
              <w:t xml:space="preserve">Local Government  (Consequential Amendments) Act 1996 </w:t>
            </w:r>
            <w:r>
              <w:t>s. 4</w:t>
            </w:r>
          </w:p>
        </w:tc>
        <w:tc>
          <w:tcPr>
            <w:tcW w:w="1119" w:type="dxa"/>
          </w:tcPr>
          <w:p>
            <w:pPr>
              <w:pStyle w:val="nTable"/>
              <w:spacing w:after="40"/>
            </w:pPr>
            <w:r>
              <w:t>14 of 1996</w:t>
            </w:r>
          </w:p>
        </w:tc>
        <w:tc>
          <w:tcPr>
            <w:tcW w:w="1116" w:type="dxa"/>
          </w:tcPr>
          <w:p>
            <w:pPr>
              <w:pStyle w:val="nTable"/>
              <w:spacing w:after="40"/>
            </w:pPr>
            <w:r>
              <w:t>28 Jun 1996</w:t>
            </w:r>
          </w:p>
        </w:tc>
        <w:tc>
          <w:tcPr>
            <w:tcW w:w="2616" w:type="dxa"/>
          </w:tcPr>
          <w:p>
            <w:pPr>
              <w:pStyle w:val="nTable"/>
              <w:spacing w:after="40"/>
            </w:pPr>
            <w:r>
              <w:t>1 Jul 1996 (see s. 2(1))</w:t>
            </w:r>
          </w:p>
        </w:tc>
      </w:tr>
      <w:tr>
        <w:trPr>
          <w:cantSplit/>
        </w:trPr>
        <w:tc>
          <w:tcPr>
            <w:tcW w:w="2236" w:type="dxa"/>
          </w:tcPr>
          <w:p>
            <w:pPr>
              <w:pStyle w:val="nTable"/>
              <w:spacing w:after="40"/>
              <w:ind w:right="170"/>
            </w:pPr>
            <w:r>
              <w:rPr>
                <w:i/>
              </w:rPr>
              <w:t>Mental Health (Consequential Provisions) Act 1996</w:t>
            </w:r>
            <w:r>
              <w:t xml:space="preserve"> Pt. 15</w:t>
            </w:r>
          </w:p>
        </w:tc>
        <w:tc>
          <w:tcPr>
            <w:tcW w:w="1119" w:type="dxa"/>
          </w:tcPr>
          <w:p>
            <w:pPr>
              <w:pStyle w:val="nTable"/>
              <w:spacing w:after="40"/>
            </w:pPr>
            <w:r>
              <w:t>69 of 1996</w:t>
            </w:r>
          </w:p>
        </w:tc>
        <w:tc>
          <w:tcPr>
            <w:tcW w:w="1116" w:type="dxa"/>
          </w:tcPr>
          <w:p>
            <w:pPr>
              <w:pStyle w:val="nTable"/>
              <w:spacing w:after="40"/>
            </w:pPr>
            <w:r>
              <w:t>13 Nov 1996</w:t>
            </w:r>
          </w:p>
        </w:tc>
        <w:tc>
          <w:tcPr>
            <w:tcW w:w="2616"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31 Jan 1997 </w:t>
            </w:r>
            <w:r>
              <w:t xml:space="preserve">(includes amendments listed above except those in the </w:t>
            </w:r>
            <w:r>
              <w:rPr>
                <w:i/>
              </w:rPr>
              <w:t>Mental Health (Consequential Provisions) Act 1996</w:t>
            </w:r>
            <w:r>
              <w:t>)</w:t>
            </w:r>
          </w:p>
        </w:tc>
      </w:tr>
      <w:tr>
        <w:trPr>
          <w:cantSplit/>
        </w:trPr>
        <w:tc>
          <w:tcPr>
            <w:tcW w:w="2236" w:type="dxa"/>
          </w:tcPr>
          <w:p>
            <w:pPr>
              <w:pStyle w:val="nTable"/>
              <w:spacing w:after="40"/>
              <w:ind w:right="170"/>
            </w:pPr>
            <w:r>
              <w:rPr>
                <w:i/>
              </w:rPr>
              <w:t>Sunday Observance Laws Amendment and Repeal Act 1997</w:t>
            </w:r>
            <w:r>
              <w:t xml:space="preserve"> s. 5</w:t>
            </w:r>
          </w:p>
        </w:tc>
        <w:tc>
          <w:tcPr>
            <w:tcW w:w="1119" w:type="dxa"/>
          </w:tcPr>
          <w:p>
            <w:pPr>
              <w:pStyle w:val="nTable"/>
              <w:spacing w:after="40"/>
            </w:pPr>
            <w:r>
              <w:t>49 of 1997</w:t>
            </w:r>
          </w:p>
        </w:tc>
        <w:tc>
          <w:tcPr>
            <w:tcW w:w="1116" w:type="dxa"/>
          </w:tcPr>
          <w:p>
            <w:pPr>
              <w:pStyle w:val="nTable"/>
              <w:spacing w:after="40"/>
            </w:pPr>
            <w:r>
              <w:t>10 Dec 1997</w:t>
            </w:r>
          </w:p>
        </w:tc>
        <w:tc>
          <w:tcPr>
            <w:tcW w:w="2616" w:type="dxa"/>
          </w:tcPr>
          <w:p>
            <w:pPr>
              <w:pStyle w:val="nTable"/>
              <w:spacing w:after="40"/>
            </w:pPr>
            <w:r>
              <w:t>10 Dec 1997 (see s. 2)</w:t>
            </w:r>
          </w:p>
        </w:tc>
      </w:tr>
      <w:tr>
        <w:trPr>
          <w:cantSplit/>
        </w:trPr>
        <w:tc>
          <w:tcPr>
            <w:tcW w:w="2236" w:type="dxa"/>
          </w:tcPr>
          <w:p>
            <w:pPr>
              <w:pStyle w:val="nTable"/>
              <w:spacing w:after="40"/>
              <w:ind w:right="170"/>
            </w:pPr>
            <w:r>
              <w:rPr>
                <w:i/>
              </w:rPr>
              <w:t>Statutes (Repeals and Minor Amendments) Act 1997</w:t>
            </w:r>
            <w:r>
              <w:t xml:space="preserve"> s. 96</w:t>
            </w:r>
          </w:p>
        </w:tc>
        <w:tc>
          <w:tcPr>
            <w:tcW w:w="1119" w:type="dxa"/>
          </w:tcPr>
          <w:p>
            <w:pPr>
              <w:pStyle w:val="nTable"/>
              <w:spacing w:after="40"/>
            </w:pPr>
            <w:r>
              <w:t>57 of 1997</w:t>
            </w:r>
          </w:p>
        </w:tc>
        <w:tc>
          <w:tcPr>
            <w:tcW w:w="1116" w:type="dxa"/>
          </w:tcPr>
          <w:p>
            <w:pPr>
              <w:pStyle w:val="nTable"/>
              <w:spacing w:after="40"/>
            </w:pPr>
            <w:r>
              <w:t>15 Dec 1997</w:t>
            </w:r>
          </w:p>
        </w:tc>
        <w:tc>
          <w:tcPr>
            <w:tcW w:w="2616" w:type="dxa"/>
          </w:tcPr>
          <w:p>
            <w:pPr>
              <w:pStyle w:val="nTable"/>
              <w:spacing w:after="40"/>
            </w:pPr>
            <w:r>
              <w:t>15 Dec 1997 (see s. 2(1))</w:t>
            </w:r>
          </w:p>
        </w:tc>
      </w:tr>
      <w:tr>
        <w:trPr>
          <w:cantSplit/>
        </w:trPr>
        <w:tc>
          <w:tcPr>
            <w:tcW w:w="2236" w:type="dxa"/>
          </w:tcPr>
          <w:p>
            <w:pPr>
              <w:pStyle w:val="nTable"/>
              <w:spacing w:after="40"/>
              <w:ind w:right="170"/>
            </w:pPr>
            <w:r>
              <w:rPr>
                <w:i/>
              </w:rPr>
              <w:t>Statutes (Repeals and Minor Amendments) Act (No. 2) 1998</w:t>
            </w:r>
            <w:r>
              <w:t xml:space="preserve"> s. 59</w:t>
            </w:r>
          </w:p>
        </w:tc>
        <w:tc>
          <w:tcPr>
            <w:tcW w:w="1119" w:type="dxa"/>
          </w:tcPr>
          <w:p>
            <w:pPr>
              <w:pStyle w:val="nTable"/>
              <w:keepLines/>
              <w:spacing w:after="40"/>
            </w:pPr>
            <w:r>
              <w:t>10 of 1998</w:t>
            </w:r>
          </w:p>
        </w:tc>
        <w:tc>
          <w:tcPr>
            <w:tcW w:w="1116" w:type="dxa"/>
          </w:tcPr>
          <w:p>
            <w:pPr>
              <w:pStyle w:val="nTable"/>
              <w:keepLines/>
              <w:spacing w:after="40"/>
            </w:pPr>
            <w:r>
              <w:t>30 Apr 1998</w:t>
            </w:r>
          </w:p>
        </w:tc>
        <w:tc>
          <w:tcPr>
            <w:tcW w:w="2616" w:type="dxa"/>
          </w:tcPr>
          <w:p>
            <w:pPr>
              <w:pStyle w:val="nTable"/>
              <w:keepLines/>
              <w:spacing w:after="40"/>
            </w:pPr>
            <w:r>
              <w:t>30 Apr 1998 (see s. 2(1))</w:t>
            </w:r>
          </w:p>
        </w:tc>
      </w:tr>
      <w:tr>
        <w:trPr>
          <w:cantSplit/>
        </w:trPr>
        <w:tc>
          <w:tcPr>
            <w:tcW w:w="2236" w:type="dxa"/>
          </w:tcPr>
          <w:p>
            <w:pPr>
              <w:pStyle w:val="nTable"/>
              <w:spacing w:after="40"/>
              <w:ind w:right="170"/>
            </w:pPr>
            <w:r>
              <w:rPr>
                <w:i/>
              </w:rPr>
              <w:t>Police Amendment Act 1998</w:t>
            </w:r>
            <w:r>
              <w:t xml:space="preserve"> Pt. 2</w:t>
            </w:r>
          </w:p>
        </w:tc>
        <w:tc>
          <w:tcPr>
            <w:tcW w:w="1119" w:type="dxa"/>
          </w:tcPr>
          <w:p>
            <w:pPr>
              <w:pStyle w:val="nTable"/>
              <w:keepLines/>
              <w:spacing w:after="40"/>
            </w:pPr>
            <w:r>
              <w:t>47 of 1998</w:t>
            </w:r>
          </w:p>
        </w:tc>
        <w:tc>
          <w:tcPr>
            <w:tcW w:w="1116" w:type="dxa"/>
          </w:tcPr>
          <w:p>
            <w:pPr>
              <w:pStyle w:val="nTable"/>
              <w:keepLines/>
              <w:spacing w:after="40"/>
            </w:pPr>
            <w:r>
              <w:t>19 Nov 1998</w:t>
            </w:r>
          </w:p>
        </w:tc>
        <w:tc>
          <w:tcPr>
            <w:tcW w:w="2616" w:type="dxa"/>
          </w:tcPr>
          <w:p>
            <w:pPr>
              <w:pStyle w:val="nTable"/>
              <w:keepLines/>
              <w:spacing w:after="40"/>
            </w:pPr>
            <w:r>
              <w:t xml:space="preserve">5 Dec 1998 (see s. 2 and </w:t>
            </w:r>
            <w:r>
              <w:rPr>
                <w:i/>
              </w:rPr>
              <w:t>Gazette</w:t>
            </w:r>
            <w:r>
              <w:t xml:space="preserve"> 4 Dec 1998 p. 6447)</w:t>
            </w:r>
          </w:p>
        </w:tc>
      </w:tr>
      <w:tr>
        <w:trPr>
          <w:cantSplit/>
        </w:trPr>
        <w:tc>
          <w:tcPr>
            <w:tcW w:w="2236" w:type="dxa"/>
          </w:tcPr>
          <w:p>
            <w:pPr>
              <w:pStyle w:val="nTable"/>
              <w:spacing w:after="40"/>
              <w:ind w:right="170"/>
            </w:pPr>
            <w:r>
              <w:rPr>
                <w:i/>
              </w:rPr>
              <w:t>Weapons Act 1999</w:t>
            </w:r>
            <w:r>
              <w:t xml:space="preserve"> s. 21</w:t>
            </w:r>
          </w:p>
        </w:tc>
        <w:tc>
          <w:tcPr>
            <w:tcW w:w="1119" w:type="dxa"/>
          </w:tcPr>
          <w:p>
            <w:pPr>
              <w:pStyle w:val="nTable"/>
              <w:keepLines/>
              <w:spacing w:after="40"/>
            </w:pPr>
            <w:r>
              <w:t>18 of 1999</w:t>
            </w:r>
          </w:p>
        </w:tc>
        <w:tc>
          <w:tcPr>
            <w:tcW w:w="1116" w:type="dxa"/>
          </w:tcPr>
          <w:p>
            <w:pPr>
              <w:pStyle w:val="nTable"/>
              <w:keepLines/>
              <w:spacing w:after="40"/>
            </w:pPr>
            <w:r>
              <w:t>16 Jun 1999</w:t>
            </w:r>
          </w:p>
        </w:tc>
        <w:tc>
          <w:tcPr>
            <w:tcW w:w="2616" w:type="dxa"/>
          </w:tcPr>
          <w:p>
            <w:pPr>
              <w:pStyle w:val="nTable"/>
              <w:keepLines/>
              <w:spacing w:after="40"/>
            </w:pPr>
            <w:r>
              <w:t>1 Mar 2000 (see s. 2(2))</w:t>
            </w:r>
          </w:p>
        </w:tc>
      </w:tr>
      <w:tr>
        <w:trPr>
          <w:cantSplit/>
        </w:trPr>
        <w:tc>
          <w:tcPr>
            <w:tcW w:w="2236" w:type="dxa"/>
          </w:tcPr>
          <w:p>
            <w:pPr>
              <w:pStyle w:val="nTable"/>
              <w:spacing w:after="40"/>
              <w:ind w:right="170"/>
            </w:pPr>
            <w:r>
              <w:rPr>
                <w:i/>
              </w:rPr>
              <w:t xml:space="preserve">Acts Amendment (Police Immunity) Act 1999 </w:t>
            </w:r>
            <w:r>
              <w:t>Pt. 2</w:t>
            </w:r>
          </w:p>
        </w:tc>
        <w:tc>
          <w:tcPr>
            <w:tcW w:w="1119" w:type="dxa"/>
          </w:tcPr>
          <w:p>
            <w:pPr>
              <w:pStyle w:val="nTable"/>
              <w:keepLines/>
              <w:spacing w:after="40"/>
            </w:pPr>
            <w:r>
              <w:t>42 of 1999</w:t>
            </w:r>
          </w:p>
        </w:tc>
        <w:tc>
          <w:tcPr>
            <w:tcW w:w="1116" w:type="dxa"/>
          </w:tcPr>
          <w:p>
            <w:pPr>
              <w:pStyle w:val="nTable"/>
              <w:keepLines/>
              <w:spacing w:after="40"/>
            </w:pPr>
            <w:r>
              <w:t>25 Nov 1999</w:t>
            </w:r>
          </w:p>
        </w:tc>
        <w:tc>
          <w:tcPr>
            <w:tcW w:w="2616" w:type="dxa"/>
          </w:tcPr>
          <w:p>
            <w:pPr>
              <w:pStyle w:val="nTable"/>
              <w:keepLines/>
              <w:spacing w:after="40"/>
            </w:pPr>
            <w:r>
              <w:t>25 Nov 1999 (see s. 2)</w:t>
            </w:r>
          </w:p>
        </w:tc>
      </w:tr>
      <w:tr>
        <w:trPr>
          <w:cantSplit/>
        </w:trPr>
        <w:tc>
          <w:tcPr>
            <w:tcW w:w="2236" w:type="dxa"/>
          </w:tcPr>
          <w:p>
            <w:pPr>
              <w:pStyle w:val="nTable"/>
              <w:spacing w:after="40"/>
              <w:ind w:right="170"/>
              <w:rPr>
                <w:i/>
              </w:rPr>
            </w:pPr>
            <w:r>
              <w:rPr>
                <w:i/>
              </w:rPr>
              <w:t>Court Security and Custodial Services (Consequential Provisions) Act 1999</w:t>
            </w:r>
            <w:r>
              <w:t xml:space="preserve"> Pt. 9</w:t>
            </w:r>
          </w:p>
        </w:tc>
        <w:tc>
          <w:tcPr>
            <w:tcW w:w="1119" w:type="dxa"/>
          </w:tcPr>
          <w:p>
            <w:pPr>
              <w:pStyle w:val="nTable"/>
              <w:keepLines/>
              <w:spacing w:after="40"/>
            </w:pPr>
            <w:r>
              <w:t>47 of 1999</w:t>
            </w:r>
          </w:p>
        </w:tc>
        <w:tc>
          <w:tcPr>
            <w:tcW w:w="1116" w:type="dxa"/>
          </w:tcPr>
          <w:p>
            <w:pPr>
              <w:pStyle w:val="nTable"/>
              <w:keepLines/>
              <w:spacing w:after="40"/>
            </w:pPr>
            <w:r>
              <w:t>8 Dec 1999</w:t>
            </w:r>
          </w:p>
        </w:tc>
        <w:tc>
          <w:tcPr>
            <w:tcW w:w="2616" w:type="dxa"/>
          </w:tcPr>
          <w:p>
            <w:pPr>
              <w:pStyle w:val="nTable"/>
              <w:keepLines/>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1 Apr 2000 </w:t>
            </w:r>
            <w:r>
              <w:t>(includes amendments listed above)</w:t>
            </w:r>
          </w:p>
        </w:tc>
      </w:tr>
      <w:tr>
        <w:trPr>
          <w:cantSplit/>
        </w:trPr>
        <w:tc>
          <w:tcPr>
            <w:tcW w:w="2236" w:type="dxa"/>
          </w:tcPr>
          <w:p>
            <w:pPr>
              <w:pStyle w:val="nTable"/>
              <w:spacing w:after="40"/>
              <w:ind w:right="170"/>
            </w:pPr>
            <w:r>
              <w:rPr>
                <w:i/>
              </w:rPr>
              <w:t>Prostitution Act 2000</w:t>
            </w:r>
            <w:r>
              <w:t xml:space="preserve"> s. 64</w:t>
            </w:r>
          </w:p>
        </w:tc>
        <w:tc>
          <w:tcPr>
            <w:tcW w:w="1119" w:type="dxa"/>
          </w:tcPr>
          <w:p>
            <w:pPr>
              <w:pStyle w:val="nTable"/>
              <w:spacing w:after="40"/>
            </w:pPr>
            <w:r>
              <w:t>17 of 2000</w:t>
            </w:r>
          </w:p>
        </w:tc>
        <w:tc>
          <w:tcPr>
            <w:tcW w:w="1116" w:type="dxa"/>
          </w:tcPr>
          <w:p>
            <w:pPr>
              <w:pStyle w:val="nTable"/>
              <w:spacing w:after="40"/>
            </w:pPr>
            <w:r>
              <w:t xml:space="preserve">22 Jun 2000 </w:t>
            </w:r>
          </w:p>
        </w:tc>
        <w:tc>
          <w:tcPr>
            <w:tcW w:w="2616" w:type="dxa"/>
          </w:tcPr>
          <w:p>
            <w:pPr>
              <w:pStyle w:val="nTable"/>
              <w:spacing w:after="40"/>
            </w:pPr>
            <w:r>
              <w:t xml:space="preserve">29 Jul 2000 (see s. 2 and </w:t>
            </w:r>
            <w:r>
              <w:rPr>
                <w:i/>
              </w:rPr>
              <w:t>Gazette</w:t>
            </w:r>
            <w:r>
              <w:t xml:space="preserve"> 28 Jul 2000 p. 3987)</w:t>
            </w:r>
          </w:p>
        </w:tc>
      </w:tr>
      <w:tr>
        <w:trPr>
          <w:cantSplit/>
        </w:trPr>
        <w:tc>
          <w:tcPr>
            <w:tcW w:w="2236" w:type="dxa"/>
          </w:tcPr>
          <w:p>
            <w:pPr>
              <w:pStyle w:val="nTable"/>
              <w:spacing w:after="40"/>
              <w:ind w:right="170"/>
              <w:rPr>
                <w:i/>
              </w:rPr>
            </w:pPr>
            <w:r>
              <w:rPr>
                <w:i/>
              </w:rPr>
              <w:t>Statutes (Repeals and Minor Amendments) Act 2000</w:t>
            </w:r>
            <w:r>
              <w:t xml:space="preserve"> s. 33 and 54</w:t>
            </w:r>
          </w:p>
        </w:tc>
        <w:tc>
          <w:tcPr>
            <w:tcW w:w="1119" w:type="dxa"/>
          </w:tcPr>
          <w:p>
            <w:pPr>
              <w:pStyle w:val="nTable"/>
              <w:keepNext/>
              <w:keepLines/>
              <w:spacing w:after="40"/>
            </w:pPr>
            <w:r>
              <w:t>24 of 2000</w:t>
            </w:r>
          </w:p>
        </w:tc>
        <w:tc>
          <w:tcPr>
            <w:tcW w:w="1116" w:type="dxa"/>
          </w:tcPr>
          <w:p>
            <w:pPr>
              <w:pStyle w:val="nTable"/>
              <w:keepNext/>
              <w:keepLines/>
              <w:spacing w:after="40"/>
            </w:pPr>
            <w:r>
              <w:t>4 Jul 2000</w:t>
            </w:r>
          </w:p>
        </w:tc>
        <w:tc>
          <w:tcPr>
            <w:tcW w:w="2616" w:type="dxa"/>
          </w:tcPr>
          <w:p>
            <w:pPr>
              <w:pStyle w:val="nTable"/>
              <w:keepNext/>
              <w:keepLines/>
              <w:spacing w:after="40"/>
            </w:pPr>
            <w:r>
              <w:t>4 Jul 2000 (see s. 2)</w:t>
            </w:r>
          </w:p>
        </w:tc>
      </w:tr>
      <w:tr>
        <w:trPr>
          <w:cantSplit/>
        </w:trPr>
        <w:tc>
          <w:tcPr>
            <w:tcW w:w="2236" w:type="dxa"/>
          </w:tcPr>
          <w:p>
            <w:pPr>
              <w:pStyle w:val="nTable"/>
              <w:spacing w:after="40"/>
              <w:ind w:right="170"/>
            </w:pPr>
            <w:r>
              <w:rPr>
                <w:i/>
              </w:rPr>
              <w:t>Protective Custody Act 2000</w:t>
            </w:r>
            <w:r>
              <w:t xml:space="preserve"> s. 30</w:t>
            </w:r>
          </w:p>
        </w:tc>
        <w:tc>
          <w:tcPr>
            <w:tcW w:w="1119" w:type="dxa"/>
          </w:tcPr>
          <w:p>
            <w:pPr>
              <w:pStyle w:val="nTable"/>
              <w:spacing w:after="40"/>
            </w:pPr>
            <w:r>
              <w:t>50 of 2000</w:t>
            </w:r>
          </w:p>
        </w:tc>
        <w:tc>
          <w:tcPr>
            <w:tcW w:w="1116" w:type="dxa"/>
          </w:tcPr>
          <w:p>
            <w:pPr>
              <w:pStyle w:val="nTable"/>
              <w:spacing w:after="40"/>
            </w:pPr>
            <w:r>
              <w:t>28 Nov 2000</w:t>
            </w:r>
          </w:p>
        </w:tc>
        <w:tc>
          <w:tcPr>
            <w:tcW w:w="2616" w:type="dxa"/>
          </w:tcPr>
          <w:p>
            <w:pPr>
              <w:pStyle w:val="nTable"/>
              <w:keepNext/>
              <w:keepLines/>
              <w:spacing w:after="40"/>
              <w:rPr>
                <w:i/>
              </w:rPr>
            </w:pPr>
            <w:r>
              <w:t>1 Jan 2001 (see s. 2 and </w:t>
            </w:r>
            <w:r>
              <w:rPr>
                <w:i/>
              </w:rPr>
              <w:t xml:space="preserve">Gazette </w:t>
            </w:r>
            <w:r>
              <w:t>29 Dec 2000 p. 7903)</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12 Jan 2001 </w:t>
            </w:r>
            <w:r>
              <w:t xml:space="preserve">(includes amendments listed above) (correction in </w:t>
            </w:r>
            <w:r>
              <w:rPr>
                <w:i/>
              </w:rPr>
              <w:t>Gazette</w:t>
            </w:r>
            <w:r>
              <w:t xml:space="preserve"> 27 Feb 2001 p. 1209)</w:t>
            </w:r>
          </w:p>
        </w:tc>
      </w:tr>
      <w:tr>
        <w:trPr>
          <w:cantSplit/>
        </w:trPr>
        <w:tc>
          <w:tcPr>
            <w:tcW w:w="2236" w:type="dxa"/>
          </w:tcPr>
          <w:p>
            <w:pPr>
              <w:pStyle w:val="nTable"/>
              <w:spacing w:after="40"/>
              <w:ind w:right="170"/>
            </w:pPr>
            <w:r>
              <w:rPr>
                <w:i/>
              </w:rPr>
              <w:t>Criminal Investigation (Identifying People) Act 2002</w:t>
            </w:r>
            <w:r>
              <w:t xml:space="preserve"> Sch. 2 cl. 5</w:t>
            </w:r>
          </w:p>
        </w:tc>
        <w:tc>
          <w:tcPr>
            <w:tcW w:w="1119" w:type="dxa"/>
          </w:tcPr>
          <w:p>
            <w:pPr>
              <w:pStyle w:val="nTable"/>
              <w:spacing w:after="40"/>
            </w:pPr>
            <w:r>
              <w:t>6 of 2002</w:t>
            </w:r>
          </w:p>
        </w:tc>
        <w:tc>
          <w:tcPr>
            <w:tcW w:w="1116" w:type="dxa"/>
          </w:tcPr>
          <w:p>
            <w:pPr>
              <w:pStyle w:val="nTable"/>
              <w:spacing w:after="40"/>
            </w:pPr>
            <w:r>
              <w:t>4 Jun 2002</w:t>
            </w:r>
          </w:p>
        </w:tc>
        <w:tc>
          <w:tcPr>
            <w:tcW w:w="2616" w:type="dxa"/>
          </w:tcPr>
          <w:p>
            <w:pPr>
              <w:pStyle w:val="nTable"/>
              <w:keepNext/>
              <w:keepLines/>
              <w:spacing w:after="40"/>
            </w:pPr>
            <w:r>
              <w:t xml:space="preserve">Sch. 2 cl. 5(1): 29 Jun 2002 (see s. 2 and </w:t>
            </w:r>
            <w:r>
              <w:rPr>
                <w:i/>
              </w:rPr>
              <w:t>Gazette</w:t>
            </w:r>
            <w:r>
              <w:t xml:space="preserve"> 28 Jun 2002 p. 3037);</w:t>
            </w:r>
            <w:r>
              <w:br/>
              <w:t xml:space="preserve">Sch. 2 cl. 5(2): 20 Nov 2002 (see s. 2 and </w:t>
            </w:r>
            <w:r>
              <w:rPr>
                <w:i/>
              </w:rPr>
              <w:t>Gazette</w:t>
            </w:r>
            <w:r>
              <w:t xml:space="preserve"> 19 Nov 2002 p. 5505)</w:t>
            </w:r>
          </w:p>
        </w:tc>
      </w:tr>
      <w:tr>
        <w:trPr>
          <w:cantSplit/>
        </w:trPr>
        <w:tc>
          <w:tcPr>
            <w:tcW w:w="2236" w:type="dxa"/>
          </w:tcPr>
          <w:p>
            <w:pPr>
              <w:pStyle w:val="nTable"/>
              <w:spacing w:after="40"/>
              <w:ind w:right="170"/>
              <w:rPr>
                <w:i/>
              </w:rPr>
            </w:pPr>
            <w:r>
              <w:rPr>
                <w:i/>
              </w:rPr>
              <w:t xml:space="preserve">Police Amendment Act 2003 </w:t>
            </w:r>
            <w:r>
              <w:rPr>
                <w:vertAlign w:val="superscript"/>
              </w:rPr>
              <w:t>5</w:t>
            </w:r>
          </w:p>
        </w:tc>
        <w:tc>
          <w:tcPr>
            <w:tcW w:w="1119" w:type="dxa"/>
          </w:tcPr>
          <w:p>
            <w:pPr>
              <w:pStyle w:val="nTable"/>
              <w:spacing w:after="40"/>
            </w:pPr>
            <w:r>
              <w:t>7 of 2003</w:t>
            </w:r>
          </w:p>
        </w:tc>
        <w:tc>
          <w:tcPr>
            <w:tcW w:w="1116" w:type="dxa"/>
          </w:tcPr>
          <w:p>
            <w:pPr>
              <w:pStyle w:val="nTable"/>
              <w:spacing w:after="40"/>
            </w:pPr>
            <w:r>
              <w:t>27 Mar 2003</w:t>
            </w:r>
          </w:p>
        </w:tc>
        <w:tc>
          <w:tcPr>
            <w:tcW w:w="2616" w:type="dxa"/>
          </w:tcPr>
          <w:p>
            <w:pPr>
              <w:pStyle w:val="nTable"/>
              <w:keepNext/>
              <w:keepLines/>
              <w:spacing w:after="40"/>
            </w:pPr>
            <w:r>
              <w:t>s. 1 and 2: 27 Mar 2003;</w:t>
            </w:r>
            <w:r>
              <w:br/>
              <w:t xml:space="preserve">Act other than s. 1 and 2: 27 Aug 2003 (see s. 2 and </w:t>
            </w:r>
            <w:r>
              <w:rPr>
                <w:i/>
              </w:rPr>
              <w:t>Gazette</w:t>
            </w:r>
            <w:r>
              <w:t xml:space="preserve"> 26 Aug 2003 p. 3753)</w:t>
            </w:r>
          </w:p>
        </w:tc>
      </w:tr>
      <w:tr>
        <w:trPr>
          <w:cantSplit/>
        </w:trPr>
        <w:tc>
          <w:tcPr>
            <w:tcW w:w="2236" w:type="dxa"/>
          </w:tcPr>
          <w:p>
            <w:pPr>
              <w:pStyle w:val="nTable"/>
              <w:spacing w:after="40"/>
              <w:ind w:right="170"/>
            </w:pPr>
            <w:r>
              <w:rPr>
                <w:i/>
              </w:rPr>
              <w:t>Acts Amendment (Equality of Status) Act 2003</w:t>
            </w:r>
            <w:r>
              <w:t xml:space="preserve"> Pt. 48</w:t>
            </w:r>
          </w:p>
        </w:tc>
        <w:tc>
          <w:tcPr>
            <w:tcW w:w="1119" w:type="dxa"/>
          </w:tcPr>
          <w:p>
            <w:pPr>
              <w:pStyle w:val="nTable"/>
              <w:spacing w:after="40"/>
            </w:pPr>
            <w:r>
              <w:t>28 of 2003</w:t>
            </w:r>
          </w:p>
        </w:tc>
        <w:tc>
          <w:tcPr>
            <w:tcW w:w="1116" w:type="dxa"/>
          </w:tcPr>
          <w:p>
            <w:pPr>
              <w:pStyle w:val="nTable"/>
              <w:spacing w:after="40"/>
            </w:pPr>
            <w:r>
              <w:t>22 May 2003</w:t>
            </w:r>
          </w:p>
        </w:tc>
        <w:tc>
          <w:tcPr>
            <w:tcW w:w="2616" w:type="dxa"/>
          </w:tcPr>
          <w:p>
            <w:pPr>
              <w:pStyle w:val="nTable"/>
              <w:keepNext/>
              <w:keepLines/>
              <w:spacing w:after="40"/>
            </w:pPr>
            <w:r>
              <w:t xml:space="preserve">1 Jul 2003 (see s. 2 and </w:t>
            </w:r>
            <w:r>
              <w:rPr>
                <w:i/>
              </w:rPr>
              <w:t xml:space="preserve">Gazette </w:t>
            </w:r>
            <w:r>
              <w:t>30 Jun 2003 p. 2579)</w:t>
            </w:r>
          </w:p>
        </w:tc>
      </w:tr>
      <w:tr>
        <w:trPr>
          <w:cantSplit/>
        </w:trPr>
        <w:tc>
          <w:tcPr>
            <w:tcW w:w="2236" w:type="dxa"/>
          </w:tcPr>
          <w:p>
            <w:pPr>
              <w:pStyle w:val="nTable"/>
              <w:spacing w:after="40"/>
              <w:ind w:right="170"/>
            </w:pPr>
            <w:r>
              <w:rPr>
                <w:i/>
              </w:rPr>
              <w:t xml:space="preserve">Racing and Gambling Legislation Amendment and Repeal Act 2003 </w:t>
            </w:r>
            <w:r>
              <w:t>s. 175(2) and Pt. 10</w:t>
            </w:r>
            <w:r>
              <w:rPr>
                <w:vertAlign w:val="superscript"/>
              </w:rPr>
              <w:t> 6</w:t>
            </w:r>
          </w:p>
        </w:tc>
        <w:tc>
          <w:tcPr>
            <w:tcW w:w="1119" w:type="dxa"/>
          </w:tcPr>
          <w:p>
            <w:pPr>
              <w:pStyle w:val="nTable"/>
              <w:spacing w:after="40"/>
            </w:pPr>
            <w:r>
              <w:t>35 of 2003</w:t>
            </w:r>
          </w:p>
        </w:tc>
        <w:tc>
          <w:tcPr>
            <w:tcW w:w="1116" w:type="dxa"/>
          </w:tcPr>
          <w:p>
            <w:pPr>
              <w:pStyle w:val="nTable"/>
              <w:spacing w:after="40"/>
            </w:pPr>
            <w:r>
              <w:t>26 Jun 2003</w:t>
            </w:r>
          </w:p>
        </w:tc>
        <w:tc>
          <w:tcPr>
            <w:tcW w:w="2616" w:type="dxa"/>
          </w:tcPr>
          <w:p>
            <w:pPr>
              <w:pStyle w:val="nTable"/>
              <w:keepNext/>
              <w:keepLines/>
              <w:spacing w:after="40"/>
            </w:pPr>
            <w:r>
              <w:t xml:space="preserve">30 Jan 2004 (see s. 2 and </w:t>
            </w:r>
            <w:r>
              <w:rPr>
                <w:i/>
              </w:rPr>
              <w:t>Gazette</w:t>
            </w:r>
            <w:r>
              <w:t xml:space="preserve"> 30 Jan 2004 p. 397)</w:t>
            </w:r>
          </w:p>
        </w:tc>
      </w:tr>
      <w:tr>
        <w:trPr>
          <w:cantSplit/>
        </w:trPr>
        <w:tc>
          <w:tcPr>
            <w:tcW w:w="2236" w:type="dxa"/>
          </w:tcPr>
          <w:p>
            <w:pPr>
              <w:pStyle w:val="nTable"/>
              <w:spacing w:after="40"/>
              <w:ind w:right="170"/>
              <w:rPr>
                <w:i/>
              </w:rPr>
            </w:pPr>
            <w:r>
              <w:rPr>
                <w:i/>
              </w:rPr>
              <w:t xml:space="preserve">Sentencing Legislation Amendment and Repeal Act 2003 </w:t>
            </w:r>
            <w:r>
              <w:t>s. 85</w:t>
            </w:r>
          </w:p>
        </w:tc>
        <w:tc>
          <w:tcPr>
            <w:tcW w:w="1119" w:type="dxa"/>
          </w:tcPr>
          <w:p>
            <w:pPr>
              <w:pStyle w:val="nTable"/>
              <w:spacing w:after="40"/>
            </w:pPr>
            <w:r>
              <w:t>50 of 2003</w:t>
            </w:r>
          </w:p>
        </w:tc>
        <w:tc>
          <w:tcPr>
            <w:tcW w:w="1116" w:type="dxa"/>
          </w:tcPr>
          <w:p>
            <w:pPr>
              <w:pStyle w:val="nTable"/>
              <w:spacing w:after="40"/>
            </w:pPr>
            <w:r>
              <w:t>9 Jul 2003</w:t>
            </w:r>
          </w:p>
        </w:tc>
        <w:tc>
          <w:tcPr>
            <w:tcW w:w="2616" w:type="dxa"/>
          </w:tcPr>
          <w:p>
            <w:pPr>
              <w:pStyle w:val="nTable"/>
              <w:keepNext/>
              <w:keepLines/>
              <w:spacing w:after="40"/>
            </w:pPr>
            <w:r>
              <w:t>15</w:t>
            </w:r>
            <w:r>
              <w:rPr>
                <w:i/>
              </w:rPr>
              <w:t> </w:t>
            </w:r>
            <w:r>
              <w:t>May 2004 (see s. 2 and</w:t>
            </w:r>
            <w:r>
              <w:rPr>
                <w:i/>
              </w:rPr>
              <w:t xml:space="preserve"> Gazette </w:t>
            </w:r>
            <w:r>
              <w:t>14 May 2004 p. 1445)</w:t>
            </w:r>
          </w:p>
        </w:tc>
      </w:tr>
      <w:tr>
        <w:trPr>
          <w:cantSplit/>
        </w:trPr>
        <w:tc>
          <w:tcPr>
            <w:tcW w:w="2236" w:type="dxa"/>
          </w:tcPr>
          <w:p>
            <w:pPr>
              <w:pStyle w:val="nTable"/>
              <w:spacing w:after="40"/>
              <w:ind w:right="170"/>
              <w:rPr>
                <w:i/>
              </w:rPr>
            </w:pPr>
            <w:r>
              <w:rPr>
                <w:i/>
              </w:rPr>
              <w:t xml:space="preserve">Criminal Code Amendment Act 2004 </w:t>
            </w:r>
            <w:r>
              <w:t>s. 58 </w:t>
            </w:r>
          </w:p>
        </w:tc>
        <w:tc>
          <w:tcPr>
            <w:tcW w:w="1119" w:type="dxa"/>
          </w:tcPr>
          <w:p>
            <w:pPr>
              <w:pStyle w:val="nTable"/>
              <w:spacing w:after="40"/>
            </w:pPr>
            <w:r>
              <w:t>4 of 2004</w:t>
            </w:r>
          </w:p>
        </w:tc>
        <w:tc>
          <w:tcPr>
            <w:tcW w:w="1116" w:type="dxa"/>
          </w:tcPr>
          <w:p>
            <w:pPr>
              <w:pStyle w:val="nTable"/>
              <w:spacing w:after="40"/>
            </w:pPr>
            <w:r>
              <w:t>23 Apr 2004</w:t>
            </w:r>
          </w:p>
        </w:tc>
        <w:tc>
          <w:tcPr>
            <w:tcW w:w="2616" w:type="dxa"/>
          </w:tcPr>
          <w:p>
            <w:pPr>
              <w:pStyle w:val="nTable"/>
              <w:keepNext/>
              <w:keepLines/>
              <w:spacing w:after="40"/>
            </w:pPr>
            <w:r>
              <w:t>21 May 2004 (see s. 2)</w:t>
            </w:r>
          </w:p>
        </w:tc>
      </w:tr>
      <w:tr>
        <w:trPr>
          <w:cantSplit/>
        </w:trPr>
        <w:tc>
          <w:tcPr>
            <w:tcW w:w="7087" w:type="dxa"/>
            <w:gridSpan w:val="4"/>
          </w:tcPr>
          <w:p>
            <w:pPr>
              <w:pStyle w:val="nTable"/>
              <w:keepNext/>
              <w:keepLines/>
              <w:spacing w:after="40"/>
            </w:pPr>
            <w:r>
              <w:rPr>
                <w:b/>
              </w:rPr>
              <w:t xml:space="preserve">Reprint 11: The </w:t>
            </w:r>
            <w:r>
              <w:rPr>
                <w:b/>
                <w:i/>
              </w:rPr>
              <w:t>Police Act 1892</w:t>
            </w:r>
            <w:r>
              <w:rPr>
                <w:b/>
              </w:rPr>
              <w:t xml:space="preserve"> as at 10 Sep 2004 </w:t>
            </w:r>
            <w:r>
              <w:t>(includes amendments listed above)</w:t>
            </w:r>
          </w:p>
        </w:tc>
      </w:tr>
      <w:tr>
        <w:trPr>
          <w:cantSplit/>
        </w:trPr>
        <w:tc>
          <w:tcPr>
            <w:tcW w:w="2236" w:type="dxa"/>
          </w:tcPr>
          <w:p>
            <w:pPr>
              <w:pStyle w:val="nTable"/>
              <w:spacing w:after="40"/>
              <w:ind w:right="170"/>
              <w:rPr>
                <w:i/>
              </w:rPr>
            </w:pPr>
            <w:r>
              <w:rPr>
                <w:i/>
                <w:snapToGrid w:val="0"/>
              </w:rPr>
              <w:t>Courts Legislation Amendment and Repeal Act 2004</w:t>
            </w:r>
            <w:r>
              <w:rPr>
                <w:snapToGrid w:val="0"/>
              </w:rPr>
              <w:t xml:space="preserve"> s. 141</w:t>
            </w:r>
          </w:p>
        </w:tc>
        <w:tc>
          <w:tcPr>
            <w:tcW w:w="1119" w:type="dxa"/>
          </w:tcPr>
          <w:p>
            <w:pPr>
              <w:pStyle w:val="nTable"/>
              <w:spacing w:after="40"/>
            </w:pPr>
            <w:r>
              <w:rPr>
                <w:snapToGrid w:val="0"/>
              </w:rPr>
              <w:t>59 of 2004</w:t>
            </w:r>
          </w:p>
        </w:tc>
        <w:tc>
          <w:tcPr>
            <w:tcW w:w="1116" w:type="dxa"/>
          </w:tcPr>
          <w:p>
            <w:pPr>
              <w:pStyle w:val="nTable"/>
              <w:spacing w:after="40"/>
            </w:pPr>
            <w:r>
              <w:t>23 Nov 2004</w:t>
            </w:r>
          </w:p>
        </w:tc>
        <w:tc>
          <w:tcPr>
            <w:tcW w:w="2616" w:type="dxa"/>
          </w:tcPr>
          <w:p>
            <w:pPr>
              <w:pStyle w:val="nTable"/>
              <w:keepNext/>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2236" w:type="dxa"/>
          </w:tcPr>
          <w:p>
            <w:pPr>
              <w:pStyle w:val="nTable"/>
              <w:spacing w:after="40"/>
              <w:ind w:right="170"/>
            </w:pPr>
            <w:r>
              <w:rPr>
                <w:i/>
              </w:rPr>
              <w:t>State Administrative Tribunal (Conferral of Jurisdiction) Amendment and Repeal Act 2004</w:t>
            </w:r>
            <w:r>
              <w:t xml:space="preserve"> Pt. 2 Div. 109 Subdiv. 2</w:t>
            </w:r>
            <w:r>
              <w:rPr>
                <w:vertAlign w:val="superscript"/>
              </w:rPr>
              <w:t> 7</w:t>
            </w:r>
          </w:p>
        </w:tc>
        <w:tc>
          <w:tcPr>
            <w:tcW w:w="1119" w:type="dxa"/>
          </w:tcPr>
          <w:p>
            <w:pPr>
              <w:pStyle w:val="nTable"/>
              <w:spacing w:after="40"/>
            </w:pPr>
            <w:r>
              <w:t>55 of 2004</w:t>
            </w:r>
          </w:p>
        </w:tc>
        <w:tc>
          <w:tcPr>
            <w:tcW w:w="1116" w:type="dxa"/>
          </w:tcPr>
          <w:p>
            <w:pPr>
              <w:pStyle w:val="nTable"/>
              <w:spacing w:after="40"/>
            </w:pPr>
            <w:r>
              <w:t>24 Nov 2004</w:t>
            </w:r>
          </w:p>
        </w:tc>
        <w:tc>
          <w:tcPr>
            <w:tcW w:w="2616" w:type="dxa"/>
          </w:tcPr>
          <w:p>
            <w:pPr>
              <w:pStyle w:val="nTable"/>
              <w:keepNext/>
              <w:keepLines/>
              <w:spacing w:after="40"/>
            </w:pPr>
            <w:r>
              <w:t xml:space="preserve">1 Jan 2005 (see s. 2 and </w:t>
            </w:r>
            <w:r>
              <w:rPr>
                <w:i/>
              </w:rPr>
              <w:t>Gazette</w:t>
            </w:r>
            <w:r>
              <w:t xml:space="preserve"> 31 Dec 2004 p. 7130)</w:t>
            </w:r>
          </w:p>
        </w:tc>
      </w:tr>
      <w:tr>
        <w:trPr>
          <w:cantSplit/>
        </w:trPr>
        <w:tc>
          <w:tcPr>
            <w:tcW w:w="2236" w:type="dxa"/>
          </w:tcPr>
          <w:p>
            <w:pPr>
              <w:pStyle w:val="nTable"/>
              <w:spacing w:after="40"/>
              <w:ind w:right="170"/>
              <w:rPr>
                <w:i/>
              </w:rPr>
            </w:pPr>
            <w:r>
              <w:rPr>
                <w:i/>
                <w:snapToGrid w:val="0"/>
              </w:rPr>
              <w:t xml:space="preserve">Criminal Law Amendment (Simple Offences) Act 2004 </w:t>
            </w:r>
            <w:r>
              <w:rPr>
                <w:snapToGrid w:val="0"/>
              </w:rPr>
              <w:t>Pt. 3</w:t>
            </w:r>
            <w:r>
              <w:rPr>
                <w:snapToGrid w:val="0"/>
                <w:vertAlign w:val="superscript"/>
              </w:rPr>
              <w:t> 8</w:t>
            </w:r>
          </w:p>
        </w:tc>
        <w:tc>
          <w:tcPr>
            <w:tcW w:w="1119" w:type="dxa"/>
          </w:tcPr>
          <w:p>
            <w:pPr>
              <w:pStyle w:val="nTable"/>
              <w:spacing w:after="40"/>
            </w:pPr>
            <w:r>
              <w:rPr>
                <w:snapToGrid w:val="0"/>
              </w:rPr>
              <w:t>70 of 2004</w:t>
            </w:r>
          </w:p>
        </w:tc>
        <w:tc>
          <w:tcPr>
            <w:tcW w:w="1116" w:type="dxa"/>
          </w:tcPr>
          <w:p>
            <w:pPr>
              <w:pStyle w:val="nTable"/>
              <w:spacing w:after="40"/>
            </w:pPr>
            <w:r>
              <w:rPr>
                <w:snapToGrid w:val="0"/>
              </w:rPr>
              <w:t>8 Dec 2004</w:t>
            </w:r>
          </w:p>
        </w:tc>
        <w:tc>
          <w:tcPr>
            <w:tcW w:w="2616" w:type="dxa"/>
          </w:tcPr>
          <w:p>
            <w:pPr>
              <w:pStyle w:val="nTable"/>
              <w:keepNext/>
              <w:keepLines/>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36" w:type="dxa"/>
          </w:tcPr>
          <w:p>
            <w:pPr>
              <w:pStyle w:val="nTable"/>
              <w:spacing w:after="40"/>
              <w:ind w:right="170"/>
              <w:rPr>
                <w:i/>
              </w:rPr>
            </w:pPr>
            <w:r>
              <w:rPr>
                <w:i/>
                <w:snapToGrid w:val="0"/>
              </w:rPr>
              <w:t>Criminal Procedure and Appeals (Consequential and Other Provisions) Act 2004</w:t>
            </w:r>
            <w:r>
              <w:rPr>
                <w:snapToGrid w:val="0"/>
              </w:rPr>
              <w:t xml:space="preserve"> s. 78 and 80</w:t>
            </w:r>
          </w:p>
        </w:tc>
        <w:tc>
          <w:tcPr>
            <w:tcW w:w="1119" w:type="dxa"/>
          </w:tcPr>
          <w:p>
            <w:pPr>
              <w:pStyle w:val="nTable"/>
              <w:spacing w:after="40"/>
            </w:pPr>
            <w:r>
              <w:rPr>
                <w:snapToGrid w:val="0"/>
              </w:rPr>
              <w:t>84 of 2004</w:t>
            </w:r>
          </w:p>
        </w:tc>
        <w:tc>
          <w:tcPr>
            <w:tcW w:w="1116" w:type="dxa"/>
          </w:tcPr>
          <w:p>
            <w:pPr>
              <w:pStyle w:val="nTable"/>
              <w:spacing w:after="40"/>
            </w:pPr>
            <w:r>
              <w:t>16 Dec 2004</w:t>
            </w:r>
          </w:p>
        </w:tc>
        <w:tc>
          <w:tcPr>
            <w:tcW w:w="2616" w:type="dxa"/>
          </w:tcPr>
          <w:p>
            <w:pPr>
              <w:pStyle w:val="nTable"/>
              <w:keepNext/>
              <w:keepLines/>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keepNext/>
              <w:keepLines/>
              <w:spacing w:after="40"/>
              <w:rPr>
                <w:snapToGrid w:val="0"/>
              </w:rPr>
            </w:pPr>
            <w:r>
              <w:rPr>
                <w:b/>
              </w:rPr>
              <w:t xml:space="preserve">Reprint 12: The </w:t>
            </w:r>
            <w:r>
              <w:rPr>
                <w:b/>
                <w:i/>
              </w:rPr>
              <w:t>Police Act 1892</w:t>
            </w:r>
            <w:r>
              <w:rPr>
                <w:b/>
              </w:rPr>
              <w:t xml:space="preserve"> as at 1 Jun 2005 </w:t>
            </w:r>
            <w:r>
              <w:t>(includes amendments listed above)</w:t>
            </w:r>
          </w:p>
        </w:tc>
      </w:tr>
      <w:tr>
        <w:trPr>
          <w:cantSplit/>
        </w:trPr>
        <w:tc>
          <w:tcPr>
            <w:tcW w:w="2236" w:type="dxa"/>
          </w:tcPr>
          <w:p>
            <w:pPr>
              <w:pStyle w:val="nTable"/>
              <w:spacing w:after="40"/>
              <w:ind w:right="113"/>
              <w:rPr>
                <w:i/>
                <w:snapToGrid w:val="0"/>
              </w:rPr>
            </w:pPr>
            <w:r>
              <w:rPr>
                <w:i/>
                <w:snapToGrid w:val="0"/>
              </w:rPr>
              <w:t>Criminal Investigation (Consequential Provisions) Act 2006</w:t>
            </w:r>
            <w:r>
              <w:rPr>
                <w:snapToGrid w:val="0"/>
              </w:rPr>
              <w:t xml:space="preserve"> Pt. 12</w:t>
            </w:r>
            <w:r>
              <w:rPr>
                <w:snapToGrid w:val="0"/>
                <w:vertAlign w:val="superscript"/>
              </w:rPr>
              <w:t> 9</w:t>
            </w:r>
          </w:p>
        </w:tc>
        <w:tc>
          <w:tcPr>
            <w:tcW w:w="1119" w:type="dxa"/>
          </w:tcPr>
          <w:p>
            <w:pPr>
              <w:pStyle w:val="nTable"/>
              <w:spacing w:after="40"/>
              <w:rPr>
                <w:snapToGrid w:val="0"/>
              </w:rPr>
            </w:pPr>
            <w:r>
              <w:rPr>
                <w:snapToGrid w:val="0"/>
              </w:rPr>
              <w:t>59 of 2006</w:t>
            </w:r>
          </w:p>
        </w:tc>
        <w:tc>
          <w:tcPr>
            <w:tcW w:w="1116" w:type="dxa"/>
          </w:tcPr>
          <w:p>
            <w:pPr>
              <w:pStyle w:val="nTable"/>
              <w:spacing w:after="40"/>
              <w:rPr>
                <w:snapToGrid w:val="0"/>
              </w:rPr>
            </w:pPr>
            <w:r>
              <w:t>16 Nov 2006</w:t>
            </w:r>
          </w:p>
        </w:tc>
        <w:tc>
          <w:tcPr>
            <w:tcW w:w="2616" w:type="dxa"/>
          </w:tcPr>
          <w:p>
            <w:pPr>
              <w:pStyle w:val="nTable"/>
              <w:keepNext/>
              <w:keepLines/>
              <w:spacing w:after="40"/>
              <w:rPr>
                <w:snapToGrid w:val="0"/>
              </w:rPr>
            </w:pPr>
            <w:r>
              <w:rPr>
                <w:snapToGrid w:val="0"/>
              </w:rPr>
              <w:t xml:space="preserve">1 Jul 2007 (see s. 2 and </w:t>
            </w:r>
            <w:r>
              <w:rPr>
                <w:i/>
                <w:snapToGrid w:val="0"/>
              </w:rPr>
              <w:t>Gazette</w:t>
            </w:r>
            <w:r>
              <w:rPr>
                <w:snapToGrid w:val="0"/>
              </w:rPr>
              <w:t xml:space="preserve"> 22 Jun 2007 p. 2838)</w:t>
            </w:r>
          </w:p>
        </w:tc>
      </w:tr>
      <w:tr>
        <w:trPr>
          <w:cantSplit/>
        </w:trPr>
        <w:tc>
          <w:tcPr>
            <w:tcW w:w="2236" w:type="dxa"/>
          </w:tcPr>
          <w:p>
            <w:pPr>
              <w:pStyle w:val="nTable"/>
              <w:spacing w:after="40"/>
              <w:ind w:right="170"/>
              <w:rPr>
                <w:i/>
              </w:rPr>
            </w:pPr>
            <w:r>
              <w:rPr>
                <w:i/>
                <w:snapToGrid w:val="0"/>
              </w:rPr>
              <w:t xml:space="preserve">Financial Legislation Amendment and Repeal Act 2006 </w:t>
            </w:r>
            <w:r>
              <w:rPr>
                <w:snapToGrid w:val="0"/>
              </w:rPr>
              <w:t>Sch. 1 cl. 130</w:t>
            </w:r>
          </w:p>
        </w:tc>
        <w:tc>
          <w:tcPr>
            <w:tcW w:w="1119" w:type="dxa"/>
          </w:tcPr>
          <w:p>
            <w:pPr>
              <w:pStyle w:val="nTable"/>
              <w:spacing w:after="40"/>
            </w:pPr>
            <w:r>
              <w:rPr>
                <w:snapToGrid w:val="0"/>
              </w:rPr>
              <w:t xml:space="preserve">77 of 2006 </w:t>
            </w:r>
          </w:p>
        </w:tc>
        <w:tc>
          <w:tcPr>
            <w:tcW w:w="1116" w:type="dxa"/>
          </w:tcPr>
          <w:p>
            <w:pPr>
              <w:pStyle w:val="nTable"/>
              <w:spacing w:after="40"/>
            </w:pPr>
            <w:r>
              <w:rPr>
                <w:snapToGrid w:val="0"/>
              </w:rPr>
              <w:t>21 Dec 2006</w:t>
            </w:r>
          </w:p>
        </w:tc>
        <w:tc>
          <w:tcPr>
            <w:tcW w:w="2616" w:type="dxa"/>
          </w:tcPr>
          <w:p>
            <w:pPr>
              <w:pStyle w:val="nTable"/>
              <w:keepNext/>
              <w:keepLines/>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13: The </w:t>
            </w:r>
            <w:r>
              <w:rPr>
                <w:b/>
                <w:i/>
              </w:rPr>
              <w:t>Police Act 1892</w:t>
            </w:r>
            <w:r>
              <w:rPr>
                <w:b/>
              </w:rPr>
              <w:t xml:space="preserve"> as at 23 Nov 2007 </w:t>
            </w:r>
            <w:r>
              <w:t>(includes amendments listed above)</w:t>
            </w:r>
          </w:p>
        </w:tc>
      </w:tr>
      <w:tr>
        <w:trPr>
          <w:cantSplit/>
        </w:trPr>
        <w:tc>
          <w:tcPr>
            <w:tcW w:w="2236" w:type="dxa"/>
          </w:tcPr>
          <w:p>
            <w:pPr>
              <w:pStyle w:val="nTable"/>
              <w:spacing w:after="40"/>
              <w:ind w:right="170"/>
              <w:rPr>
                <w:iCs/>
              </w:rPr>
            </w:pPr>
            <w:r>
              <w:rPr>
                <w:i/>
              </w:rPr>
              <w:t xml:space="preserve">Police Amendment Act 2008 </w:t>
            </w:r>
            <w:r>
              <w:rPr>
                <w:iCs/>
              </w:rPr>
              <w:t>Pt. 2</w:t>
            </w:r>
          </w:p>
        </w:tc>
        <w:tc>
          <w:tcPr>
            <w:tcW w:w="1119" w:type="dxa"/>
          </w:tcPr>
          <w:p>
            <w:pPr>
              <w:pStyle w:val="nTable"/>
              <w:spacing w:after="40"/>
            </w:pPr>
            <w:r>
              <w:t>8 of 2008</w:t>
            </w:r>
          </w:p>
        </w:tc>
        <w:tc>
          <w:tcPr>
            <w:tcW w:w="1116" w:type="dxa"/>
          </w:tcPr>
          <w:p>
            <w:pPr>
              <w:pStyle w:val="nTable"/>
              <w:spacing w:after="40"/>
            </w:pPr>
            <w:r>
              <w:t>31 Mar 2008</w:t>
            </w:r>
          </w:p>
        </w:tc>
        <w:tc>
          <w:tcPr>
            <w:tcW w:w="2616" w:type="dxa"/>
          </w:tcPr>
          <w:p>
            <w:pPr>
              <w:pStyle w:val="nTable"/>
              <w:keepNext/>
              <w:keepLines/>
              <w:spacing w:after="40"/>
            </w:pPr>
            <w:r>
              <w:t>1 Apr 2008 (see s. 2(1))</w:t>
            </w:r>
          </w:p>
        </w:tc>
      </w:tr>
      <w:tr>
        <w:trPr>
          <w:cantSplit/>
        </w:trPr>
        <w:tc>
          <w:tcPr>
            <w:tcW w:w="2236" w:type="dxa"/>
          </w:tcPr>
          <w:p>
            <w:pPr>
              <w:pStyle w:val="nTable"/>
              <w:spacing w:after="40"/>
              <w:ind w:right="170"/>
              <w:rPr>
                <w:i/>
              </w:rPr>
            </w:pPr>
            <w:r>
              <w:rPr>
                <w:i/>
                <w:iCs/>
                <w:snapToGrid w:val="0"/>
              </w:rPr>
              <w:t>Legal Profession Act 2008</w:t>
            </w:r>
            <w:r>
              <w:rPr>
                <w:snapToGrid w:val="0"/>
              </w:rPr>
              <w:t xml:space="preserve"> s. 692</w:t>
            </w:r>
          </w:p>
        </w:tc>
        <w:tc>
          <w:tcPr>
            <w:tcW w:w="1119" w:type="dxa"/>
          </w:tcPr>
          <w:p>
            <w:pPr>
              <w:pStyle w:val="nTable"/>
              <w:spacing w:after="40"/>
            </w:pPr>
            <w:r>
              <w:t>21 of 2008</w:t>
            </w:r>
          </w:p>
        </w:tc>
        <w:tc>
          <w:tcPr>
            <w:tcW w:w="1116" w:type="dxa"/>
          </w:tcPr>
          <w:p>
            <w:pPr>
              <w:pStyle w:val="nTable"/>
              <w:spacing w:after="40"/>
            </w:pPr>
            <w:r>
              <w:t>27 May 2008</w:t>
            </w:r>
          </w:p>
        </w:tc>
        <w:tc>
          <w:tcPr>
            <w:tcW w:w="2616" w:type="dxa"/>
          </w:tcPr>
          <w:p>
            <w:pPr>
              <w:pStyle w:val="nTable"/>
              <w:keepNext/>
              <w:keepLines/>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36" w:type="dxa"/>
          </w:tcPr>
          <w:p>
            <w:pPr>
              <w:pStyle w:val="nTable"/>
              <w:spacing w:after="40"/>
              <w:rPr>
                <w:iCs/>
                <w:snapToGrid w:val="0"/>
              </w:rPr>
            </w:pPr>
            <w:r>
              <w:rPr>
                <w:i/>
                <w:snapToGrid w:val="0"/>
              </w:rPr>
              <w:t>Acts Amendment (Bankruptcy) Act 2009</w:t>
            </w:r>
            <w:r>
              <w:rPr>
                <w:iCs/>
                <w:snapToGrid w:val="0"/>
              </w:rPr>
              <w:t xml:space="preserve"> s. 68</w:t>
            </w:r>
          </w:p>
        </w:tc>
        <w:tc>
          <w:tcPr>
            <w:tcW w:w="1119" w:type="dxa"/>
          </w:tcPr>
          <w:p>
            <w:pPr>
              <w:pStyle w:val="nTable"/>
              <w:spacing w:after="40"/>
            </w:pPr>
            <w:r>
              <w:t>18 of 2009</w:t>
            </w:r>
          </w:p>
        </w:tc>
        <w:tc>
          <w:tcPr>
            <w:tcW w:w="1116" w:type="dxa"/>
          </w:tcPr>
          <w:p>
            <w:pPr>
              <w:pStyle w:val="nTable"/>
              <w:spacing w:after="40"/>
            </w:pPr>
            <w:r>
              <w:t>16 Sep 2009</w:t>
            </w:r>
          </w:p>
        </w:tc>
        <w:tc>
          <w:tcPr>
            <w:tcW w:w="2616" w:type="dxa"/>
          </w:tcPr>
          <w:p>
            <w:pPr>
              <w:pStyle w:val="nTable"/>
              <w:spacing w:after="40"/>
            </w:pPr>
            <w:r>
              <w:t>17 Sep 2009 (see s. 2(b))</w:t>
            </w:r>
          </w:p>
        </w:tc>
      </w:tr>
      <w:tr>
        <w:trPr>
          <w:cantSplit/>
        </w:trPr>
        <w:tc>
          <w:tcPr>
            <w:tcW w:w="2236" w:type="dxa"/>
          </w:tcPr>
          <w:p>
            <w:pPr>
              <w:pStyle w:val="nTable"/>
              <w:spacing w:after="40"/>
              <w:rPr>
                <w:i/>
                <w:snapToGrid w:val="0"/>
              </w:rPr>
            </w:pPr>
            <w:r>
              <w:rPr>
                <w:i/>
                <w:snapToGrid w:val="0"/>
              </w:rPr>
              <w:t xml:space="preserve">Police Amendment Act 2009 </w:t>
            </w:r>
            <w:r>
              <w:rPr>
                <w:iCs/>
                <w:snapToGrid w:val="0"/>
              </w:rPr>
              <w:t>Pt. 2</w:t>
            </w:r>
          </w:p>
        </w:tc>
        <w:tc>
          <w:tcPr>
            <w:tcW w:w="1119" w:type="dxa"/>
          </w:tcPr>
          <w:p>
            <w:pPr>
              <w:pStyle w:val="nTable"/>
              <w:spacing w:after="40"/>
            </w:pPr>
            <w:r>
              <w:rPr>
                <w:snapToGrid w:val="0"/>
              </w:rPr>
              <w:t>42 of 2009</w:t>
            </w:r>
          </w:p>
        </w:tc>
        <w:tc>
          <w:tcPr>
            <w:tcW w:w="1116" w:type="dxa"/>
          </w:tcPr>
          <w:p>
            <w:pPr>
              <w:pStyle w:val="nTable"/>
              <w:spacing w:after="40"/>
            </w:pPr>
            <w:r>
              <w:t>3 Dec 2009</w:t>
            </w:r>
          </w:p>
        </w:tc>
        <w:tc>
          <w:tcPr>
            <w:tcW w:w="2616" w:type="dxa"/>
          </w:tcPr>
          <w:p>
            <w:pPr>
              <w:pStyle w:val="nTable"/>
              <w:spacing w:after="40"/>
            </w:pPr>
            <w:r>
              <w:t xml:space="preserve">13 Mar 2010 (see s. 2(b) and </w:t>
            </w:r>
            <w:r>
              <w:rPr>
                <w:i/>
                <w:iCs/>
              </w:rPr>
              <w:t>Gazette</w:t>
            </w:r>
            <w:r>
              <w:t xml:space="preserve"> 12 Mar 2010 p. 941)</w:t>
            </w:r>
          </w:p>
        </w:tc>
      </w:tr>
      <w:tr>
        <w:trPr>
          <w:cantSplit/>
        </w:trPr>
        <w:tc>
          <w:tcPr>
            <w:tcW w:w="7087" w:type="dxa"/>
            <w:gridSpan w:val="4"/>
          </w:tcPr>
          <w:p>
            <w:pPr>
              <w:pStyle w:val="nTable"/>
              <w:spacing w:after="40"/>
            </w:pPr>
            <w:r>
              <w:rPr>
                <w:b/>
              </w:rPr>
              <w:t xml:space="preserve">Reprint 14: The </w:t>
            </w:r>
            <w:r>
              <w:rPr>
                <w:b/>
                <w:i/>
              </w:rPr>
              <w:t>Police Act 1892</w:t>
            </w:r>
            <w:r>
              <w:rPr>
                <w:b/>
              </w:rPr>
              <w:t xml:space="preserve"> as at 16 Apr 2010 </w:t>
            </w:r>
            <w:r>
              <w:t>(includes amendments listed above)</w:t>
            </w:r>
          </w:p>
        </w:tc>
      </w:tr>
      <w:tr>
        <w:trPr>
          <w:cantSplit/>
        </w:trPr>
        <w:tc>
          <w:tcPr>
            <w:tcW w:w="2236" w:type="dxa"/>
          </w:tcPr>
          <w:p>
            <w:pPr>
              <w:pStyle w:val="nTable"/>
              <w:spacing w:after="40"/>
              <w:ind w:right="113"/>
              <w:rPr>
                <w:iCs/>
                <w:snapToGrid w:val="0"/>
              </w:rPr>
            </w:pPr>
            <w:r>
              <w:rPr>
                <w:i/>
                <w:snapToGrid w:val="0"/>
              </w:rPr>
              <w:t>Standardisation of Formatting Act 2010</w:t>
            </w:r>
            <w:r>
              <w:rPr>
                <w:iCs/>
                <w:snapToGrid w:val="0"/>
              </w:rPr>
              <w:t xml:space="preserve"> s. 42(3), 43(2), 44(3) and 51</w:t>
            </w:r>
          </w:p>
        </w:tc>
        <w:tc>
          <w:tcPr>
            <w:tcW w:w="1119" w:type="dxa"/>
          </w:tcPr>
          <w:p>
            <w:pPr>
              <w:pStyle w:val="nTable"/>
              <w:spacing w:after="40"/>
              <w:rPr>
                <w:snapToGrid w:val="0"/>
              </w:rPr>
            </w:pPr>
            <w:r>
              <w:rPr>
                <w:snapToGrid w:val="0"/>
              </w:rPr>
              <w:t>19 of 2010</w:t>
            </w:r>
          </w:p>
        </w:tc>
        <w:tc>
          <w:tcPr>
            <w:tcW w:w="1116" w:type="dxa"/>
          </w:tcPr>
          <w:p>
            <w:pPr>
              <w:pStyle w:val="nTable"/>
              <w:spacing w:after="40"/>
              <w:rPr>
                <w:snapToGrid w:val="0"/>
              </w:rPr>
            </w:pPr>
            <w:r>
              <w:rPr>
                <w:snapToGrid w:val="0"/>
              </w:rPr>
              <w:t>28 Jun 2010</w:t>
            </w:r>
          </w:p>
        </w:tc>
        <w:tc>
          <w:tcPr>
            <w:tcW w:w="261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36" w:type="dxa"/>
          </w:tcPr>
          <w:p>
            <w:pPr>
              <w:pStyle w:val="nTable"/>
              <w:spacing w:after="40"/>
              <w:ind w:right="113"/>
              <w:rPr>
                <w:i/>
                <w:snapToGrid w:val="0"/>
              </w:rPr>
            </w:pPr>
            <w:r>
              <w:rPr>
                <w:i/>
                <w:snapToGrid w:val="0"/>
              </w:rPr>
              <w:t>Police Amendment Act 2011</w:t>
            </w:r>
          </w:p>
        </w:tc>
        <w:tc>
          <w:tcPr>
            <w:tcW w:w="1119" w:type="dxa"/>
          </w:tcPr>
          <w:p>
            <w:pPr>
              <w:pStyle w:val="nTable"/>
              <w:spacing w:after="40"/>
              <w:rPr>
                <w:snapToGrid w:val="0"/>
              </w:rPr>
            </w:pPr>
            <w:r>
              <w:rPr>
                <w:snapToGrid w:val="0"/>
              </w:rPr>
              <w:t>12 of 2011</w:t>
            </w:r>
          </w:p>
        </w:tc>
        <w:tc>
          <w:tcPr>
            <w:tcW w:w="1116" w:type="dxa"/>
          </w:tcPr>
          <w:p>
            <w:pPr>
              <w:pStyle w:val="nTable"/>
              <w:spacing w:after="40"/>
              <w:rPr>
                <w:snapToGrid w:val="0"/>
              </w:rPr>
            </w:pPr>
            <w:r>
              <w:rPr>
                <w:snapToGrid w:val="0"/>
              </w:rPr>
              <w:t>2 May 2011</w:t>
            </w:r>
          </w:p>
        </w:tc>
        <w:tc>
          <w:tcPr>
            <w:tcW w:w="2616" w:type="dxa"/>
          </w:tcPr>
          <w:p>
            <w:pPr>
              <w:pStyle w:val="nTable"/>
              <w:spacing w:after="40"/>
              <w:rPr>
                <w:snapToGrid w:val="0"/>
              </w:rPr>
            </w:pPr>
            <w:r>
              <w:t>s. 1 and 2: 2 May 2011 (see s. 2(a);</w:t>
            </w:r>
            <w:r>
              <w:br/>
              <w:t xml:space="preserve">Act other than s. 1 and 2: 13 Jan 2018 (see s. 2(b) and </w:t>
            </w:r>
            <w:r>
              <w:rPr>
                <w:i/>
              </w:rPr>
              <w:t>Gazette</w:t>
            </w:r>
            <w:r>
              <w:t xml:space="preserve"> 12 Jan 2018 p. 115)</w:t>
            </w:r>
          </w:p>
        </w:tc>
      </w:tr>
    </w:tbl>
    <w:p>
      <w:pPr>
        <w:pStyle w:val="nSubsection"/>
        <w:spacing w:before="360"/>
        <w:rPr>
          <w:del w:id="630" w:author="svcMRProcess" w:date="2019-05-11T06:01:00Z"/>
        </w:rPr>
      </w:pPr>
      <w:del w:id="631" w:author="svcMRProcess" w:date="2019-05-11T06:0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32" w:author="svcMRProcess" w:date="2019-05-11T06:01:00Z"/>
        </w:rPr>
      </w:pPr>
      <w:bookmarkStart w:id="633" w:name="_Toc532477204"/>
      <w:del w:id="634" w:author="svcMRProcess" w:date="2019-05-11T06:01:00Z">
        <w:r>
          <w:delText>Provisions that have not come into operation</w:delText>
        </w:r>
        <w:bookmarkEnd w:id="633"/>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1116"/>
        <w:gridCol w:w="2616"/>
      </w:tblGrid>
      <w:tr>
        <w:trPr>
          <w:tblHeader/>
          <w:del w:id="635" w:author="svcMRProcess" w:date="2019-05-11T06:01:00Z"/>
        </w:trPr>
        <w:tc>
          <w:tcPr>
            <w:tcW w:w="2268" w:type="dxa"/>
          </w:tcPr>
          <w:p>
            <w:pPr>
              <w:pStyle w:val="nTable"/>
              <w:spacing w:after="40"/>
              <w:rPr>
                <w:del w:id="636" w:author="svcMRProcess" w:date="2019-05-11T06:01:00Z"/>
                <w:b/>
              </w:rPr>
            </w:pPr>
            <w:del w:id="637" w:author="svcMRProcess" w:date="2019-05-11T06:01:00Z">
              <w:r>
                <w:rPr>
                  <w:b/>
                </w:rPr>
                <w:delText>Short title</w:delText>
              </w:r>
            </w:del>
          </w:p>
        </w:tc>
        <w:tc>
          <w:tcPr>
            <w:tcW w:w="1134" w:type="dxa"/>
          </w:tcPr>
          <w:p>
            <w:pPr>
              <w:pStyle w:val="nTable"/>
              <w:spacing w:after="40"/>
              <w:rPr>
                <w:del w:id="638" w:author="svcMRProcess" w:date="2019-05-11T06:01:00Z"/>
                <w:b/>
              </w:rPr>
            </w:pPr>
            <w:del w:id="639" w:author="svcMRProcess" w:date="2019-05-11T06:01:00Z">
              <w:r>
                <w:rPr>
                  <w:b/>
                </w:rPr>
                <w:delText>Number and year</w:delText>
              </w:r>
            </w:del>
          </w:p>
        </w:tc>
        <w:tc>
          <w:tcPr>
            <w:tcW w:w="1134" w:type="dxa"/>
          </w:tcPr>
          <w:p>
            <w:pPr>
              <w:pStyle w:val="nTable"/>
              <w:spacing w:after="40"/>
              <w:rPr>
                <w:del w:id="640" w:author="svcMRProcess" w:date="2019-05-11T06:01:00Z"/>
                <w:b/>
              </w:rPr>
            </w:pPr>
            <w:del w:id="641" w:author="svcMRProcess" w:date="2019-05-11T06:01:00Z">
              <w:r>
                <w:rPr>
                  <w:b/>
                </w:rPr>
                <w:delText>Assent</w:delText>
              </w:r>
            </w:del>
          </w:p>
        </w:tc>
        <w:tc>
          <w:tcPr>
            <w:tcW w:w="2552" w:type="dxa"/>
            <w:gridSpan w:val="2"/>
          </w:tcPr>
          <w:p>
            <w:pPr>
              <w:pStyle w:val="nTable"/>
              <w:spacing w:after="40"/>
              <w:rPr>
                <w:del w:id="642" w:author="svcMRProcess" w:date="2019-05-11T06:01:00Z"/>
                <w:b/>
              </w:rPr>
            </w:pPr>
            <w:del w:id="643" w:author="svcMRProcess" w:date="2019-05-11T06:01:00Z">
              <w:r>
                <w:rPr>
                  <w:b/>
                </w:rPr>
                <w:delText>Commencement</w:delText>
              </w:r>
            </w:del>
          </w:p>
        </w:tc>
      </w:tr>
      <w:tr>
        <w:tblPrEx>
          <w:tblBorders>
            <w:top w:val="none" w:sz="0" w:space="0" w:color="auto"/>
            <w:bottom w:val="none" w:sz="0" w:space="0" w:color="auto"/>
            <w:insideH w:val="none" w:sz="0" w:space="0" w:color="auto"/>
          </w:tblBorders>
        </w:tblPrEx>
        <w:trPr>
          <w:cantSplit/>
        </w:trPr>
        <w:tc>
          <w:tcPr>
            <w:tcW w:w="2236" w:type="dxa"/>
            <w:gridSpan w:val="2"/>
            <w:tcBorders>
              <w:bottom w:val="single" w:sz="4" w:space="0" w:color="auto"/>
            </w:tcBorders>
          </w:tcPr>
          <w:p>
            <w:pPr>
              <w:pStyle w:val="nTable"/>
              <w:spacing w:after="40"/>
              <w:ind w:right="113"/>
              <w:rPr>
                <w:i/>
                <w:snapToGrid w:val="0"/>
              </w:rPr>
            </w:pPr>
            <w:r>
              <w:rPr>
                <w:i/>
              </w:rPr>
              <w:t>Industrial Relations Amendment Act 2018</w:t>
            </w:r>
            <w:r>
              <w:t xml:space="preserve"> s. 70</w:t>
            </w:r>
            <w:del w:id="644" w:author="svcMRProcess" w:date="2019-05-11T06:01:00Z">
              <w:r>
                <w:rPr>
                  <w:vertAlign w:val="superscript"/>
                </w:rPr>
                <w:delText> 10</w:delText>
              </w:r>
            </w:del>
          </w:p>
        </w:tc>
        <w:tc>
          <w:tcPr>
            <w:tcW w:w="1119" w:type="dxa"/>
            <w:tcBorders>
              <w:bottom w:val="single" w:sz="4" w:space="0" w:color="auto"/>
            </w:tcBorders>
          </w:tcPr>
          <w:p>
            <w:pPr>
              <w:pStyle w:val="nTable"/>
              <w:spacing w:after="40"/>
              <w:rPr>
                <w:snapToGrid w:val="0"/>
              </w:rPr>
            </w:pPr>
            <w:r>
              <w:t>39 of 2018</w:t>
            </w:r>
          </w:p>
        </w:tc>
        <w:tc>
          <w:tcPr>
            <w:tcW w:w="1116" w:type="dxa"/>
            <w:tcBorders>
              <w:bottom w:val="single" w:sz="4" w:space="0" w:color="auto"/>
            </w:tcBorders>
          </w:tcPr>
          <w:p>
            <w:pPr>
              <w:pStyle w:val="nTable"/>
              <w:spacing w:after="40"/>
              <w:rPr>
                <w:snapToGrid w:val="0"/>
              </w:rPr>
            </w:pPr>
            <w:r>
              <w:t>12 Dec 2018</w:t>
            </w:r>
          </w:p>
        </w:tc>
        <w:tc>
          <w:tcPr>
            <w:tcW w:w="2616" w:type="dxa"/>
            <w:tcBorders>
              <w:bottom w:val="single" w:sz="4" w:space="0" w:color="auto"/>
            </w:tcBorders>
          </w:tcPr>
          <w:p>
            <w:pPr>
              <w:pStyle w:val="nTable"/>
              <w:spacing w:after="40"/>
            </w:pPr>
            <w:del w:id="645" w:author="svcMRProcess" w:date="2019-05-11T06:01:00Z">
              <w:r>
                <w:rPr>
                  <w:snapToGrid w:val="0"/>
                </w:rPr>
                <w:delText>To be proclaimed</w:delText>
              </w:r>
            </w:del>
            <w:ins w:id="646" w:author="svcMRProcess" w:date="2019-05-11T06:01:00Z">
              <w:r>
                <w:rPr>
                  <w:snapToGrid w:val="0"/>
                </w:rPr>
                <w:t>19 Dec 2018</w:t>
              </w:r>
            </w:ins>
            <w:r>
              <w:rPr>
                <w:snapToGrid w:val="0"/>
              </w:rPr>
              <w:t xml:space="preserve"> (see s. 2(b</w:t>
            </w:r>
            <w:del w:id="647" w:author="svcMRProcess" w:date="2019-05-11T06:01:00Z">
              <w:r>
                <w:rPr>
                  <w:snapToGrid w:val="0"/>
                </w:rPr>
                <w:delText>))</w:delText>
              </w:r>
            </w:del>
            <w:ins w:id="648" w:author="svcMRProcess" w:date="2019-05-11T06:01:00Z">
              <w:r>
                <w:rPr>
                  <w:snapToGrid w:val="0"/>
                </w:rPr>
                <w:t xml:space="preserve">) and </w:t>
              </w:r>
              <w:r>
                <w:rPr>
                  <w:i/>
                  <w:snapToGrid w:val="0"/>
                </w:rPr>
                <w:t>Gazette</w:t>
              </w:r>
              <w:r>
                <w:rPr>
                  <w:snapToGrid w:val="0"/>
                </w:rPr>
                <w:t xml:space="preserve"> 18 Dec 2018 p. 4835)</w:t>
              </w:r>
            </w:ins>
          </w:p>
        </w:tc>
      </w:tr>
    </w:tbl>
    <w:p>
      <w:pPr>
        <w:pStyle w:val="nSubsection"/>
        <w:keepNext/>
        <w:keepLines/>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pStyle w:val="nSubsection"/>
        <w:rPr>
          <w:snapToGrid w:val="0"/>
          <w:vertAlign w:val="superscript"/>
        </w:rPr>
      </w:pPr>
      <w:r>
        <w:rPr>
          <w:snapToGrid w:val="0"/>
          <w:vertAlign w:val="superscript"/>
        </w:rPr>
        <w:t>2</w:t>
      </w:r>
      <w:r>
        <w:rPr>
          <w:snapToGrid w:val="0"/>
        </w:rPr>
        <w:tab/>
        <w:t>Part IIIA commenced 1 Apr 2008.</w:t>
      </w:r>
    </w:p>
    <w:p>
      <w:pPr>
        <w:pStyle w:val="nSubsection"/>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Subsection"/>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Subsection"/>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Subsection"/>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BlankClose"/>
      </w:pPr>
    </w:p>
    <w:p>
      <w:pPr>
        <w:pStyle w:val="nSubsection"/>
        <w:rPr>
          <w:del w:id="649" w:author="svcMRProcess" w:date="2019-05-11T06:01:00Z"/>
        </w:rPr>
      </w:pPr>
      <w:del w:id="650" w:author="svcMRProcess" w:date="2019-05-11T06:01:00Z">
        <w:r>
          <w:rPr>
            <w:vertAlign w:val="superscript"/>
          </w:rPr>
          <w:delText>10</w:delText>
        </w:r>
        <w:r>
          <w:tab/>
          <w:delText xml:space="preserve">On the date as at which this compilation was prepared, the </w:delText>
        </w:r>
        <w:r>
          <w:rPr>
            <w:i/>
          </w:rPr>
          <w:delText>Industrial Relations Amendment Act 2018</w:delText>
        </w:r>
        <w:r>
          <w:delText xml:space="preserve"> s. 70 had not come into operation. It reads as follows:</w:delText>
        </w:r>
      </w:del>
    </w:p>
    <w:p>
      <w:pPr>
        <w:pStyle w:val="BlankOpen"/>
        <w:rPr>
          <w:del w:id="651" w:author="svcMRProcess" w:date="2019-05-11T06:01:00Z"/>
        </w:rPr>
      </w:pPr>
    </w:p>
    <w:p>
      <w:pPr>
        <w:pStyle w:val="nzHeading5"/>
        <w:rPr>
          <w:del w:id="652" w:author="svcMRProcess" w:date="2019-05-11T06:01:00Z"/>
        </w:rPr>
      </w:pPr>
      <w:bookmarkStart w:id="653" w:name="_Toc532383276"/>
      <w:bookmarkStart w:id="654" w:name="_Toc532388759"/>
      <w:del w:id="655" w:author="svcMRProcess" w:date="2019-05-11T06:01:00Z">
        <w:r>
          <w:rPr>
            <w:rStyle w:val="CharSectno"/>
          </w:rPr>
          <w:delText>70</w:delText>
        </w:r>
        <w:r>
          <w:delText>.</w:delText>
        </w:r>
        <w:r>
          <w:tab/>
        </w:r>
        <w:r>
          <w:rPr>
            <w:i/>
          </w:rPr>
          <w:delText>Police Act 1892</w:delText>
        </w:r>
        <w:r>
          <w:delText xml:space="preserve"> amended</w:delText>
        </w:r>
        <w:bookmarkEnd w:id="653"/>
        <w:bookmarkEnd w:id="654"/>
      </w:del>
    </w:p>
    <w:p>
      <w:pPr>
        <w:pStyle w:val="nzSubsection"/>
        <w:rPr>
          <w:del w:id="656" w:author="svcMRProcess" w:date="2019-05-11T06:01:00Z"/>
        </w:rPr>
      </w:pPr>
      <w:del w:id="657" w:author="svcMRProcess" w:date="2019-05-11T06:01:00Z">
        <w:r>
          <w:tab/>
          <w:delText>(1)</w:delText>
        </w:r>
        <w:r>
          <w:tab/>
          <w:delText xml:space="preserve">This section amends the </w:delText>
        </w:r>
        <w:r>
          <w:rPr>
            <w:i/>
          </w:rPr>
          <w:delText>Police Act 1892</w:delText>
        </w:r>
        <w:r>
          <w:delText>.</w:delText>
        </w:r>
      </w:del>
    </w:p>
    <w:p>
      <w:pPr>
        <w:pStyle w:val="nzSubsection"/>
        <w:rPr>
          <w:del w:id="658" w:author="svcMRProcess" w:date="2019-05-11T06:01:00Z"/>
        </w:rPr>
      </w:pPr>
      <w:del w:id="659" w:author="svcMRProcess" w:date="2019-05-11T06:01:00Z">
        <w:r>
          <w:tab/>
          <w:delText>(2)</w:delText>
        </w:r>
        <w:r>
          <w:tab/>
          <w:delText>In section 33S in the Table:</w:delText>
        </w:r>
      </w:del>
    </w:p>
    <w:p>
      <w:pPr>
        <w:pStyle w:val="nzIndenta"/>
        <w:rPr>
          <w:del w:id="660" w:author="svcMRProcess" w:date="2019-05-11T06:01:00Z"/>
        </w:rPr>
      </w:pPr>
      <w:del w:id="661" w:author="svcMRProcess" w:date="2019-05-11T06:01:00Z">
        <w:r>
          <w:tab/>
          <w:delText>(a)</w:delText>
        </w:r>
        <w:r>
          <w:tab/>
          <w:delText>delete “s. 31(6)”;</w:delText>
        </w:r>
      </w:del>
    </w:p>
    <w:p>
      <w:pPr>
        <w:pStyle w:val="nzIndenta"/>
        <w:rPr>
          <w:del w:id="662" w:author="svcMRProcess" w:date="2019-05-11T06:01:00Z"/>
        </w:rPr>
      </w:pPr>
      <w:del w:id="663" w:author="svcMRProcess" w:date="2019-05-11T06:01:00Z">
        <w:r>
          <w:tab/>
          <w:delText>(b)</w:delText>
        </w:r>
        <w:r>
          <w:tab/>
          <w:delText>in the item relating to section 32 delete the first paragraph and insert:</w:delText>
        </w:r>
      </w:del>
    </w:p>
    <w:p>
      <w:pPr>
        <w:pStyle w:val="BlankOpen"/>
        <w:keepNext w:val="0"/>
        <w:keepLines w:val="0"/>
        <w:rPr>
          <w:del w:id="664" w:author="svcMRProcess" w:date="2019-05-11T06:01:00Z"/>
        </w:rPr>
      </w:pPr>
    </w:p>
    <w:tbl>
      <w:tblPr>
        <w:tblW w:w="0" w:type="auto"/>
        <w:tblInd w:w="1809" w:type="dxa"/>
        <w:tblLayout w:type="fixed"/>
        <w:tblCellMar>
          <w:bottom w:w="113" w:type="dxa"/>
        </w:tblCellMar>
        <w:tblLook w:val="0000" w:firstRow="0" w:lastRow="0" w:firstColumn="0" w:lastColumn="0" w:noHBand="0" w:noVBand="0"/>
      </w:tblPr>
      <w:tblGrid>
        <w:gridCol w:w="4395"/>
      </w:tblGrid>
      <w:tr>
        <w:trPr>
          <w:del w:id="665" w:author="svcMRProcess" w:date="2019-05-11T06:01:00Z"/>
        </w:trPr>
        <w:tc>
          <w:tcPr>
            <w:tcW w:w="4395" w:type="dxa"/>
          </w:tcPr>
          <w:p>
            <w:pPr>
              <w:pStyle w:val="TableNAm"/>
              <w:rPr>
                <w:del w:id="666" w:author="svcMRProcess" w:date="2019-05-11T06:01:00Z"/>
              </w:rPr>
            </w:pPr>
            <w:del w:id="667" w:author="svcMRProcess" w:date="2019-05-11T06:01:00Z">
              <w:r>
                <w:delText xml:space="preserve">Section 32(1) is to be read as if a reference to “Where an industrial matter has been referred to the Commission the Commission shall” were a reference to “If the Commission is dealing with an appeal instituted under the </w:delText>
              </w:r>
              <w:r>
                <w:rPr>
                  <w:i/>
                </w:rPr>
                <w:delText>Police Act 1892</w:delText>
              </w:r>
              <w:r>
                <w:delText xml:space="preserve"> section 33P, the Commission may recommend that the parties to the appeal”.</w:delText>
              </w:r>
            </w:del>
          </w:p>
        </w:tc>
      </w:tr>
    </w:tbl>
    <w:p>
      <w:pPr>
        <w:pStyle w:val="BlankClose"/>
        <w:rPr>
          <w:del w:id="668" w:author="svcMRProcess" w:date="2019-05-11T06:01:00Z"/>
        </w:rPr>
      </w:pPr>
    </w:p>
    <w:p>
      <w:pPr>
        <w:pStyle w:val="nzIndenta"/>
        <w:rPr>
          <w:del w:id="669" w:author="svcMRProcess" w:date="2019-05-11T06:01:00Z"/>
        </w:rPr>
      </w:pPr>
      <w:del w:id="670" w:author="svcMRProcess" w:date="2019-05-11T06:01:00Z">
        <w:r>
          <w:tab/>
          <w:delText>(c)</w:delText>
        </w:r>
        <w:r>
          <w:tab/>
          <w:delText>delete the item relating to section 34 and insert:</w:delText>
        </w:r>
      </w:del>
    </w:p>
    <w:p>
      <w:pPr>
        <w:pStyle w:val="BlankOpen"/>
        <w:rPr>
          <w:del w:id="671" w:author="svcMRProcess" w:date="2019-05-11T06:01:00Z"/>
        </w:rPr>
      </w:pPr>
    </w:p>
    <w:tbl>
      <w:tblPr>
        <w:tblW w:w="0" w:type="auto"/>
        <w:tblInd w:w="1809" w:type="dxa"/>
        <w:tblLayout w:type="fixed"/>
        <w:tblCellMar>
          <w:bottom w:w="113" w:type="dxa"/>
        </w:tblCellMar>
        <w:tblLook w:val="0000" w:firstRow="0" w:lastRow="0" w:firstColumn="0" w:lastColumn="0" w:noHBand="0" w:noVBand="0"/>
      </w:tblPr>
      <w:tblGrid>
        <w:gridCol w:w="1276"/>
        <w:gridCol w:w="3969"/>
      </w:tblGrid>
      <w:tr>
        <w:trPr>
          <w:del w:id="672" w:author="svcMRProcess" w:date="2019-05-11T06:01:00Z"/>
        </w:trPr>
        <w:tc>
          <w:tcPr>
            <w:tcW w:w="1276" w:type="dxa"/>
          </w:tcPr>
          <w:p>
            <w:pPr>
              <w:pStyle w:val="TableNAm"/>
              <w:rPr>
                <w:del w:id="673" w:author="svcMRProcess" w:date="2019-05-11T06:01:00Z"/>
              </w:rPr>
            </w:pPr>
            <w:del w:id="674" w:author="svcMRProcess" w:date="2019-05-11T06:01:00Z">
              <w:r>
                <w:delText>s. 34</w:delText>
              </w:r>
            </w:del>
          </w:p>
        </w:tc>
        <w:tc>
          <w:tcPr>
            <w:tcW w:w="3969" w:type="dxa"/>
          </w:tcPr>
          <w:p>
            <w:pPr>
              <w:pStyle w:val="TableNAm"/>
              <w:rPr>
                <w:del w:id="675" w:author="svcMRProcess" w:date="2019-05-11T06:01:00Z"/>
              </w:rPr>
            </w:pPr>
            <w:del w:id="676" w:author="svcMRProcess" w:date="2019-05-11T06:01:00Z">
              <w:r>
                <w:delText>A reference in subsection (1) to “an award, order or declaration” is to be read as if it were a reference to “an order”.</w:delText>
              </w:r>
            </w:del>
          </w:p>
          <w:p>
            <w:pPr>
              <w:pStyle w:val="TableNAm"/>
              <w:rPr>
                <w:del w:id="677" w:author="svcMRProcess" w:date="2019-05-11T06:01:00Z"/>
              </w:rPr>
            </w:pPr>
            <w:del w:id="678" w:author="svcMRProcess" w:date="2019-05-11T06:01:00Z">
              <w:r>
                <w:delText>A reference in subsection (4) to “no award, order, declaration, finding, or proceeding” is to be read as if it were a reference to “no decision, order, finding or proceeding”.</w:delText>
              </w:r>
            </w:del>
          </w:p>
        </w:tc>
      </w:tr>
    </w:tbl>
    <w:p>
      <w:pPr>
        <w:pStyle w:val="BlankClose"/>
        <w:rPr>
          <w:del w:id="679" w:author="svcMRProcess" w:date="2019-05-11T06:01:00Z"/>
        </w:rPr>
      </w:pPr>
    </w:p>
    <w:p>
      <w:pPr>
        <w:pStyle w:val="nzIndenta"/>
        <w:rPr>
          <w:del w:id="680" w:author="svcMRProcess" w:date="2019-05-11T06:01:00Z"/>
        </w:rPr>
      </w:pPr>
      <w:del w:id="681" w:author="svcMRProcess" w:date="2019-05-11T06:01:00Z">
        <w:r>
          <w:tab/>
          <w:delText>(d)</w:delText>
        </w:r>
        <w:r>
          <w:tab/>
          <w:delText>delete the item relating to section 90 and insert:</w:delText>
        </w:r>
      </w:del>
    </w:p>
    <w:p>
      <w:pPr>
        <w:pStyle w:val="BlankOpen"/>
        <w:rPr>
          <w:del w:id="682" w:author="svcMRProcess" w:date="2019-05-11T06:01:00Z"/>
        </w:rPr>
      </w:pPr>
    </w:p>
    <w:tbl>
      <w:tblPr>
        <w:tblW w:w="0" w:type="auto"/>
        <w:tblInd w:w="1809" w:type="dxa"/>
        <w:tblLayout w:type="fixed"/>
        <w:tblCellMar>
          <w:bottom w:w="113" w:type="dxa"/>
        </w:tblCellMar>
        <w:tblLook w:val="0000" w:firstRow="0" w:lastRow="0" w:firstColumn="0" w:lastColumn="0" w:noHBand="0" w:noVBand="0"/>
      </w:tblPr>
      <w:tblGrid>
        <w:gridCol w:w="1276"/>
        <w:gridCol w:w="3969"/>
      </w:tblGrid>
      <w:tr>
        <w:trPr>
          <w:del w:id="683" w:author="svcMRProcess" w:date="2019-05-11T06:01:00Z"/>
        </w:trPr>
        <w:tc>
          <w:tcPr>
            <w:tcW w:w="1276" w:type="dxa"/>
          </w:tcPr>
          <w:p>
            <w:pPr>
              <w:pStyle w:val="TableNAm"/>
              <w:rPr>
                <w:del w:id="684" w:author="svcMRProcess" w:date="2019-05-11T06:01:00Z"/>
              </w:rPr>
            </w:pPr>
            <w:del w:id="685" w:author="svcMRProcess" w:date="2019-05-11T06:01:00Z">
              <w:r>
                <w:delText>s. 90</w:delText>
              </w:r>
            </w:del>
          </w:p>
        </w:tc>
        <w:tc>
          <w:tcPr>
            <w:tcW w:w="3969" w:type="dxa"/>
          </w:tcPr>
          <w:p>
            <w:pPr>
              <w:pStyle w:val="TableNAm"/>
              <w:rPr>
                <w:del w:id="686" w:author="svcMRProcess" w:date="2019-05-11T06:01:00Z"/>
              </w:rPr>
            </w:pPr>
            <w:del w:id="687" w:author="svcMRProcess" w:date="2019-05-11T06:01:00Z">
              <w:r>
                <w:delText xml:space="preserve">A reference in subsection (1) to “any decision of the Full Bench, the Commission on an application under section 49(11) or the Commission in Court Session” is to be read as if it were a reference to “a decision of the Commission under the </w:delText>
              </w:r>
              <w:r>
                <w:rPr>
                  <w:i/>
                </w:rPr>
                <w:delText xml:space="preserve">Police Act 1892 </w:delText>
              </w:r>
              <w:r>
                <w:delText>section 33U”.</w:delText>
              </w:r>
            </w:del>
          </w:p>
        </w:tc>
      </w:tr>
    </w:tbl>
    <w:p>
      <w:pPr>
        <w:pStyle w:val="BlankClose"/>
        <w:rPr>
          <w:del w:id="688" w:author="svcMRProcess" w:date="2019-05-11T06:01: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IA</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As to the appointment of officers and constables of the Police Force</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89" w:name="Compilation"/>
    <w:bookmarkEnd w:id="68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0" w:name="Coversheet"/>
    <w:bookmarkEnd w:id="6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0AC6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13102258"/>
    <w:docVar w:name="WAFER_20140123144410" w:val="RemoveTocBookmarks,RemoveUnusedBookmarks,RemoveLanguageTags,UsedStyles,ResetPageSize,UpdateArrangement"/>
    <w:docVar w:name="WAFER_20140123144410_GUID" w:val="991e7397-7dde-4bea-aa31-b95b47752c5b"/>
    <w:docVar w:name="WAFER_20140123152634" w:val="RemoveTocBookmarks,RunningHeaders"/>
    <w:docVar w:name="WAFER_20140123152634_GUID" w:val="6e1c16bf-648d-487d-9153-f616237f1739"/>
    <w:docVar w:name="WAFER_20150710092438" w:val="ResetPageSize,UpdateArrangement,UpdateNTable"/>
    <w:docVar w:name="WAFER_20150710092438_GUID" w:val="ad658947-9651-4a85-876d-d7dc511183de"/>
    <w:docVar w:name="WAFER_20151109112729" w:val="UpdateStyles,UsedStyles"/>
    <w:docVar w:name="WAFER_20151109112729_GUID" w:val="19eaa961-2d98-4ed4-847f-6a6ae5e5064a"/>
    <w:docVar w:name="WAFER_20151201103549" w:val="RemoveTrackChanges"/>
    <w:docVar w:name="WAFER_20151201103549_GUID" w:val="653f2f20-5750-4030-856d-ca9d4a03a54b"/>
    <w:docVar w:name="WAFER_20180112112351" w:val="RemoveTocBookmarks,RemoveUnusedBookmarks,RemoveLanguageTags,UsedStyles,ResetPageSize"/>
    <w:docVar w:name="WAFER_20180112112351_GUID" w:val="e8b28772-17e4-4607-8ed0-fe0a2ced1e30"/>
    <w:docVar w:name="WAFER_20181213102258" w:val="RemoveTocBookmarks,RemoveUnusedBookmarks,RemoveLanguageTags,UsedStyles,ResetPageSize"/>
    <w:docVar w:name="WAFER_20181213102258_GUID" w:val="c04d6471-185e-4108-98ed-a4f1ecaaa9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FD5BD-536A-4825-9F60-E44165D8E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19885</Words>
  <Characters>89885</Characters>
  <Application>Microsoft Office Word</Application>
  <DocSecurity>0</DocSecurity>
  <Lines>2808</Lines>
  <Paragraphs>1568</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108202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14-f0-00 - 14-g0-01</dc:title>
  <dc:subject/>
  <dc:creator/>
  <cp:keywords/>
  <dc:description/>
  <cp:lastModifiedBy>svcMRProcess</cp:lastModifiedBy>
  <cp:revision>2</cp:revision>
  <cp:lastPrinted>2018-01-12T04:25:00Z</cp:lastPrinted>
  <dcterms:created xsi:type="dcterms:W3CDTF">2019-05-10T22:01:00Z</dcterms:created>
  <dcterms:modified xsi:type="dcterms:W3CDTF">2019-05-10T22:01:00Z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DocumentType">
    <vt:lpwstr>Act</vt:lpwstr>
  </property>
  <property fmtid="{D5CDD505-2E9C-101B-9397-08002B2CF9AE}" pid="4" name="OwlsUID">
    <vt:i4>615</vt:i4>
  </property>
  <property fmtid="{D5CDD505-2E9C-101B-9397-08002B2CF9AE}" pid="5" name="ReprintNo">
    <vt:lpwstr>14</vt:lpwstr>
  </property>
  <property fmtid="{D5CDD505-2E9C-101B-9397-08002B2CF9AE}" pid="6" name="CommencementDate">
    <vt:lpwstr>20181219</vt:lpwstr>
  </property>
  <property fmtid="{D5CDD505-2E9C-101B-9397-08002B2CF9AE}" pid="7" name="FromSuffix">
    <vt:lpwstr>14-f0-00</vt:lpwstr>
  </property>
  <property fmtid="{D5CDD505-2E9C-101B-9397-08002B2CF9AE}" pid="8" name="FromAsAtDate">
    <vt:lpwstr>12 Dec 2018</vt:lpwstr>
  </property>
  <property fmtid="{D5CDD505-2E9C-101B-9397-08002B2CF9AE}" pid="9" name="ToSuffix">
    <vt:lpwstr>14-g0-01</vt:lpwstr>
  </property>
  <property fmtid="{D5CDD505-2E9C-101B-9397-08002B2CF9AE}" pid="10" name="ToAsAtDate">
    <vt:lpwstr>19 Dec 2018</vt:lpwstr>
  </property>
</Properties>
</file>