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10-b0-00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10-c0-02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 xml:space="preserve">Betting Control Act 1954 </w:t>
      </w:r>
    </w:p>
    <w:p>
      <w:pPr>
        <w:pStyle w:val="LongTitle"/>
      </w:pPr>
      <w:r>
        <w:t>A</w:t>
      </w:r>
      <w:bookmarkStart w:id="1" w:name="_GoBack"/>
      <w:bookmarkEnd w:id="1"/>
      <w:r>
        <w:t xml:space="preserve">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[Long title amended</w:t>
      </w:r>
      <w:del w:id="2" w:author="svcMRProcess" w:date="2020-02-14T01:46:00Z">
        <w:r>
          <w:delText xml:space="preserve"> by</w:delText>
        </w:r>
      </w:del>
      <w:ins w:id="3" w:author="svcMRProcess" w:date="2020-02-14T01:46:00Z">
        <w:r>
          <w:t>:</w:t>
        </w:r>
      </w:ins>
      <w:r>
        <w:t xml:space="preserve"> No. 49 of 1960 s. 3; No. 77 of 1976 s. 3; No. 63 of 1995 s. 42; No. 35 of 2003 s. 75; No. 70 of 2006 s. 4; No. 29 of 2009 s. 4.] </w:t>
      </w:r>
    </w:p>
    <w:p>
      <w:pPr>
        <w:pStyle w:val="Heading2"/>
      </w:pPr>
      <w:bookmarkStart w:id="4" w:name="_Toc473796944"/>
      <w:bookmarkStart w:id="5" w:name="_Toc473797028"/>
      <w:bookmarkStart w:id="6" w:name="_Toc473797112"/>
      <w:bookmarkStart w:id="7" w:name="_Toc532473570"/>
      <w:bookmarkStart w:id="8" w:name="_Toc532473668"/>
      <w:bookmarkStart w:id="9" w:name="_Toc532478994"/>
      <w:bookmarkStart w:id="10" w:name="_Toc532810478"/>
      <w:bookmarkStart w:id="11" w:name="_Toc532810601"/>
      <w:r>
        <w:rPr>
          <w:rStyle w:val="CharPartNo"/>
        </w:rPr>
        <w:lastRenderedPageBreak/>
        <w:t>Part 1</w:t>
      </w:r>
      <w:r>
        <w:rPr>
          <w:b w:val="0"/>
        </w:rPr>
        <w:t> </w:t>
      </w:r>
      <w:r>
        <w:t>—</w:t>
      </w:r>
      <w:r>
        <w:rPr>
          <w:b w:val="0"/>
        </w:rPr>
        <w:t> </w:t>
      </w:r>
      <w:r>
        <w:rPr>
          <w:rStyle w:val="CharPartText"/>
        </w:rPr>
        <w:t>Preliminary</w:t>
      </w:r>
      <w:bookmarkEnd w:id="4"/>
      <w:bookmarkEnd w:id="5"/>
      <w:bookmarkEnd w:id="6"/>
      <w:bookmarkEnd w:id="7"/>
      <w:bookmarkEnd w:id="8"/>
      <w:bookmarkEnd w:id="9"/>
      <w:bookmarkEnd w:id="10"/>
      <w:bookmarkEnd w:id="11"/>
    </w:p>
    <w:p>
      <w:pPr>
        <w:pStyle w:val="Footnoteheading"/>
        <w:tabs>
          <w:tab w:val="left" w:pos="851"/>
        </w:tabs>
      </w:pPr>
      <w:r>
        <w:tab/>
        <w:t>[Heading inserted</w:t>
      </w:r>
      <w:del w:id="12" w:author="svcMRProcess" w:date="2020-02-14T01:46:00Z">
        <w:r>
          <w:delText xml:space="preserve"> by</w:delText>
        </w:r>
      </w:del>
      <w:ins w:id="13" w:author="svcMRProcess" w:date="2020-02-14T01:46:00Z">
        <w:r>
          <w:t>:</w:t>
        </w:r>
      </w:ins>
      <w:r>
        <w:t xml:space="preserve"> No. 35 of 2003 s. 101(1).]</w:t>
      </w:r>
    </w:p>
    <w:p>
      <w:pPr>
        <w:pStyle w:val="Heading5"/>
        <w:spacing w:before="180"/>
        <w:rPr>
          <w:snapToGrid w:val="0"/>
        </w:rPr>
      </w:pPr>
      <w:bookmarkStart w:id="14" w:name="_Toc532810602"/>
      <w:bookmarkStart w:id="15" w:name="_Toc532478995"/>
      <w:r>
        <w:rPr>
          <w:rStyle w:val="CharSectno"/>
        </w:rPr>
        <w:t>1</w:t>
      </w:r>
      <w:r>
        <w:rPr>
          <w:snapToGrid w:val="0"/>
        </w:rPr>
        <w:t>.</w:t>
      </w:r>
      <w:r>
        <w:rPr>
          <w:snapToGrid w:val="0"/>
        </w:rPr>
        <w:tab/>
        <w:t>Short title</w:t>
      </w:r>
      <w:bookmarkEnd w:id="14"/>
      <w:bookmarkEnd w:id="1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16" w:name="_Toc532810603"/>
      <w:bookmarkStart w:id="17" w:name="_Toc532478996"/>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[Section 2 amended</w:t>
      </w:r>
      <w:del w:id="18" w:author="svcMRProcess" w:date="2020-02-14T01:46:00Z">
        <w:r>
          <w:delText xml:space="preserve"> by</w:delText>
        </w:r>
      </w:del>
      <w:ins w:id="19" w:author="svcMRProcess" w:date="2020-02-14T01:46:00Z">
        <w:r>
          <w:t>:</w:t>
        </w:r>
      </w:ins>
      <w:r>
        <w:t xml:space="preserve"> No. 77 of 1976 s. 4.] </w:t>
      </w:r>
    </w:p>
    <w:p>
      <w:pPr>
        <w:pStyle w:val="Ednotesection"/>
        <w:spacing w:before="180"/>
        <w:ind w:left="890" w:hanging="890"/>
      </w:pPr>
      <w:r>
        <w:t>[</w:t>
      </w:r>
      <w:r>
        <w:rPr>
          <w:b/>
        </w:rPr>
        <w:t>3.</w:t>
      </w:r>
      <w:r>
        <w:tab/>
        <w:t>Deleted</w:t>
      </w:r>
      <w:del w:id="20" w:author="svcMRProcess" w:date="2020-02-14T01:46:00Z">
        <w:r>
          <w:delText xml:space="preserve"> by</w:delText>
        </w:r>
      </w:del>
      <w:ins w:id="21" w:author="svcMRProcess" w:date="2020-02-14T01:46:00Z">
        <w:r>
          <w:t>:</w:t>
        </w:r>
      </w:ins>
      <w:r>
        <w:t xml:space="preserve"> No. 11 of 1992 s. 26.]</w:t>
      </w:r>
    </w:p>
    <w:p>
      <w:pPr>
        <w:pStyle w:val="Heading5"/>
        <w:spacing w:before="180"/>
        <w:rPr>
          <w:snapToGrid w:val="0"/>
        </w:rPr>
      </w:pPr>
      <w:bookmarkStart w:id="22" w:name="_Toc532810604"/>
      <w:bookmarkStart w:id="23" w:name="_Toc532478997"/>
      <w:r>
        <w:rPr>
          <w:rStyle w:val="CharSectno"/>
        </w:rPr>
        <w:t>4</w:t>
      </w:r>
      <w:r>
        <w:rPr>
          <w:snapToGrid w:val="0"/>
        </w:rPr>
        <w:t>.</w:t>
      </w:r>
      <w:r>
        <w:rPr>
          <w:snapToGrid w:val="0"/>
        </w:rPr>
        <w:tab/>
        <w:t>Terms used</w:t>
      </w:r>
      <w:bookmarkEnd w:id="22"/>
      <w:bookmarkEnd w:id="2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keepNext/>
      </w:pPr>
      <w:r>
        <w:lastRenderedPageBreak/>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lastRenderedPageBreak/>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[Section 4 amended</w:t>
      </w:r>
      <w:del w:id="24" w:author="svcMRProcess" w:date="2020-02-14T01:46:00Z">
        <w:r>
          <w:delText xml:space="preserve"> by</w:delText>
        </w:r>
      </w:del>
      <w:ins w:id="25" w:author="svcMRProcess" w:date="2020-02-14T01:46:00Z">
        <w:r>
          <w:t>:</w:t>
        </w:r>
      </w:ins>
      <w:r>
        <w:t xml:space="preserve">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26" w:name="_Toc532810605"/>
      <w:bookmarkStart w:id="27" w:name="_Toc532478998"/>
      <w:r>
        <w:rPr>
          <w:rStyle w:val="CharSectno"/>
        </w:rPr>
        <w:t>4AA</w:t>
      </w:r>
      <w:r>
        <w:t>.</w:t>
      </w:r>
      <w:r>
        <w:tab/>
        <w:t>Term used: betting exchange</w:t>
      </w:r>
      <w:bookmarkEnd w:id="26"/>
      <w:bookmarkEnd w:id="27"/>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w:t>
      </w:r>
      <w:del w:id="28" w:author="svcMRProcess" w:date="2020-02-14T01:46:00Z">
        <w:r>
          <w:delText xml:space="preserve"> by</w:delText>
        </w:r>
      </w:del>
      <w:ins w:id="29" w:author="svcMRProcess" w:date="2020-02-14T01:46:00Z">
        <w:r>
          <w:t>:</w:t>
        </w:r>
      </w:ins>
      <w:r>
        <w:t xml:space="preserve"> No. 70 of 2006 s. 6.]</w:t>
      </w:r>
    </w:p>
    <w:p>
      <w:pPr>
        <w:pStyle w:val="Heading5"/>
        <w:spacing w:before="180"/>
      </w:pPr>
      <w:bookmarkStart w:id="30" w:name="_Toc532810606"/>
      <w:bookmarkStart w:id="31" w:name="_Toc532478999"/>
      <w:r>
        <w:rPr>
          <w:rStyle w:val="CharSectno"/>
        </w:rPr>
        <w:t>4A</w:t>
      </w:r>
      <w:r>
        <w:t>.</w:t>
      </w:r>
      <w:r>
        <w:tab/>
        <w:t>Application of this Act to certain sporting events other than races</w:t>
      </w:r>
      <w:bookmarkEnd w:id="30"/>
      <w:bookmarkEnd w:id="31"/>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w:t>
      </w:r>
      <w:del w:id="32" w:author="svcMRProcess" w:date="2020-02-14T01:46:00Z">
        <w:r>
          <w:delText xml:space="preserve"> by</w:delText>
        </w:r>
      </w:del>
      <w:ins w:id="33" w:author="svcMRProcess" w:date="2020-02-14T01:46:00Z">
        <w:r>
          <w:t>:</w:t>
        </w:r>
      </w:ins>
      <w:r>
        <w:t xml:space="preserve"> No. 17 of 1998 s. 5(1); amended</w:t>
      </w:r>
      <w:del w:id="34" w:author="svcMRProcess" w:date="2020-02-14T01:46:00Z">
        <w:r>
          <w:delText xml:space="preserve"> by</w:delText>
        </w:r>
      </w:del>
      <w:ins w:id="35" w:author="svcMRProcess" w:date="2020-02-14T01:46:00Z">
        <w:r>
          <w:t>:</w:t>
        </w:r>
      </w:ins>
      <w:r>
        <w:t xml:space="preserve"> No. 13 of 2002 s. 5; No. 35 of 2003 s. 102.]</w:t>
      </w:r>
    </w:p>
    <w:p>
      <w:pPr>
        <w:pStyle w:val="Heading5"/>
        <w:spacing w:before="180"/>
        <w:rPr>
          <w:snapToGrid w:val="0"/>
        </w:rPr>
      </w:pPr>
      <w:bookmarkStart w:id="36" w:name="_Toc532810607"/>
      <w:bookmarkStart w:id="37" w:name="_Toc532479000"/>
      <w:r>
        <w:rPr>
          <w:rStyle w:val="CharSectno"/>
        </w:rPr>
        <w:t>4B</w:t>
      </w:r>
      <w:r>
        <w:rPr>
          <w:snapToGrid w:val="0"/>
        </w:rPr>
        <w:t>.</w:t>
      </w:r>
      <w:r>
        <w:rPr>
          <w:snapToGrid w:val="0"/>
        </w:rPr>
        <w:tab/>
        <w:t>Application of this Act to sporting events</w:t>
      </w:r>
      <w:bookmarkEnd w:id="36"/>
      <w:bookmarkEnd w:id="3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[Section 4B inserted</w:t>
      </w:r>
      <w:del w:id="38" w:author="svcMRProcess" w:date="2020-02-14T01:46:00Z">
        <w:r>
          <w:delText xml:space="preserve"> by</w:delText>
        </w:r>
      </w:del>
      <w:ins w:id="39" w:author="svcMRProcess" w:date="2020-02-14T01:46:00Z">
        <w:r>
          <w:t>:</w:t>
        </w:r>
      </w:ins>
      <w:r>
        <w:t xml:space="preserve"> No. 11 of 1992 s. 28; amended</w:t>
      </w:r>
      <w:del w:id="40" w:author="svcMRProcess" w:date="2020-02-14T01:46:00Z">
        <w:r>
          <w:delText xml:space="preserve"> by</w:delText>
        </w:r>
      </w:del>
      <w:ins w:id="41" w:author="svcMRProcess" w:date="2020-02-14T01:46:00Z">
        <w:r>
          <w:t>:</w:t>
        </w:r>
      </w:ins>
      <w:r>
        <w:t xml:space="preserve"> No. 63 of 1995 s. 44; No. 17 of 1998 s. 6; No. 35 of 2003 s. 102.] </w:t>
      </w:r>
    </w:p>
    <w:p>
      <w:pPr>
        <w:pStyle w:val="Heading5"/>
        <w:spacing w:before="180"/>
        <w:rPr>
          <w:snapToGrid w:val="0"/>
        </w:rPr>
      </w:pPr>
      <w:bookmarkStart w:id="42" w:name="_Toc532810608"/>
      <w:bookmarkStart w:id="43" w:name="_Toc532479001"/>
      <w:r>
        <w:rPr>
          <w:rStyle w:val="CharSectno"/>
        </w:rPr>
        <w:t>5</w:t>
      </w:r>
      <w:r>
        <w:rPr>
          <w:snapToGrid w:val="0"/>
        </w:rPr>
        <w:t>.</w:t>
      </w:r>
      <w:r>
        <w:rPr>
          <w:snapToGrid w:val="0"/>
        </w:rPr>
        <w:tab/>
        <w:t>Legalisation of betting with bookmakers</w:t>
      </w:r>
      <w:bookmarkEnd w:id="42"/>
      <w:bookmarkEnd w:id="43"/>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[Section 5 amended</w:t>
      </w:r>
      <w:del w:id="44" w:author="svcMRProcess" w:date="2020-02-14T01:46:00Z">
        <w:r>
          <w:delText xml:space="preserve"> by</w:delText>
        </w:r>
      </w:del>
      <w:ins w:id="45" w:author="svcMRProcess" w:date="2020-02-14T01:46:00Z">
        <w:r>
          <w:t>:</w:t>
        </w:r>
      </w:ins>
      <w:r>
        <w:t xml:space="preserve">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46" w:name="_Toc532810609"/>
      <w:bookmarkStart w:id="47" w:name="_Toc532479002"/>
      <w:r>
        <w:rPr>
          <w:rStyle w:val="CharSectno"/>
        </w:rPr>
        <w:t>5A</w:t>
      </w:r>
      <w:r>
        <w:t>.</w:t>
      </w:r>
      <w:r>
        <w:tab/>
        <w:t>Communication and broadcasting of information</w:t>
      </w:r>
      <w:bookmarkEnd w:id="46"/>
      <w:bookmarkEnd w:id="47"/>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w:t>
      </w:r>
      <w:del w:id="48" w:author="svcMRProcess" w:date="2020-02-14T01:46:00Z">
        <w:r>
          <w:delText xml:space="preserve"> by</w:delText>
        </w:r>
      </w:del>
      <w:ins w:id="49" w:author="svcMRProcess" w:date="2020-02-14T01:46:00Z">
        <w:r>
          <w:t>:</w:t>
        </w:r>
      </w:ins>
      <w:r>
        <w:t xml:space="preserve"> No. 35 of 2003 s. 78.]</w:t>
      </w:r>
    </w:p>
    <w:p>
      <w:pPr>
        <w:pStyle w:val="Ednotesection"/>
        <w:ind w:left="890" w:hanging="890"/>
      </w:pPr>
      <w:r>
        <w:t>[</w:t>
      </w:r>
      <w:r>
        <w:rPr>
          <w:b/>
        </w:rPr>
        <w:t>6, 6A</w:t>
      </w:r>
      <w:r>
        <w:rPr>
          <w:b/>
        </w:rPr>
        <w:noBreakHyphen/>
        <w:t>6G, 7.</w:t>
      </w:r>
      <w:r>
        <w:rPr>
          <w:b/>
        </w:rPr>
        <w:tab/>
      </w:r>
      <w:r>
        <w:t>Deleted</w:t>
      </w:r>
      <w:del w:id="50" w:author="svcMRProcess" w:date="2020-02-14T01:46:00Z">
        <w:r>
          <w:delText xml:space="preserve"> by</w:delText>
        </w:r>
      </w:del>
      <w:ins w:id="51" w:author="svcMRProcess" w:date="2020-02-14T01:46:00Z">
        <w:r>
          <w:t>:</w:t>
        </w:r>
      </w:ins>
      <w:r>
        <w:t xml:space="preserve"> No. 35 of 2003 s. 79.]</w:t>
      </w:r>
    </w:p>
    <w:p>
      <w:pPr>
        <w:pStyle w:val="Ednotesection"/>
        <w:ind w:left="890" w:hanging="890"/>
      </w:pPr>
      <w:r>
        <w:t>[</w:t>
      </w:r>
      <w:r>
        <w:rPr>
          <w:b/>
        </w:rPr>
        <w:t>8.</w:t>
      </w:r>
      <w:r>
        <w:tab/>
        <w:t>Deleted</w:t>
      </w:r>
      <w:del w:id="52" w:author="svcMRProcess" w:date="2020-02-14T01:46:00Z">
        <w:r>
          <w:delText xml:space="preserve"> by</w:delText>
        </w:r>
      </w:del>
      <w:ins w:id="53" w:author="svcMRProcess" w:date="2020-02-14T01:46:00Z">
        <w:r>
          <w:t>:</w:t>
        </w:r>
      </w:ins>
      <w:r>
        <w:t xml:space="preserve"> No. 6 of 1987 s. 8] </w:t>
      </w:r>
    </w:p>
    <w:p>
      <w:pPr>
        <w:pStyle w:val="Ednotesection"/>
        <w:ind w:left="890" w:hanging="890"/>
      </w:pPr>
      <w:r>
        <w:t>[</w:t>
      </w:r>
      <w:r>
        <w:rPr>
          <w:b/>
        </w:rPr>
        <w:t>9, 10.</w:t>
      </w:r>
      <w:r>
        <w:rPr>
          <w:b/>
        </w:rPr>
        <w:tab/>
      </w:r>
      <w:r>
        <w:t>Deleted</w:t>
      </w:r>
      <w:del w:id="54" w:author="svcMRProcess" w:date="2020-02-14T01:46:00Z">
        <w:r>
          <w:delText xml:space="preserve"> by</w:delText>
        </w:r>
      </w:del>
      <w:ins w:id="55" w:author="svcMRProcess" w:date="2020-02-14T01:46:00Z">
        <w:r>
          <w:t>:</w:t>
        </w:r>
      </w:ins>
      <w:r>
        <w:t xml:space="preserve"> No. 35 of 2003 s. 79.]</w:t>
      </w:r>
    </w:p>
    <w:p>
      <w:pPr>
        <w:pStyle w:val="Heading2"/>
      </w:pPr>
      <w:bookmarkStart w:id="56" w:name="_Toc473796953"/>
      <w:bookmarkStart w:id="57" w:name="_Toc473797037"/>
      <w:bookmarkStart w:id="58" w:name="_Toc473797121"/>
      <w:bookmarkStart w:id="59" w:name="_Toc532473579"/>
      <w:bookmarkStart w:id="60" w:name="_Toc532473677"/>
      <w:bookmarkStart w:id="61" w:name="_Toc532479003"/>
      <w:bookmarkStart w:id="62" w:name="_Toc532810487"/>
      <w:bookmarkStart w:id="63" w:name="_Toc532810610"/>
      <w:r>
        <w:rPr>
          <w:rStyle w:val="CharPartNo"/>
        </w:rPr>
        <w:t>Part 2</w:t>
      </w:r>
      <w:r>
        <w:rPr>
          <w:b w:val="0"/>
        </w:rPr>
        <w:t> </w:t>
      </w:r>
      <w:r>
        <w:t>—</w:t>
      </w:r>
      <w:r>
        <w:rPr>
          <w:b w:val="0"/>
        </w:rPr>
        <w:t> </w:t>
      </w:r>
      <w:r>
        <w:rPr>
          <w:rStyle w:val="CharPartText"/>
        </w:rPr>
        <w:t>Licences, approvals and permits</w:t>
      </w:r>
      <w:bookmarkEnd w:id="56"/>
      <w:bookmarkEnd w:id="57"/>
      <w:bookmarkEnd w:id="58"/>
      <w:bookmarkEnd w:id="59"/>
      <w:bookmarkEnd w:id="60"/>
      <w:bookmarkEnd w:id="61"/>
      <w:bookmarkEnd w:id="62"/>
      <w:bookmarkEnd w:id="63"/>
    </w:p>
    <w:p>
      <w:pPr>
        <w:pStyle w:val="Footnoteheading"/>
        <w:tabs>
          <w:tab w:val="left" w:pos="851"/>
        </w:tabs>
      </w:pPr>
      <w:r>
        <w:tab/>
        <w:t>[Heading inserted</w:t>
      </w:r>
      <w:del w:id="64" w:author="svcMRProcess" w:date="2020-02-14T01:46:00Z">
        <w:r>
          <w:delText xml:space="preserve"> by</w:delText>
        </w:r>
      </w:del>
      <w:ins w:id="65" w:author="svcMRProcess" w:date="2020-02-14T01:46:00Z">
        <w:r>
          <w:t>:</w:t>
        </w:r>
      </w:ins>
      <w:r>
        <w:t xml:space="preserve"> No. 35 of 2003 s. 101(2).]</w:t>
      </w:r>
    </w:p>
    <w:p>
      <w:pPr>
        <w:pStyle w:val="Heading5"/>
      </w:pPr>
      <w:bookmarkStart w:id="66" w:name="_Toc532810611"/>
      <w:bookmarkStart w:id="67" w:name="_Toc532479004"/>
      <w:r>
        <w:rPr>
          <w:rStyle w:val="CharSectno"/>
        </w:rPr>
        <w:t>11</w:t>
      </w:r>
      <w:r>
        <w:t>.</w:t>
      </w:r>
      <w:r>
        <w:tab/>
        <w:t>Licences and approvals relating to bookmaking</w:t>
      </w:r>
      <w:bookmarkEnd w:id="66"/>
      <w:bookmarkEnd w:id="6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w:t>
      </w:r>
      <w:del w:id="68" w:author="svcMRProcess" w:date="2020-02-14T01:46:00Z">
        <w:r>
          <w:delText xml:space="preserve"> by</w:delText>
        </w:r>
      </w:del>
      <w:ins w:id="69" w:author="svcMRProcess" w:date="2020-02-14T01:46:00Z">
        <w:r>
          <w:t>:</w:t>
        </w:r>
      </w:ins>
      <w:r>
        <w:t xml:space="preserve"> No. 13 of 2002 s. 7; amended</w:t>
      </w:r>
      <w:del w:id="70" w:author="svcMRProcess" w:date="2020-02-14T01:46:00Z">
        <w:r>
          <w:delText xml:space="preserve"> by</w:delText>
        </w:r>
      </w:del>
      <w:ins w:id="71" w:author="svcMRProcess" w:date="2020-02-14T01:46:00Z">
        <w:r>
          <w:t>:</w:t>
        </w:r>
      </w:ins>
      <w:r>
        <w:t xml:space="preserve"> No. 35 of 2003 s. 102.]</w:t>
      </w:r>
    </w:p>
    <w:p>
      <w:pPr>
        <w:pStyle w:val="Heading5"/>
        <w:spacing w:before="180"/>
      </w:pPr>
      <w:bookmarkStart w:id="72" w:name="_Toc532810612"/>
      <w:bookmarkStart w:id="73" w:name="_Toc532479005"/>
      <w:r>
        <w:rPr>
          <w:rStyle w:val="CharSectno"/>
        </w:rPr>
        <w:t>11A</w:t>
      </w:r>
      <w:r>
        <w:t>.</w:t>
      </w:r>
      <w:r>
        <w:tab/>
        <w:t>Bookmaker’s licence — natural person</w:t>
      </w:r>
      <w:bookmarkEnd w:id="72"/>
      <w:bookmarkEnd w:id="73"/>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w:t>
      </w:r>
      <w:del w:id="74" w:author="svcMRProcess" w:date="2020-02-14T01:46:00Z">
        <w:r>
          <w:delText xml:space="preserve"> by</w:delText>
        </w:r>
      </w:del>
      <w:ins w:id="75" w:author="svcMRProcess" w:date="2020-02-14T01:46:00Z">
        <w:r>
          <w:t>:</w:t>
        </w:r>
      </w:ins>
      <w:r>
        <w:t xml:space="preserve"> No. 13 of 2002 s. 7; amended</w:t>
      </w:r>
      <w:del w:id="76" w:author="svcMRProcess" w:date="2020-02-14T01:46:00Z">
        <w:r>
          <w:delText xml:space="preserve"> by</w:delText>
        </w:r>
      </w:del>
      <w:ins w:id="77" w:author="svcMRProcess" w:date="2020-02-14T01:46:00Z">
        <w:r>
          <w:t>:</w:t>
        </w:r>
      </w:ins>
      <w:r>
        <w:t xml:space="preserve"> No. 35 of 2003 s. 102; No. 18 of 2009 s. 11(2).]</w:t>
      </w:r>
    </w:p>
    <w:p>
      <w:pPr>
        <w:pStyle w:val="Heading5"/>
        <w:spacing w:before="240"/>
      </w:pPr>
      <w:bookmarkStart w:id="78" w:name="_Toc532810613"/>
      <w:bookmarkStart w:id="79" w:name="_Toc532479006"/>
      <w:r>
        <w:rPr>
          <w:rStyle w:val="CharSectno"/>
        </w:rPr>
        <w:t>11B</w:t>
      </w:r>
      <w:r>
        <w:t>.</w:t>
      </w:r>
      <w:r>
        <w:tab/>
        <w:t>Bookmaker’s licence — partnership</w:t>
      </w:r>
      <w:bookmarkEnd w:id="78"/>
      <w:bookmarkEnd w:id="79"/>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w:t>
      </w:r>
      <w:del w:id="80" w:author="svcMRProcess" w:date="2020-02-14T01:46:00Z">
        <w:r>
          <w:delText xml:space="preserve"> by</w:delText>
        </w:r>
      </w:del>
      <w:ins w:id="81" w:author="svcMRProcess" w:date="2020-02-14T01:46:00Z">
        <w:r>
          <w:t>:</w:t>
        </w:r>
      </w:ins>
      <w:r>
        <w:t xml:space="preserve"> No. 13 of 2002 s. 7; amended</w:t>
      </w:r>
      <w:del w:id="82" w:author="svcMRProcess" w:date="2020-02-14T01:46:00Z">
        <w:r>
          <w:delText xml:space="preserve"> by</w:delText>
        </w:r>
      </w:del>
      <w:ins w:id="83" w:author="svcMRProcess" w:date="2020-02-14T01:46:00Z">
        <w:r>
          <w:t>:</w:t>
        </w:r>
      </w:ins>
      <w:r>
        <w:t xml:space="preserve"> No. 35 of 2003 s. 102; No. 18 of 2009 s. 11(3) and (4).]</w:t>
      </w:r>
    </w:p>
    <w:p>
      <w:pPr>
        <w:pStyle w:val="Heading5"/>
        <w:keepNext w:val="0"/>
        <w:keepLines w:val="0"/>
      </w:pPr>
      <w:bookmarkStart w:id="84" w:name="_Toc532810614"/>
      <w:bookmarkStart w:id="85" w:name="_Toc532479007"/>
      <w:r>
        <w:rPr>
          <w:rStyle w:val="CharSectno"/>
        </w:rPr>
        <w:t>11C</w:t>
      </w:r>
      <w:r>
        <w:t>.</w:t>
      </w:r>
      <w:r>
        <w:tab/>
        <w:t>Bookmaker’s licences — body corporate</w:t>
      </w:r>
      <w:bookmarkEnd w:id="84"/>
      <w:bookmarkEnd w:id="85"/>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ind w:left="890" w:hanging="890"/>
      </w:pPr>
      <w:r>
        <w:tab/>
        <w:t>[Section 11C inserted</w:t>
      </w:r>
      <w:del w:id="86" w:author="svcMRProcess" w:date="2020-02-14T01:46:00Z">
        <w:r>
          <w:delText xml:space="preserve"> by</w:delText>
        </w:r>
      </w:del>
      <w:ins w:id="87" w:author="svcMRProcess" w:date="2020-02-14T01:46:00Z">
        <w:r>
          <w:t>:</w:t>
        </w:r>
      </w:ins>
      <w:r>
        <w:t xml:space="preserve"> No. 13 of 2002 s. 7; amended</w:t>
      </w:r>
      <w:del w:id="88" w:author="svcMRProcess" w:date="2020-02-14T01:46:00Z">
        <w:r>
          <w:delText xml:space="preserve"> by</w:delText>
        </w:r>
      </w:del>
      <w:ins w:id="89" w:author="svcMRProcess" w:date="2020-02-14T01:46:00Z">
        <w:r>
          <w:t>:</w:t>
        </w:r>
      </w:ins>
      <w:r>
        <w:t xml:space="preserve"> No. 35 of 2003 s. 102; No. 18 of 2009 s. 11(5) and (6).]</w:t>
      </w:r>
    </w:p>
    <w:p>
      <w:pPr>
        <w:pStyle w:val="Heading5"/>
        <w:spacing w:before="180"/>
      </w:pPr>
      <w:bookmarkStart w:id="90" w:name="_Toc532810615"/>
      <w:bookmarkStart w:id="91" w:name="_Toc532479008"/>
      <w:r>
        <w:rPr>
          <w:rStyle w:val="CharSectno"/>
        </w:rPr>
        <w:t>11D</w:t>
      </w:r>
      <w:r>
        <w:t>.</w:t>
      </w:r>
      <w:r>
        <w:tab/>
        <w:t>Licences — manager or employee</w:t>
      </w:r>
      <w:bookmarkEnd w:id="90"/>
      <w:bookmarkEnd w:id="91"/>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w:t>
      </w:r>
      <w:del w:id="92" w:author="svcMRProcess" w:date="2020-02-14T01:46:00Z">
        <w:r>
          <w:delText xml:space="preserve"> by</w:delText>
        </w:r>
      </w:del>
      <w:ins w:id="93" w:author="svcMRProcess" w:date="2020-02-14T01:46:00Z">
        <w:r>
          <w:t>:</w:t>
        </w:r>
      </w:ins>
      <w:r>
        <w:t xml:space="preserve"> No. 13 of 2002 s. 7; amended</w:t>
      </w:r>
      <w:del w:id="94" w:author="svcMRProcess" w:date="2020-02-14T01:46:00Z">
        <w:r>
          <w:delText xml:space="preserve"> by</w:delText>
        </w:r>
      </w:del>
      <w:ins w:id="95" w:author="svcMRProcess" w:date="2020-02-14T01:46:00Z">
        <w:r>
          <w:t>:</w:t>
        </w:r>
      </w:ins>
      <w:r>
        <w:t xml:space="preserve"> No. 35 of 2003 s. 80 and 102.]</w:t>
      </w:r>
    </w:p>
    <w:p>
      <w:pPr>
        <w:pStyle w:val="Heading5"/>
      </w:pPr>
      <w:bookmarkStart w:id="96" w:name="_Toc532810616"/>
      <w:bookmarkStart w:id="97" w:name="_Toc532479009"/>
      <w:r>
        <w:rPr>
          <w:rStyle w:val="CharSectno"/>
        </w:rPr>
        <w:t>11E</w:t>
      </w:r>
      <w:r>
        <w:t>.</w:t>
      </w:r>
      <w:r>
        <w:tab/>
        <w:t>Security</w:t>
      </w:r>
      <w:bookmarkEnd w:id="96"/>
      <w:bookmarkEnd w:id="97"/>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w:t>
      </w:r>
      <w:del w:id="98" w:author="svcMRProcess" w:date="2020-02-14T01:46:00Z">
        <w:r>
          <w:delText xml:space="preserve"> by</w:delText>
        </w:r>
      </w:del>
      <w:ins w:id="99" w:author="svcMRProcess" w:date="2020-02-14T01:46:00Z">
        <w:r>
          <w:t>:</w:t>
        </w:r>
      </w:ins>
      <w:r>
        <w:t xml:space="preserve"> No. 13 of 2002 s. 7; amended</w:t>
      </w:r>
      <w:del w:id="100" w:author="svcMRProcess" w:date="2020-02-14T01:46:00Z">
        <w:r>
          <w:delText xml:space="preserve"> by</w:delText>
        </w:r>
      </w:del>
      <w:ins w:id="101" w:author="svcMRProcess" w:date="2020-02-14T01:46:00Z">
        <w:r>
          <w:t>:</w:t>
        </w:r>
      </w:ins>
      <w:r>
        <w:t xml:space="preserve"> No. 35 of 2003 s. 102.]</w:t>
      </w:r>
    </w:p>
    <w:p>
      <w:pPr>
        <w:pStyle w:val="Heading5"/>
        <w:spacing w:before="180"/>
      </w:pPr>
      <w:bookmarkStart w:id="102" w:name="_Toc532810617"/>
      <w:bookmarkStart w:id="103" w:name="_Toc532479010"/>
      <w:r>
        <w:rPr>
          <w:rStyle w:val="CharSectno"/>
        </w:rPr>
        <w:t>11F</w:t>
      </w:r>
      <w:r>
        <w:t>.</w:t>
      </w:r>
      <w:r>
        <w:tab/>
        <w:t>Notification of Commission in relation to licensed manager</w:t>
      </w:r>
      <w:bookmarkEnd w:id="102"/>
      <w:bookmarkEnd w:id="103"/>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spacing w:before="80"/>
        <w:ind w:left="890" w:hanging="890"/>
      </w:pPr>
      <w:r>
        <w:tab/>
        <w:t>[Section 11F inserted</w:t>
      </w:r>
      <w:del w:id="104" w:author="svcMRProcess" w:date="2020-02-14T01:46:00Z">
        <w:r>
          <w:delText xml:space="preserve"> by</w:delText>
        </w:r>
      </w:del>
      <w:ins w:id="105" w:author="svcMRProcess" w:date="2020-02-14T01:46:00Z">
        <w:r>
          <w:t>:</w:t>
        </w:r>
      </w:ins>
      <w:r>
        <w:t xml:space="preserve"> No. 13 of 2002 s. 7; amended</w:t>
      </w:r>
      <w:del w:id="106" w:author="svcMRProcess" w:date="2020-02-14T01:46:00Z">
        <w:r>
          <w:delText xml:space="preserve"> by</w:delText>
        </w:r>
      </w:del>
      <w:ins w:id="107" w:author="svcMRProcess" w:date="2020-02-14T01:46:00Z">
        <w:r>
          <w:t>:</w:t>
        </w:r>
      </w:ins>
      <w:r>
        <w:t xml:space="preserve"> No. 35 of 2003 s. 102.]</w:t>
      </w:r>
    </w:p>
    <w:p>
      <w:pPr>
        <w:pStyle w:val="Heading5"/>
        <w:spacing w:before="180"/>
      </w:pPr>
      <w:bookmarkStart w:id="108" w:name="_Toc532810618"/>
      <w:bookmarkStart w:id="109" w:name="_Toc532479011"/>
      <w:r>
        <w:rPr>
          <w:rStyle w:val="CharSectno"/>
        </w:rPr>
        <w:t>11G</w:t>
      </w:r>
      <w:r>
        <w:t>.</w:t>
      </w:r>
      <w:r>
        <w:tab/>
        <w:t>Offences</w:t>
      </w:r>
      <w:bookmarkEnd w:id="108"/>
      <w:bookmarkEnd w:id="109"/>
    </w:p>
    <w:p>
      <w:pPr>
        <w:pStyle w:val="Subsection"/>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w:t>
      </w:r>
      <w:del w:id="110" w:author="svcMRProcess" w:date="2020-02-14T01:46:00Z">
        <w:r>
          <w:delText xml:space="preserve"> by</w:delText>
        </w:r>
      </w:del>
      <w:ins w:id="111" w:author="svcMRProcess" w:date="2020-02-14T01:46:00Z">
        <w:r>
          <w:t>:</w:t>
        </w:r>
      </w:ins>
      <w:r>
        <w:t xml:space="preserve"> No. 13 of 2002 s. 7; amended</w:t>
      </w:r>
      <w:del w:id="112" w:author="svcMRProcess" w:date="2020-02-14T01:46:00Z">
        <w:r>
          <w:delText xml:space="preserve"> by</w:delText>
        </w:r>
      </w:del>
      <w:ins w:id="113" w:author="svcMRProcess" w:date="2020-02-14T01:46:00Z">
        <w:r>
          <w:t>:</w:t>
        </w:r>
      </w:ins>
      <w:r>
        <w:t xml:space="preserve"> No. 35 of 2003 s. 102; No. 84 of 2004 s. 82.]</w:t>
      </w:r>
    </w:p>
    <w:p>
      <w:pPr>
        <w:pStyle w:val="Ednotesection"/>
        <w:spacing w:before="180"/>
      </w:pPr>
      <w:r>
        <w:t>[</w:t>
      </w:r>
      <w:r>
        <w:rPr>
          <w:b/>
        </w:rPr>
        <w:t>11H, 11I.</w:t>
      </w:r>
      <w:r>
        <w:tab/>
        <w:t>Deleted</w:t>
      </w:r>
      <w:del w:id="114" w:author="svcMRProcess" w:date="2020-02-14T01:46:00Z">
        <w:r>
          <w:delText xml:space="preserve"> by</w:delText>
        </w:r>
      </w:del>
      <w:ins w:id="115" w:author="svcMRProcess" w:date="2020-02-14T01:46:00Z">
        <w:r>
          <w:t>:</w:t>
        </w:r>
      </w:ins>
      <w:r>
        <w:t xml:space="preserve"> No. 70 of 2006 s. 10(2).]</w:t>
      </w:r>
    </w:p>
    <w:p>
      <w:pPr>
        <w:pStyle w:val="Heading5"/>
        <w:spacing w:before="180"/>
        <w:rPr>
          <w:snapToGrid w:val="0"/>
        </w:rPr>
      </w:pPr>
      <w:bookmarkStart w:id="116" w:name="_Toc532810619"/>
      <w:bookmarkStart w:id="117" w:name="_Toc532479012"/>
      <w:r>
        <w:rPr>
          <w:rStyle w:val="CharSectno"/>
        </w:rPr>
        <w:t>12</w:t>
      </w:r>
      <w:r>
        <w:rPr>
          <w:snapToGrid w:val="0"/>
        </w:rPr>
        <w:t>.</w:t>
      </w:r>
      <w:r>
        <w:rPr>
          <w:snapToGrid w:val="0"/>
        </w:rPr>
        <w:tab/>
        <w:t>Permits required to bet on race courses etc.</w:t>
      </w:r>
      <w:bookmarkEnd w:id="116"/>
      <w:bookmarkEnd w:id="117"/>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duplicate records are legible and complete, including any registered sheet number; and</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[Section 12 amended</w:t>
      </w:r>
      <w:del w:id="118" w:author="svcMRProcess" w:date="2020-02-14T01:46:00Z">
        <w:r>
          <w:delText xml:space="preserve"> by</w:delText>
        </w:r>
      </w:del>
      <w:ins w:id="119" w:author="svcMRProcess" w:date="2020-02-14T01:46:00Z">
        <w:r>
          <w:t>:</w:t>
        </w:r>
      </w:ins>
      <w:r>
        <w:t xml:space="preserve"> No. 77 of 1976 s. 13; No. 34 of 1985 s. 5; No. 11 of 1992 s. 29 and 33; No. 63 of 1995 s. 48; No. 13 of 2002 s. 8; No. 35 of 2003 s. 81 and 102; No. 8 of 2007 s. 4.] </w:t>
      </w:r>
    </w:p>
    <w:p>
      <w:pPr>
        <w:pStyle w:val="Heading5"/>
      </w:pPr>
      <w:bookmarkStart w:id="120" w:name="_Toc532810620"/>
      <w:bookmarkStart w:id="121" w:name="_Toc532479013"/>
      <w:r>
        <w:rPr>
          <w:rStyle w:val="CharSectno"/>
        </w:rPr>
        <w:t>12A</w:t>
      </w:r>
      <w:r>
        <w:t>.</w:t>
      </w:r>
      <w:r>
        <w:tab/>
        <w:t>Temporary bookmakers’ employees’ licences</w:t>
      </w:r>
      <w:bookmarkEnd w:id="120"/>
      <w:bookmarkEnd w:id="121"/>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w:t>
      </w:r>
      <w:del w:id="122" w:author="svcMRProcess" w:date="2020-02-14T01:46:00Z">
        <w:r>
          <w:delText xml:space="preserve"> by</w:delText>
        </w:r>
      </w:del>
      <w:ins w:id="123" w:author="svcMRProcess" w:date="2020-02-14T01:46:00Z">
        <w:r>
          <w:t>:</w:t>
        </w:r>
      </w:ins>
      <w:r>
        <w:t xml:space="preserve"> No. 17 of 1998 s. 13; amended</w:t>
      </w:r>
      <w:del w:id="124" w:author="svcMRProcess" w:date="2020-02-14T01:46:00Z">
        <w:r>
          <w:delText xml:space="preserve"> by</w:delText>
        </w:r>
      </w:del>
      <w:ins w:id="125" w:author="svcMRProcess" w:date="2020-02-14T01:46:00Z">
        <w:r>
          <w:t>:</w:t>
        </w:r>
      </w:ins>
      <w:r>
        <w:t xml:space="preserve"> No. 13 of 2002 s. 9; No. 35 of 2003 s. 82 and 102.]</w:t>
      </w:r>
    </w:p>
    <w:p>
      <w:pPr>
        <w:pStyle w:val="Heading5"/>
        <w:rPr>
          <w:snapToGrid w:val="0"/>
        </w:rPr>
      </w:pPr>
      <w:bookmarkStart w:id="126" w:name="_Toc532810621"/>
      <w:bookmarkStart w:id="127" w:name="_Toc532479014"/>
      <w:r>
        <w:rPr>
          <w:rStyle w:val="CharSectno"/>
        </w:rPr>
        <w:t>13</w:t>
      </w:r>
      <w:r>
        <w:rPr>
          <w:snapToGrid w:val="0"/>
        </w:rPr>
        <w:t>.</w:t>
      </w:r>
      <w:r>
        <w:rPr>
          <w:snapToGrid w:val="0"/>
        </w:rPr>
        <w:tab/>
        <w:t>Bookmakers’ annual licence fee</w:t>
      </w:r>
      <w:bookmarkEnd w:id="126"/>
      <w:bookmarkEnd w:id="12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[Section 13 inserted</w:t>
      </w:r>
      <w:del w:id="128" w:author="svcMRProcess" w:date="2020-02-14T01:46:00Z">
        <w:r>
          <w:delText xml:space="preserve"> by</w:delText>
        </w:r>
      </w:del>
      <w:ins w:id="129" w:author="svcMRProcess" w:date="2020-02-14T01:46:00Z">
        <w:r>
          <w:t>:</w:t>
        </w:r>
      </w:ins>
      <w:r>
        <w:t xml:space="preserve"> No. 63 of 1995 s. 49; amended</w:t>
      </w:r>
      <w:del w:id="130" w:author="svcMRProcess" w:date="2020-02-14T01:46:00Z">
        <w:r>
          <w:delText xml:space="preserve"> by</w:delText>
        </w:r>
      </w:del>
      <w:ins w:id="131" w:author="svcMRProcess" w:date="2020-02-14T01:46:00Z">
        <w:r>
          <w:t>:</w:t>
        </w:r>
      </w:ins>
      <w:r>
        <w:t xml:space="preserve"> No. 35 of 2003 s. 102.] </w:t>
      </w:r>
    </w:p>
    <w:p>
      <w:pPr>
        <w:pStyle w:val="Heading2"/>
      </w:pPr>
      <w:bookmarkStart w:id="132" w:name="_Toc473796965"/>
      <w:bookmarkStart w:id="133" w:name="_Toc473797049"/>
      <w:bookmarkStart w:id="134" w:name="_Toc473797133"/>
      <w:bookmarkStart w:id="135" w:name="_Toc532473591"/>
      <w:bookmarkStart w:id="136" w:name="_Toc532473689"/>
      <w:bookmarkStart w:id="137" w:name="_Toc532479015"/>
      <w:bookmarkStart w:id="138" w:name="_Toc532810499"/>
      <w:bookmarkStart w:id="139" w:name="_Toc532810622"/>
      <w:r>
        <w:rPr>
          <w:rStyle w:val="CharPartNo"/>
        </w:rPr>
        <w:t>Part 3</w:t>
      </w:r>
      <w:r>
        <w:rPr>
          <w:b w:val="0"/>
        </w:rPr>
        <w:t> </w:t>
      </w:r>
      <w:r>
        <w:t>—</w:t>
      </w:r>
      <w:r>
        <w:rPr>
          <w:b w:val="0"/>
        </w:rPr>
        <w:t> </w:t>
      </w:r>
      <w:r>
        <w:rPr>
          <w:rStyle w:val="CharPartText"/>
        </w:rPr>
        <w:t>Levies and totalisators</w:t>
      </w:r>
      <w:bookmarkEnd w:id="132"/>
      <w:bookmarkEnd w:id="133"/>
      <w:bookmarkEnd w:id="134"/>
      <w:bookmarkEnd w:id="135"/>
      <w:bookmarkEnd w:id="136"/>
      <w:bookmarkEnd w:id="137"/>
      <w:bookmarkEnd w:id="138"/>
      <w:bookmarkEnd w:id="139"/>
    </w:p>
    <w:p>
      <w:pPr>
        <w:pStyle w:val="Footnoteheading"/>
        <w:tabs>
          <w:tab w:val="left" w:pos="851"/>
        </w:tabs>
      </w:pPr>
      <w:r>
        <w:tab/>
        <w:t>[Heading inserted</w:t>
      </w:r>
      <w:del w:id="140" w:author="svcMRProcess" w:date="2020-02-14T01:46:00Z">
        <w:r>
          <w:delText xml:space="preserve"> by</w:delText>
        </w:r>
      </w:del>
      <w:ins w:id="141" w:author="svcMRProcess" w:date="2020-02-14T01:46:00Z">
        <w:r>
          <w:t>:</w:t>
        </w:r>
      </w:ins>
      <w:r>
        <w:t xml:space="preserve"> No. 35 of 2003 s. 101(3).]</w:t>
      </w:r>
    </w:p>
    <w:p>
      <w:pPr>
        <w:pStyle w:val="Heading5"/>
        <w:spacing w:before="180"/>
      </w:pPr>
      <w:bookmarkStart w:id="142" w:name="_Toc532810623"/>
      <w:bookmarkStart w:id="143" w:name="_Toc532479016"/>
      <w:r>
        <w:rPr>
          <w:rStyle w:val="CharSectno"/>
        </w:rPr>
        <w:t>14A</w:t>
      </w:r>
      <w:r>
        <w:t>.</w:t>
      </w:r>
      <w:r>
        <w:tab/>
        <w:t>Betting operators’ liability to lodge returns and to pay racing bets levy</w:t>
      </w:r>
      <w:bookmarkEnd w:id="142"/>
      <w:bookmarkEnd w:id="143"/>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w:t>
      </w:r>
      <w:del w:id="144" w:author="svcMRProcess" w:date="2020-02-14T01:46:00Z">
        <w:r>
          <w:delText xml:space="preserve"> by</w:delText>
        </w:r>
      </w:del>
      <w:ins w:id="145" w:author="svcMRProcess" w:date="2020-02-14T01:46:00Z">
        <w:r>
          <w:t>:</w:t>
        </w:r>
      </w:ins>
      <w:r>
        <w:t xml:space="preserve"> No. 29 of 2009 s. 6.]</w:t>
      </w:r>
    </w:p>
    <w:p>
      <w:pPr>
        <w:pStyle w:val="Heading5"/>
      </w:pPr>
      <w:bookmarkStart w:id="146" w:name="_Toc532810624"/>
      <w:bookmarkStart w:id="147" w:name="_Toc532479017"/>
      <w:r>
        <w:rPr>
          <w:rStyle w:val="CharSectno"/>
        </w:rPr>
        <w:t>14B</w:t>
      </w:r>
      <w:r>
        <w:t>.</w:t>
      </w:r>
      <w:r>
        <w:tab/>
        <w:t>Transitional</w:t>
      </w:r>
      <w:bookmarkEnd w:id="146"/>
      <w:bookmarkEnd w:id="147"/>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w:t>
      </w:r>
      <w:del w:id="148" w:author="svcMRProcess" w:date="2020-02-14T01:46:00Z">
        <w:r>
          <w:delText xml:space="preserve"> by</w:delText>
        </w:r>
      </w:del>
      <w:ins w:id="149" w:author="svcMRProcess" w:date="2020-02-14T01:46:00Z">
        <w:r>
          <w:t>:</w:t>
        </w:r>
      </w:ins>
      <w:r>
        <w:t xml:space="preserve"> No. 29 of 2009 s. 6.]</w:t>
      </w:r>
    </w:p>
    <w:p>
      <w:pPr>
        <w:pStyle w:val="Heading5"/>
        <w:keepNext w:val="0"/>
        <w:keepLines w:val="0"/>
        <w:pageBreakBefore/>
        <w:spacing w:before="0"/>
        <w:rPr>
          <w:snapToGrid w:val="0"/>
        </w:rPr>
      </w:pPr>
      <w:bookmarkStart w:id="150" w:name="_Toc532810625"/>
      <w:bookmarkStart w:id="151" w:name="_Toc532479018"/>
      <w:r>
        <w:rPr>
          <w:rStyle w:val="CharSectno"/>
        </w:rPr>
        <w:t>14</w:t>
      </w:r>
      <w:r>
        <w:rPr>
          <w:snapToGrid w:val="0"/>
        </w:rPr>
        <w:t>.</w:t>
      </w:r>
      <w:r>
        <w:rPr>
          <w:snapToGrid w:val="0"/>
        </w:rPr>
        <w:tab/>
        <w:t>Bookmakers’ liability to pay bookmakers’ betting levy</w:t>
      </w:r>
      <w:bookmarkEnd w:id="150"/>
      <w:bookmarkEnd w:id="15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spacing w:before="120"/>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spacing w:before="120"/>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keepLines w:val="0"/>
        <w:spacing w:before="80"/>
        <w:ind w:left="890" w:hanging="890"/>
      </w:pPr>
      <w:r>
        <w:tab/>
        <w:t>[Section 14 inserted</w:t>
      </w:r>
      <w:del w:id="152" w:author="svcMRProcess" w:date="2020-02-14T01:46:00Z">
        <w:r>
          <w:delText xml:space="preserve"> by</w:delText>
        </w:r>
      </w:del>
      <w:ins w:id="153" w:author="svcMRProcess" w:date="2020-02-14T01:46:00Z">
        <w:r>
          <w:t>:</w:t>
        </w:r>
      </w:ins>
      <w:r>
        <w:t xml:space="preserve"> No. 50 of 1956 s. 2; amended</w:t>
      </w:r>
      <w:del w:id="154" w:author="svcMRProcess" w:date="2020-02-14T01:46:00Z">
        <w:r>
          <w:delText xml:space="preserve"> by</w:delText>
        </w:r>
      </w:del>
      <w:ins w:id="155" w:author="svcMRProcess" w:date="2020-02-14T01:46:00Z">
        <w:r>
          <w:t>:</w:t>
        </w:r>
      </w:ins>
      <w:r>
        <w:t xml:space="preserve"> No. 76 of 1959 s. 3; No. 113 of 1965 s. 8(1); No. 58 of 1990 s. 8; No. 11 of 1992 s. 29 and 35; No. 63 of 1995 s. 50; No. 13 of 2002 s. 10; No. 35 of 2003 s. 102.] </w:t>
      </w:r>
    </w:p>
    <w:p>
      <w:pPr>
        <w:pStyle w:val="Heading5"/>
        <w:rPr>
          <w:snapToGrid w:val="0"/>
        </w:rPr>
      </w:pPr>
      <w:bookmarkStart w:id="156" w:name="_Toc532810626"/>
      <w:bookmarkStart w:id="157" w:name="_Toc532479019"/>
      <w:r>
        <w:rPr>
          <w:rStyle w:val="CharSectno"/>
        </w:rPr>
        <w:t>15</w:t>
      </w:r>
      <w:r>
        <w:rPr>
          <w:snapToGrid w:val="0"/>
        </w:rPr>
        <w:t>.</w:t>
      </w:r>
      <w:r>
        <w:rPr>
          <w:snapToGrid w:val="0"/>
        </w:rPr>
        <w:tab/>
        <w:t>Payment of levy by bookmakers on bets made at race meetings</w:t>
      </w:r>
      <w:bookmarkEnd w:id="156"/>
      <w:bookmarkEnd w:id="157"/>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 and</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 and</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 and</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spacing w:before="60"/>
      </w:pPr>
      <w:r>
        <w:tab/>
        <w:t>(a)</w:t>
      </w:r>
      <w:r>
        <w:tab/>
        <w:t>shall retain, in respect of — </w:t>
      </w:r>
    </w:p>
    <w:p>
      <w:pPr>
        <w:pStyle w:val="Indenti"/>
        <w:spacing w:before="60"/>
      </w:pPr>
      <w:r>
        <w:tab/>
        <w:t>(i)</w:t>
      </w:r>
      <w:r>
        <w:tab/>
        <w:t>any portion of that sum that relates to betting to which section 4A applies;</w:t>
      </w:r>
    </w:p>
    <w:p>
      <w:pPr>
        <w:pStyle w:val="Indenti"/>
        <w:spacing w:before="60"/>
      </w:pPr>
      <w:r>
        <w:tab/>
        <w:t>(ii)</w:t>
      </w:r>
      <w:r>
        <w:tab/>
        <w:t>any portion of that sum that relates to betting to which section 4B applies,</w:t>
      </w:r>
    </w:p>
    <w:p>
      <w:pPr>
        <w:pStyle w:val="Indenta"/>
        <w:spacing w:before="60"/>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spacing w:before="60"/>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spacing w:before="120"/>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spacing w:before="120"/>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keepLines w:val="0"/>
        <w:spacing w:before="80"/>
        <w:ind w:left="890" w:hanging="890"/>
      </w:pPr>
      <w:r>
        <w:tab/>
        <w:t>[Section 15 amended</w:t>
      </w:r>
      <w:del w:id="158" w:author="svcMRProcess" w:date="2020-02-14T01:46:00Z">
        <w:r>
          <w:delText xml:space="preserve"> by</w:delText>
        </w:r>
      </w:del>
      <w:ins w:id="159" w:author="svcMRProcess" w:date="2020-02-14T01:46:00Z">
        <w:r>
          <w:t>:</w:t>
        </w:r>
      </w:ins>
      <w:r>
        <w:t xml:space="preserve">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160" w:name="_Toc532810627"/>
      <w:bookmarkStart w:id="161" w:name="_Toc532479020"/>
      <w:r>
        <w:rPr>
          <w:rStyle w:val="CharSectno"/>
        </w:rPr>
        <w:t>16</w:t>
      </w:r>
      <w:r>
        <w:rPr>
          <w:snapToGrid w:val="0"/>
        </w:rPr>
        <w:t>.</w:t>
      </w:r>
      <w:r>
        <w:rPr>
          <w:snapToGrid w:val="0"/>
        </w:rPr>
        <w:tab/>
        <w:t>Payment of levy by bookmakers on bets made at registered premises</w:t>
      </w:r>
      <w:bookmarkEnd w:id="160"/>
      <w:bookmarkEnd w:id="161"/>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 and</w:t>
      </w:r>
    </w:p>
    <w:p>
      <w:pPr>
        <w:pStyle w:val="Indenta"/>
        <w:rPr>
          <w:snapToGrid w:val="0"/>
        </w:rPr>
      </w:pPr>
      <w:r>
        <w:rPr>
          <w:snapToGrid w:val="0"/>
        </w:rPr>
        <w:tab/>
        <w:t>(b)</w:t>
      </w:r>
      <w:r>
        <w:rPr>
          <w:snapToGrid w:val="0"/>
        </w:rPr>
        <w:tab/>
        <w:t>races of driven horses held or to be held in this State; and</w:t>
      </w:r>
    </w:p>
    <w:p>
      <w:pPr>
        <w:pStyle w:val="Indenta"/>
        <w:rPr>
          <w:snapToGrid w:val="0"/>
        </w:rPr>
      </w:pPr>
      <w:r>
        <w:rPr>
          <w:snapToGrid w:val="0"/>
        </w:rPr>
        <w:tab/>
        <w:t>(c)</w:t>
      </w:r>
      <w:r>
        <w:rPr>
          <w:snapToGrid w:val="0"/>
        </w:rPr>
        <w:tab/>
        <w:t>races of horses whether ridden or driven, held or to be held elsewhere than in this State; and</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 and</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keepLines/>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spacing w:before="120"/>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[Section 16 amended</w:t>
      </w:r>
      <w:del w:id="162" w:author="svcMRProcess" w:date="2020-02-14T01:46:00Z">
        <w:r>
          <w:delText xml:space="preserve"> by</w:delText>
        </w:r>
      </w:del>
      <w:ins w:id="163" w:author="svcMRProcess" w:date="2020-02-14T01:46:00Z">
        <w:r>
          <w:t>:</w:t>
        </w:r>
      </w:ins>
      <w:r>
        <w:t xml:space="preserve"> No. 50 of 1956 s. 4; No. 49 of 1960 s. 9; No. 77 of 1976 s. 15; No. 78 of 1978 s. 5; No. 6 of 1987 s. 10; No. 11 of 1992 s. 37; No. 63 of 1995 s. 52; No. 17 of 1998 s. 15; No. 13 of 2002 s. 12; No. 35 of 2003 s. 84 and 102; No. 29 of 2009 s. 8.] </w:t>
      </w:r>
    </w:p>
    <w:p>
      <w:pPr>
        <w:pStyle w:val="Heading5"/>
        <w:spacing w:before="180"/>
        <w:rPr>
          <w:snapToGrid w:val="0"/>
        </w:rPr>
      </w:pPr>
      <w:bookmarkStart w:id="164" w:name="_Toc532810628"/>
      <w:bookmarkStart w:id="165" w:name="_Toc532479021"/>
      <w:r>
        <w:rPr>
          <w:rStyle w:val="CharSectno"/>
        </w:rPr>
        <w:t>16A</w:t>
      </w:r>
      <w:r>
        <w:rPr>
          <w:snapToGrid w:val="0"/>
        </w:rPr>
        <w:t>.</w:t>
      </w:r>
      <w:r>
        <w:rPr>
          <w:snapToGrid w:val="0"/>
        </w:rPr>
        <w:tab/>
        <w:t>Books of account, records etc.</w:t>
      </w:r>
      <w:bookmarkEnd w:id="164"/>
      <w:bookmarkEnd w:id="165"/>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[Section 16A inserted</w:t>
      </w:r>
      <w:del w:id="166" w:author="svcMRProcess" w:date="2020-02-14T01:46:00Z">
        <w:r>
          <w:delText xml:space="preserve"> by</w:delText>
        </w:r>
      </w:del>
      <w:ins w:id="167" w:author="svcMRProcess" w:date="2020-02-14T01:46:00Z">
        <w:r>
          <w:t>:</w:t>
        </w:r>
      </w:ins>
      <w:r>
        <w:t xml:space="preserve"> No. 11 of 1992 s. 38; amended</w:t>
      </w:r>
      <w:del w:id="168" w:author="svcMRProcess" w:date="2020-02-14T01:46:00Z">
        <w:r>
          <w:delText xml:space="preserve"> by</w:delText>
        </w:r>
      </w:del>
      <w:ins w:id="169" w:author="svcMRProcess" w:date="2020-02-14T01:46:00Z">
        <w:r>
          <w:t>:</w:t>
        </w:r>
      </w:ins>
      <w:r>
        <w:t xml:space="preserve"> No. 63 of 1995 s. 53; No. 13 of 2002 s. 13; No. 35 of 2003 s. 102.] </w:t>
      </w:r>
    </w:p>
    <w:p>
      <w:pPr>
        <w:pStyle w:val="Ednotesection"/>
        <w:spacing w:before="180"/>
        <w:ind w:left="0" w:firstLine="0"/>
      </w:pPr>
      <w:r>
        <w:t>[</w:t>
      </w:r>
      <w:r>
        <w:rPr>
          <w:b/>
        </w:rPr>
        <w:t>16B, 16C.</w:t>
      </w:r>
      <w:r>
        <w:tab/>
        <w:t>Deleted</w:t>
      </w:r>
      <w:del w:id="170" w:author="svcMRProcess" w:date="2020-02-14T01:46:00Z">
        <w:r>
          <w:delText xml:space="preserve"> by</w:delText>
        </w:r>
      </w:del>
      <w:ins w:id="171" w:author="svcMRProcess" w:date="2020-02-14T01:46:00Z">
        <w:r>
          <w:t>:</w:t>
        </w:r>
      </w:ins>
      <w:r>
        <w:t xml:space="preserve"> No. 49 of 1960 s. 11.] </w:t>
      </w:r>
    </w:p>
    <w:p>
      <w:pPr>
        <w:pStyle w:val="Heading5"/>
        <w:spacing w:before="180"/>
        <w:rPr>
          <w:snapToGrid w:val="0"/>
        </w:rPr>
      </w:pPr>
      <w:bookmarkStart w:id="172" w:name="_Toc532810629"/>
      <w:bookmarkStart w:id="173" w:name="_Toc532479022"/>
      <w:r>
        <w:rPr>
          <w:rStyle w:val="CharSectno"/>
        </w:rPr>
        <w:t>17</w:t>
      </w:r>
      <w:r>
        <w:rPr>
          <w:snapToGrid w:val="0"/>
        </w:rPr>
        <w:t>.</w:t>
      </w:r>
      <w:r>
        <w:rPr>
          <w:snapToGrid w:val="0"/>
        </w:rPr>
        <w:tab/>
        <w:t>Effect on liability for payment of levy where racing authority declares bets off etc.</w:t>
      </w:r>
      <w:bookmarkEnd w:id="172"/>
      <w:bookmarkEnd w:id="173"/>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[Section 17 amended</w:t>
      </w:r>
      <w:del w:id="174" w:author="svcMRProcess" w:date="2020-02-14T01:46:00Z">
        <w:r>
          <w:delText xml:space="preserve"> by</w:delText>
        </w:r>
      </w:del>
      <w:ins w:id="175" w:author="svcMRProcess" w:date="2020-02-14T01:46:00Z">
        <w:r>
          <w:t>:</w:t>
        </w:r>
      </w:ins>
      <w:r>
        <w:t xml:space="preserve"> No. 6 of 1987 s. 12; No. 11 of 1992 s. 39; No. 63 of 1995 s. 54; No. 13 of 2002 s. 14; No. 35 of 2003 s. 102.] </w:t>
      </w:r>
    </w:p>
    <w:p>
      <w:pPr>
        <w:pStyle w:val="Heading5"/>
        <w:rPr>
          <w:snapToGrid w:val="0"/>
        </w:rPr>
      </w:pPr>
      <w:bookmarkStart w:id="176" w:name="_Toc532810630"/>
      <w:bookmarkStart w:id="177" w:name="_Toc532479023"/>
      <w:r>
        <w:rPr>
          <w:rStyle w:val="CharSectno"/>
        </w:rPr>
        <w:t>17A</w:t>
      </w:r>
      <w:r>
        <w:rPr>
          <w:snapToGrid w:val="0"/>
        </w:rPr>
        <w:t>.</w:t>
      </w:r>
      <w:r>
        <w:rPr>
          <w:snapToGrid w:val="0"/>
        </w:rPr>
        <w:tab/>
        <w:t>Annual licence fee in respect of totalisators</w:t>
      </w:r>
      <w:bookmarkEnd w:id="176"/>
      <w:bookmarkEnd w:id="177"/>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[Section 17A inserted</w:t>
      </w:r>
      <w:del w:id="178" w:author="svcMRProcess" w:date="2020-02-14T01:46:00Z">
        <w:r>
          <w:delText xml:space="preserve"> by</w:delText>
        </w:r>
      </w:del>
      <w:ins w:id="179" w:author="svcMRProcess" w:date="2020-02-14T01:46:00Z">
        <w:r>
          <w:t>:</w:t>
        </w:r>
      </w:ins>
      <w:r>
        <w:t xml:space="preserve"> No. 63 of 1995 s. 55; amended</w:t>
      </w:r>
      <w:del w:id="180" w:author="svcMRProcess" w:date="2020-02-14T01:46:00Z">
        <w:r>
          <w:delText xml:space="preserve"> by</w:delText>
        </w:r>
      </w:del>
      <w:ins w:id="181" w:author="svcMRProcess" w:date="2020-02-14T01:46:00Z">
        <w:r>
          <w:t>:</w:t>
        </w:r>
      </w:ins>
      <w:r>
        <w:t xml:space="preserve"> No. 35 of 2003 s. 102.] </w:t>
      </w:r>
    </w:p>
    <w:p>
      <w:pPr>
        <w:pStyle w:val="Heading5"/>
        <w:spacing w:before="180"/>
        <w:rPr>
          <w:snapToGrid w:val="0"/>
        </w:rPr>
      </w:pPr>
      <w:bookmarkStart w:id="182" w:name="_Toc532810631"/>
      <w:bookmarkStart w:id="183" w:name="_Toc532479024"/>
      <w:r>
        <w:rPr>
          <w:rStyle w:val="CharSectno"/>
        </w:rPr>
        <w:t>17B</w:t>
      </w:r>
      <w:r>
        <w:rPr>
          <w:snapToGrid w:val="0"/>
        </w:rPr>
        <w:t>.</w:t>
      </w:r>
      <w:r>
        <w:rPr>
          <w:snapToGrid w:val="0"/>
        </w:rPr>
        <w:tab/>
        <w:t>Use of the totalisator by racing clubs</w:t>
      </w:r>
      <w:bookmarkEnd w:id="182"/>
      <w:bookmarkEnd w:id="183"/>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[Section 17B inserted</w:t>
      </w:r>
      <w:del w:id="184" w:author="svcMRProcess" w:date="2020-02-14T01:46:00Z">
        <w:r>
          <w:delText xml:space="preserve"> by</w:delText>
        </w:r>
      </w:del>
      <w:ins w:id="185" w:author="svcMRProcess" w:date="2020-02-14T01:46:00Z">
        <w:r>
          <w:t>:</w:t>
        </w:r>
      </w:ins>
      <w:r>
        <w:t xml:space="preserve"> No. 11 of 1992 s. 61; amended</w:t>
      </w:r>
      <w:del w:id="186" w:author="svcMRProcess" w:date="2020-02-14T01:46:00Z">
        <w:r>
          <w:delText xml:space="preserve"> by</w:delText>
        </w:r>
      </w:del>
      <w:ins w:id="187" w:author="svcMRProcess" w:date="2020-02-14T01:46:00Z">
        <w:r>
          <w:t>:</w:t>
        </w:r>
      </w:ins>
      <w:r>
        <w:t xml:space="preserve"> No. 63 of 1995 s. 56; No. 13 of 2002 s. 15; No. 35 of 2003 s. 85 and 102.] </w:t>
      </w:r>
    </w:p>
    <w:p>
      <w:pPr>
        <w:pStyle w:val="Heading5"/>
        <w:rPr>
          <w:snapToGrid w:val="0"/>
        </w:rPr>
      </w:pPr>
      <w:bookmarkStart w:id="188" w:name="_Toc532810632"/>
      <w:bookmarkStart w:id="189" w:name="_Toc532479025"/>
      <w:r>
        <w:rPr>
          <w:rStyle w:val="CharSectno"/>
        </w:rPr>
        <w:t>17C</w:t>
      </w:r>
      <w:r>
        <w:rPr>
          <w:snapToGrid w:val="0"/>
        </w:rPr>
        <w:t>.</w:t>
      </w:r>
      <w:r>
        <w:rPr>
          <w:snapToGrid w:val="0"/>
        </w:rPr>
        <w:tab/>
        <w:t>Making of bets on designated sporting events not authorised</w:t>
      </w:r>
      <w:bookmarkEnd w:id="188"/>
      <w:bookmarkEnd w:id="18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[Section 17C inserted</w:t>
      </w:r>
      <w:del w:id="190" w:author="svcMRProcess" w:date="2020-02-14T01:46:00Z">
        <w:r>
          <w:delText xml:space="preserve"> by</w:delText>
        </w:r>
      </w:del>
      <w:ins w:id="191" w:author="svcMRProcess" w:date="2020-02-14T01:46:00Z">
        <w:r>
          <w:t>:</w:t>
        </w:r>
      </w:ins>
      <w:r>
        <w:t xml:space="preserve"> No. 11 of 1992 s. 61; amended</w:t>
      </w:r>
      <w:del w:id="192" w:author="svcMRProcess" w:date="2020-02-14T01:46:00Z">
        <w:r>
          <w:delText xml:space="preserve"> by</w:delText>
        </w:r>
      </w:del>
      <w:ins w:id="193" w:author="svcMRProcess" w:date="2020-02-14T01:46:00Z">
        <w:r>
          <w:t>:</w:t>
        </w:r>
      </w:ins>
      <w:r>
        <w:t xml:space="preserve"> No. 17 of 1998 s. 16.] </w:t>
      </w:r>
    </w:p>
    <w:p>
      <w:pPr>
        <w:pStyle w:val="Heading5"/>
        <w:rPr>
          <w:snapToGrid w:val="0"/>
        </w:rPr>
      </w:pPr>
      <w:bookmarkStart w:id="194" w:name="_Toc532810633"/>
      <w:bookmarkStart w:id="195" w:name="_Toc53247902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94"/>
      <w:bookmarkEnd w:id="195"/>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[Section 17D inserted</w:t>
      </w:r>
      <w:del w:id="196" w:author="svcMRProcess" w:date="2020-02-14T01:46:00Z">
        <w:r>
          <w:delText xml:space="preserve"> by</w:delText>
        </w:r>
      </w:del>
      <w:ins w:id="197" w:author="svcMRProcess" w:date="2020-02-14T01:46:00Z">
        <w:r>
          <w:t>:</w:t>
        </w:r>
      </w:ins>
      <w:r>
        <w:t xml:space="preserve"> No. 11 of 1992 s. 61; amended</w:t>
      </w:r>
      <w:del w:id="198" w:author="svcMRProcess" w:date="2020-02-14T01:46:00Z">
        <w:r>
          <w:delText xml:space="preserve"> by</w:delText>
        </w:r>
      </w:del>
      <w:ins w:id="199" w:author="svcMRProcess" w:date="2020-02-14T01:46:00Z">
        <w:r>
          <w:t>:</w:t>
        </w:r>
      </w:ins>
      <w:r>
        <w:t xml:space="preserve"> No. 35 of 2003 s. 102.] </w:t>
      </w:r>
    </w:p>
    <w:p>
      <w:pPr>
        <w:pStyle w:val="Heading5"/>
        <w:rPr>
          <w:snapToGrid w:val="0"/>
        </w:rPr>
      </w:pPr>
      <w:bookmarkStart w:id="200" w:name="_Toc532810634"/>
      <w:bookmarkStart w:id="201" w:name="_Toc532479027"/>
      <w:r>
        <w:rPr>
          <w:rStyle w:val="CharSectno"/>
        </w:rPr>
        <w:t>17E</w:t>
      </w:r>
      <w:r>
        <w:rPr>
          <w:snapToGrid w:val="0"/>
        </w:rPr>
        <w:t>.</w:t>
      </w:r>
      <w:r>
        <w:rPr>
          <w:snapToGrid w:val="0"/>
        </w:rPr>
        <w:tab/>
        <w:t>Percentage of off course bets to belong to RWWA</w:t>
      </w:r>
      <w:bookmarkEnd w:id="200"/>
      <w:bookmarkEnd w:id="201"/>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[Section 17E inserted</w:t>
      </w:r>
      <w:del w:id="202" w:author="svcMRProcess" w:date="2020-02-14T01:46:00Z">
        <w:r>
          <w:delText xml:space="preserve"> by</w:delText>
        </w:r>
      </w:del>
      <w:ins w:id="203" w:author="svcMRProcess" w:date="2020-02-14T01:46:00Z">
        <w:r>
          <w:t>:</w:t>
        </w:r>
      </w:ins>
      <w:r>
        <w:t xml:space="preserve"> No. 63 of 1995 s. 57; amended</w:t>
      </w:r>
      <w:del w:id="204" w:author="svcMRProcess" w:date="2020-02-14T01:46:00Z">
        <w:r>
          <w:delText xml:space="preserve"> by</w:delText>
        </w:r>
      </w:del>
      <w:ins w:id="205" w:author="svcMRProcess" w:date="2020-02-14T01:46:00Z">
        <w:r>
          <w:t>:</w:t>
        </w:r>
      </w:ins>
      <w:r>
        <w:t xml:space="preserve"> No. 40 of 1999 s. 32; No. 35 of 2003 s. 86 and 103; No. 8 of 2007 s. 6.] </w:t>
      </w:r>
    </w:p>
    <w:p>
      <w:pPr>
        <w:pStyle w:val="Heading5"/>
      </w:pPr>
      <w:bookmarkStart w:id="206" w:name="_Toc532810635"/>
      <w:bookmarkStart w:id="207" w:name="_Toc532479028"/>
      <w:r>
        <w:rPr>
          <w:rStyle w:val="CharSectno"/>
        </w:rPr>
        <w:t>17EA</w:t>
      </w:r>
      <w:r>
        <w:t>.</w:t>
      </w:r>
      <w:r>
        <w:tab/>
        <w:t xml:space="preserve">Management of fixed odds </w:t>
      </w:r>
      <w:r>
        <w:rPr>
          <w:snapToGrid w:val="0"/>
        </w:rPr>
        <w:t>—</w:t>
      </w:r>
      <w:r>
        <w:t xml:space="preserve"> prescribed margin</w:t>
      </w:r>
      <w:bookmarkEnd w:id="206"/>
      <w:bookmarkEnd w:id="207"/>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del w:id="208" w:author="svcMRProcess" w:date="2020-02-14T01:4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20.25pt">
              <v:imagedata r:id="rId16" o:title=""/>
            </v:shape>
          </w:pict>
        </w:r>
      </w:del>
      <w:ins w:id="209" w:author="svcMRProcess" w:date="2020-02-14T01:46:00Z">
        <w:r>
          <w:rPr>
            <w:position w:val="-10"/>
          </w:rPr>
          <w:pict>
            <v:shape id="_x0000_i1026" type="#_x0000_t75" style="width:166.5pt;height:19.5pt">
              <v:imagedata r:id="rId16" o:title=""/>
            </v:shape>
          </w:pict>
        </w:r>
      </w:ins>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w:t>
      </w:r>
      <w:del w:id="210" w:author="svcMRProcess" w:date="2020-02-14T01:46:00Z">
        <w:r>
          <w:delText xml:space="preserve"> by</w:delText>
        </w:r>
      </w:del>
      <w:ins w:id="211" w:author="svcMRProcess" w:date="2020-02-14T01:46:00Z">
        <w:r>
          <w:t>:</w:t>
        </w:r>
      </w:ins>
      <w:r>
        <w:t xml:space="preserve"> No. 40 of 1999 s. 33; amended</w:t>
      </w:r>
      <w:del w:id="212" w:author="svcMRProcess" w:date="2020-02-14T01:46:00Z">
        <w:r>
          <w:delText xml:space="preserve"> by</w:delText>
        </w:r>
      </w:del>
      <w:ins w:id="213" w:author="svcMRProcess" w:date="2020-02-14T01:46:00Z">
        <w:r>
          <w:t>:</w:t>
        </w:r>
      </w:ins>
      <w:r>
        <w:t xml:space="preserve"> No. 35 of 2003 s. 103.]</w:t>
      </w:r>
    </w:p>
    <w:p>
      <w:pPr>
        <w:pStyle w:val="Heading5"/>
        <w:rPr>
          <w:snapToGrid w:val="0"/>
        </w:rPr>
      </w:pPr>
      <w:bookmarkStart w:id="214" w:name="_Toc532810636"/>
      <w:bookmarkStart w:id="215" w:name="_Toc532479029"/>
      <w:r>
        <w:rPr>
          <w:rStyle w:val="CharSectno"/>
        </w:rPr>
        <w:t>17F</w:t>
      </w:r>
      <w:r>
        <w:rPr>
          <w:snapToGrid w:val="0"/>
        </w:rPr>
        <w:t>.</w:t>
      </w:r>
      <w:r>
        <w:rPr>
          <w:snapToGrid w:val="0"/>
        </w:rPr>
        <w:tab/>
        <w:t>Percentage of bets to belong to racing club</w:t>
      </w:r>
      <w:bookmarkEnd w:id="214"/>
      <w:bookmarkEnd w:id="215"/>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[Section 17F inserted</w:t>
      </w:r>
      <w:del w:id="216" w:author="svcMRProcess" w:date="2020-02-14T01:46:00Z">
        <w:r>
          <w:delText xml:space="preserve"> by</w:delText>
        </w:r>
      </w:del>
      <w:ins w:id="217" w:author="svcMRProcess" w:date="2020-02-14T01:46:00Z">
        <w:r>
          <w:t>:</w:t>
        </w:r>
      </w:ins>
      <w:r>
        <w:t xml:space="preserve"> No. 63 of 1995 s. 58.] </w:t>
      </w:r>
    </w:p>
    <w:p>
      <w:pPr>
        <w:pStyle w:val="Heading5"/>
        <w:spacing w:before="240"/>
        <w:rPr>
          <w:snapToGrid w:val="0"/>
        </w:rPr>
      </w:pPr>
      <w:bookmarkStart w:id="218" w:name="_Toc532810637"/>
      <w:bookmarkStart w:id="219" w:name="_Toc532479030"/>
      <w:r>
        <w:rPr>
          <w:rStyle w:val="CharSectno"/>
        </w:rPr>
        <w:t>18</w:t>
      </w:r>
      <w:r>
        <w:rPr>
          <w:snapToGrid w:val="0"/>
        </w:rPr>
        <w:t>.</w:t>
      </w:r>
      <w:r>
        <w:rPr>
          <w:snapToGrid w:val="0"/>
        </w:rPr>
        <w:tab/>
        <w:t>Omission of bets from records or returns does not affect liability for levy or penalty</w:t>
      </w:r>
      <w:bookmarkEnd w:id="218"/>
      <w:bookmarkEnd w:id="219"/>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[Section 18 amended</w:t>
      </w:r>
      <w:del w:id="220" w:author="svcMRProcess" w:date="2020-02-14T01:46:00Z">
        <w:r>
          <w:delText xml:space="preserve"> by</w:delText>
        </w:r>
      </w:del>
      <w:ins w:id="221" w:author="svcMRProcess" w:date="2020-02-14T01:46:00Z">
        <w:r>
          <w:t>:</w:t>
        </w:r>
      </w:ins>
      <w:r>
        <w:t xml:space="preserve"> No. 6 of 1987 s. 12; No. 11 of 1992 s. 40; No. 63 of 1995 s. 59; No. 13 of 2002 s. 16.] </w:t>
      </w:r>
    </w:p>
    <w:p>
      <w:pPr>
        <w:pStyle w:val="Heading5"/>
        <w:spacing w:before="240"/>
        <w:rPr>
          <w:snapToGrid w:val="0"/>
        </w:rPr>
      </w:pPr>
      <w:bookmarkStart w:id="222" w:name="_Toc532810638"/>
      <w:bookmarkStart w:id="223" w:name="_Toc532479031"/>
      <w:r>
        <w:rPr>
          <w:rStyle w:val="CharSectno"/>
        </w:rPr>
        <w:t>18A</w:t>
      </w:r>
      <w:r>
        <w:rPr>
          <w:snapToGrid w:val="0"/>
        </w:rPr>
        <w:t>.</w:t>
      </w:r>
      <w:r>
        <w:rPr>
          <w:snapToGrid w:val="0"/>
        </w:rPr>
        <w:tab/>
        <w:t>Payment of levy</w:t>
      </w:r>
      <w:bookmarkEnd w:id="222"/>
      <w:bookmarkEnd w:id="223"/>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 and</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[Section 18A inserted</w:t>
      </w:r>
      <w:del w:id="224" w:author="svcMRProcess" w:date="2020-02-14T01:46:00Z">
        <w:r>
          <w:delText xml:space="preserve"> by</w:delText>
        </w:r>
      </w:del>
      <w:ins w:id="225" w:author="svcMRProcess" w:date="2020-02-14T01:46:00Z">
        <w:r>
          <w:t>:</w:t>
        </w:r>
      </w:ins>
      <w:r>
        <w:t xml:space="preserve"> No. 11 of 1992 s. 41; amended</w:t>
      </w:r>
      <w:del w:id="226" w:author="svcMRProcess" w:date="2020-02-14T01:46:00Z">
        <w:r>
          <w:delText xml:space="preserve"> by</w:delText>
        </w:r>
      </w:del>
      <w:ins w:id="227" w:author="svcMRProcess" w:date="2020-02-14T01:46:00Z">
        <w:r>
          <w:t>:</w:t>
        </w:r>
      </w:ins>
      <w:r>
        <w:t xml:space="preserve"> No. 63 of 1995 s. 60; No. 17 of 1998 s. 17; No. 13 of 2002 s. 17; No. 35 of 2003 s. 102; No. 38 of 2005 s. 15; No. 8 of 2007 s. 7.] </w:t>
      </w:r>
    </w:p>
    <w:p>
      <w:pPr>
        <w:pStyle w:val="Heading5"/>
        <w:rPr>
          <w:snapToGrid w:val="0"/>
        </w:rPr>
      </w:pPr>
      <w:bookmarkStart w:id="228" w:name="_Toc532810639"/>
      <w:bookmarkStart w:id="229" w:name="_Toc532479032"/>
      <w:r>
        <w:rPr>
          <w:rStyle w:val="CharSectno"/>
        </w:rPr>
        <w:t>18B</w:t>
      </w:r>
      <w:r>
        <w:rPr>
          <w:snapToGrid w:val="0"/>
        </w:rPr>
        <w:t>.</w:t>
      </w:r>
      <w:r>
        <w:rPr>
          <w:snapToGrid w:val="0"/>
        </w:rPr>
        <w:tab/>
        <w:t>Assessments, and additional levy</w:t>
      </w:r>
      <w:bookmarkEnd w:id="228"/>
      <w:bookmarkEnd w:id="229"/>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[Section 18B inserted</w:t>
      </w:r>
      <w:del w:id="230" w:author="svcMRProcess" w:date="2020-02-14T01:46:00Z">
        <w:r>
          <w:delText xml:space="preserve"> by</w:delText>
        </w:r>
      </w:del>
      <w:ins w:id="231" w:author="svcMRProcess" w:date="2020-02-14T01:46:00Z">
        <w:r>
          <w:t>:</w:t>
        </w:r>
      </w:ins>
      <w:r>
        <w:t xml:space="preserve"> No. 11 of 1992 s. 41; amended</w:t>
      </w:r>
      <w:del w:id="232" w:author="svcMRProcess" w:date="2020-02-14T01:46:00Z">
        <w:r>
          <w:delText xml:space="preserve"> by</w:delText>
        </w:r>
      </w:del>
      <w:ins w:id="233" w:author="svcMRProcess" w:date="2020-02-14T01:46:00Z">
        <w:r>
          <w:t>:</w:t>
        </w:r>
      </w:ins>
      <w:r>
        <w:t xml:space="preserve"> No. 63 of 1995 s. 61; No. 13 of 2002 s. 18; No. 35 of 2003 s. 102.] </w:t>
      </w:r>
    </w:p>
    <w:p>
      <w:pPr>
        <w:pStyle w:val="Heading2"/>
      </w:pPr>
      <w:bookmarkStart w:id="234" w:name="_Toc473796983"/>
      <w:bookmarkStart w:id="235" w:name="_Toc473797067"/>
      <w:bookmarkStart w:id="236" w:name="_Toc473797151"/>
      <w:bookmarkStart w:id="237" w:name="_Toc532473609"/>
      <w:bookmarkStart w:id="238" w:name="_Toc532473707"/>
      <w:bookmarkStart w:id="239" w:name="_Toc532479033"/>
      <w:bookmarkStart w:id="240" w:name="_Toc532810517"/>
      <w:bookmarkStart w:id="241" w:name="_Toc532810640"/>
      <w:r>
        <w:rPr>
          <w:rStyle w:val="CharPartNo"/>
        </w:rPr>
        <w:t>Part 4</w:t>
      </w:r>
      <w:r>
        <w:rPr>
          <w:b w:val="0"/>
        </w:rPr>
        <w:t> </w:t>
      </w:r>
      <w:r>
        <w:t>—</w:t>
      </w:r>
      <w:r>
        <w:rPr>
          <w:b w:val="0"/>
        </w:rPr>
        <w:t> </w:t>
      </w:r>
      <w:r>
        <w:rPr>
          <w:rStyle w:val="CharPartText"/>
        </w:rPr>
        <w:t>Enforcement and offences</w:t>
      </w:r>
      <w:bookmarkEnd w:id="234"/>
      <w:bookmarkEnd w:id="235"/>
      <w:bookmarkEnd w:id="236"/>
      <w:bookmarkEnd w:id="237"/>
      <w:bookmarkEnd w:id="238"/>
      <w:bookmarkEnd w:id="239"/>
      <w:bookmarkEnd w:id="240"/>
      <w:bookmarkEnd w:id="241"/>
    </w:p>
    <w:p>
      <w:pPr>
        <w:pStyle w:val="Footnoteheading"/>
        <w:tabs>
          <w:tab w:val="left" w:pos="851"/>
        </w:tabs>
      </w:pPr>
      <w:r>
        <w:tab/>
        <w:t>[Heading inserted</w:t>
      </w:r>
      <w:del w:id="242" w:author="svcMRProcess" w:date="2020-02-14T01:46:00Z">
        <w:r>
          <w:delText xml:space="preserve"> by</w:delText>
        </w:r>
      </w:del>
      <w:ins w:id="243" w:author="svcMRProcess" w:date="2020-02-14T01:46:00Z">
        <w:r>
          <w:t>:</w:t>
        </w:r>
      </w:ins>
      <w:r>
        <w:t xml:space="preserve"> No. 35 of 2003 s. 101(4).]</w:t>
      </w:r>
    </w:p>
    <w:p>
      <w:pPr>
        <w:pStyle w:val="Heading5"/>
        <w:rPr>
          <w:snapToGrid w:val="0"/>
        </w:rPr>
      </w:pPr>
      <w:bookmarkStart w:id="244" w:name="_Toc532810641"/>
      <w:bookmarkStart w:id="245" w:name="_Toc532479034"/>
      <w:r>
        <w:rPr>
          <w:rStyle w:val="CharSectno"/>
        </w:rPr>
        <w:t>19</w:t>
      </w:r>
      <w:r>
        <w:rPr>
          <w:snapToGrid w:val="0"/>
        </w:rPr>
        <w:t>.</w:t>
      </w:r>
      <w:r>
        <w:rPr>
          <w:snapToGrid w:val="0"/>
        </w:rPr>
        <w:tab/>
      </w:r>
      <w:r>
        <w:t>Commission</w:t>
      </w:r>
      <w:r>
        <w:rPr>
          <w:snapToGrid w:val="0"/>
        </w:rPr>
        <w:t xml:space="preserve"> may sue bookmaker for unpaid levy</w:t>
      </w:r>
      <w:bookmarkEnd w:id="244"/>
      <w:bookmarkEnd w:id="24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[Section 19 amended</w:t>
      </w:r>
      <w:del w:id="246" w:author="svcMRProcess" w:date="2020-02-14T01:46:00Z">
        <w:r>
          <w:delText xml:space="preserve"> by</w:delText>
        </w:r>
      </w:del>
      <w:ins w:id="247" w:author="svcMRProcess" w:date="2020-02-14T01:46:00Z">
        <w:r>
          <w:t>:</w:t>
        </w:r>
      </w:ins>
      <w:r>
        <w:t xml:space="preserve"> No. 58 of 1990 s. 10; No. 63 of 1995 s. 62; No. 35 of 2003 s. 102.] </w:t>
      </w:r>
    </w:p>
    <w:p>
      <w:pPr>
        <w:pStyle w:val="Heading5"/>
        <w:rPr>
          <w:snapToGrid w:val="0"/>
        </w:rPr>
      </w:pPr>
      <w:bookmarkStart w:id="248" w:name="_Toc532810642"/>
      <w:bookmarkStart w:id="249" w:name="_Toc532479035"/>
      <w:r>
        <w:rPr>
          <w:rStyle w:val="CharSectno"/>
        </w:rPr>
        <w:t>19A</w:t>
      </w:r>
      <w:r>
        <w:rPr>
          <w:snapToGrid w:val="0"/>
        </w:rPr>
        <w:t>.</w:t>
      </w:r>
      <w:r>
        <w:rPr>
          <w:snapToGrid w:val="0"/>
        </w:rPr>
        <w:tab/>
      </w:r>
      <w:r>
        <w:t>Commission</w:t>
      </w:r>
      <w:r>
        <w:rPr>
          <w:snapToGrid w:val="0"/>
        </w:rPr>
        <w:t xml:space="preserve"> may recover unpaid money in respect of annual licence fee</w:t>
      </w:r>
      <w:bookmarkEnd w:id="248"/>
      <w:bookmarkEnd w:id="24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[Section 19A inserted</w:t>
      </w:r>
      <w:del w:id="250" w:author="svcMRProcess" w:date="2020-02-14T01:46:00Z">
        <w:r>
          <w:delText xml:space="preserve"> by</w:delText>
        </w:r>
      </w:del>
      <w:ins w:id="251" w:author="svcMRProcess" w:date="2020-02-14T01:46:00Z">
        <w:r>
          <w:t>:</w:t>
        </w:r>
      </w:ins>
      <w:r>
        <w:t xml:space="preserve"> No. 63 of 1995 s. 63; amended</w:t>
      </w:r>
      <w:del w:id="252" w:author="svcMRProcess" w:date="2020-02-14T01:46:00Z">
        <w:r>
          <w:delText xml:space="preserve"> by</w:delText>
        </w:r>
      </w:del>
      <w:ins w:id="253" w:author="svcMRProcess" w:date="2020-02-14T01:46:00Z">
        <w:r>
          <w:t>:</w:t>
        </w:r>
      </w:ins>
      <w:r>
        <w:t xml:space="preserve"> No. 35 of 2003 s. 102.] </w:t>
      </w:r>
    </w:p>
    <w:p>
      <w:pPr>
        <w:pStyle w:val="Heading5"/>
      </w:pPr>
      <w:bookmarkStart w:id="254" w:name="_Toc532810643"/>
      <w:bookmarkStart w:id="255" w:name="_Toc532479036"/>
      <w:r>
        <w:rPr>
          <w:rStyle w:val="CharSectno"/>
        </w:rPr>
        <w:t>20</w:t>
      </w:r>
      <w:r>
        <w:t>.</w:t>
      </w:r>
      <w:r>
        <w:tab/>
        <w:t>Entry and inspection of race courses and certain other premises</w:t>
      </w:r>
      <w:bookmarkEnd w:id="254"/>
      <w:bookmarkEnd w:id="255"/>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w:t>
      </w:r>
      <w:del w:id="256" w:author="svcMRProcess" w:date="2020-02-14T01:46:00Z">
        <w:r>
          <w:delText xml:space="preserve"> by</w:delText>
        </w:r>
      </w:del>
      <w:ins w:id="257" w:author="svcMRProcess" w:date="2020-02-14T01:46:00Z">
        <w:r>
          <w:t>:</w:t>
        </w:r>
      </w:ins>
      <w:r>
        <w:t xml:space="preserve"> No. 35 of 2003 s. 87; amended</w:t>
      </w:r>
      <w:del w:id="258" w:author="svcMRProcess" w:date="2020-02-14T01:46:00Z">
        <w:r>
          <w:delText xml:space="preserve"> by</w:delText>
        </w:r>
      </w:del>
      <w:ins w:id="259" w:author="svcMRProcess" w:date="2020-02-14T01:46:00Z">
        <w:r>
          <w:t>:</w:t>
        </w:r>
      </w:ins>
      <w:r>
        <w:t xml:space="preserve"> No. 8 of 2009 s. 25.]</w:t>
      </w:r>
    </w:p>
    <w:p>
      <w:pPr>
        <w:pStyle w:val="Heading5"/>
      </w:pPr>
      <w:bookmarkStart w:id="260" w:name="_Toc532810644"/>
      <w:bookmarkStart w:id="261" w:name="_Toc532479037"/>
      <w:r>
        <w:rPr>
          <w:rStyle w:val="CharSectno"/>
        </w:rPr>
        <w:t>20A</w:t>
      </w:r>
      <w:r>
        <w:t>.</w:t>
      </w:r>
      <w:r>
        <w:tab/>
        <w:t>Powers of Commission representative</w:t>
      </w:r>
      <w:bookmarkEnd w:id="260"/>
      <w:bookmarkEnd w:id="261"/>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w:t>
      </w:r>
      <w:del w:id="262" w:author="svcMRProcess" w:date="2020-02-14T01:46:00Z">
        <w:r>
          <w:delText xml:space="preserve"> by</w:delText>
        </w:r>
      </w:del>
      <w:ins w:id="263" w:author="svcMRProcess" w:date="2020-02-14T01:46:00Z">
        <w:r>
          <w:t>:</w:t>
        </w:r>
      </w:ins>
      <w:r>
        <w:t xml:space="preserve"> No. 35 of 2003 s. 87.]</w:t>
      </w:r>
    </w:p>
    <w:p>
      <w:pPr>
        <w:pStyle w:val="Heading5"/>
        <w:keepNext w:val="0"/>
        <w:keepLines w:val="0"/>
        <w:pageBreakBefore/>
        <w:spacing w:before="0"/>
      </w:pPr>
      <w:bookmarkStart w:id="264" w:name="_Toc532810645"/>
      <w:bookmarkStart w:id="265" w:name="_Toc532479038"/>
      <w:r>
        <w:rPr>
          <w:rStyle w:val="CharSectno"/>
        </w:rPr>
        <w:t>20B</w:t>
      </w:r>
      <w:r>
        <w:t>.</w:t>
      </w:r>
      <w:r>
        <w:tab/>
        <w:t>Requirement to provide information</w:t>
      </w:r>
      <w:bookmarkEnd w:id="264"/>
      <w:bookmarkEnd w:id="26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w:t>
      </w:r>
      <w:del w:id="266" w:author="svcMRProcess" w:date="2020-02-14T01:46:00Z">
        <w:r>
          <w:delText xml:space="preserve"> by</w:delText>
        </w:r>
      </w:del>
      <w:ins w:id="267" w:author="svcMRProcess" w:date="2020-02-14T01:46:00Z">
        <w:r>
          <w:t>:</w:t>
        </w:r>
      </w:ins>
      <w:r>
        <w:t xml:space="preserve"> No. 35 of 2003 s. 87.]</w:t>
      </w:r>
    </w:p>
    <w:p>
      <w:pPr>
        <w:pStyle w:val="Heading5"/>
      </w:pPr>
      <w:bookmarkStart w:id="268" w:name="_Toc532810646"/>
      <w:bookmarkStart w:id="269" w:name="_Toc532479039"/>
      <w:r>
        <w:rPr>
          <w:rStyle w:val="CharSectno"/>
        </w:rPr>
        <w:t>20C</w:t>
      </w:r>
      <w:r>
        <w:t>.</w:t>
      </w:r>
      <w:r>
        <w:tab/>
        <w:t>Complying with information requirements</w:t>
      </w:r>
      <w:bookmarkEnd w:id="268"/>
      <w:bookmarkEnd w:id="269"/>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w:t>
      </w:r>
      <w:del w:id="270" w:author="svcMRProcess" w:date="2020-02-14T01:46:00Z">
        <w:r>
          <w:delText xml:space="preserve"> by</w:delText>
        </w:r>
      </w:del>
      <w:ins w:id="271" w:author="svcMRProcess" w:date="2020-02-14T01:46:00Z">
        <w:r>
          <w:t>:</w:t>
        </w:r>
      </w:ins>
      <w:r>
        <w:t xml:space="preserve"> No. 35 of 2003 s. 87.]</w:t>
      </w:r>
    </w:p>
    <w:p>
      <w:pPr>
        <w:pStyle w:val="Heading5"/>
        <w:rPr>
          <w:snapToGrid w:val="0"/>
        </w:rPr>
      </w:pPr>
      <w:bookmarkStart w:id="272" w:name="_Toc532810647"/>
      <w:bookmarkStart w:id="273" w:name="_Toc532479040"/>
      <w:r>
        <w:rPr>
          <w:rStyle w:val="CharSectno"/>
        </w:rPr>
        <w:t>21</w:t>
      </w:r>
      <w:r>
        <w:rPr>
          <w:snapToGrid w:val="0"/>
        </w:rPr>
        <w:t>.</w:t>
      </w:r>
      <w:r>
        <w:rPr>
          <w:snapToGrid w:val="0"/>
        </w:rPr>
        <w:tab/>
        <w:t>Prohibition of betting with minors, intoxicated persons, etc.</w:t>
      </w:r>
      <w:bookmarkEnd w:id="272"/>
      <w:bookmarkEnd w:id="27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[Section 21 amended</w:t>
      </w:r>
      <w:del w:id="274" w:author="svcMRProcess" w:date="2020-02-14T01:46:00Z">
        <w:r>
          <w:delText xml:space="preserve"> by</w:delText>
        </w:r>
      </w:del>
      <w:ins w:id="275" w:author="svcMRProcess" w:date="2020-02-14T01:46:00Z">
        <w:r>
          <w:t>:</w:t>
        </w:r>
      </w:ins>
      <w:r>
        <w:t xml:space="preserve">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276" w:name="_Toc532810648"/>
      <w:bookmarkStart w:id="277" w:name="_Toc532479041"/>
      <w:r>
        <w:rPr>
          <w:rStyle w:val="CharSectno"/>
        </w:rPr>
        <w:t>22</w:t>
      </w:r>
      <w:r>
        <w:rPr>
          <w:snapToGrid w:val="0"/>
        </w:rPr>
        <w:t>.</w:t>
      </w:r>
      <w:r>
        <w:rPr>
          <w:snapToGrid w:val="0"/>
        </w:rPr>
        <w:tab/>
        <w:t>Offences by minors</w:t>
      </w:r>
      <w:bookmarkEnd w:id="276"/>
      <w:bookmarkEnd w:id="277"/>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[Section 22 amended</w:t>
      </w:r>
      <w:del w:id="278" w:author="svcMRProcess" w:date="2020-02-14T01:46:00Z">
        <w:r>
          <w:delText xml:space="preserve"> by</w:delText>
        </w:r>
      </w:del>
      <w:ins w:id="279" w:author="svcMRProcess" w:date="2020-02-14T01:46:00Z">
        <w:r>
          <w:t>:</w:t>
        </w:r>
      </w:ins>
      <w:r>
        <w:t xml:space="preserve"> No. 113 of 1965 s. 8(1); No. 46 of 1972 s. 6; No. 11 of 1992 s. 44 and 62; No. 63 of 1995 s. 66; No. 13 of 2002 s. 21; No. 35 of 2003 s. 103; No. 8 of 2007 s. 9.] </w:t>
      </w:r>
    </w:p>
    <w:p>
      <w:pPr>
        <w:pStyle w:val="Heading5"/>
      </w:pPr>
      <w:bookmarkStart w:id="280" w:name="_Toc532810649"/>
      <w:bookmarkStart w:id="281" w:name="_Toc532479042"/>
      <w:r>
        <w:rPr>
          <w:rStyle w:val="CharSectno"/>
        </w:rPr>
        <w:t>22A</w:t>
      </w:r>
      <w:r>
        <w:t>.</w:t>
      </w:r>
      <w:r>
        <w:tab/>
        <w:t>Prohibition on assisting minors to bet</w:t>
      </w:r>
      <w:bookmarkEnd w:id="280"/>
      <w:bookmarkEnd w:id="28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w:t>
      </w:r>
      <w:del w:id="282" w:author="svcMRProcess" w:date="2020-02-14T01:46:00Z">
        <w:r>
          <w:delText xml:space="preserve"> by</w:delText>
        </w:r>
      </w:del>
      <w:ins w:id="283" w:author="svcMRProcess" w:date="2020-02-14T01:46:00Z">
        <w:r>
          <w:t>:</w:t>
        </w:r>
      </w:ins>
      <w:r>
        <w:t xml:space="preserve"> No. 8 of 2007 s. 10.]</w:t>
      </w:r>
    </w:p>
    <w:p>
      <w:pPr>
        <w:pStyle w:val="Heading5"/>
        <w:spacing w:before="180"/>
        <w:rPr>
          <w:snapToGrid w:val="0"/>
        </w:rPr>
      </w:pPr>
      <w:bookmarkStart w:id="284" w:name="_Toc532810650"/>
      <w:bookmarkStart w:id="285" w:name="_Toc532479043"/>
      <w:r>
        <w:rPr>
          <w:rStyle w:val="CharSectno"/>
        </w:rPr>
        <w:t>23</w:t>
      </w:r>
      <w:r>
        <w:rPr>
          <w:snapToGrid w:val="0"/>
        </w:rPr>
        <w:t>.</w:t>
      </w:r>
      <w:r>
        <w:rPr>
          <w:snapToGrid w:val="0"/>
        </w:rPr>
        <w:tab/>
        <w:t>Prohibition of betting on races unless in accordance with this Act</w:t>
      </w:r>
      <w:bookmarkEnd w:id="284"/>
      <w:bookmarkEnd w:id="285"/>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[Section 23 amended</w:t>
      </w:r>
      <w:del w:id="286" w:author="svcMRProcess" w:date="2020-02-14T01:46:00Z">
        <w:r>
          <w:delText xml:space="preserve"> by</w:delText>
        </w:r>
      </w:del>
      <w:ins w:id="287" w:author="svcMRProcess" w:date="2020-02-14T01:46:00Z">
        <w:r>
          <w:t>:</w:t>
        </w:r>
      </w:ins>
      <w:r>
        <w:t xml:space="preserve">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288" w:name="_Toc532810651"/>
      <w:bookmarkStart w:id="289" w:name="_Toc532479044"/>
      <w:r>
        <w:rPr>
          <w:rStyle w:val="CharSectno"/>
        </w:rPr>
        <w:t>24</w:t>
      </w:r>
      <w:r>
        <w:rPr>
          <w:snapToGrid w:val="0"/>
        </w:rPr>
        <w:t>.</w:t>
      </w:r>
      <w:r>
        <w:rPr>
          <w:snapToGrid w:val="0"/>
        </w:rPr>
        <w:tab/>
        <w:t>Unlawful betting</w:t>
      </w:r>
      <w:bookmarkEnd w:id="288"/>
      <w:bookmarkEnd w:id="28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[Section 24 inserted</w:t>
      </w:r>
      <w:del w:id="290" w:author="svcMRProcess" w:date="2020-02-14T01:46:00Z">
        <w:r>
          <w:delText xml:space="preserve"> by</w:delText>
        </w:r>
      </w:del>
      <w:ins w:id="291" w:author="svcMRProcess" w:date="2020-02-14T01:46:00Z">
        <w:r>
          <w:t>:</w:t>
        </w:r>
      </w:ins>
      <w:r>
        <w:t xml:space="preserve"> No. 63 of 1995 s. 68; amended</w:t>
      </w:r>
      <w:del w:id="292" w:author="svcMRProcess" w:date="2020-02-14T01:46:00Z">
        <w:r>
          <w:delText xml:space="preserve"> by</w:delText>
        </w:r>
      </w:del>
      <w:ins w:id="293" w:author="svcMRProcess" w:date="2020-02-14T01:46:00Z">
        <w:r>
          <w:t>:</w:t>
        </w:r>
      </w:ins>
      <w:r>
        <w:t xml:space="preserve"> No. 17 of 1998 s. 20; No. 84 of 2004 s. 80 and 82; No. 70 of 2006 s. 7; No. 29 of 2009 s. 10.] </w:t>
      </w:r>
    </w:p>
    <w:p>
      <w:pPr>
        <w:pStyle w:val="Heading5"/>
        <w:rPr>
          <w:snapToGrid w:val="0"/>
        </w:rPr>
      </w:pPr>
      <w:bookmarkStart w:id="294" w:name="_Toc532810652"/>
      <w:bookmarkStart w:id="295" w:name="_Toc532479045"/>
      <w:r>
        <w:rPr>
          <w:rStyle w:val="CharSectno"/>
        </w:rPr>
        <w:t>25</w:t>
      </w:r>
      <w:r>
        <w:rPr>
          <w:snapToGrid w:val="0"/>
        </w:rPr>
        <w:t>.</w:t>
      </w:r>
      <w:r>
        <w:rPr>
          <w:snapToGrid w:val="0"/>
        </w:rPr>
        <w:tab/>
        <w:t>Bookmakers may be ordered not to bet</w:t>
      </w:r>
      <w:bookmarkEnd w:id="294"/>
      <w:bookmarkEnd w:id="295"/>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t>Penalty: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[Section 25 amended</w:t>
      </w:r>
      <w:del w:id="296" w:author="svcMRProcess" w:date="2020-02-14T01:46:00Z">
        <w:r>
          <w:delText xml:space="preserve"> by</w:delText>
        </w:r>
      </w:del>
      <w:ins w:id="297" w:author="svcMRProcess" w:date="2020-02-14T01:46:00Z">
        <w:r>
          <w:t>:</w:t>
        </w:r>
      </w:ins>
      <w:r>
        <w:t xml:space="preserve"> No. 113 of 1965 s. 8(1); No. 78 of 1978 s. 6; No. 11 of 1992 s. 47; No. 63 of 1995 s. 69; No. 35 of 2003 s. 103; No. 59 of 2004 s. 141.] </w:t>
      </w:r>
    </w:p>
    <w:p>
      <w:pPr>
        <w:pStyle w:val="Heading5"/>
        <w:rPr>
          <w:snapToGrid w:val="0"/>
        </w:rPr>
      </w:pPr>
      <w:bookmarkStart w:id="298" w:name="_Toc532810653"/>
      <w:bookmarkStart w:id="299" w:name="_Toc532479046"/>
      <w:r>
        <w:rPr>
          <w:rStyle w:val="CharSectno"/>
        </w:rPr>
        <w:t>26</w:t>
      </w:r>
      <w:r>
        <w:rPr>
          <w:snapToGrid w:val="0"/>
        </w:rPr>
        <w:t>.</w:t>
      </w:r>
      <w:r>
        <w:rPr>
          <w:snapToGrid w:val="0"/>
        </w:rPr>
        <w:tab/>
        <w:t>Loitering in street or public place</w:t>
      </w:r>
      <w:bookmarkEnd w:id="298"/>
      <w:bookmarkEnd w:id="29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[Section 26 inserted</w:t>
      </w:r>
      <w:del w:id="300" w:author="svcMRProcess" w:date="2020-02-14T01:46:00Z">
        <w:r>
          <w:delText xml:space="preserve"> by</w:delText>
        </w:r>
      </w:del>
      <w:ins w:id="301" w:author="svcMRProcess" w:date="2020-02-14T01:46:00Z">
        <w:r>
          <w:t>:</w:t>
        </w:r>
      </w:ins>
      <w:r>
        <w:t xml:space="preserve"> No. 63 of 1995 s. 70.] </w:t>
      </w:r>
    </w:p>
    <w:p>
      <w:pPr>
        <w:pStyle w:val="Heading5"/>
        <w:rPr>
          <w:snapToGrid w:val="0"/>
        </w:rPr>
      </w:pPr>
      <w:bookmarkStart w:id="302" w:name="_Toc532810654"/>
      <w:bookmarkStart w:id="303" w:name="_Toc532479047"/>
      <w:r>
        <w:rPr>
          <w:rStyle w:val="CharSectno"/>
        </w:rPr>
        <w:t>26A</w:t>
      </w:r>
      <w:r>
        <w:rPr>
          <w:snapToGrid w:val="0"/>
        </w:rPr>
        <w:t>.</w:t>
      </w:r>
      <w:r>
        <w:rPr>
          <w:snapToGrid w:val="0"/>
        </w:rPr>
        <w:tab/>
        <w:t>Removal of persons</w:t>
      </w:r>
      <w:bookmarkEnd w:id="302"/>
      <w:bookmarkEnd w:id="30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[Section 26A inserted</w:t>
      </w:r>
      <w:del w:id="304" w:author="svcMRProcess" w:date="2020-02-14T01:46:00Z">
        <w:r>
          <w:delText xml:space="preserve"> by</w:delText>
        </w:r>
      </w:del>
      <w:ins w:id="305" w:author="svcMRProcess" w:date="2020-02-14T01:46:00Z">
        <w:r>
          <w:t>:</w:t>
        </w:r>
      </w:ins>
      <w:r>
        <w:t xml:space="preserve"> No. 63 of 1995 s. 71.] </w:t>
      </w:r>
    </w:p>
    <w:p>
      <w:pPr>
        <w:pStyle w:val="Heading5"/>
        <w:rPr>
          <w:snapToGrid w:val="0"/>
        </w:rPr>
      </w:pPr>
      <w:bookmarkStart w:id="306" w:name="_Toc532810655"/>
      <w:bookmarkStart w:id="307" w:name="_Toc532479048"/>
      <w:r>
        <w:rPr>
          <w:rStyle w:val="CharSectno"/>
        </w:rPr>
        <w:t>26B</w:t>
      </w:r>
      <w:r>
        <w:rPr>
          <w:snapToGrid w:val="0"/>
        </w:rPr>
        <w:t>.</w:t>
      </w:r>
      <w:r>
        <w:rPr>
          <w:snapToGrid w:val="0"/>
        </w:rPr>
        <w:tab/>
        <w:t>Penalty for persons warning offenders of approach of member of Police Force</w:t>
      </w:r>
      <w:bookmarkEnd w:id="306"/>
      <w:bookmarkEnd w:id="307"/>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[Section 26B inserted</w:t>
      </w:r>
      <w:del w:id="308" w:author="svcMRProcess" w:date="2020-02-14T01:46:00Z">
        <w:r>
          <w:delText xml:space="preserve"> by</w:delText>
        </w:r>
      </w:del>
      <w:ins w:id="309" w:author="svcMRProcess" w:date="2020-02-14T01:46:00Z">
        <w:r>
          <w:t>:</w:t>
        </w:r>
      </w:ins>
      <w:r>
        <w:t xml:space="preserve"> No. 63 of 1995 s. 72.] </w:t>
      </w:r>
    </w:p>
    <w:p>
      <w:pPr>
        <w:pStyle w:val="Heading5"/>
        <w:keepNext w:val="0"/>
        <w:keepLines w:val="0"/>
        <w:spacing w:before="240"/>
        <w:rPr>
          <w:snapToGrid w:val="0"/>
        </w:rPr>
      </w:pPr>
      <w:bookmarkStart w:id="310" w:name="_Toc532810656"/>
      <w:bookmarkStart w:id="311" w:name="_Toc532479049"/>
      <w:r>
        <w:rPr>
          <w:rStyle w:val="CharSectno"/>
        </w:rPr>
        <w:t>26C</w:t>
      </w:r>
      <w:r>
        <w:rPr>
          <w:snapToGrid w:val="0"/>
        </w:rPr>
        <w:t>.</w:t>
      </w:r>
      <w:r>
        <w:rPr>
          <w:snapToGrid w:val="0"/>
        </w:rPr>
        <w:tab/>
        <w:t>Unlawful betting on licensed premises</w:t>
      </w:r>
      <w:bookmarkEnd w:id="310"/>
      <w:bookmarkEnd w:id="3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[Section 26C inserted</w:t>
      </w:r>
      <w:del w:id="312" w:author="svcMRProcess" w:date="2020-02-14T01:46:00Z">
        <w:r>
          <w:delText xml:space="preserve"> by</w:delText>
        </w:r>
      </w:del>
      <w:ins w:id="313" w:author="svcMRProcess" w:date="2020-02-14T01:46:00Z">
        <w:r>
          <w:t>:</w:t>
        </w:r>
      </w:ins>
      <w:r>
        <w:t xml:space="preserve"> No. 63 of 1995 s. 73; amended</w:t>
      </w:r>
      <w:del w:id="314" w:author="svcMRProcess" w:date="2020-02-14T01:46:00Z">
        <w:r>
          <w:delText xml:space="preserve"> by</w:delText>
        </w:r>
      </w:del>
      <w:ins w:id="315" w:author="svcMRProcess" w:date="2020-02-14T01:46:00Z">
        <w:r>
          <w:t>:</w:t>
        </w:r>
      </w:ins>
      <w:r>
        <w:t xml:space="preserve"> No. 73 of 2006 s. 114.] </w:t>
      </w:r>
    </w:p>
    <w:p>
      <w:pPr>
        <w:pStyle w:val="Heading5"/>
        <w:keepNext w:val="0"/>
        <w:keepLines w:val="0"/>
        <w:spacing w:before="180"/>
      </w:pPr>
      <w:bookmarkStart w:id="316" w:name="_Toc532810657"/>
      <w:bookmarkStart w:id="317" w:name="_Toc532479050"/>
      <w:r>
        <w:rPr>
          <w:rStyle w:val="CharSectno"/>
        </w:rPr>
        <w:t>27</w:t>
      </w:r>
      <w:r>
        <w:t>.</w:t>
      </w:r>
      <w:r>
        <w:tab/>
        <w:t>Penalty on owner or occupier of premises used for unlawful betting</w:t>
      </w:r>
      <w:bookmarkEnd w:id="316"/>
      <w:bookmarkEnd w:id="317"/>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w:t>
      </w:r>
      <w:del w:id="318" w:author="svcMRProcess" w:date="2020-02-14T01:46:00Z">
        <w:r>
          <w:delText xml:space="preserve"> by</w:delText>
        </w:r>
      </w:del>
      <w:ins w:id="319" w:author="svcMRProcess" w:date="2020-02-14T01:46:00Z">
        <w:r>
          <w:t>:</w:t>
        </w:r>
      </w:ins>
      <w:r>
        <w:t xml:space="preserve"> No. 35 of 2003 s. 89.]</w:t>
      </w:r>
    </w:p>
    <w:p>
      <w:pPr>
        <w:pStyle w:val="Heading5"/>
        <w:spacing w:before="180"/>
      </w:pPr>
      <w:bookmarkStart w:id="320" w:name="_Toc532810658"/>
      <w:bookmarkStart w:id="321" w:name="_Toc532479051"/>
      <w:r>
        <w:rPr>
          <w:rStyle w:val="CharSectno"/>
        </w:rPr>
        <w:t>27A</w:t>
      </w:r>
      <w:r>
        <w:t>.</w:t>
      </w:r>
      <w:r>
        <w:tab/>
        <w:t>Offshore betting</w:t>
      </w:r>
      <w:bookmarkEnd w:id="320"/>
      <w:bookmarkEnd w:id="321"/>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spacing w:before="120"/>
      </w:pPr>
      <w:r>
        <w:tab/>
      </w:r>
      <w:r>
        <w:tab/>
        <w:t>is satisfied that the exemption would not be in the public interest.</w:t>
      </w:r>
    </w:p>
    <w:p>
      <w:pPr>
        <w:pStyle w:val="Footnotesection"/>
      </w:pPr>
      <w:r>
        <w:tab/>
        <w:t>[Section 27A inserted</w:t>
      </w:r>
      <w:del w:id="322" w:author="svcMRProcess" w:date="2020-02-14T01:46:00Z">
        <w:r>
          <w:delText xml:space="preserve"> by</w:delText>
        </w:r>
      </w:del>
      <w:ins w:id="323" w:author="svcMRProcess" w:date="2020-02-14T01:46:00Z">
        <w:r>
          <w:t>:</w:t>
        </w:r>
      </w:ins>
      <w:r>
        <w:t xml:space="preserve"> No. 35 of 2003 s. 90; amended</w:t>
      </w:r>
      <w:del w:id="324" w:author="svcMRProcess" w:date="2020-02-14T01:46:00Z">
        <w:r>
          <w:delText xml:space="preserve"> by</w:delText>
        </w:r>
      </w:del>
      <w:ins w:id="325" w:author="svcMRProcess" w:date="2020-02-14T01:46:00Z">
        <w:r>
          <w:t>:</w:t>
        </w:r>
      </w:ins>
      <w:r>
        <w:t xml:space="preserve"> No. 70 of 2006 s. 8; No. 29 of 2009 s. 11.]</w:t>
      </w:r>
    </w:p>
    <w:p>
      <w:pPr>
        <w:pStyle w:val="Ednotesection"/>
        <w:spacing w:before="180"/>
      </w:pPr>
      <w:r>
        <w:t>[</w:t>
      </w:r>
      <w:r>
        <w:rPr>
          <w:b/>
          <w:bCs/>
        </w:rPr>
        <w:t>27B, 27C.</w:t>
      </w:r>
      <w:r>
        <w:tab/>
        <w:t>Deleted</w:t>
      </w:r>
      <w:del w:id="326" w:author="svcMRProcess" w:date="2020-02-14T01:46:00Z">
        <w:r>
          <w:delText xml:space="preserve"> by</w:delText>
        </w:r>
      </w:del>
      <w:ins w:id="327" w:author="svcMRProcess" w:date="2020-02-14T01:46:00Z">
        <w:r>
          <w:t>:</w:t>
        </w:r>
      </w:ins>
      <w:r>
        <w:t xml:space="preserve"> No. 29 of 2009 s. 12.]</w:t>
      </w:r>
    </w:p>
    <w:p>
      <w:pPr>
        <w:pStyle w:val="Heading5"/>
        <w:spacing w:before="180"/>
      </w:pPr>
      <w:bookmarkStart w:id="328" w:name="_Toc532810659"/>
      <w:bookmarkStart w:id="329" w:name="_Toc532479052"/>
      <w:r>
        <w:rPr>
          <w:rStyle w:val="CharSectno"/>
        </w:rPr>
        <w:t>27D</w:t>
      </w:r>
      <w:r>
        <w:t>.</w:t>
      </w:r>
      <w:r>
        <w:tab/>
        <w:t>Publication of WA race fields restricted</w:t>
      </w:r>
      <w:bookmarkEnd w:id="328"/>
      <w:bookmarkEnd w:id="329"/>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w:t>
      </w:r>
      <w:del w:id="330" w:author="svcMRProcess" w:date="2020-02-14T01:46:00Z">
        <w:r>
          <w:delText xml:space="preserve"> by</w:delText>
        </w:r>
      </w:del>
      <w:ins w:id="331" w:author="svcMRProcess" w:date="2020-02-14T01:46:00Z">
        <w:r>
          <w:t>:</w:t>
        </w:r>
      </w:ins>
      <w:r>
        <w:t xml:space="preserve"> No. 70 of 2006 s. 9(1); amended</w:t>
      </w:r>
      <w:del w:id="332" w:author="svcMRProcess" w:date="2020-02-14T01:46:00Z">
        <w:r>
          <w:delText xml:space="preserve"> by</w:delText>
        </w:r>
      </w:del>
      <w:ins w:id="333" w:author="svcMRProcess" w:date="2020-02-14T01:46:00Z">
        <w:r>
          <w:t>:</w:t>
        </w:r>
      </w:ins>
      <w:r>
        <w:t xml:space="preserve"> No. 29 of 2009 s. 13.]</w:t>
      </w:r>
    </w:p>
    <w:p>
      <w:pPr>
        <w:pStyle w:val="Heading5"/>
        <w:spacing w:before="180"/>
      </w:pPr>
      <w:bookmarkStart w:id="334" w:name="_Toc532810660"/>
      <w:bookmarkStart w:id="335" w:name="_Toc532479053"/>
      <w:r>
        <w:rPr>
          <w:rStyle w:val="CharSectno"/>
        </w:rPr>
        <w:t>27E</w:t>
      </w:r>
      <w:r>
        <w:t>.</w:t>
      </w:r>
      <w:r>
        <w:tab/>
        <w:t>Confidentiality</w:t>
      </w:r>
      <w:bookmarkEnd w:id="334"/>
      <w:bookmarkEnd w:id="335"/>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rPr>
          <w:ins w:id="336" w:author="svcMRProcess" w:date="2020-02-14T01:46:00Z"/>
        </w:rPr>
      </w:pPr>
      <w:ins w:id="337" w:author="svcMRProcess" w:date="2020-02-14T01:46:00Z">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ins>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w:t>
      </w:r>
      <w:del w:id="338" w:author="svcMRProcess" w:date="2020-02-14T01:46:00Z">
        <w:r>
          <w:delText xml:space="preserve"> by</w:delText>
        </w:r>
      </w:del>
      <w:ins w:id="339" w:author="svcMRProcess" w:date="2020-02-14T01:46:00Z">
        <w:r>
          <w:t>:</w:t>
        </w:r>
      </w:ins>
      <w:r>
        <w:t xml:space="preserve"> No. 29 of 2009 s. 14</w:t>
      </w:r>
      <w:ins w:id="340" w:author="svcMRProcess" w:date="2020-02-14T01:46:00Z">
        <w:r>
          <w:t>; amended: No. 37 of 2018 s. 33</w:t>
        </w:r>
      </w:ins>
      <w:r>
        <w:t>.]</w:t>
      </w:r>
    </w:p>
    <w:p>
      <w:pPr>
        <w:pStyle w:val="Heading5"/>
      </w:pPr>
      <w:bookmarkStart w:id="341" w:name="_Toc532810661"/>
      <w:bookmarkStart w:id="342" w:name="_Toc532479054"/>
      <w:r>
        <w:rPr>
          <w:rStyle w:val="CharSectno"/>
        </w:rPr>
        <w:t>27F</w:t>
      </w:r>
      <w:r>
        <w:t>.</w:t>
      </w:r>
      <w:r>
        <w:tab/>
        <w:t>Authorisation of publication of WA race fields by domestic betting operators</w:t>
      </w:r>
      <w:bookmarkEnd w:id="341"/>
      <w:bookmarkEnd w:id="342"/>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w:t>
      </w:r>
      <w:del w:id="343" w:author="svcMRProcess" w:date="2020-02-14T01:46:00Z">
        <w:r>
          <w:delText xml:space="preserve"> by</w:delText>
        </w:r>
      </w:del>
      <w:ins w:id="344" w:author="svcMRProcess" w:date="2020-02-14T01:46:00Z">
        <w:r>
          <w:t>:</w:t>
        </w:r>
      </w:ins>
      <w:r>
        <w:t xml:space="preserve"> No. 29 of 2009 s. 14.]</w:t>
      </w:r>
    </w:p>
    <w:p>
      <w:pPr>
        <w:pStyle w:val="Heading5"/>
        <w:keepNext w:val="0"/>
        <w:keepLines w:val="0"/>
        <w:spacing w:before="240"/>
      </w:pPr>
      <w:bookmarkStart w:id="345" w:name="_Toc532810662"/>
      <w:bookmarkStart w:id="346" w:name="_Toc532479055"/>
      <w:r>
        <w:rPr>
          <w:rStyle w:val="CharSectno"/>
        </w:rPr>
        <w:t>27G</w:t>
      </w:r>
      <w:r>
        <w:t>.</w:t>
      </w:r>
      <w:r>
        <w:tab/>
        <w:t>Liability of persons who occupy a position of authority in a body corporate</w:t>
      </w:r>
      <w:bookmarkEnd w:id="345"/>
      <w:bookmarkEnd w:id="346"/>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w:t>
      </w:r>
      <w:del w:id="347" w:author="svcMRProcess" w:date="2020-02-14T01:46:00Z">
        <w:r>
          <w:delText xml:space="preserve"> by</w:delText>
        </w:r>
      </w:del>
      <w:ins w:id="348" w:author="svcMRProcess" w:date="2020-02-14T01:46:00Z">
        <w:r>
          <w:t>:</w:t>
        </w:r>
      </w:ins>
      <w:r>
        <w:t xml:space="preserve"> No. 70 of 2006 s. 10(1).]</w:t>
      </w:r>
    </w:p>
    <w:p>
      <w:pPr>
        <w:pStyle w:val="Heading5"/>
        <w:spacing w:before="240"/>
      </w:pPr>
      <w:bookmarkStart w:id="349" w:name="_Toc532810663"/>
      <w:bookmarkStart w:id="350" w:name="_Toc532479056"/>
      <w:r>
        <w:rPr>
          <w:rStyle w:val="CharSectno"/>
        </w:rPr>
        <w:t>27H</w:t>
      </w:r>
      <w:r>
        <w:t>.</w:t>
      </w:r>
      <w:r>
        <w:tab/>
        <w:t>Liability of natural persons, partners, bodies corporate and officers</w:t>
      </w:r>
      <w:bookmarkEnd w:id="349"/>
      <w:bookmarkEnd w:id="350"/>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w:t>
      </w:r>
      <w:del w:id="351" w:author="svcMRProcess" w:date="2020-02-14T01:46:00Z">
        <w:r>
          <w:delText xml:space="preserve"> by</w:delText>
        </w:r>
      </w:del>
      <w:ins w:id="352" w:author="svcMRProcess" w:date="2020-02-14T01:46:00Z">
        <w:r>
          <w:t>:</w:t>
        </w:r>
      </w:ins>
      <w:r>
        <w:t xml:space="preserve"> No. 70 of 2006 s. 10(1).]</w:t>
      </w:r>
    </w:p>
    <w:p>
      <w:pPr>
        <w:pStyle w:val="Heading5"/>
        <w:spacing w:before="240"/>
        <w:rPr>
          <w:snapToGrid w:val="0"/>
        </w:rPr>
      </w:pPr>
      <w:bookmarkStart w:id="353" w:name="_Toc532810664"/>
      <w:bookmarkStart w:id="354" w:name="_Toc532479057"/>
      <w:r>
        <w:rPr>
          <w:rStyle w:val="CharSectno"/>
        </w:rPr>
        <w:t>28</w:t>
      </w:r>
      <w:r>
        <w:rPr>
          <w:snapToGrid w:val="0"/>
        </w:rPr>
        <w:t>.</w:t>
      </w:r>
      <w:r>
        <w:rPr>
          <w:snapToGrid w:val="0"/>
        </w:rPr>
        <w:tab/>
        <w:t>Forfeiture of betting material and money in certain cases</w:t>
      </w:r>
      <w:bookmarkEnd w:id="353"/>
      <w:bookmarkEnd w:id="35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[Section 28 amended</w:t>
      </w:r>
      <w:del w:id="355" w:author="svcMRProcess" w:date="2020-02-14T01:46:00Z">
        <w:r>
          <w:delText xml:space="preserve"> by</w:delText>
        </w:r>
      </w:del>
      <w:ins w:id="356" w:author="svcMRProcess" w:date="2020-02-14T01:46:00Z">
        <w:r>
          <w:t>:</w:t>
        </w:r>
      </w:ins>
      <w:r>
        <w:t xml:space="preserve"> No. 11 of 1992 s. 50.] </w:t>
      </w:r>
    </w:p>
    <w:p>
      <w:pPr>
        <w:pStyle w:val="Heading5"/>
        <w:spacing w:before="180"/>
        <w:rPr>
          <w:snapToGrid w:val="0"/>
        </w:rPr>
      </w:pPr>
      <w:bookmarkStart w:id="357" w:name="_Toc532810665"/>
      <w:bookmarkStart w:id="358" w:name="_Toc532479058"/>
      <w:r>
        <w:rPr>
          <w:rStyle w:val="CharSectno"/>
        </w:rPr>
        <w:t>28A</w:t>
      </w:r>
      <w:r>
        <w:rPr>
          <w:snapToGrid w:val="0"/>
        </w:rPr>
        <w:t>.</w:t>
      </w:r>
      <w:r>
        <w:rPr>
          <w:snapToGrid w:val="0"/>
        </w:rPr>
        <w:tab/>
        <w:t>Search warrant</w:t>
      </w:r>
      <w:bookmarkEnd w:id="357"/>
      <w:bookmarkEnd w:id="358"/>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[Section 28A inserted</w:t>
      </w:r>
      <w:del w:id="359" w:author="svcMRProcess" w:date="2020-02-14T01:46:00Z">
        <w:r>
          <w:delText xml:space="preserve"> by</w:delText>
        </w:r>
      </w:del>
      <w:ins w:id="360" w:author="svcMRProcess" w:date="2020-02-14T01:46:00Z">
        <w:r>
          <w:t>:</w:t>
        </w:r>
      </w:ins>
      <w:r>
        <w:t xml:space="preserve"> No. 14 of 1961 s. 2; amended</w:t>
      </w:r>
      <w:del w:id="361" w:author="svcMRProcess" w:date="2020-02-14T01:46:00Z">
        <w:r>
          <w:delText xml:space="preserve"> by</w:delText>
        </w:r>
      </w:del>
      <w:ins w:id="362" w:author="svcMRProcess" w:date="2020-02-14T01:46:00Z">
        <w:r>
          <w:t>:</w:t>
        </w:r>
      </w:ins>
      <w:r>
        <w:t xml:space="preserve"> No. 63 of 1995 s. 75; No. 13 of 2002 s. 23; No. 35 of 2003 s. 91; No. 59 of 2004 s. 141; No. 84 of 2004 s. 80; No. 70 of 2006 s. 11; No. 29 of 2009 s. 15.] </w:t>
      </w:r>
    </w:p>
    <w:p>
      <w:pPr>
        <w:pStyle w:val="Heading5"/>
        <w:spacing w:before="180"/>
        <w:rPr>
          <w:snapToGrid w:val="0"/>
        </w:rPr>
      </w:pPr>
      <w:bookmarkStart w:id="363" w:name="_Toc532810666"/>
      <w:bookmarkStart w:id="364" w:name="_Toc532479059"/>
      <w:r>
        <w:rPr>
          <w:rStyle w:val="CharSectno"/>
        </w:rPr>
        <w:t>28B</w:t>
      </w:r>
      <w:r>
        <w:rPr>
          <w:snapToGrid w:val="0"/>
        </w:rPr>
        <w:t>.</w:t>
      </w:r>
      <w:r>
        <w:rPr>
          <w:snapToGrid w:val="0"/>
        </w:rPr>
        <w:tab/>
        <w:t>Prima facie evidence of offence</w:t>
      </w:r>
      <w:bookmarkEnd w:id="363"/>
      <w:bookmarkEnd w:id="364"/>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[Section 28B inserted</w:t>
      </w:r>
      <w:del w:id="365" w:author="svcMRProcess" w:date="2020-02-14T01:46:00Z">
        <w:r>
          <w:delText xml:space="preserve"> by</w:delText>
        </w:r>
      </w:del>
      <w:ins w:id="366" w:author="svcMRProcess" w:date="2020-02-14T01:46:00Z">
        <w:r>
          <w:t>:</w:t>
        </w:r>
      </w:ins>
      <w:r>
        <w:t xml:space="preserve"> No. 14 of 1961 s. 2; amended</w:t>
      </w:r>
      <w:del w:id="367" w:author="svcMRProcess" w:date="2020-02-14T01:46:00Z">
        <w:r>
          <w:delText xml:space="preserve"> by</w:delText>
        </w:r>
      </w:del>
      <w:ins w:id="368" w:author="svcMRProcess" w:date="2020-02-14T01:46:00Z">
        <w:r>
          <w:t>:</w:t>
        </w:r>
      </w:ins>
      <w:r>
        <w:t xml:space="preserve"> No. 63 of 1995 s. 76; No. 35 of 2003 s. 92; No. 84 of 2004 s. 80; No. 70 of 2006 s. 12; No. 29 of 2009 s. 16.] </w:t>
      </w:r>
    </w:p>
    <w:p>
      <w:pPr>
        <w:pStyle w:val="Heading5"/>
        <w:pageBreakBefore/>
        <w:spacing w:before="0"/>
        <w:rPr>
          <w:snapToGrid w:val="0"/>
        </w:rPr>
      </w:pPr>
      <w:bookmarkStart w:id="369" w:name="_Toc532810667"/>
      <w:bookmarkStart w:id="370" w:name="_Toc532479060"/>
      <w:r>
        <w:rPr>
          <w:rStyle w:val="CharSectno"/>
        </w:rPr>
        <w:t>28C</w:t>
      </w:r>
      <w:r>
        <w:rPr>
          <w:snapToGrid w:val="0"/>
        </w:rPr>
        <w:t>.</w:t>
      </w:r>
      <w:r>
        <w:rPr>
          <w:snapToGrid w:val="0"/>
        </w:rPr>
        <w:tab/>
        <w:t>Offences in respect of conducting totalisator agencies</w:t>
      </w:r>
      <w:bookmarkEnd w:id="369"/>
      <w:bookmarkEnd w:id="37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[Section 28C inserted</w:t>
      </w:r>
      <w:del w:id="371" w:author="svcMRProcess" w:date="2020-02-14T01:46:00Z">
        <w:r>
          <w:delText xml:space="preserve"> by</w:delText>
        </w:r>
      </w:del>
      <w:ins w:id="372" w:author="svcMRProcess" w:date="2020-02-14T01:46:00Z">
        <w:r>
          <w:t>:</w:t>
        </w:r>
      </w:ins>
      <w:r>
        <w:t xml:space="preserve"> No. 63 of 1995 s. 77; amended</w:t>
      </w:r>
      <w:del w:id="373" w:author="svcMRProcess" w:date="2020-02-14T01:46:00Z">
        <w:r>
          <w:delText xml:space="preserve"> by</w:delText>
        </w:r>
      </w:del>
      <w:ins w:id="374" w:author="svcMRProcess" w:date="2020-02-14T01:46:00Z">
        <w:r>
          <w:t>:</w:t>
        </w:r>
      </w:ins>
      <w:r>
        <w:t xml:space="preserve"> No. 35 of 2003 s. 103.] </w:t>
      </w:r>
    </w:p>
    <w:p>
      <w:pPr>
        <w:pStyle w:val="Heading5"/>
        <w:spacing w:before="240"/>
        <w:rPr>
          <w:snapToGrid w:val="0"/>
        </w:rPr>
      </w:pPr>
      <w:bookmarkStart w:id="375" w:name="_Toc532810668"/>
      <w:bookmarkStart w:id="376" w:name="_Toc532479061"/>
      <w:r>
        <w:rPr>
          <w:rStyle w:val="CharSectno"/>
        </w:rPr>
        <w:t>28D</w:t>
      </w:r>
      <w:r>
        <w:rPr>
          <w:snapToGrid w:val="0"/>
        </w:rPr>
        <w:t>.</w:t>
      </w:r>
      <w:r>
        <w:rPr>
          <w:snapToGrid w:val="0"/>
        </w:rPr>
        <w:tab/>
        <w:t>Penalty for acting as totalisator agent</w:t>
      </w:r>
      <w:bookmarkEnd w:id="375"/>
      <w:bookmarkEnd w:id="37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[Section 28D inserted</w:t>
      </w:r>
      <w:del w:id="377" w:author="svcMRProcess" w:date="2020-02-14T01:46:00Z">
        <w:r>
          <w:delText xml:space="preserve"> by</w:delText>
        </w:r>
      </w:del>
      <w:ins w:id="378" w:author="svcMRProcess" w:date="2020-02-14T01:46:00Z">
        <w:r>
          <w:t>:</w:t>
        </w:r>
      </w:ins>
      <w:r>
        <w:t xml:space="preserve"> No. 63 of 1995 s. 78.] </w:t>
      </w:r>
    </w:p>
    <w:p>
      <w:pPr>
        <w:pStyle w:val="Heading5"/>
        <w:spacing w:before="240"/>
        <w:rPr>
          <w:snapToGrid w:val="0"/>
        </w:rPr>
      </w:pPr>
      <w:bookmarkStart w:id="379" w:name="_Toc532810669"/>
      <w:bookmarkStart w:id="380" w:name="_Toc53247906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79"/>
      <w:bookmarkEnd w:id="380"/>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[Section 28E inserted</w:t>
      </w:r>
      <w:del w:id="381" w:author="svcMRProcess" w:date="2020-02-14T01:46:00Z">
        <w:r>
          <w:delText xml:space="preserve"> by</w:delText>
        </w:r>
      </w:del>
      <w:ins w:id="382" w:author="svcMRProcess" w:date="2020-02-14T01:46:00Z">
        <w:r>
          <w:t>:</w:t>
        </w:r>
      </w:ins>
      <w:r>
        <w:t xml:space="preserve"> No. 63 of 1995 s. 79; amended</w:t>
      </w:r>
      <w:del w:id="383" w:author="svcMRProcess" w:date="2020-02-14T01:46:00Z">
        <w:r>
          <w:delText xml:space="preserve"> by</w:delText>
        </w:r>
      </w:del>
      <w:ins w:id="384" w:author="svcMRProcess" w:date="2020-02-14T01:46:00Z">
        <w:r>
          <w:t>:</w:t>
        </w:r>
      </w:ins>
      <w:r>
        <w:t xml:space="preserve"> No. 35 of 2003 s. 103.] </w:t>
      </w:r>
    </w:p>
    <w:p>
      <w:pPr>
        <w:pStyle w:val="Heading5"/>
        <w:rPr>
          <w:snapToGrid w:val="0"/>
        </w:rPr>
      </w:pPr>
      <w:bookmarkStart w:id="385" w:name="_Toc532810670"/>
      <w:bookmarkStart w:id="386" w:name="_Toc532479063"/>
      <w:r>
        <w:rPr>
          <w:rStyle w:val="CharSectno"/>
        </w:rPr>
        <w:t>28F</w:t>
      </w:r>
      <w:r>
        <w:rPr>
          <w:snapToGrid w:val="0"/>
        </w:rPr>
        <w:t>.</w:t>
      </w:r>
      <w:r>
        <w:rPr>
          <w:snapToGrid w:val="0"/>
        </w:rPr>
        <w:tab/>
        <w:t>Non</w:t>
      </w:r>
      <w:r>
        <w:rPr>
          <w:snapToGrid w:val="0"/>
        </w:rPr>
        <w:noBreakHyphen/>
        <w:t>application of sections 28D and 28E</w:t>
      </w:r>
      <w:bookmarkEnd w:id="385"/>
      <w:bookmarkEnd w:id="386"/>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[Section 28F inserted</w:t>
      </w:r>
      <w:del w:id="387" w:author="svcMRProcess" w:date="2020-02-14T01:46:00Z">
        <w:r>
          <w:delText xml:space="preserve"> by</w:delText>
        </w:r>
      </w:del>
      <w:ins w:id="388" w:author="svcMRProcess" w:date="2020-02-14T01:46:00Z">
        <w:r>
          <w:t>:</w:t>
        </w:r>
      </w:ins>
      <w:r>
        <w:t xml:space="preserve"> No. 63 of 1995 s. 80; amended</w:t>
      </w:r>
      <w:del w:id="389" w:author="svcMRProcess" w:date="2020-02-14T01:46:00Z">
        <w:r>
          <w:delText xml:space="preserve"> by</w:delText>
        </w:r>
      </w:del>
      <w:ins w:id="390" w:author="svcMRProcess" w:date="2020-02-14T01:46:00Z">
        <w:r>
          <w:t>:</w:t>
        </w:r>
      </w:ins>
      <w:r>
        <w:t xml:space="preserve"> No. 35 of 2003 s. 103.] </w:t>
      </w:r>
    </w:p>
    <w:p>
      <w:pPr>
        <w:pStyle w:val="Heading5"/>
        <w:spacing w:before="180"/>
        <w:rPr>
          <w:snapToGrid w:val="0"/>
        </w:rPr>
      </w:pPr>
      <w:bookmarkStart w:id="391" w:name="_Toc532810671"/>
      <w:bookmarkStart w:id="392" w:name="_Toc532479064"/>
      <w:r>
        <w:rPr>
          <w:rStyle w:val="CharSectno"/>
        </w:rPr>
        <w:t>28G</w:t>
      </w:r>
      <w:r>
        <w:rPr>
          <w:snapToGrid w:val="0"/>
        </w:rPr>
        <w:t>.</w:t>
      </w:r>
      <w:r>
        <w:rPr>
          <w:snapToGrid w:val="0"/>
        </w:rPr>
        <w:tab/>
        <w:t>Penalty for accepting bets after closing time</w:t>
      </w:r>
      <w:bookmarkEnd w:id="391"/>
      <w:bookmarkEnd w:id="392"/>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[Section 28G inserted</w:t>
      </w:r>
      <w:del w:id="393" w:author="svcMRProcess" w:date="2020-02-14T01:46:00Z">
        <w:r>
          <w:delText xml:space="preserve"> by</w:delText>
        </w:r>
      </w:del>
      <w:ins w:id="394" w:author="svcMRProcess" w:date="2020-02-14T01:46:00Z">
        <w:r>
          <w:t>:</w:t>
        </w:r>
      </w:ins>
      <w:r>
        <w:t xml:space="preserve"> No. 63 of 1995 s. 81; amended</w:t>
      </w:r>
      <w:del w:id="395" w:author="svcMRProcess" w:date="2020-02-14T01:46:00Z">
        <w:r>
          <w:delText xml:space="preserve"> by</w:delText>
        </w:r>
      </w:del>
      <w:ins w:id="396" w:author="svcMRProcess" w:date="2020-02-14T01:46:00Z">
        <w:r>
          <w:t>:</w:t>
        </w:r>
      </w:ins>
      <w:r>
        <w:t xml:space="preserve"> No. 35 of 2003 s. 103; No. 29 of 2009 s. 17.] </w:t>
      </w:r>
    </w:p>
    <w:p>
      <w:pPr>
        <w:pStyle w:val="Heading5"/>
      </w:pPr>
      <w:bookmarkStart w:id="397" w:name="_Toc532810672"/>
      <w:bookmarkStart w:id="398" w:name="_Toc532479065"/>
      <w:r>
        <w:rPr>
          <w:rStyle w:val="CharSectno"/>
        </w:rPr>
        <w:t>29</w:t>
      </w:r>
      <w:r>
        <w:t>.</w:t>
      </w:r>
      <w:r>
        <w:tab/>
        <w:t>Penalty for providing credit</w:t>
      </w:r>
      <w:bookmarkEnd w:id="397"/>
      <w:bookmarkEnd w:id="398"/>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w:t>
      </w:r>
      <w:del w:id="399" w:author="svcMRProcess" w:date="2020-02-14T01:46:00Z">
        <w:r>
          <w:delText xml:space="preserve"> by</w:delText>
        </w:r>
      </w:del>
      <w:ins w:id="400" w:author="svcMRProcess" w:date="2020-02-14T01:46:00Z">
        <w:r>
          <w:t>:</w:t>
        </w:r>
      </w:ins>
      <w:r>
        <w:t xml:space="preserve"> No. 40 of 1999 s. 36; amended</w:t>
      </w:r>
      <w:del w:id="401" w:author="svcMRProcess" w:date="2020-02-14T01:46:00Z">
        <w:r>
          <w:delText xml:space="preserve"> by</w:delText>
        </w:r>
      </w:del>
      <w:ins w:id="402" w:author="svcMRProcess" w:date="2020-02-14T01:46:00Z">
        <w:r>
          <w:t>:</w:t>
        </w:r>
      </w:ins>
      <w:r>
        <w:t xml:space="preserve"> No. 35 of 2003 s. 93 and 103.]</w:t>
      </w:r>
    </w:p>
    <w:p>
      <w:pPr>
        <w:pStyle w:val="Heading5"/>
        <w:rPr>
          <w:snapToGrid w:val="0"/>
        </w:rPr>
      </w:pPr>
      <w:bookmarkStart w:id="403" w:name="_Toc532810673"/>
      <w:bookmarkStart w:id="404" w:name="_Toc532479066"/>
      <w:r>
        <w:rPr>
          <w:rStyle w:val="CharSectno"/>
        </w:rPr>
        <w:t>30</w:t>
      </w:r>
      <w:r>
        <w:rPr>
          <w:snapToGrid w:val="0"/>
        </w:rPr>
        <w:t>.</w:t>
      </w:r>
      <w:r>
        <w:rPr>
          <w:snapToGrid w:val="0"/>
        </w:rPr>
        <w:tab/>
        <w:t>General penalty</w:t>
      </w:r>
      <w:bookmarkEnd w:id="403"/>
      <w:bookmarkEnd w:id="404"/>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[Section 30 amended</w:t>
      </w:r>
      <w:del w:id="405" w:author="svcMRProcess" w:date="2020-02-14T01:46:00Z">
        <w:r>
          <w:delText xml:space="preserve"> by</w:delText>
        </w:r>
      </w:del>
      <w:ins w:id="406" w:author="svcMRProcess" w:date="2020-02-14T01:46:00Z">
        <w:r>
          <w:t>:</w:t>
        </w:r>
      </w:ins>
      <w:r>
        <w:t xml:space="preserve"> No. 11 of 1992 s. 52.] </w:t>
      </w:r>
    </w:p>
    <w:p>
      <w:pPr>
        <w:pStyle w:val="Heading5"/>
        <w:spacing w:before="240"/>
        <w:rPr>
          <w:b w:val="0"/>
        </w:rPr>
      </w:pPr>
      <w:bookmarkStart w:id="407" w:name="_Toc532810674"/>
      <w:bookmarkStart w:id="408" w:name="_Toc532479067"/>
      <w:r>
        <w:rPr>
          <w:rStyle w:val="CharSectno"/>
        </w:rPr>
        <w:t>30A</w:t>
      </w:r>
      <w:r>
        <w:t>.</w:t>
      </w:r>
      <w:r>
        <w:rPr>
          <w:b w:val="0"/>
        </w:rPr>
        <w:tab/>
      </w:r>
      <w:r>
        <w:rPr>
          <w:snapToGrid w:val="0"/>
        </w:rPr>
        <w:t>Offences to be dealt with by magistrate</w:t>
      </w:r>
      <w:bookmarkEnd w:id="407"/>
      <w:bookmarkEnd w:id="408"/>
    </w:p>
    <w:p>
      <w:pPr>
        <w:pStyle w:val="Subsection"/>
        <w:spacing w:before="180"/>
      </w:pPr>
      <w:r>
        <w:tab/>
      </w:r>
      <w:r>
        <w:tab/>
        <w:t>A court of summary jurisdiction dealing with an offence under this Act is to be constituted by a magistrate.</w:t>
      </w:r>
    </w:p>
    <w:p>
      <w:pPr>
        <w:pStyle w:val="Footnotesection"/>
      </w:pPr>
      <w:r>
        <w:tab/>
        <w:t>[Section 30A inserted</w:t>
      </w:r>
      <w:del w:id="409" w:author="svcMRProcess" w:date="2020-02-14T01:46:00Z">
        <w:r>
          <w:delText xml:space="preserve"> by</w:delText>
        </w:r>
      </w:del>
      <w:ins w:id="410" w:author="svcMRProcess" w:date="2020-02-14T01:46:00Z">
        <w:r>
          <w:t>:</w:t>
        </w:r>
      </w:ins>
      <w:r>
        <w:t xml:space="preserve"> No. 59 of 2004 s. 141.] </w:t>
      </w:r>
    </w:p>
    <w:p>
      <w:pPr>
        <w:pStyle w:val="Heading5"/>
        <w:spacing w:before="240"/>
        <w:rPr>
          <w:snapToGrid w:val="0"/>
        </w:rPr>
      </w:pPr>
      <w:bookmarkStart w:id="411" w:name="_Toc532810675"/>
      <w:bookmarkStart w:id="412" w:name="_Toc532479068"/>
      <w:r>
        <w:rPr>
          <w:rStyle w:val="CharSectno"/>
        </w:rPr>
        <w:t>31</w:t>
      </w:r>
      <w:r>
        <w:rPr>
          <w:snapToGrid w:val="0"/>
        </w:rPr>
        <w:t>.</w:t>
      </w:r>
      <w:r>
        <w:rPr>
          <w:snapToGrid w:val="0"/>
        </w:rPr>
        <w:tab/>
        <w:t>Conduct of betting</w:t>
      </w:r>
      <w:bookmarkEnd w:id="411"/>
      <w:bookmarkEnd w:id="412"/>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[Section 31 inserted</w:t>
      </w:r>
      <w:del w:id="413" w:author="svcMRProcess" w:date="2020-02-14T01:46:00Z">
        <w:r>
          <w:delText xml:space="preserve"> by</w:delText>
        </w:r>
      </w:del>
      <w:ins w:id="414" w:author="svcMRProcess" w:date="2020-02-14T01:46:00Z">
        <w:r>
          <w:t>:</w:t>
        </w:r>
      </w:ins>
      <w:r>
        <w:t xml:space="preserve"> No. 11 of 1992 s. 54; amended</w:t>
      </w:r>
      <w:del w:id="415" w:author="svcMRProcess" w:date="2020-02-14T01:46:00Z">
        <w:r>
          <w:delText xml:space="preserve"> by</w:delText>
        </w:r>
      </w:del>
      <w:ins w:id="416" w:author="svcMRProcess" w:date="2020-02-14T01:46:00Z">
        <w:r>
          <w:t>:</w:t>
        </w:r>
      </w:ins>
      <w:r>
        <w:t xml:space="preserve"> No. 63 of 1995 s. 83; No. 17 of 1998 s. 23; No. 13 of 2002 s. 24; No. 35 of 2003 s. 95 and 102.] </w:t>
      </w:r>
    </w:p>
    <w:p>
      <w:pPr>
        <w:pStyle w:val="Heading5"/>
        <w:rPr>
          <w:snapToGrid w:val="0"/>
        </w:rPr>
      </w:pPr>
      <w:bookmarkStart w:id="417" w:name="_Toc532810676"/>
      <w:bookmarkStart w:id="418" w:name="_Toc532479069"/>
      <w:r>
        <w:rPr>
          <w:rStyle w:val="CharSectno"/>
        </w:rPr>
        <w:t>31A</w:t>
      </w:r>
      <w:r>
        <w:rPr>
          <w:snapToGrid w:val="0"/>
        </w:rPr>
        <w:t>.</w:t>
      </w:r>
      <w:r>
        <w:rPr>
          <w:snapToGrid w:val="0"/>
        </w:rPr>
        <w:tab/>
        <w:t>Evidence</w:t>
      </w:r>
      <w:bookmarkEnd w:id="417"/>
      <w:bookmarkEnd w:id="418"/>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[Section 31A inserted</w:t>
      </w:r>
      <w:del w:id="419" w:author="svcMRProcess" w:date="2020-02-14T01:46:00Z">
        <w:r>
          <w:delText xml:space="preserve"> by</w:delText>
        </w:r>
      </w:del>
      <w:ins w:id="420" w:author="svcMRProcess" w:date="2020-02-14T01:46:00Z">
        <w:r>
          <w:t>:</w:t>
        </w:r>
      </w:ins>
      <w:r>
        <w:t xml:space="preserve"> No. 11 of 1992 s. 55; amended</w:t>
      </w:r>
      <w:del w:id="421" w:author="svcMRProcess" w:date="2020-02-14T01:46:00Z">
        <w:r>
          <w:delText xml:space="preserve"> by</w:delText>
        </w:r>
      </w:del>
      <w:ins w:id="422" w:author="svcMRProcess" w:date="2020-02-14T01:46:00Z">
        <w:r>
          <w:t>:</w:t>
        </w:r>
      </w:ins>
      <w:r>
        <w:t xml:space="preserve"> No. 17 of 1998 s. 24; No. 13 of 2002 s. 25; No. 35 of 2003 s. 102; No. 84 of 2004 s. 80; No. 59 of 2006 s. 73.] </w:t>
      </w:r>
    </w:p>
    <w:p>
      <w:pPr>
        <w:pStyle w:val="Heading5"/>
        <w:rPr>
          <w:snapToGrid w:val="0"/>
        </w:rPr>
      </w:pPr>
      <w:bookmarkStart w:id="423" w:name="_Toc532810677"/>
      <w:bookmarkStart w:id="424" w:name="_Toc532479070"/>
      <w:r>
        <w:rPr>
          <w:rStyle w:val="CharSectno"/>
        </w:rPr>
        <w:t>32</w:t>
      </w:r>
      <w:r>
        <w:rPr>
          <w:snapToGrid w:val="0"/>
        </w:rPr>
        <w:t>.</w:t>
      </w:r>
      <w:r>
        <w:rPr>
          <w:snapToGrid w:val="0"/>
        </w:rPr>
        <w:tab/>
        <w:t>Disputes as to bets with bookmakers</w:t>
      </w:r>
      <w:bookmarkEnd w:id="423"/>
      <w:bookmarkEnd w:id="424"/>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[Section 32 inserted</w:t>
      </w:r>
      <w:del w:id="425" w:author="svcMRProcess" w:date="2020-02-14T01:46:00Z">
        <w:r>
          <w:delText xml:space="preserve"> by</w:delText>
        </w:r>
      </w:del>
      <w:ins w:id="426" w:author="svcMRProcess" w:date="2020-02-14T01:46:00Z">
        <w:r>
          <w:t>:</w:t>
        </w:r>
      </w:ins>
      <w:r>
        <w:t xml:space="preserve"> No. 11 of 1992 s. 56; amended</w:t>
      </w:r>
      <w:del w:id="427" w:author="svcMRProcess" w:date="2020-02-14T01:46:00Z">
        <w:r>
          <w:delText xml:space="preserve"> by</w:delText>
        </w:r>
      </w:del>
      <w:ins w:id="428" w:author="svcMRProcess" w:date="2020-02-14T01:46:00Z">
        <w:r>
          <w:t>:</w:t>
        </w:r>
      </w:ins>
      <w:r>
        <w:t xml:space="preserve"> No. 35 of 2003 s. 102; No. 38 of 2005 s. 15.] </w:t>
      </w:r>
    </w:p>
    <w:p>
      <w:pPr>
        <w:pStyle w:val="Heading5"/>
        <w:spacing w:before="180"/>
        <w:rPr>
          <w:snapToGrid w:val="0"/>
        </w:rPr>
      </w:pPr>
      <w:bookmarkStart w:id="429" w:name="_Toc532810678"/>
      <w:bookmarkStart w:id="430" w:name="_Toc532479071"/>
      <w:r>
        <w:rPr>
          <w:rStyle w:val="CharSectno"/>
        </w:rPr>
        <w:t>32A</w:t>
      </w:r>
      <w:r>
        <w:rPr>
          <w:snapToGrid w:val="0"/>
        </w:rPr>
        <w:t>.</w:t>
      </w:r>
      <w:r>
        <w:rPr>
          <w:snapToGrid w:val="0"/>
        </w:rPr>
        <w:tab/>
        <w:t>Disciplinary powers</w:t>
      </w:r>
      <w:bookmarkEnd w:id="429"/>
      <w:bookmarkEnd w:id="430"/>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[Section 32A inserted</w:t>
      </w:r>
      <w:del w:id="431" w:author="svcMRProcess" w:date="2020-02-14T01:46:00Z">
        <w:r>
          <w:delText xml:space="preserve"> by</w:delText>
        </w:r>
      </w:del>
      <w:ins w:id="432" w:author="svcMRProcess" w:date="2020-02-14T01:46:00Z">
        <w:r>
          <w:t>:</w:t>
        </w:r>
      </w:ins>
      <w:r>
        <w:t xml:space="preserve"> No. 11 of 1992 s. 57; amended</w:t>
      </w:r>
      <w:del w:id="433" w:author="svcMRProcess" w:date="2020-02-14T01:46:00Z">
        <w:r>
          <w:delText xml:space="preserve"> by</w:delText>
        </w:r>
      </w:del>
      <w:ins w:id="434" w:author="svcMRProcess" w:date="2020-02-14T01:46:00Z">
        <w:r>
          <w:t>:</w:t>
        </w:r>
      </w:ins>
      <w:r>
        <w:t xml:space="preserve"> No. 11 of 1992 s. 63; No. 13 of 2002 s. 26; No. 35 of 2003 s. 102.] </w:t>
      </w:r>
    </w:p>
    <w:p>
      <w:pPr>
        <w:pStyle w:val="Heading2"/>
      </w:pPr>
      <w:bookmarkStart w:id="435" w:name="_Toc473797022"/>
      <w:bookmarkStart w:id="436" w:name="_Toc473797106"/>
      <w:bookmarkStart w:id="437" w:name="_Toc473797190"/>
      <w:bookmarkStart w:id="438" w:name="_Toc532473648"/>
      <w:bookmarkStart w:id="439" w:name="_Toc532473746"/>
      <w:bookmarkStart w:id="440" w:name="_Toc532479072"/>
      <w:bookmarkStart w:id="441" w:name="_Toc532810556"/>
      <w:bookmarkStart w:id="442" w:name="_Toc532810679"/>
      <w:r>
        <w:rPr>
          <w:rStyle w:val="CharPartNo"/>
        </w:rPr>
        <w:t>Part 5</w:t>
      </w:r>
      <w:r>
        <w:rPr>
          <w:b w:val="0"/>
        </w:rPr>
        <w:t> </w:t>
      </w:r>
      <w:r>
        <w:t>—</w:t>
      </w:r>
      <w:r>
        <w:rPr>
          <w:b w:val="0"/>
        </w:rPr>
        <w:t> </w:t>
      </w:r>
      <w:r>
        <w:rPr>
          <w:rStyle w:val="CharPartText"/>
        </w:rPr>
        <w:t>Miscellaneous</w:t>
      </w:r>
      <w:bookmarkEnd w:id="435"/>
      <w:bookmarkEnd w:id="436"/>
      <w:bookmarkEnd w:id="437"/>
      <w:bookmarkEnd w:id="438"/>
      <w:bookmarkEnd w:id="439"/>
      <w:bookmarkEnd w:id="440"/>
      <w:bookmarkEnd w:id="441"/>
      <w:bookmarkEnd w:id="442"/>
    </w:p>
    <w:p>
      <w:pPr>
        <w:pStyle w:val="Footnoteheading"/>
        <w:tabs>
          <w:tab w:val="left" w:pos="851"/>
        </w:tabs>
      </w:pPr>
      <w:r>
        <w:tab/>
        <w:t>[Heading inserted</w:t>
      </w:r>
      <w:del w:id="443" w:author="svcMRProcess" w:date="2020-02-14T01:46:00Z">
        <w:r>
          <w:delText xml:space="preserve"> by</w:delText>
        </w:r>
      </w:del>
      <w:ins w:id="444" w:author="svcMRProcess" w:date="2020-02-14T01:46:00Z">
        <w:r>
          <w:t>:</w:t>
        </w:r>
      </w:ins>
      <w:r>
        <w:t xml:space="preserve"> No. 35 of 2003 s. 101(5).]</w:t>
      </w:r>
    </w:p>
    <w:p>
      <w:pPr>
        <w:pStyle w:val="Heading5"/>
        <w:rPr>
          <w:snapToGrid w:val="0"/>
        </w:rPr>
      </w:pPr>
      <w:bookmarkStart w:id="445" w:name="_Toc532810680"/>
      <w:bookmarkStart w:id="446" w:name="_Toc532479073"/>
      <w:r>
        <w:rPr>
          <w:rStyle w:val="CharSectno"/>
        </w:rPr>
        <w:t>33</w:t>
      </w:r>
      <w:r>
        <w:rPr>
          <w:snapToGrid w:val="0"/>
        </w:rPr>
        <w:t>.</w:t>
      </w:r>
      <w:r>
        <w:rPr>
          <w:snapToGrid w:val="0"/>
        </w:rPr>
        <w:tab/>
        <w:t>Regulations</w:t>
      </w:r>
      <w:bookmarkEnd w:id="445"/>
      <w:bookmarkEnd w:id="4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[Section 33 amended</w:t>
      </w:r>
      <w:del w:id="447" w:author="svcMRProcess" w:date="2020-02-14T01:46:00Z">
        <w:r>
          <w:delText xml:space="preserve"> by</w:delText>
        </w:r>
      </w:del>
      <w:ins w:id="448" w:author="svcMRProcess" w:date="2020-02-14T01:46:00Z">
        <w:r>
          <w:t>:</w:t>
        </w:r>
      </w:ins>
      <w:r>
        <w:t xml:space="preserve"> No. 113 of 1965 s. 8(1); No. 77 of 1976 s. 19; No. 6 of 1987 s. 15; No. 78 of 1987 s. 5; No. 58 of 1990 s. 11; No. 11 of 1992 s. 29, 58 and 64; No. 63 of 1995 s. 84; No. 17 of 1998 s. 25; No. 23 of 1998 s. 20; No. 13 of 2002 s. 27; No. 35 of 2003 s. 96, 102 and 103; No. 32 of 2014 s. 8.] </w:t>
      </w:r>
    </w:p>
    <w:p>
      <w:pPr>
        <w:pStyle w:val="Heading2"/>
        <w:rPr>
          <w:ins w:id="449" w:author="svcMRProcess" w:date="2020-02-14T01:46:00Z"/>
          <w:i/>
        </w:rPr>
      </w:pPr>
      <w:bookmarkStart w:id="450" w:name="_Toc532810558"/>
      <w:bookmarkStart w:id="451" w:name="_Toc532810681"/>
      <w:del w:id="452" w:author="svcMRProcess" w:date="2020-02-14T01:46:00Z">
        <w:r>
          <w:delText>[34.</w:delText>
        </w:r>
        <w:r>
          <w:tab/>
          <w:delText>Deleted by</w:delText>
        </w:r>
      </w:del>
      <w:ins w:id="453" w:author="svcMRProcess" w:date="2020-02-14T01:46:00Z">
        <w:r>
          <w:rPr>
            <w:rStyle w:val="CharPartNo"/>
          </w:rPr>
          <w:t>Part 6</w:t>
        </w:r>
        <w:r>
          <w:t> — </w:t>
        </w:r>
        <w:r>
          <w:rPr>
            <w:rStyle w:val="CharPartText"/>
          </w:rPr>
          <w:t>Transitional provisions for Betting Tax Assessment Act 2018</w:t>
        </w:r>
        <w:bookmarkEnd w:id="450"/>
        <w:bookmarkEnd w:id="451"/>
      </w:ins>
    </w:p>
    <w:p>
      <w:pPr>
        <w:pStyle w:val="Footnoteheading"/>
      </w:pPr>
      <w:ins w:id="454" w:author="svcMRProcess" w:date="2020-02-14T01:46:00Z">
        <w:r>
          <w:tab/>
          <w:t>[Heading inserted:</w:t>
        </w:r>
      </w:ins>
      <w:r>
        <w:t xml:space="preserve"> No.</w:t>
      </w:r>
      <w:del w:id="455" w:author="svcMRProcess" w:date="2020-02-14T01:46:00Z">
        <w:r>
          <w:delText> 35</w:delText>
        </w:r>
      </w:del>
      <w:ins w:id="456" w:author="svcMRProcess" w:date="2020-02-14T01:46:00Z">
        <w:r>
          <w:t xml:space="preserve"> 37</w:t>
        </w:r>
      </w:ins>
      <w:r>
        <w:t xml:space="preserve"> of </w:t>
      </w:r>
      <w:del w:id="457" w:author="svcMRProcess" w:date="2020-02-14T01:46:00Z">
        <w:r>
          <w:delText>2003</w:delText>
        </w:r>
      </w:del>
      <w:ins w:id="458" w:author="svcMRProcess" w:date="2020-02-14T01:46:00Z">
        <w:r>
          <w:t>2018</w:t>
        </w:r>
      </w:ins>
      <w:r>
        <w:t xml:space="preserve"> s. </w:t>
      </w:r>
      <w:del w:id="459" w:author="svcMRProcess" w:date="2020-02-14T01:46:00Z">
        <w:r>
          <w:delText xml:space="preserve">97.] </w:delText>
        </w:r>
      </w:del>
      <w:ins w:id="460" w:author="svcMRProcess" w:date="2020-02-14T01:46:00Z">
        <w:r>
          <w:t>34.]</w:t>
        </w:r>
      </w:ins>
    </w:p>
    <w:p>
      <w:pPr>
        <w:pStyle w:val="Ednotesection"/>
        <w:ind w:left="0" w:firstLine="0"/>
        <w:rPr>
          <w:del w:id="461" w:author="svcMRProcess" w:date="2020-02-14T01:46:00Z"/>
        </w:rPr>
      </w:pPr>
      <w:bookmarkStart w:id="462" w:name="_Toc532810682"/>
      <w:del w:id="463" w:author="svcMRProcess" w:date="2020-02-14T01:46:00Z">
        <w:r>
          <w:delText>[</w:delText>
        </w:r>
        <w:r>
          <w:rPr>
            <w:b/>
          </w:rPr>
          <w:delText>35.</w:delText>
        </w:r>
        <w:r>
          <w:tab/>
          <w:delText xml:space="preserve">Deleted by No. 63 of 1995 s. 86.] </w:delText>
        </w:r>
      </w:del>
    </w:p>
    <w:p>
      <w:pPr>
        <w:pStyle w:val="Heading5"/>
        <w:rPr>
          <w:ins w:id="464" w:author="svcMRProcess" w:date="2020-02-14T01:46:00Z"/>
        </w:rPr>
      </w:pPr>
      <w:ins w:id="465" w:author="svcMRProcess" w:date="2020-02-14T01:46:00Z">
        <w:r>
          <w:rPr>
            <w:rStyle w:val="CharSectno"/>
          </w:rPr>
          <w:t>34</w:t>
        </w:r>
        <w:r>
          <w:t>.</w:t>
        </w:r>
        <w:r>
          <w:tab/>
          <w:t>Application of s. 14, 15 and 16 on or after 1 January 2019</w:t>
        </w:r>
        <w:bookmarkEnd w:id="462"/>
      </w:ins>
    </w:p>
    <w:p>
      <w:pPr>
        <w:pStyle w:val="Subsection"/>
        <w:rPr>
          <w:ins w:id="466" w:author="svcMRProcess" w:date="2020-02-14T01:46:00Z"/>
        </w:rPr>
      </w:pPr>
      <w:ins w:id="467" w:author="svcMRProcess" w:date="2020-02-14T01:46:00Z">
        <w:r>
          <w:tab/>
        </w:r>
        <w:r>
          <w:tab/>
          <w:t>Sections 14, 15 and 16 do not apply to or in relation to a bet made on or after 1 January 2019.</w:t>
        </w:r>
      </w:ins>
    </w:p>
    <w:p>
      <w:pPr>
        <w:pStyle w:val="Footnotesection"/>
        <w:rPr>
          <w:ins w:id="468" w:author="svcMRProcess" w:date="2020-02-14T01:46:00Z"/>
        </w:rPr>
      </w:pPr>
      <w:ins w:id="469" w:author="svcMRProcess" w:date="2020-02-14T01:46:00Z">
        <w:r>
          <w:tab/>
          <w:t>[Section 34 inserted: No. 37 of 2018 s. 34.]</w:t>
        </w:r>
      </w:ins>
    </w:p>
    <w:p>
      <w:pPr>
        <w:pStyle w:val="Heading5"/>
        <w:rPr>
          <w:ins w:id="470" w:author="svcMRProcess" w:date="2020-02-14T01:46:00Z"/>
        </w:rPr>
      </w:pPr>
      <w:bookmarkStart w:id="471" w:name="_Toc532810683"/>
      <w:ins w:id="472" w:author="svcMRProcess" w:date="2020-02-14T01:46:00Z">
        <w:r>
          <w:rPr>
            <w:rStyle w:val="CharSectno"/>
          </w:rPr>
          <w:t>35</w:t>
        </w:r>
        <w:r>
          <w:t>.</w:t>
        </w:r>
        <w:r>
          <w:tab/>
          <w:t>Application of s. 18A on or after 1 January 2019</w:t>
        </w:r>
        <w:bookmarkEnd w:id="471"/>
      </w:ins>
    </w:p>
    <w:p>
      <w:pPr>
        <w:pStyle w:val="Subsection"/>
        <w:rPr>
          <w:ins w:id="473" w:author="svcMRProcess" w:date="2020-02-14T01:46:00Z"/>
        </w:rPr>
      </w:pPr>
      <w:ins w:id="474" w:author="svcMRProcess" w:date="2020-02-14T01:46:00Z">
        <w:r>
          <w:tab/>
        </w:r>
        <w:r>
          <w:tab/>
          <w:t>Section 18A does not apply to or in relation to a race meeting conducted on or after 1 January 2019 or a bet made on or after 1 January 2019.</w:t>
        </w:r>
      </w:ins>
    </w:p>
    <w:p>
      <w:pPr>
        <w:pStyle w:val="Footnotesection"/>
        <w:rPr>
          <w:ins w:id="475" w:author="svcMRProcess" w:date="2020-02-14T01:46:00Z"/>
        </w:rPr>
      </w:pPr>
      <w:ins w:id="476" w:author="svcMRProcess" w:date="2020-02-14T01:46:00Z">
        <w:r>
          <w:tab/>
          <w:t>[Section 35 inserted: No. 37 of 2018 s. 34.]</w:t>
        </w:r>
      </w:ins>
    </w:p>
    <w:p>
      <w:pPr>
        <w:pStyle w:val="Ednotesection"/>
        <w:ind w:left="0" w:firstLine="0"/>
      </w:pPr>
      <w:r>
        <w:t>[</w:t>
      </w:r>
      <w:r>
        <w:rPr>
          <w:b/>
        </w:rPr>
        <w:t>36.</w:t>
      </w:r>
      <w:r>
        <w:tab/>
        <w:t>Deleted</w:t>
      </w:r>
      <w:del w:id="477" w:author="svcMRProcess" w:date="2020-02-14T01:46:00Z">
        <w:r>
          <w:delText xml:space="preserve"> by</w:delText>
        </w:r>
      </w:del>
      <w:ins w:id="478" w:author="svcMRProcess" w:date="2020-02-14T01:46:00Z">
        <w:r>
          <w:t>:</w:t>
        </w:r>
      </w:ins>
      <w:r>
        <w:t xml:space="preserve"> No. 35 of 2003 s. 98.] </w:t>
      </w:r>
    </w:p>
    <w:p>
      <w:pPr>
        <w:pStyle w:val="yEdnoteschedule"/>
      </w:pPr>
      <w:r>
        <w:t>[Schedule 1 deleted</w:t>
      </w:r>
      <w:del w:id="479" w:author="svcMRProcess" w:date="2020-02-14T01:46:00Z">
        <w:r>
          <w:delText xml:space="preserve"> by</w:delText>
        </w:r>
      </w:del>
      <w:ins w:id="480" w:author="svcMRProcess" w:date="2020-02-14T01:46:00Z">
        <w:r>
          <w:t>:</w:t>
        </w:r>
      </w:ins>
      <w:r>
        <w:t xml:space="preserve"> No. 35 of 2003 s. 99.]</w:t>
      </w:r>
    </w:p>
    <w:p>
      <w:pPr>
        <w:pStyle w:val="yEdnoteschedule"/>
      </w:pPr>
      <w:r>
        <w:t>[Schedule 2 deleted</w:t>
      </w:r>
      <w:del w:id="481" w:author="svcMRProcess" w:date="2020-02-14T01:46:00Z">
        <w:r>
          <w:delText xml:space="preserve"> by</w:delText>
        </w:r>
      </w:del>
      <w:ins w:id="482" w:author="svcMRProcess" w:date="2020-02-14T01:46:00Z">
        <w:r>
          <w:t>:</w:t>
        </w:r>
      </w:ins>
      <w:r>
        <w:t xml:space="preserve"> No. 35 of 2003 s. 100.]</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83" w:name="_Toc473797024"/>
      <w:bookmarkStart w:id="484" w:name="_Toc473797108"/>
      <w:bookmarkStart w:id="485" w:name="_Toc473797192"/>
      <w:bookmarkStart w:id="486" w:name="_Toc532473650"/>
      <w:bookmarkStart w:id="487" w:name="_Toc532473748"/>
      <w:bookmarkStart w:id="488" w:name="_Toc532479074"/>
      <w:bookmarkStart w:id="489" w:name="_Toc532810561"/>
      <w:bookmarkStart w:id="490" w:name="_Toc532810684"/>
      <w:r>
        <w:rPr>
          <w:rStyle w:val="CharSchNo"/>
        </w:rPr>
        <w:t>Schedule 3</w:t>
      </w:r>
      <w:r>
        <w:t xml:space="preserve"> — </w:t>
      </w:r>
      <w:r>
        <w:rPr>
          <w:rStyle w:val="CharSchText"/>
        </w:rPr>
        <w:t>Requirements for licensing of a body corporate and continuation of the licence of a body corporate</w:t>
      </w:r>
      <w:bookmarkEnd w:id="483"/>
      <w:bookmarkEnd w:id="484"/>
      <w:bookmarkEnd w:id="485"/>
      <w:bookmarkEnd w:id="486"/>
      <w:bookmarkEnd w:id="487"/>
      <w:bookmarkEnd w:id="488"/>
      <w:bookmarkEnd w:id="489"/>
      <w:bookmarkEnd w:id="490"/>
    </w:p>
    <w:p>
      <w:pPr>
        <w:pStyle w:val="yShoulderClause"/>
      </w:pPr>
      <w:r>
        <w:t>[s. 11C(1)(a)]</w:t>
      </w:r>
    </w:p>
    <w:p>
      <w:pPr>
        <w:pStyle w:val="yFootnoteheading"/>
      </w:pPr>
      <w:r>
        <w:tab/>
        <w:t>[Heading inserted</w:t>
      </w:r>
      <w:del w:id="491" w:author="svcMRProcess" w:date="2020-02-14T01:46:00Z">
        <w:r>
          <w:delText xml:space="preserve"> by</w:delText>
        </w:r>
      </w:del>
      <w:ins w:id="492" w:author="svcMRProcess" w:date="2020-02-14T01:46:00Z">
        <w:r>
          <w:t>:</w:t>
        </w:r>
      </w:ins>
      <w:r>
        <w:t>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w:t>
      </w:r>
      <w:del w:id="493" w:author="svcMRProcess" w:date="2020-02-14T01:46:00Z">
        <w:r>
          <w:delText xml:space="preserve"> by</w:delText>
        </w:r>
      </w:del>
      <w:ins w:id="494" w:author="svcMRProcess" w:date="2020-02-14T01:46:00Z">
        <w:r>
          <w:t>:</w:t>
        </w:r>
      </w:ins>
      <w:r>
        <w:t> No. 13 of 2002 s. 29; amended</w:t>
      </w:r>
      <w:del w:id="495" w:author="svcMRProcess" w:date="2020-02-14T01:46:00Z">
        <w:r>
          <w:delText xml:space="preserve"> by</w:delText>
        </w:r>
      </w:del>
      <w:ins w:id="496" w:author="svcMRProcess" w:date="2020-02-14T01:46:00Z">
        <w:r>
          <w:t>:</w:t>
        </w:r>
      </w:ins>
      <w:r>
        <w:t xml:space="preserve">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98" w:name="_Toc473797025"/>
      <w:bookmarkStart w:id="499" w:name="_Toc473797109"/>
      <w:bookmarkStart w:id="500" w:name="_Toc473797193"/>
      <w:bookmarkStart w:id="501" w:name="_Toc532473651"/>
      <w:bookmarkStart w:id="502" w:name="_Toc532473749"/>
      <w:bookmarkStart w:id="503" w:name="_Toc532479075"/>
      <w:bookmarkStart w:id="504" w:name="_Toc532810562"/>
      <w:bookmarkStart w:id="505" w:name="_Toc532810685"/>
      <w:r>
        <w:t>Notes</w:t>
      </w:r>
      <w:bookmarkEnd w:id="498"/>
      <w:bookmarkEnd w:id="499"/>
      <w:bookmarkEnd w:id="500"/>
      <w:bookmarkEnd w:id="501"/>
      <w:bookmarkEnd w:id="502"/>
      <w:bookmarkEnd w:id="503"/>
      <w:bookmarkEnd w:id="504"/>
      <w:bookmarkEnd w:id="505"/>
    </w:p>
    <w:p>
      <w:pPr>
        <w:pStyle w:val="nSubsection"/>
      </w:pPr>
      <w:r>
        <w:rPr>
          <w:vertAlign w:val="superscript"/>
        </w:rPr>
        <w:t>1</w:t>
      </w:r>
      <w:r>
        <w:tab/>
        <w:t xml:space="preserve">This is a compilation of the </w:t>
      </w:r>
      <w:r>
        <w:rPr>
          <w:i/>
          <w:noProof/>
        </w:rPr>
        <w:t>Betting Control Act 1954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506" w:name="_Toc532810686"/>
      <w:bookmarkStart w:id="507" w:name="_Toc532479076"/>
      <w:r>
        <w:rPr>
          <w:snapToGrid w:val="0"/>
        </w:rPr>
        <w:t>Compilation table</w:t>
      </w:r>
      <w:bookmarkEnd w:id="506"/>
      <w:bookmarkEnd w:id="5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blPrEx>
          <w:tblBorders>
            <w:top w:val="single" w:sz="8" w:space="0" w:color="auto"/>
            <w:bottom w:val="single" w:sz="8" w:space="0" w:color="auto"/>
            <w:insideH w:val="single" w:sz="8" w:space="0" w:color="auto"/>
          </w:tblBorders>
        </w:tblPrEx>
        <w:trPr>
          <w:ins w:id="508" w:author="svcMRProcess" w:date="2020-02-14T01:46:00Z"/>
        </w:trPr>
        <w:tc>
          <w:tcPr>
            <w:tcW w:w="2268" w:type="dxa"/>
            <w:tcBorders>
              <w:top w:val="nil"/>
              <w:bottom w:val="single" w:sz="4" w:space="0" w:color="auto"/>
            </w:tcBorders>
          </w:tcPr>
          <w:p>
            <w:pPr>
              <w:pStyle w:val="nTable"/>
              <w:spacing w:after="40"/>
              <w:rPr>
                <w:ins w:id="509" w:author="svcMRProcess" w:date="2020-02-14T01:46:00Z"/>
              </w:rPr>
            </w:pPr>
            <w:ins w:id="510" w:author="svcMRProcess" w:date="2020-02-14T01:46:00Z">
              <w:r>
                <w:rPr>
                  <w:i/>
                </w:rPr>
                <w:t>Betting Tax Assessment Act 2018</w:t>
              </w:r>
              <w:r>
                <w:t xml:space="preserve"> Pt. 8 Div. 1 Subdiv. 1</w:t>
              </w:r>
            </w:ins>
          </w:p>
        </w:tc>
        <w:tc>
          <w:tcPr>
            <w:tcW w:w="1134" w:type="dxa"/>
            <w:tcBorders>
              <w:top w:val="nil"/>
              <w:bottom w:val="single" w:sz="4" w:space="0" w:color="auto"/>
            </w:tcBorders>
          </w:tcPr>
          <w:p>
            <w:pPr>
              <w:pStyle w:val="nTable"/>
              <w:spacing w:after="40"/>
              <w:rPr>
                <w:ins w:id="511" w:author="svcMRProcess" w:date="2020-02-14T01:46:00Z"/>
              </w:rPr>
            </w:pPr>
            <w:ins w:id="512" w:author="svcMRProcess" w:date="2020-02-14T01:46:00Z">
              <w:r>
                <w:t>37 of 2018</w:t>
              </w:r>
            </w:ins>
          </w:p>
        </w:tc>
        <w:tc>
          <w:tcPr>
            <w:tcW w:w="1134" w:type="dxa"/>
            <w:tcBorders>
              <w:top w:val="nil"/>
              <w:bottom w:val="single" w:sz="4" w:space="0" w:color="auto"/>
            </w:tcBorders>
          </w:tcPr>
          <w:p>
            <w:pPr>
              <w:pStyle w:val="nTable"/>
              <w:spacing w:after="40"/>
              <w:rPr>
                <w:ins w:id="513" w:author="svcMRProcess" w:date="2020-02-14T01:46:00Z"/>
              </w:rPr>
            </w:pPr>
            <w:ins w:id="514" w:author="svcMRProcess" w:date="2020-02-14T01:46:00Z">
              <w:r>
                <w:t>12 Dec 2018</w:t>
              </w:r>
            </w:ins>
          </w:p>
        </w:tc>
        <w:tc>
          <w:tcPr>
            <w:tcW w:w="2552" w:type="dxa"/>
            <w:tcBorders>
              <w:top w:val="nil"/>
              <w:bottom w:val="single" w:sz="4" w:space="0" w:color="auto"/>
            </w:tcBorders>
          </w:tcPr>
          <w:p>
            <w:pPr>
              <w:pStyle w:val="nTable"/>
              <w:spacing w:after="40"/>
              <w:rPr>
                <w:ins w:id="515" w:author="svcMRProcess" w:date="2020-02-14T01:46:00Z"/>
              </w:rPr>
            </w:pPr>
            <w:ins w:id="516" w:author="svcMRProcess" w:date="2020-02-14T01:46:00Z">
              <w:r>
                <w:t>1 Jan 2019 (see s. 2(c))</w:t>
              </w:r>
            </w:ins>
          </w:p>
          <w:p>
            <w:pPr>
              <w:pStyle w:val="nTable"/>
              <w:spacing w:after="40"/>
              <w:rPr>
                <w:ins w:id="517" w:author="svcMRProcess" w:date="2020-02-14T01:46:00Z"/>
              </w:rPr>
            </w:pP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8" w:name="_Toc532810687"/>
      <w:bookmarkStart w:id="519" w:name="_Toc532479077"/>
      <w:r>
        <w:t>Provisions that have not come into operation</w:t>
      </w:r>
      <w:bookmarkEnd w:id="518"/>
      <w:bookmarkEnd w:id="5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Betting Tax Assessment Act 2018</w:t>
            </w:r>
            <w:r>
              <w:t xml:space="preserve"> Pt. 8 Div</w:t>
            </w:r>
            <w:del w:id="520" w:author="svcMRProcess" w:date="2020-02-14T01:46:00Z">
              <w:r>
                <w:delText>. 1 Subdiv. 1 and Div</w:delText>
              </w:r>
            </w:del>
            <w:r>
              <w:t> 2 Subdiv. 1</w:t>
            </w:r>
            <w:r>
              <w:rPr>
                <w:vertAlign w:val="superscript"/>
              </w:rPr>
              <w:t> 6</w:t>
            </w:r>
          </w:p>
        </w:tc>
        <w:tc>
          <w:tcPr>
            <w:tcW w:w="1134" w:type="dxa"/>
            <w:tcBorders>
              <w:bottom w:val="nil"/>
            </w:tcBorders>
          </w:tcPr>
          <w:p>
            <w:pPr>
              <w:pStyle w:val="nTable"/>
              <w:spacing w:after="40"/>
            </w:pPr>
            <w:r>
              <w:t>37 of 2018</w:t>
            </w:r>
          </w:p>
        </w:tc>
        <w:tc>
          <w:tcPr>
            <w:tcW w:w="1134" w:type="dxa"/>
            <w:tcBorders>
              <w:bottom w:val="nil"/>
            </w:tcBorders>
          </w:tcPr>
          <w:p>
            <w:pPr>
              <w:pStyle w:val="nTable"/>
              <w:spacing w:after="40"/>
            </w:pPr>
            <w:r>
              <w:t>12 Dec 2018</w:t>
            </w:r>
          </w:p>
        </w:tc>
        <w:tc>
          <w:tcPr>
            <w:tcW w:w="2552" w:type="dxa"/>
            <w:tcBorders>
              <w:bottom w:val="nil"/>
            </w:tcBorders>
          </w:tcPr>
          <w:p>
            <w:pPr>
              <w:pStyle w:val="nTable"/>
              <w:spacing w:after="40"/>
              <w:rPr>
                <w:del w:id="521" w:author="svcMRProcess" w:date="2020-02-14T01:46:00Z"/>
              </w:rPr>
            </w:pPr>
            <w:del w:id="522" w:author="svcMRProcess" w:date="2020-02-14T01:46:00Z">
              <w:r>
                <w:delText>Pt. 8 Div. </w:delText>
              </w:r>
            </w:del>
            <w:r>
              <w:t xml:space="preserve">1 </w:t>
            </w:r>
            <w:del w:id="523" w:author="svcMRProcess" w:date="2020-02-14T01:46:00Z">
              <w:r>
                <w:delText>Subdiv. 1: 1 Jan</w:delText>
              </w:r>
            </w:del>
            <w:ins w:id="524" w:author="svcMRProcess" w:date="2020-02-14T01:46:00Z">
              <w:r>
                <w:t>Feb</w:t>
              </w:r>
            </w:ins>
            <w:r>
              <w:t> 2019 (see s. </w:t>
            </w:r>
            <w:del w:id="525" w:author="svcMRProcess" w:date="2020-02-14T01:46:00Z">
              <w:r>
                <w:delText>2(c))</w:delText>
              </w:r>
            </w:del>
          </w:p>
          <w:p>
            <w:pPr>
              <w:pStyle w:val="nTable"/>
              <w:spacing w:after="40"/>
            </w:pPr>
            <w:del w:id="526" w:author="svcMRProcess" w:date="2020-02-14T01:46:00Z">
              <w:r>
                <w:delText>Pt. 8 Div. 2 Subdiv. 1: to be proclaimed (see s. </w:delText>
              </w:r>
            </w:del>
            <w:r>
              <w:t>2(b</w:t>
            </w:r>
            <w:del w:id="527" w:author="svcMRProcess" w:date="2020-02-14T01:46:00Z">
              <w:r>
                <w:delText>))</w:delText>
              </w:r>
            </w:del>
            <w:ins w:id="528" w:author="svcMRProcess" w:date="2020-02-14T01:46:00Z">
              <w:r>
                <w:t xml:space="preserve">) and </w:t>
              </w:r>
              <w:r>
                <w:rPr>
                  <w:i/>
                </w:rPr>
                <w:t>Gazette</w:t>
              </w:r>
              <w:r>
                <w:t xml:space="preserve"> 25 Jan 2019 p. 193)</w:t>
              </w:r>
            </w:ins>
          </w:p>
        </w:tc>
      </w:tr>
      <w:tr>
        <w:tc>
          <w:tcPr>
            <w:tcW w:w="2268" w:type="dxa"/>
            <w:tcBorders>
              <w:top w:val="nil"/>
            </w:tcBorders>
          </w:tcPr>
          <w:p>
            <w:pPr>
              <w:pStyle w:val="nTable"/>
              <w:spacing w:after="40"/>
              <w:rPr>
                <w:vertAlign w:val="superscript"/>
              </w:rPr>
            </w:pPr>
            <w:r>
              <w:rPr>
                <w:i/>
              </w:rPr>
              <w:t>Gaming and Wagering Legislation Amendment Act 2018</w:t>
            </w:r>
            <w:r>
              <w:t xml:space="preserve"> Pt. 2</w:t>
            </w:r>
            <w:r>
              <w:rPr>
                <w:vertAlign w:val="superscript"/>
              </w:rPr>
              <w:t> 7</w:t>
            </w:r>
          </w:p>
        </w:tc>
        <w:tc>
          <w:tcPr>
            <w:tcW w:w="1134" w:type="dxa"/>
            <w:tcBorders>
              <w:top w:val="nil"/>
            </w:tcBorders>
          </w:tcPr>
          <w:p>
            <w:pPr>
              <w:pStyle w:val="nTable"/>
              <w:spacing w:after="40"/>
            </w:pPr>
            <w:r>
              <w:t>41 of 2018</w:t>
            </w:r>
          </w:p>
        </w:tc>
        <w:tc>
          <w:tcPr>
            <w:tcW w:w="1134" w:type="dxa"/>
            <w:tcBorders>
              <w:top w:val="nil"/>
            </w:tcBorders>
          </w:tcPr>
          <w:p>
            <w:pPr>
              <w:pStyle w:val="nTable"/>
              <w:spacing w:after="40"/>
            </w:pPr>
            <w:r>
              <w:t>12 Dec 2018</w:t>
            </w:r>
          </w:p>
        </w:tc>
        <w:tc>
          <w:tcPr>
            <w:tcW w:w="2552" w:type="dxa"/>
            <w:tcBorders>
              <w:top w:val="nil"/>
            </w:tcBorders>
          </w:tcPr>
          <w:p>
            <w:pPr>
              <w:pStyle w:val="nTable"/>
              <w:spacing w:after="40"/>
            </w:pPr>
            <w:del w:id="529" w:author="svcMRProcess" w:date="2020-02-14T01:46:00Z">
              <w:r>
                <w:delText>To be proclaimed</w:delText>
              </w:r>
            </w:del>
            <w:ins w:id="530" w:author="svcMRProcess" w:date="2020-02-14T01:46:00Z">
              <w:r>
                <w:t>1 Feb 2019</w:t>
              </w:r>
            </w:ins>
            <w:r>
              <w:t xml:space="preserve"> (see s. 2(b</w:t>
            </w:r>
            <w:del w:id="531" w:author="svcMRProcess" w:date="2020-02-14T01:46:00Z">
              <w:r>
                <w:delText>))</w:delText>
              </w:r>
            </w:del>
            <w:ins w:id="532" w:author="svcMRProcess" w:date="2020-02-14T01:46:00Z">
              <w:r>
                <w:t xml:space="preserve">) and </w:t>
              </w:r>
              <w:r>
                <w:rPr>
                  <w:i/>
                </w:rPr>
                <w:t>Gazette</w:t>
              </w:r>
              <w:r>
                <w:t xml:space="preserve"> 25 Jan 2019 p. 193</w:t>
              </w:r>
              <w:r>
                <w:noBreakHyphen/>
                <w:t>4)</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rPr>
        <w:t>Betting Tax Assessment Act 2018</w:t>
      </w:r>
      <w:r>
        <w:t xml:space="preserve"> Pt. 8 </w:t>
      </w:r>
      <w:r>
        <w:rPr>
          <w:noProof/>
        </w:rPr>
        <w:t>Div. </w:t>
      </w:r>
      <w:del w:id="533" w:author="svcMRProcess" w:date="2020-02-14T01:46:00Z">
        <w:r>
          <w:delText>1 Subdiv. 1</w:delText>
        </w:r>
        <w:r>
          <w:rPr>
            <w:noProof/>
          </w:rPr>
          <w:delText xml:space="preserve"> and Div. </w:delText>
        </w:r>
      </w:del>
      <w:r>
        <w:rPr>
          <w:noProof/>
        </w:rPr>
        <w:t xml:space="preserve">2 Subdiv. 1 </w:t>
      </w:r>
      <w:r>
        <w:rPr>
          <w:snapToGrid w:val="0"/>
        </w:rPr>
        <w:t>had not come into operation.  They read as follows:</w:t>
      </w:r>
    </w:p>
    <w:p>
      <w:pPr>
        <w:pStyle w:val="BlankOpen"/>
      </w:pPr>
    </w:p>
    <w:p>
      <w:pPr>
        <w:pStyle w:val="nzHeading2"/>
      </w:pPr>
      <w:bookmarkStart w:id="534" w:name="_Toc523134699"/>
      <w:bookmarkStart w:id="535" w:name="_Toc523134797"/>
      <w:bookmarkStart w:id="536" w:name="_Toc523989723"/>
      <w:bookmarkStart w:id="537" w:name="_Toc523990269"/>
      <w:bookmarkStart w:id="538" w:name="_Toc523991666"/>
      <w:bookmarkStart w:id="539" w:name="_Toc524430555"/>
      <w:bookmarkStart w:id="540" w:name="_Toc524430653"/>
      <w:bookmarkStart w:id="541" w:name="_Toc524956197"/>
      <w:bookmarkStart w:id="542" w:name="_Toc527353453"/>
      <w:bookmarkStart w:id="543" w:name="_Toc528788321"/>
      <w:bookmarkStart w:id="544" w:name="_Toc528789785"/>
      <w:bookmarkStart w:id="545" w:name="_Toc531771695"/>
      <w:bookmarkStart w:id="546" w:name="_Toc532382837"/>
      <w:bookmarkStart w:id="547" w:name="_Toc532395008"/>
      <w:r>
        <w:rPr>
          <w:rStyle w:val="CharPartNo"/>
        </w:rPr>
        <w:t>Part 8</w:t>
      </w:r>
      <w:r>
        <w:t> — </w:t>
      </w:r>
      <w:r>
        <w:rPr>
          <w:rStyle w:val="CharPartText"/>
        </w:rPr>
        <w:t>Other Acts amended</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nzHeading3"/>
        <w:rPr>
          <w:del w:id="548" w:author="svcMRProcess" w:date="2020-02-14T01:46:00Z"/>
        </w:rPr>
      </w:pPr>
      <w:bookmarkStart w:id="549" w:name="_Toc523134700"/>
      <w:bookmarkStart w:id="550" w:name="_Toc523134798"/>
      <w:bookmarkStart w:id="551" w:name="_Toc523989724"/>
      <w:bookmarkStart w:id="552" w:name="_Toc523990270"/>
      <w:bookmarkStart w:id="553" w:name="_Toc523991667"/>
      <w:bookmarkStart w:id="554" w:name="_Toc524430556"/>
      <w:bookmarkStart w:id="555" w:name="_Toc524430654"/>
      <w:bookmarkStart w:id="556" w:name="_Toc524956198"/>
      <w:bookmarkStart w:id="557" w:name="_Toc527353454"/>
      <w:bookmarkStart w:id="558" w:name="_Toc528788322"/>
      <w:bookmarkStart w:id="559" w:name="_Toc528789786"/>
      <w:bookmarkStart w:id="560" w:name="_Toc531771696"/>
      <w:bookmarkStart w:id="561" w:name="_Toc532382838"/>
      <w:bookmarkStart w:id="562" w:name="_Toc532395009"/>
      <w:bookmarkStart w:id="563" w:name="_Toc523134724"/>
      <w:bookmarkStart w:id="564" w:name="_Toc523134822"/>
      <w:bookmarkStart w:id="565" w:name="_Toc523989748"/>
      <w:bookmarkStart w:id="566" w:name="_Toc523990294"/>
      <w:bookmarkStart w:id="567" w:name="_Toc523991691"/>
      <w:bookmarkStart w:id="568" w:name="_Toc524430580"/>
      <w:bookmarkStart w:id="569" w:name="_Toc524430678"/>
      <w:bookmarkStart w:id="570" w:name="_Toc524956222"/>
      <w:bookmarkStart w:id="571" w:name="_Toc527353478"/>
      <w:bookmarkStart w:id="572" w:name="_Toc528788350"/>
      <w:bookmarkStart w:id="573" w:name="_Toc528789814"/>
      <w:bookmarkStart w:id="574" w:name="_Toc531771724"/>
      <w:bookmarkStart w:id="575" w:name="_Toc532382866"/>
      <w:bookmarkStart w:id="576" w:name="_Toc532395037"/>
      <w:del w:id="577" w:author="svcMRProcess" w:date="2020-02-14T01:46:00Z">
        <w:r>
          <w:rPr>
            <w:rStyle w:val="CharDivNo"/>
          </w:rPr>
          <w:delText>Division 1</w:delText>
        </w:r>
        <w:r>
          <w:delText> — </w:delText>
        </w:r>
        <w:r>
          <w:rPr>
            <w:rStyle w:val="CharDivText"/>
          </w:rPr>
          <w:delText>Amendments commencing on 1 January 2019</w:delTex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del>
    </w:p>
    <w:p>
      <w:pPr>
        <w:pStyle w:val="nzHeading4"/>
        <w:rPr>
          <w:del w:id="578" w:author="svcMRProcess" w:date="2020-02-14T01:46:00Z"/>
        </w:rPr>
      </w:pPr>
      <w:bookmarkStart w:id="579" w:name="_Toc523134701"/>
      <w:bookmarkStart w:id="580" w:name="_Toc523134799"/>
      <w:bookmarkStart w:id="581" w:name="_Toc523989725"/>
      <w:bookmarkStart w:id="582" w:name="_Toc523990271"/>
      <w:bookmarkStart w:id="583" w:name="_Toc523991668"/>
      <w:bookmarkStart w:id="584" w:name="_Toc524430557"/>
      <w:bookmarkStart w:id="585" w:name="_Toc524430655"/>
      <w:bookmarkStart w:id="586" w:name="_Toc524956199"/>
      <w:bookmarkStart w:id="587" w:name="_Toc527353455"/>
      <w:bookmarkStart w:id="588" w:name="_Toc528788323"/>
      <w:bookmarkStart w:id="589" w:name="_Toc528789787"/>
      <w:bookmarkStart w:id="590" w:name="_Toc531771697"/>
      <w:bookmarkStart w:id="591" w:name="_Toc532382839"/>
      <w:bookmarkStart w:id="592" w:name="_Toc532395010"/>
      <w:del w:id="593" w:author="svcMRProcess" w:date="2020-02-14T01:46:00Z">
        <w:r>
          <w:delText>Subdivision 1 — </w:delText>
        </w:r>
        <w:r>
          <w:rPr>
            <w:i/>
          </w:rPr>
          <w:delText>Betting Control Act 1954</w:delText>
        </w:r>
        <w:r>
          <w:delText xml:space="preserve"> amended</w:delTex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del>
    </w:p>
    <w:p>
      <w:pPr>
        <w:pStyle w:val="nzHeading5"/>
        <w:rPr>
          <w:del w:id="594" w:author="svcMRProcess" w:date="2020-02-14T01:46:00Z"/>
          <w:snapToGrid w:val="0"/>
        </w:rPr>
      </w:pPr>
      <w:bookmarkStart w:id="595" w:name="_Toc532382840"/>
      <w:bookmarkStart w:id="596" w:name="_Toc532395011"/>
      <w:del w:id="597" w:author="svcMRProcess" w:date="2020-02-14T01:46:00Z">
        <w:r>
          <w:rPr>
            <w:rStyle w:val="CharSectno"/>
          </w:rPr>
          <w:delText>32</w:delText>
        </w:r>
        <w:r>
          <w:rPr>
            <w:snapToGrid w:val="0"/>
          </w:rPr>
          <w:delText>.</w:delText>
        </w:r>
        <w:r>
          <w:rPr>
            <w:snapToGrid w:val="0"/>
          </w:rPr>
          <w:tab/>
          <w:delText>Act amended</w:delText>
        </w:r>
        <w:bookmarkEnd w:id="595"/>
        <w:bookmarkEnd w:id="596"/>
      </w:del>
    </w:p>
    <w:p>
      <w:pPr>
        <w:pStyle w:val="nzSubsection"/>
        <w:rPr>
          <w:del w:id="598" w:author="svcMRProcess" w:date="2020-02-14T01:46:00Z"/>
        </w:rPr>
      </w:pPr>
      <w:del w:id="599" w:author="svcMRProcess" w:date="2020-02-14T01:46:00Z">
        <w:r>
          <w:tab/>
        </w:r>
        <w:r>
          <w:tab/>
          <w:delText xml:space="preserve">This Subdivision amends the </w:delText>
        </w:r>
        <w:r>
          <w:rPr>
            <w:i/>
          </w:rPr>
          <w:delText>Betting Control Act 1954</w:delText>
        </w:r>
        <w:r>
          <w:delText>.</w:delText>
        </w:r>
      </w:del>
    </w:p>
    <w:p>
      <w:pPr>
        <w:pStyle w:val="nzHeading5"/>
        <w:rPr>
          <w:del w:id="600" w:author="svcMRProcess" w:date="2020-02-14T01:46:00Z"/>
        </w:rPr>
      </w:pPr>
      <w:bookmarkStart w:id="601" w:name="_Toc532382841"/>
      <w:bookmarkStart w:id="602" w:name="_Toc532395012"/>
      <w:del w:id="603" w:author="svcMRProcess" w:date="2020-02-14T01:46:00Z">
        <w:r>
          <w:rPr>
            <w:rStyle w:val="CharSectno"/>
          </w:rPr>
          <w:delText>33</w:delText>
        </w:r>
        <w:r>
          <w:delText>.</w:delText>
        </w:r>
        <w:r>
          <w:tab/>
          <w:delText>Section 27E amended</w:delText>
        </w:r>
        <w:bookmarkEnd w:id="601"/>
        <w:bookmarkEnd w:id="602"/>
      </w:del>
    </w:p>
    <w:p>
      <w:pPr>
        <w:pStyle w:val="nzSubsection"/>
        <w:rPr>
          <w:del w:id="604" w:author="svcMRProcess" w:date="2020-02-14T01:46:00Z"/>
        </w:rPr>
      </w:pPr>
      <w:del w:id="605" w:author="svcMRProcess" w:date="2020-02-14T01:46:00Z">
        <w:r>
          <w:tab/>
        </w:r>
        <w:r>
          <w:tab/>
          <w:delText>After section 27E(2)(a) insert:</w:delText>
        </w:r>
      </w:del>
    </w:p>
    <w:p>
      <w:pPr>
        <w:pStyle w:val="BlankOpen"/>
        <w:rPr>
          <w:del w:id="606" w:author="svcMRProcess" w:date="2020-02-14T01:46:00Z"/>
        </w:rPr>
      </w:pPr>
    </w:p>
    <w:p>
      <w:pPr>
        <w:pStyle w:val="nzIndenta"/>
        <w:rPr>
          <w:del w:id="607" w:author="svcMRProcess" w:date="2020-02-14T01:46:00Z"/>
        </w:rPr>
      </w:pPr>
      <w:del w:id="608" w:author="svcMRProcess" w:date="2020-02-14T01:46:00Z">
        <w:r>
          <w:tab/>
          <w:delText>(aa)</w:delText>
        </w:r>
        <w:r>
          <w:tab/>
          <w:delText xml:space="preserve">for the purpose of the Commissioner (as defined in the </w:delText>
        </w:r>
        <w:r>
          <w:rPr>
            <w:i/>
          </w:rPr>
          <w:delText>Taxation Administration Act 2003</w:delText>
        </w:r>
        <w:r>
          <w:delText xml:space="preserve"> Glossary clause 1) performing the Commissioner’s functions in relation to betting tax (as defined in the </w:delText>
        </w:r>
        <w:r>
          <w:rPr>
            <w:i/>
          </w:rPr>
          <w:delText>Betting Tax Assessment Act 2018</w:delText>
        </w:r>
        <w:r>
          <w:delText xml:space="preserve"> section 4); or</w:delText>
        </w:r>
      </w:del>
    </w:p>
    <w:p>
      <w:pPr>
        <w:pStyle w:val="BlankClose"/>
        <w:rPr>
          <w:del w:id="609" w:author="svcMRProcess" w:date="2020-02-14T01:46:00Z"/>
        </w:rPr>
      </w:pPr>
    </w:p>
    <w:p>
      <w:pPr>
        <w:pStyle w:val="nzHeading5"/>
        <w:rPr>
          <w:del w:id="610" w:author="svcMRProcess" w:date="2020-02-14T01:46:00Z"/>
        </w:rPr>
      </w:pPr>
      <w:bookmarkStart w:id="611" w:name="_Toc532382842"/>
      <w:bookmarkStart w:id="612" w:name="_Toc532395013"/>
      <w:del w:id="613" w:author="svcMRProcess" w:date="2020-02-14T01:46:00Z">
        <w:r>
          <w:rPr>
            <w:rStyle w:val="CharSectno"/>
          </w:rPr>
          <w:delText>34</w:delText>
        </w:r>
        <w:r>
          <w:delText>.</w:delText>
        </w:r>
        <w:r>
          <w:tab/>
          <w:delText>Part 6 inserted</w:delText>
        </w:r>
        <w:bookmarkEnd w:id="611"/>
        <w:bookmarkEnd w:id="612"/>
      </w:del>
    </w:p>
    <w:p>
      <w:pPr>
        <w:pStyle w:val="nzSubsection"/>
        <w:rPr>
          <w:del w:id="614" w:author="svcMRProcess" w:date="2020-02-14T01:46:00Z"/>
        </w:rPr>
      </w:pPr>
      <w:del w:id="615" w:author="svcMRProcess" w:date="2020-02-14T01:46:00Z">
        <w:r>
          <w:tab/>
        </w:r>
        <w:r>
          <w:tab/>
          <w:delText>After section 33 insert:</w:delText>
        </w:r>
      </w:del>
    </w:p>
    <w:p>
      <w:pPr>
        <w:pStyle w:val="BlankOpen"/>
        <w:rPr>
          <w:del w:id="616" w:author="svcMRProcess" w:date="2020-02-14T01:46:00Z"/>
        </w:rPr>
      </w:pPr>
    </w:p>
    <w:p>
      <w:pPr>
        <w:pStyle w:val="nzHeading2"/>
        <w:rPr>
          <w:del w:id="617" w:author="svcMRProcess" w:date="2020-02-14T01:46:00Z"/>
        </w:rPr>
      </w:pPr>
      <w:bookmarkStart w:id="618" w:name="_Toc523134705"/>
      <w:bookmarkStart w:id="619" w:name="_Toc523134803"/>
      <w:bookmarkStart w:id="620" w:name="_Toc523989729"/>
      <w:bookmarkStart w:id="621" w:name="_Toc523990275"/>
      <w:bookmarkStart w:id="622" w:name="_Toc523991672"/>
      <w:bookmarkStart w:id="623" w:name="_Toc524430561"/>
      <w:bookmarkStart w:id="624" w:name="_Toc524430659"/>
      <w:bookmarkStart w:id="625" w:name="_Toc524956203"/>
      <w:bookmarkStart w:id="626" w:name="_Toc527353459"/>
      <w:bookmarkStart w:id="627" w:name="_Toc528788327"/>
      <w:bookmarkStart w:id="628" w:name="_Toc528789791"/>
      <w:bookmarkStart w:id="629" w:name="_Toc531771701"/>
      <w:bookmarkStart w:id="630" w:name="_Toc532382843"/>
      <w:bookmarkStart w:id="631" w:name="_Toc532395014"/>
      <w:del w:id="632" w:author="svcMRProcess" w:date="2020-02-14T01:46:00Z">
        <w:r>
          <w:delText xml:space="preserve">Part 6 — Transitional provisions for </w:delText>
        </w:r>
        <w:r>
          <w:rPr>
            <w:i/>
          </w:rPr>
          <w:delText>Betting Tax Assessment Act 2018</w:delTex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del>
    </w:p>
    <w:p>
      <w:pPr>
        <w:pStyle w:val="nzHeading5"/>
        <w:rPr>
          <w:del w:id="633" w:author="svcMRProcess" w:date="2020-02-14T01:46:00Z"/>
        </w:rPr>
      </w:pPr>
      <w:bookmarkStart w:id="634" w:name="_Toc532382844"/>
      <w:bookmarkStart w:id="635" w:name="_Toc532395015"/>
      <w:del w:id="636" w:author="svcMRProcess" w:date="2020-02-14T01:46:00Z">
        <w:r>
          <w:delText>34.</w:delText>
        </w:r>
        <w:r>
          <w:tab/>
          <w:delText>Application of s. 14, 15 and 16 on or after 1 January 2019</w:delText>
        </w:r>
        <w:bookmarkEnd w:id="634"/>
        <w:bookmarkEnd w:id="635"/>
      </w:del>
    </w:p>
    <w:p>
      <w:pPr>
        <w:pStyle w:val="nzSubsection"/>
        <w:rPr>
          <w:del w:id="637" w:author="svcMRProcess" w:date="2020-02-14T01:46:00Z"/>
        </w:rPr>
      </w:pPr>
      <w:del w:id="638" w:author="svcMRProcess" w:date="2020-02-14T01:46:00Z">
        <w:r>
          <w:tab/>
        </w:r>
        <w:r>
          <w:tab/>
          <w:delText>Sections 14, 15 and 16 do not apply to or in relation to a bet made on or after 1 January 2019.</w:delText>
        </w:r>
      </w:del>
    </w:p>
    <w:p>
      <w:pPr>
        <w:pStyle w:val="nzHeading5"/>
        <w:rPr>
          <w:del w:id="639" w:author="svcMRProcess" w:date="2020-02-14T01:46:00Z"/>
        </w:rPr>
      </w:pPr>
      <w:bookmarkStart w:id="640" w:name="_Toc532382845"/>
      <w:bookmarkStart w:id="641" w:name="_Toc532395016"/>
      <w:del w:id="642" w:author="svcMRProcess" w:date="2020-02-14T01:46:00Z">
        <w:r>
          <w:delText>35.</w:delText>
        </w:r>
        <w:r>
          <w:tab/>
          <w:delText>Application of s. 18A on or after 1 January 2019</w:delText>
        </w:r>
        <w:bookmarkEnd w:id="640"/>
        <w:bookmarkEnd w:id="641"/>
      </w:del>
    </w:p>
    <w:p>
      <w:pPr>
        <w:pStyle w:val="nzSubsection"/>
        <w:rPr>
          <w:del w:id="643" w:author="svcMRProcess" w:date="2020-02-14T01:46:00Z"/>
        </w:rPr>
      </w:pPr>
      <w:del w:id="644" w:author="svcMRProcess" w:date="2020-02-14T01:46:00Z">
        <w:r>
          <w:tab/>
        </w:r>
        <w:r>
          <w:tab/>
          <w:delText>Section 18A does not apply to or in relation to a race meeting conducted on or after 1 January 2019 or a bet made on or after 1 January 2019.</w:delText>
        </w:r>
      </w:del>
    </w:p>
    <w:p>
      <w:pPr>
        <w:pStyle w:val="BlankClose"/>
        <w:rPr>
          <w:del w:id="645" w:author="svcMRProcess" w:date="2020-02-14T01:46:00Z"/>
        </w:rPr>
      </w:pPr>
    </w:p>
    <w:p>
      <w:pPr>
        <w:pStyle w:val="nzHeading3"/>
      </w:pPr>
      <w:r>
        <w:rPr>
          <w:rStyle w:val="CharDivNo"/>
        </w:rPr>
        <w:t>Division 2</w:t>
      </w:r>
      <w:r>
        <w:t> — </w:t>
      </w:r>
      <w:r>
        <w:rPr>
          <w:rStyle w:val="CharDivText"/>
        </w:rPr>
        <w:t>Amendments commencing on proclamation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zHeading4"/>
      </w:pPr>
      <w:bookmarkStart w:id="646" w:name="_Toc523134725"/>
      <w:bookmarkStart w:id="647" w:name="_Toc523134823"/>
      <w:bookmarkStart w:id="648" w:name="_Toc523989749"/>
      <w:bookmarkStart w:id="649" w:name="_Toc523990295"/>
      <w:bookmarkStart w:id="650" w:name="_Toc523991692"/>
      <w:bookmarkStart w:id="651" w:name="_Toc524430581"/>
      <w:bookmarkStart w:id="652" w:name="_Toc524430679"/>
      <w:bookmarkStart w:id="653" w:name="_Toc524956223"/>
      <w:bookmarkStart w:id="654" w:name="_Toc527353479"/>
      <w:bookmarkStart w:id="655" w:name="_Toc528788351"/>
      <w:bookmarkStart w:id="656" w:name="_Toc528789815"/>
      <w:bookmarkStart w:id="657" w:name="_Toc531771725"/>
      <w:bookmarkStart w:id="658" w:name="_Toc532382867"/>
      <w:bookmarkStart w:id="659" w:name="_Toc532395038"/>
      <w:r>
        <w:t>Subdivision 1 — </w:t>
      </w:r>
      <w:r>
        <w:rPr>
          <w:i/>
        </w:rPr>
        <w:t>Betting Control Act 1954</w:t>
      </w:r>
      <w:r>
        <w:t xml:space="preserve"> amended</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zHeading5"/>
        <w:rPr>
          <w:snapToGrid w:val="0"/>
        </w:rPr>
      </w:pPr>
      <w:bookmarkStart w:id="660" w:name="_Toc532382868"/>
      <w:bookmarkStart w:id="661" w:name="_Toc532395039"/>
      <w:r>
        <w:rPr>
          <w:rStyle w:val="CharSectno"/>
        </w:rPr>
        <w:t>48</w:t>
      </w:r>
      <w:r>
        <w:rPr>
          <w:snapToGrid w:val="0"/>
        </w:rPr>
        <w:t>.</w:t>
      </w:r>
      <w:r>
        <w:rPr>
          <w:snapToGrid w:val="0"/>
        </w:rPr>
        <w:tab/>
        <w:t>Act amended</w:t>
      </w:r>
      <w:bookmarkEnd w:id="660"/>
      <w:bookmarkEnd w:id="661"/>
    </w:p>
    <w:p>
      <w:pPr>
        <w:pStyle w:val="nzSubsection"/>
      </w:pPr>
      <w:r>
        <w:tab/>
      </w:r>
      <w:r>
        <w:tab/>
        <w:t xml:space="preserve">This Subdivision amends the </w:t>
      </w:r>
      <w:r>
        <w:rPr>
          <w:i/>
        </w:rPr>
        <w:t>Betting Control Act 1954</w:t>
      </w:r>
      <w:r>
        <w:t>.</w:t>
      </w:r>
    </w:p>
    <w:p>
      <w:pPr>
        <w:pStyle w:val="nzHeading5"/>
      </w:pPr>
      <w:bookmarkStart w:id="662" w:name="_Toc532382869"/>
      <w:bookmarkStart w:id="663" w:name="_Toc532395040"/>
      <w:r>
        <w:rPr>
          <w:rStyle w:val="CharSectno"/>
        </w:rPr>
        <w:t>49</w:t>
      </w:r>
      <w:r>
        <w:t>.</w:t>
      </w:r>
      <w:r>
        <w:tab/>
        <w:t>Long title amended</w:t>
      </w:r>
      <w:bookmarkEnd w:id="662"/>
      <w:bookmarkEnd w:id="663"/>
    </w:p>
    <w:p>
      <w:pPr>
        <w:pStyle w:val="nzSubsection"/>
      </w:pPr>
      <w:r>
        <w:tab/>
      </w:r>
      <w:r>
        <w:tab/>
        <w:t>In the long title delete “</w:t>
      </w:r>
      <w:r>
        <w:rPr>
          <w:b/>
        </w:rPr>
        <w:t>levy on money paid or promised to bookmakers, other betting operators or RWWA as consideration for bets;</w:t>
      </w:r>
      <w:r>
        <w:t>” and insert:</w:t>
      </w:r>
    </w:p>
    <w:p>
      <w:pPr>
        <w:pStyle w:val="BlankOpen"/>
      </w:pPr>
    </w:p>
    <w:p>
      <w:pPr>
        <w:pStyle w:val="nzSubsection"/>
      </w:pPr>
      <w:r>
        <w:tab/>
      </w:r>
      <w:r>
        <w:tab/>
      </w:r>
      <w:r>
        <w:rPr>
          <w:b/>
        </w:rPr>
        <w:t xml:space="preserve">racing bets levy on the gross revenue or turnover of betting operators; </w:t>
      </w:r>
    </w:p>
    <w:p>
      <w:pPr>
        <w:pStyle w:val="BlankClose"/>
      </w:pPr>
    </w:p>
    <w:p>
      <w:pPr>
        <w:pStyle w:val="nzHeading5"/>
      </w:pPr>
      <w:bookmarkStart w:id="664" w:name="_Toc532382870"/>
      <w:bookmarkStart w:id="665" w:name="_Toc532395041"/>
      <w:r>
        <w:rPr>
          <w:rStyle w:val="CharSectno"/>
        </w:rPr>
        <w:t>50</w:t>
      </w:r>
      <w:r>
        <w:t>.</w:t>
      </w:r>
      <w:r>
        <w:tab/>
        <w:t>Section 4 amended</w:t>
      </w:r>
      <w:bookmarkEnd w:id="664"/>
      <w:bookmarkEnd w:id="665"/>
    </w:p>
    <w:p>
      <w:pPr>
        <w:pStyle w:val="nzSubsection"/>
      </w:pPr>
      <w:r>
        <w:tab/>
      </w:r>
      <w:r>
        <w:tab/>
        <w:t xml:space="preserve">In section 4(1) delete the definition of </w:t>
      </w:r>
      <w:r>
        <w:rPr>
          <w:b/>
          <w:i/>
        </w:rPr>
        <w:t>fixed odds bet</w:t>
      </w:r>
      <w:r>
        <w:t xml:space="preserve"> and insert:</w:t>
      </w:r>
    </w:p>
    <w:p>
      <w:pPr>
        <w:pStyle w:val="BlankOpen"/>
      </w:pPr>
    </w:p>
    <w:p>
      <w:pPr>
        <w:pStyle w:val="nzDefstart"/>
      </w:pPr>
      <w:r>
        <w:tab/>
      </w:r>
      <w:r>
        <w:rPr>
          <w:rStyle w:val="CharDefText"/>
        </w:rPr>
        <w:t>fixed odds bet</w:t>
      </w:r>
      <w:r>
        <w:t xml:space="preserve"> means a fixed odds wager as defined in the RWWA Act section 3(1); </w:t>
      </w:r>
    </w:p>
    <w:p>
      <w:pPr>
        <w:pStyle w:val="BlankClose"/>
      </w:pPr>
    </w:p>
    <w:p>
      <w:pPr>
        <w:pStyle w:val="nzHeading5"/>
      </w:pPr>
      <w:bookmarkStart w:id="666" w:name="_Toc532382871"/>
      <w:bookmarkStart w:id="667" w:name="_Toc532395042"/>
      <w:r>
        <w:rPr>
          <w:rStyle w:val="CharSectno"/>
        </w:rPr>
        <w:t>51</w:t>
      </w:r>
      <w:r>
        <w:t>.</w:t>
      </w:r>
      <w:r>
        <w:tab/>
        <w:t>Section 11E amended</w:t>
      </w:r>
      <w:bookmarkEnd w:id="666"/>
      <w:bookmarkEnd w:id="667"/>
    </w:p>
    <w:p>
      <w:pPr>
        <w:pStyle w:val="nzSubsection"/>
      </w:pPr>
      <w:r>
        <w:tab/>
      </w:r>
      <w:r>
        <w:tab/>
        <w:t>In section 11E(4)(a) delete “or bookmakers’ betting levy”.</w:t>
      </w:r>
    </w:p>
    <w:p>
      <w:pPr>
        <w:pStyle w:val="nzHeading5"/>
      </w:pPr>
      <w:bookmarkStart w:id="668" w:name="_Toc532382872"/>
      <w:bookmarkStart w:id="669" w:name="_Toc532395043"/>
      <w:r>
        <w:rPr>
          <w:rStyle w:val="CharSectno"/>
        </w:rPr>
        <w:t>52</w:t>
      </w:r>
      <w:r>
        <w:t>.</w:t>
      </w:r>
      <w:r>
        <w:tab/>
        <w:t>Section 12 amended</w:t>
      </w:r>
      <w:bookmarkEnd w:id="668"/>
      <w:bookmarkEnd w:id="669"/>
    </w:p>
    <w:p>
      <w:pPr>
        <w:pStyle w:val="nzSubsection"/>
      </w:pPr>
      <w:r>
        <w:tab/>
        <w:t>(1)</w:t>
      </w:r>
      <w:r>
        <w:tab/>
        <w:t>In section 12(5)(c)(ii) delete “number; and” and insert:</w:t>
      </w:r>
    </w:p>
    <w:p>
      <w:pPr>
        <w:pStyle w:val="BlankOpen"/>
      </w:pPr>
    </w:p>
    <w:p>
      <w:pPr>
        <w:pStyle w:val="nzSubsection"/>
      </w:pPr>
      <w:r>
        <w:tab/>
      </w:r>
      <w:r>
        <w:tab/>
        <w:t>number.</w:t>
      </w:r>
    </w:p>
    <w:p>
      <w:pPr>
        <w:pStyle w:val="BlankClose"/>
      </w:pPr>
    </w:p>
    <w:p>
      <w:pPr>
        <w:pStyle w:val="nzSubsection"/>
      </w:pPr>
      <w:r>
        <w:tab/>
        <w:t>(2)</w:t>
      </w:r>
      <w:r>
        <w:tab/>
        <w:t>Delete section 12(5)(c)(iii) and (iv).</w:t>
      </w:r>
    </w:p>
    <w:p>
      <w:pPr>
        <w:pStyle w:val="nzHeading5"/>
      </w:pPr>
      <w:bookmarkStart w:id="670" w:name="_Toc532382873"/>
      <w:bookmarkStart w:id="671" w:name="_Toc532395044"/>
      <w:r>
        <w:rPr>
          <w:rStyle w:val="CharSectno"/>
        </w:rPr>
        <w:t>53</w:t>
      </w:r>
      <w:r>
        <w:t>.</w:t>
      </w:r>
      <w:r>
        <w:tab/>
        <w:t>Section 13 amended</w:t>
      </w:r>
      <w:bookmarkEnd w:id="670"/>
      <w:bookmarkEnd w:id="671"/>
    </w:p>
    <w:p>
      <w:pPr>
        <w:pStyle w:val="nzSubsection"/>
      </w:pPr>
      <w:r>
        <w:tab/>
        <w:t>(1)</w:t>
      </w:r>
      <w:r>
        <w:tab/>
        <w:t>Before section 13(1) insert:</w:t>
      </w:r>
    </w:p>
    <w:p>
      <w:pPr>
        <w:pStyle w:val="BlankOpen"/>
      </w:pPr>
    </w:p>
    <w:p>
      <w:pPr>
        <w:pStyle w:val="nzSubsection"/>
      </w:pPr>
      <w:r>
        <w:tab/>
        <w:t>(1A)</w:t>
      </w:r>
      <w:r>
        <w:tab/>
        <w:t xml:space="preserve">In this section — </w:t>
      </w:r>
    </w:p>
    <w:p>
      <w:pPr>
        <w:pStyle w:val="nzDefstart"/>
      </w:pPr>
      <w:r>
        <w:tab/>
      </w:r>
      <w:r>
        <w:rPr>
          <w:rStyle w:val="CharDefText"/>
        </w:rPr>
        <w:t>total turnover</w:t>
      </w:r>
      <w:r>
        <w:t xml:space="preserve"> means the aggregate of the turnover that relates to bets made under this Act;</w:t>
      </w:r>
    </w:p>
    <w:p>
      <w:pPr>
        <w:pStyle w:val="nzDefstart"/>
      </w:pPr>
      <w:r>
        <w:tab/>
      </w:r>
      <w:r>
        <w:rPr>
          <w:rStyle w:val="CharDefText"/>
        </w:rPr>
        <w:t>turnover</w:t>
      </w:r>
      <w:r>
        <w:t xml:space="preserve"> — </w:t>
      </w:r>
    </w:p>
    <w:p>
      <w:pPr>
        <w:pStyle w:val="nzDefpara"/>
      </w:pPr>
      <w:r>
        <w:tab/>
        <w:t>(a)</w:t>
      </w:r>
      <w:r>
        <w:tab/>
        <w:t xml:space="preserve">means the amount of money paid or promised as the consideration for bets made by a bookmaker, whether the bets are — </w:t>
      </w:r>
    </w:p>
    <w:p>
      <w:pPr>
        <w:pStyle w:val="nzDefsubpara"/>
      </w:pPr>
      <w:r>
        <w:tab/>
        <w:t>(i)</w:t>
      </w:r>
      <w:r>
        <w:tab/>
        <w:t xml:space="preserve">made by the bookmaker as a party to the bet; or </w:t>
      </w:r>
    </w:p>
    <w:p>
      <w:pPr>
        <w:pStyle w:val="nzDefsubpara"/>
      </w:pPr>
      <w:r>
        <w:tab/>
        <w:t>(ii)</w:t>
      </w:r>
      <w:r>
        <w:tab/>
        <w:t xml:space="preserve">negotiated by the bookmaker as agent for another person; </w:t>
      </w:r>
    </w:p>
    <w:p>
      <w:pPr>
        <w:pStyle w:val="nzDefpara"/>
      </w:pPr>
      <w:r>
        <w:tab/>
      </w:r>
      <w:r>
        <w:tab/>
        <w:t>but</w:t>
      </w:r>
    </w:p>
    <w:p>
      <w:pPr>
        <w:pStyle w:val="nzDefpara"/>
      </w:pPr>
      <w:r>
        <w:tab/>
        <w:t>(b)</w:t>
      </w:r>
      <w:r>
        <w:tab/>
        <w:t>does not include any money promised or paid by a bookmaker as the consideration for a bet made by the bookmaker on the bookmaker’s own behalf in the capacity of a backer but not in the capacity of a bookmaker.</w:t>
      </w:r>
    </w:p>
    <w:p>
      <w:pPr>
        <w:pStyle w:val="nz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nzSubsection"/>
      </w:pPr>
      <w:r>
        <w:tab/>
        <w:t>(2)</w:t>
      </w:r>
      <w:r>
        <w:tab/>
        <w:t>Delete section 13(2).</w:t>
      </w:r>
    </w:p>
    <w:p>
      <w:pPr>
        <w:pStyle w:val="nzHeading5"/>
      </w:pPr>
      <w:bookmarkStart w:id="672" w:name="_Toc532382874"/>
      <w:bookmarkStart w:id="673" w:name="_Toc532395045"/>
      <w:r>
        <w:rPr>
          <w:rStyle w:val="CharSectno"/>
        </w:rPr>
        <w:t>54</w:t>
      </w:r>
      <w:r>
        <w:t>.</w:t>
      </w:r>
      <w:r>
        <w:tab/>
        <w:t>Section 14A amended</w:t>
      </w:r>
      <w:bookmarkEnd w:id="672"/>
      <w:bookmarkEnd w:id="673"/>
    </w:p>
    <w:p>
      <w:pPr>
        <w:pStyle w:val="nzSubsection"/>
      </w:pPr>
      <w:r>
        <w:tab/>
      </w:r>
      <w:r>
        <w:tab/>
        <w:t>In section 14A(3):</w:t>
      </w:r>
    </w:p>
    <w:p>
      <w:pPr>
        <w:pStyle w:val="nzIndenta"/>
      </w:pPr>
      <w:r>
        <w:tab/>
        <w:t>(a)</w:t>
      </w:r>
      <w:r>
        <w:tab/>
        <w:t>in paragraph (a) delete “bookmaker’s betting levy” and insert:</w:t>
      </w:r>
    </w:p>
    <w:p>
      <w:pPr>
        <w:pStyle w:val="BlankOpen"/>
      </w:pPr>
    </w:p>
    <w:p>
      <w:pPr>
        <w:pStyle w:val="nzIndenta"/>
      </w:pPr>
      <w:r>
        <w:tab/>
      </w:r>
      <w:r>
        <w:tab/>
        <w:t xml:space="preserve">annual licence fee </w:t>
      </w:r>
    </w:p>
    <w:p>
      <w:pPr>
        <w:pStyle w:val="BlankClose"/>
        <w:keepNext/>
      </w:pPr>
    </w:p>
    <w:p>
      <w:pPr>
        <w:pStyle w:val="nzIndenta"/>
      </w:pPr>
      <w:r>
        <w:tab/>
        <w:t>(b)</w:t>
      </w:r>
      <w:r>
        <w:tab/>
        <w:t>in paragraph (b) delete “operator.” and insert:</w:t>
      </w:r>
    </w:p>
    <w:p>
      <w:pPr>
        <w:pStyle w:val="BlankOpen"/>
      </w:pPr>
    </w:p>
    <w:p>
      <w:pPr>
        <w:pStyle w:val="nzIndenta"/>
      </w:pPr>
      <w:r>
        <w:tab/>
      </w:r>
      <w:r>
        <w:tab/>
        <w:t>operator; and</w:t>
      </w:r>
    </w:p>
    <w:p>
      <w:pPr>
        <w:pStyle w:val="BlankClose"/>
      </w:pPr>
    </w:p>
    <w:p>
      <w:pPr>
        <w:pStyle w:val="nzIndenta"/>
      </w:pPr>
      <w:r>
        <w:tab/>
        <w:t>(c)</w:t>
      </w:r>
      <w:r>
        <w:tab/>
        <w:t>after paragraph (b) insert:</w:t>
      </w:r>
    </w:p>
    <w:p>
      <w:pPr>
        <w:pStyle w:val="BlankOpen"/>
      </w:pPr>
    </w:p>
    <w:p>
      <w:pPr>
        <w:pStyle w:val="nzIndenta"/>
      </w:pPr>
      <w:r>
        <w:tab/>
        <w:t>(c)</w:t>
      </w:r>
      <w:r>
        <w:tab/>
        <w:t xml:space="preserve">to a penalty fee were a reference to an additional racing bets levy; and </w:t>
      </w:r>
    </w:p>
    <w:p>
      <w:pPr>
        <w:pStyle w:val="nzIndenta"/>
      </w:pPr>
      <w:r>
        <w:tab/>
        <w:t>(d)</w:t>
      </w:r>
      <w:r>
        <w:tab/>
        <w:t xml:space="preserve">to money due in respect of an annual licence fee were a reference to money due as racing bets levy; and </w:t>
      </w:r>
    </w:p>
    <w:p>
      <w:pPr>
        <w:pStyle w:val="nz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nzHeading5"/>
      </w:pPr>
      <w:bookmarkStart w:id="674" w:name="_Toc532382875"/>
      <w:bookmarkStart w:id="675" w:name="_Toc532395046"/>
      <w:r>
        <w:rPr>
          <w:rStyle w:val="CharSectno"/>
        </w:rPr>
        <w:t>55</w:t>
      </w:r>
      <w:r>
        <w:t>.</w:t>
      </w:r>
      <w:r>
        <w:tab/>
        <w:t>Sections 14B to 16 deleted</w:t>
      </w:r>
      <w:bookmarkEnd w:id="674"/>
      <w:bookmarkEnd w:id="675"/>
    </w:p>
    <w:p>
      <w:pPr>
        <w:pStyle w:val="nzSubsection"/>
      </w:pPr>
      <w:r>
        <w:tab/>
      </w:r>
      <w:r>
        <w:tab/>
        <w:t>Delete sections 14B to 16.</w:t>
      </w:r>
    </w:p>
    <w:p>
      <w:pPr>
        <w:pStyle w:val="nzHeading5"/>
      </w:pPr>
      <w:bookmarkStart w:id="676" w:name="_Toc532382876"/>
      <w:bookmarkStart w:id="677" w:name="_Toc532395047"/>
      <w:r>
        <w:rPr>
          <w:rStyle w:val="CharSectno"/>
        </w:rPr>
        <w:t>56</w:t>
      </w:r>
      <w:r>
        <w:t>.</w:t>
      </w:r>
      <w:r>
        <w:tab/>
        <w:t>Section 17 amended</w:t>
      </w:r>
      <w:bookmarkEnd w:id="676"/>
      <w:bookmarkEnd w:id="677"/>
    </w:p>
    <w:p>
      <w:pPr>
        <w:pStyle w:val="nzSubsection"/>
      </w:pPr>
      <w:r>
        <w:tab/>
      </w:r>
      <w:r>
        <w:tab/>
        <w:t>In section 17:</w:t>
      </w:r>
    </w:p>
    <w:p>
      <w:pPr>
        <w:pStyle w:val="nzIndenta"/>
      </w:pPr>
      <w:r>
        <w:tab/>
        <w:t>(a)</w:t>
      </w:r>
      <w:r>
        <w:tab/>
        <w:t>delete “payment of —” and insert:</w:t>
      </w:r>
    </w:p>
    <w:p>
      <w:pPr>
        <w:pStyle w:val="BlankOpen"/>
      </w:pPr>
    </w:p>
    <w:p>
      <w:pPr>
        <w:pStyle w:val="nzIndenta"/>
      </w:pPr>
      <w:r>
        <w:tab/>
      </w:r>
      <w:r>
        <w:tab/>
        <w:t>payment of an annual licence fee in respect of — </w:t>
      </w:r>
    </w:p>
    <w:p>
      <w:pPr>
        <w:pStyle w:val="BlankClose"/>
        <w:keepNext/>
      </w:pPr>
    </w:p>
    <w:p>
      <w:pPr>
        <w:pStyle w:val="nzIndenta"/>
      </w:pPr>
      <w:r>
        <w:tab/>
        <w:t>(b)</w:t>
      </w:r>
      <w:r>
        <w:tab/>
        <w:t>delete paragraphs (a) and (b) and insert:</w:t>
      </w:r>
    </w:p>
    <w:p>
      <w:pPr>
        <w:pStyle w:val="BlankOpen"/>
      </w:pPr>
    </w:p>
    <w:p>
      <w:pPr>
        <w:pStyle w:val="nzIndenta"/>
      </w:pPr>
      <w:r>
        <w:tab/>
        <w:t>(a)</w:t>
      </w:r>
      <w:r>
        <w:tab/>
        <w:t>a bookmaker’s licence; or</w:t>
      </w:r>
    </w:p>
    <w:p>
      <w:pPr>
        <w:pStyle w:val="nzIndenta"/>
      </w:pPr>
      <w:r>
        <w:tab/>
        <w:t>(b)</w:t>
      </w:r>
      <w:r>
        <w:tab/>
        <w:t>an authorisation to possess and operate a totalisator,</w:t>
      </w:r>
    </w:p>
    <w:p>
      <w:pPr>
        <w:pStyle w:val="BlankClose"/>
      </w:pPr>
    </w:p>
    <w:p>
      <w:pPr>
        <w:pStyle w:val="nzSectAltNote"/>
      </w:pPr>
      <w:r>
        <w:tab/>
        <w:t>Note:</w:t>
      </w:r>
      <w:r>
        <w:tab/>
        <w:t>The heading to amended section 17 is to read:</w:t>
      </w:r>
    </w:p>
    <w:p>
      <w:pPr>
        <w:pStyle w:val="nzSectAltHeading"/>
      </w:pPr>
      <w:r>
        <w:rPr>
          <w:b w:val="0"/>
        </w:rPr>
        <w:tab/>
      </w:r>
      <w:r>
        <w:rPr>
          <w:b w:val="0"/>
        </w:rPr>
        <w:tab/>
      </w:r>
      <w:r>
        <w:t>Effect on annual licence fee of not being entitled to receive or retain consideration</w:t>
      </w:r>
    </w:p>
    <w:p>
      <w:pPr>
        <w:pStyle w:val="nzHeading5"/>
      </w:pPr>
      <w:bookmarkStart w:id="678" w:name="_Toc532382877"/>
      <w:bookmarkStart w:id="679" w:name="_Toc532395048"/>
      <w:r>
        <w:rPr>
          <w:rStyle w:val="CharSectno"/>
        </w:rPr>
        <w:t>57</w:t>
      </w:r>
      <w:r>
        <w:t>.</w:t>
      </w:r>
      <w:r>
        <w:tab/>
        <w:t>Section 17A amended</w:t>
      </w:r>
      <w:bookmarkEnd w:id="678"/>
      <w:bookmarkEnd w:id="679"/>
    </w:p>
    <w:p>
      <w:pPr>
        <w:pStyle w:val="nzSubsection"/>
      </w:pPr>
      <w:r>
        <w:tab/>
        <w:t>(1)</w:t>
      </w:r>
      <w:r>
        <w:tab/>
        <w:t>Before section 17A(1) insert:</w:t>
      </w:r>
    </w:p>
    <w:p>
      <w:pPr>
        <w:pStyle w:val="BlankOpen"/>
      </w:pPr>
    </w:p>
    <w:p>
      <w:pPr>
        <w:pStyle w:val="nzSubsection"/>
      </w:pPr>
      <w:r>
        <w:tab/>
        <w:t>(1A)</w:t>
      </w:r>
      <w:r>
        <w:tab/>
        <w:t>In this section — </w:t>
      </w:r>
    </w:p>
    <w:p>
      <w:pPr>
        <w:pStyle w:val="nzDefstart"/>
      </w:pPr>
      <w:r>
        <w:rPr>
          <w:b/>
        </w:rPr>
        <w:tab/>
      </w:r>
      <w:r>
        <w:rPr>
          <w:rStyle w:val="CharDefText"/>
        </w:rPr>
        <w:t>total turnover</w:t>
      </w:r>
      <w:r>
        <w:t xml:space="preserve"> has the meaning given in section 13(1A);</w:t>
      </w:r>
    </w:p>
    <w:p>
      <w:pPr>
        <w:pStyle w:val="nzDefstart"/>
      </w:pPr>
      <w:r>
        <w:rPr>
          <w:b/>
        </w:rPr>
        <w:tab/>
      </w:r>
      <w:r>
        <w:rPr>
          <w:rStyle w:val="CharDefText"/>
        </w:rPr>
        <w:t>turnover</w:t>
      </w:r>
      <w:r>
        <w:t xml:space="preserve"> has the meaning given in section 13(1A).</w:t>
      </w:r>
    </w:p>
    <w:p>
      <w:pPr>
        <w:pStyle w:val="BlankClose"/>
        <w:keepNext/>
      </w:pPr>
    </w:p>
    <w:p>
      <w:pPr>
        <w:pStyle w:val="nzSubsection"/>
      </w:pPr>
      <w:r>
        <w:tab/>
        <w:t>(2)</w:t>
      </w:r>
      <w:r>
        <w:tab/>
        <w:t>Delete section 17A(2).</w:t>
      </w:r>
    </w:p>
    <w:p>
      <w:pPr>
        <w:pStyle w:val="nzHeading5"/>
      </w:pPr>
      <w:bookmarkStart w:id="680" w:name="_Toc532382878"/>
      <w:bookmarkStart w:id="681" w:name="_Toc532395049"/>
      <w:r>
        <w:rPr>
          <w:rStyle w:val="CharSectno"/>
        </w:rPr>
        <w:t>58</w:t>
      </w:r>
      <w:r>
        <w:t>.</w:t>
      </w:r>
      <w:r>
        <w:tab/>
        <w:t>Sections 18 and 18A deleted</w:t>
      </w:r>
      <w:bookmarkEnd w:id="680"/>
      <w:bookmarkEnd w:id="681"/>
    </w:p>
    <w:p>
      <w:pPr>
        <w:pStyle w:val="nzSubsection"/>
      </w:pPr>
      <w:r>
        <w:tab/>
      </w:r>
      <w:r>
        <w:tab/>
        <w:t>Delete sections 18 and 18A.</w:t>
      </w:r>
    </w:p>
    <w:p>
      <w:pPr>
        <w:pStyle w:val="nzHeading5"/>
      </w:pPr>
      <w:bookmarkStart w:id="682" w:name="_Toc532382879"/>
      <w:bookmarkStart w:id="683" w:name="_Toc532395050"/>
      <w:r>
        <w:rPr>
          <w:rStyle w:val="CharSectno"/>
        </w:rPr>
        <w:t>59</w:t>
      </w:r>
      <w:r>
        <w:t>.</w:t>
      </w:r>
      <w:r>
        <w:tab/>
        <w:t>Section 18B amended</w:t>
      </w:r>
      <w:bookmarkEnd w:id="682"/>
      <w:bookmarkEnd w:id="683"/>
    </w:p>
    <w:p>
      <w:pPr>
        <w:pStyle w:val="nzSubsection"/>
      </w:pPr>
      <w:r>
        <w:tab/>
        <w:t>(1)</w:t>
      </w:r>
      <w:r>
        <w:tab/>
        <w:t>In section 18B(1):</w:t>
      </w:r>
    </w:p>
    <w:p>
      <w:pPr>
        <w:pStyle w:val="nzIndenta"/>
      </w:pPr>
      <w:r>
        <w:tab/>
        <w:t>(a)</w:t>
      </w:r>
      <w:r>
        <w:tab/>
        <w:t>delete “fee, or any bookmakers’ betting levy or further levy” and insert:</w:t>
      </w:r>
    </w:p>
    <w:p>
      <w:pPr>
        <w:pStyle w:val="BlankOpen"/>
      </w:pPr>
    </w:p>
    <w:p>
      <w:pPr>
        <w:pStyle w:val="nzIndenta"/>
      </w:pPr>
      <w:r>
        <w:tab/>
      </w:r>
      <w:r>
        <w:tab/>
        <w:t>fee</w:t>
      </w:r>
    </w:p>
    <w:p>
      <w:pPr>
        <w:pStyle w:val="BlankClose"/>
        <w:keepNext/>
      </w:pPr>
    </w:p>
    <w:p>
      <w:pPr>
        <w:pStyle w:val="nzIndenta"/>
      </w:pPr>
      <w:r>
        <w:tab/>
        <w:t>(b)</w:t>
      </w:r>
      <w:r>
        <w:tab/>
        <w:t>in paragraph (a) delete “fee or any bookmakers’ betting levy; and” and insert:</w:t>
      </w:r>
    </w:p>
    <w:p>
      <w:pPr>
        <w:pStyle w:val="BlankOpen"/>
      </w:pPr>
    </w:p>
    <w:p>
      <w:pPr>
        <w:pStyle w:val="nzIndenta"/>
      </w:pPr>
      <w:r>
        <w:tab/>
      </w:r>
      <w:r>
        <w:tab/>
        <w:t>fee; and</w:t>
      </w:r>
    </w:p>
    <w:p>
      <w:pPr>
        <w:pStyle w:val="BlankClose"/>
      </w:pPr>
    </w:p>
    <w:p>
      <w:pPr>
        <w:pStyle w:val="nzIndenta"/>
      </w:pPr>
      <w:r>
        <w:tab/>
        <w:t>(c)</w:t>
      </w:r>
      <w:r>
        <w:tab/>
        <w:t>in paragraph (b) delete “or levy”.</w:t>
      </w:r>
    </w:p>
    <w:p>
      <w:pPr>
        <w:pStyle w:val="nzSubsection"/>
      </w:pPr>
      <w:r>
        <w:tab/>
        <w:t>(2)</w:t>
      </w:r>
      <w:r>
        <w:tab/>
        <w:t>In section 18B(2):</w:t>
      </w:r>
    </w:p>
    <w:p>
      <w:pPr>
        <w:pStyle w:val="nzIndenta"/>
      </w:pPr>
      <w:r>
        <w:tab/>
        <w:t>(a)</w:t>
      </w:r>
      <w:r>
        <w:tab/>
        <w:t>in paragraph (a) delete “or as bookmaker’s betting levy or further levy”;</w:t>
      </w:r>
    </w:p>
    <w:p>
      <w:pPr>
        <w:pStyle w:val="nzIndenta"/>
      </w:pPr>
      <w:r>
        <w:tab/>
        <w:t>(b)</w:t>
      </w:r>
      <w:r>
        <w:tab/>
        <w:t>in paragraph (b) delete “fee or any bookmakers’ betting levy,” and insert:</w:t>
      </w:r>
    </w:p>
    <w:p>
      <w:pPr>
        <w:pStyle w:val="BlankOpen"/>
      </w:pPr>
    </w:p>
    <w:p>
      <w:pPr>
        <w:pStyle w:val="nzIndenta"/>
      </w:pPr>
      <w:r>
        <w:tab/>
      </w:r>
      <w:r>
        <w:tab/>
        <w:t>fee,</w:t>
      </w:r>
    </w:p>
    <w:p>
      <w:pPr>
        <w:pStyle w:val="BlankClose"/>
      </w:pPr>
    </w:p>
    <w:p>
      <w:pPr>
        <w:pStyle w:val="nzIndenta"/>
      </w:pPr>
      <w:r>
        <w:tab/>
        <w:t>(c)</w:t>
      </w:r>
      <w:r>
        <w:tab/>
        <w:t>delete “due or upon which, in the judgement of the Commission, bookmakers’ betting levy or further levy ought to be levied.” and insert:</w:t>
      </w:r>
    </w:p>
    <w:p>
      <w:pPr>
        <w:pStyle w:val="BlankOpen"/>
      </w:pPr>
    </w:p>
    <w:p>
      <w:pPr>
        <w:pStyle w:val="nzIndenta"/>
      </w:pPr>
      <w:r>
        <w:tab/>
      </w:r>
      <w:r>
        <w:tab/>
        <w:t>due.</w:t>
      </w:r>
    </w:p>
    <w:p>
      <w:pPr>
        <w:pStyle w:val="BlankClose"/>
      </w:pPr>
    </w:p>
    <w:p>
      <w:pPr>
        <w:pStyle w:val="nzSubsection"/>
      </w:pPr>
      <w:r>
        <w:tab/>
        <w:t>(3)</w:t>
      </w:r>
      <w:r>
        <w:tab/>
        <w:t>In section 18B(3):</w:t>
      </w:r>
    </w:p>
    <w:p>
      <w:pPr>
        <w:pStyle w:val="nzIndenta"/>
      </w:pPr>
      <w:r>
        <w:tab/>
        <w:t>(a)</w:t>
      </w:r>
      <w:r>
        <w:tab/>
        <w:t>in paragraph (a) delete “fee, or the bookmakers’ betting levy or further levy, and of any additional levy” and insert:</w:t>
      </w:r>
    </w:p>
    <w:p>
      <w:pPr>
        <w:pStyle w:val="BlankOpen"/>
      </w:pPr>
    </w:p>
    <w:p>
      <w:pPr>
        <w:pStyle w:val="nzIndenta"/>
      </w:pPr>
      <w:r>
        <w:tab/>
      </w:r>
      <w:r>
        <w:tab/>
        <w:t>fee</w:t>
      </w:r>
    </w:p>
    <w:p>
      <w:pPr>
        <w:pStyle w:val="BlankClose"/>
      </w:pPr>
    </w:p>
    <w:p>
      <w:pPr>
        <w:pStyle w:val="nzIndenta"/>
      </w:pPr>
      <w:r>
        <w:tab/>
        <w:t>(b)</w:t>
      </w:r>
      <w:r>
        <w:tab/>
        <w:t>in paragraph (b) delete “fee, or of the bookmakers’ betting levy or further levy, and any additional levy,” and insert:</w:t>
      </w:r>
    </w:p>
    <w:p>
      <w:pPr>
        <w:pStyle w:val="BlankOpen"/>
      </w:pPr>
    </w:p>
    <w:p>
      <w:pPr>
        <w:pStyle w:val="nzIndenta"/>
      </w:pPr>
      <w:r>
        <w:tab/>
      </w:r>
      <w:r>
        <w:tab/>
        <w:t>fee</w:t>
      </w:r>
    </w:p>
    <w:p>
      <w:pPr>
        <w:pStyle w:val="BlankClose"/>
      </w:pPr>
    </w:p>
    <w:p>
      <w:pPr>
        <w:pStyle w:val="nzSubsection"/>
      </w:pPr>
      <w:r>
        <w:tab/>
        <w:t>(4)</w:t>
      </w:r>
      <w:r>
        <w:tab/>
        <w:t>In section 18B(5):</w:t>
      </w:r>
    </w:p>
    <w:p>
      <w:pPr>
        <w:pStyle w:val="nzIndenta"/>
      </w:pPr>
      <w:r>
        <w:tab/>
        <w:t>(a)</w:t>
      </w:r>
      <w:r>
        <w:tab/>
        <w:t>delete “in respect of an annual licence fee or any bookmakers’ betting levy or further levy” and insert:</w:t>
      </w:r>
    </w:p>
    <w:p>
      <w:pPr>
        <w:pStyle w:val="BlankOpen"/>
      </w:pPr>
    </w:p>
    <w:p>
      <w:pPr>
        <w:pStyle w:val="nzIndenta"/>
      </w:pPr>
      <w:r>
        <w:tab/>
      </w:r>
      <w:r>
        <w:tab/>
        <w:t xml:space="preserve">an amount in respect of an annual licence fee </w:t>
      </w:r>
    </w:p>
    <w:p>
      <w:pPr>
        <w:pStyle w:val="BlankClose"/>
      </w:pPr>
    </w:p>
    <w:p>
      <w:pPr>
        <w:pStyle w:val="nzIndenta"/>
      </w:pPr>
      <w:r>
        <w:tab/>
        <w:t>(b)</w:t>
      </w:r>
      <w:r>
        <w:tab/>
        <w:t>delete “or additional bookmakers’ betting levy, an amount equal to the amount of the fee or levy” and insert:</w:t>
      </w:r>
    </w:p>
    <w:p>
      <w:pPr>
        <w:pStyle w:val="BlankOpen"/>
      </w:pPr>
    </w:p>
    <w:p>
      <w:pPr>
        <w:pStyle w:val="nzIndenta"/>
      </w:pPr>
      <w:r>
        <w:tab/>
      </w:r>
      <w:r>
        <w:tab/>
        <w:t xml:space="preserve">an amount equal to the amount of the fee </w:t>
      </w:r>
    </w:p>
    <w:p>
      <w:pPr>
        <w:pStyle w:val="BlankClose"/>
      </w:pPr>
    </w:p>
    <w:p>
      <w:pPr>
        <w:pStyle w:val="nzIndenta"/>
      </w:pPr>
      <w:r>
        <w:tab/>
        <w:t>(c)</w:t>
      </w:r>
      <w:r>
        <w:tab/>
        <w:t>delete “or the additional levy,”.</w:t>
      </w:r>
    </w:p>
    <w:p>
      <w:pPr>
        <w:pStyle w:val="nzSectAltNote"/>
      </w:pPr>
      <w:r>
        <w:tab/>
        <w:t>Note:</w:t>
      </w:r>
      <w:r>
        <w:tab/>
        <w:t>The heading to amended section 18B is to read:</w:t>
      </w:r>
    </w:p>
    <w:p>
      <w:pPr>
        <w:pStyle w:val="nzSectAltHeading"/>
      </w:pPr>
      <w:r>
        <w:rPr>
          <w:b w:val="0"/>
        </w:rPr>
        <w:tab/>
      </w:r>
      <w:r>
        <w:rPr>
          <w:b w:val="0"/>
        </w:rPr>
        <w:tab/>
      </w:r>
      <w:r>
        <w:t>Assessment of annual licence fee</w:t>
      </w:r>
    </w:p>
    <w:p>
      <w:pPr>
        <w:pStyle w:val="nzHeading5"/>
      </w:pPr>
      <w:bookmarkStart w:id="684" w:name="_Toc532382880"/>
      <w:bookmarkStart w:id="685" w:name="_Toc532395051"/>
      <w:r>
        <w:rPr>
          <w:rStyle w:val="CharSectno"/>
        </w:rPr>
        <w:t>60</w:t>
      </w:r>
      <w:r>
        <w:t>.</w:t>
      </w:r>
      <w:r>
        <w:tab/>
        <w:t>Section 19 deleted</w:t>
      </w:r>
      <w:bookmarkEnd w:id="684"/>
      <w:bookmarkEnd w:id="685"/>
    </w:p>
    <w:p>
      <w:pPr>
        <w:pStyle w:val="nzSubsection"/>
      </w:pPr>
      <w:r>
        <w:tab/>
      </w:r>
      <w:r>
        <w:tab/>
        <w:t>Delete section 19.</w:t>
      </w:r>
    </w:p>
    <w:p>
      <w:pPr>
        <w:pStyle w:val="nzHeading5"/>
      </w:pPr>
      <w:bookmarkStart w:id="686" w:name="_Toc532382881"/>
      <w:bookmarkStart w:id="687" w:name="_Toc532395052"/>
      <w:r>
        <w:rPr>
          <w:rStyle w:val="CharSectno"/>
        </w:rPr>
        <w:t>61</w:t>
      </w:r>
      <w:r>
        <w:t>.</w:t>
      </w:r>
      <w:r>
        <w:tab/>
        <w:t>Section 33 amended</w:t>
      </w:r>
      <w:bookmarkEnd w:id="686"/>
      <w:bookmarkEnd w:id="687"/>
    </w:p>
    <w:p>
      <w:pPr>
        <w:pStyle w:val="nzSubsection"/>
      </w:pPr>
      <w:r>
        <w:tab/>
      </w:r>
      <w:r>
        <w:tab/>
        <w:t>In section 33(1)(b)(xv) delete “the assessment, payment and recovery of bookmakers’ betting tax or of bookmakers’ betting levy,”.</w:t>
      </w:r>
    </w:p>
    <w:p>
      <w:pPr>
        <w:pStyle w:val="nzHeading5"/>
      </w:pPr>
      <w:bookmarkStart w:id="688" w:name="_Toc532382882"/>
      <w:bookmarkStart w:id="689" w:name="_Toc532395053"/>
      <w:r>
        <w:rPr>
          <w:rStyle w:val="CharSectno"/>
        </w:rPr>
        <w:t>62</w:t>
      </w:r>
      <w:r>
        <w:t>.</w:t>
      </w:r>
      <w:r>
        <w:tab/>
        <w:t>Part 6 deleted</w:t>
      </w:r>
      <w:bookmarkEnd w:id="688"/>
      <w:bookmarkEnd w:id="689"/>
    </w:p>
    <w:p>
      <w:pPr>
        <w:pStyle w:val="nzSubsection"/>
      </w:pPr>
      <w:r>
        <w:tab/>
      </w:r>
      <w:r>
        <w:tab/>
        <w:t>Delete Part 6.</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rPr>
        <w:t>Gaming and Wagering Legislation Amendment Act 2018</w:t>
      </w:r>
      <w:r>
        <w:t xml:space="preserve"> Pt. 2</w:t>
      </w:r>
      <w:r>
        <w:rPr>
          <w:noProof/>
        </w:rPr>
        <w:t xml:space="preserve"> </w:t>
      </w:r>
      <w:r>
        <w:rPr>
          <w:snapToGrid w:val="0"/>
        </w:rPr>
        <w:t>had not come into operation.  It reads as follows:</w:t>
      </w:r>
    </w:p>
    <w:p>
      <w:pPr>
        <w:pStyle w:val="BlankOpen"/>
        <w:rPr>
          <w:snapToGrid w:val="0"/>
        </w:rPr>
      </w:pPr>
    </w:p>
    <w:p>
      <w:pPr>
        <w:pStyle w:val="nzHeading2"/>
      </w:pPr>
      <w:bookmarkStart w:id="690" w:name="_Toc522628529"/>
      <w:bookmarkStart w:id="691" w:name="_Toc522628560"/>
      <w:bookmarkStart w:id="692" w:name="_Toc522633964"/>
      <w:bookmarkStart w:id="693" w:name="_Toc523226591"/>
      <w:bookmarkStart w:id="694" w:name="_Toc527568491"/>
      <w:bookmarkStart w:id="695" w:name="_Toc531769759"/>
      <w:bookmarkStart w:id="696" w:name="_Toc532383886"/>
      <w:bookmarkStart w:id="697" w:name="_Toc532396509"/>
      <w:r>
        <w:rPr>
          <w:rStyle w:val="CharPartNo"/>
        </w:rPr>
        <w:t>Part 2</w:t>
      </w:r>
      <w:r>
        <w:rPr>
          <w:rStyle w:val="CharDivNo"/>
        </w:rPr>
        <w:t> </w:t>
      </w:r>
      <w:r>
        <w:t>—</w:t>
      </w:r>
      <w:r>
        <w:rPr>
          <w:rStyle w:val="CharDivText"/>
        </w:rPr>
        <w:t> </w:t>
      </w:r>
      <w:r>
        <w:rPr>
          <w:rStyle w:val="CharPartText"/>
          <w:i/>
        </w:rPr>
        <w:t>Betting Control Act 1954</w:t>
      </w:r>
      <w:r>
        <w:rPr>
          <w:rStyle w:val="CharPartText"/>
        </w:rPr>
        <w:t xml:space="preserve"> amended</w:t>
      </w:r>
      <w:bookmarkEnd w:id="690"/>
      <w:bookmarkEnd w:id="691"/>
      <w:bookmarkEnd w:id="692"/>
      <w:bookmarkEnd w:id="693"/>
      <w:bookmarkEnd w:id="694"/>
      <w:bookmarkEnd w:id="695"/>
      <w:bookmarkEnd w:id="696"/>
      <w:bookmarkEnd w:id="697"/>
    </w:p>
    <w:p>
      <w:pPr>
        <w:pStyle w:val="nzHeading5"/>
        <w:rPr>
          <w:snapToGrid w:val="0"/>
        </w:rPr>
      </w:pPr>
      <w:bookmarkStart w:id="698" w:name="_Toc532383887"/>
      <w:bookmarkStart w:id="699" w:name="_Toc532396510"/>
      <w:r>
        <w:rPr>
          <w:rStyle w:val="CharSectno"/>
        </w:rPr>
        <w:t>3</w:t>
      </w:r>
      <w:r>
        <w:rPr>
          <w:snapToGrid w:val="0"/>
        </w:rPr>
        <w:t>.</w:t>
      </w:r>
      <w:r>
        <w:rPr>
          <w:snapToGrid w:val="0"/>
        </w:rPr>
        <w:tab/>
        <w:t>Act amended</w:t>
      </w:r>
      <w:bookmarkEnd w:id="698"/>
      <w:bookmarkEnd w:id="699"/>
    </w:p>
    <w:p>
      <w:pPr>
        <w:pStyle w:val="nzSubsection"/>
      </w:pPr>
      <w:r>
        <w:tab/>
      </w:r>
      <w:r>
        <w:tab/>
        <w:t xml:space="preserve">This Part amends the </w:t>
      </w:r>
      <w:r>
        <w:rPr>
          <w:i/>
        </w:rPr>
        <w:t>Betting Control Act 1954</w:t>
      </w:r>
      <w:r>
        <w:t>.</w:t>
      </w:r>
    </w:p>
    <w:p>
      <w:pPr>
        <w:pStyle w:val="nzHeading5"/>
      </w:pPr>
      <w:bookmarkStart w:id="700" w:name="_Toc532383888"/>
      <w:bookmarkStart w:id="701" w:name="_Toc532396511"/>
      <w:r>
        <w:rPr>
          <w:rStyle w:val="CharSectno"/>
        </w:rPr>
        <w:t>4</w:t>
      </w:r>
      <w:r>
        <w:t>.</w:t>
      </w:r>
      <w:r>
        <w:tab/>
        <w:t>Section 4 amended</w:t>
      </w:r>
      <w:bookmarkEnd w:id="700"/>
      <w:bookmarkEnd w:id="701"/>
    </w:p>
    <w:p>
      <w:pPr>
        <w:pStyle w:val="nzSubsection"/>
      </w:pPr>
      <w:r>
        <w:tab/>
        <w:t>(1)</w:t>
      </w:r>
      <w:r>
        <w:tab/>
        <w:t xml:space="preserve">In section 4(1) delete the definition of </w:t>
      </w:r>
      <w:r>
        <w:rPr>
          <w:b/>
          <w:i/>
        </w:rPr>
        <w:t>machine</w:t>
      </w:r>
      <w:r>
        <w:t>.</w:t>
      </w:r>
    </w:p>
    <w:p>
      <w:pPr>
        <w:pStyle w:val="nzSubsection"/>
      </w:pPr>
      <w:r>
        <w:tab/>
        <w:t>(2)</w:t>
      </w:r>
      <w:r>
        <w:tab/>
        <w:t>In section 4(1) insert in alphabetical order:</w:t>
      </w:r>
    </w:p>
    <w:p>
      <w:pPr>
        <w:pStyle w:val="BlankOpen"/>
      </w:pPr>
    </w:p>
    <w:p>
      <w:pPr>
        <w:pStyle w:val="nzDefstart"/>
      </w:pPr>
      <w:r>
        <w:tab/>
      </w:r>
      <w:r>
        <w:rPr>
          <w:rStyle w:val="CharDefText"/>
        </w:rPr>
        <w:t>contingency</w:t>
      </w:r>
      <w:r>
        <w:t xml:space="preserve"> means a contingency relating to an event;</w:t>
      </w:r>
    </w:p>
    <w:p>
      <w:pPr>
        <w:pStyle w:val="nzDefstart"/>
      </w:pPr>
      <w:r>
        <w:tab/>
      </w:r>
      <w:r>
        <w:rPr>
          <w:rStyle w:val="CharDefText"/>
        </w:rPr>
        <w:t>event</w:t>
      </w:r>
      <w:r>
        <w:t xml:space="preserve"> means a race or other event, whether or not of a sporting nature;</w:t>
      </w:r>
    </w:p>
    <w:p>
      <w:pPr>
        <w:pStyle w:val="nzDefstart"/>
      </w:pPr>
      <w:r>
        <w:rPr>
          <w:b/>
        </w:rPr>
        <w:tab/>
      </w:r>
      <w:r>
        <w:rPr>
          <w:rStyle w:val="CharDefText"/>
        </w:rPr>
        <w:t>machine</w:t>
      </w:r>
      <w:r>
        <w:t xml:space="preserve"> has the meaning given in the </w:t>
      </w:r>
      <w:r>
        <w:rPr>
          <w:i/>
        </w:rPr>
        <w:t>Gaming and Wagering Commission Act 1987</w:t>
      </w:r>
      <w:r>
        <w:t xml:space="preserve"> section 3(1);</w:t>
      </w:r>
    </w:p>
    <w:p>
      <w:pPr>
        <w:pStyle w:val="nzDefstart"/>
      </w:pPr>
      <w:r>
        <w:tab/>
      </w:r>
      <w:r>
        <w:rPr>
          <w:rStyle w:val="CharDefText"/>
        </w:rPr>
        <w:t>prohibited event or contingency</w:t>
      </w:r>
      <w:r>
        <w:t xml:space="preserve"> means an event or contingency, or an event or contingency of a class, prescribed for the purposes of this definition;</w:t>
      </w:r>
    </w:p>
    <w:p>
      <w:pPr>
        <w:pStyle w:val="BlankClose"/>
      </w:pPr>
    </w:p>
    <w:p>
      <w:pPr>
        <w:pStyle w:val="nzSubsection"/>
      </w:pPr>
      <w:r>
        <w:tab/>
        <w:t>(3)</w:t>
      </w:r>
      <w:r>
        <w:tab/>
        <w:t xml:space="preserve">In section 4(1) in the definition of </w:t>
      </w:r>
      <w:r>
        <w:rPr>
          <w:b/>
          <w:i/>
        </w:rPr>
        <w:t>betting material</w:t>
      </w:r>
      <w:r>
        <w:t xml:space="preserve"> paragraph (a) delete “sporting” and insert:</w:t>
      </w:r>
    </w:p>
    <w:p>
      <w:pPr>
        <w:pStyle w:val="BlankOpen"/>
      </w:pPr>
    </w:p>
    <w:p>
      <w:pPr>
        <w:pStyle w:val="nzSubsection"/>
      </w:pPr>
      <w:r>
        <w:tab/>
      </w:r>
      <w:r>
        <w:tab/>
        <w:t xml:space="preserve">other </w:t>
      </w:r>
    </w:p>
    <w:p>
      <w:pPr>
        <w:pStyle w:val="BlankClose"/>
      </w:pPr>
    </w:p>
    <w:p>
      <w:pPr>
        <w:pStyle w:val="nzSubsection"/>
      </w:pPr>
      <w:r>
        <w:tab/>
        <w:t>(4)</w:t>
      </w:r>
      <w:r>
        <w:tab/>
        <w:t xml:space="preserve">In section 4(1) in the definition of </w:t>
      </w:r>
      <w:r>
        <w:rPr>
          <w:b/>
          <w:i/>
        </w:rPr>
        <w:t>offshore betting operator</w:t>
      </w:r>
      <w:r>
        <w:t xml:space="preserve"> delete “races or sporting”.</w:t>
      </w:r>
    </w:p>
    <w:p>
      <w:pPr>
        <w:pStyle w:val="nzSubsection"/>
      </w:pPr>
      <w:r>
        <w:tab/>
        <w:t>(5)</w:t>
      </w:r>
      <w:r>
        <w:tab/>
        <w:t xml:space="preserve">In section 4(1) in the definition of </w:t>
      </w:r>
      <w:r>
        <w:rPr>
          <w:b/>
          <w:i/>
        </w:rPr>
        <w:t>to bet</w:t>
      </w:r>
      <w:r>
        <w:t xml:space="preserve"> paragraph (a) delete “race or any sporting”.</w:t>
      </w:r>
    </w:p>
    <w:p>
      <w:pPr>
        <w:pStyle w:val="nzSubsection"/>
      </w:pPr>
      <w:r>
        <w:tab/>
        <w:t>(6)</w:t>
      </w:r>
      <w:r>
        <w:tab/>
        <w:t xml:space="preserve">In section 4(1) in the definition of </w:t>
      </w:r>
      <w:r>
        <w:rPr>
          <w:b/>
          <w:i/>
        </w:rPr>
        <w:t>totalisator agency</w:t>
      </w:r>
      <w:r>
        <w:t xml:space="preserve"> delete “a race or sporting” and insert:</w:t>
      </w:r>
    </w:p>
    <w:p>
      <w:pPr>
        <w:pStyle w:val="BlankOpen"/>
      </w:pPr>
    </w:p>
    <w:p>
      <w:pPr>
        <w:pStyle w:val="nzSubsection"/>
      </w:pPr>
      <w:r>
        <w:tab/>
      </w:r>
      <w:r>
        <w:tab/>
        <w:t xml:space="preserve">an </w:t>
      </w:r>
    </w:p>
    <w:p>
      <w:pPr>
        <w:pStyle w:val="BlankClose"/>
      </w:pPr>
    </w:p>
    <w:p>
      <w:pPr>
        <w:pStyle w:val="nzHeading5"/>
      </w:pPr>
      <w:bookmarkStart w:id="702" w:name="_Toc532383889"/>
      <w:bookmarkStart w:id="703" w:name="_Toc532396512"/>
      <w:r>
        <w:rPr>
          <w:rStyle w:val="CharSectno"/>
        </w:rPr>
        <w:t>5</w:t>
      </w:r>
      <w:r>
        <w:t>.</w:t>
      </w:r>
      <w:r>
        <w:tab/>
        <w:t>Section 4B amended</w:t>
      </w:r>
      <w:bookmarkEnd w:id="702"/>
      <w:bookmarkEnd w:id="703"/>
    </w:p>
    <w:p>
      <w:pPr>
        <w:pStyle w:val="nzSubsection"/>
      </w:pPr>
      <w:r>
        <w:tab/>
        <w:t>(1)</w:t>
      </w:r>
      <w:r>
        <w:tab/>
        <w:t>In section 4B(1) delete “a sporting” and insert:</w:t>
      </w:r>
    </w:p>
    <w:p>
      <w:pPr>
        <w:pStyle w:val="BlankOpen"/>
      </w:pPr>
    </w:p>
    <w:p>
      <w:pPr>
        <w:pStyle w:val="nzSubsection"/>
      </w:pPr>
      <w:r>
        <w:tab/>
      </w:r>
      <w:r>
        <w:tab/>
        <w:t xml:space="preserve">an </w:t>
      </w:r>
    </w:p>
    <w:p>
      <w:pPr>
        <w:pStyle w:val="BlankClose"/>
      </w:pPr>
    </w:p>
    <w:p>
      <w:pPr>
        <w:pStyle w:val="nzSubsection"/>
      </w:pPr>
      <w:r>
        <w:tab/>
        <w:t>(2)</w:t>
      </w:r>
      <w:r>
        <w:tab/>
        <w:t>Delete section 4B(2) and insert:</w:t>
      </w:r>
    </w:p>
    <w:p>
      <w:pPr>
        <w:pStyle w:val="BlankOpen"/>
      </w:pPr>
    </w:p>
    <w:p>
      <w:pPr>
        <w:pStyle w:val="nzSubsection"/>
      </w:pPr>
      <w:r>
        <w:tab/>
        <w:t>(2)</w:t>
      </w:r>
      <w:r>
        <w:tab/>
        <w:t xml:space="preserve">The Commission may approve bookmaking on or in relation to an event or a contingency, except a prohibited event or contingency. </w:t>
      </w:r>
    </w:p>
    <w:p>
      <w:pPr>
        <w:pStyle w:val="BlankClose"/>
      </w:pPr>
    </w:p>
    <w:p>
      <w:pPr>
        <w:pStyle w:val="nzSubsection"/>
      </w:pPr>
      <w:r>
        <w:tab/>
        <w:t>(3)</w:t>
      </w:r>
      <w:r>
        <w:tab/>
        <w:t>In section 4B(5) delete “sporting events” and insert:</w:t>
      </w:r>
    </w:p>
    <w:p>
      <w:pPr>
        <w:pStyle w:val="BlankOpen"/>
      </w:pPr>
    </w:p>
    <w:p>
      <w:pPr>
        <w:pStyle w:val="nzSubsection"/>
      </w:pPr>
      <w:r>
        <w:tab/>
      </w:r>
      <w:r>
        <w:tab/>
        <w:t xml:space="preserve">events other than races </w:t>
      </w:r>
    </w:p>
    <w:p>
      <w:pPr>
        <w:pStyle w:val="BlankClose"/>
      </w:pPr>
    </w:p>
    <w:p>
      <w:pPr>
        <w:pStyle w:val="nzSectAltNote"/>
      </w:pPr>
      <w:r>
        <w:tab/>
        <w:t>Note:</w:t>
      </w:r>
      <w:r>
        <w:tab/>
        <w:t>The heading to amended section 4B is to read:</w:t>
      </w:r>
    </w:p>
    <w:p>
      <w:pPr>
        <w:pStyle w:val="nzSectAltHeading"/>
      </w:pPr>
      <w:r>
        <w:rPr>
          <w:b w:val="0"/>
        </w:rPr>
        <w:tab/>
      </w:r>
      <w:r>
        <w:rPr>
          <w:b w:val="0"/>
        </w:rPr>
        <w:tab/>
      </w:r>
      <w:r>
        <w:t>Application of this Act to events</w:t>
      </w:r>
    </w:p>
    <w:p>
      <w:pPr>
        <w:pStyle w:val="nzHeading5"/>
      </w:pPr>
      <w:bookmarkStart w:id="704" w:name="_Toc532383890"/>
      <w:bookmarkStart w:id="705" w:name="_Toc532396513"/>
      <w:r>
        <w:rPr>
          <w:rStyle w:val="CharSectno"/>
        </w:rPr>
        <w:t>6</w:t>
      </w:r>
      <w:r>
        <w:t>.</w:t>
      </w:r>
      <w:r>
        <w:tab/>
        <w:t>Section 5 amended</w:t>
      </w:r>
      <w:bookmarkEnd w:id="704"/>
      <w:bookmarkEnd w:id="705"/>
    </w:p>
    <w:p>
      <w:pPr>
        <w:pStyle w:val="nzSubsection"/>
      </w:pPr>
      <w:r>
        <w:tab/>
      </w:r>
      <w:r>
        <w:tab/>
        <w:t>In section 5(1)(b) delete “a sporting” and insert:</w:t>
      </w:r>
    </w:p>
    <w:p>
      <w:pPr>
        <w:pStyle w:val="BlankOpen"/>
      </w:pPr>
    </w:p>
    <w:p>
      <w:pPr>
        <w:pStyle w:val="nzSubsection"/>
      </w:pPr>
      <w:r>
        <w:tab/>
      </w:r>
      <w:r>
        <w:tab/>
        <w:t xml:space="preserve">an </w:t>
      </w:r>
    </w:p>
    <w:p>
      <w:pPr>
        <w:pStyle w:val="BlankClose"/>
      </w:pPr>
    </w:p>
    <w:p>
      <w:pPr>
        <w:pStyle w:val="nzHeading5"/>
      </w:pPr>
      <w:bookmarkStart w:id="706" w:name="_Toc532383891"/>
      <w:bookmarkStart w:id="707" w:name="_Toc532396514"/>
      <w:r>
        <w:rPr>
          <w:rStyle w:val="CharSectno"/>
        </w:rPr>
        <w:t>7</w:t>
      </w:r>
      <w:r>
        <w:t>.</w:t>
      </w:r>
      <w:r>
        <w:tab/>
        <w:t>Section 5A amended</w:t>
      </w:r>
      <w:bookmarkEnd w:id="706"/>
      <w:bookmarkEnd w:id="707"/>
    </w:p>
    <w:p>
      <w:pPr>
        <w:pStyle w:val="nzSubsection"/>
      </w:pPr>
      <w:r>
        <w:tab/>
      </w:r>
      <w:r>
        <w:tab/>
        <w:t>In section 5A:</w:t>
      </w:r>
    </w:p>
    <w:p>
      <w:pPr>
        <w:pStyle w:val="nzIndenta"/>
      </w:pPr>
      <w:r>
        <w:tab/>
        <w:t>(a)</w:t>
      </w:r>
      <w:r>
        <w:tab/>
        <w:t>in paragraph (a) delete “event, including a sporting event,” and insert:</w:t>
      </w:r>
    </w:p>
    <w:p>
      <w:pPr>
        <w:pStyle w:val="BlankOpen"/>
      </w:pPr>
    </w:p>
    <w:p>
      <w:pPr>
        <w:pStyle w:val="nzIndenta"/>
      </w:pPr>
      <w:r>
        <w:tab/>
      </w:r>
      <w:r>
        <w:tab/>
        <w:t xml:space="preserve">event </w:t>
      </w:r>
    </w:p>
    <w:p>
      <w:pPr>
        <w:pStyle w:val="BlankClose"/>
      </w:pPr>
    </w:p>
    <w:p>
      <w:pPr>
        <w:pStyle w:val="nzIndenta"/>
      </w:pPr>
      <w:r>
        <w:tab/>
        <w:t>(b)</w:t>
      </w:r>
      <w:r>
        <w:tab/>
        <w:t>in paragraph (b) delete “race or sporting”.</w:t>
      </w:r>
    </w:p>
    <w:p>
      <w:pPr>
        <w:pStyle w:val="nzHeading5"/>
      </w:pPr>
      <w:bookmarkStart w:id="708" w:name="_Toc532383892"/>
      <w:bookmarkStart w:id="709" w:name="_Toc532396515"/>
      <w:r>
        <w:rPr>
          <w:rStyle w:val="CharSectno"/>
        </w:rPr>
        <w:t>8</w:t>
      </w:r>
      <w:r>
        <w:t>.</w:t>
      </w:r>
      <w:r>
        <w:tab/>
        <w:t>Section 11F amended</w:t>
      </w:r>
      <w:bookmarkEnd w:id="708"/>
      <w:bookmarkEnd w:id="709"/>
    </w:p>
    <w:p>
      <w:pPr>
        <w:pStyle w:val="nzSubsection"/>
      </w:pPr>
      <w:r>
        <w:tab/>
        <w:t>(1)</w:t>
      </w:r>
      <w:r>
        <w:tab/>
        <w:t>At the end of section 11F(1) insert:</w:t>
      </w:r>
    </w:p>
    <w:p>
      <w:pPr>
        <w:pStyle w:val="BlankOpen"/>
      </w:pPr>
    </w:p>
    <w:p>
      <w:pPr>
        <w:pStyle w:val="nzPenstart"/>
      </w:pPr>
      <w:r>
        <w:tab/>
        <w:t>Penalty for this subsection: a fine of $1 000.</w:t>
      </w:r>
    </w:p>
    <w:p>
      <w:pPr>
        <w:pStyle w:val="BlankClose"/>
      </w:pPr>
    </w:p>
    <w:p>
      <w:pPr>
        <w:pStyle w:val="nzSubsection"/>
      </w:pPr>
      <w:r>
        <w:tab/>
        <w:t>(2)</w:t>
      </w:r>
      <w:r>
        <w:tab/>
        <w:t>In section 11F(2) delete the Penalty and insert:</w:t>
      </w:r>
    </w:p>
    <w:p>
      <w:pPr>
        <w:pStyle w:val="BlankOpen"/>
      </w:pPr>
    </w:p>
    <w:p>
      <w:pPr>
        <w:pStyle w:val="nzPenstart"/>
      </w:pPr>
      <w:r>
        <w:tab/>
        <w:t>Penalty for this subsection: a fine of $1 000.</w:t>
      </w:r>
    </w:p>
    <w:p>
      <w:pPr>
        <w:pStyle w:val="BlankClose"/>
      </w:pPr>
    </w:p>
    <w:p>
      <w:pPr>
        <w:pStyle w:val="nzHeading5"/>
      </w:pPr>
      <w:bookmarkStart w:id="710" w:name="_Toc532383893"/>
      <w:bookmarkStart w:id="711" w:name="_Toc532396516"/>
      <w:r>
        <w:rPr>
          <w:rStyle w:val="CharSectno"/>
        </w:rPr>
        <w:t>9</w:t>
      </w:r>
      <w:r>
        <w:t>.</w:t>
      </w:r>
      <w:r>
        <w:tab/>
        <w:t>Section 14A amended</w:t>
      </w:r>
      <w:bookmarkEnd w:id="710"/>
      <w:bookmarkEnd w:id="711"/>
    </w:p>
    <w:p>
      <w:pPr>
        <w:pStyle w:val="nzSubsection"/>
      </w:pPr>
      <w:r>
        <w:tab/>
        <w:t>(1)</w:t>
      </w:r>
      <w:r>
        <w:tab/>
        <w:t>In section 14A(1) delete the definitions of:</w:t>
      </w:r>
    </w:p>
    <w:p>
      <w:pPr>
        <w:pStyle w:val="nzDeleteListSub"/>
      </w:pPr>
      <w:r>
        <w:rPr>
          <w:b/>
          <w:i/>
        </w:rPr>
        <w:t>gross revenue</w:t>
      </w:r>
    </w:p>
    <w:p>
      <w:pPr>
        <w:pStyle w:val="nzDeleteListSub"/>
      </w:pPr>
      <w:r>
        <w:t>turnover</w:t>
      </w:r>
    </w:p>
    <w:p>
      <w:pPr>
        <w:pStyle w:val="nzSubsection"/>
      </w:pPr>
      <w:r>
        <w:tab/>
        <w:t>(2)</w:t>
      </w:r>
      <w:r>
        <w:tab/>
        <w:t>In section 14A(1) insert in alphabetical order:</w:t>
      </w:r>
    </w:p>
    <w:p>
      <w:pPr>
        <w:pStyle w:val="BlankOpen"/>
      </w:pPr>
    </w:p>
    <w:p>
      <w:pPr>
        <w:pStyle w:val="nzDefstart"/>
      </w:pPr>
      <w:r>
        <w:tab/>
      </w:r>
      <w:r>
        <w:rPr>
          <w:rStyle w:val="CharDefText"/>
        </w:rPr>
        <w:t>bet back</w:t>
      </w:r>
      <w:r>
        <w:t xml:space="preserve"> means a bet placed with a domestic betting operator, or the operator of a betting exchange, if the bet is placed — </w:t>
      </w:r>
    </w:p>
    <w:p>
      <w:pPr>
        <w:pStyle w:val="nzDefpara"/>
      </w:pPr>
      <w:r>
        <w:tab/>
        <w:t>(a)</w:t>
      </w:r>
      <w:r>
        <w:tab/>
        <w:t>for the purpose of reducing the liability of another domestic betting operator; and</w:t>
      </w:r>
    </w:p>
    <w:p>
      <w:pPr>
        <w:pStyle w:val="nzDefpara"/>
      </w:pPr>
      <w:r>
        <w:tab/>
        <w:t>(b)</w:t>
      </w:r>
      <w:r>
        <w:tab/>
        <w:t>by that other domestic betting operator;</w:t>
      </w:r>
    </w:p>
    <w:p>
      <w:pPr>
        <w:pStyle w:val="nzDefstart"/>
      </w:pPr>
      <w:r>
        <w:tab/>
      </w:r>
      <w:r>
        <w:rPr>
          <w:rStyle w:val="CharDefText"/>
        </w:rPr>
        <w:t>gross revenue</w:t>
      </w:r>
      <w:r>
        <w:t xml:space="preserve"> means — </w:t>
      </w:r>
    </w:p>
    <w:p>
      <w:pPr>
        <w:pStyle w:val="nzDefpara"/>
      </w:pPr>
      <w:r>
        <w:tab/>
        <w:t>(a)</w:t>
      </w:r>
      <w:r>
        <w:tab/>
        <w:t xml:space="preserve">in relation to a domestic betting operator or offshore betting operator — the turnover of the operator, less any dividends to customers by the operator on racing bets; </w:t>
      </w:r>
    </w:p>
    <w:p>
      <w:pPr>
        <w:pStyle w:val="nz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nzDefstart"/>
      </w:pPr>
      <w:r>
        <w:tab/>
      </w:r>
      <w:r>
        <w:rPr>
          <w:rStyle w:val="CharDefText"/>
        </w:rPr>
        <w:t>turnover</w:t>
      </w:r>
      <w:r>
        <w:t xml:space="preserve"> means — </w:t>
      </w:r>
    </w:p>
    <w:p>
      <w:pPr>
        <w:pStyle w:val="nzDefpara"/>
      </w:pPr>
      <w:r>
        <w:tab/>
        <w:t>(a)</w:t>
      </w:r>
      <w:r>
        <w:tab/>
        <w:t>in relation to a domestic betting operator or offshore betting operator — the total amount of racing bets placed with the operator, less the amount of bet backs placed by the operator;</w:t>
      </w:r>
    </w:p>
    <w:p>
      <w:pPr>
        <w:pStyle w:val="nzDefpara"/>
      </w:pPr>
      <w:r>
        <w:tab/>
        <w:t>(b)</w:t>
      </w:r>
      <w:r>
        <w:tab/>
        <w:t>in relation to a betting exchange — the net winnings of racing bets placed with the betting exchange.</w:t>
      </w:r>
    </w:p>
    <w:p>
      <w:pPr>
        <w:pStyle w:val="BlankClose"/>
      </w:pPr>
    </w:p>
    <w:p>
      <w:pPr>
        <w:pStyle w:val="nzSubsection"/>
      </w:pPr>
      <w:r>
        <w:tab/>
        <w:t>(3)</w:t>
      </w:r>
      <w:r>
        <w:tab/>
        <w:t>In section 14A(2) in the Penalty delete “Penalty:” and insert:</w:t>
      </w:r>
    </w:p>
    <w:p>
      <w:pPr>
        <w:pStyle w:val="BlankOpen"/>
      </w:pPr>
    </w:p>
    <w:p>
      <w:pPr>
        <w:pStyle w:val="nzSubsection"/>
      </w:pPr>
      <w:r>
        <w:tab/>
      </w:r>
      <w:r>
        <w:tab/>
        <w:t>Penalty for this subsection:</w:t>
      </w:r>
    </w:p>
    <w:p>
      <w:pPr>
        <w:pStyle w:val="BlankClose"/>
      </w:pPr>
    </w:p>
    <w:p>
      <w:pPr>
        <w:pStyle w:val="nzHeading5"/>
      </w:pPr>
      <w:bookmarkStart w:id="712" w:name="_Toc532383894"/>
      <w:bookmarkStart w:id="713" w:name="_Toc532396517"/>
      <w:r>
        <w:rPr>
          <w:rStyle w:val="CharSectno"/>
        </w:rPr>
        <w:t>10</w:t>
      </w:r>
      <w:r>
        <w:t>.</w:t>
      </w:r>
      <w:r>
        <w:tab/>
        <w:t>Section 24 amended</w:t>
      </w:r>
      <w:bookmarkEnd w:id="712"/>
      <w:bookmarkEnd w:id="713"/>
    </w:p>
    <w:p>
      <w:pPr>
        <w:pStyle w:val="nzSubsection"/>
      </w:pPr>
      <w:r>
        <w:tab/>
      </w:r>
      <w:r>
        <w:tab/>
        <w:t xml:space="preserve">In section 24(2) in the definition of </w:t>
      </w:r>
      <w:r>
        <w:rPr>
          <w:b/>
          <w:i/>
        </w:rPr>
        <w:t>bets</w:t>
      </w:r>
      <w:r>
        <w:t xml:space="preserve"> delete “race or sporting”.</w:t>
      </w:r>
    </w:p>
    <w:p>
      <w:pPr>
        <w:pStyle w:val="nzHeading5"/>
      </w:pPr>
      <w:bookmarkStart w:id="714" w:name="_Toc532383895"/>
      <w:bookmarkStart w:id="715" w:name="_Toc532396518"/>
      <w:r>
        <w:rPr>
          <w:rStyle w:val="CharSectno"/>
        </w:rPr>
        <w:t>11</w:t>
      </w:r>
      <w:r>
        <w:t>.</w:t>
      </w:r>
      <w:r>
        <w:tab/>
        <w:t>Section 26C amended</w:t>
      </w:r>
      <w:bookmarkEnd w:id="714"/>
      <w:bookmarkEnd w:id="715"/>
    </w:p>
    <w:p>
      <w:pPr>
        <w:pStyle w:val="nzSubsection"/>
      </w:pPr>
      <w:r>
        <w:tab/>
      </w:r>
      <w:r>
        <w:tab/>
        <w:t>In section 26C(1) delete the Penalty and insert:</w:t>
      </w:r>
    </w:p>
    <w:p>
      <w:pPr>
        <w:pStyle w:val="BlankOpen"/>
      </w:pPr>
    </w:p>
    <w:p>
      <w:pPr>
        <w:pStyle w:val="nzPenstart"/>
      </w:pPr>
      <w:r>
        <w:tab/>
        <w:t xml:space="preserve">Penalty for this subsection: </w:t>
      </w:r>
    </w:p>
    <w:p>
      <w:pPr>
        <w:pStyle w:val="nzPenpara"/>
      </w:pPr>
      <w:r>
        <w:tab/>
        <w:t>(a)</w:t>
      </w:r>
      <w:r>
        <w:tab/>
        <w:t>in the case of the licensee or manager, a fine of $5 000;</w:t>
      </w:r>
    </w:p>
    <w:p>
      <w:pPr>
        <w:pStyle w:val="nzPenpara"/>
      </w:pPr>
      <w:r>
        <w:tab/>
        <w:t>(b)</w:t>
      </w:r>
      <w:r>
        <w:tab/>
        <w:t>in the case of an employee or agent, a fine of $2 000.</w:t>
      </w:r>
    </w:p>
    <w:p>
      <w:pPr>
        <w:pStyle w:val="BlankClose"/>
      </w:pPr>
    </w:p>
    <w:p>
      <w:pPr>
        <w:pStyle w:val="nzHeading5"/>
      </w:pPr>
      <w:bookmarkStart w:id="716" w:name="_Toc532383896"/>
      <w:bookmarkStart w:id="717" w:name="_Toc532396519"/>
      <w:r>
        <w:rPr>
          <w:rStyle w:val="CharSectno"/>
        </w:rPr>
        <w:t>12</w:t>
      </w:r>
      <w:r>
        <w:t>.</w:t>
      </w:r>
      <w:r>
        <w:tab/>
        <w:t>Section 27A amended</w:t>
      </w:r>
      <w:bookmarkEnd w:id="716"/>
      <w:bookmarkEnd w:id="717"/>
    </w:p>
    <w:p>
      <w:pPr>
        <w:pStyle w:val="nzSubsection"/>
      </w:pPr>
      <w:r>
        <w:tab/>
        <w:t>(1)</w:t>
      </w:r>
      <w:r>
        <w:tab/>
        <w:t>In section 27A(1) delete the definitions of:</w:t>
      </w:r>
    </w:p>
    <w:p>
      <w:pPr>
        <w:pStyle w:val="nzDeleteListSub"/>
      </w:pPr>
      <w:r>
        <w:rPr>
          <w:b/>
          <w:i/>
        </w:rPr>
        <w:t>approved sporting event</w:t>
      </w:r>
    </w:p>
    <w:p>
      <w:pPr>
        <w:pStyle w:val="nzDeleteListSub"/>
      </w:pPr>
      <w:r>
        <w:t>offshore bet</w:t>
      </w:r>
    </w:p>
    <w:p>
      <w:pPr>
        <w:pStyle w:val="nzSubsection"/>
      </w:pPr>
      <w:r>
        <w:tab/>
        <w:t>(2)</w:t>
      </w:r>
      <w:r>
        <w:tab/>
        <w:t>In section 27A(1) insert in alphabetical order:</w:t>
      </w:r>
    </w:p>
    <w:p>
      <w:pPr>
        <w:pStyle w:val="BlankOpen"/>
      </w:pPr>
    </w:p>
    <w:p>
      <w:pPr>
        <w:pStyle w:val="nzDefstart"/>
      </w:pPr>
      <w:r>
        <w:tab/>
      </w:r>
      <w:r>
        <w:rPr>
          <w:rStyle w:val="CharDefText"/>
        </w:rPr>
        <w:t>interstate or offshore bet</w:t>
      </w:r>
      <w:r>
        <w:t xml:space="preserve"> means a bet made — </w:t>
      </w:r>
    </w:p>
    <w:p>
      <w:pPr>
        <w:pStyle w:val="nzDefpara"/>
      </w:pPr>
      <w:r>
        <w:tab/>
        <w:t>(a)</w:t>
      </w:r>
      <w:r>
        <w:tab/>
        <w:t>on an event or contingency outside the State; and</w:t>
      </w:r>
    </w:p>
    <w:p>
      <w:pPr>
        <w:pStyle w:val="nzDefpara"/>
      </w:pPr>
      <w:r>
        <w:tab/>
        <w:t>(b)</w:t>
      </w:r>
      <w:r>
        <w:tab/>
        <w:t>by telephone or electronically by means of the internet, subscription television or any other on</w:t>
      </w:r>
      <w:r>
        <w:noBreakHyphen/>
        <w:t>line communications system; and</w:t>
      </w:r>
    </w:p>
    <w:p>
      <w:pPr>
        <w:pStyle w:val="nzDefpara"/>
      </w:pPr>
      <w:r>
        <w:tab/>
        <w:t>(c)</w:t>
      </w:r>
      <w:r>
        <w:tab/>
        <w:t>with a person who is outside the State (including a person who is outside Australia);</w:t>
      </w:r>
    </w:p>
    <w:p>
      <w:pPr>
        <w:pStyle w:val="nzDefstart"/>
      </w:pPr>
      <w:r>
        <w:rPr>
          <w:b/>
        </w:rPr>
        <w:tab/>
      </w:r>
      <w:r>
        <w:rPr>
          <w:rStyle w:val="CharDefText"/>
        </w:rPr>
        <w:t>permitted event or contingency</w:t>
      </w:r>
      <w:r>
        <w:t xml:space="preserve"> means — </w:t>
      </w:r>
    </w:p>
    <w:p>
      <w:pPr>
        <w:pStyle w:val="nzDefpara"/>
      </w:pPr>
      <w:r>
        <w:tab/>
        <w:t>(a)</w:t>
      </w:r>
      <w:r>
        <w:tab/>
        <w:t>an event or contingency approved under section 4B(2); or</w:t>
      </w:r>
    </w:p>
    <w:p>
      <w:pPr>
        <w:pStyle w:val="nzDefpara"/>
      </w:pPr>
      <w:r>
        <w:tab/>
        <w:t>(b)</w:t>
      </w:r>
      <w:r>
        <w:tab/>
        <w:t>an event or contingency, except a prohibited event or contingency, on which betting is permitted by the laws of another State or a Territory.</w:t>
      </w:r>
    </w:p>
    <w:p>
      <w:pPr>
        <w:pStyle w:val="BlankClose"/>
      </w:pPr>
    </w:p>
    <w:p>
      <w:pPr>
        <w:pStyle w:val="nzSubsection"/>
      </w:pPr>
      <w:r>
        <w:tab/>
        <w:t>(3)</w:t>
      </w:r>
      <w:r>
        <w:tab/>
        <w:t xml:space="preserve">In section 27A(1) in the definition of </w:t>
      </w:r>
      <w:r>
        <w:rPr>
          <w:b/>
          <w:i/>
        </w:rPr>
        <w:t>authorised person</w:t>
      </w:r>
      <w:r>
        <w:t xml:space="preserve"> paragraph (b) delete “races or sporting”.</w:t>
      </w:r>
    </w:p>
    <w:p>
      <w:pPr>
        <w:pStyle w:val="nzSubsection"/>
      </w:pPr>
      <w:r>
        <w:tab/>
        <w:t>(4)</w:t>
      </w:r>
      <w:r>
        <w:tab/>
        <w:t>After section 27A(2) insert:</w:t>
      </w:r>
    </w:p>
    <w:p>
      <w:pPr>
        <w:pStyle w:val="BlankOpen"/>
      </w:pPr>
    </w:p>
    <w:p>
      <w:pPr>
        <w:pStyle w:val="nzSubsection"/>
      </w:pPr>
      <w:r>
        <w:tab/>
        <w:t>(2A)</w:t>
      </w:r>
      <w:r>
        <w:tab/>
        <w:t>A person in this State who makes an interstate or offshore bet on an event or contingency that is not a permitted event or contingency commits an offence.</w:t>
      </w:r>
    </w:p>
    <w:p>
      <w:pPr>
        <w:pStyle w:val="nzPenstart"/>
      </w:pPr>
      <w:r>
        <w:tab/>
        <w:t>Penalty for this subsection: a fine of $2 500.</w:t>
      </w:r>
    </w:p>
    <w:p>
      <w:pPr>
        <w:pStyle w:val="nzSubsection"/>
      </w:pPr>
      <w:r>
        <w:tab/>
        <w:t>(2B)</w:t>
      </w:r>
      <w:r>
        <w:tab/>
        <w:t>A person other than an authorised person who offers an interstate or offshore bet in this State commits an offence.</w:t>
      </w:r>
    </w:p>
    <w:p>
      <w:pPr>
        <w:pStyle w:val="nzPenstart"/>
      </w:pPr>
      <w:r>
        <w:tab/>
        <w:t>Penalty for this subsection: a fine of $5 000 and imprisonment for 1 year.</w:t>
      </w:r>
    </w:p>
    <w:p>
      <w:pPr>
        <w:pStyle w:val="nzSubsection"/>
      </w:pPr>
      <w:r>
        <w:tab/>
        <w:t>(2C)</w:t>
      </w:r>
      <w:r>
        <w:tab/>
        <w:t>A person who offers an interstate or offshore bet in this State on an event or contingency that is not a permitted event or contingency commits an offence.</w:t>
      </w:r>
    </w:p>
    <w:p>
      <w:pPr>
        <w:pStyle w:val="nzPenstart"/>
      </w:pPr>
      <w:r>
        <w:tab/>
        <w:t>Penalty for this subsection: a fine of $5 000 and imprisonment for 1 year.</w:t>
      </w:r>
    </w:p>
    <w:p>
      <w:pPr>
        <w:pStyle w:val="BlankClose"/>
      </w:pPr>
    </w:p>
    <w:p>
      <w:pPr>
        <w:pStyle w:val="nzSubsection"/>
      </w:pPr>
      <w:r>
        <w:tab/>
        <w:t>(5)</w:t>
      </w:r>
      <w:r>
        <w:tab/>
        <w:t>In section 27A(3) delete “offshore” (each occurrence) and insert:</w:t>
      </w:r>
    </w:p>
    <w:p>
      <w:pPr>
        <w:pStyle w:val="BlankOpen"/>
      </w:pPr>
    </w:p>
    <w:p>
      <w:pPr>
        <w:pStyle w:val="nzSubsection"/>
      </w:pPr>
      <w:r>
        <w:tab/>
      </w:r>
      <w:r>
        <w:tab/>
        <w:t>interstate or offshore</w:t>
      </w:r>
    </w:p>
    <w:p>
      <w:pPr>
        <w:pStyle w:val="BlankClose"/>
      </w:pPr>
    </w:p>
    <w:p>
      <w:pPr>
        <w:pStyle w:val="nzSubsection"/>
      </w:pPr>
      <w:r>
        <w:tab/>
        <w:t>(6)</w:t>
      </w:r>
      <w:r>
        <w:tab/>
        <w:t>In section 27A(5) delete “races or sporting” (each occurrence).</w:t>
      </w:r>
    </w:p>
    <w:p>
      <w:pPr>
        <w:pStyle w:val="nzSectAltNote"/>
      </w:pPr>
      <w:r>
        <w:tab/>
        <w:t>Note:</w:t>
      </w:r>
      <w:r>
        <w:tab/>
        <w:t>The heading to amended section 27A is to read:</w:t>
      </w:r>
    </w:p>
    <w:p>
      <w:pPr>
        <w:pStyle w:val="nzSectAltHeading"/>
      </w:pPr>
      <w:r>
        <w:rPr>
          <w:b w:val="0"/>
        </w:rPr>
        <w:tab/>
      </w:r>
      <w:r>
        <w:rPr>
          <w:b w:val="0"/>
        </w:rPr>
        <w:tab/>
      </w:r>
      <w:r>
        <w:t>Interstate and offshore betting</w:t>
      </w:r>
    </w:p>
    <w:p>
      <w:pPr>
        <w:pStyle w:val="nzHeading5"/>
      </w:pPr>
      <w:bookmarkStart w:id="718" w:name="_Toc532383897"/>
      <w:bookmarkStart w:id="719" w:name="_Toc532396520"/>
      <w:r>
        <w:rPr>
          <w:rStyle w:val="CharSectno"/>
        </w:rPr>
        <w:t>13</w:t>
      </w:r>
      <w:r>
        <w:t>.</w:t>
      </w:r>
      <w:r>
        <w:tab/>
        <w:t>Section 31 amended</w:t>
      </w:r>
      <w:bookmarkEnd w:id="718"/>
      <w:bookmarkEnd w:id="719"/>
    </w:p>
    <w:p>
      <w:pPr>
        <w:pStyle w:val="nzSubsection"/>
      </w:pPr>
      <w:r>
        <w:tab/>
      </w:r>
      <w:r>
        <w:tab/>
        <w:t>Delete section 31(1)(h)(ii) and insert:</w:t>
      </w:r>
    </w:p>
    <w:p>
      <w:pPr>
        <w:pStyle w:val="BlankOpen"/>
      </w:pPr>
    </w:p>
    <w:p>
      <w:pPr>
        <w:pStyle w:val="nzIndenti"/>
      </w:pPr>
      <w:r>
        <w:tab/>
        <w:t>(ii)</w:t>
      </w:r>
      <w:r>
        <w:tab/>
        <w:t>an event or contingency approved under section 4B(2).</w:t>
      </w:r>
    </w:p>
    <w:p>
      <w:pPr>
        <w:pStyle w:val="BlankClose"/>
        <w:keepNext/>
      </w:pPr>
    </w:p>
    <w:p>
      <w:pPr>
        <w:pStyle w:val="nzHeading5"/>
      </w:pPr>
      <w:bookmarkStart w:id="720" w:name="_Toc532383898"/>
      <w:bookmarkStart w:id="721" w:name="_Toc532396521"/>
      <w:r>
        <w:rPr>
          <w:rStyle w:val="CharSectno"/>
        </w:rPr>
        <w:t>14</w:t>
      </w:r>
      <w:r>
        <w:t>.</w:t>
      </w:r>
      <w:r>
        <w:tab/>
        <w:t>Section 33 amended</w:t>
      </w:r>
      <w:bookmarkEnd w:id="720"/>
      <w:bookmarkEnd w:id="721"/>
    </w:p>
    <w:p>
      <w:pPr>
        <w:pStyle w:val="nzSubsection"/>
      </w:pPr>
      <w:r>
        <w:tab/>
      </w:r>
      <w:r>
        <w:tab/>
        <w:t>In section 33(1)(a) delete “sporting”.</w:t>
      </w:r>
    </w:p>
    <w:p>
      <w:pPr>
        <w:pStyle w:val="nzHeading5"/>
      </w:pPr>
      <w:bookmarkStart w:id="722" w:name="_Toc532383899"/>
      <w:bookmarkStart w:id="723" w:name="_Toc532396522"/>
      <w:r>
        <w:rPr>
          <w:rStyle w:val="CharSectno"/>
        </w:rPr>
        <w:t>15</w:t>
      </w:r>
      <w:r>
        <w:t>.</w:t>
      </w:r>
      <w:r>
        <w:tab/>
        <w:t>Various penalties amended</w:t>
      </w:r>
      <w:bookmarkEnd w:id="722"/>
      <w:bookmarkEnd w:id="723"/>
    </w:p>
    <w:p>
      <w:pPr>
        <w:pStyle w:val="nzSubsection"/>
      </w:pPr>
      <w:r>
        <w:tab/>
        <w:t>(1)</w:t>
      </w:r>
      <w:r>
        <w:tab/>
        <w:t>In the provisions listed in the Table delete “Penalty:” and insert:</w:t>
      </w:r>
    </w:p>
    <w:p>
      <w:pPr>
        <w:pStyle w:val="BlankOpen"/>
      </w:pPr>
    </w:p>
    <w:p>
      <w:pPr>
        <w:pStyle w:val="nzSubsection"/>
      </w:pPr>
      <w:r>
        <w:tab/>
      </w:r>
      <w:r>
        <w:tab/>
        <w:t>Penalty for this subsection: a fine of</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4A(6)</w:t>
            </w:r>
          </w:p>
        </w:tc>
        <w:tc>
          <w:tcPr>
            <w:tcW w:w="3402" w:type="dxa"/>
          </w:tcPr>
          <w:p>
            <w:pPr>
              <w:pStyle w:val="TableAm"/>
              <w:rPr>
                <w:sz w:val="20"/>
              </w:rPr>
            </w:pPr>
            <w:r>
              <w:rPr>
                <w:sz w:val="20"/>
              </w:rPr>
              <w:t>s. 11(6)</w:t>
            </w:r>
          </w:p>
        </w:tc>
      </w:tr>
      <w:tr>
        <w:trPr>
          <w:cantSplit/>
          <w:jc w:val="center"/>
        </w:trPr>
        <w:tc>
          <w:tcPr>
            <w:tcW w:w="3402" w:type="dxa"/>
          </w:tcPr>
          <w:p>
            <w:pPr>
              <w:pStyle w:val="TableAm"/>
              <w:rPr>
                <w:sz w:val="20"/>
              </w:rPr>
            </w:pPr>
            <w:r>
              <w:rPr>
                <w:sz w:val="20"/>
              </w:rPr>
              <w:t>s. 11B(4)</w:t>
            </w:r>
          </w:p>
        </w:tc>
        <w:tc>
          <w:tcPr>
            <w:tcW w:w="3402" w:type="dxa"/>
          </w:tcPr>
          <w:p>
            <w:pPr>
              <w:pStyle w:val="TableAm"/>
              <w:rPr>
                <w:sz w:val="20"/>
              </w:rPr>
            </w:pPr>
            <w:r>
              <w:rPr>
                <w:sz w:val="20"/>
              </w:rPr>
              <w:t>s. 11B(11)</w:t>
            </w:r>
          </w:p>
        </w:tc>
      </w:tr>
      <w:tr>
        <w:trPr>
          <w:cantSplit/>
          <w:jc w:val="center"/>
        </w:trPr>
        <w:tc>
          <w:tcPr>
            <w:tcW w:w="3402" w:type="dxa"/>
          </w:tcPr>
          <w:p>
            <w:pPr>
              <w:pStyle w:val="TableAm"/>
              <w:rPr>
                <w:sz w:val="20"/>
              </w:rPr>
            </w:pPr>
            <w:r>
              <w:rPr>
                <w:sz w:val="20"/>
              </w:rPr>
              <w:t>s. 11B(13)</w:t>
            </w:r>
          </w:p>
        </w:tc>
        <w:tc>
          <w:tcPr>
            <w:tcW w:w="3402" w:type="dxa"/>
          </w:tcPr>
          <w:p>
            <w:pPr>
              <w:pStyle w:val="TableAm"/>
              <w:rPr>
                <w:sz w:val="20"/>
              </w:rPr>
            </w:pPr>
            <w:r>
              <w:rPr>
                <w:sz w:val="20"/>
              </w:rPr>
              <w:t>s. 11B(14)</w:t>
            </w:r>
          </w:p>
        </w:tc>
      </w:tr>
      <w:tr>
        <w:trPr>
          <w:cantSplit/>
          <w:jc w:val="center"/>
        </w:trPr>
        <w:tc>
          <w:tcPr>
            <w:tcW w:w="3402" w:type="dxa"/>
          </w:tcPr>
          <w:p>
            <w:pPr>
              <w:pStyle w:val="TableAm"/>
              <w:rPr>
                <w:sz w:val="20"/>
              </w:rPr>
            </w:pPr>
            <w:r>
              <w:rPr>
                <w:sz w:val="20"/>
              </w:rPr>
              <w:t>s. 11C(2)</w:t>
            </w:r>
          </w:p>
        </w:tc>
        <w:tc>
          <w:tcPr>
            <w:tcW w:w="3402" w:type="dxa"/>
          </w:tcPr>
          <w:p>
            <w:pPr>
              <w:pStyle w:val="TableAm"/>
              <w:rPr>
                <w:sz w:val="20"/>
              </w:rPr>
            </w:pPr>
            <w:r>
              <w:rPr>
                <w:sz w:val="20"/>
              </w:rPr>
              <w:t>s. 11C(9)</w:t>
            </w:r>
          </w:p>
        </w:tc>
      </w:tr>
      <w:tr>
        <w:trPr>
          <w:cantSplit/>
          <w:jc w:val="center"/>
        </w:trPr>
        <w:tc>
          <w:tcPr>
            <w:tcW w:w="3402" w:type="dxa"/>
          </w:tcPr>
          <w:p>
            <w:pPr>
              <w:pStyle w:val="TableAm"/>
              <w:rPr>
                <w:sz w:val="20"/>
              </w:rPr>
            </w:pPr>
            <w:r>
              <w:rPr>
                <w:sz w:val="20"/>
              </w:rPr>
              <w:t>s. 11C(12)</w:t>
            </w:r>
          </w:p>
        </w:tc>
        <w:tc>
          <w:tcPr>
            <w:tcW w:w="3402" w:type="dxa"/>
          </w:tcPr>
          <w:p>
            <w:pPr>
              <w:pStyle w:val="TableAm"/>
              <w:rPr>
                <w:sz w:val="20"/>
              </w:rPr>
            </w:pPr>
            <w:r>
              <w:rPr>
                <w:sz w:val="20"/>
              </w:rPr>
              <w:t>s. 11C(13)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11E(5)</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11G(4)</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20A(2)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20B(6)</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22(1)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22(2)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23(1)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23(2)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24(1)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25(3)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26A(3)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26C(5)</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27A(3)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28G(1)</w:t>
            </w:r>
          </w:p>
        </w:tc>
      </w:tr>
    </w:tbl>
    <w:p>
      <w:pPr>
        <w:pStyle w:val="nzSubsection"/>
      </w:pPr>
      <w:r>
        <w:tab/>
        <w:t>(2)</w:t>
      </w:r>
      <w:r>
        <w:tab/>
        <w:t>In the provisions listed in the Table delete “Penalty:” and insert:</w:t>
      </w:r>
    </w:p>
    <w:p>
      <w:pPr>
        <w:pStyle w:val="BlankOpen"/>
        <w:rPr>
          <w:sz w:val="20"/>
          <w:szCs w:val="20"/>
        </w:rPr>
      </w:pPr>
    </w:p>
    <w:p>
      <w:pPr>
        <w:pStyle w:val="nzSubsection"/>
      </w:pPr>
      <w:r>
        <w:tab/>
      </w:r>
      <w:r>
        <w:tab/>
        <w:t>Penalty for this subsection:</w:t>
      </w:r>
    </w:p>
    <w:p>
      <w:pPr>
        <w:pStyle w:val="BlankClose"/>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27D(2A)</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27E(2)</w:t>
            </w:r>
          </w:p>
        </w:tc>
      </w:tr>
    </w:tbl>
    <w:p>
      <w:pPr>
        <w:pStyle w:val="nzSubsection"/>
      </w:pPr>
      <w:r>
        <w:tab/>
        <w:t>(3)</w:t>
      </w:r>
      <w:r>
        <w:tab/>
        <w:t>In the provisions listed in the Table delete “Penalty:” and insert:</w:t>
      </w:r>
    </w:p>
    <w:p>
      <w:pPr>
        <w:pStyle w:val="BlankOpen"/>
        <w:rPr>
          <w:sz w:val="20"/>
          <w:szCs w:val="20"/>
        </w:rPr>
      </w:pPr>
    </w:p>
    <w:p>
      <w:pPr>
        <w:pStyle w:val="nzSubsection"/>
      </w:pPr>
      <w:r>
        <w:tab/>
      </w:r>
      <w:r>
        <w:tab/>
        <w:t>Penalty: a fine of</w:t>
      </w:r>
    </w:p>
    <w:p>
      <w:pPr>
        <w:pStyle w:val="BlankClose"/>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22A</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26B</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28C</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28D</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28E</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29</w:t>
            </w:r>
          </w:p>
        </w:tc>
      </w:tr>
    </w:tbl>
    <w:p>
      <w:pPr>
        <w:pStyle w:val="BlankClose"/>
        <w:rPr>
          <w:snapToGrid w:val="0"/>
          <w:sz w:val="20"/>
          <w:szCs w:val="2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97" w:name="Schedule"/>
    <w:bookmarkEnd w:id="4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4" w:name="Compilation"/>
    <w:bookmarkEnd w:id="72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5" w:name="Coversheet"/>
    <w:bookmarkEnd w:id="7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2AA4F-AEA9-434F-8CCA-6AA3B11D9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33987</Words>
  <Characters>156342</Characters>
  <Application>Microsoft Office Word</Application>
  <DocSecurity>0</DocSecurity>
  <Lines>4466</Lines>
  <Paragraphs>2265</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188064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10-b0-00 - 10-c0-02</dc:title>
  <dc:subject/>
  <dc:creator/>
  <cp:keywords/>
  <dc:description/>
  <cp:lastModifiedBy>svcMRProcess</cp:lastModifiedBy>
  <cp:revision>2</cp:revision>
  <cp:lastPrinted>2018-12-13T07:40:00Z</cp:lastPrinted>
  <dcterms:created xsi:type="dcterms:W3CDTF">2020-02-13T17:46:00Z</dcterms:created>
  <dcterms:modified xsi:type="dcterms:W3CDTF">2020-02-13T17:46:00Z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20190101</vt:lpwstr>
  </property>
  <property fmtid="{D5CDD505-2E9C-101B-9397-08002B2CF9AE}" pid="8" name="FromSuffix">
    <vt:lpwstr>10-b0-00</vt:lpwstr>
  </property>
  <property fmtid="{D5CDD505-2E9C-101B-9397-08002B2CF9AE}" pid="9" name="FromAsAtDate">
    <vt:lpwstr>12 Dec 2018</vt:lpwstr>
  </property>
  <property fmtid="{D5CDD505-2E9C-101B-9397-08002B2CF9AE}" pid="10" name="ToSuffix">
    <vt:lpwstr>10-c0-02</vt:lpwstr>
  </property>
  <property fmtid="{D5CDD505-2E9C-101B-9397-08002B2CF9AE}" pid="11" name="ToAsAtDate">
    <vt:lpwstr>01 Jan 2019</vt:lpwstr>
  </property>
</Properties>
</file>