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1:52:00Z"/>
        </w:trPr>
        <w:tc>
          <w:tcPr>
            <w:tcW w:w="2434" w:type="dxa"/>
            <w:vMerge w:val="restart"/>
          </w:tcPr>
          <w:p>
            <w:pPr>
              <w:rPr>
                <w:del w:id="2" w:author="Master Repository Process" w:date="2021-07-31T11:52:00Z"/>
              </w:rPr>
            </w:pPr>
          </w:p>
        </w:tc>
        <w:tc>
          <w:tcPr>
            <w:tcW w:w="2434" w:type="dxa"/>
            <w:vMerge w:val="restart"/>
          </w:tcPr>
          <w:p>
            <w:pPr>
              <w:jc w:val="center"/>
              <w:rPr>
                <w:del w:id="3" w:author="Master Repository Process" w:date="2021-07-31T11:52:00Z"/>
              </w:rPr>
            </w:pPr>
          </w:p>
        </w:tc>
        <w:tc>
          <w:tcPr>
            <w:tcW w:w="2434" w:type="dxa"/>
          </w:tcPr>
          <w:p>
            <w:pPr>
              <w:rPr>
                <w:del w:id="4" w:author="Master Repository Process" w:date="2021-07-31T11:52:00Z"/>
              </w:rPr>
            </w:pPr>
          </w:p>
        </w:tc>
      </w:tr>
      <w:tr>
        <w:trPr>
          <w:cantSplit/>
          <w:del w:id="5" w:author="Master Repository Process" w:date="2021-07-31T11:52:00Z"/>
        </w:trPr>
        <w:tc>
          <w:tcPr>
            <w:tcW w:w="2434" w:type="dxa"/>
            <w:vMerge/>
          </w:tcPr>
          <w:p>
            <w:pPr>
              <w:rPr>
                <w:del w:id="6" w:author="Master Repository Process" w:date="2021-07-31T11:52:00Z"/>
              </w:rPr>
            </w:pPr>
          </w:p>
        </w:tc>
        <w:tc>
          <w:tcPr>
            <w:tcW w:w="2434" w:type="dxa"/>
            <w:vMerge/>
          </w:tcPr>
          <w:p>
            <w:pPr>
              <w:jc w:val="center"/>
              <w:rPr>
                <w:del w:id="7" w:author="Master Repository Process" w:date="2021-07-31T11:52:00Z"/>
              </w:rPr>
            </w:pPr>
          </w:p>
        </w:tc>
        <w:tc>
          <w:tcPr>
            <w:tcW w:w="2434" w:type="dxa"/>
          </w:tcPr>
          <w:p>
            <w:pPr>
              <w:keepNext/>
              <w:rPr>
                <w:del w:id="8" w:author="Master Repository Process" w:date="2021-07-31T11:52:00Z"/>
                <w:b/>
                <w:sz w:val="22"/>
              </w:rPr>
            </w:pP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9" w:name="_Toc531685527"/>
      <w:bookmarkStart w:id="10" w:name="_Toc531784281"/>
      <w:bookmarkStart w:id="11" w:name="_Toc531784453"/>
      <w:bookmarkStart w:id="12" w:name="_Toc498093755"/>
      <w:bookmarkStart w:id="13" w:name="_Toc498094082"/>
      <w:bookmarkStart w:id="14" w:name="_Toc501525957"/>
      <w:bookmarkStart w:id="15" w:name="_Toc524010002"/>
      <w:bookmarkStart w:id="16" w:name="_Toc524013793"/>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p>
    <w:p>
      <w:pPr>
        <w:pStyle w:val="Footnoteheading"/>
      </w:pPr>
      <w:r>
        <w:tab/>
        <w:t>[Heading inserted</w:t>
      </w:r>
      <w:del w:id="18" w:author="Master Repository Process" w:date="2021-07-31T11:52:00Z">
        <w:r>
          <w:delText xml:space="preserve"> in</w:delText>
        </w:r>
      </w:del>
      <w:ins w:id="19" w:author="Master Repository Process" w:date="2021-07-31T11:52:00Z">
        <w:r>
          <w:t>:</w:t>
        </w:r>
      </w:ins>
      <w:r>
        <w:t xml:space="preserve"> Gazette 21 Jul 2006 p. 2671.]</w:t>
      </w:r>
    </w:p>
    <w:p>
      <w:pPr>
        <w:pStyle w:val="Heading5"/>
        <w:rPr>
          <w:snapToGrid w:val="0"/>
        </w:rPr>
      </w:pPr>
      <w:bookmarkStart w:id="20" w:name="_Toc531784454"/>
      <w:bookmarkStart w:id="21" w:name="_Toc524013794"/>
      <w:r>
        <w:rPr>
          <w:rStyle w:val="CharSectno"/>
        </w:rPr>
        <w:t>1</w:t>
      </w:r>
      <w:r>
        <w:rPr>
          <w:snapToGrid w:val="0"/>
        </w:rPr>
        <w:t>.</w:t>
      </w:r>
      <w:r>
        <w:rPr>
          <w:snapToGrid w:val="0"/>
        </w:rPr>
        <w:tab/>
        <w:t>Citation</w:t>
      </w:r>
      <w:bookmarkEnd w:id="20"/>
      <w:bookmarkEnd w:id="21"/>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2" w:name="_Toc531784455"/>
      <w:bookmarkStart w:id="23" w:name="_Toc524013795"/>
      <w:r>
        <w:rPr>
          <w:rStyle w:val="CharSectno"/>
        </w:rPr>
        <w:t>2</w:t>
      </w:r>
      <w:r>
        <w:rPr>
          <w:snapToGrid w:val="0"/>
        </w:rPr>
        <w:t>.</w:t>
      </w:r>
      <w:r>
        <w:rPr>
          <w:snapToGrid w:val="0"/>
        </w:rPr>
        <w:tab/>
        <w:t>Transitional provision</w:t>
      </w:r>
      <w:bookmarkEnd w:id="22"/>
      <w:bookmarkEnd w:id="23"/>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w:t>
      </w:r>
      <w:del w:id="24" w:author="Master Repository Process" w:date="2021-07-31T11:52:00Z">
        <w:r>
          <w:delText xml:space="preserve"> in</w:delText>
        </w:r>
      </w:del>
      <w:ins w:id="25" w:author="Master Repository Process" w:date="2021-07-31T11:52:00Z">
        <w:r>
          <w:t>:</w:t>
        </w:r>
      </w:ins>
      <w:r>
        <w:t xml:space="preserve"> Gazette 25 Jun 1996 p. 2975; amended</w:t>
      </w:r>
      <w:del w:id="26" w:author="Master Repository Process" w:date="2021-07-31T11:52:00Z">
        <w:r>
          <w:delText xml:space="preserve"> in</w:delText>
        </w:r>
      </w:del>
      <w:ins w:id="27" w:author="Master Repository Process" w:date="2021-07-31T11:52:00Z">
        <w:r>
          <w:t>:</w:t>
        </w:r>
      </w:ins>
      <w:r>
        <w:t xml:space="preserve"> Gazette 22 Oct 1996 p. 5619; 30 Jan 2004 p. 412.]</w:t>
      </w:r>
    </w:p>
    <w:p>
      <w:pPr>
        <w:pStyle w:val="Heading5"/>
        <w:keepLines w:val="0"/>
        <w:rPr>
          <w:snapToGrid w:val="0"/>
        </w:rPr>
      </w:pPr>
      <w:bookmarkStart w:id="28" w:name="_Toc531784456"/>
      <w:bookmarkStart w:id="29" w:name="_Toc524013796"/>
      <w:r>
        <w:rPr>
          <w:rStyle w:val="CharSectno"/>
        </w:rPr>
        <w:t>3</w:t>
      </w:r>
      <w:r>
        <w:rPr>
          <w:snapToGrid w:val="0"/>
        </w:rPr>
        <w:t>.</w:t>
      </w:r>
      <w:r>
        <w:rPr>
          <w:snapToGrid w:val="0"/>
        </w:rPr>
        <w:tab/>
        <w:t>Terms used</w:t>
      </w:r>
      <w:bookmarkEnd w:id="28"/>
      <w:bookmarkEnd w:id="29"/>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lastRenderedPageBreak/>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w:t>
      </w:r>
      <w:del w:id="30" w:author="Master Repository Process" w:date="2021-07-31T11:52:00Z">
        <w:r>
          <w:delText xml:space="preserve"> in</w:delText>
        </w:r>
      </w:del>
      <w:ins w:id="31" w:author="Master Repository Process" w:date="2021-07-31T11:52:00Z">
        <w:r>
          <w:t>:</w:t>
        </w:r>
      </w:ins>
      <w:r>
        <w:t xml:space="preserve">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32" w:name="_Toc531685531"/>
      <w:bookmarkStart w:id="33" w:name="_Toc531784285"/>
      <w:bookmarkStart w:id="34" w:name="_Toc531784457"/>
      <w:bookmarkStart w:id="35" w:name="_Toc498093759"/>
      <w:bookmarkStart w:id="36" w:name="_Toc498094086"/>
      <w:bookmarkStart w:id="37" w:name="_Toc501525961"/>
      <w:bookmarkStart w:id="38" w:name="_Toc524010006"/>
      <w:bookmarkStart w:id="39" w:name="_Toc524013797"/>
      <w:r>
        <w:rPr>
          <w:rStyle w:val="CharPartNo"/>
        </w:rPr>
        <w:t>Part 2</w:t>
      </w:r>
      <w:r>
        <w:rPr>
          <w:b w:val="0"/>
        </w:rPr>
        <w:t> </w:t>
      </w:r>
      <w:r>
        <w:t>—</w:t>
      </w:r>
      <w:r>
        <w:rPr>
          <w:b w:val="0"/>
        </w:rPr>
        <w:t> </w:t>
      </w:r>
      <w:r>
        <w:rPr>
          <w:rStyle w:val="CharPartText"/>
        </w:rPr>
        <w:t>Licences, fees and commissions</w:t>
      </w:r>
      <w:bookmarkEnd w:id="32"/>
      <w:bookmarkEnd w:id="33"/>
      <w:bookmarkEnd w:id="34"/>
      <w:bookmarkEnd w:id="35"/>
      <w:bookmarkEnd w:id="36"/>
      <w:bookmarkEnd w:id="37"/>
      <w:bookmarkEnd w:id="38"/>
      <w:bookmarkEnd w:id="39"/>
    </w:p>
    <w:p>
      <w:pPr>
        <w:pStyle w:val="Footnoteheading"/>
      </w:pPr>
      <w:r>
        <w:tab/>
        <w:t>[Heading inserted</w:t>
      </w:r>
      <w:del w:id="40" w:author="Master Repository Process" w:date="2021-07-31T11:52:00Z">
        <w:r>
          <w:delText xml:space="preserve"> in</w:delText>
        </w:r>
      </w:del>
      <w:ins w:id="41" w:author="Master Repository Process" w:date="2021-07-31T11:52:00Z">
        <w:r>
          <w:t>:</w:t>
        </w:r>
      </w:ins>
      <w:r>
        <w:t xml:space="preserve"> Gazette 21 Jul 2006 p. 2672.]</w:t>
      </w:r>
    </w:p>
    <w:p>
      <w:pPr>
        <w:pStyle w:val="Ednotesection"/>
      </w:pPr>
      <w:r>
        <w:t>[</w:t>
      </w:r>
      <w:r>
        <w:rPr>
          <w:b/>
        </w:rPr>
        <w:t>3A</w:t>
      </w:r>
      <w:r>
        <w:rPr>
          <w:b/>
        </w:rPr>
        <w:noBreakHyphen/>
        <w:t>8.</w:t>
      </w:r>
      <w:r>
        <w:rPr>
          <w:b/>
        </w:rPr>
        <w:tab/>
      </w:r>
      <w:r>
        <w:t>Deleted</w:t>
      </w:r>
      <w:del w:id="42" w:author="Master Repository Process" w:date="2021-07-31T11:52:00Z">
        <w:r>
          <w:delText xml:space="preserve"> in</w:delText>
        </w:r>
      </w:del>
      <w:ins w:id="43" w:author="Master Repository Process" w:date="2021-07-31T11:52:00Z">
        <w:r>
          <w:t>:</w:t>
        </w:r>
      </w:ins>
      <w:r>
        <w:t xml:space="preserve"> Gazette 30 Jan 2004 p. 403.]</w:t>
      </w:r>
    </w:p>
    <w:p>
      <w:pPr>
        <w:pStyle w:val="Heading5"/>
        <w:rPr>
          <w:snapToGrid w:val="0"/>
        </w:rPr>
      </w:pPr>
      <w:bookmarkStart w:id="44" w:name="_Toc531784458"/>
      <w:bookmarkStart w:id="45" w:name="_Toc524013798"/>
      <w:r>
        <w:rPr>
          <w:rStyle w:val="CharSectno"/>
        </w:rPr>
        <w:t>9</w:t>
      </w:r>
      <w:r>
        <w:rPr>
          <w:snapToGrid w:val="0"/>
        </w:rPr>
        <w:t>.</w:t>
      </w:r>
      <w:r>
        <w:rPr>
          <w:snapToGrid w:val="0"/>
        </w:rPr>
        <w:tab/>
        <w:t>Application for licence</w:t>
      </w:r>
      <w:bookmarkEnd w:id="44"/>
      <w:bookmarkEnd w:id="45"/>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w:t>
      </w:r>
      <w:del w:id="46" w:author="Master Repository Process" w:date="2021-07-31T11:52:00Z">
        <w:r>
          <w:delText xml:space="preserve"> in</w:delText>
        </w:r>
      </w:del>
      <w:ins w:id="47" w:author="Master Repository Process" w:date="2021-07-31T11:52:00Z">
        <w:r>
          <w:t>:</w:t>
        </w:r>
      </w:ins>
      <w:r>
        <w:t xml:space="preserve"> Gazette 14 Jul 1989 p. 2133; 10 Jul 1992 p. 3286</w:t>
      </w:r>
      <w:r>
        <w:noBreakHyphen/>
        <w:t>7; 20 Sep 2002 p. 4698; 30 Jan 2004 p. 404 and 412.]</w:t>
      </w:r>
    </w:p>
    <w:p>
      <w:pPr>
        <w:pStyle w:val="Heading5"/>
      </w:pPr>
      <w:bookmarkStart w:id="48" w:name="_Toc531784459"/>
      <w:bookmarkStart w:id="49" w:name="_Toc524013799"/>
      <w:r>
        <w:rPr>
          <w:rStyle w:val="CharSectno"/>
        </w:rPr>
        <w:t>9A</w:t>
      </w:r>
      <w:r>
        <w:t>.</w:t>
      </w:r>
      <w:r>
        <w:tab/>
        <w:t>Application to conduct a designated sporting event</w:t>
      </w:r>
      <w:bookmarkEnd w:id="48"/>
      <w:bookmarkEnd w:id="4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w:t>
      </w:r>
      <w:del w:id="50" w:author="Master Repository Process" w:date="2021-07-31T11:52:00Z">
        <w:r>
          <w:delText xml:space="preserve"> in</w:delText>
        </w:r>
      </w:del>
      <w:ins w:id="51" w:author="Master Repository Process" w:date="2021-07-31T11:52:00Z">
        <w:r>
          <w:t>:</w:t>
        </w:r>
      </w:ins>
      <w:r>
        <w:t xml:space="preserve"> Gazette 21 Jul 1998 p. 3852; amended</w:t>
      </w:r>
      <w:del w:id="52" w:author="Master Repository Process" w:date="2021-07-31T11:52:00Z">
        <w:r>
          <w:delText xml:space="preserve"> in</w:delText>
        </w:r>
      </w:del>
      <w:ins w:id="53" w:author="Master Repository Process" w:date="2021-07-31T11:52:00Z">
        <w:r>
          <w:t>:</w:t>
        </w:r>
      </w:ins>
      <w:r>
        <w:t xml:space="preserve"> Gazette 20 Sep 2002 p. 4698; 30 Jan 2004 p. 412.]</w:t>
      </w:r>
    </w:p>
    <w:p>
      <w:pPr>
        <w:pStyle w:val="Heading5"/>
      </w:pPr>
      <w:bookmarkStart w:id="54" w:name="_Toc531784460"/>
      <w:bookmarkStart w:id="55" w:name="_Toc524013800"/>
      <w:r>
        <w:rPr>
          <w:rStyle w:val="CharSectno"/>
        </w:rPr>
        <w:t>10</w:t>
      </w:r>
      <w:r>
        <w:t>.</w:t>
      </w:r>
      <w:r>
        <w:tab/>
        <w:t>Application for approval</w:t>
      </w:r>
      <w:bookmarkEnd w:id="54"/>
      <w:bookmarkEnd w:id="55"/>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w:t>
      </w:r>
      <w:del w:id="56" w:author="Master Repository Process" w:date="2021-07-31T11:52:00Z">
        <w:r>
          <w:delText xml:space="preserve"> in</w:delText>
        </w:r>
      </w:del>
      <w:ins w:id="57" w:author="Master Repository Process" w:date="2021-07-31T11:52:00Z">
        <w:r>
          <w:t>:</w:t>
        </w:r>
      </w:ins>
      <w:r>
        <w:t xml:space="preserve"> Gazette 20 Sep 2002 p. 4698; amended</w:t>
      </w:r>
      <w:del w:id="58" w:author="Master Repository Process" w:date="2021-07-31T11:52:00Z">
        <w:r>
          <w:delText xml:space="preserve"> in</w:delText>
        </w:r>
      </w:del>
      <w:ins w:id="59" w:author="Master Repository Process" w:date="2021-07-31T11:52:00Z">
        <w:r>
          <w:t>:</w:t>
        </w:r>
      </w:ins>
      <w:r>
        <w:t xml:space="preserve"> Gazette 30 Jan 2004 p. 404 and 412.]</w:t>
      </w:r>
    </w:p>
    <w:p>
      <w:pPr>
        <w:pStyle w:val="Heading5"/>
        <w:rPr>
          <w:snapToGrid w:val="0"/>
        </w:rPr>
      </w:pPr>
      <w:bookmarkStart w:id="60" w:name="_Toc531784461"/>
      <w:bookmarkStart w:id="61" w:name="_Toc524013801"/>
      <w:r>
        <w:rPr>
          <w:rStyle w:val="CharSectno"/>
        </w:rPr>
        <w:t>11</w:t>
      </w:r>
      <w:r>
        <w:rPr>
          <w:snapToGrid w:val="0"/>
        </w:rPr>
        <w:t>.</w:t>
      </w:r>
      <w:r>
        <w:rPr>
          <w:snapToGrid w:val="0"/>
        </w:rPr>
        <w:tab/>
        <w:t>When licence may be renewed</w:t>
      </w:r>
      <w:bookmarkEnd w:id="60"/>
      <w:bookmarkEnd w:id="6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w:t>
      </w:r>
      <w:del w:id="62" w:author="Master Repository Process" w:date="2021-07-31T11:52:00Z">
        <w:r>
          <w:delText xml:space="preserve"> in</w:delText>
        </w:r>
      </w:del>
      <w:ins w:id="63" w:author="Master Repository Process" w:date="2021-07-31T11:52:00Z">
        <w:r>
          <w:t>:</w:t>
        </w:r>
      </w:ins>
      <w:r>
        <w:t xml:space="preserve"> Gazette 10 Jul 1992 p. 3286</w:t>
      </w:r>
      <w:r>
        <w:noBreakHyphen/>
        <w:t>7; 20 Sep 2002 p. 4698.]</w:t>
      </w:r>
    </w:p>
    <w:p>
      <w:pPr>
        <w:pStyle w:val="Heading5"/>
        <w:rPr>
          <w:snapToGrid w:val="0"/>
        </w:rPr>
      </w:pPr>
      <w:bookmarkStart w:id="64" w:name="_Toc531784462"/>
      <w:bookmarkStart w:id="65" w:name="_Toc524013802"/>
      <w:r>
        <w:rPr>
          <w:rStyle w:val="CharSectno"/>
        </w:rPr>
        <w:t>12</w:t>
      </w:r>
      <w:r>
        <w:rPr>
          <w:snapToGrid w:val="0"/>
        </w:rPr>
        <w:t>.</w:t>
      </w:r>
      <w:r>
        <w:rPr>
          <w:snapToGrid w:val="0"/>
        </w:rPr>
        <w:tab/>
        <w:t>Grant of licence</w:t>
      </w:r>
      <w:bookmarkEnd w:id="64"/>
      <w:bookmarkEnd w:id="6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w:t>
      </w:r>
      <w:del w:id="66" w:author="Master Repository Process" w:date="2021-07-31T11:52:00Z">
        <w:r>
          <w:delText xml:space="preserve"> in</w:delText>
        </w:r>
      </w:del>
      <w:ins w:id="67" w:author="Master Repository Process" w:date="2021-07-31T11:52:00Z">
        <w:r>
          <w:t>:</w:t>
        </w:r>
      </w:ins>
      <w:r>
        <w:t xml:space="preserve"> Gazette 10 Jul 1992 p. 3286</w:t>
      </w:r>
      <w:r>
        <w:noBreakHyphen/>
        <w:t>8; 30 Jan 2004 p. 404 and 412.]</w:t>
      </w:r>
    </w:p>
    <w:p>
      <w:pPr>
        <w:pStyle w:val="Ednotesection"/>
      </w:pPr>
      <w:r>
        <w:t>[</w:t>
      </w:r>
      <w:r>
        <w:rPr>
          <w:b/>
        </w:rPr>
        <w:t>13.</w:t>
      </w:r>
      <w:r>
        <w:tab/>
        <w:t>Deleted</w:t>
      </w:r>
      <w:del w:id="68" w:author="Master Repository Process" w:date="2021-07-31T11:52:00Z">
        <w:r>
          <w:delText xml:space="preserve"> in</w:delText>
        </w:r>
      </w:del>
      <w:ins w:id="69" w:author="Master Repository Process" w:date="2021-07-31T11:52:00Z">
        <w:r>
          <w:t>:</w:t>
        </w:r>
      </w:ins>
      <w:r>
        <w:t xml:space="preserve"> Gazette 20 Sep 2002 p. 4698.]</w:t>
      </w:r>
    </w:p>
    <w:p>
      <w:pPr>
        <w:pStyle w:val="Heading5"/>
        <w:rPr>
          <w:snapToGrid w:val="0"/>
        </w:rPr>
      </w:pPr>
      <w:bookmarkStart w:id="70" w:name="_Toc531784463"/>
      <w:bookmarkStart w:id="71" w:name="_Toc524013803"/>
      <w:r>
        <w:rPr>
          <w:rStyle w:val="CharSectno"/>
        </w:rPr>
        <w:t>14</w:t>
      </w:r>
      <w:r>
        <w:rPr>
          <w:snapToGrid w:val="0"/>
        </w:rPr>
        <w:t>.</w:t>
      </w:r>
      <w:r>
        <w:rPr>
          <w:snapToGrid w:val="0"/>
        </w:rPr>
        <w:tab/>
        <w:t>Effect of licence</w:t>
      </w:r>
      <w:bookmarkEnd w:id="70"/>
      <w:bookmarkEnd w:id="71"/>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w:t>
      </w:r>
      <w:del w:id="72" w:author="Master Repository Process" w:date="2021-07-31T11:52:00Z">
        <w:r>
          <w:delText xml:space="preserve"> in</w:delText>
        </w:r>
      </w:del>
      <w:ins w:id="73" w:author="Master Repository Process" w:date="2021-07-31T11:52:00Z">
        <w:r>
          <w:t>:</w:t>
        </w:r>
      </w:ins>
      <w:r>
        <w:t xml:space="preserve"> Gazette 24 Jun 1988 p. 2004; 10 Jul 1992 p. 3286 and 3288; 31 Aug 1993 p. 4677 (correction</w:t>
      </w:r>
      <w:del w:id="74" w:author="Master Repository Process" w:date="2021-07-31T11:52:00Z">
        <w:r>
          <w:delText xml:space="preserve"> in</w:delText>
        </w:r>
      </w:del>
      <w:ins w:id="75" w:author="Master Repository Process" w:date="2021-07-31T11:52:00Z">
        <w:r>
          <w:t>:</w:t>
        </w:r>
      </w:ins>
      <w:r>
        <w:t xml:space="preserve"> Gazette 10 Sep 1993 p. 4975); 24 Dec 1993 p. 6839; 21 Jul 1998 p. 3852 and 3855; 26 Nov 1999 p. 5908</w:t>
      </w:r>
      <w:r>
        <w:noBreakHyphen/>
        <w:t>9; 20 Sep 2002 p. 4699; 30 Jan 2004 p. 412.]</w:t>
      </w:r>
    </w:p>
    <w:p>
      <w:pPr>
        <w:pStyle w:val="Ednotesection"/>
      </w:pPr>
      <w:r>
        <w:t>[</w:t>
      </w:r>
      <w:r>
        <w:rPr>
          <w:b/>
        </w:rPr>
        <w:t>15.</w:t>
      </w:r>
      <w:r>
        <w:tab/>
        <w:t>Deleted</w:t>
      </w:r>
      <w:del w:id="76" w:author="Master Repository Process" w:date="2021-07-31T11:52:00Z">
        <w:r>
          <w:delText xml:space="preserve"> in</w:delText>
        </w:r>
      </w:del>
      <w:ins w:id="77" w:author="Master Repository Process" w:date="2021-07-31T11:52:00Z">
        <w:r>
          <w:t>:</w:t>
        </w:r>
      </w:ins>
      <w:r>
        <w:t xml:space="preserve"> Gazette 10 Jul 1992 p. 3288.]</w:t>
      </w:r>
    </w:p>
    <w:p>
      <w:pPr>
        <w:pStyle w:val="Heading5"/>
        <w:rPr>
          <w:snapToGrid w:val="0"/>
        </w:rPr>
      </w:pPr>
      <w:bookmarkStart w:id="78" w:name="_Toc531784464"/>
      <w:bookmarkStart w:id="79" w:name="_Toc524013804"/>
      <w:r>
        <w:rPr>
          <w:rStyle w:val="CharSectno"/>
        </w:rPr>
        <w:t>16</w:t>
      </w:r>
      <w:r>
        <w:rPr>
          <w:snapToGrid w:val="0"/>
        </w:rPr>
        <w:t>.</w:t>
      </w:r>
      <w:r>
        <w:rPr>
          <w:snapToGrid w:val="0"/>
        </w:rPr>
        <w:tab/>
        <w:t>Duplicate licences</w:t>
      </w:r>
      <w:bookmarkEnd w:id="78"/>
      <w:bookmarkEnd w:id="7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w:t>
      </w:r>
      <w:del w:id="80" w:author="Master Repository Process" w:date="2021-07-31T11:52:00Z">
        <w:r>
          <w:delText xml:space="preserve"> in</w:delText>
        </w:r>
      </w:del>
      <w:ins w:id="81" w:author="Master Repository Process" w:date="2021-07-31T11:52:00Z">
        <w:r>
          <w:t>:</w:t>
        </w:r>
      </w:ins>
      <w:r>
        <w:t xml:space="preserve"> Gazette 10 Jul 1992 p. 3286 and 3288; 30 Jan 2004 p. 412.]</w:t>
      </w:r>
    </w:p>
    <w:p>
      <w:pPr>
        <w:pStyle w:val="Heading5"/>
        <w:rPr>
          <w:snapToGrid w:val="0"/>
        </w:rPr>
      </w:pPr>
      <w:bookmarkStart w:id="82" w:name="_Toc531784465"/>
      <w:bookmarkStart w:id="83" w:name="_Toc524013805"/>
      <w:r>
        <w:rPr>
          <w:rStyle w:val="CharSectno"/>
        </w:rPr>
        <w:t>17</w:t>
      </w:r>
      <w:r>
        <w:rPr>
          <w:snapToGrid w:val="0"/>
        </w:rPr>
        <w:t>.</w:t>
      </w:r>
      <w:r>
        <w:rPr>
          <w:snapToGrid w:val="0"/>
        </w:rPr>
        <w:tab/>
        <w:t>Fees and charges</w:t>
      </w:r>
      <w:bookmarkEnd w:id="82"/>
      <w:bookmarkEnd w:id="8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w:t>
      </w:r>
      <w:del w:id="84" w:author="Master Repository Process" w:date="2021-07-31T11:52:00Z">
        <w:r>
          <w:delText>50</w:delText>
        </w:r>
      </w:del>
      <w:ins w:id="85" w:author="Master Repository Process" w:date="2021-07-31T11:52:00Z">
        <w:r>
          <w:t>51</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w:t>
      </w:r>
      <w:del w:id="86" w:author="Master Repository Process" w:date="2021-07-31T11:52:00Z">
        <w:r>
          <w:delText>70</w:delText>
        </w:r>
      </w:del>
      <w:ins w:id="87" w:author="Master Repository Process" w:date="2021-07-31T11:52:00Z">
        <w:r>
          <w:t>71</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w:t>
      </w:r>
      <w:del w:id="88" w:author="Master Repository Process" w:date="2021-07-31T11:52:00Z">
        <w:r>
          <w:delText>354</w:delText>
        </w:r>
      </w:del>
      <w:ins w:id="89" w:author="Master Repository Process" w:date="2021-07-31T11:52:00Z">
        <w:r>
          <w:t>359</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w:t>
      </w:r>
      <w:del w:id="90" w:author="Master Repository Process" w:date="2021-07-31T11:52:00Z">
        <w:r>
          <w:delText>75</w:delText>
        </w:r>
      </w:del>
      <w:ins w:id="91" w:author="Master Repository Process" w:date="2021-07-31T11:52:00Z">
        <w:r>
          <w:t>76</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w:t>
      </w:r>
      <w:del w:id="92" w:author="Master Repository Process" w:date="2021-07-31T11:52:00Z">
        <w:r>
          <w:delText>714</w:delText>
        </w:r>
      </w:del>
      <w:ins w:id="93" w:author="Master Repository Process" w:date="2021-07-31T11:52:00Z">
        <w:r>
          <w:t>725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w:t>
      </w:r>
      <w:del w:id="94" w:author="Master Repository Process" w:date="2021-07-31T11:52:00Z">
        <w:r>
          <w:delText>34</w:delText>
        </w:r>
      </w:del>
      <w:ins w:id="95" w:author="Master Repository Process" w:date="2021-07-31T11:52:00Z">
        <w:r>
          <w:t>35</w:t>
        </w:r>
      </w:ins>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w:t>
      </w:r>
      <w:del w:id="96" w:author="Master Repository Process" w:date="2021-07-31T11:52:00Z">
        <w:r>
          <w:delText>173</w:delText>
        </w:r>
      </w:del>
      <w:ins w:id="97" w:author="Master Repository Process" w:date="2021-07-31T11:52:00Z">
        <w:r>
          <w:t>176</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w:t>
      </w:r>
      <w:del w:id="98" w:author="Master Repository Process" w:date="2021-07-31T11:52:00Z">
        <w:r>
          <w:delText>93</w:delText>
        </w:r>
      </w:del>
      <w:ins w:id="99" w:author="Master Repository Process" w:date="2021-07-31T11:52:00Z">
        <w:r>
          <w:t>94</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w:t>
      </w:r>
      <w:del w:id="100" w:author="Master Repository Process" w:date="2021-07-31T11:52:00Z">
        <w:r>
          <w:delText>168</w:delText>
        </w:r>
      </w:del>
      <w:ins w:id="101" w:author="Master Repository Process" w:date="2021-07-31T11:52:00Z">
        <w:r>
          <w:t>171</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w:t>
      </w:r>
      <w:del w:id="102" w:author="Master Repository Process" w:date="2021-07-31T11:52:00Z">
        <w:r>
          <w:delText>34</w:delText>
        </w:r>
      </w:del>
      <w:ins w:id="103" w:author="Master Repository Process" w:date="2021-07-31T11:52:00Z">
        <w:r>
          <w:t>35</w:t>
        </w:r>
      </w:ins>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104" w:author="Master Repository Process" w:date="2021-07-31T11:52:00Z">
        <w:r>
          <w:delText>683</w:delText>
        </w:r>
      </w:del>
      <w:ins w:id="105" w:author="Master Repository Process" w:date="2021-07-31T11:52:00Z">
        <w:r>
          <w:t>693</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106" w:author="Master Repository Process" w:date="2021-07-31T11:52:00Z">
        <w:r>
          <w:delText>110</w:delText>
        </w:r>
      </w:del>
      <w:ins w:id="107" w:author="Master Repository Process" w:date="2021-07-31T11:52:00Z">
        <w:r>
          <w:t>112</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108" w:author="Master Repository Process" w:date="2021-07-31T11:52:00Z">
        <w:r>
          <w:delText>110</w:delText>
        </w:r>
      </w:del>
      <w:ins w:id="109" w:author="Master Repository Process" w:date="2021-07-31T11:52:00Z">
        <w:r>
          <w:t>112</w:t>
        </w:r>
      </w:ins>
      <w:r>
        <w:rPr>
          <w:snapToGrid w:val="0"/>
        </w:rPr>
        <w:t>.</w:t>
      </w:r>
    </w:p>
    <w:p>
      <w:pPr>
        <w:pStyle w:val="Footnotesection"/>
      </w:pPr>
      <w:r>
        <w:tab/>
        <w:t>[Regulation 17 amended</w:t>
      </w:r>
      <w:del w:id="110" w:author="Master Repository Process" w:date="2021-07-31T11:52:00Z">
        <w:r>
          <w:delText xml:space="preserve"> in</w:delText>
        </w:r>
      </w:del>
      <w:ins w:id="111" w:author="Master Repository Process" w:date="2021-07-31T11:52:00Z">
        <w:r>
          <w:t>:</w:t>
        </w:r>
      </w:ins>
      <w:r>
        <w:t xml:space="preserve">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w:t>
      </w:r>
      <w:ins w:id="112" w:author="Master Repository Process" w:date="2021-07-31T11:52:00Z">
        <w:r>
          <w:t>; 7 Sep 2018 p. 3192-3</w:t>
        </w:r>
      </w:ins>
      <w:r>
        <w:t>.]</w:t>
      </w:r>
    </w:p>
    <w:p>
      <w:pPr>
        <w:pStyle w:val="Heading5"/>
        <w:pageBreakBefore/>
        <w:spacing w:before="0"/>
        <w:rPr>
          <w:snapToGrid w:val="0"/>
        </w:rPr>
      </w:pPr>
      <w:bookmarkStart w:id="113" w:name="_Toc531784466"/>
      <w:bookmarkStart w:id="114" w:name="_Toc524013806"/>
      <w:r>
        <w:rPr>
          <w:rStyle w:val="CharSectno"/>
        </w:rPr>
        <w:t>17A</w:t>
      </w:r>
      <w:r>
        <w:rPr>
          <w:snapToGrid w:val="0"/>
        </w:rPr>
        <w:t>.</w:t>
      </w:r>
      <w:r>
        <w:rPr>
          <w:snapToGrid w:val="0"/>
        </w:rPr>
        <w:tab/>
        <w:t>Bookmakers’ annual licence fee</w:t>
      </w:r>
      <w:bookmarkEnd w:id="113"/>
      <w:bookmarkEnd w:id="114"/>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115" w:author="Master Repository Process" w:date="2021-07-31T11:52:00Z">
        <w:r>
          <w:delText>399</w:delText>
        </w:r>
      </w:del>
      <w:ins w:id="116" w:author="Master Repository Process" w:date="2021-07-31T11:52:00Z">
        <w:r>
          <w:t>405</w:t>
        </w:r>
      </w:ins>
      <w:r>
        <w:t>;</w:t>
      </w:r>
    </w:p>
    <w:p>
      <w:pPr>
        <w:pStyle w:val="Indenti"/>
      </w:pPr>
      <w:r>
        <w:tab/>
        <w:t>(ii)</w:t>
      </w:r>
      <w:r>
        <w:tab/>
        <w:t xml:space="preserve">on total turnover greater than </w:t>
      </w:r>
      <w:r>
        <w:br/>
        <w:t>$250 000 but not exceeding</w:t>
      </w:r>
      <w:r>
        <w:br/>
        <w:t>$1 000 000 .................................................. $</w:t>
      </w:r>
      <w:del w:id="117" w:author="Master Repository Process" w:date="2021-07-31T11:52:00Z">
        <w:r>
          <w:delText>815</w:delText>
        </w:r>
      </w:del>
      <w:ins w:id="118" w:author="Master Repository Process" w:date="2021-07-31T11:52:00Z">
        <w:r>
          <w:t>827</w:t>
        </w:r>
      </w:ins>
      <w:r>
        <w:t>;</w:t>
      </w:r>
    </w:p>
    <w:p>
      <w:pPr>
        <w:pStyle w:val="Indenti"/>
      </w:pPr>
      <w:r>
        <w:tab/>
        <w:t>(iii)</w:t>
      </w:r>
      <w:r>
        <w:tab/>
        <w:t>on total turnover greater than</w:t>
      </w:r>
      <w:r>
        <w:br/>
        <w:t>$1 000 000 ............................................... $1 </w:t>
      </w:r>
      <w:del w:id="119" w:author="Master Repository Process" w:date="2021-07-31T11:52:00Z">
        <w:r>
          <w:delText>224</w:delText>
        </w:r>
      </w:del>
      <w:ins w:id="120" w:author="Master Repository Process" w:date="2021-07-31T11:52:00Z">
        <w:r>
          <w:t>242</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w:t>
      </w:r>
      <w:del w:id="121" w:author="Master Repository Process" w:date="2021-07-31T11:52:00Z">
        <w:r>
          <w:delText xml:space="preserve"> in</w:delText>
        </w:r>
      </w:del>
      <w:ins w:id="122" w:author="Master Repository Process" w:date="2021-07-31T11:52:00Z">
        <w:r>
          <w:t>:</w:t>
        </w:r>
      </w:ins>
      <w:r>
        <w:t xml:space="preserve"> Gazette 25 Jun 1996 p. 2975; amended</w:t>
      </w:r>
      <w:del w:id="123" w:author="Master Repository Process" w:date="2021-07-31T11:52:00Z">
        <w:r>
          <w:delText xml:space="preserve"> in</w:delText>
        </w:r>
      </w:del>
      <w:ins w:id="124" w:author="Master Repository Process" w:date="2021-07-31T11:52:00Z">
        <w:r>
          <w:t>:</w:t>
        </w:r>
      </w:ins>
      <w:r>
        <w:t xml:space="preserve">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w:t>
      </w:r>
      <w:ins w:id="125" w:author="Master Repository Process" w:date="2021-07-31T11:52:00Z">
        <w:r>
          <w:t>; 7 Sep 2018 p. 3193</w:t>
        </w:r>
      </w:ins>
      <w:r>
        <w:t>.]</w:t>
      </w:r>
    </w:p>
    <w:p>
      <w:pPr>
        <w:pStyle w:val="Heading5"/>
        <w:rPr>
          <w:snapToGrid w:val="0"/>
        </w:rPr>
      </w:pPr>
      <w:bookmarkStart w:id="126" w:name="_Toc531784467"/>
      <w:bookmarkStart w:id="127" w:name="_Toc524013807"/>
      <w:r>
        <w:rPr>
          <w:rStyle w:val="CharSectno"/>
        </w:rPr>
        <w:t>17B</w:t>
      </w:r>
      <w:r>
        <w:rPr>
          <w:snapToGrid w:val="0"/>
        </w:rPr>
        <w:t>.</w:t>
      </w:r>
      <w:r>
        <w:rPr>
          <w:snapToGrid w:val="0"/>
        </w:rPr>
        <w:tab/>
        <w:t>On</w:t>
      </w:r>
      <w:r>
        <w:rPr>
          <w:snapToGrid w:val="0"/>
        </w:rPr>
        <w:noBreakHyphen/>
        <w:t>course totalisator annual licence fee</w:t>
      </w:r>
      <w:bookmarkEnd w:id="126"/>
      <w:bookmarkEnd w:id="12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w:t>
      </w:r>
      <w:del w:id="128" w:author="Master Repository Process" w:date="2021-07-31T11:52:00Z">
        <w:r>
          <w:delText>50</w:delText>
        </w:r>
      </w:del>
      <w:ins w:id="129" w:author="Master Repository Process" w:date="2021-07-31T11:52:00Z">
        <w:r>
          <w:t>51</w:t>
        </w:r>
      </w:ins>
      <w:r>
        <w:t>;</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w:t>
      </w:r>
      <w:del w:id="130" w:author="Master Repository Process" w:date="2021-07-31T11:52:00Z">
        <w:r>
          <w:delText xml:space="preserve"> in</w:delText>
        </w:r>
      </w:del>
      <w:ins w:id="131" w:author="Master Repository Process" w:date="2021-07-31T11:52:00Z">
        <w:r>
          <w:t>:</w:t>
        </w:r>
      </w:ins>
      <w:r>
        <w:t xml:space="preserve"> Gazette 25 Jun 1996 p. 2976; amended</w:t>
      </w:r>
      <w:del w:id="132" w:author="Master Repository Process" w:date="2021-07-31T11:52:00Z">
        <w:r>
          <w:delText xml:space="preserve"> in</w:delText>
        </w:r>
      </w:del>
      <w:ins w:id="133" w:author="Master Repository Process" w:date="2021-07-31T11:52:00Z">
        <w:r>
          <w:t>:</w:t>
        </w:r>
      </w:ins>
      <w:r>
        <w:t xml:space="preserve"> Gazette 10 Jul 1998 p. 3647; 26 Sep 2003 p. 4226; 30 Jan 2004 p. 412; 28 Apr 2006 p. 1659; 9 Oct 2007 p. 5349</w:t>
      </w:r>
      <w:r>
        <w:noBreakHyphen/>
        <w:t>50; 19 Nov 2010 p. 5740; 16 Nov 2012 p. 5647; 8 Nov 2013 p. 4973; 14 Nov 2014 p. 4280; 6 Nov 2015 p. 4582; 10 Nov 2017 p. 5581</w:t>
      </w:r>
      <w:ins w:id="134" w:author="Master Repository Process" w:date="2021-07-31T11:52:00Z">
        <w:r>
          <w:t>; 7 Sep 2018 p. 3193</w:t>
        </w:r>
      </w:ins>
      <w:r>
        <w:t>.]</w:t>
      </w:r>
    </w:p>
    <w:p>
      <w:pPr>
        <w:pStyle w:val="Heading5"/>
      </w:pPr>
      <w:bookmarkStart w:id="135" w:name="_Toc531784468"/>
      <w:bookmarkStart w:id="136" w:name="_Toc524013808"/>
      <w:r>
        <w:rPr>
          <w:rStyle w:val="CharSectno"/>
        </w:rPr>
        <w:t>17C</w:t>
      </w:r>
      <w:r>
        <w:rPr>
          <w:spacing w:val="-2"/>
        </w:rPr>
        <w:t>.</w:t>
      </w:r>
      <w:r>
        <w:rPr>
          <w:spacing w:val="-2"/>
        </w:rPr>
        <w:tab/>
      </w:r>
      <w:r>
        <w:t>Percentage of bets to belong to RWWA</w:t>
      </w:r>
      <w:bookmarkEnd w:id="135"/>
      <w:bookmarkEnd w:id="13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w:t>
      </w:r>
      <w:del w:id="137" w:author="Master Repository Process" w:date="2021-07-31T11:52:00Z">
        <w:r>
          <w:delText xml:space="preserve"> in</w:delText>
        </w:r>
      </w:del>
      <w:ins w:id="138" w:author="Master Repository Process" w:date="2021-07-31T11:52:00Z">
        <w:r>
          <w:t>:</w:t>
        </w:r>
      </w:ins>
      <w:r>
        <w:t xml:space="preserve"> Gazette 25 Jun 1996 p. 2976</w:t>
      </w:r>
      <w:r>
        <w:noBreakHyphen/>
        <w:t>7; amended</w:t>
      </w:r>
      <w:del w:id="139" w:author="Master Repository Process" w:date="2021-07-31T11:52:00Z">
        <w:r>
          <w:delText xml:space="preserve"> in</w:delText>
        </w:r>
      </w:del>
      <w:ins w:id="140" w:author="Master Repository Process" w:date="2021-07-31T11:52:00Z">
        <w:r>
          <w:t>:</w:t>
        </w:r>
      </w:ins>
      <w:r>
        <w:t xml:space="preserve"> Gazette 11 Sep 2001 p. 5001; 18 Jan 2002 p. 284; 28 Apr 2006 p. 1659; 21 Jul 2006 p. 2672.]</w:t>
      </w:r>
    </w:p>
    <w:p>
      <w:pPr>
        <w:pStyle w:val="Heading5"/>
      </w:pPr>
      <w:bookmarkStart w:id="141" w:name="_Toc531784469"/>
      <w:bookmarkStart w:id="142" w:name="_Toc524013809"/>
      <w:r>
        <w:rPr>
          <w:rStyle w:val="CharSectno"/>
        </w:rPr>
        <w:t>17D</w:t>
      </w:r>
      <w:r>
        <w:t>.</w:t>
      </w:r>
      <w:r>
        <w:tab/>
        <w:t>Percentage of bets to belong to racing club</w:t>
      </w:r>
      <w:bookmarkEnd w:id="141"/>
      <w:bookmarkEnd w:id="14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w:t>
      </w:r>
      <w:del w:id="143" w:author="Master Repository Process" w:date="2021-07-31T11:52:00Z">
        <w:r>
          <w:delText xml:space="preserve"> in</w:delText>
        </w:r>
      </w:del>
      <w:ins w:id="144" w:author="Master Repository Process" w:date="2021-07-31T11:52:00Z">
        <w:r>
          <w:t>:</w:t>
        </w:r>
      </w:ins>
      <w:r>
        <w:t xml:space="preserve"> Gazette 25 Jun 1996 p. 2977; amended</w:t>
      </w:r>
      <w:del w:id="145" w:author="Master Repository Process" w:date="2021-07-31T11:52:00Z">
        <w:r>
          <w:delText xml:space="preserve"> in</w:delText>
        </w:r>
      </w:del>
      <w:ins w:id="146" w:author="Master Repository Process" w:date="2021-07-31T11:52:00Z">
        <w:r>
          <w:t>:</w:t>
        </w:r>
      </w:ins>
      <w:r>
        <w:t xml:space="preserve"> Gazette 30 Jan 2004 p. 404.]</w:t>
      </w:r>
    </w:p>
    <w:p>
      <w:pPr>
        <w:pStyle w:val="Heading2"/>
      </w:pPr>
      <w:bookmarkStart w:id="147" w:name="_Toc531685544"/>
      <w:bookmarkStart w:id="148" w:name="_Toc531784298"/>
      <w:bookmarkStart w:id="149" w:name="_Toc531784470"/>
      <w:bookmarkStart w:id="150" w:name="_Toc498093772"/>
      <w:bookmarkStart w:id="151" w:name="_Toc498094099"/>
      <w:bookmarkStart w:id="152" w:name="_Toc501525974"/>
      <w:bookmarkStart w:id="153" w:name="_Toc524010019"/>
      <w:bookmarkStart w:id="154" w:name="_Toc524013810"/>
      <w:r>
        <w:rPr>
          <w:rStyle w:val="CharPartNo"/>
        </w:rPr>
        <w:t>Part 3</w:t>
      </w:r>
      <w:r>
        <w:rPr>
          <w:b w:val="0"/>
        </w:rPr>
        <w:t> </w:t>
      </w:r>
      <w:r>
        <w:t>—</w:t>
      </w:r>
      <w:r>
        <w:rPr>
          <w:b w:val="0"/>
        </w:rPr>
        <w:t> </w:t>
      </w:r>
      <w:r>
        <w:rPr>
          <w:rStyle w:val="CharPartText"/>
        </w:rPr>
        <w:t>Provisions relating to bookmakers</w:t>
      </w:r>
      <w:bookmarkEnd w:id="147"/>
      <w:bookmarkEnd w:id="148"/>
      <w:bookmarkEnd w:id="149"/>
      <w:bookmarkEnd w:id="150"/>
      <w:bookmarkEnd w:id="151"/>
      <w:bookmarkEnd w:id="152"/>
      <w:bookmarkEnd w:id="153"/>
      <w:bookmarkEnd w:id="154"/>
    </w:p>
    <w:p>
      <w:pPr>
        <w:pStyle w:val="Footnoteheading"/>
      </w:pPr>
      <w:r>
        <w:tab/>
        <w:t>[Heading inserted</w:t>
      </w:r>
      <w:del w:id="155" w:author="Master Repository Process" w:date="2021-07-31T11:52:00Z">
        <w:r>
          <w:delText xml:space="preserve"> in</w:delText>
        </w:r>
      </w:del>
      <w:ins w:id="156" w:author="Master Repository Process" w:date="2021-07-31T11:52:00Z">
        <w:r>
          <w:t>:</w:t>
        </w:r>
      </w:ins>
      <w:r>
        <w:t xml:space="preserve"> Gazette 21 Jul 2006 p. 2672.]</w:t>
      </w:r>
    </w:p>
    <w:p>
      <w:pPr>
        <w:pStyle w:val="Heading5"/>
      </w:pPr>
      <w:bookmarkStart w:id="157" w:name="_Toc531784471"/>
      <w:bookmarkStart w:id="158" w:name="_Toc524013811"/>
      <w:r>
        <w:rPr>
          <w:rStyle w:val="CharSectno"/>
        </w:rPr>
        <w:t>17E</w:t>
      </w:r>
      <w:r>
        <w:t>.</w:t>
      </w:r>
      <w:r>
        <w:tab/>
        <w:t>Levy which may be retained</w:t>
      </w:r>
      <w:bookmarkEnd w:id="157"/>
      <w:bookmarkEnd w:id="158"/>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w:t>
      </w:r>
      <w:del w:id="159" w:author="Master Repository Process" w:date="2021-07-31T11:52:00Z">
        <w:r>
          <w:delText xml:space="preserve"> in</w:delText>
        </w:r>
      </w:del>
      <w:ins w:id="160" w:author="Master Repository Process" w:date="2021-07-31T11:52:00Z">
        <w:r>
          <w:t>:</w:t>
        </w:r>
      </w:ins>
      <w:r>
        <w:t xml:space="preserve"> Gazette 25 Jun 1996 p. 2977; amended</w:t>
      </w:r>
      <w:del w:id="161" w:author="Master Repository Process" w:date="2021-07-31T11:52:00Z">
        <w:r>
          <w:delText xml:space="preserve"> in</w:delText>
        </w:r>
      </w:del>
      <w:ins w:id="162" w:author="Master Repository Process" w:date="2021-07-31T11:52:00Z">
        <w:r>
          <w:t>:</w:t>
        </w:r>
      </w:ins>
      <w:r>
        <w:t xml:space="preserve"> Gazette 21 Jul 1998 p. 3854.]</w:t>
      </w:r>
    </w:p>
    <w:p>
      <w:pPr>
        <w:pStyle w:val="Heading5"/>
      </w:pPr>
      <w:bookmarkStart w:id="163" w:name="_Toc531784472"/>
      <w:bookmarkStart w:id="164" w:name="_Toc524013812"/>
      <w:r>
        <w:rPr>
          <w:rStyle w:val="CharSectno"/>
        </w:rPr>
        <w:t>18</w:t>
      </w:r>
      <w:r>
        <w:t>.</w:t>
      </w:r>
      <w:r>
        <w:tab/>
        <w:t>Security to be given</w:t>
      </w:r>
      <w:bookmarkEnd w:id="163"/>
      <w:bookmarkEnd w:id="16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w:t>
      </w:r>
      <w:del w:id="165" w:author="Master Repository Process" w:date="2021-07-31T11:52:00Z">
        <w:r>
          <w:delText xml:space="preserve"> in</w:delText>
        </w:r>
      </w:del>
      <w:ins w:id="166" w:author="Master Repository Process" w:date="2021-07-31T11:52:00Z">
        <w:r>
          <w:t>:</w:t>
        </w:r>
      </w:ins>
      <w:r>
        <w:t xml:space="preserve"> Gazette 24 Jun 1988 p. 2004; 10 Jul 1992 p. 3288</w:t>
      </w:r>
      <w:r>
        <w:noBreakHyphen/>
        <w:t>9; 4 Mar 1997 p. 1396 (as amended</w:t>
      </w:r>
      <w:del w:id="167" w:author="Master Repository Process" w:date="2021-07-31T11:52:00Z">
        <w:r>
          <w:delText xml:space="preserve"> in</w:delText>
        </w:r>
      </w:del>
      <w:ins w:id="168" w:author="Master Repository Process" w:date="2021-07-31T11:52:00Z">
        <w:r>
          <w:t>:</w:t>
        </w:r>
      </w:ins>
      <w:r>
        <w:t xml:space="preserve">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w:t>
      </w:r>
      <w:del w:id="169" w:author="Master Repository Process" w:date="2021-07-31T11:52:00Z">
        <w:r>
          <w:delText xml:space="preserve"> in</w:delText>
        </w:r>
      </w:del>
      <w:ins w:id="170" w:author="Master Repository Process" w:date="2021-07-31T11:52:00Z">
        <w:r>
          <w:t>:</w:t>
        </w:r>
      </w:ins>
      <w:r>
        <w:t xml:space="preserve"> Gazette 10 Jul 1992 p. 3289.]</w:t>
      </w:r>
    </w:p>
    <w:p>
      <w:pPr>
        <w:pStyle w:val="Heading5"/>
        <w:rPr>
          <w:snapToGrid w:val="0"/>
        </w:rPr>
      </w:pPr>
      <w:bookmarkStart w:id="171" w:name="_Toc531784473"/>
      <w:bookmarkStart w:id="172" w:name="_Toc524013813"/>
      <w:r>
        <w:rPr>
          <w:rStyle w:val="CharSectno"/>
        </w:rPr>
        <w:t>25</w:t>
      </w:r>
      <w:r>
        <w:rPr>
          <w:snapToGrid w:val="0"/>
        </w:rPr>
        <w:t>.</w:t>
      </w:r>
      <w:r>
        <w:rPr>
          <w:snapToGrid w:val="0"/>
        </w:rPr>
        <w:tab/>
        <w:t>Register</w:t>
      </w:r>
      <w:bookmarkEnd w:id="171"/>
      <w:bookmarkEnd w:id="17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w:t>
      </w:r>
      <w:del w:id="173" w:author="Master Repository Process" w:date="2021-07-31T11:52:00Z">
        <w:r>
          <w:delText xml:space="preserve"> in</w:delText>
        </w:r>
      </w:del>
      <w:ins w:id="174" w:author="Master Repository Process" w:date="2021-07-31T11:52:00Z">
        <w:r>
          <w:t>:</w:t>
        </w:r>
      </w:ins>
      <w:r>
        <w:t xml:space="preserve"> Gazette 20 Sep 2002 p. 4700; 30 Jan 2004 p. 404.]</w:t>
      </w:r>
    </w:p>
    <w:p>
      <w:pPr>
        <w:pStyle w:val="Ednotesection"/>
      </w:pPr>
      <w:r>
        <w:t>[</w:t>
      </w:r>
      <w:r>
        <w:rPr>
          <w:b/>
        </w:rPr>
        <w:t>26.</w:t>
      </w:r>
      <w:r>
        <w:tab/>
        <w:t>Deleted</w:t>
      </w:r>
      <w:del w:id="175" w:author="Master Repository Process" w:date="2021-07-31T11:52:00Z">
        <w:r>
          <w:delText xml:space="preserve"> in</w:delText>
        </w:r>
      </w:del>
      <w:ins w:id="176" w:author="Master Repository Process" w:date="2021-07-31T11:52:00Z">
        <w:r>
          <w:t>:</w:t>
        </w:r>
      </w:ins>
      <w:r>
        <w:t xml:space="preserve"> Gazette 10 Jul 1992 p. 3289.]</w:t>
      </w:r>
    </w:p>
    <w:p>
      <w:pPr>
        <w:pStyle w:val="Heading5"/>
        <w:rPr>
          <w:snapToGrid w:val="0"/>
        </w:rPr>
      </w:pPr>
      <w:bookmarkStart w:id="177" w:name="_Toc531784474"/>
      <w:bookmarkStart w:id="178" w:name="_Toc524013814"/>
      <w:r>
        <w:rPr>
          <w:rStyle w:val="CharSectno"/>
        </w:rPr>
        <w:t>27</w:t>
      </w:r>
      <w:r>
        <w:rPr>
          <w:snapToGrid w:val="0"/>
        </w:rPr>
        <w:t>.</w:t>
      </w:r>
      <w:r>
        <w:rPr>
          <w:snapToGrid w:val="0"/>
        </w:rPr>
        <w:tab/>
        <w:t>Change of address</w:t>
      </w:r>
      <w:bookmarkEnd w:id="177"/>
      <w:bookmarkEnd w:id="17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w:t>
      </w:r>
      <w:del w:id="179" w:author="Master Repository Process" w:date="2021-07-31T11:52:00Z">
        <w:r>
          <w:delText xml:space="preserve"> in</w:delText>
        </w:r>
      </w:del>
      <w:ins w:id="180" w:author="Master Repository Process" w:date="2021-07-31T11:52:00Z">
        <w:r>
          <w:t>:</w:t>
        </w:r>
      </w:ins>
      <w:r>
        <w:t xml:space="preserve"> Gazette 24 Jun 1988 p. 2004; 10 Jul 1992 p. 3286 and 3289; 25 Jun 1996 p. 2977; 20 Sep 2002 p. 4700; 30 Jan 2004 p. 412.]</w:t>
      </w:r>
    </w:p>
    <w:p>
      <w:pPr>
        <w:pStyle w:val="Heading5"/>
        <w:rPr>
          <w:snapToGrid w:val="0"/>
        </w:rPr>
      </w:pPr>
      <w:bookmarkStart w:id="181" w:name="_Toc531784475"/>
      <w:bookmarkStart w:id="182" w:name="_Toc524013815"/>
      <w:r>
        <w:rPr>
          <w:rStyle w:val="CharSectno"/>
        </w:rPr>
        <w:t>28</w:t>
      </w:r>
      <w:r>
        <w:rPr>
          <w:snapToGrid w:val="0"/>
        </w:rPr>
        <w:t>.</w:t>
      </w:r>
      <w:r>
        <w:rPr>
          <w:snapToGrid w:val="0"/>
        </w:rPr>
        <w:tab/>
        <w:t>Return of licence</w:t>
      </w:r>
      <w:bookmarkEnd w:id="181"/>
      <w:bookmarkEnd w:id="182"/>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w:t>
      </w:r>
      <w:del w:id="183" w:author="Master Repository Process" w:date="2021-07-31T11:52:00Z">
        <w:r>
          <w:delText xml:space="preserve"> in</w:delText>
        </w:r>
      </w:del>
      <w:ins w:id="184" w:author="Master Repository Process" w:date="2021-07-31T11:52:00Z">
        <w:r>
          <w:t>:</w:t>
        </w:r>
      </w:ins>
      <w:r>
        <w:t xml:space="preserve"> Gazette 24 Jun 1988 p. 2004; 10 Jul 1992 p. 3286 and 3289; 20 Sep 2002 p. 4700</w:t>
      </w:r>
      <w:r>
        <w:noBreakHyphen/>
        <w:t>1; 30 Jan 2004 p. 404 and 412.]</w:t>
      </w:r>
    </w:p>
    <w:p>
      <w:pPr>
        <w:pStyle w:val="Heading5"/>
        <w:spacing w:before="180"/>
        <w:rPr>
          <w:snapToGrid w:val="0"/>
        </w:rPr>
      </w:pPr>
      <w:bookmarkStart w:id="185" w:name="_Toc531784476"/>
      <w:bookmarkStart w:id="186" w:name="_Toc524013816"/>
      <w:r>
        <w:rPr>
          <w:rStyle w:val="CharSectno"/>
        </w:rPr>
        <w:t>29</w:t>
      </w:r>
      <w:r>
        <w:rPr>
          <w:snapToGrid w:val="0"/>
        </w:rPr>
        <w:t>.</w:t>
      </w:r>
      <w:r>
        <w:rPr>
          <w:snapToGrid w:val="0"/>
        </w:rPr>
        <w:tab/>
        <w:t>Production of licence</w:t>
      </w:r>
      <w:bookmarkEnd w:id="185"/>
      <w:bookmarkEnd w:id="18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w:t>
      </w:r>
      <w:del w:id="187" w:author="Master Repository Process" w:date="2021-07-31T11:52:00Z">
        <w:r>
          <w:delText xml:space="preserve"> in</w:delText>
        </w:r>
      </w:del>
      <w:ins w:id="188" w:author="Master Repository Process" w:date="2021-07-31T11:52:00Z">
        <w:r>
          <w:t>:</w:t>
        </w:r>
      </w:ins>
      <w:r>
        <w:t xml:space="preserve"> Gazette 24 Jun 1988 p. 2004; 10 Jul 1992 p. 3286 and 3289; 20 Sep 2002 p. 4701; 30 Jan 2004 p. 405 and 412.]</w:t>
      </w:r>
    </w:p>
    <w:p>
      <w:pPr>
        <w:pStyle w:val="Heading5"/>
        <w:spacing w:before="180"/>
        <w:rPr>
          <w:snapToGrid w:val="0"/>
        </w:rPr>
      </w:pPr>
      <w:bookmarkStart w:id="189" w:name="_Toc531784477"/>
      <w:bookmarkStart w:id="190" w:name="_Toc524013817"/>
      <w:r>
        <w:rPr>
          <w:rStyle w:val="CharSectno"/>
        </w:rPr>
        <w:t>30</w:t>
      </w:r>
      <w:r>
        <w:rPr>
          <w:snapToGrid w:val="0"/>
        </w:rPr>
        <w:t>.</w:t>
      </w:r>
      <w:r>
        <w:rPr>
          <w:snapToGrid w:val="0"/>
        </w:rPr>
        <w:tab/>
        <w:t>Advertising</w:t>
      </w:r>
      <w:bookmarkEnd w:id="189"/>
      <w:bookmarkEnd w:id="19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w:t>
      </w:r>
      <w:del w:id="191" w:author="Master Repository Process" w:date="2021-07-31T11:52:00Z">
        <w:r>
          <w:delText xml:space="preserve"> in</w:delText>
        </w:r>
      </w:del>
      <w:ins w:id="192" w:author="Master Repository Process" w:date="2021-07-31T11:52:00Z">
        <w:r>
          <w:t>:</w:t>
        </w:r>
      </w:ins>
      <w:r>
        <w:t xml:space="preserve"> Gazette 12 Aug 1983 p. 2918; amended</w:t>
      </w:r>
      <w:del w:id="193" w:author="Master Repository Process" w:date="2021-07-31T11:52:00Z">
        <w:r>
          <w:delText xml:space="preserve"> in</w:delText>
        </w:r>
      </w:del>
      <w:ins w:id="194" w:author="Master Repository Process" w:date="2021-07-31T11:52:00Z">
        <w:r>
          <w:t>:</w:t>
        </w:r>
      </w:ins>
      <w:r>
        <w:t xml:space="preserve"> Gazette 10 Jul 1992 p. 3289; 13 Oct 2000 p. 5726; 20 Sep 2002 p. 4701.]</w:t>
      </w:r>
    </w:p>
    <w:p>
      <w:pPr>
        <w:pStyle w:val="Ednotesection"/>
        <w:spacing w:before="160"/>
        <w:ind w:left="890" w:hanging="890"/>
      </w:pPr>
      <w:r>
        <w:t>[</w:t>
      </w:r>
      <w:r>
        <w:rPr>
          <w:b/>
        </w:rPr>
        <w:t>31</w:t>
      </w:r>
      <w:r>
        <w:rPr>
          <w:b/>
        </w:rPr>
        <w:noBreakHyphen/>
        <w:t>35.</w:t>
      </w:r>
      <w:r>
        <w:tab/>
        <w:t>Deleted</w:t>
      </w:r>
      <w:del w:id="195" w:author="Master Repository Process" w:date="2021-07-31T11:52:00Z">
        <w:r>
          <w:delText xml:space="preserve"> in</w:delText>
        </w:r>
      </w:del>
      <w:ins w:id="196" w:author="Master Repository Process" w:date="2021-07-31T11:52:00Z">
        <w:r>
          <w:t>:</w:t>
        </w:r>
      </w:ins>
      <w:r>
        <w:t xml:space="preserve"> Gazette 10 Jul 1992 p. 3289.]</w:t>
      </w:r>
    </w:p>
    <w:p>
      <w:pPr>
        <w:pStyle w:val="Heading5"/>
        <w:rPr>
          <w:snapToGrid w:val="0"/>
        </w:rPr>
      </w:pPr>
      <w:bookmarkStart w:id="197" w:name="_Toc531784478"/>
      <w:bookmarkStart w:id="198" w:name="_Toc524013818"/>
      <w:r>
        <w:rPr>
          <w:rStyle w:val="CharSectno"/>
        </w:rPr>
        <w:t>36</w:t>
      </w:r>
      <w:r>
        <w:rPr>
          <w:snapToGrid w:val="0"/>
        </w:rPr>
        <w:t>.</w:t>
      </w:r>
      <w:r>
        <w:rPr>
          <w:snapToGrid w:val="0"/>
        </w:rPr>
        <w:tab/>
        <w:t>Betting tickets</w:t>
      </w:r>
      <w:bookmarkEnd w:id="197"/>
      <w:bookmarkEnd w:id="19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w:t>
      </w:r>
      <w:del w:id="199" w:author="Master Repository Process" w:date="2021-07-31T11:52:00Z">
        <w:r>
          <w:delText xml:space="preserve"> in</w:delText>
        </w:r>
      </w:del>
      <w:ins w:id="200" w:author="Master Repository Process" w:date="2021-07-31T11:52:00Z">
        <w:r>
          <w:t>:</w:t>
        </w:r>
      </w:ins>
      <w:r>
        <w:t xml:space="preserve">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01" w:name="_Toc531784479"/>
      <w:bookmarkStart w:id="202" w:name="_Toc524013819"/>
      <w:r>
        <w:rPr>
          <w:rStyle w:val="CharSectno"/>
        </w:rPr>
        <w:t>37</w:t>
      </w:r>
      <w:r>
        <w:rPr>
          <w:snapToGrid w:val="0"/>
        </w:rPr>
        <w:t>.</w:t>
      </w:r>
      <w:r>
        <w:rPr>
          <w:snapToGrid w:val="0"/>
        </w:rPr>
        <w:tab/>
        <w:t>Written record of betting transactions</w:t>
      </w:r>
      <w:bookmarkEnd w:id="201"/>
      <w:bookmarkEnd w:id="20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w:t>
      </w:r>
      <w:del w:id="203" w:author="Master Repository Process" w:date="2021-07-31T11:52:00Z">
        <w:r>
          <w:delText xml:space="preserve"> in</w:delText>
        </w:r>
      </w:del>
      <w:ins w:id="204" w:author="Master Repository Process" w:date="2021-07-31T11:52:00Z">
        <w:r>
          <w:t>:</w:t>
        </w:r>
      </w:ins>
      <w:r>
        <w:t xml:space="preserve"> Gazette 14 Feb 1992 p. 860</w:t>
      </w:r>
      <w:r>
        <w:noBreakHyphen/>
        <w:t>1; amended</w:t>
      </w:r>
      <w:del w:id="205" w:author="Master Repository Process" w:date="2021-07-31T11:52:00Z">
        <w:r>
          <w:delText xml:space="preserve"> in</w:delText>
        </w:r>
      </w:del>
      <w:ins w:id="206" w:author="Master Repository Process" w:date="2021-07-31T11:52:00Z">
        <w:r>
          <w:t>:</w:t>
        </w:r>
      </w:ins>
      <w:r>
        <w:t xml:space="preserve"> Gazette 25 Jun 1996 p. 2977; 21 Jul 1998 p. 3853 and 3855; 2 Oct 2001 p. 5455; 30 Jan 2004 p. 412; 25 Sep 2009 p. 3752; 29 Nov 2013 p. 5467.]</w:t>
      </w:r>
    </w:p>
    <w:p>
      <w:pPr>
        <w:pStyle w:val="Heading5"/>
        <w:rPr>
          <w:snapToGrid w:val="0"/>
        </w:rPr>
      </w:pPr>
      <w:bookmarkStart w:id="207" w:name="_Toc531784480"/>
      <w:bookmarkStart w:id="208" w:name="_Toc524013820"/>
      <w:r>
        <w:rPr>
          <w:rStyle w:val="CharSectno"/>
        </w:rPr>
        <w:t>38</w:t>
      </w:r>
      <w:r>
        <w:rPr>
          <w:snapToGrid w:val="0"/>
        </w:rPr>
        <w:t>.</w:t>
      </w:r>
      <w:r>
        <w:rPr>
          <w:snapToGrid w:val="0"/>
        </w:rPr>
        <w:tab/>
        <w:t>Supply of books</w:t>
      </w:r>
      <w:bookmarkEnd w:id="207"/>
      <w:bookmarkEnd w:id="20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w:t>
      </w:r>
      <w:del w:id="209" w:author="Master Repository Process" w:date="2021-07-31T11:52:00Z">
        <w:r>
          <w:delText xml:space="preserve"> in</w:delText>
        </w:r>
      </w:del>
      <w:ins w:id="210" w:author="Master Repository Process" w:date="2021-07-31T11:52:00Z">
        <w:r>
          <w:t>:</w:t>
        </w:r>
      </w:ins>
      <w:r>
        <w:t xml:space="preserve"> Gazette 10 Jul 1992 p. 3290; 25 Jun 1996 p. 2977; 30 Jan 2004 p. 412.]</w:t>
      </w:r>
    </w:p>
    <w:p>
      <w:pPr>
        <w:pStyle w:val="Heading5"/>
        <w:rPr>
          <w:snapToGrid w:val="0"/>
        </w:rPr>
      </w:pPr>
      <w:bookmarkStart w:id="211" w:name="_Toc531784481"/>
      <w:bookmarkStart w:id="212" w:name="_Toc524013821"/>
      <w:r>
        <w:rPr>
          <w:rStyle w:val="CharSectno"/>
        </w:rPr>
        <w:t>39</w:t>
      </w:r>
      <w:r>
        <w:rPr>
          <w:snapToGrid w:val="0"/>
        </w:rPr>
        <w:t>.</w:t>
      </w:r>
      <w:r>
        <w:rPr>
          <w:snapToGrid w:val="0"/>
        </w:rPr>
        <w:tab/>
        <w:t>Loss of books etc.</w:t>
      </w:r>
      <w:bookmarkEnd w:id="211"/>
      <w:bookmarkEnd w:id="21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w:t>
      </w:r>
      <w:del w:id="213" w:author="Master Repository Process" w:date="2021-07-31T11:52:00Z">
        <w:r>
          <w:delText xml:space="preserve"> in</w:delText>
        </w:r>
      </w:del>
      <w:ins w:id="214" w:author="Master Repository Process" w:date="2021-07-31T11:52:00Z">
        <w:r>
          <w:t>:</w:t>
        </w:r>
      </w:ins>
      <w:r>
        <w:t xml:space="preserve"> Gazette 14 Feb 1992 p. 861; 25 Jun 1996 p. 2977; 30 Jan 2004 p. 412.]</w:t>
      </w:r>
    </w:p>
    <w:p>
      <w:pPr>
        <w:pStyle w:val="Ednotesection"/>
        <w:spacing w:before="180"/>
        <w:ind w:left="890" w:hanging="890"/>
      </w:pPr>
      <w:r>
        <w:t>[</w:t>
      </w:r>
      <w:r>
        <w:rPr>
          <w:b/>
        </w:rPr>
        <w:t>40</w:t>
      </w:r>
      <w:r>
        <w:rPr>
          <w:b/>
        </w:rPr>
        <w:noBreakHyphen/>
        <w:t>42.</w:t>
      </w:r>
      <w:r>
        <w:tab/>
        <w:t>Deleted</w:t>
      </w:r>
      <w:del w:id="215" w:author="Master Repository Process" w:date="2021-07-31T11:52:00Z">
        <w:r>
          <w:delText xml:space="preserve"> in</w:delText>
        </w:r>
      </w:del>
      <w:ins w:id="216" w:author="Master Repository Process" w:date="2021-07-31T11:52:00Z">
        <w:r>
          <w:t>:</w:t>
        </w:r>
      </w:ins>
      <w:r>
        <w:t xml:space="preserve"> Gazette 10 Jul 1992 p. 3290.]</w:t>
      </w:r>
    </w:p>
    <w:p>
      <w:pPr>
        <w:pStyle w:val="Heading5"/>
        <w:spacing w:before="180"/>
        <w:rPr>
          <w:snapToGrid w:val="0"/>
        </w:rPr>
      </w:pPr>
      <w:bookmarkStart w:id="217" w:name="_Toc531784482"/>
      <w:bookmarkStart w:id="218" w:name="_Toc524013822"/>
      <w:r>
        <w:rPr>
          <w:rStyle w:val="CharSectno"/>
        </w:rPr>
        <w:t>43</w:t>
      </w:r>
      <w:r>
        <w:rPr>
          <w:snapToGrid w:val="0"/>
        </w:rPr>
        <w:t>.</w:t>
      </w:r>
      <w:r>
        <w:rPr>
          <w:snapToGrid w:val="0"/>
        </w:rPr>
        <w:tab/>
        <w:t>Betting material</w:t>
      </w:r>
      <w:bookmarkEnd w:id="217"/>
      <w:bookmarkEnd w:id="21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w:t>
      </w:r>
      <w:del w:id="219" w:author="Master Repository Process" w:date="2021-07-31T11:52:00Z">
        <w:r>
          <w:delText xml:space="preserve"> in</w:delText>
        </w:r>
      </w:del>
      <w:ins w:id="220" w:author="Master Repository Process" w:date="2021-07-31T11:52:00Z">
        <w:r>
          <w:t>:</w:t>
        </w:r>
      </w:ins>
      <w:r>
        <w:t xml:space="preserve"> Gazette 10 Jul 1992 p. 3290; 20 Sep 2002 p. 4702; 30 Jan 2004 p. 412.]</w:t>
      </w:r>
    </w:p>
    <w:p>
      <w:pPr>
        <w:pStyle w:val="Ednotesection"/>
        <w:spacing w:before="180"/>
      </w:pPr>
      <w:r>
        <w:t>[</w:t>
      </w:r>
      <w:r>
        <w:rPr>
          <w:b/>
        </w:rPr>
        <w:t>44</w:t>
      </w:r>
      <w:r>
        <w:rPr>
          <w:b/>
        </w:rPr>
        <w:noBreakHyphen/>
        <w:t>47.</w:t>
      </w:r>
      <w:r>
        <w:tab/>
        <w:t>Deleted</w:t>
      </w:r>
      <w:del w:id="221" w:author="Master Repository Process" w:date="2021-07-31T11:52:00Z">
        <w:r>
          <w:delText xml:space="preserve"> in</w:delText>
        </w:r>
      </w:del>
      <w:ins w:id="222" w:author="Master Repository Process" w:date="2021-07-31T11:52:00Z">
        <w:r>
          <w:t>:</w:t>
        </w:r>
      </w:ins>
      <w:r>
        <w:t xml:space="preserve"> Gazette 10 Jul 1992 p. 3290.]</w:t>
      </w:r>
    </w:p>
    <w:p>
      <w:pPr>
        <w:pStyle w:val="Heading5"/>
        <w:spacing w:before="180"/>
        <w:rPr>
          <w:snapToGrid w:val="0"/>
        </w:rPr>
      </w:pPr>
      <w:bookmarkStart w:id="223" w:name="_Toc531784483"/>
      <w:bookmarkStart w:id="224" w:name="_Toc524013823"/>
      <w:r>
        <w:rPr>
          <w:rStyle w:val="CharSectno"/>
        </w:rPr>
        <w:t>48</w:t>
      </w:r>
      <w:r>
        <w:rPr>
          <w:snapToGrid w:val="0"/>
        </w:rPr>
        <w:t>.</w:t>
      </w:r>
      <w:r>
        <w:rPr>
          <w:snapToGrid w:val="0"/>
        </w:rPr>
        <w:tab/>
        <w:t>Rules of Betting</w:t>
      </w:r>
      <w:bookmarkEnd w:id="223"/>
      <w:bookmarkEnd w:id="224"/>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w:t>
      </w:r>
      <w:del w:id="225" w:author="Master Repository Process" w:date="2021-07-31T11:52:00Z">
        <w:r>
          <w:delText xml:space="preserve"> in</w:delText>
        </w:r>
      </w:del>
      <w:ins w:id="226" w:author="Master Repository Process" w:date="2021-07-31T11:52:00Z">
        <w:r>
          <w:t>:</w:t>
        </w:r>
      </w:ins>
      <w:r>
        <w:t xml:space="preserve"> Gazette 30 Jan 2004 p. 405.]</w:t>
      </w:r>
    </w:p>
    <w:p>
      <w:pPr>
        <w:pStyle w:val="Heading5"/>
      </w:pPr>
      <w:bookmarkStart w:id="227" w:name="_Toc531784484"/>
      <w:bookmarkStart w:id="228" w:name="_Toc524013824"/>
      <w:r>
        <w:rPr>
          <w:rStyle w:val="CharSectno"/>
        </w:rPr>
        <w:t>48A</w:t>
      </w:r>
      <w:r>
        <w:t>.</w:t>
      </w:r>
      <w:r>
        <w:tab/>
        <w:t>Minimum bet obligations</w:t>
      </w:r>
      <w:bookmarkEnd w:id="227"/>
      <w:bookmarkEnd w:id="22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w:t>
      </w:r>
      <w:del w:id="229" w:author="Master Repository Process" w:date="2021-07-31T11:52:00Z">
        <w:r>
          <w:delText xml:space="preserve"> in</w:delText>
        </w:r>
      </w:del>
      <w:ins w:id="230" w:author="Master Repository Process" w:date="2021-07-31T11:52:00Z">
        <w:r>
          <w:t>:</w:t>
        </w:r>
      </w:ins>
      <w:r>
        <w:t xml:space="preserve"> Gazette 30 Jan 2004 p. 405.]</w:t>
      </w:r>
    </w:p>
    <w:p>
      <w:pPr>
        <w:pStyle w:val="Heading5"/>
      </w:pPr>
      <w:bookmarkStart w:id="231" w:name="_Toc531784485"/>
      <w:bookmarkStart w:id="232" w:name="_Toc524013825"/>
      <w:r>
        <w:rPr>
          <w:rStyle w:val="CharSectno"/>
        </w:rPr>
        <w:t>49</w:t>
      </w:r>
      <w:r>
        <w:t>.</w:t>
      </w:r>
      <w:r>
        <w:tab/>
        <w:t>Bets on more than one result</w:t>
      </w:r>
      <w:bookmarkEnd w:id="231"/>
      <w:bookmarkEnd w:id="232"/>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w:t>
      </w:r>
      <w:del w:id="233" w:author="Master Repository Process" w:date="2021-07-31T11:52:00Z">
        <w:r>
          <w:delText xml:space="preserve"> in</w:delText>
        </w:r>
      </w:del>
      <w:ins w:id="234" w:author="Master Repository Process" w:date="2021-07-31T11:52:00Z">
        <w:r>
          <w:t>:</w:t>
        </w:r>
      </w:ins>
      <w:r>
        <w:t xml:space="preserve"> Gazette 21 Jul 1998 p. 3853.]</w:t>
      </w:r>
    </w:p>
    <w:p>
      <w:pPr>
        <w:pStyle w:val="Heading5"/>
      </w:pPr>
      <w:bookmarkStart w:id="235" w:name="_Toc531784486"/>
      <w:bookmarkStart w:id="236" w:name="_Toc524013826"/>
      <w:r>
        <w:rPr>
          <w:rStyle w:val="CharSectno"/>
        </w:rPr>
        <w:t>50</w:t>
      </w:r>
      <w:r>
        <w:t>.</w:t>
      </w:r>
      <w:r>
        <w:tab/>
        <w:t>Permitted bets</w:t>
      </w:r>
      <w:bookmarkEnd w:id="235"/>
      <w:bookmarkEnd w:id="23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w:t>
      </w:r>
      <w:del w:id="237" w:author="Master Repository Process" w:date="2021-07-31T11:52:00Z">
        <w:r>
          <w:delText xml:space="preserve"> in</w:delText>
        </w:r>
      </w:del>
      <w:ins w:id="238" w:author="Master Repository Process" w:date="2021-07-31T11:52:00Z">
        <w:r>
          <w:t>:</w:t>
        </w:r>
      </w:ins>
      <w:r>
        <w:t xml:space="preserve"> Gazette 21 Jul 1998 p. 3853; amended</w:t>
      </w:r>
      <w:del w:id="239" w:author="Master Repository Process" w:date="2021-07-31T11:52:00Z">
        <w:r>
          <w:delText xml:space="preserve"> in</w:delText>
        </w:r>
      </w:del>
      <w:ins w:id="240" w:author="Master Repository Process" w:date="2021-07-31T11:52:00Z">
        <w:r>
          <w:t>:</w:t>
        </w:r>
      </w:ins>
      <w:r>
        <w:t xml:space="preserve"> Gazette 30 Jan 2004 p. 405.]</w:t>
      </w:r>
    </w:p>
    <w:p>
      <w:pPr>
        <w:pStyle w:val="Heading5"/>
        <w:rPr>
          <w:snapToGrid w:val="0"/>
        </w:rPr>
      </w:pPr>
      <w:bookmarkStart w:id="241" w:name="_Toc531784487"/>
      <w:bookmarkStart w:id="242" w:name="_Toc524013827"/>
      <w:r>
        <w:rPr>
          <w:rStyle w:val="CharSectno"/>
        </w:rPr>
        <w:t>51</w:t>
      </w:r>
      <w:r>
        <w:rPr>
          <w:snapToGrid w:val="0"/>
        </w:rPr>
        <w:t>.</w:t>
      </w:r>
      <w:r>
        <w:rPr>
          <w:snapToGrid w:val="0"/>
        </w:rPr>
        <w:tab/>
        <w:t>Place betting</w:t>
      </w:r>
      <w:bookmarkEnd w:id="241"/>
      <w:bookmarkEnd w:id="24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w:t>
      </w:r>
      <w:del w:id="243" w:author="Master Repository Process" w:date="2021-07-31T11:52:00Z">
        <w:r>
          <w:delText xml:space="preserve"> in</w:delText>
        </w:r>
      </w:del>
      <w:ins w:id="244" w:author="Master Repository Process" w:date="2021-07-31T11:52:00Z">
        <w:r>
          <w:t>:</w:t>
        </w:r>
      </w:ins>
      <w:r>
        <w:t xml:space="preserve"> Gazette 24 Jun 1988 p. 2005; 14 Sep 1990 p. 4863; 10 Jul 1992 p. 3291; 21 Jul 1998 p. 3854 and 3855; 20 Sep 2002 p. 4702.]</w:t>
      </w:r>
    </w:p>
    <w:p>
      <w:pPr>
        <w:pStyle w:val="Heading5"/>
        <w:spacing w:before="260"/>
        <w:rPr>
          <w:snapToGrid w:val="0"/>
        </w:rPr>
      </w:pPr>
      <w:bookmarkStart w:id="245" w:name="_Toc531784488"/>
      <w:bookmarkStart w:id="246" w:name="_Toc524013828"/>
      <w:r>
        <w:rPr>
          <w:rStyle w:val="CharSectno"/>
        </w:rPr>
        <w:t>52</w:t>
      </w:r>
      <w:r>
        <w:rPr>
          <w:snapToGrid w:val="0"/>
        </w:rPr>
        <w:t>.</w:t>
      </w:r>
      <w:r>
        <w:rPr>
          <w:snapToGrid w:val="0"/>
        </w:rPr>
        <w:tab/>
        <w:t>Concession betting</w:t>
      </w:r>
      <w:bookmarkEnd w:id="245"/>
      <w:bookmarkEnd w:id="24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w:t>
      </w:r>
      <w:del w:id="247" w:author="Master Repository Process" w:date="2021-07-31T11:52:00Z">
        <w:r>
          <w:delText xml:space="preserve"> in</w:delText>
        </w:r>
      </w:del>
      <w:ins w:id="248" w:author="Master Repository Process" w:date="2021-07-31T11:52:00Z">
        <w:r>
          <w:t>:</w:t>
        </w:r>
      </w:ins>
      <w:r>
        <w:t xml:space="preserve"> Gazette 24 Jun 1988 p. 2005; 10 Jul 1992 p. 3291.]</w:t>
      </w:r>
    </w:p>
    <w:p>
      <w:pPr>
        <w:pStyle w:val="Heading5"/>
        <w:rPr>
          <w:snapToGrid w:val="0"/>
        </w:rPr>
      </w:pPr>
      <w:bookmarkStart w:id="249" w:name="_Toc531784489"/>
      <w:bookmarkStart w:id="250" w:name="_Toc524013829"/>
      <w:r>
        <w:rPr>
          <w:rStyle w:val="CharSectno"/>
        </w:rPr>
        <w:t>53</w:t>
      </w:r>
      <w:r>
        <w:rPr>
          <w:snapToGrid w:val="0"/>
        </w:rPr>
        <w:t>.</w:t>
      </w:r>
      <w:r>
        <w:rPr>
          <w:snapToGrid w:val="0"/>
        </w:rPr>
        <w:tab/>
        <w:t>Doubles other than multiple doubles</w:t>
      </w:r>
      <w:bookmarkEnd w:id="249"/>
      <w:bookmarkEnd w:id="25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w:t>
      </w:r>
      <w:del w:id="251" w:author="Master Repository Process" w:date="2021-07-31T11:52:00Z">
        <w:r>
          <w:delText xml:space="preserve"> in</w:delText>
        </w:r>
      </w:del>
      <w:ins w:id="252" w:author="Master Repository Process" w:date="2021-07-31T11:52:00Z">
        <w:r>
          <w:t>:</w:t>
        </w:r>
      </w:ins>
      <w:r>
        <w:t xml:space="preserve"> Gazette 24 Jun 1988 p. 2005; 30 Jan 2004 p. 412.]</w:t>
      </w:r>
    </w:p>
    <w:p>
      <w:pPr>
        <w:pStyle w:val="Heading5"/>
        <w:rPr>
          <w:snapToGrid w:val="0"/>
        </w:rPr>
      </w:pPr>
      <w:bookmarkStart w:id="253" w:name="_Toc531784490"/>
      <w:bookmarkStart w:id="254" w:name="_Toc524013830"/>
      <w:r>
        <w:rPr>
          <w:rStyle w:val="CharSectno"/>
        </w:rPr>
        <w:t>54</w:t>
      </w:r>
      <w:r>
        <w:rPr>
          <w:snapToGrid w:val="0"/>
        </w:rPr>
        <w:t>.</w:t>
      </w:r>
      <w:r>
        <w:rPr>
          <w:snapToGrid w:val="0"/>
        </w:rPr>
        <w:tab/>
        <w:t>Trebles</w:t>
      </w:r>
      <w:bookmarkEnd w:id="253"/>
      <w:bookmarkEnd w:id="25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w:t>
      </w:r>
      <w:del w:id="255" w:author="Master Repository Process" w:date="2021-07-31T11:52:00Z">
        <w:r>
          <w:delText xml:space="preserve"> in</w:delText>
        </w:r>
      </w:del>
      <w:ins w:id="256" w:author="Master Repository Process" w:date="2021-07-31T11:52:00Z">
        <w:r>
          <w:t>:</w:t>
        </w:r>
      </w:ins>
      <w:r>
        <w:t xml:space="preserve"> Gazette 24 Jun 1988 p. 2005; 30 Jan 2004 p. 412.]</w:t>
      </w:r>
    </w:p>
    <w:p>
      <w:pPr>
        <w:pStyle w:val="Heading5"/>
        <w:spacing w:before="260"/>
        <w:rPr>
          <w:snapToGrid w:val="0"/>
        </w:rPr>
      </w:pPr>
      <w:bookmarkStart w:id="257" w:name="_Toc531784491"/>
      <w:bookmarkStart w:id="258" w:name="_Toc524013831"/>
      <w:r>
        <w:rPr>
          <w:rStyle w:val="CharSectno"/>
        </w:rPr>
        <w:t>55</w:t>
      </w:r>
      <w:r>
        <w:rPr>
          <w:snapToGrid w:val="0"/>
        </w:rPr>
        <w:t>.</w:t>
      </w:r>
      <w:r>
        <w:rPr>
          <w:snapToGrid w:val="0"/>
        </w:rPr>
        <w:tab/>
        <w:t>All</w:t>
      </w:r>
      <w:r>
        <w:rPr>
          <w:snapToGrid w:val="0"/>
        </w:rPr>
        <w:noBreakHyphen/>
        <w:t>up</w:t>
      </w:r>
      <w:bookmarkEnd w:id="257"/>
      <w:bookmarkEnd w:id="25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w:t>
      </w:r>
      <w:del w:id="259" w:author="Master Repository Process" w:date="2021-07-31T11:52:00Z">
        <w:r>
          <w:delText xml:space="preserve"> in</w:delText>
        </w:r>
      </w:del>
      <w:ins w:id="260" w:author="Master Repository Process" w:date="2021-07-31T11:52:00Z">
        <w:r>
          <w:t>:</w:t>
        </w:r>
      </w:ins>
      <w:r>
        <w:t xml:space="preserve"> Gazette 24 Jun 1988 p. 2005.]</w:t>
      </w:r>
    </w:p>
    <w:p>
      <w:pPr>
        <w:pStyle w:val="Ednotesection"/>
        <w:keepNext/>
        <w:spacing w:before="180"/>
        <w:ind w:left="890" w:hanging="890"/>
      </w:pPr>
      <w:r>
        <w:t>[</w:t>
      </w:r>
      <w:r>
        <w:rPr>
          <w:rStyle w:val="CharSectno"/>
          <w:b/>
        </w:rPr>
        <w:t>56</w:t>
      </w:r>
      <w:r>
        <w:rPr>
          <w:b/>
        </w:rPr>
        <w:t>.</w:t>
      </w:r>
      <w:r>
        <w:tab/>
        <w:t>Deleted</w:t>
      </w:r>
      <w:del w:id="261" w:author="Master Repository Process" w:date="2021-07-31T11:52:00Z">
        <w:r>
          <w:delText xml:space="preserve"> in</w:delText>
        </w:r>
      </w:del>
      <w:ins w:id="262" w:author="Master Repository Process" w:date="2021-07-31T11:52:00Z">
        <w:r>
          <w:t>:</w:t>
        </w:r>
      </w:ins>
      <w:r>
        <w:t xml:space="preserve"> Gazette 13 Oct 2000 p. 5726.]</w:t>
      </w:r>
    </w:p>
    <w:p>
      <w:pPr>
        <w:pStyle w:val="Heading5"/>
        <w:spacing w:before="260"/>
        <w:rPr>
          <w:snapToGrid w:val="0"/>
        </w:rPr>
      </w:pPr>
      <w:bookmarkStart w:id="263" w:name="_Toc531784492"/>
      <w:bookmarkStart w:id="264" w:name="_Toc524013832"/>
      <w:r>
        <w:rPr>
          <w:rStyle w:val="CharSectno"/>
        </w:rPr>
        <w:t>57</w:t>
      </w:r>
      <w:r>
        <w:rPr>
          <w:snapToGrid w:val="0"/>
        </w:rPr>
        <w:t>.</w:t>
      </w:r>
      <w:r>
        <w:rPr>
          <w:snapToGrid w:val="0"/>
        </w:rPr>
        <w:tab/>
        <w:t>Stand</w:t>
      </w:r>
      <w:bookmarkEnd w:id="263"/>
      <w:bookmarkEnd w:id="26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w:t>
      </w:r>
      <w:del w:id="265" w:author="Master Repository Process" w:date="2021-07-31T11:52:00Z">
        <w:r>
          <w:delText xml:space="preserve"> in</w:delText>
        </w:r>
      </w:del>
      <w:ins w:id="266" w:author="Master Repository Process" w:date="2021-07-31T11:52:00Z">
        <w:r>
          <w:t>:</w:t>
        </w:r>
      </w:ins>
      <w:r>
        <w:t xml:space="preserve"> Gazette 24 Jun 1988 p. 2005; 10 Jul 1992 p. 3291; 21 Jul 1998 p. 3854.]</w:t>
      </w:r>
    </w:p>
    <w:p>
      <w:pPr>
        <w:pStyle w:val="Heading5"/>
        <w:spacing w:before="260"/>
        <w:rPr>
          <w:snapToGrid w:val="0"/>
        </w:rPr>
      </w:pPr>
      <w:bookmarkStart w:id="267" w:name="_Toc531784493"/>
      <w:bookmarkStart w:id="268" w:name="_Toc524013833"/>
      <w:r>
        <w:rPr>
          <w:rStyle w:val="CharSectno"/>
        </w:rPr>
        <w:t>58</w:t>
      </w:r>
      <w:r>
        <w:rPr>
          <w:snapToGrid w:val="0"/>
        </w:rPr>
        <w:t>.</w:t>
      </w:r>
      <w:r>
        <w:rPr>
          <w:snapToGrid w:val="0"/>
        </w:rPr>
        <w:tab/>
        <w:t>Use of stand</w:t>
      </w:r>
      <w:bookmarkEnd w:id="267"/>
      <w:bookmarkEnd w:id="26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w:t>
      </w:r>
      <w:del w:id="269" w:author="Master Repository Process" w:date="2021-07-31T11:52:00Z">
        <w:r>
          <w:delText xml:space="preserve"> in</w:delText>
        </w:r>
      </w:del>
      <w:ins w:id="270" w:author="Master Repository Process" w:date="2021-07-31T11:52:00Z">
        <w:r>
          <w:t>:</w:t>
        </w:r>
      </w:ins>
      <w:r>
        <w:t xml:space="preserve"> Gazette 24 Jun 1988 p. 2005; 10 Jul 1992 p. 3291; 20 Sep 2002 p. 4702.]</w:t>
      </w:r>
    </w:p>
    <w:p>
      <w:pPr>
        <w:pStyle w:val="Heading5"/>
      </w:pPr>
      <w:bookmarkStart w:id="271" w:name="_Toc531784494"/>
      <w:bookmarkStart w:id="272" w:name="_Toc524013834"/>
      <w:r>
        <w:rPr>
          <w:rStyle w:val="CharSectno"/>
        </w:rPr>
        <w:t>59</w:t>
      </w:r>
      <w:r>
        <w:t>.</w:t>
      </w:r>
      <w:r>
        <w:tab/>
        <w:t>Name of bookmaker to be shown</w:t>
      </w:r>
      <w:bookmarkEnd w:id="271"/>
      <w:bookmarkEnd w:id="27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w:t>
      </w:r>
      <w:del w:id="273" w:author="Master Repository Process" w:date="2021-07-31T11:52:00Z">
        <w:r>
          <w:delText xml:space="preserve"> in</w:delText>
        </w:r>
      </w:del>
      <w:ins w:id="274" w:author="Master Repository Process" w:date="2021-07-31T11:52:00Z">
        <w:r>
          <w:t>:</w:t>
        </w:r>
      </w:ins>
      <w:r>
        <w:t xml:space="preserve"> Gazette 11 Nov 2003 p. 4673</w:t>
      </w:r>
      <w:r>
        <w:noBreakHyphen/>
        <w:t>4; amended</w:t>
      </w:r>
      <w:del w:id="275" w:author="Master Repository Process" w:date="2021-07-31T11:52:00Z">
        <w:r>
          <w:delText xml:space="preserve"> in</w:delText>
        </w:r>
      </w:del>
      <w:ins w:id="276" w:author="Master Repository Process" w:date="2021-07-31T11:52:00Z">
        <w:r>
          <w:t>:</w:t>
        </w:r>
      </w:ins>
      <w:r>
        <w:t xml:space="preserve"> Gazette 30 Jan 2004 p. 405 and 412.]</w:t>
      </w:r>
    </w:p>
    <w:p>
      <w:pPr>
        <w:pStyle w:val="Heading5"/>
        <w:spacing w:before="240"/>
        <w:rPr>
          <w:snapToGrid w:val="0"/>
        </w:rPr>
      </w:pPr>
      <w:bookmarkStart w:id="277" w:name="_Toc531784495"/>
      <w:bookmarkStart w:id="278" w:name="_Toc524013835"/>
      <w:r>
        <w:rPr>
          <w:rStyle w:val="CharSectno"/>
        </w:rPr>
        <w:t>60</w:t>
      </w:r>
      <w:r>
        <w:rPr>
          <w:snapToGrid w:val="0"/>
        </w:rPr>
        <w:t>.</w:t>
      </w:r>
      <w:r>
        <w:rPr>
          <w:snapToGrid w:val="0"/>
        </w:rPr>
        <w:tab/>
        <w:t>Betting boards etc. to be approved</w:t>
      </w:r>
      <w:bookmarkEnd w:id="277"/>
      <w:bookmarkEnd w:id="278"/>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w:t>
      </w:r>
      <w:del w:id="279" w:author="Master Repository Process" w:date="2021-07-31T11:52:00Z">
        <w:r>
          <w:delText xml:space="preserve"> in</w:delText>
        </w:r>
      </w:del>
      <w:ins w:id="280" w:author="Master Repository Process" w:date="2021-07-31T11:52:00Z">
        <w:r>
          <w:t>:</w:t>
        </w:r>
      </w:ins>
      <w:r>
        <w:t xml:space="preserve"> Gazette 24 Jun 1988 p. 2005; 10 Jul 1992 p. 3291; 21 Jul 1998 p. 3856.]</w:t>
      </w:r>
    </w:p>
    <w:p>
      <w:pPr>
        <w:pStyle w:val="Heading5"/>
        <w:spacing w:before="240"/>
        <w:rPr>
          <w:snapToGrid w:val="0"/>
        </w:rPr>
      </w:pPr>
      <w:bookmarkStart w:id="281" w:name="_Toc531784496"/>
      <w:bookmarkStart w:id="282" w:name="_Toc524013836"/>
      <w:r>
        <w:rPr>
          <w:rStyle w:val="CharSectno"/>
        </w:rPr>
        <w:t>61</w:t>
      </w:r>
      <w:r>
        <w:rPr>
          <w:snapToGrid w:val="0"/>
        </w:rPr>
        <w:t>.</w:t>
      </w:r>
      <w:r>
        <w:rPr>
          <w:snapToGrid w:val="0"/>
        </w:rPr>
        <w:tab/>
        <w:t>Betting boards</w:t>
      </w:r>
      <w:bookmarkEnd w:id="281"/>
      <w:bookmarkEnd w:id="28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w:t>
      </w:r>
      <w:del w:id="283" w:author="Master Repository Process" w:date="2021-07-31T11:52:00Z">
        <w:r>
          <w:delText xml:space="preserve"> in</w:delText>
        </w:r>
      </w:del>
      <w:ins w:id="284" w:author="Master Repository Process" w:date="2021-07-31T11:52:00Z">
        <w:r>
          <w:t>:</w:t>
        </w:r>
      </w:ins>
      <w:r>
        <w:t xml:space="preserve"> Gazette 24 Jun 1988 p. 2005; 10 Jul 1992 p. 3292; 21 Jul 1998 p. 3855 and 3856; 20 Sep 2002 p. 4703; 30 Jan 2004 p. 405.]</w:t>
      </w:r>
    </w:p>
    <w:p>
      <w:pPr>
        <w:pStyle w:val="Heading5"/>
        <w:rPr>
          <w:snapToGrid w:val="0"/>
        </w:rPr>
      </w:pPr>
      <w:bookmarkStart w:id="285" w:name="_Toc531784497"/>
      <w:bookmarkStart w:id="286" w:name="_Toc524013837"/>
      <w:r>
        <w:rPr>
          <w:rStyle w:val="CharSectno"/>
        </w:rPr>
        <w:t>62</w:t>
      </w:r>
      <w:r>
        <w:rPr>
          <w:snapToGrid w:val="0"/>
        </w:rPr>
        <w:t>.</w:t>
      </w:r>
      <w:r>
        <w:rPr>
          <w:snapToGrid w:val="0"/>
        </w:rPr>
        <w:tab/>
        <w:t>Omissions from betting board etc.</w:t>
      </w:r>
      <w:bookmarkEnd w:id="285"/>
      <w:bookmarkEnd w:id="286"/>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w:t>
      </w:r>
      <w:del w:id="287" w:author="Master Repository Process" w:date="2021-07-31T11:52:00Z">
        <w:r>
          <w:delText xml:space="preserve"> in</w:delText>
        </w:r>
      </w:del>
      <w:ins w:id="288" w:author="Master Repository Process" w:date="2021-07-31T11:52:00Z">
        <w:r>
          <w:t>:</w:t>
        </w:r>
      </w:ins>
      <w:r>
        <w:t xml:space="preserve"> Gazette 10 Jul 1992 p. 3292; 21 Jul 1998 p. 3855; 20 Sep 2002 p. 4703.]</w:t>
      </w:r>
    </w:p>
    <w:p>
      <w:pPr>
        <w:pStyle w:val="Heading5"/>
        <w:rPr>
          <w:snapToGrid w:val="0"/>
        </w:rPr>
      </w:pPr>
      <w:bookmarkStart w:id="289" w:name="_Toc531784498"/>
      <w:bookmarkStart w:id="290" w:name="_Toc524013838"/>
      <w:r>
        <w:rPr>
          <w:rStyle w:val="CharSectno"/>
        </w:rPr>
        <w:t>63</w:t>
      </w:r>
      <w:r>
        <w:rPr>
          <w:snapToGrid w:val="0"/>
        </w:rPr>
        <w:t>.</w:t>
      </w:r>
      <w:r>
        <w:rPr>
          <w:snapToGrid w:val="0"/>
        </w:rPr>
        <w:tab/>
        <w:t>Bets with domestic betting operators and totalisators</w:t>
      </w:r>
      <w:bookmarkEnd w:id="289"/>
      <w:bookmarkEnd w:id="290"/>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w:t>
      </w:r>
      <w:del w:id="291" w:author="Master Repository Process" w:date="2021-07-31T11:52:00Z">
        <w:r>
          <w:delText xml:space="preserve"> in</w:delText>
        </w:r>
      </w:del>
      <w:ins w:id="292" w:author="Master Repository Process" w:date="2021-07-31T11:52:00Z">
        <w:r>
          <w:t>:</w:t>
        </w:r>
      </w:ins>
      <w:r>
        <w:t xml:space="preserve"> Gazette 24 Jun 1988 p. 2005; 10 Jul 1992 p. 3293; 21 Jul 1998 p. 3855 and 3856; 17 Dec 2002 p. 5924; 14 Jun 2013 p. 2241-2.]</w:t>
      </w:r>
    </w:p>
    <w:p>
      <w:pPr>
        <w:pStyle w:val="Heading5"/>
      </w:pPr>
      <w:bookmarkStart w:id="293" w:name="_Toc531784499"/>
      <w:bookmarkStart w:id="294" w:name="_Toc524013839"/>
      <w:r>
        <w:rPr>
          <w:rStyle w:val="CharSectno"/>
        </w:rPr>
        <w:t>64</w:t>
      </w:r>
      <w:r>
        <w:t>.</w:t>
      </w:r>
      <w:r>
        <w:tab/>
        <w:t>Bet back by means of a betting exchange</w:t>
      </w:r>
      <w:bookmarkEnd w:id="293"/>
      <w:bookmarkEnd w:id="29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w:t>
      </w:r>
      <w:del w:id="295" w:author="Master Repository Process" w:date="2021-07-31T11:52:00Z">
        <w:r>
          <w:delText xml:space="preserve"> in</w:delText>
        </w:r>
      </w:del>
      <w:ins w:id="296" w:author="Master Repository Process" w:date="2021-07-31T11:52:00Z">
        <w:r>
          <w:t>:</w:t>
        </w:r>
      </w:ins>
      <w:r>
        <w:t xml:space="preserve"> Gazette 14 Jun 2013 p. 2242-3.]</w:t>
      </w:r>
    </w:p>
    <w:p>
      <w:pPr>
        <w:pStyle w:val="Ednotesection"/>
        <w:spacing w:before="200"/>
      </w:pPr>
      <w:r>
        <w:t>[</w:t>
      </w:r>
      <w:r>
        <w:rPr>
          <w:b/>
        </w:rPr>
        <w:t>65.</w:t>
      </w:r>
      <w:r>
        <w:tab/>
        <w:t>Deleted</w:t>
      </w:r>
      <w:del w:id="297" w:author="Master Repository Process" w:date="2021-07-31T11:52:00Z">
        <w:r>
          <w:delText xml:space="preserve"> in</w:delText>
        </w:r>
      </w:del>
      <w:ins w:id="298" w:author="Master Repository Process" w:date="2021-07-31T11:52:00Z">
        <w:r>
          <w:t>:</w:t>
        </w:r>
      </w:ins>
      <w:r>
        <w:t xml:space="preserve"> Gazette 13 Oct 2000 p. 5726.]</w:t>
      </w:r>
    </w:p>
    <w:p>
      <w:pPr>
        <w:pStyle w:val="Ednotesection"/>
        <w:spacing w:before="200"/>
      </w:pPr>
      <w:r>
        <w:t>[</w:t>
      </w:r>
      <w:r>
        <w:rPr>
          <w:b/>
        </w:rPr>
        <w:t>66</w:t>
      </w:r>
      <w:r>
        <w:rPr>
          <w:b/>
        </w:rPr>
        <w:noBreakHyphen/>
        <w:t>67.</w:t>
      </w:r>
      <w:r>
        <w:rPr>
          <w:b/>
        </w:rPr>
        <w:tab/>
      </w:r>
      <w:r>
        <w:t>Deleted</w:t>
      </w:r>
      <w:del w:id="299" w:author="Master Repository Process" w:date="2021-07-31T11:52:00Z">
        <w:r>
          <w:delText xml:space="preserve"> in</w:delText>
        </w:r>
      </w:del>
      <w:ins w:id="300" w:author="Master Repository Process" w:date="2021-07-31T11:52:00Z">
        <w:r>
          <w:t>:</w:t>
        </w:r>
      </w:ins>
      <w:r>
        <w:t xml:space="preserve"> Gazette 10 Jul 1992 p. 3293.]</w:t>
      </w:r>
    </w:p>
    <w:p>
      <w:pPr>
        <w:pStyle w:val="Heading5"/>
        <w:spacing w:before="200"/>
        <w:rPr>
          <w:snapToGrid w:val="0"/>
        </w:rPr>
      </w:pPr>
      <w:bookmarkStart w:id="301" w:name="_Toc531784500"/>
      <w:bookmarkStart w:id="302" w:name="_Toc52401384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301"/>
      <w:bookmarkEnd w:id="302"/>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w:t>
      </w:r>
      <w:del w:id="303" w:author="Master Repository Process" w:date="2021-07-31T11:52:00Z">
        <w:r>
          <w:delText xml:space="preserve"> in</w:delText>
        </w:r>
      </w:del>
      <w:ins w:id="304" w:author="Master Repository Process" w:date="2021-07-31T11:52:00Z">
        <w:r>
          <w:t>:</w:t>
        </w:r>
      </w:ins>
      <w:r>
        <w:t xml:space="preserve"> Gazette 30 Jan 2004 p. 405; 1 Jul 2004 p. 2625.]</w:t>
      </w:r>
    </w:p>
    <w:p>
      <w:pPr>
        <w:pStyle w:val="Ednotesection"/>
        <w:spacing w:before="200"/>
      </w:pPr>
      <w:r>
        <w:t>[</w:t>
      </w:r>
      <w:r>
        <w:rPr>
          <w:b/>
        </w:rPr>
        <w:t>69.</w:t>
      </w:r>
      <w:r>
        <w:tab/>
        <w:t>Deleted</w:t>
      </w:r>
      <w:del w:id="305" w:author="Master Repository Process" w:date="2021-07-31T11:52:00Z">
        <w:r>
          <w:delText xml:space="preserve"> in</w:delText>
        </w:r>
      </w:del>
      <w:ins w:id="306" w:author="Master Repository Process" w:date="2021-07-31T11:52:00Z">
        <w:r>
          <w:t>:</w:t>
        </w:r>
      </w:ins>
      <w:r>
        <w:t xml:space="preserve"> Gazette 21 Jul 1998 p. 3854.]</w:t>
      </w:r>
    </w:p>
    <w:p>
      <w:pPr>
        <w:pStyle w:val="Ednotesection"/>
        <w:spacing w:before="200"/>
      </w:pPr>
      <w:r>
        <w:t>[</w:t>
      </w:r>
      <w:r>
        <w:rPr>
          <w:b/>
        </w:rPr>
        <w:t>70.</w:t>
      </w:r>
      <w:r>
        <w:tab/>
        <w:t>Deleted</w:t>
      </w:r>
      <w:del w:id="307" w:author="Master Repository Process" w:date="2021-07-31T11:52:00Z">
        <w:r>
          <w:delText xml:space="preserve"> in</w:delText>
        </w:r>
      </w:del>
      <w:ins w:id="308" w:author="Master Repository Process" w:date="2021-07-31T11:52:00Z">
        <w:r>
          <w:t>:</w:t>
        </w:r>
      </w:ins>
      <w:r>
        <w:t xml:space="preserve"> Gazette 21 Jul 2006 p. 2673.]</w:t>
      </w:r>
    </w:p>
    <w:p>
      <w:pPr>
        <w:pStyle w:val="Heading5"/>
        <w:spacing w:before="200"/>
        <w:rPr>
          <w:snapToGrid w:val="0"/>
        </w:rPr>
      </w:pPr>
      <w:bookmarkStart w:id="309" w:name="_Toc531784501"/>
      <w:bookmarkStart w:id="310" w:name="_Toc524013841"/>
      <w:r>
        <w:rPr>
          <w:rStyle w:val="CharSectno"/>
        </w:rPr>
        <w:t>71</w:t>
      </w:r>
      <w:r>
        <w:rPr>
          <w:snapToGrid w:val="0"/>
        </w:rPr>
        <w:t>.</w:t>
      </w:r>
      <w:r>
        <w:rPr>
          <w:snapToGrid w:val="0"/>
        </w:rPr>
        <w:tab/>
        <w:t>Telephone betting on sporting events</w:t>
      </w:r>
      <w:bookmarkEnd w:id="309"/>
      <w:bookmarkEnd w:id="310"/>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w:t>
      </w:r>
      <w:del w:id="311" w:author="Master Repository Process" w:date="2021-07-31T11:52:00Z">
        <w:r>
          <w:delText xml:space="preserve"> in</w:delText>
        </w:r>
      </w:del>
      <w:ins w:id="312" w:author="Master Repository Process" w:date="2021-07-31T11:52:00Z">
        <w:r>
          <w:t>:</w:t>
        </w:r>
      </w:ins>
      <w:r>
        <w:t xml:space="preserve"> Gazette 31 Aug 1993 p. 4677; amended</w:t>
      </w:r>
      <w:del w:id="313" w:author="Master Repository Process" w:date="2021-07-31T11:52:00Z">
        <w:r>
          <w:delText xml:space="preserve"> in</w:delText>
        </w:r>
      </w:del>
      <w:ins w:id="314" w:author="Master Repository Process" w:date="2021-07-31T11:52:00Z">
        <w:r>
          <w:t>:</w:t>
        </w:r>
      </w:ins>
      <w:r>
        <w:t xml:space="preserve"> Gazette 24 Dec 1993 p. 6839; 21 Jul 1998 p. 3854; 20 Sep 2002 p. 4703; 30 Jan 2004 p. 412.]</w:t>
      </w:r>
    </w:p>
    <w:p>
      <w:pPr>
        <w:pStyle w:val="Heading5"/>
        <w:rPr>
          <w:snapToGrid w:val="0"/>
        </w:rPr>
      </w:pPr>
      <w:bookmarkStart w:id="315" w:name="_Toc531784502"/>
      <w:bookmarkStart w:id="316" w:name="_Toc524013842"/>
      <w:r>
        <w:rPr>
          <w:rStyle w:val="CharSectno"/>
        </w:rPr>
        <w:t>72</w:t>
      </w:r>
      <w:r>
        <w:rPr>
          <w:snapToGrid w:val="0"/>
        </w:rPr>
        <w:t>.</w:t>
      </w:r>
      <w:r>
        <w:rPr>
          <w:snapToGrid w:val="0"/>
        </w:rPr>
        <w:tab/>
        <w:t>Telephone betting on racing</w:t>
      </w:r>
      <w:bookmarkEnd w:id="315"/>
      <w:bookmarkEnd w:id="316"/>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w:t>
      </w:r>
      <w:del w:id="317" w:author="Master Repository Process" w:date="2021-07-31T11:52:00Z">
        <w:r>
          <w:delText xml:space="preserve"> in</w:delText>
        </w:r>
      </w:del>
      <w:ins w:id="318" w:author="Master Repository Process" w:date="2021-07-31T11:52:00Z">
        <w:r>
          <w:t>:</w:t>
        </w:r>
      </w:ins>
      <w:r>
        <w:t xml:space="preserve"> Gazette 24 Dec 1993 p. 6839</w:t>
      </w:r>
      <w:r>
        <w:noBreakHyphen/>
        <w:t>40; amended</w:t>
      </w:r>
      <w:del w:id="319" w:author="Master Repository Process" w:date="2021-07-31T11:52:00Z">
        <w:r>
          <w:delText xml:space="preserve"> in</w:delText>
        </w:r>
      </w:del>
      <w:ins w:id="320" w:author="Master Repository Process" w:date="2021-07-31T11:52:00Z">
        <w:r>
          <w:t>:</w:t>
        </w:r>
      </w:ins>
      <w:r>
        <w:t xml:space="preserve">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321" w:name="_Toc531784503"/>
      <w:bookmarkStart w:id="322" w:name="_Toc524013843"/>
      <w:r>
        <w:rPr>
          <w:rStyle w:val="CharSectno"/>
        </w:rPr>
        <w:t>73</w:t>
      </w:r>
      <w:r>
        <w:t>.</w:t>
      </w:r>
      <w:r>
        <w:tab/>
        <w:t>Credit betting other than by telephone</w:t>
      </w:r>
      <w:bookmarkEnd w:id="321"/>
      <w:bookmarkEnd w:id="32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w:t>
      </w:r>
      <w:del w:id="323" w:author="Master Repository Process" w:date="2021-07-31T11:52:00Z">
        <w:r>
          <w:delText xml:space="preserve"> in</w:delText>
        </w:r>
      </w:del>
      <w:ins w:id="324" w:author="Master Repository Process" w:date="2021-07-31T11:52:00Z">
        <w:r>
          <w:t>:</w:t>
        </w:r>
      </w:ins>
      <w:r>
        <w:t xml:space="preserve"> Gazette 21 Jul 1998 p. 3854; amended</w:t>
      </w:r>
      <w:del w:id="325" w:author="Master Repository Process" w:date="2021-07-31T11:52:00Z">
        <w:r>
          <w:delText xml:space="preserve"> in</w:delText>
        </w:r>
      </w:del>
      <w:ins w:id="326" w:author="Master Repository Process" w:date="2021-07-31T11:52:00Z">
        <w:r>
          <w:t>:</w:t>
        </w:r>
      </w:ins>
      <w:r>
        <w:t xml:space="preserve"> Gazette 17 Dec 2002 p. 5924; 14 Jun 2013 p. 2243.]</w:t>
      </w:r>
    </w:p>
    <w:p>
      <w:pPr>
        <w:pStyle w:val="Heading5"/>
      </w:pPr>
      <w:bookmarkStart w:id="327" w:name="_Toc531784504"/>
      <w:bookmarkStart w:id="328" w:name="_Toc524013844"/>
      <w:r>
        <w:rPr>
          <w:rStyle w:val="CharSectno"/>
        </w:rPr>
        <w:t>74</w:t>
      </w:r>
      <w:r>
        <w:t>.</w:t>
      </w:r>
      <w:r>
        <w:tab/>
        <w:t>Internet betting (sporting events)</w:t>
      </w:r>
      <w:bookmarkEnd w:id="327"/>
      <w:bookmarkEnd w:id="328"/>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w:t>
      </w:r>
      <w:del w:id="329" w:author="Master Repository Process" w:date="2021-07-31T11:52:00Z">
        <w:r>
          <w:delText xml:space="preserve"> in</w:delText>
        </w:r>
      </w:del>
      <w:ins w:id="330" w:author="Master Repository Process" w:date="2021-07-31T11:52:00Z">
        <w:r>
          <w:t>:</w:t>
        </w:r>
      </w:ins>
      <w:r>
        <w:t xml:space="preserve"> Gazette 26 Nov 1999 p. 5909; amended</w:t>
      </w:r>
      <w:del w:id="331" w:author="Master Repository Process" w:date="2021-07-31T11:52:00Z">
        <w:r>
          <w:delText xml:space="preserve"> in</w:delText>
        </w:r>
      </w:del>
      <w:ins w:id="332" w:author="Master Repository Process" w:date="2021-07-31T11:52:00Z">
        <w:r>
          <w:t>:</w:t>
        </w:r>
      </w:ins>
      <w:r>
        <w:t xml:space="preserve"> Gazette 30 Jan 2004 p. 412.]</w:t>
      </w:r>
    </w:p>
    <w:p>
      <w:pPr>
        <w:pStyle w:val="Heading5"/>
      </w:pPr>
      <w:bookmarkStart w:id="333" w:name="_Toc531784505"/>
      <w:bookmarkStart w:id="334" w:name="_Toc524013845"/>
      <w:r>
        <w:rPr>
          <w:rStyle w:val="CharSectno"/>
        </w:rPr>
        <w:t>75</w:t>
      </w:r>
      <w:r>
        <w:t>.</w:t>
      </w:r>
      <w:r>
        <w:tab/>
        <w:t>Internet betting (racing)</w:t>
      </w:r>
      <w:bookmarkEnd w:id="333"/>
      <w:bookmarkEnd w:id="334"/>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w:t>
      </w:r>
      <w:del w:id="335" w:author="Master Repository Process" w:date="2021-07-31T11:52:00Z">
        <w:r>
          <w:delText xml:space="preserve"> in</w:delText>
        </w:r>
      </w:del>
      <w:ins w:id="336" w:author="Master Repository Process" w:date="2021-07-31T11:52:00Z">
        <w:r>
          <w:t>:</w:t>
        </w:r>
      </w:ins>
      <w:r>
        <w:t xml:space="preserve"> Gazette 26 Nov 1999 p. 5909</w:t>
      </w:r>
      <w:r>
        <w:noBreakHyphen/>
        <w:t>10; amended</w:t>
      </w:r>
      <w:del w:id="337" w:author="Master Repository Process" w:date="2021-07-31T11:52:00Z">
        <w:r>
          <w:delText xml:space="preserve"> in</w:delText>
        </w:r>
      </w:del>
      <w:ins w:id="338" w:author="Master Repository Process" w:date="2021-07-31T11:52:00Z">
        <w:r>
          <w:t>:</w:t>
        </w:r>
      </w:ins>
      <w:r>
        <w:t xml:space="preserve"> Gazette 20 Sep 2002 p. 4703</w:t>
      </w:r>
      <w:r>
        <w:noBreakHyphen/>
        <w:t>4; 25 Mar 2003 p. 922; 20 Jun 2003 p. 225; 30 Jan 2004 p. 412; 1 Jul 2004 p. 2626.]</w:t>
      </w:r>
    </w:p>
    <w:p>
      <w:pPr>
        <w:pStyle w:val="Heading5"/>
      </w:pPr>
      <w:bookmarkStart w:id="339" w:name="_Toc531784506"/>
      <w:bookmarkStart w:id="340" w:name="_Toc524013846"/>
      <w:r>
        <w:rPr>
          <w:rStyle w:val="CharSectno"/>
        </w:rPr>
        <w:t>76</w:t>
      </w:r>
      <w:r>
        <w:t>.</w:t>
      </w:r>
      <w:r>
        <w:tab/>
        <w:t>Procedures for internet betting</w:t>
      </w:r>
      <w:bookmarkEnd w:id="339"/>
      <w:bookmarkEnd w:id="34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w:t>
      </w:r>
      <w:del w:id="341" w:author="Master Repository Process" w:date="2021-07-31T11:52:00Z">
        <w:r>
          <w:delText xml:space="preserve"> in</w:delText>
        </w:r>
      </w:del>
      <w:ins w:id="342" w:author="Master Repository Process" w:date="2021-07-31T11:52:00Z">
        <w:r>
          <w:t>:</w:t>
        </w:r>
      </w:ins>
      <w:r>
        <w:t xml:space="preserve"> Gazette 26 Nov 1999 p. 5910; amended</w:t>
      </w:r>
      <w:del w:id="343" w:author="Master Repository Process" w:date="2021-07-31T11:52:00Z">
        <w:r>
          <w:delText xml:space="preserve"> in</w:delText>
        </w:r>
      </w:del>
      <w:ins w:id="344" w:author="Master Repository Process" w:date="2021-07-31T11:52:00Z">
        <w:r>
          <w:t>:</w:t>
        </w:r>
      </w:ins>
      <w:r>
        <w:t xml:space="preserve"> Gazette 30 Jan 2004 p. 406 and 412.]</w:t>
      </w:r>
    </w:p>
    <w:p>
      <w:pPr>
        <w:pStyle w:val="Heading5"/>
      </w:pPr>
      <w:bookmarkStart w:id="345" w:name="_Toc531784507"/>
      <w:bookmarkStart w:id="346" w:name="_Toc524013847"/>
      <w:r>
        <w:rPr>
          <w:rStyle w:val="CharSectno"/>
        </w:rPr>
        <w:t>77</w:t>
      </w:r>
      <w:r>
        <w:t>.</w:t>
      </w:r>
      <w:r>
        <w:tab/>
        <w:t>Form of search warrant</w:t>
      </w:r>
      <w:bookmarkEnd w:id="345"/>
      <w:bookmarkEnd w:id="346"/>
    </w:p>
    <w:p>
      <w:pPr>
        <w:pStyle w:val="Subsection"/>
      </w:pPr>
      <w:r>
        <w:tab/>
      </w:r>
      <w:r>
        <w:tab/>
        <w:t>A search warrant for the purposes of section 28A of the Act is to be in the form of Form 1 in Schedule 1.</w:t>
      </w:r>
    </w:p>
    <w:p>
      <w:pPr>
        <w:pStyle w:val="Footnotesection"/>
      </w:pPr>
      <w:r>
        <w:tab/>
        <w:t>[Regulation 77 inserted</w:t>
      </w:r>
      <w:del w:id="347" w:author="Master Repository Process" w:date="2021-07-31T11:52:00Z">
        <w:r>
          <w:delText xml:space="preserve"> in</w:delText>
        </w:r>
      </w:del>
      <w:ins w:id="348" w:author="Master Repository Process" w:date="2021-07-31T11:52:00Z">
        <w:r>
          <w:t>:</w:t>
        </w:r>
      </w:ins>
      <w:r>
        <w:t xml:space="preserve"> Gazette 30 Jan 2004 p. 406.]</w:t>
      </w:r>
    </w:p>
    <w:p>
      <w:pPr>
        <w:pStyle w:val="Heading2"/>
      </w:pPr>
      <w:bookmarkStart w:id="349" w:name="_Toc531685582"/>
      <w:bookmarkStart w:id="350" w:name="_Toc531784336"/>
      <w:bookmarkStart w:id="351" w:name="_Toc531784508"/>
      <w:bookmarkStart w:id="352" w:name="_Toc498093810"/>
      <w:bookmarkStart w:id="353" w:name="_Toc498094137"/>
      <w:bookmarkStart w:id="354" w:name="_Toc501526012"/>
      <w:bookmarkStart w:id="355" w:name="_Toc524010057"/>
      <w:bookmarkStart w:id="356" w:name="_Toc52401384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49"/>
      <w:bookmarkEnd w:id="350"/>
      <w:bookmarkEnd w:id="351"/>
      <w:bookmarkEnd w:id="352"/>
      <w:bookmarkEnd w:id="353"/>
      <w:bookmarkEnd w:id="354"/>
      <w:bookmarkEnd w:id="355"/>
      <w:bookmarkEnd w:id="356"/>
    </w:p>
    <w:p>
      <w:pPr>
        <w:pStyle w:val="Footnoteheading"/>
      </w:pPr>
      <w:r>
        <w:tab/>
        <w:t>[Heading inserted</w:t>
      </w:r>
      <w:del w:id="357" w:author="Master Repository Process" w:date="2021-07-31T11:52:00Z">
        <w:r>
          <w:delText xml:space="preserve"> in</w:delText>
        </w:r>
      </w:del>
      <w:ins w:id="358" w:author="Master Repository Process" w:date="2021-07-31T11:52:00Z">
        <w:r>
          <w:t>:</w:t>
        </w:r>
      </w:ins>
      <w:r>
        <w:t xml:space="preserve"> Gazette 21 Jul 2006 p. 2673.]</w:t>
      </w:r>
    </w:p>
    <w:p>
      <w:pPr>
        <w:pStyle w:val="Heading3"/>
      </w:pPr>
      <w:bookmarkStart w:id="359" w:name="_Toc531685583"/>
      <w:bookmarkStart w:id="360" w:name="_Toc531784337"/>
      <w:bookmarkStart w:id="361" w:name="_Toc531784509"/>
      <w:bookmarkStart w:id="362" w:name="_Toc498093811"/>
      <w:bookmarkStart w:id="363" w:name="_Toc498094138"/>
      <w:bookmarkStart w:id="364" w:name="_Toc501526013"/>
      <w:bookmarkStart w:id="365" w:name="_Toc524010058"/>
      <w:bookmarkStart w:id="366" w:name="_Toc524013849"/>
      <w:r>
        <w:rPr>
          <w:rStyle w:val="CharDivNo"/>
        </w:rPr>
        <w:t>Division 1</w:t>
      </w:r>
      <w:r>
        <w:t> — </w:t>
      </w:r>
      <w:r>
        <w:rPr>
          <w:rStyle w:val="CharDivText"/>
        </w:rPr>
        <w:t>Preliminary</w:t>
      </w:r>
      <w:bookmarkEnd w:id="359"/>
      <w:bookmarkEnd w:id="360"/>
      <w:bookmarkEnd w:id="361"/>
      <w:bookmarkEnd w:id="362"/>
      <w:bookmarkEnd w:id="363"/>
      <w:bookmarkEnd w:id="364"/>
      <w:bookmarkEnd w:id="365"/>
      <w:bookmarkEnd w:id="366"/>
    </w:p>
    <w:p>
      <w:pPr>
        <w:pStyle w:val="Footnoteheading"/>
      </w:pPr>
      <w:r>
        <w:tab/>
        <w:t>[Heading inserted</w:t>
      </w:r>
      <w:del w:id="367" w:author="Master Repository Process" w:date="2021-07-31T11:52:00Z">
        <w:r>
          <w:delText xml:space="preserve"> in</w:delText>
        </w:r>
      </w:del>
      <w:ins w:id="368" w:author="Master Repository Process" w:date="2021-07-31T11:52:00Z">
        <w:r>
          <w:t>:</w:t>
        </w:r>
      </w:ins>
      <w:r>
        <w:t xml:space="preserve"> Gazette 21 Jul 2006 p. 2673.]</w:t>
      </w:r>
    </w:p>
    <w:p>
      <w:pPr>
        <w:pStyle w:val="Heading5"/>
      </w:pPr>
      <w:bookmarkStart w:id="369" w:name="_Toc531784510"/>
      <w:bookmarkStart w:id="370" w:name="_Toc524013850"/>
      <w:r>
        <w:rPr>
          <w:rStyle w:val="CharSectno"/>
        </w:rPr>
        <w:t>78</w:t>
      </w:r>
      <w:r>
        <w:t>.</w:t>
      </w:r>
      <w:r>
        <w:tab/>
        <w:t>Terms used</w:t>
      </w:r>
      <w:bookmarkEnd w:id="369"/>
      <w:bookmarkEnd w:id="37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w:t>
      </w:r>
      <w:del w:id="371" w:author="Master Repository Process" w:date="2021-07-31T11:52:00Z">
        <w:r>
          <w:delText xml:space="preserve"> in</w:delText>
        </w:r>
      </w:del>
      <w:ins w:id="372" w:author="Master Repository Process" w:date="2021-07-31T11:52:00Z">
        <w:r>
          <w:t>:</w:t>
        </w:r>
      </w:ins>
      <w:r>
        <w:t xml:space="preserve"> Gazette 21 Jul 2006 p. 2673</w:t>
      </w:r>
      <w:r>
        <w:noBreakHyphen/>
        <w:t>4.]</w:t>
      </w:r>
    </w:p>
    <w:p>
      <w:pPr>
        <w:pStyle w:val="Heading3"/>
      </w:pPr>
      <w:bookmarkStart w:id="373" w:name="_Toc531685585"/>
      <w:bookmarkStart w:id="374" w:name="_Toc531784339"/>
      <w:bookmarkStart w:id="375" w:name="_Toc531784511"/>
      <w:bookmarkStart w:id="376" w:name="_Toc498093813"/>
      <w:bookmarkStart w:id="377" w:name="_Toc498094140"/>
      <w:bookmarkStart w:id="378" w:name="_Toc501526015"/>
      <w:bookmarkStart w:id="379" w:name="_Toc524010060"/>
      <w:bookmarkStart w:id="380" w:name="_Toc52401385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73"/>
      <w:bookmarkEnd w:id="374"/>
      <w:bookmarkEnd w:id="375"/>
      <w:bookmarkEnd w:id="376"/>
      <w:bookmarkEnd w:id="377"/>
      <w:bookmarkEnd w:id="378"/>
      <w:bookmarkEnd w:id="379"/>
      <w:bookmarkEnd w:id="380"/>
    </w:p>
    <w:p>
      <w:pPr>
        <w:pStyle w:val="Footnoteheading"/>
      </w:pPr>
      <w:r>
        <w:tab/>
        <w:t>[Heading inserted</w:t>
      </w:r>
      <w:del w:id="381" w:author="Master Repository Process" w:date="2021-07-31T11:52:00Z">
        <w:r>
          <w:delText xml:space="preserve"> in</w:delText>
        </w:r>
      </w:del>
      <w:ins w:id="382" w:author="Master Repository Process" w:date="2021-07-31T11:52:00Z">
        <w:r>
          <w:t>:</w:t>
        </w:r>
      </w:ins>
      <w:r>
        <w:t xml:space="preserve"> Gazette 21 Jul 2006 p. 2674.]</w:t>
      </w:r>
    </w:p>
    <w:p>
      <w:pPr>
        <w:pStyle w:val="Heading5"/>
      </w:pPr>
      <w:bookmarkStart w:id="383" w:name="_Toc531784512"/>
      <w:bookmarkStart w:id="384" w:name="_Toc524013852"/>
      <w:r>
        <w:rPr>
          <w:rStyle w:val="CharSectno"/>
        </w:rPr>
        <w:t>79</w:t>
      </w:r>
      <w:r>
        <w:t>.</w:t>
      </w:r>
      <w:r>
        <w:tab/>
        <w:t>On</w:t>
      </w:r>
      <w:r>
        <w:noBreakHyphen/>
        <w:t>course totalisator bets accepted subject to the rules and these regulations</w:t>
      </w:r>
      <w:bookmarkEnd w:id="383"/>
      <w:bookmarkEnd w:id="38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w:t>
      </w:r>
      <w:del w:id="385" w:author="Master Repository Process" w:date="2021-07-31T11:52:00Z">
        <w:r>
          <w:delText xml:space="preserve"> in</w:delText>
        </w:r>
      </w:del>
      <w:ins w:id="386" w:author="Master Repository Process" w:date="2021-07-31T11:52:00Z">
        <w:r>
          <w:t>:</w:t>
        </w:r>
      </w:ins>
      <w:r>
        <w:t xml:space="preserve"> Gazette 21 Jul 2006 p. 2674</w:t>
      </w:r>
      <w:r>
        <w:noBreakHyphen/>
        <w:t>5.]</w:t>
      </w:r>
    </w:p>
    <w:p>
      <w:pPr>
        <w:pStyle w:val="Heading5"/>
      </w:pPr>
      <w:bookmarkStart w:id="387" w:name="_Toc531784513"/>
      <w:bookmarkStart w:id="388" w:name="_Toc524013853"/>
      <w:r>
        <w:rPr>
          <w:rStyle w:val="CharSectno"/>
        </w:rPr>
        <w:t>80</w:t>
      </w:r>
      <w:r>
        <w:t>.</w:t>
      </w:r>
      <w:r>
        <w:tab/>
        <w:t>Local on</w:t>
      </w:r>
      <w:r>
        <w:noBreakHyphen/>
        <w:t>course totalisator bets accepted subject to the rules and these regulations</w:t>
      </w:r>
      <w:bookmarkEnd w:id="387"/>
      <w:bookmarkEnd w:id="388"/>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w:t>
      </w:r>
      <w:del w:id="389" w:author="Master Repository Process" w:date="2021-07-31T11:52:00Z">
        <w:r>
          <w:delText xml:space="preserve"> in</w:delText>
        </w:r>
      </w:del>
      <w:ins w:id="390" w:author="Master Repository Process" w:date="2021-07-31T11:52:00Z">
        <w:r>
          <w:t>:</w:t>
        </w:r>
      </w:ins>
      <w:r>
        <w:t xml:space="preserve"> Gazette 21 Jul 2006 p. 2675</w:t>
      </w:r>
      <w:r>
        <w:noBreakHyphen/>
        <w:t>6.]</w:t>
      </w:r>
    </w:p>
    <w:p>
      <w:pPr>
        <w:pStyle w:val="Heading5"/>
      </w:pPr>
      <w:bookmarkStart w:id="391" w:name="_Toc531784514"/>
      <w:bookmarkStart w:id="392" w:name="_Toc524013854"/>
      <w:r>
        <w:rPr>
          <w:rStyle w:val="CharSectno"/>
        </w:rPr>
        <w:t>81</w:t>
      </w:r>
      <w:r>
        <w:t>.</w:t>
      </w:r>
      <w:r>
        <w:tab/>
        <w:t>All bets to be 50 cents or multiples of 50 cents</w:t>
      </w:r>
      <w:bookmarkEnd w:id="391"/>
      <w:bookmarkEnd w:id="39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w:t>
      </w:r>
      <w:del w:id="393" w:author="Master Repository Process" w:date="2021-07-31T11:52:00Z">
        <w:r>
          <w:delText xml:space="preserve"> in</w:delText>
        </w:r>
      </w:del>
      <w:ins w:id="394" w:author="Master Repository Process" w:date="2021-07-31T11:52:00Z">
        <w:r>
          <w:t>:</w:t>
        </w:r>
      </w:ins>
      <w:r>
        <w:t xml:space="preserve"> Gazette 21 Jul 2006 p. 2676; amended</w:t>
      </w:r>
      <w:del w:id="395" w:author="Master Repository Process" w:date="2021-07-31T11:52:00Z">
        <w:r>
          <w:delText xml:space="preserve"> in</w:delText>
        </w:r>
      </w:del>
      <w:ins w:id="396" w:author="Master Repository Process" w:date="2021-07-31T11:52:00Z">
        <w:r>
          <w:t>:</w:t>
        </w:r>
      </w:ins>
      <w:r>
        <w:t xml:space="preserve"> Gazette 18 Sep 2007 p. 4717; 8 Mar 2016 p. 669.]</w:t>
      </w:r>
    </w:p>
    <w:p>
      <w:pPr>
        <w:pStyle w:val="Heading5"/>
      </w:pPr>
      <w:bookmarkStart w:id="397" w:name="_Toc531784515"/>
      <w:bookmarkStart w:id="398" w:name="_Toc524013855"/>
      <w:r>
        <w:rPr>
          <w:rStyle w:val="CharSectno"/>
        </w:rPr>
        <w:t>82</w:t>
      </w:r>
      <w:r>
        <w:t>.</w:t>
      </w:r>
      <w:r>
        <w:tab/>
        <w:t>On</w:t>
      </w:r>
      <w:r>
        <w:noBreakHyphen/>
        <w:t>course totalisator dividend as declared</w:t>
      </w:r>
      <w:bookmarkEnd w:id="397"/>
      <w:bookmarkEnd w:id="398"/>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w:t>
      </w:r>
      <w:del w:id="399" w:author="Master Repository Process" w:date="2021-07-31T11:52:00Z">
        <w:r>
          <w:delText xml:space="preserve"> in</w:delText>
        </w:r>
      </w:del>
      <w:ins w:id="400" w:author="Master Repository Process" w:date="2021-07-31T11:52:00Z">
        <w:r>
          <w:t>:</w:t>
        </w:r>
      </w:ins>
      <w:r>
        <w:t xml:space="preserve"> Gazette 21 Jul 2006 p. 2676</w:t>
      </w:r>
      <w:r>
        <w:noBreakHyphen/>
        <w:t>7; amended</w:t>
      </w:r>
      <w:del w:id="401" w:author="Master Repository Process" w:date="2021-07-31T11:52:00Z">
        <w:r>
          <w:delText xml:space="preserve"> in</w:delText>
        </w:r>
      </w:del>
      <w:ins w:id="402" w:author="Master Repository Process" w:date="2021-07-31T11:52:00Z">
        <w:r>
          <w:t>:</w:t>
        </w:r>
      </w:ins>
      <w:r>
        <w:t xml:space="preserve"> Gazette 8 Mar 2016 p. 669.]</w:t>
      </w:r>
    </w:p>
    <w:p>
      <w:pPr>
        <w:pStyle w:val="Heading5"/>
      </w:pPr>
      <w:bookmarkStart w:id="403" w:name="_Toc531784516"/>
      <w:bookmarkStart w:id="404" w:name="_Toc524013856"/>
      <w:r>
        <w:rPr>
          <w:rStyle w:val="CharSectno"/>
        </w:rPr>
        <w:t>83</w:t>
      </w:r>
      <w:r>
        <w:t>.</w:t>
      </w:r>
      <w:r>
        <w:tab/>
        <w:t>Local on</w:t>
      </w:r>
      <w:r>
        <w:noBreakHyphen/>
        <w:t>course totalisator dividend as declared</w:t>
      </w:r>
      <w:bookmarkEnd w:id="403"/>
      <w:bookmarkEnd w:id="40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w:t>
      </w:r>
      <w:del w:id="405" w:author="Master Repository Process" w:date="2021-07-31T11:52:00Z">
        <w:r>
          <w:delText xml:space="preserve"> in</w:delText>
        </w:r>
      </w:del>
      <w:ins w:id="406" w:author="Master Repository Process" w:date="2021-07-31T11:52:00Z">
        <w:r>
          <w:t>:</w:t>
        </w:r>
      </w:ins>
      <w:r>
        <w:t xml:space="preserve"> Gazette 21 Jul 2006 p. 2677</w:t>
      </w:r>
      <w:r>
        <w:noBreakHyphen/>
        <w:t>8; amended</w:t>
      </w:r>
      <w:del w:id="407" w:author="Master Repository Process" w:date="2021-07-31T11:52:00Z">
        <w:r>
          <w:delText xml:space="preserve"> in</w:delText>
        </w:r>
      </w:del>
      <w:ins w:id="408" w:author="Master Repository Process" w:date="2021-07-31T11:52:00Z">
        <w:r>
          <w:t>:</w:t>
        </w:r>
      </w:ins>
      <w:r>
        <w:t xml:space="preserve"> Gazette 8 Mar 2016 p. 669.]</w:t>
      </w:r>
    </w:p>
    <w:p>
      <w:pPr>
        <w:pStyle w:val="Heading5"/>
      </w:pPr>
      <w:bookmarkStart w:id="409" w:name="_Toc531784517"/>
      <w:bookmarkStart w:id="410" w:name="_Toc524013857"/>
      <w:r>
        <w:rPr>
          <w:rStyle w:val="CharSectno"/>
        </w:rPr>
        <w:t>84</w:t>
      </w:r>
      <w:r>
        <w:t>.</w:t>
      </w:r>
      <w:r>
        <w:tab/>
        <w:t>Bets may be refused</w:t>
      </w:r>
      <w:bookmarkEnd w:id="409"/>
      <w:bookmarkEnd w:id="41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w:t>
      </w:r>
      <w:del w:id="411" w:author="Master Repository Process" w:date="2021-07-31T11:52:00Z">
        <w:r>
          <w:delText xml:space="preserve"> in</w:delText>
        </w:r>
      </w:del>
      <w:ins w:id="412" w:author="Master Repository Process" w:date="2021-07-31T11:52:00Z">
        <w:r>
          <w:t>:</w:t>
        </w:r>
      </w:ins>
      <w:r>
        <w:t xml:space="preserve"> Gazette 21 Jul 2006 p. 2678.]</w:t>
      </w:r>
    </w:p>
    <w:p>
      <w:pPr>
        <w:pStyle w:val="Heading5"/>
      </w:pPr>
      <w:bookmarkStart w:id="413" w:name="_Toc531784518"/>
      <w:bookmarkStart w:id="414" w:name="_Toc524013858"/>
      <w:r>
        <w:rPr>
          <w:rStyle w:val="CharSectno"/>
        </w:rPr>
        <w:t>85</w:t>
      </w:r>
      <w:r>
        <w:t>.</w:t>
      </w:r>
      <w:r>
        <w:tab/>
        <w:t>Only authorised bets to be accepted</w:t>
      </w:r>
      <w:bookmarkEnd w:id="413"/>
      <w:bookmarkEnd w:id="41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w:t>
      </w:r>
      <w:del w:id="415" w:author="Master Repository Process" w:date="2021-07-31T11:52:00Z">
        <w:r>
          <w:delText xml:space="preserve"> in</w:delText>
        </w:r>
      </w:del>
      <w:ins w:id="416" w:author="Master Repository Process" w:date="2021-07-31T11:52:00Z">
        <w:r>
          <w:t>:</w:t>
        </w:r>
      </w:ins>
      <w:r>
        <w:t xml:space="preserve"> Gazette 21 Jul 2006 p. 2678</w:t>
      </w:r>
      <w:r>
        <w:noBreakHyphen/>
        <w:t>9.]</w:t>
      </w:r>
    </w:p>
    <w:p>
      <w:pPr>
        <w:pStyle w:val="Heading5"/>
        <w:spacing w:before="200"/>
      </w:pPr>
      <w:bookmarkStart w:id="417" w:name="_Toc531784519"/>
      <w:bookmarkStart w:id="418" w:name="_Toc524013859"/>
      <w:r>
        <w:rPr>
          <w:rStyle w:val="CharSectno"/>
        </w:rPr>
        <w:t>86</w:t>
      </w:r>
      <w:r>
        <w:t>.</w:t>
      </w:r>
      <w:r>
        <w:tab/>
        <w:t>Hours for opening</w:t>
      </w:r>
      <w:bookmarkEnd w:id="417"/>
      <w:bookmarkEnd w:id="41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w:t>
      </w:r>
      <w:del w:id="419" w:author="Master Repository Process" w:date="2021-07-31T11:52:00Z">
        <w:r>
          <w:delText xml:space="preserve"> in</w:delText>
        </w:r>
      </w:del>
      <w:ins w:id="420" w:author="Master Repository Process" w:date="2021-07-31T11:52:00Z">
        <w:r>
          <w:t>:</w:t>
        </w:r>
      </w:ins>
      <w:r>
        <w:t xml:space="preserve"> Gazette 21 Jul 2006 p. 2679.]</w:t>
      </w:r>
    </w:p>
    <w:p>
      <w:pPr>
        <w:pStyle w:val="Heading5"/>
        <w:spacing w:before="200"/>
      </w:pPr>
      <w:bookmarkStart w:id="421" w:name="_Toc531784520"/>
      <w:bookmarkStart w:id="422" w:name="_Toc524013860"/>
      <w:r>
        <w:rPr>
          <w:rStyle w:val="CharSectno"/>
        </w:rPr>
        <w:t>87</w:t>
      </w:r>
      <w:r>
        <w:t>.</w:t>
      </w:r>
      <w:r>
        <w:tab/>
        <w:t>Bets may be made by various methods</w:t>
      </w:r>
      <w:bookmarkEnd w:id="421"/>
      <w:bookmarkEnd w:id="42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w:t>
      </w:r>
      <w:del w:id="423" w:author="Master Repository Process" w:date="2021-07-31T11:52:00Z">
        <w:r>
          <w:delText xml:space="preserve"> in</w:delText>
        </w:r>
      </w:del>
      <w:ins w:id="424" w:author="Master Repository Process" w:date="2021-07-31T11:52:00Z">
        <w:r>
          <w:t>:</w:t>
        </w:r>
      </w:ins>
      <w:r>
        <w:t xml:space="preserve"> Gazette 21 Jul 2006 p. 2679</w:t>
      </w:r>
      <w:r>
        <w:noBreakHyphen/>
        <w:t>80.]</w:t>
      </w:r>
    </w:p>
    <w:p>
      <w:pPr>
        <w:pStyle w:val="Heading5"/>
      </w:pPr>
      <w:bookmarkStart w:id="425" w:name="_Toc531784521"/>
      <w:bookmarkStart w:id="426" w:name="_Toc524013861"/>
      <w:r>
        <w:rPr>
          <w:rStyle w:val="CharSectno"/>
        </w:rPr>
        <w:t>88</w:t>
      </w:r>
      <w:r>
        <w:t>.</w:t>
      </w:r>
      <w:r>
        <w:tab/>
        <w:t>On</w:t>
      </w:r>
      <w:r>
        <w:noBreakHyphen/>
        <w:t>course totalisator bets to be properly marked</w:t>
      </w:r>
      <w:bookmarkEnd w:id="425"/>
      <w:bookmarkEnd w:id="42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w:t>
      </w:r>
      <w:del w:id="427" w:author="Master Repository Process" w:date="2021-07-31T11:52:00Z">
        <w:r>
          <w:delText xml:space="preserve"> in</w:delText>
        </w:r>
      </w:del>
      <w:ins w:id="428" w:author="Master Repository Process" w:date="2021-07-31T11:52:00Z">
        <w:r>
          <w:t>:</w:t>
        </w:r>
      </w:ins>
      <w:r>
        <w:t xml:space="preserve"> Gazette 21 Jul 2006 p. 2680.]</w:t>
      </w:r>
    </w:p>
    <w:p>
      <w:pPr>
        <w:pStyle w:val="Heading5"/>
        <w:spacing w:before="180"/>
      </w:pPr>
      <w:bookmarkStart w:id="429" w:name="_Toc531784522"/>
      <w:bookmarkStart w:id="430" w:name="_Toc524013862"/>
      <w:r>
        <w:rPr>
          <w:rStyle w:val="CharSectno"/>
        </w:rPr>
        <w:t>89</w:t>
      </w:r>
      <w:r>
        <w:t>.</w:t>
      </w:r>
      <w:r>
        <w:tab/>
        <w:t>Local on</w:t>
      </w:r>
      <w:r>
        <w:noBreakHyphen/>
        <w:t>course totalisator bets to be properly marked</w:t>
      </w:r>
      <w:bookmarkEnd w:id="429"/>
      <w:bookmarkEnd w:id="43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w:t>
      </w:r>
      <w:del w:id="431" w:author="Master Repository Process" w:date="2021-07-31T11:52:00Z">
        <w:r>
          <w:delText xml:space="preserve"> in</w:delText>
        </w:r>
      </w:del>
      <w:ins w:id="432" w:author="Master Repository Process" w:date="2021-07-31T11:52:00Z">
        <w:r>
          <w:t>:</w:t>
        </w:r>
      </w:ins>
      <w:r>
        <w:t xml:space="preserve"> Gazette 21 Jul 2006 p. 2681.]</w:t>
      </w:r>
    </w:p>
    <w:p>
      <w:pPr>
        <w:pStyle w:val="Heading5"/>
        <w:spacing w:before="180"/>
      </w:pPr>
      <w:bookmarkStart w:id="433" w:name="_Toc531784523"/>
      <w:bookmarkStart w:id="434" w:name="_Toc524013863"/>
      <w:r>
        <w:rPr>
          <w:rStyle w:val="CharSectno"/>
        </w:rPr>
        <w:t>90</w:t>
      </w:r>
      <w:r>
        <w:t>.</w:t>
      </w:r>
      <w:r>
        <w:tab/>
        <w:t>Tickets to be properly marked</w:t>
      </w:r>
      <w:bookmarkEnd w:id="433"/>
      <w:bookmarkEnd w:id="43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w:t>
      </w:r>
      <w:del w:id="435" w:author="Master Repository Process" w:date="2021-07-31T11:52:00Z">
        <w:r>
          <w:delText xml:space="preserve"> in</w:delText>
        </w:r>
      </w:del>
      <w:ins w:id="436" w:author="Master Repository Process" w:date="2021-07-31T11:52:00Z">
        <w:r>
          <w:t>:</w:t>
        </w:r>
      </w:ins>
      <w:r>
        <w:t xml:space="preserve"> Gazette 21 Jul 2006 p. 2681</w:t>
      </w:r>
      <w:r>
        <w:noBreakHyphen/>
        <w:t>2; amended</w:t>
      </w:r>
      <w:del w:id="437" w:author="Master Repository Process" w:date="2021-07-31T11:52:00Z">
        <w:r>
          <w:delText xml:space="preserve"> in</w:delText>
        </w:r>
      </w:del>
      <w:ins w:id="438" w:author="Master Repository Process" w:date="2021-07-31T11:52:00Z">
        <w:r>
          <w:t>:</w:t>
        </w:r>
      </w:ins>
      <w:r>
        <w:t xml:space="preserve"> Gazette 18 Sep 2007 p. 4717</w:t>
      </w:r>
      <w:r>
        <w:noBreakHyphen/>
        <w:t>18.]</w:t>
      </w:r>
    </w:p>
    <w:p>
      <w:pPr>
        <w:pStyle w:val="Heading5"/>
        <w:spacing w:before="180"/>
      </w:pPr>
      <w:bookmarkStart w:id="439" w:name="_Toc531784524"/>
      <w:bookmarkStart w:id="440" w:name="_Toc524013864"/>
      <w:r>
        <w:rPr>
          <w:rStyle w:val="CharSectno"/>
        </w:rPr>
        <w:t>91</w:t>
      </w:r>
      <w:r>
        <w:t>.</w:t>
      </w:r>
      <w:r>
        <w:tab/>
        <w:t>Host racing club to exhibit notices at on</w:t>
      </w:r>
      <w:r>
        <w:noBreakHyphen/>
        <w:t>course totalisator and local on</w:t>
      </w:r>
      <w:r>
        <w:noBreakHyphen/>
        <w:t>course totalisator</w:t>
      </w:r>
      <w:bookmarkEnd w:id="439"/>
      <w:bookmarkEnd w:id="44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w:t>
      </w:r>
      <w:del w:id="441" w:author="Master Repository Process" w:date="2021-07-31T11:52:00Z">
        <w:r>
          <w:delText xml:space="preserve"> in</w:delText>
        </w:r>
      </w:del>
      <w:ins w:id="442" w:author="Master Repository Process" w:date="2021-07-31T11:52:00Z">
        <w:r>
          <w:t>:</w:t>
        </w:r>
      </w:ins>
      <w:r>
        <w:t xml:space="preserve"> Gazette 21 Jul 2006 p. 2682.]</w:t>
      </w:r>
    </w:p>
    <w:p>
      <w:pPr>
        <w:pStyle w:val="Heading5"/>
      </w:pPr>
      <w:bookmarkStart w:id="443" w:name="_Toc531784525"/>
      <w:bookmarkStart w:id="444" w:name="_Toc524013865"/>
      <w:r>
        <w:rPr>
          <w:rStyle w:val="CharSectno"/>
        </w:rPr>
        <w:t>92</w:t>
      </w:r>
      <w:r>
        <w:t>.</w:t>
      </w:r>
      <w:r>
        <w:tab/>
        <w:t>Correction of errors and omissions and the giving of certain refunds</w:t>
      </w:r>
      <w:bookmarkEnd w:id="443"/>
      <w:bookmarkEnd w:id="44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w:t>
      </w:r>
      <w:del w:id="445" w:author="Master Repository Process" w:date="2021-07-31T11:52:00Z">
        <w:r>
          <w:delText xml:space="preserve"> in</w:delText>
        </w:r>
      </w:del>
      <w:ins w:id="446" w:author="Master Repository Process" w:date="2021-07-31T11:52:00Z">
        <w:r>
          <w:t>:</w:t>
        </w:r>
      </w:ins>
      <w:r>
        <w:t xml:space="preserve"> Gazette 21 Jul 2006 p. 2683</w:t>
      </w:r>
      <w:r>
        <w:noBreakHyphen/>
        <w:t>4; amended</w:t>
      </w:r>
      <w:del w:id="447" w:author="Master Repository Process" w:date="2021-07-31T11:52:00Z">
        <w:r>
          <w:delText xml:space="preserve"> in</w:delText>
        </w:r>
      </w:del>
      <w:ins w:id="448" w:author="Master Repository Process" w:date="2021-07-31T11:52:00Z">
        <w:r>
          <w:t>:</w:t>
        </w:r>
      </w:ins>
      <w:r>
        <w:t xml:space="preserve"> Gazette 10 Oct 2006 p. 4392.]</w:t>
      </w:r>
    </w:p>
    <w:p>
      <w:pPr>
        <w:pStyle w:val="Heading5"/>
      </w:pPr>
      <w:bookmarkStart w:id="449" w:name="_Toc531784526"/>
      <w:bookmarkStart w:id="450" w:name="_Toc524013866"/>
      <w:r>
        <w:rPr>
          <w:rStyle w:val="CharSectno"/>
        </w:rPr>
        <w:t>93</w:t>
      </w:r>
      <w:r>
        <w:t>.</w:t>
      </w:r>
      <w:r>
        <w:tab/>
        <w:t>Time for payment of dividends or refunds for cash bets</w:t>
      </w:r>
      <w:bookmarkEnd w:id="449"/>
      <w:bookmarkEnd w:id="45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w:t>
      </w:r>
      <w:del w:id="451" w:author="Master Repository Process" w:date="2021-07-31T11:52:00Z">
        <w:r>
          <w:delText xml:space="preserve"> in</w:delText>
        </w:r>
      </w:del>
      <w:ins w:id="452" w:author="Master Repository Process" w:date="2021-07-31T11:52:00Z">
        <w:r>
          <w:t>:</w:t>
        </w:r>
      </w:ins>
      <w:r>
        <w:t xml:space="preserve"> Gazette 21 Jul 2006 p. 2684</w:t>
      </w:r>
      <w:r>
        <w:noBreakHyphen/>
        <w:t>5.]</w:t>
      </w:r>
    </w:p>
    <w:p>
      <w:pPr>
        <w:pStyle w:val="Heading5"/>
      </w:pPr>
      <w:bookmarkStart w:id="453" w:name="_Toc531784527"/>
      <w:bookmarkStart w:id="454" w:name="_Toc524013867"/>
      <w:r>
        <w:rPr>
          <w:rStyle w:val="CharSectno"/>
        </w:rPr>
        <w:t>94</w:t>
      </w:r>
      <w:r>
        <w:t>.</w:t>
      </w:r>
      <w:r>
        <w:tab/>
        <w:t>Presentation of tickets or claims</w:t>
      </w:r>
      <w:bookmarkEnd w:id="453"/>
      <w:bookmarkEnd w:id="45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w:t>
      </w:r>
      <w:del w:id="455" w:author="Master Repository Process" w:date="2021-07-31T11:52:00Z">
        <w:r>
          <w:delText xml:space="preserve"> in</w:delText>
        </w:r>
      </w:del>
      <w:ins w:id="456" w:author="Master Repository Process" w:date="2021-07-31T11:52:00Z">
        <w:r>
          <w:t>:</w:t>
        </w:r>
      </w:ins>
      <w:r>
        <w:t xml:space="preserve"> Gazette 21 Jul 2006 p. 2685</w:t>
      </w:r>
      <w:r>
        <w:noBreakHyphen/>
        <w:t>6.]</w:t>
      </w:r>
    </w:p>
    <w:p>
      <w:pPr>
        <w:pStyle w:val="Heading5"/>
      </w:pPr>
      <w:bookmarkStart w:id="457" w:name="_Toc531784528"/>
      <w:bookmarkStart w:id="458" w:name="_Toc524013868"/>
      <w:r>
        <w:rPr>
          <w:rStyle w:val="CharSectno"/>
        </w:rPr>
        <w:t>95</w:t>
      </w:r>
      <w:r>
        <w:t>.</w:t>
      </w:r>
      <w:r>
        <w:tab/>
        <w:t>When refunds of bets are payable</w:t>
      </w:r>
      <w:bookmarkEnd w:id="457"/>
      <w:bookmarkEnd w:id="45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w:t>
      </w:r>
      <w:del w:id="459" w:author="Master Repository Process" w:date="2021-07-31T11:52:00Z">
        <w:r>
          <w:delText xml:space="preserve"> in</w:delText>
        </w:r>
      </w:del>
      <w:ins w:id="460" w:author="Master Repository Process" w:date="2021-07-31T11:52:00Z">
        <w:r>
          <w:t>:</w:t>
        </w:r>
      </w:ins>
      <w:r>
        <w:t xml:space="preserve"> Gazette 21 Jul 2006 p. 2686</w:t>
      </w:r>
      <w:r>
        <w:noBreakHyphen/>
        <w:t>8.]</w:t>
      </w:r>
    </w:p>
    <w:p>
      <w:pPr>
        <w:pStyle w:val="Heading3"/>
      </w:pPr>
      <w:bookmarkStart w:id="461" w:name="_Toc531685603"/>
      <w:bookmarkStart w:id="462" w:name="_Toc531784357"/>
      <w:bookmarkStart w:id="463" w:name="_Toc531784529"/>
      <w:bookmarkStart w:id="464" w:name="_Toc498093831"/>
      <w:bookmarkStart w:id="465" w:name="_Toc498094158"/>
      <w:bookmarkStart w:id="466" w:name="_Toc501526033"/>
      <w:bookmarkStart w:id="467" w:name="_Toc524010078"/>
      <w:bookmarkStart w:id="468" w:name="_Toc524013869"/>
      <w:r>
        <w:rPr>
          <w:rStyle w:val="CharDivNo"/>
        </w:rPr>
        <w:t>Division 3</w:t>
      </w:r>
      <w:r>
        <w:t> — </w:t>
      </w:r>
      <w:r>
        <w:rPr>
          <w:rStyle w:val="CharDivText"/>
        </w:rPr>
        <w:t>Miscellaneous discipline and offence provisions</w:t>
      </w:r>
      <w:bookmarkEnd w:id="461"/>
      <w:bookmarkEnd w:id="462"/>
      <w:bookmarkEnd w:id="463"/>
      <w:bookmarkEnd w:id="464"/>
      <w:bookmarkEnd w:id="465"/>
      <w:bookmarkEnd w:id="466"/>
      <w:bookmarkEnd w:id="467"/>
      <w:bookmarkEnd w:id="468"/>
    </w:p>
    <w:p>
      <w:pPr>
        <w:pStyle w:val="Footnoteheading"/>
        <w:spacing w:before="100"/>
      </w:pPr>
      <w:r>
        <w:tab/>
        <w:t>[Heading inserted</w:t>
      </w:r>
      <w:del w:id="469" w:author="Master Repository Process" w:date="2021-07-31T11:52:00Z">
        <w:r>
          <w:delText xml:space="preserve"> in</w:delText>
        </w:r>
      </w:del>
      <w:ins w:id="470" w:author="Master Repository Process" w:date="2021-07-31T11:52:00Z">
        <w:r>
          <w:t>:</w:t>
        </w:r>
      </w:ins>
      <w:r>
        <w:t xml:space="preserve"> Gazette 21 Jul 2006 p. 2688.]</w:t>
      </w:r>
    </w:p>
    <w:p>
      <w:pPr>
        <w:pStyle w:val="Heading5"/>
      </w:pPr>
      <w:bookmarkStart w:id="471" w:name="_Toc531784530"/>
      <w:bookmarkStart w:id="472" w:name="_Toc524013870"/>
      <w:r>
        <w:rPr>
          <w:rStyle w:val="CharSectno"/>
        </w:rPr>
        <w:t>96</w:t>
      </w:r>
      <w:r>
        <w:t>.</w:t>
      </w:r>
      <w:r>
        <w:tab/>
        <w:t>Person making bet bound by these regulations, the rules of wagering and instructions</w:t>
      </w:r>
      <w:bookmarkEnd w:id="471"/>
      <w:bookmarkEnd w:id="47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w:t>
      </w:r>
      <w:del w:id="473" w:author="Master Repository Process" w:date="2021-07-31T11:52:00Z">
        <w:r>
          <w:delText xml:space="preserve"> in</w:delText>
        </w:r>
      </w:del>
      <w:ins w:id="474" w:author="Master Repository Process" w:date="2021-07-31T11:52:00Z">
        <w:r>
          <w:t>:</w:t>
        </w:r>
      </w:ins>
      <w:r>
        <w:t xml:space="preserve"> Gazette 21 Jul 2006 p. 2688.]</w:t>
      </w:r>
    </w:p>
    <w:p>
      <w:pPr>
        <w:pStyle w:val="Heading5"/>
      </w:pPr>
      <w:bookmarkStart w:id="475" w:name="_Toc531784531"/>
      <w:bookmarkStart w:id="476" w:name="_Toc524013871"/>
      <w:r>
        <w:rPr>
          <w:rStyle w:val="CharSectno"/>
        </w:rPr>
        <w:t>97</w:t>
      </w:r>
      <w:r>
        <w:t>.</w:t>
      </w:r>
      <w:r>
        <w:tab/>
        <w:t>Offences relating to making and accepting wagers</w:t>
      </w:r>
      <w:bookmarkEnd w:id="475"/>
      <w:bookmarkEnd w:id="47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w:t>
      </w:r>
      <w:del w:id="477" w:author="Master Repository Process" w:date="2021-07-31T11:52:00Z">
        <w:r>
          <w:delText xml:space="preserve"> in</w:delText>
        </w:r>
      </w:del>
      <w:ins w:id="478" w:author="Master Repository Process" w:date="2021-07-31T11:52:00Z">
        <w:r>
          <w:t>:</w:t>
        </w:r>
      </w:ins>
      <w:r>
        <w:t xml:space="preserve"> Gazette 21 Jul 2006 p. 2688</w:t>
      </w:r>
      <w:r>
        <w:noBreakHyphen/>
        <w:t>9.]</w:t>
      </w:r>
    </w:p>
    <w:p>
      <w:pPr>
        <w:pStyle w:val="Heading2"/>
      </w:pPr>
      <w:bookmarkStart w:id="479" w:name="_Toc531685606"/>
      <w:bookmarkStart w:id="480" w:name="_Toc531784360"/>
      <w:bookmarkStart w:id="481" w:name="_Toc531784532"/>
      <w:bookmarkStart w:id="482" w:name="_Toc498093834"/>
      <w:bookmarkStart w:id="483" w:name="_Toc498094161"/>
      <w:bookmarkStart w:id="484" w:name="_Toc501526036"/>
      <w:bookmarkStart w:id="485" w:name="_Toc524010081"/>
      <w:bookmarkStart w:id="486" w:name="_Toc524013872"/>
      <w:r>
        <w:rPr>
          <w:rStyle w:val="CharPartNo"/>
        </w:rPr>
        <w:t>Part 5</w:t>
      </w:r>
      <w:r>
        <w:rPr>
          <w:rStyle w:val="CharDivNo"/>
        </w:rPr>
        <w:t> </w:t>
      </w:r>
      <w:r>
        <w:t>—</w:t>
      </w:r>
      <w:r>
        <w:rPr>
          <w:rStyle w:val="CharDivText"/>
        </w:rPr>
        <w:t> </w:t>
      </w:r>
      <w:r>
        <w:rPr>
          <w:rStyle w:val="CharPartText"/>
        </w:rPr>
        <w:t>Approval to publish or make available WA race fields</w:t>
      </w:r>
      <w:bookmarkEnd w:id="479"/>
      <w:bookmarkEnd w:id="480"/>
      <w:bookmarkEnd w:id="481"/>
      <w:bookmarkEnd w:id="482"/>
      <w:bookmarkEnd w:id="483"/>
      <w:bookmarkEnd w:id="484"/>
      <w:bookmarkEnd w:id="485"/>
      <w:bookmarkEnd w:id="486"/>
    </w:p>
    <w:p>
      <w:pPr>
        <w:pStyle w:val="Footnoteheading"/>
      </w:pPr>
      <w:r>
        <w:tab/>
        <w:t>[Heading inserted</w:t>
      </w:r>
      <w:del w:id="487" w:author="Master Repository Process" w:date="2021-07-31T11:52:00Z">
        <w:r>
          <w:delText xml:space="preserve"> in</w:delText>
        </w:r>
      </w:del>
      <w:ins w:id="488" w:author="Master Repository Process" w:date="2021-07-31T11:52:00Z">
        <w:r>
          <w:t>:</w:t>
        </w:r>
      </w:ins>
      <w:r>
        <w:t xml:space="preserve"> Gazette 22 Jun 2007 p. 2863.]</w:t>
      </w:r>
    </w:p>
    <w:p>
      <w:pPr>
        <w:pStyle w:val="Heading5"/>
      </w:pPr>
      <w:bookmarkStart w:id="489" w:name="_Toc531784533"/>
      <w:bookmarkStart w:id="490" w:name="_Toc524013873"/>
      <w:r>
        <w:rPr>
          <w:rStyle w:val="CharSectno"/>
        </w:rPr>
        <w:t>98</w:t>
      </w:r>
      <w:r>
        <w:t>.</w:t>
      </w:r>
      <w:r>
        <w:tab/>
        <w:t>Terms used</w:t>
      </w:r>
      <w:bookmarkEnd w:id="489"/>
      <w:bookmarkEnd w:id="49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w:t>
      </w:r>
      <w:del w:id="491" w:author="Master Repository Process" w:date="2021-07-31T11:52:00Z">
        <w:r>
          <w:delText xml:space="preserve"> in</w:delText>
        </w:r>
      </w:del>
      <w:ins w:id="492" w:author="Master Repository Process" w:date="2021-07-31T11:52:00Z">
        <w:r>
          <w:t>:</w:t>
        </w:r>
      </w:ins>
      <w:r>
        <w:t xml:space="preserve"> Gazette 8 Jan 2010 p. 20.]</w:t>
      </w:r>
    </w:p>
    <w:p>
      <w:pPr>
        <w:pStyle w:val="Heading5"/>
      </w:pPr>
      <w:bookmarkStart w:id="493" w:name="_Toc531784534"/>
      <w:bookmarkStart w:id="494" w:name="_Toc524013874"/>
      <w:r>
        <w:rPr>
          <w:rStyle w:val="CharSectno"/>
        </w:rPr>
        <w:t>99</w:t>
      </w:r>
      <w:r>
        <w:t>.</w:t>
      </w:r>
      <w:r>
        <w:tab/>
        <w:t>Prescribed criteria: section 27D(5)</w:t>
      </w:r>
      <w:bookmarkEnd w:id="493"/>
      <w:bookmarkEnd w:id="49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w:t>
      </w:r>
      <w:del w:id="495" w:author="Master Repository Process" w:date="2021-07-31T11:52:00Z">
        <w:r>
          <w:delText xml:space="preserve"> in</w:delText>
        </w:r>
      </w:del>
      <w:ins w:id="496" w:author="Master Repository Process" w:date="2021-07-31T11:52:00Z">
        <w:r>
          <w:t>:</w:t>
        </w:r>
      </w:ins>
      <w:r>
        <w:t xml:space="preserve"> Gazette 8 Jan 2010 p. 20-1.]</w:t>
      </w:r>
    </w:p>
    <w:p>
      <w:pPr>
        <w:pStyle w:val="Heading5"/>
        <w:pageBreakBefore/>
        <w:spacing w:before="0"/>
      </w:pPr>
      <w:bookmarkStart w:id="497" w:name="_Toc531784535"/>
      <w:bookmarkStart w:id="498" w:name="_Toc524013875"/>
      <w:r>
        <w:rPr>
          <w:rStyle w:val="CharSectno"/>
        </w:rPr>
        <w:t>100</w:t>
      </w:r>
      <w:r>
        <w:t>.</w:t>
      </w:r>
      <w:r>
        <w:tab/>
        <w:t>Application for approval</w:t>
      </w:r>
      <w:bookmarkEnd w:id="497"/>
      <w:bookmarkEnd w:id="49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w:t>
      </w:r>
      <w:del w:id="499" w:author="Master Repository Process" w:date="2021-07-31T11:52:00Z">
        <w:r>
          <w:delText xml:space="preserve"> in</w:delText>
        </w:r>
      </w:del>
      <w:ins w:id="500" w:author="Master Repository Process" w:date="2021-07-31T11:52:00Z">
        <w:r>
          <w:t>:</w:t>
        </w:r>
      </w:ins>
      <w:r>
        <w:t xml:space="preserve"> Gazette 22 Jun 2007 p. 2865; amended</w:t>
      </w:r>
      <w:del w:id="501" w:author="Master Repository Process" w:date="2021-07-31T11:52:00Z">
        <w:r>
          <w:delText xml:space="preserve"> in</w:delText>
        </w:r>
      </w:del>
      <w:ins w:id="502" w:author="Master Repository Process" w:date="2021-07-31T11:52:00Z">
        <w:r>
          <w:t>:</w:t>
        </w:r>
      </w:ins>
      <w:r>
        <w:t xml:space="preserve"> Gazette 8 Jan 2010 p. 21.]</w:t>
      </w:r>
    </w:p>
    <w:p>
      <w:pPr>
        <w:pStyle w:val="Heading2"/>
      </w:pPr>
      <w:bookmarkStart w:id="503" w:name="_Toc531685610"/>
      <w:bookmarkStart w:id="504" w:name="_Toc531784364"/>
      <w:bookmarkStart w:id="505" w:name="_Toc531784536"/>
      <w:bookmarkStart w:id="506" w:name="_Toc498093838"/>
      <w:bookmarkStart w:id="507" w:name="_Toc498094165"/>
      <w:bookmarkStart w:id="508" w:name="_Toc501526040"/>
      <w:bookmarkStart w:id="509" w:name="_Toc524010085"/>
      <w:bookmarkStart w:id="510" w:name="_Toc524013876"/>
      <w:r>
        <w:rPr>
          <w:rStyle w:val="CharPartNo"/>
        </w:rPr>
        <w:t>Part 6</w:t>
      </w:r>
      <w:r>
        <w:rPr>
          <w:b w:val="0"/>
        </w:rPr>
        <w:t> </w:t>
      </w:r>
      <w:r>
        <w:t>—</w:t>
      </w:r>
      <w:r>
        <w:rPr>
          <w:b w:val="0"/>
        </w:rPr>
        <w:t> </w:t>
      </w:r>
      <w:r>
        <w:rPr>
          <w:rStyle w:val="CharPartText"/>
        </w:rPr>
        <w:t>Racing bets levy</w:t>
      </w:r>
      <w:bookmarkEnd w:id="503"/>
      <w:bookmarkEnd w:id="504"/>
      <w:bookmarkEnd w:id="505"/>
      <w:bookmarkEnd w:id="506"/>
      <w:bookmarkEnd w:id="507"/>
      <w:bookmarkEnd w:id="508"/>
      <w:bookmarkEnd w:id="509"/>
      <w:bookmarkEnd w:id="510"/>
    </w:p>
    <w:p>
      <w:pPr>
        <w:pStyle w:val="Footnoteheading"/>
        <w:spacing w:before="100"/>
      </w:pPr>
      <w:r>
        <w:tab/>
        <w:t>[Heading inserted</w:t>
      </w:r>
      <w:del w:id="511" w:author="Master Repository Process" w:date="2021-07-31T11:52:00Z">
        <w:r>
          <w:delText xml:space="preserve"> in</w:delText>
        </w:r>
      </w:del>
      <w:ins w:id="512" w:author="Master Repository Process" w:date="2021-07-31T11:52:00Z">
        <w:r>
          <w:t>:</w:t>
        </w:r>
      </w:ins>
      <w:r>
        <w:t xml:space="preserve"> Gazette 8 Jan 2010 p. 22.]</w:t>
      </w:r>
    </w:p>
    <w:p>
      <w:pPr>
        <w:pStyle w:val="Heading5"/>
        <w:spacing w:before="200"/>
      </w:pPr>
      <w:bookmarkStart w:id="513" w:name="_Toc531784537"/>
      <w:bookmarkStart w:id="514" w:name="_Toc524013877"/>
      <w:r>
        <w:rPr>
          <w:rStyle w:val="CharSectno"/>
        </w:rPr>
        <w:t>101</w:t>
      </w:r>
      <w:r>
        <w:t>.</w:t>
      </w:r>
      <w:r>
        <w:tab/>
        <w:t>Term used: approved offshore betting operator</w:t>
      </w:r>
      <w:bookmarkEnd w:id="513"/>
      <w:bookmarkEnd w:id="51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w:t>
      </w:r>
      <w:del w:id="515" w:author="Master Repository Process" w:date="2021-07-31T11:52:00Z">
        <w:r>
          <w:delText xml:space="preserve"> in</w:delText>
        </w:r>
      </w:del>
      <w:ins w:id="516" w:author="Master Repository Process" w:date="2021-07-31T11:52:00Z">
        <w:r>
          <w:t>:</w:t>
        </w:r>
      </w:ins>
      <w:r>
        <w:t xml:space="preserve"> Gazette 8 Jan 2010 p. 22.]</w:t>
      </w:r>
    </w:p>
    <w:p>
      <w:pPr>
        <w:pStyle w:val="Heading5"/>
        <w:spacing w:before="200"/>
      </w:pPr>
      <w:bookmarkStart w:id="517" w:name="_Toc531784538"/>
      <w:bookmarkStart w:id="518" w:name="_Toc524013878"/>
      <w:r>
        <w:rPr>
          <w:rStyle w:val="CharSectno"/>
        </w:rPr>
        <w:t>102</w:t>
      </w:r>
      <w:r>
        <w:t>.</w:t>
      </w:r>
      <w:r>
        <w:tab/>
        <w:t>Prescribed period: section 14A(2)(a)</w:t>
      </w:r>
      <w:bookmarkEnd w:id="517"/>
      <w:bookmarkEnd w:id="518"/>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w:t>
      </w:r>
      <w:del w:id="519" w:author="Master Repository Process" w:date="2021-07-31T11:52:00Z">
        <w:r>
          <w:delText xml:space="preserve"> in</w:delText>
        </w:r>
      </w:del>
      <w:ins w:id="520" w:author="Master Repository Process" w:date="2021-07-31T11:52:00Z">
        <w:r>
          <w:t>:</w:t>
        </w:r>
      </w:ins>
      <w:r>
        <w:t xml:space="preserve"> Gazette 8 Jan 2010 p. 22.]</w:t>
      </w:r>
    </w:p>
    <w:p>
      <w:pPr>
        <w:pStyle w:val="Heading5"/>
        <w:spacing w:before="200"/>
      </w:pPr>
      <w:bookmarkStart w:id="521" w:name="_Toc531784539"/>
      <w:bookmarkStart w:id="522" w:name="_Toc524013879"/>
      <w:r>
        <w:rPr>
          <w:rStyle w:val="CharSectno"/>
        </w:rPr>
        <w:t>103</w:t>
      </w:r>
      <w:r>
        <w:t>.</w:t>
      </w:r>
      <w:r>
        <w:tab/>
        <w:t>Information prescribed: section 27D(4A)(a)</w:t>
      </w:r>
      <w:bookmarkEnd w:id="521"/>
      <w:bookmarkEnd w:id="522"/>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w:t>
      </w:r>
      <w:del w:id="523" w:author="Master Repository Process" w:date="2021-07-31T11:52:00Z">
        <w:r>
          <w:delText xml:space="preserve"> in</w:delText>
        </w:r>
      </w:del>
      <w:ins w:id="524" w:author="Master Repository Process" w:date="2021-07-31T11:52:00Z">
        <w:r>
          <w:t>:</w:t>
        </w:r>
      </w:ins>
      <w:r>
        <w:t xml:space="preserve"> Gazette 8 Jan 2010 p. 22.]</w:t>
      </w:r>
    </w:p>
    <w:p>
      <w:pPr>
        <w:pStyle w:val="Heading5"/>
        <w:spacing w:before="200"/>
      </w:pPr>
      <w:bookmarkStart w:id="525" w:name="_Toc531784540"/>
      <w:bookmarkStart w:id="526" w:name="_Toc524013880"/>
      <w:r>
        <w:rPr>
          <w:rStyle w:val="CharSectno"/>
        </w:rPr>
        <w:t>104</w:t>
      </w:r>
      <w:r>
        <w:t>.</w:t>
      </w:r>
      <w:r>
        <w:tab/>
        <w:t>Manner of access to prescribed information: section 27D(4A)(a)</w:t>
      </w:r>
      <w:bookmarkEnd w:id="525"/>
      <w:bookmarkEnd w:id="52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w:t>
      </w:r>
      <w:del w:id="527" w:author="Master Repository Process" w:date="2021-07-31T11:52:00Z">
        <w:r>
          <w:delText xml:space="preserve"> in</w:delText>
        </w:r>
      </w:del>
      <w:ins w:id="528" w:author="Master Repository Process" w:date="2021-07-31T11:52:00Z">
        <w:r>
          <w:t>:</w:t>
        </w:r>
      </w:ins>
      <w:r>
        <w:t xml:space="preserve"> Gazette 8 Jan 2010 p. 22-3]</w:t>
      </w:r>
    </w:p>
    <w:p>
      <w:pPr>
        <w:pStyle w:val="Heading5"/>
      </w:pPr>
      <w:bookmarkStart w:id="529" w:name="_Toc531784541"/>
      <w:bookmarkStart w:id="530" w:name="_Toc524013881"/>
      <w:r>
        <w:rPr>
          <w:rStyle w:val="CharSectno"/>
        </w:rPr>
        <w:t>105</w:t>
      </w:r>
      <w:r>
        <w:t>.</w:t>
      </w:r>
      <w:r>
        <w:tab/>
        <w:t>Prescribed conditions: section 27D(4A)(b)</w:t>
      </w:r>
      <w:bookmarkEnd w:id="529"/>
      <w:bookmarkEnd w:id="53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w:t>
      </w:r>
      <w:del w:id="531" w:author="Master Repository Process" w:date="2021-07-31T11:52:00Z">
        <w:r>
          <w:delText xml:space="preserve"> in</w:delText>
        </w:r>
      </w:del>
      <w:ins w:id="532" w:author="Master Repository Process" w:date="2021-07-31T11:52:00Z">
        <w:r>
          <w:t>:</w:t>
        </w:r>
      </w:ins>
      <w:r>
        <w:t xml:space="preserve"> Gazette 8 Jan 2010 p. 23-4.]</w:t>
      </w:r>
    </w:p>
    <w:p>
      <w:pPr>
        <w:pStyle w:val="Heading5"/>
      </w:pPr>
      <w:bookmarkStart w:id="533" w:name="_Toc531784542"/>
      <w:bookmarkStart w:id="534" w:name="_Toc524013882"/>
      <w:r>
        <w:rPr>
          <w:rStyle w:val="CharSectno"/>
        </w:rPr>
        <w:t>106</w:t>
      </w:r>
      <w:r>
        <w:t>.</w:t>
      </w:r>
      <w:r>
        <w:tab/>
        <w:t>Information prescribed: section 27F(2)(a)</w:t>
      </w:r>
      <w:bookmarkEnd w:id="533"/>
      <w:bookmarkEnd w:id="53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w:t>
      </w:r>
      <w:del w:id="535" w:author="Master Repository Process" w:date="2021-07-31T11:52:00Z">
        <w:r>
          <w:delText xml:space="preserve"> in</w:delText>
        </w:r>
      </w:del>
      <w:ins w:id="536" w:author="Master Repository Process" w:date="2021-07-31T11:52:00Z">
        <w:r>
          <w:t>:</w:t>
        </w:r>
      </w:ins>
      <w:r>
        <w:t xml:space="preserve"> Gazette 8 Jan 2010 p. 24.]</w:t>
      </w:r>
    </w:p>
    <w:p>
      <w:pPr>
        <w:pStyle w:val="Heading5"/>
      </w:pPr>
      <w:bookmarkStart w:id="537" w:name="_Toc531784543"/>
      <w:bookmarkStart w:id="538" w:name="_Toc524013883"/>
      <w:r>
        <w:rPr>
          <w:rStyle w:val="CharSectno"/>
        </w:rPr>
        <w:t>107</w:t>
      </w:r>
      <w:r>
        <w:t>.</w:t>
      </w:r>
      <w:r>
        <w:tab/>
        <w:t>Manner of access to prescribed information: section 27F(2)(a)</w:t>
      </w:r>
      <w:bookmarkEnd w:id="537"/>
      <w:bookmarkEnd w:id="538"/>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w:t>
      </w:r>
      <w:del w:id="539" w:author="Master Repository Process" w:date="2021-07-31T11:52:00Z">
        <w:r>
          <w:delText xml:space="preserve"> in</w:delText>
        </w:r>
      </w:del>
      <w:ins w:id="540" w:author="Master Repository Process" w:date="2021-07-31T11:52:00Z">
        <w:r>
          <w:t>:</w:t>
        </w:r>
      </w:ins>
      <w:r>
        <w:t xml:space="preserve"> Gazette 8 Jan 2010 p. 24-5.]</w:t>
      </w:r>
    </w:p>
    <w:p>
      <w:pPr>
        <w:pStyle w:val="Heading5"/>
      </w:pPr>
      <w:bookmarkStart w:id="541" w:name="_Toc531784544"/>
      <w:bookmarkStart w:id="542" w:name="_Toc524013884"/>
      <w:r>
        <w:rPr>
          <w:rStyle w:val="CharSectno"/>
        </w:rPr>
        <w:t>108</w:t>
      </w:r>
      <w:r>
        <w:t>.</w:t>
      </w:r>
      <w:r>
        <w:tab/>
        <w:t>Prescribed conditions: section 27F(2)(b)</w:t>
      </w:r>
      <w:bookmarkEnd w:id="541"/>
      <w:bookmarkEnd w:id="54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w:t>
      </w:r>
      <w:del w:id="543" w:author="Master Repository Process" w:date="2021-07-31T11:52:00Z">
        <w:r>
          <w:delText xml:space="preserve"> in</w:delText>
        </w:r>
      </w:del>
      <w:ins w:id="544" w:author="Master Repository Process" w:date="2021-07-31T11:52:00Z">
        <w:r>
          <w:t>:</w:t>
        </w:r>
      </w:ins>
      <w:r>
        <w:t xml:space="preserve"> Gazette 8 Jan 2010 p. 25-6.]</w:t>
      </w:r>
    </w:p>
    <w:p>
      <w:pPr>
        <w:pStyle w:val="Heading5"/>
      </w:pPr>
      <w:bookmarkStart w:id="545" w:name="_Toc531784545"/>
      <w:bookmarkStart w:id="546" w:name="_Toc524013885"/>
      <w:r>
        <w:rPr>
          <w:rStyle w:val="CharSectno"/>
        </w:rPr>
        <w:t>109</w:t>
      </w:r>
      <w:r>
        <w:t>.</w:t>
      </w:r>
      <w:r>
        <w:tab/>
        <w:t>Prescribed criteria: section 27F(4)</w:t>
      </w:r>
      <w:bookmarkEnd w:id="545"/>
      <w:bookmarkEnd w:id="54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w:t>
      </w:r>
      <w:del w:id="547" w:author="Master Repository Process" w:date="2021-07-31T11:52:00Z">
        <w:r>
          <w:delText xml:space="preserve"> in</w:delText>
        </w:r>
      </w:del>
      <w:ins w:id="548" w:author="Master Repository Process" w:date="2021-07-31T11:52:00Z">
        <w:r>
          <w:t>:</w:t>
        </w:r>
      </w:ins>
      <w:r>
        <w:t xml:space="preserve"> Gazette 8 Jan 2010 p. 26.]</w:t>
      </w:r>
    </w:p>
    <w:p>
      <w:pPr>
        <w:pStyle w:val="Heading5"/>
      </w:pPr>
      <w:bookmarkStart w:id="549" w:name="_Toc531784546"/>
      <w:bookmarkStart w:id="550" w:name="_Toc524013886"/>
      <w:r>
        <w:rPr>
          <w:rStyle w:val="CharSectno"/>
        </w:rPr>
        <w:t>110</w:t>
      </w:r>
      <w:r>
        <w:t>.</w:t>
      </w:r>
      <w:r>
        <w:tab/>
        <w:t>Audited return</w:t>
      </w:r>
      <w:bookmarkEnd w:id="549"/>
      <w:bookmarkEnd w:id="550"/>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w:t>
      </w:r>
      <w:del w:id="551" w:author="Master Repository Process" w:date="2021-07-31T11:52:00Z">
        <w:r>
          <w:delText xml:space="preserve"> in</w:delText>
        </w:r>
      </w:del>
      <w:ins w:id="552" w:author="Master Repository Process" w:date="2021-07-31T11:52:00Z">
        <w:r>
          <w:t>:</w:t>
        </w:r>
      </w:ins>
      <w:r>
        <w:t xml:space="preserve">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553" w:name="_Toc531685621"/>
      <w:bookmarkStart w:id="554" w:name="_Toc531784375"/>
      <w:bookmarkStart w:id="555" w:name="_Toc531784547"/>
      <w:bookmarkStart w:id="556" w:name="_Toc498093849"/>
      <w:bookmarkStart w:id="557" w:name="_Toc498094176"/>
      <w:bookmarkStart w:id="558" w:name="_Toc501526051"/>
      <w:bookmarkStart w:id="559" w:name="_Toc524010096"/>
      <w:bookmarkStart w:id="560" w:name="_Toc524013887"/>
      <w:r>
        <w:rPr>
          <w:rStyle w:val="CharSchNo"/>
        </w:rPr>
        <w:t>Appendix</w:t>
      </w:r>
      <w:bookmarkEnd w:id="553"/>
      <w:bookmarkEnd w:id="554"/>
      <w:bookmarkEnd w:id="555"/>
      <w:bookmarkEnd w:id="556"/>
      <w:bookmarkEnd w:id="557"/>
      <w:bookmarkEnd w:id="558"/>
      <w:bookmarkEnd w:id="559"/>
      <w:bookmarkEnd w:id="560"/>
    </w:p>
    <w:p>
      <w:pPr>
        <w:pStyle w:val="yHeading2"/>
        <w:spacing w:before="120"/>
      </w:pPr>
      <w:bookmarkStart w:id="561" w:name="_Toc531685622"/>
      <w:bookmarkStart w:id="562" w:name="_Toc531784376"/>
      <w:bookmarkStart w:id="563" w:name="_Toc531784548"/>
      <w:bookmarkStart w:id="564" w:name="_Toc498093850"/>
      <w:bookmarkStart w:id="565" w:name="_Toc498094177"/>
      <w:bookmarkStart w:id="566" w:name="_Toc501526052"/>
      <w:bookmarkStart w:id="567" w:name="_Toc524010097"/>
      <w:bookmarkStart w:id="568" w:name="_Toc524013888"/>
      <w:r>
        <w:rPr>
          <w:rStyle w:val="CharSchText"/>
        </w:rPr>
        <w:t>Rules of Betting</w:t>
      </w:r>
      <w:bookmarkEnd w:id="561"/>
      <w:bookmarkEnd w:id="562"/>
      <w:bookmarkEnd w:id="563"/>
      <w:bookmarkEnd w:id="564"/>
      <w:bookmarkEnd w:id="565"/>
      <w:bookmarkEnd w:id="566"/>
      <w:bookmarkEnd w:id="567"/>
      <w:bookmarkEnd w:id="568"/>
    </w:p>
    <w:p>
      <w:pPr>
        <w:pStyle w:val="yFootnoteheading"/>
      </w:pPr>
      <w:r>
        <w:tab/>
        <w:t>[Heading inserted</w:t>
      </w:r>
      <w:del w:id="569" w:author="Master Repository Process" w:date="2021-07-31T11:52:00Z">
        <w:r>
          <w:delText xml:space="preserve"> in</w:delText>
        </w:r>
      </w:del>
      <w:ins w:id="570" w:author="Master Repository Process" w:date="2021-07-31T11:52:00Z">
        <w:r>
          <w:t>:</w:t>
        </w:r>
      </w:ins>
      <w:r>
        <w:t xml:space="preserve"> Gazette 14 Sep 1990 p. 4864.]</w:t>
      </w:r>
    </w:p>
    <w:p>
      <w:pPr>
        <w:pStyle w:val="yHeading3"/>
        <w:rPr>
          <w:sz w:val="22"/>
        </w:rPr>
      </w:pPr>
      <w:bookmarkStart w:id="571" w:name="_Toc531685623"/>
      <w:bookmarkStart w:id="572" w:name="_Toc531784377"/>
      <w:bookmarkStart w:id="573" w:name="_Toc531784549"/>
      <w:bookmarkStart w:id="574" w:name="_Toc498093851"/>
      <w:bookmarkStart w:id="575" w:name="_Toc498094178"/>
      <w:bookmarkStart w:id="576" w:name="_Toc501526053"/>
      <w:bookmarkStart w:id="577" w:name="_Toc524010098"/>
      <w:bookmarkStart w:id="578" w:name="_Toc524013889"/>
      <w:r>
        <w:rPr>
          <w:rStyle w:val="CharSDivNo"/>
        </w:rPr>
        <w:t>Part 1</w:t>
      </w:r>
      <w:r>
        <w:rPr>
          <w:sz w:val="22"/>
        </w:rPr>
        <w:t> — </w:t>
      </w:r>
      <w:r>
        <w:rPr>
          <w:rStyle w:val="CharSDivText"/>
        </w:rPr>
        <w:t>Betting under the rules of racing</w:t>
      </w:r>
      <w:bookmarkEnd w:id="571"/>
      <w:bookmarkEnd w:id="572"/>
      <w:bookmarkEnd w:id="573"/>
      <w:bookmarkEnd w:id="574"/>
      <w:bookmarkEnd w:id="575"/>
      <w:bookmarkEnd w:id="576"/>
      <w:bookmarkEnd w:id="577"/>
      <w:bookmarkEnd w:id="578"/>
    </w:p>
    <w:p>
      <w:pPr>
        <w:pStyle w:val="yFootnoteheading"/>
        <w:rPr>
          <w:snapToGrid w:val="0"/>
        </w:rPr>
      </w:pPr>
      <w:r>
        <w:rPr>
          <w:snapToGrid w:val="0"/>
        </w:rPr>
        <w:tab/>
        <w:t>[Heading inserted</w:t>
      </w:r>
      <w:del w:id="579" w:author="Master Repository Process" w:date="2021-07-31T11:52:00Z">
        <w:r>
          <w:rPr>
            <w:snapToGrid w:val="0"/>
          </w:rPr>
          <w:delText xml:space="preserve"> in</w:delText>
        </w:r>
      </w:del>
      <w:ins w:id="580" w:author="Master Repository Process" w:date="2021-07-31T11:52:00Z">
        <w:r>
          <w:rPr>
            <w:snapToGrid w:val="0"/>
          </w:rPr>
          <w:t>:</w:t>
        </w:r>
      </w:ins>
      <w:r>
        <w:rPr>
          <w:snapToGrid w:val="0"/>
        </w:rPr>
        <w:t xml:space="preserve"> Gazette 21 Jul 1998 p. 3856.]</w:t>
      </w:r>
    </w:p>
    <w:p>
      <w:pPr>
        <w:pStyle w:val="yHeading5"/>
        <w:spacing w:before="260"/>
        <w:rPr>
          <w:snapToGrid w:val="0"/>
        </w:rPr>
      </w:pPr>
      <w:bookmarkStart w:id="581" w:name="_Toc531784550"/>
      <w:bookmarkStart w:id="582" w:name="_Toc524013890"/>
      <w:r>
        <w:rPr>
          <w:rStyle w:val="CharSClsNo"/>
        </w:rPr>
        <w:t>1</w:t>
      </w:r>
      <w:r>
        <w:rPr>
          <w:snapToGrid w:val="0"/>
        </w:rPr>
        <w:t>.</w:t>
      </w:r>
      <w:r>
        <w:rPr>
          <w:snapToGrid w:val="0"/>
        </w:rPr>
        <w:tab/>
        <w:t>Terms used</w:t>
      </w:r>
      <w:bookmarkEnd w:id="581"/>
      <w:bookmarkEnd w:id="58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w:t>
      </w:r>
      <w:del w:id="583" w:author="Master Repository Process" w:date="2021-07-31T11:52:00Z">
        <w:r>
          <w:delText xml:space="preserve"> in</w:delText>
        </w:r>
      </w:del>
      <w:ins w:id="584" w:author="Master Repository Process" w:date="2021-07-31T11:52:00Z">
        <w:r>
          <w:t>:</w:t>
        </w:r>
      </w:ins>
      <w:r>
        <w:t xml:space="preserve"> Gazette 21 Jul 1998 p. 3855 and 3856; 30 Jan 2004 p. 406.]</w:t>
      </w:r>
    </w:p>
    <w:p>
      <w:pPr>
        <w:pStyle w:val="yHeading5"/>
        <w:rPr>
          <w:snapToGrid w:val="0"/>
        </w:rPr>
      </w:pPr>
      <w:bookmarkStart w:id="585" w:name="_Toc531784551"/>
      <w:bookmarkStart w:id="586" w:name="_Toc524013891"/>
      <w:r>
        <w:rPr>
          <w:rStyle w:val="CharSClsNo"/>
        </w:rPr>
        <w:t>2</w:t>
      </w:r>
      <w:r>
        <w:rPr>
          <w:snapToGrid w:val="0"/>
        </w:rPr>
        <w:t>.</w:t>
      </w:r>
      <w:r>
        <w:rPr>
          <w:snapToGrid w:val="0"/>
        </w:rPr>
        <w:tab/>
        <w:t>Bets void in certain circumstances</w:t>
      </w:r>
      <w:bookmarkEnd w:id="585"/>
      <w:bookmarkEnd w:id="58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w:t>
      </w:r>
      <w:del w:id="587" w:author="Master Repository Process" w:date="2021-07-31T11:52:00Z">
        <w:r>
          <w:delText xml:space="preserve"> in</w:delText>
        </w:r>
      </w:del>
      <w:ins w:id="588" w:author="Master Repository Process" w:date="2021-07-31T11:52:00Z">
        <w:r>
          <w:t>:</w:t>
        </w:r>
      </w:ins>
      <w:r>
        <w:t xml:space="preserve"> Gazette 21 Jul 1998 p. 3855 and 3856; 18 Jan 2002 p. 284; 20 Sep 2002 p. 4704; 30 Jan 2004 p. 406 and 412.]</w:t>
      </w:r>
    </w:p>
    <w:p>
      <w:pPr>
        <w:pStyle w:val="yHeading5"/>
        <w:keepLines w:val="0"/>
        <w:spacing w:before="200"/>
        <w:rPr>
          <w:snapToGrid w:val="0"/>
        </w:rPr>
      </w:pPr>
      <w:bookmarkStart w:id="589" w:name="_Toc531784552"/>
      <w:bookmarkStart w:id="590" w:name="_Toc524013892"/>
      <w:r>
        <w:rPr>
          <w:rStyle w:val="CharSClsNo"/>
        </w:rPr>
        <w:t>3</w:t>
      </w:r>
      <w:r>
        <w:rPr>
          <w:snapToGrid w:val="0"/>
        </w:rPr>
        <w:t>.</w:t>
      </w:r>
      <w:r>
        <w:rPr>
          <w:snapToGrid w:val="0"/>
        </w:rPr>
        <w:tab/>
        <w:t>When bets are off</w:t>
      </w:r>
      <w:bookmarkEnd w:id="589"/>
      <w:bookmarkEnd w:id="59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w:t>
      </w:r>
      <w:del w:id="591" w:author="Master Repository Process" w:date="2021-07-31T11:52:00Z">
        <w:r>
          <w:delText xml:space="preserve"> in</w:delText>
        </w:r>
      </w:del>
      <w:ins w:id="592" w:author="Master Repository Process" w:date="2021-07-31T11:52:00Z">
        <w:r>
          <w:t>:</w:t>
        </w:r>
      </w:ins>
      <w:r>
        <w:t xml:space="preserve"> Gazette 21 Jul 1998 p. 3855; 20 Sep 2002 p. 4704; 30 Jan 2004 p. 407</w:t>
      </w:r>
      <w:r>
        <w:noBreakHyphen/>
        <w:t>8 and 412; 4 Jan 2013 p. 11.]</w:t>
      </w:r>
    </w:p>
    <w:p>
      <w:pPr>
        <w:pStyle w:val="yHeading5"/>
      </w:pPr>
      <w:bookmarkStart w:id="593" w:name="_Toc531784553"/>
      <w:bookmarkStart w:id="594" w:name="_Toc524013893"/>
      <w:r>
        <w:rPr>
          <w:rStyle w:val="CharSClsNo"/>
        </w:rPr>
        <w:t>4A</w:t>
      </w:r>
      <w:r>
        <w:t>.</w:t>
      </w:r>
      <w:r>
        <w:tab/>
        <w:t>Determination of bets where runner withdrawn</w:t>
      </w:r>
      <w:bookmarkEnd w:id="593"/>
      <w:bookmarkEnd w:id="594"/>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w:t>
      </w:r>
      <w:del w:id="595" w:author="Master Repository Process" w:date="2021-07-31T11:52:00Z">
        <w:r>
          <w:delText xml:space="preserve"> in</w:delText>
        </w:r>
      </w:del>
      <w:ins w:id="596" w:author="Master Repository Process" w:date="2021-07-31T11:52:00Z">
        <w:r>
          <w:t>:</w:t>
        </w:r>
      </w:ins>
      <w:r>
        <w:t xml:space="preserve"> Gazette 4 Jan 2013 p. 11-13.]</w:t>
      </w:r>
    </w:p>
    <w:p>
      <w:pPr>
        <w:pStyle w:val="yHeading5"/>
        <w:spacing w:before="200"/>
        <w:rPr>
          <w:snapToGrid w:val="0"/>
        </w:rPr>
      </w:pPr>
      <w:bookmarkStart w:id="597" w:name="_Toc531784554"/>
      <w:bookmarkStart w:id="598" w:name="_Toc524013894"/>
      <w:r>
        <w:rPr>
          <w:rStyle w:val="CharSClsNo"/>
        </w:rPr>
        <w:t>4</w:t>
      </w:r>
      <w:r>
        <w:rPr>
          <w:snapToGrid w:val="0"/>
        </w:rPr>
        <w:t>.</w:t>
      </w:r>
      <w:r>
        <w:rPr>
          <w:snapToGrid w:val="0"/>
        </w:rPr>
        <w:tab/>
        <w:t>Determination and settlement of bets</w:t>
      </w:r>
      <w:bookmarkEnd w:id="597"/>
      <w:bookmarkEnd w:id="59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w:t>
      </w:r>
      <w:del w:id="599" w:author="Master Repository Process" w:date="2021-07-31T11:52:00Z">
        <w:r>
          <w:delText xml:space="preserve"> in</w:delText>
        </w:r>
      </w:del>
      <w:ins w:id="600" w:author="Master Repository Process" w:date="2021-07-31T11:52:00Z">
        <w:r>
          <w:t>:</w:t>
        </w:r>
      </w:ins>
      <w:r>
        <w:t xml:space="preserve"> Gazette 21 Jul 1998 p 3856 and 3857; 18 Jan 2002 p. 284; 20 Sep 2002 p. 4704; 30 Jan 2004 p. 408.]</w:t>
      </w:r>
    </w:p>
    <w:p>
      <w:pPr>
        <w:pStyle w:val="yHeading5"/>
        <w:spacing w:before="200"/>
        <w:rPr>
          <w:snapToGrid w:val="0"/>
        </w:rPr>
      </w:pPr>
      <w:bookmarkStart w:id="601" w:name="_Toc531784555"/>
      <w:bookmarkStart w:id="602" w:name="_Toc524013895"/>
      <w:r>
        <w:rPr>
          <w:rStyle w:val="CharSClsNo"/>
        </w:rPr>
        <w:t>5</w:t>
      </w:r>
      <w:r>
        <w:rPr>
          <w:snapToGrid w:val="0"/>
        </w:rPr>
        <w:t>.</w:t>
      </w:r>
      <w:r>
        <w:rPr>
          <w:snapToGrid w:val="0"/>
        </w:rPr>
        <w:tab/>
        <w:t>Bets in respect of postponed race or race meeting</w:t>
      </w:r>
      <w:bookmarkEnd w:id="601"/>
      <w:bookmarkEnd w:id="60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603" w:name="_Toc531784556"/>
      <w:bookmarkStart w:id="604" w:name="_Toc524013896"/>
      <w:r>
        <w:rPr>
          <w:rStyle w:val="CharSClsNo"/>
        </w:rPr>
        <w:t>6</w:t>
      </w:r>
      <w:r>
        <w:rPr>
          <w:snapToGrid w:val="0"/>
        </w:rPr>
        <w:t>.</w:t>
      </w:r>
      <w:r>
        <w:rPr>
          <w:snapToGrid w:val="0"/>
        </w:rPr>
        <w:tab/>
        <w:t>Each way bets</w:t>
      </w:r>
      <w:bookmarkEnd w:id="603"/>
      <w:bookmarkEnd w:id="60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w:t>
      </w:r>
      <w:del w:id="605" w:author="Master Repository Process" w:date="2021-07-31T11:52:00Z">
        <w:r>
          <w:delText xml:space="preserve"> in</w:delText>
        </w:r>
      </w:del>
      <w:ins w:id="606" w:author="Master Repository Process" w:date="2021-07-31T11:52:00Z">
        <w:r>
          <w:t>:</w:t>
        </w:r>
      </w:ins>
      <w:r>
        <w:t xml:space="preserve"> Gazette 14 Sep 1990 p. 4864; 21 Jul 1998 p. 3855 and 3856.]</w:t>
      </w:r>
    </w:p>
    <w:p>
      <w:pPr>
        <w:pStyle w:val="yHeading5"/>
        <w:rPr>
          <w:snapToGrid w:val="0"/>
        </w:rPr>
      </w:pPr>
      <w:bookmarkStart w:id="607" w:name="_Toc531784557"/>
      <w:bookmarkStart w:id="608" w:name="_Toc524013897"/>
      <w:r>
        <w:rPr>
          <w:rStyle w:val="CharSClsNo"/>
        </w:rPr>
        <w:t>7</w:t>
      </w:r>
      <w:r>
        <w:rPr>
          <w:snapToGrid w:val="0"/>
        </w:rPr>
        <w:t>.</w:t>
      </w:r>
      <w:r>
        <w:rPr>
          <w:snapToGrid w:val="0"/>
        </w:rPr>
        <w:tab/>
        <w:t>All bets to be “play or pay” except in certain circumstances</w:t>
      </w:r>
      <w:bookmarkEnd w:id="607"/>
      <w:bookmarkEnd w:id="60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w:t>
      </w:r>
      <w:del w:id="609" w:author="Master Repository Process" w:date="2021-07-31T11:52:00Z">
        <w:r>
          <w:delText xml:space="preserve"> in</w:delText>
        </w:r>
      </w:del>
      <w:ins w:id="610" w:author="Master Repository Process" w:date="2021-07-31T11:52:00Z">
        <w:r>
          <w:t>:</w:t>
        </w:r>
      </w:ins>
      <w:r>
        <w:t xml:space="preserve"> Gazette 21 Jul 1998 p. 3855.]</w:t>
      </w:r>
    </w:p>
    <w:p>
      <w:pPr>
        <w:pStyle w:val="yHeading5"/>
        <w:rPr>
          <w:snapToGrid w:val="0"/>
        </w:rPr>
      </w:pPr>
      <w:bookmarkStart w:id="611" w:name="_Toc531784558"/>
      <w:bookmarkStart w:id="612" w:name="_Toc524013898"/>
      <w:r>
        <w:rPr>
          <w:rStyle w:val="CharSClsNo"/>
        </w:rPr>
        <w:t>8</w:t>
      </w:r>
      <w:r>
        <w:rPr>
          <w:snapToGrid w:val="0"/>
        </w:rPr>
        <w:t>.</w:t>
      </w:r>
      <w:r>
        <w:rPr>
          <w:snapToGrid w:val="0"/>
        </w:rPr>
        <w:tab/>
        <w:t>Provisions as to settlement of bets following dead heat</w:t>
      </w:r>
      <w:bookmarkEnd w:id="611"/>
      <w:bookmarkEnd w:id="612"/>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w:t>
      </w:r>
      <w:del w:id="613" w:author="Master Repository Process" w:date="2021-07-31T11:52:00Z">
        <w:r>
          <w:delText xml:space="preserve"> in</w:delText>
        </w:r>
      </w:del>
      <w:ins w:id="614" w:author="Master Repository Process" w:date="2021-07-31T11:52:00Z">
        <w:r>
          <w:t>:</w:t>
        </w:r>
      </w:ins>
      <w:r>
        <w:t xml:space="preserve"> Gazette 21 Jul 1998 p. 3855, 3856 and 3857.]</w:t>
      </w:r>
    </w:p>
    <w:p>
      <w:pPr>
        <w:pStyle w:val="yHeading5"/>
        <w:rPr>
          <w:snapToGrid w:val="0"/>
        </w:rPr>
      </w:pPr>
      <w:bookmarkStart w:id="615" w:name="_Toc531784559"/>
      <w:bookmarkStart w:id="616" w:name="_Toc524013899"/>
      <w:r>
        <w:rPr>
          <w:rStyle w:val="CharSClsNo"/>
        </w:rPr>
        <w:t>9</w:t>
      </w:r>
      <w:r>
        <w:rPr>
          <w:snapToGrid w:val="0"/>
        </w:rPr>
        <w:t>.</w:t>
      </w:r>
      <w:r>
        <w:rPr>
          <w:snapToGrid w:val="0"/>
        </w:rPr>
        <w:tab/>
        <w:t>Doubles</w:t>
      </w:r>
      <w:bookmarkEnd w:id="615"/>
      <w:bookmarkEnd w:id="61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w:t>
      </w:r>
      <w:del w:id="617" w:author="Master Repository Process" w:date="2021-07-31T11:52:00Z">
        <w:r>
          <w:delText xml:space="preserve"> in</w:delText>
        </w:r>
      </w:del>
      <w:ins w:id="618" w:author="Master Repository Process" w:date="2021-07-31T11:52:00Z">
        <w:r>
          <w:t>:</w:t>
        </w:r>
      </w:ins>
      <w:r>
        <w:t xml:space="preserve"> Gazette 21 Jul 1998 p. 3855 and 3856; 30 Jan 2004 p. 408.]</w:t>
      </w:r>
    </w:p>
    <w:p>
      <w:pPr>
        <w:pStyle w:val="yHeading5"/>
        <w:rPr>
          <w:snapToGrid w:val="0"/>
        </w:rPr>
      </w:pPr>
      <w:bookmarkStart w:id="619" w:name="_Toc531784560"/>
      <w:bookmarkStart w:id="620" w:name="_Toc524013900"/>
      <w:r>
        <w:rPr>
          <w:rStyle w:val="CharSClsNo"/>
        </w:rPr>
        <w:t>10</w:t>
      </w:r>
      <w:r>
        <w:rPr>
          <w:snapToGrid w:val="0"/>
        </w:rPr>
        <w:t>.</w:t>
      </w:r>
      <w:r>
        <w:rPr>
          <w:snapToGrid w:val="0"/>
        </w:rPr>
        <w:tab/>
        <w:t>Multiple doubles</w:t>
      </w:r>
      <w:bookmarkEnd w:id="619"/>
      <w:bookmarkEnd w:id="62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w:t>
      </w:r>
      <w:del w:id="621" w:author="Master Repository Process" w:date="2021-07-31T11:52:00Z">
        <w:r>
          <w:delText xml:space="preserve"> in</w:delText>
        </w:r>
      </w:del>
      <w:ins w:id="622" w:author="Master Repository Process" w:date="2021-07-31T11:52:00Z">
        <w:r>
          <w:t>:</w:t>
        </w:r>
      </w:ins>
      <w:r>
        <w:t xml:space="preserve"> Gazette 21 Jul 1998 p. 3856; 30 Jan 2004 p. 408.]</w:t>
      </w:r>
    </w:p>
    <w:p>
      <w:pPr>
        <w:pStyle w:val="yHeading5"/>
        <w:rPr>
          <w:snapToGrid w:val="0"/>
        </w:rPr>
      </w:pPr>
      <w:bookmarkStart w:id="623" w:name="_Toc531784561"/>
      <w:bookmarkStart w:id="624" w:name="_Toc524013901"/>
      <w:r>
        <w:rPr>
          <w:rStyle w:val="CharSClsNo"/>
        </w:rPr>
        <w:t>11</w:t>
      </w:r>
      <w:r>
        <w:rPr>
          <w:snapToGrid w:val="0"/>
        </w:rPr>
        <w:t>.</w:t>
      </w:r>
      <w:r>
        <w:rPr>
          <w:snapToGrid w:val="0"/>
        </w:rPr>
        <w:tab/>
        <w:t>“All up” bets</w:t>
      </w:r>
      <w:bookmarkEnd w:id="623"/>
      <w:bookmarkEnd w:id="62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625" w:name="_Toc531784562"/>
      <w:bookmarkStart w:id="626" w:name="_Toc524013902"/>
      <w:r>
        <w:rPr>
          <w:rStyle w:val="CharSClsNo"/>
        </w:rPr>
        <w:t>12</w:t>
      </w:r>
      <w:r>
        <w:rPr>
          <w:snapToGrid w:val="0"/>
        </w:rPr>
        <w:t>.</w:t>
      </w:r>
      <w:r>
        <w:rPr>
          <w:snapToGrid w:val="0"/>
        </w:rPr>
        <w:tab/>
        <w:t>Provisions as to races that are re</w:t>
      </w:r>
      <w:r>
        <w:rPr>
          <w:snapToGrid w:val="0"/>
        </w:rPr>
        <w:noBreakHyphen/>
        <w:t>run</w:t>
      </w:r>
      <w:bookmarkEnd w:id="625"/>
      <w:bookmarkEnd w:id="62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w:t>
      </w:r>
      <w:del w:id="627" w:author="Master Repository Process" w:date="2021-07-31T11:52:00Z">
        <w:r>
          <w:delText xml:space="preserve"> in</w:delText>
        </w:r>
      </w:del>
      <w:ins w:id="628" w:author="Master Repository Process" w:date="2021-07-31T11:52:00Z">
        <w:r>
          <w:t>:</w:t>
        </w:r>
      </w:ins>
      <w:r>
        <w:t xml:space="preserve"> Gazette 21 Jul 1998 p 3855.]</w:t>
      </w:r>
    </w:p>
    <w:p>
      <w:pPr>
        <w:pStyle w:val="yHeading5"/>
        <w:rPr>
          <w:snapToGrid w:val="0"/>
        </w:rPr>
      </w:pPr>
      <w:bookmarkStart w:id="629" w:name="_Toc531784563"/>
      <w:bookmarkStart w:id="630" w:name="_Toc524013903"/>
      <w:r>
        <w:rPr>
          <w:rStyle w:val="CharSClsNo"/>
        </w:rPr>
        <w:t>13</w:t>
      </w:r>
      <w:r>
        <w:rPr>
          <w:snapToGrid w:val="0"/>
        </w:rPr>
        <w:t>.</w:t>
      </w:r>
      <w:r>
        <w:rPr>
          <w:snapToGrid w:val="0"/>
        </w:rPr>
        <w:tab/>
        <w:t>Provisions as to bets on runners that are entered for 2 or more races on same day</w:t>
      </w:r>
      <w:bookmarkEnd w:id="629"/>
      <w:bookmarkEnd w:id="63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w:t>
      </w:r>
      <w:del w:id="631" w:author="Master Repository Process" w:date="2021-07-31T11:52:00Z">
        <w:r>
          <w:delText xml:space="preserve"> in</w:delText>
        </w:r>
      </w:del>
      <w:ins w:id="632" w:author="Master Repository Process" w:date="2021-07-31T11:52:00Z">
        <w:r>
          <w:t>:</w:t>
        </w:r>
      </w:ins>
      <w:r>
        <w:t xml:space="preserve"> Gazette 21 Jul 1998 p. 3855.]</w:t>
      </w:r>
    </w:p>
    <w:p>
      <w:pPr>
        <w:pStyle w:val="yHeading5"/>
        <w:spacing w:before="260"/>
        <w:rPr>
          <w:snapToGrid w:val="0"/>
        </w:rPr>
      </w:pPr>
      <w:bookmarkStart w:id="633" w:name="_Toc531784564"/>
      <w:bookmarkStart w:id="634" w:name="_Toc524013904"/>
      <w:r>
        <w:rPr>
          <w:rStyle w:val="CharSClsNo"/>
        </w:rPr>
        <w:t>14</w:t>
      </w:r>
      <w:r>
        <w:rPr>
          <w:snapToGrid w:val="0"/>
        </w:rPr>
        <w:t>.</w:t>
      </w:r>
      <w:r>
        <w:rPr>
          <w:snapToGrid w:val="0"/>
        </w:rPr>
        <w:tab/>
        <w:t>Prohibition on betting after race</w:t>
      </w:r>
      <w:bookmarkEnd w:id="633"/>
      <w:bookmarkEnd w:id="63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w:t>
      </w:r>
      <w:del w:id="635" w:author="Master Repository Process" w:date="2021-07-31T11:52:00Z">
        <w:r>
          <w:delText xml:space="preserve"> in</w:delText>
        </w:r>
      </w:del>
      <w:ins w:id="636" w:author="Master Repository Process" w:date="2021-07-31T11:52:00Z">
        <w:r>
          <w:t>:</w:t>
        </w:r>
      </w:ins>
      <w:r>
        <w:t xml:space="preserve"> Gazette 21 Jul 1998 p. 3855; 30 Jan 2004 p. 408.]</w:t>
      </w:r>
    </w:p>
    <w:p>
      <w:pPr>
        <w:pStyle w:val="yHeading5"/>
        <w:spacing w:before="260"/>
        <w:rPr>
          <w:snapToGrid w:val="0"/>
        </w:rPr>
      </w:pPr>
      <w:bookmarkStart w:id="637" w:name="_Toc531784565"/>
      <w:bookmarkStart w:id="638" w:name="_Toc524013905"/>
      <w:r>
        <w:rPr>
          <w:rStyle w:val="CharSClsNo"/>
        </w:rPr>
        <w:t>15</w:t>
      </w:r>
      <w:r>
        <w:rPr>
          <w:snapToGrid w:val="0"/>
        </w:rPr>
        <w:t>.</w:t>
      </w:r>
      <w:r>
        <w:rPr>
          <w:snapToGrid w:val="0"/>
        </w:rPr>
        <w:tab/>
        <w:t>Settlement of bets on deaths of parties thereto</w:t>
      </w:r>
      <w:bookmarkEnd w:id="637"/>
      <w:bookmarkEnd w:id="638"/>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639" w:name="_Toc531784566"/>
      <w:bookmarkStart w:id="640" w:name="_Toc524013906"/>
      <w:r>
        <w:rPr>
          <w:rStyle w:val="CharSClsNo"/>
        </w:rPr>
        <w:t>16</w:t>
      </w:r>
      <w:r>
        <w:rPr>
          <w:snapToGrid w:val="0"/>
        </w:rPr>
        <w:t>.</w:t>
      </w:r>
      <w:r>
        <w:rPr>
          <w:snapToGrid w:val="0"/>
        </w:rPr>
        <w:tab/>
        <w:t>Settlement of bets on suspension or cancellation of licence of bookmaker</w:t>
      </w:r>
      <w:bookmarkEnd w:id="639"/>
      <w:bookmarkEnd w:id="64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w:t>
      </w:r>
      <w:del w:id="641" w:author="Master Repository Process" w:date="2021-07-31T11:52:00Z">
        <w:r>
          <w:delText xml:space="preserve"> in</w:delText>
        </w:r>
      </w:del>
      <w:ins w:id="642" w:author="Master Repository Process" w:date="2021-07-31T11:52:00Z">
        <w:r>
          <w:t>:</w:t>
        </w:r>
      </w:ins>
      <w:r>
        <w:t xml:space="preserve"> Gazette 20 Sep 2002 p. 4704; 30 Jan 2004 p. 412.]</w:t>
      </w:r>
    </w:p>
    <w:p>
      <w:pPr>
        <w:pStyle w:val="yHeading5"/>
        <w:rPr>
          <w:snapToGrid w:val="0"/>
        </w:rPr>
      </w:pPr>
      <w:bookmarkStart w:id="643" w:name="_Toc531784567"/>
      <w:bookmarkStart w:id="644" w:name="_Toc524013907"/>
      <w:r>
        <w:rPr>
          <w:rStyle w:val="CharSClsNo"/>
        </w:rPr>
        <w:t>17</w:t>
      </w:r>
      <w:r>
        <w:rPr>
          <w:snapToGrid w:val="0"/>
        </w:rPr>
        <w:t>.</w:t>
      </w:r>
      <w:r>
        <w:rPr>
          <w:snapToGrid w:val="0"/>
        </w:rPr>
        <w:tab/>
        <w:t>Settling</w:t>
      </w:r>
      <w:bookmarkEnd w:id="643"/>
      <w:bookmarkEnd w:id="644"/>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646" w:name="_Toc531685642"/>
      <w:bookmarkStart w:id="647" w:name="_Toc531784396"/>
      <w:bookmarkStart w:id="648" w:name="_Toc531784568"/>
      <w:bookmarkStart w:id="649" w:name="_Toc498093870"/>
      <w:bookmarkStart w:id="650" w:name="_Toc498094197"/>
      <w:bookmarkStart w:id="651" w:name="_Toc501526072"/>
      <w:bookmarkStart w:id="652" w:name="_Toc524010117"/>
      <w:bookmarkStart w:id="653" w:name="_Toc52401390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646"/>
      <w:bookmarkEnd w:id="647"/>
      <w:bookmarkEnd w:id="648"/>
      <w:bookmarkEnd w:id="649"/>
      <w:bookmarkEnd w:id="650"/>
      <w:bookmarkEnd w:id="651"/>
      <w:bookmarkEnd w:id="652"/>
      <w:bookmarkEnd w:id="653"/>
    </w:p>
    <w:p>
      <w:pPr>
        <w:pStyle w:val="yFootnoteheading"/>
        <w:tabs>
          <w:tab w:val="clear" w:pos="879"/>
          <w:tab w:val="left" w:pos="840"/>
        </w:tabs>
        <w:rPr>
          <w:snapToGrid w:val="0"/>
        </w:rPr>
      </w:pPr>
      <w:r>
        <w:rPr>
          <w:snapToGrid w:val="0"/>
        </w:rPr>
        <w:tab/>
        <w:t>[Heading inserted</w:t>
      </w:r>
      <w:del w:id="654" w:author="Master Repository Process" w:date="2021-07-31T11:52:00Z">
        <w:r>
          <w:rPr>
            <w:snapToGrid w:val="0"/>
          </w:rPr>
          <w:delText xml:space="preserve"> in</w:delText>
        </w:r>
      </w:del>
      <w:ins w:id="655" w:author="Master Repository Process" w:date="2021-07-31T11:52:00Z">
        <w:r>
          <w:rPr>
            <w:snapToGrid w:val="0"/>
          </w:rPr>
          <w:t>:</w:t>
        </w:r>
      </w:ins>
      <w:r>
        <w:rPr>
          <w:snapToGrid w:val="0"/>
        </w:rPr>
        <w:t xml:space="preserve">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w:t>
      </w:r>
      <w:del w:id="656" w:author="Master Repository Process" w:date="2021-07-31T11:52:00Z">
        <w:r>
          <w:delText xml:space="preserve"> in</w:delText>
        </w:r>
      </w:del>
      <w:ins w:id="657" w:author="Master Repository Process" w:date="2021-07-31T11:52:00Z">
        <w:r>
          <w:t>:</w:t>
        </w:r>
      </w:ins>
      <w:r>
        <w:t xml:space="preserve">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w:t>
      </w:r>
      <w:del w:id="658" w:author="Master Repository Process" w:date="2021-07-31T11:52:00Z">
        <w:r>
          <w:delText xml:space="preserve"> in</w:delText>
        </w:r>
      </w:del>
      <w:ins w:id="659" w:author="Master Repository Process" w:date="2021-07-31T11:52:00Z">
        <w:r>
          <w:t>:</w:t>
        </w:r>
      </w:ins>
      <w:r>
        <w:t xml:space="preserve"> Gazette 10 Jul 1992 p. 3294.]</w:t>
      </w:r>
    </w:p>
    <w:p>
      <w:pPr>
        <w:pStyle w:val="yEdnotenumbereditem"/>
      </w:pPr>
      <w:r>
        <w:t>[</w:t>
      </w:r>
      <w:r>
        <w:rPr>
          <w:b/>
          <w:bCs/>
        </w:rPr>
        <w:t>3.</w:t>
      </w:r>
      <w:r>
        <w:tab/>
        <w:t>Deleted</w:t>
      </w:r>
      <w:del w:id="660" w:author="Master Repository Process" w:date="2021-07-31T11:52:00Z">
        <w:r>
          <w:delText xml:space="preserve"> in</w:delText>
        </w:r>
      </w:del>
      <w:ins w:id="661" w:author="Master Repository Process" w:date="2021-07-31T11:52:00Z">
        <w:r>
          <w:t>:</w:t>
        </w:r>
      </w:ins>
      <w:r>
        <w:t xml:space="preserve">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w:t>
      </w:r>
      <w:del w:id="662" w:author="Master Repository Process" w:date="2021-07-31T11:52:00Z">
        <w:r>
          <w:delText xml:space="preserve"> in</w:delText>
        </w:r>
      </w:del>
      <w:ins w:id="663" w:author="Master Repository Process" w:date="2021-07-31T11:52:00Z">
        <w:r>
          <w:t>:</w:t>
        </w:r>
      </w:ins>
      <w:r>
        <w:t xml:space="preserve">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w:t>
      </w:r>
      <w:del w:id="664" w:author="Master Repository Process" w:date="2021-07-31T11:52:00Z">
        <w:r>
          <w:delText xml:space="preserve"> in</w:delText>
        </w:r>
      </w:del>
      <w:ins w:id="665" w:author="Master Repository Process" w:date="2021-07-31T11:52:00Z">
        <w:r>
          <w:t>:</w:t>
        </w:r>
      </w:ins>
      <w:r>
        <w:t xml:space="preserve"> Gazette 10 Jul 1992 p. 3294; amended</w:t>
      </w:r>
      <w:del w:id="666" w:author="Master Repository Process" w:date="2021-07-31T11:52:00Z">
        <w:r>
          <w:delText xml:space="preserve"> in</w:delText>
        </w:r>
      </w:del>
      <w:ins w:id="667" w:author="Master Repository Process" w:date="2021-07-31T11:52:00Z">
        <w:r>
          <w:t>:</w:t>
        </w:r>
      </w:ins>
      <w:r>
        <w:t xml:space="preserve">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w:t>
      </w:r>
      <w:del w:id="668" w:author="Master Repository Process" w:date="2021-07-31T11:52:00Z">
        <w:r>
          <w:delText xml:space="preserve"> in</w:delText>
        </w:r>
      </w:del>
      <w:ins w:id="669" w:author="Master Repository Process" w:date="2021-07-31T11:52:00Z">
        <w:r>
          <w:t>:</w:t>
        </w:r>
      </w:ins>
      <w:r>
        <w:t xml:space="preserve">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w:t>
      </w:r>
      <w:del w:id="670" w:author="Master Repository Process" w:date="2021-07-31T11:52:00Z">
        <w:r>
          <w:delText xml:space="preserve"> in</w:delText>
        </w:r>
      </w:del>
      <w:ins w:id="671" w:author="Master Repository Process" w:date="2021-07-31T11:52:00Z">
        <w:r>
          <w:t>:</w:t>
        </w:r>
      </w:ins>
      <w:r>
        <w:t xml:space="preserve">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w:t>
      </w:r>
      <w:del w:id="672" w:author="Master Repository Process" w:date="2021-07-31T11:52:00Z">
        <w:r>
          <w:delText xml:space="preserve"> in</w:delText>
        </w:r>
      </w:del>
      <w:ins w:id="673" w:author="Master Repository Process" w:date="2021-07-31T11:52:00Z">
        <w:r>
          <w:t>:</w:t>
        </w:r>
      </w:ins>
      <w:r>
        <w:t xml:space="preserve">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w:t>
      </w:r>
      <w:del w:id="674" w:author="Master Repository Process" w:date="2021-07-31T11:52:00Z">
        <w:r>
          <w:delText xml:space="preserve"> in</w:delText>
        </w:r>
      </w:del>
      <w:ins w:id="675" w:author="Master Repository Process" w:date="2021-07-31T11:52:00Z">
        <w:r>
          <w:t>:</w:t>
        </w:r>
      </w:ins>
      <w:r>
        <w:t xml:space="preserve"> Gazette 10 Jul 1992 p. 3295; amended</w:t>
      </w:r>
      <w:del w:id="676" w:author="Master Repository Process" w:date="2021-07-31T11:52:00Z">
        <w:r>
          <w:delText xml:space="preserve"> in</w:delText>
        </w:r>
      </w:del>
      <w:ins w:id="677" w:author="Master Repository Process" w:date="2021-07-31T11:52:00Z">
        <w:r>
          <w:t>:</w:t>
        </w:r>
      </w:ins>
      <w:r>
        <w:t xml:space="preserve">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w:t>
      </w:r>
      <w:del w:id="678" w:author="Master Repository Process" w:date="2021-07-31T11:52:00Z">
        <w:r>
          <w:delText xml:space="preserve"> in</w:delText>
        </w:r>
      </w:del>
      <w:ins w:id="679" w:author="Master Repository Process" w:date="2021-07-31T11:52:00Z">
        <w:r>
          <w:t>:</w:t>
        </w:r>
      </w:ins>
      <w:r>
        <w:t xml:space="preserve">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680" w:name="_Toc531685643"/>
      <w:bookmarkStart w:id="681" w:name="_Toc531784397"/>
      <w:bookmarkStart w:id="682" w:name="_Toc531784569"/>
      <w:bookmarkStart w:id="683" w:name="_Toc498093871"/>
      <w:bookmarkStart w:id="684" w:name="_Toc498094198"/>
      <w:bookmarkStart w:id="685" w:name="_Toc501526073"/>
      <w:bookmarkStart w:id="686" w:name="_Toc524010118"/>
      <w:bookmarkStart w:id="687" w:name="_Toc524013909"/>
      <w:r>
        <w:rPr>
          <w:rStyle w:val="CharSchNo"/>
        </w:rPr>
        <w:t>Schedule 1</w:t>
      </w:r>
      <w:r>
        <w:rPr>
          <w:rStyle w:val="CharSDivNo"/>
        </w:rPr>
        <w:t> </w:t>
      </w:r>
      <w:r>
        <w:t>—</w:t>
      </w:r>
      <w:r>
        <w:rPr>
          <w:rStyle w:val="CharSDivText"/>
        </w:rPr>
        <w:t> </w:t>
      </w:r>
      <w:r>
        <w:rPr>
          <w:rStyle w:val="CharSchText"/>
        </w:rPr>
        <w:t>Forms</w:t>
      </w:r>
      <w:bookmarkEnd w:id="680"/>
      <w:bookmarkEnd w:id="681"/>
      <w:bookmarkEnd w:id="682"/>
      <w:bookmarkEnd w:id="683"/>
      <w:bookmarkEnd w:id="684"/>
      <w:bookmarkEnd w:id="685"/>
      <w:bookmarkEnd w:id="686"/>
      <w:bookmarkEnd w:id="687"/>
    </w:p>
    <w:p>
      <w:pPr>
        <w:pStyle w:val="yShoulderClause"/>
      </w:pPr>
      <w:r>
        <w:t>[r. 77]</w:t>
      </w:r>
    </w:p>
    <w:p>
      <w:pPr>
        <w:pStyle w:val="yFootnoteheading"/>
        <w:rPr>
          <w:b/>
          <w:snapToGrid w:val="0"/>
        </w:rPr>
      </w:pPr>
      <w:r>
        <w:tab/>
        <w:t>[Heading inserted</w:t>
      </w:r>
      <w:del w:id="688" w:author="Master Repository Process" w:date="2021-07-31T11:52:00Z">
        <w:r>
          <w:delText xml:space="preserve"> in</w:delText>
        </w:r>
      </w:del>
      <w:ins w:id="689" w:author="Master Repository Process" w:date="2021-07-31T11:52:00Z">
        <w:r>
          <w:t>:</w:t>
        </w:r>
      </w:ins>
      <w:r>
        <w:t xml:space="preserve">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w:t>
      </w:r>
      <w:del w:id="690" w:author="Master Repository Process" w:date="2021-07-31T11:52:00Z">
        <w:r>
          <w:delText xml:space="preserve"> in</w:delText>
        </w:r>
      </w:del>
      <w:ins w:id="691" w:author="Master Repository Process" w:date="2021-07-31T11:52:00Z">
        <w:r>
          <w:t>:</w:t>
        </w:r>
      </w:ins>
      <w:r>
        <w:t xml:space="preserve"> Gazette 30 Jan 2004 p. 411; amended</w:t>
      </w:r>
      <w:del w:id="692" w:author="Master Repository Process" w:date="2021-07-31T11:52:00Z">
        <w:r>
          <w:delText xml:space="preserve"> in</w:delText>
        </w:r>
      </w:del>
      <w:ins w:id="693" w:author="Master Repository Process" w:date="2021-07-31T11:52:00Z">
        <w:r>
          <w:t>:</w:t>
        </w:r>
      </w:ins>
      <w:r>
        <w:t xml:space="preserve">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694" w:name="_Toc531685644"/>
      <w:bookmarkStart w:id="695" w:name="_Toc531784398"/>
      <w:bookmarkStart w:id="696" w:name="_Toc531784570"/>
      <w:bookmarkStart w:id="697" w:name="_Toc498093872"/>
      <w:bookmarkStart w:id="698" w:name="_Toc498094199"/>
      <w:bookmarkStart w:id="699" w:name="_Toc501526074"/>
      <w:bookmarkStart w:id="700" w:name="_Toc524010119"/>
      <w:bookmarkStart w:id="701" w:name="_Toc524013910"/>
      <w:r>
        <w:t>Notes</w:t>
      </w:r>
      <w:bookmarkEnd w:id="694"/>
      <w:bookmarkEnd w:id="695"/>
      <w:bookmarkEnd w:id="696"/>
      <w:bookmarkEnd w:id="697"/>
      <w:bookmarkEnd w:id="698"/>
      <w:bookmarkEnd w:id="699"/>
      <w:bookmarkEnd w:id="700"/>
      <w:bookmarkEnd w:id="701"/>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del w:id="702" w:author="Master Repository Process" w:date="2021-07-31T11:52:00Z">
        <w:r>
          <w:rPr>
            <w:vertAlign w:val="superscript"/>
          </w:rPr>
          <w:delText> 1a</w:delText>
        </w:r>
      </w:del>
      <w:r>
        <w:t>.  The table also contains information about any reprint.</w:t>
      </w:r>
    </w:p>
    <w:p>
      <w:pPr>
        <w:pStyle w:val="nHeading3"/>
      </w:pPr>
      <w:bookmarkStart w:id="703" w:name="_Toc531784571"/>
      <w:bookmarkStart w:id="704" w:name="_Toc524013911"/>
      <w:r>
        <w:t>Compilation table</w:t>
      </w:r>
      <w:bookmarkEnd w:id="703"/>
      <w:bookmarkEnd w:id="70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bl>
    <w:p>
      <w:pPr>
        <w:pStyle w:val="nSubsection"/>
        <w:keepNext/>
        <w:spacing w:before="360"/>
        <w:rPr>
          <w:del w:id="705" w:author="Master Repository Process" w:date="2021-07-31T11:52:00Z"/>
        </w:rPr>
      </w:pPr>
      <w:del w:id="706" w:author="Master Repository Process" w:date="2021-07-31T11:52: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7" w:author="Master Repository Process" w:date="2021-07-31T11:52:00Z"/>
        </w:rPr>
      </w:pPr>
      <w:bookmarkStart w:id="708" w:name="_Toc524013912"/>
      <w:del w:id="709" w:author="Master Repository Process" w:date="2021-07-31T11:52:00Z">
        <w:r>
          <w:delText>Provisions that have not come into operation</w:delText>
        </w:r>
        <w:bookmarkEnd w:id="70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710" w:author="Master Repository Process" w:date="2021-07-31T11:52:00Z"/>
        </w:trPr>
        <w:tc>
          <w:tcPr>
            <w:tcW w:w="3118" w:type="dxa"/>
          </w:tcPr>
          <w:p>
            <w:pPr>
              <w:pStyle w:val="nTable"/>
              <w:keepNext/>
              <w:spacing w:after="40"/>
              <w:rPr>
                <w:del w:id="711" w:author="Master Repository Process" w:date="2021-07-31T11:52:00Z"/>
              </w:rPr>
            </w:pPr>
            <w:del w:id="712" w:author="Master Repository Process" w:date="2021-07-31T11:52:00Z">
              <w:r>
                <w:delText>Citation</w:delText>
              </w:r>
            </w:del>
          </w:p>
        </w:tc>
        <w:tc>
          <w:tcPr>
            <w:tcW w:w="1276" w:type="dxa"/>
          </w:tcPr>
          <w:p>
            <w:pPr>
              <w:pStyle w:val="nTable"/>
              <w:keepNext/>
              <w:spacing w:after="40"/>
              <w:rPr>
                <w:del w:id="713" w:author="Master Repository Process" w:date="2021-07-31T11:52:00Z"/>
              </w:rPr>
            </w:pPr>
            <w:del w:id="714" w:author="Master Repository Process" w:date="2021-07-31T11:52:00Z">
              <w:r>
                <w:delText>Gazettal</w:delText>
              </w:r>
            </w:del>
          </w:p>
        </w:tc>
        <w:tc>
          <w:tcPr>
            <w:tcW w:w="2693" w:type="dxa"/>
          </w:tcPr>
          <w:p>
            <w:pPr>
              <w:pStyle w:val="nTable"/>
              <w:keepNext/>
              <w:spacing w:after="40"/>
              <w:rPr>
                <w:del w:id="715" w:author="Master Repository Process" w:date="2021-07-31T11:52:00Z"/>
              </w:rPr>
            </w:pPr>
            <w:del w:id="716" w:author="Master Repository Process" w:date="2021-07-31T11:52:00Z">
              <w: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2018</w:t>
            </w:r>
            <w:r>
              <w:t xml:space="preserve"> Pt. 2</w:t>
            </w:r>
            <w:del w:id="717" w:author="Master Repository Process" w:date="2021-07-31T11:52:00Z">
              <w:r>
                <w:delText> </w:delText>
              </w:r>
              <w:r>
                <w:rPr>
                  <w:vertAlign w:val="superscript"/>
                </w:rPr>
                <w:delText>3</w:delText>
              </w:r>
            </w:del>
          </w:p>
        </w:tc>
        <w:tc>
          <w:tcPr>
            <w:tcW w:w="1276" w:type="dxa"/>
            <w:tcBorders>
              <w:bottom w:val="single" w:sz="4" w:space="0" w:color="auto"/>
            </w:tcBorders>
            <w:shd w:val="clear" w:color="auto" w:fill="auto"/>
          </w:tcPr>
          <w:p>
            <w:pPr>
              <w:pStyle w:val="nTable"/>
              <w:spacing w:after="40"/>
            </w:pPr>
            <w:r>
              <w:t>7 Sep 2018 p. 3192</w:t>
            </w:r>
            <w:del w:id="718" w:author="Master Repository Process" w:date="2021-07-31T11:52:00Z">
              <w:r>
                <w:noBreakHyphen/>
              </w:r>
            </w:del>
            <w:ins w:id="719" w:author="Master Repository Process" w:date="2021-07-31T11:52:00Z">
              <w:r>
                <w:t>-</w:t>
              </w:r>
            </w:ins>
            <w:r>
              <w:t>200</w:t>
            </w:r>
          </w:p>
        </w:tc>
        <w:tc>
          <w:tcPr>
            <w:tcW w:w="2693" w:type="dxa"/>
            <w:tcBorders>
              <w:bottom w:val="single" w:sz="4" w:space="0" w:color="auto"/>
            </w:tcBorders>
            <w:shd w:val="clear" w:color="auto" w:fill="auto"/>
          </w:tcPr>
          <w:p>
            <w:pPr>
              <w:pStyle w:val="nTable"/>
              <w:spacing w:after="40"/>
            </w:pPr>
            <w:r>
              <w:t>1 Jan 2019 (see r. 2(b))</w:t>
            </w:r>
          </w:p>
        </w:tc>
      </w:tr>
    </w:tbl>
    <w:p>
      <w:pPr>
        <w:pStyle w:val="nSubsection"/>
        <w:spacing w:before="200"/>
      </w:pPr>
      <w:r>
        <w:rPr>
          <w:vertAlign w:val="superscript"/>
        </w:rPr>
        <w:t>2</w:t>
      </w:r>
      <w:r>
        <w:tab/>
        <w:t>Under the Alteration of Statutory Designations Order (No. 2) 1996 a reference in any law to the Commissioner of State Taxation is read and construed as a reference to the Commissioner of State Revenue unless the contrary intention appears.</w:t>
      </w:r>
    </w:p>
    <w:p>
      <w:pPr>
        <w:pStyle w:val="nSubsection"/>
        <w:rPr>
          <w:del w:id="720" w:author="Master Repository Process" w:date="2021-07-31T11:52:00Z"/>
        </w:rPr>
      </w:pPr>
      <w:del w:id="721" w:author="Master Repository Process" w:date="2021-07-31T11:52:00Z">
        <w:r>
          <w:rPr>
            <w:vertAlign w:val="superscript"/>
          </w:rPr>
          <w:delText>3</w:delText>
        </w:r>
        <w:r>
          <w:tab/>
          <w:delText xml:space="preserve">On the date as at which this compilation was prepared, the </w:delText>
        </w:r>
        <w:r>
          <w:rPr>
            <w:i/>
          </w:rPr>
          <w:delText>Racing, Gaming and Liquor Regulations Amendment (Fees and Charges) Regulations 2018</w:delText>
        </w:r>
        <w:r>
          <w:delText xml:space="preserve"> Pt. 2 had not come into operation.  It reads as follows:</w:delText>
        </w:r>
      </w:del>
    </w:p>
    <w:p>
      <w:pPr>
        <w:pStyle w:val="BlankOpen"/>
        <w:rPr>
          <w:del w:id="722" w:author="Master Repository Process" w:date="2021-07-31T11:52:00Z"/>
        </w:rPr>
      </w:pPr>
    </w:p>
    <w:p>
      <w:pPr>
        <w:pStyle w:val="nzHeading2"/>
        <w:rPr>
          <w:del w:id="723" w:author="Master Repository Process" w:date="2021-07-31T11:52:00Z"/>
        </w:rPr>
      </w:pPr>
      <w:bookmarkStart w:id="724" w:name="_Toc519504895"/>
      <w:bookmarkStart w:id="725" w:name="_Toc519504923"/>
      <w:bookmarkStart w:id="726" w:name="_Toc519506841"/>
      <w:bookmarkStart w:id="727" w:name="_Toc519507236"/>
      <w:bookmarkStart w:id="728" w:name="_Toc519507579"/>
      <w:bookmarkStart w:id="729" w:name="_Toc519508212"/>
      <w:bookmarkStart w:id="730" w:name="_Toc519508364"/>
      <w:bookmarkStart w:id="731" w:name="_Toc519509804"/>
      <w:bookmarkStart w:id="732" w:name="_Toc519588386"/>
      <w:bookmarkStart w:id="733" w:name="_Toc519592060"/>
      <w:bookmarkStart w:id="734" w:name="_Toc519592129"/>
      <w:del w:id="735" w:author="Master Repository Process" w:date="2021-07-31T11:52:00Z">
        <w:r>
          <w:rPr>
            <w:rStyle w:val="CharPartNo"/>
          </w:rPr>
          <w:delText>Part 2</w:delText>
        </w:r>
        <w:r>
          <w:rPr>
            <w:rStyle w:val="CharDivNo"/>
          </w:rPr>
          <w:delText> </w:delText>
        </w:r>
        <w:r>
          <w:delText>—</w:delText>
        </w:r>
        <w:r>
          <w:rPr>
            <w:rStyle w:val="CharDivText"/>
          </w:rPr>
          <w:delText> </w:delText>
        </w:r>
        <w:r>
          <w:rPr>
            <w:rStyle w:val="CharPartText"/>
            <w:i/>
          </w:rPr>
          <w:delText>Betting Control Regulations 1978</w:delText>
        </w:r>
        <w:r>
          <w:rPr>
            <w:rStyle w:val="CharPartText"/>
          </w:rPr>
          <w:delText xml:space="preserve"> amended</w:delText>
        </w:r>
        <w:bookmarkEnd w:id="724"/>
        <w:bookmarkEnd w:id="725"/>
        <w:bookmarkEnd w:id="726"/>
        <w:bookmarkEnd w:id="727"/>
        <w:bookmarkEnd w:id="728"/>
        <w:bookmarkEnd w:id="729"/>
        <w:bookmarkEnd w:id="730"/>
        <w:bookmarkEnd w:id="731"/>
        <w:bookmarkEnd w:id="732"/>
        <w:bookmarkEnd w:id="733"/>
        <w:bookmarkEnd w:id="734"/>
      </w:del>
    </w:p>
    <w:p>
      <w:pPr>
        <w:pStyle w:val="nzHeading5"/>
        <w:rPr>
          <w:del w:id="736" w:author="Master Repository Process" w:date="2021-07-31T11:52:00Z"/>
          <w:snapToGrid w:val="0"/>
        </w:rPr>
      </w:pPr>
      <w:bookmarkStart w:id="737" w:name="_Toc519508213"/>
      <w:bookmarkStart w:id="738" w:name="_Toc519592130"/>
      <w:del w:id="739" w:author="Master Repository Process" w:date="2021-07-31T11:52:00Z">
        <w:r>
          <w:rPr>
            <w:rStyle w:val="CharSectno"/>
          </w:rPr>
          <w:delText>3</w:delText>
        </w:r>
        <w:r>
          <w:rPr>
            <w:snapToGrid w:val="0"/>
          </w:rPr>
          <w:delText>.</w:delText>
        </w:r>
        <w:r>
          <w:rPr>
            <w:snapToGrid w:val="0"/>
          </w:rPr>
          <w:tab/>
          <w:delText>Regulations amended</w:delText>
        </w:r>
        <w:bookmarkEnd w:id="737"/>
        <w:bookmarkEnd w:id="738"/>
      </w:del>
    </w:p>
    <w:p>
      <w:pPr>
        <w:pStyle w:val="nzSubsection"/>
        <w:rPr>
          <w:del w:id="740" w:author="Master Repository Process" w:date="2021-07-31T11:52:00Z"/>
        </w:rPr>
      </w:pPr>
      <w:del w:id="741" w:author="Master Repository Process" w:date="2021-07-31T11:52:00Z">
        <w:r>
          <w:tab/>
        </w:r>
        <w:r>
          <w:tab/>
          <w:delText xml:space="preserve">This Part amends the </w:delText>
        </w:r>
        <w:r>
          <w:rPr>
            <w:i/>
          </w:rPr>
          <w:delText>Betting Control Regulations 1978</w:delText>
        </w:r>
        <w:r>
          <w:delText>.</w:delText>
        </w:r>
      </w:del>
    </w:p>
    <w:p>
      <w:pPr>
        <w:pStyle w:val="nzHeading5"/>
        <w:rPr>
          <w:del w:id="742" w:author="Master Repository Process" w:date="2021-07-31T11:52:00Z"/>
        </w:rPr>
      </w:pPr>
      <w:bookmarkStart w:id="743" w:name="_Toc519508214"/>
      <w:bookmarkStart w:id="744" w:name="_Toc519592131"/>
      <w:del w:id="745" w:author="Master Repository Process" w:date="2021-07-31T11:52:00Z">
        <w:r>
          <w:rPr>
            <w:rStyle w:val="CharSectno"/>
          </w:rPr>
          <w:delText>4</w:delText>
        </w:r>
        <w:r>
          <w:delText>.</w:delText>
        </w:r>
        <w:r>
          <w:tab/>
          <w:delText>Provisions amended</w:delText>
        </w:r>
        <w:bookmarkEnd w:id="743"/>
        <w:bookmarkEnd w:id="744"/>
      </w:del>
    </w:p>
    <w:p>
      <w:pPr>
        <w:pStyle w:val="nzSubsection"/>
        <w:rPr>
          <w:del w:id="746" w:author="Master Repository Process" w:date="2021-07-31T11:52:00Z"/>
        </w:rPr>
      </w:pPr>
      <w:del w:id="747" w:author="Master Repository Process" w:date="2021-07-31T11:52:00Z">
        <w:r>
          <w:tab/>
        </w:r>
        <w:r>
          <w:tab/>
          <w:delText>Amend the provisions listed in the Table as set out in the Table.</w:delText>
        </w:r>
      </w:del>
    </w:p>
    <w:p>
      <w:pPr>
        <w:pStyle w:val="THeading"/>
        <w:rPr>
          <w:del w:id="748" w:author="Master Repository Process" w:date="2021-07-31T11:52:00Z"/>
          <w:sz w:val="20"/>
        </w:rPr>
      </w:pPr>
      <w:del w:id="749" w:author="Master Repository Process" w:date="2021-07-31T11:52: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750" w:author="Master Repository Process" w:date="2021-07-31T11:52:00Z"/>
        </w:trPr>
        <w:tc>
          <w:tcPr>
            <w:tcW w:w="2268" w:type="dxa"/>
          </w:tcPr>
          <w:p>
            <w:pPr>
              <w:pStyle w:val="TableAm"/>
              <w:keepNext/>
              <w:jc w:val="center"/>
              <w:rPr>
                <w:del w:id="751" w:author="Master Repository Process" w:date="2021-07-31T11:52:00Z"/>
                <w:b/>
                <w:bCs/>
                <w:sz w:val="20"/>
              </w:rPr>
            </w:pPr>
            <w:del w:id="752" w:author="Master Repository Process" w:date="2021-07-31T11:52:00Z">
              <w:r>
                <w:rPr>
                  <w:b/>
                  <w:bCs/>
                  <w:sz w:val="20"/>
                </w:rPr>
                <w:delText>Provision</w:delText>
              </w:r>
            </w:del>
          </w:p>
        </w:tc>
        <w:tc>
          <w:tcPr>
            <w:tcW w:w="2268" w:type="dxa"/>
          </w:tcPr>
          <w:p>
            <w:pPr>
              <w:pStyle w:val="TableAm"/>
              <w:keepNext/>
              <w:jc w:val="center"/>
              <w:rPr>
                <w:del w:id="753" w:author="Master Repository Process" w:date="2021-07-31T11:52:00Z"/>
                <w:b/>
                <w:bCs/>
                <w:sz w:val="20"/>
              </w:rPr>
            </w:pPr>
            <w:del w:id="754" w:author="Master Repository Process" w:date="2021-07-31T11:52:00Z">
              <w:r>
                <w:rPr>
                  <w:b/>
                  <w:bCs/>
                  <w:sz w:val="20"/>
                </w:rPr>
                <w:delText>Delete</w:delText>
              </w:r>
            </w:del>
          </w:p>
        </w:tc>
        <w:tc>
          <w:tcPr>
            <w:tcW w:w="2268" w:type="dxa"/>
          </w:tcPr>
          <w:p>
            <w:pPr>
              <w:pStyle w:val="TableAm"/>
              <w:keepNext/>
              <w:jc w:val="center"/>
              <w:rPr>
                <w:del w:id="755" w:author="Master Repository Process" w:date="2021-07-31T11:52:00Z"/>
                <w:b/>
                <w:bCs/>
                <w:sz w:val="20"/>
              </w:rPr>
            </w:pPr>
            <w:del w:id="756" w:author="Master Repository Process" w:date="2021-07-31T11:52:00Z">
              <w:r>
                <w:rPr>
                  <w:b/>
                  <w:bCs/>
                  <w:sz w:val="20"/>
                </w:rPr>
                <w:delText>Insert</w:delText>
              </w:r>
            </w:del>
          </w:p>
        </w:tc>
      </w:tr>
      <w:tr>
        <w:trPr>
          <w:cantSplit/>
          <w:jc w:val="center"/>
          <w:del w:id="757" w:author="Master Repository Process" w:date="2021-07-31T11:52:00Z"/>
        </w:trPr>
        <w:tc>
          <w:tcPr>
            <w:tcW w:w="2268" w:type="dxa"/>
          </w:tcPr>
          <w:p>
            <w:pPr>
              <w:pStyle w:val="TableAm"/>
              <w:rPr>
                <w:del w:id="758" w:author="Master Repository Process" w:date="2021-07-31T11:52:00Z"/>
                <w:sz w:val="20"/>
              </w:rPr>
            </w:pPr>
            <w:del w:id="759" w:author="Master Repository Process" w:date="2021-07-31T11:52:00Z">
              <w:r>
                <w:rPr>
                  <w:sz w:val="20"/>
                </w:rPr>
                <w:delText>r. 17(1)(aa)</w:delText>
              </w:r>
            </w:del>
          </w:p>
        </w:tc>
        <w:tc>
          <w:tcPr>
            <w:tcW w:w="2268" w:type="dxa"/>
          </w:tcPr>
          <w:p>
            <w:pPr>
              <w:pStyle w:val="TableAm"/>
              <w:rPr>
                <w:del w:id="760" w:author="Master Repository Process" w:date="2021-07-31T11:52:00Z"/>
                <w:sz w:val="20"/>
              </w:rPr>
            </w:pPr>
            <w:del w:id="761" w:author="Master Repository Process" w:date="2021-07-31T11:52:00Z">
              <w:r>
                <w:rPr>
                  <w:sz w:val="20"/>
                </w:rPr>
                <w:delText>$50</w:delText>
              </w:r>
            </w:del>
          </w:p>
        </w:tc>
        <w:tc>
          <w:tcPr>
            <w:tcW w:w="2268" w:type="dxa"/>
          </w:tcPr>
          <w:p>
            <w:pPr>
              <w:pStyle w:val="TableAm"/>
              <w:rPr>
                <w:del w:id="762" w:author="Master Repository Process" w:date="2021-07-31T11:52:00Z"/>
                <w:sz w:val="20"/>
              </w:rPr>
            </w:pPr>
            <w:del w:id="763" w:author="Master Repository Process" w:date="2021-07-31T11:52:00Z">
              <w:r>
                <w:rPr>
                  <w:sz w:val="20"/>
                </w:rPr>
                <w:delText>$51</w:delText>
              </w:r>
            </w:del>
          </w:p>
        </w:tc>
      </w:tr>
      <w:tr>
        <w:trPr>
          <w:cantSplit/>
          <w:jc w:val="center"/>
          <w:del w:id="764" w:author="Master Repository Process" w:date="2021-07-31T11:52:00Z"/>
        </w:trPr>
        <w:tc>
          <w:tcPr>
            <w:tcW w:w="2268" w:type="dxa"/>
          </w:tcPr>
          <w:p>
            <w:pPr>
              <w:pStyle w:val="TableAm"/>
              <w:rPr>
                <w:del w:id="765" w:author="Master Repository Process" w:date="2021-07-31T11:52:00Z"/>
                <w:sz w:val="20"/>
              </w:rPr>
            </w:pPr>
            <w:del w:id="766" w:author="Master Repository Process" w:date="2021-07-31T11:52:00Z">
              <w:r>
                <w:rPr>
                  <w:sz w:val="20"/>
                </w:rPr>
                <w:delText>r. 17(1)(ab)</w:delText>
              </w:r>
            </w:del>
          </w:p>
        </w:tc>
        <w:tc>
          <w:tcPr>
            <w:tcW w:w="2268" w:type="dxa"/>
          </w:tcPr>
          <w:p>
            <w:pPr>
              <w:pStyle w:val="TableAm"/>
              <w:rPr>
                <w:del w:id="767" w:author="Master Repository Process" w:date="2021-07-31T11:52:00Z"/>
                <w:sz w:val="20"/>
              </w:rPr>
            </w:pPr>
            <w:del w:id="768" w:author="Master Repository Process" w:date="2021-07-31T11:52:00Z">
              <w:r>
                <w:rPr>
                  <w:sz w:val="20"/>
                </w:rPr>
                <w:delText>$70</w:delText>
              </w:r>
            </w:del>
          </w:p>
        </w:tc>
        <w:tc>
          <w:tcPr>
            <w:tcW w:w="2268" w:type="dxa"/>
          </w:tcPr>
          <w:p>
            <w:pPr>
              <w:pStyle w:val="TableAm"/>
              <w:rPr>
                <w:del w:id="769" w:author="Master Repository Process" w:date="2021-07-31T11:52:00Z"/>
                <w:sz w:val="20"/>
              </w:rPr>
            </w:pPr>
            <w:del w:id="770" w:author="Master Repository Process" w:date="2021-07-31T11:52:00Z">
              <w:r>
                <w:rPr>
                  <w:sz w:val="20"/>
                </w:rPr>
                <w:delText>$71</w:delText>
              </w:r>
            </w:del>
          </w:p>
        </w:tc>
      </w:tr>
      <w:tr>
        <w:trPr>
          <w:cantSplit/>
          <w:jc w:val="center"/>
          <w:del w:id="771" w:author="Master Repository Process" w:date="2021-07-31T11:52:00Z"/>
        </w:trPr>
        <w:tc>
          <w:tcPr>
            <w:tcW w:w="2268" w:type="dxa"/>
          </w:tcPr>
          <w:p>
            <w:pPr>
              <w:pStyle w:val="TableAm"/>
              <w:rPr>
                <w:del w:id="772" w:author="Master Repository Process" w:date="2021-07-31T11:52:00Z"/>
                <w:sz w:val="20"/>
              </w:rPr>
            </w:pPr>
            <w:del w:id="773" w:author="Master Repository Process" w:date="2021-07-31T11:52:00Z">
              <w:r>
                <w:rPr>
                  <w:sz w:val="20"/>
                </w:rPr>
                <w:delText>r. 17(1)(ac)</w:delText>
              </w:r>
            </w:del>
          </w:p>
        </w:tc>
        <w:tc>
          <w:tcPr>
            <w:tcW w:w="2268" w:type="dxa"/>
          </w:tcPr>
          <w:p>
            <w:pPr>
              <w:pStyle w:val="TableAm"/>
              <w:rPr>
                <w:del w:id="774" w:author="Master Repository Process" w:date="2021-07-31T11:52:00Z"/>
                <w:sz w:val="20"/>
              </w:rPr>
            </w:pPr>
            <w:del w:id="775" w:author="Master Repository Process" w:date="2021-07-31T11:52:00Z">
              <w:r>
                <w:rPr>
                  <w:sz w:val="20"/>
                </w:rPr>
                <w:delText>$354</w:delText>
              </w:r>
            </w:del>
          </w:p>
        </w:tc>
        <w:tc>
          <w:tcPr>
            <w:tcW w:w="2268" w:type="dxa"/>
          </w:tcPr>
          <w:p>
            <w:pPr>
              <w:pStyle w:val="TableAm"/>
              <w:rPr>
                <w:del w:id="776" w:author="Master Repository Process" w:date="2021-07-31T11:52:00Z"/>
                <w:sz w:val="20"/>
              </w:rPr>
            </w:pPr>
            <w:del w:id="777" w:author="Master Repository Process" w:date="2021-07-31T11:52:00Z">
              <w:r>
                <w:rPr>
                  <w:sz w:val="20"/>
                </w:rPr>
                <w:delText>$359</w:delText>
              </w:r>
            </w:del>
          </w:p>
        </w:tc>
      </w:tr>
      <w:tr>
        <w:trPr>
          <w:cantSplit/>
          <w:jc w:val="center"/>
          <w:del w:id="778" w:author="Master Repository Process" w:date="2021-07-31T11:52:00Z"/>
        </w:trPr>
        <w:tc>
          <w:tcPr>
            <w:tcW w:w="2268" w:type="dxa"/>
          </w:tcPr>
          <w:p>
            <w:pPr>
              <w:pStyle w:val="TableAm"/>
              <w:rPr>
                <w:del w:id="779" w:author="Master Repository Process" w:date="2021-07-31T11:52:00Z"/>
                <w:sz w:val="20"/>
              </w:rPr>
            </w:pPr>
            <w:del w:id="780" w:author="Master Repository Process" w:date="2021-07-31T11:52:00Z">
              <w:r>
                <w:rPr>
                  <w:sz w:val="20"/>
                </w:rPr>
                <w:delText>r. 17(1)(ad)</w:delText>
              </w:r>
            </w:del>
          </w:p>
        </w:tc>
        <w:tc>
          <w:tcPr>
            <w:tcW w:w="2268" w:type="dxa"/>
          </w:tcPr>
          <w:p>
            <w:pPr>
              <w:pStyle w:val="TableAm"/>
              <w:rPr>
                <w:del w:id="781" w:author="Master Repository Process" w:date="2021-07-31T11:52:00Z"/>
                <w:sz w:val="20"/>
              </w:rPr>
            </w:pPr>
            <w:del w:id="782" w:author="Master Repository Process" w:date="2021-07-31T11:52:00Z">
              <w:r>
                <w:rPr>
                  <w:sz w:val="20"/>
                </w:rPr>
                <w:delText>$75</w:delText>
              </w:r>
            </w:del>
          </w:p>
        </w:tc>
        <w:tc>
          <w:tcPr>
            <w:tcW w:w="2268" w:type="dxa"/>
          </w:tcPr>
          <w:p>
            <w:pPr>
              <w:pStyle w:val="TableAm"/>
              <w:rPr>
                <w:del w:id="783" w:author="Master Repository Process" w:date="2021-07-31T11:52:00Z"/>
                <w:sz w:val="20"/>
              </w:rPr>
            </w:pPr>
            <w:del w:id="784" w:author="Master Repository Process" w:date="2021-07-31T11:52:00Z">
              <w:r>
                <w:rPr>
                  <w:sz w:val="20"/>
                </w:rPr>
                <w:delText>$76</w:delText>
              </w:r>
            </w:del>
          </w:p>
        </w:tc>
      </w:tr>
      <w:tr>
        <w:trPr>
          <w:cantSplit/>
          <w:jc w:val="center"/>
          <w:del w:id="785" w:author="Master Repository Process" w:date="2021-07-31T11:52:00Z"/>
        </w:trPr>
        <w:tc>
          <w:tcPr>
            <w:tcW w:w="2268" w:type="dxa"/>
          </w:tcPr>
          <w:p>
            <w:pPr>
              <w:pStyle w:val="TableAm"/>
              <w:rPr>
                <w:del w:id="786" w:author="Master Repository Process" w:date="2021-07-31T11:52:00Z"/>
                <w:sz w:val="20"/>
              </w:rPr>
            </w:pPr>
            <w:del w:id="787" w:author="Master Repository Process" w:date="2021-07-31T11:52:00Z">
              <w:r>
                <w:rPr>
                  <w:sz w:val="20"/>
                </w:rPr>
                <w:delText>r. 17(1)(a)</w:delText>
              </w:r>
            </w:del>
          </w:p>
        </w:tc>
        <w:tc>
          <w:tcPr>
            <w:tcW w:w="2268" w:type="dxa"/>
          </w:tcPr>
          <w:p>
            <w:pPr>
              <w:pStyle w:val="TableAm"/>
              <w:rPr>
                <w:del w:id="788" w:author="Master Repository Process" w:date="2021-07-31T11:52:00Z"/>
                <w:sz w:val="20"/>
              </w:rPr>
            </w:pPr>
            <w:del w:id="789" w:author="Master Repository Process" w:date="2021-07-31T11:52:00Z">
              <w:r>
                <w:rPr>
                  <w:sz w:val="20"/>
                </w:rPr>
                <w:delText>$714</w:delText>
              </w:r>
            </w:del>
          </w:p>
        </w:tc>
        <w:tc>
          <w:tcPr>
            <w:tcW w:w="2268" w:type="dxa"/>
          </w:tcPr>
          <w:p>
            <w:pPr>
              <w:pStyle w:val="TableAm"/>
              <w:rPr>
                <w:del w:id="790" w:author="Master Repository Process" w:date="2021-07-31T11:52:00Z"/>
                <w:sz w:val="20"/>
              </w:rPr>
            </w:pPr>
            <w:del w:id="791" w:author="Master Repository Process" w:date="2021-07-31T11:52:00Z">
              <w:r>
                <w:rPr>
                  <w:sz w:val="20"/>
                </w:rPr>
                <w:delText>$725</w:delText>
              </w:r>
            </w:del>
          </w:p>
        </w:tc>
      </w:tr>
      <w:tr>
        <w:trPr>
          <w:cantSplit/>
          <w:jc w:val="center"/>
          <w:del w:id="792" w:author="Master Repository Process" w:date="2021-07-31T11:52:00Z"/>
        </w:trPr>
        <w:tc>
          <w:tcPr>
            <w:tcW w:w="2268" w:type="dxa"/>
          </w:tcPr>
          <w:p>
            <w:pPr>
              <w:pStyle w:val="TableAm"/>
              <w:rPr>
                <w:del w:id="793" w:author="Master Repository Process" w:date="2021-07-31T11:52:00Z"/>
                <w:sz w:val="20"/>
              </w:rPr>
            </w:pPr>
            <w:del w:id="794" w:author="Master Repository Process" w:date="2021-07-31T11:52:00Z">
              <w:r>
                <w:rPr>
                  <w:sz w:val="20"/>
                </w:rPr>
                <w:delText>r. 17(1)(b)</w:delText>
              </w:r>
            </w:del>
          </w:p>
        </w:tc>
        <w:tc>
          <w:tcPr>
            <w:tcW w:w="2268" w:type="dxa"/>
          </w:tcPr>
          <w:p>
            <w:pPr>
              <w:pStyle w:val="TableAm"/>
              <w:rPr>
                <w:del w:id="795" w:author="Master Repository Process" w:date="2021-07-31T11:52:00Z"/>
                <w:sz w:val="20"/>
              </w:rPr>
            </w:pPr>
            <w:del w:id="796" w:author="Master Repository Process" w:date="2021-07-31T11:52:00Z">
              <w:r>
                <w:rPr>
                  <w:sz w:val="20"/>
                </w:rPr>
                <w:delText>$34</w:delText>
              </w:r>
            </w:del>
          </w:p>
        </w:tc>
        <w:tc>
          <w:tcPr>
            <w:tcW w:w="2268" w:type="dxa"/>
          </w:tcPr>
          <w:p>
            <w:pPr>
              <w:pStyle w:val="TableAm"/>
              <w:rPr>
                <w:del w:id="797" w:author="Master Repository Process" w:date="2021-07-31T11:52:00Z"/>
                <w:sz w:val="20"/>
              </w:rPr>
            </w:pPr>
            <w:del w:id="798" w:author="Master Repository Process" w:date="2021-07-31T11:52:00Z">
              <w:r>
                <w:rPr>
                  <w:sz w:val="20"/>
                </w:rPr>
                <w:delText>$35</w:delText>
              </w:r>
            </w:del>
          </w:p>
        </w:tc>
      </w:tr>
      <w:tr>
        <w:trPr>
          <w:cantSplit/>
          <w:jc w:val="center"/>
          <w:del w:id="799" w:author="Master Repository Process" w:date="2021-07-31T11:52:00Z"/>
        </w:trPr>
        <w:tc>
          <w:tcPr>
            <w:tcW w:w="2268" w:type="dxa"/>
          </w:tcPr>
          <w:p>
            <w:pPr>
              <w:pStyle w:val="TableAm"/>
              <w:rPr>
                <w:del w:id="800" w:author="Master Repository Process" w:date="2021-07-31T11:52:00Z"/>
                <w:sz w:val="20"/>
              </w:rPr>
            </w:pPr>
            <w:del w:id="801" w:author="Master Repository Process" w:date="2021-07-31T11:52:00Z">
              <w:r>
                <w:rPr>
                  <w:sz w:val="20"/>
                </w:rPr>
                <w:delText>r. 17(1)(ba)</w:delText>
              </w:r>
            </w:del>
          </w:p>
        </w:tc>
        <w:tc>
          <w:tcPr>
            <w:tcW w:w="2268" w:type="dxa"/>
          </w:tcPr>
          <w:p>
            <w:pPr>
              <w:pStyle w:val="TableAm"/>
              <w:rPr>
                <w:del w:id="802" w:author="Master Repository Process" w:date="2021-07-31T11:52:00Z"/>
                <w:sz w:val="20"/>
              </w:rPr>
            </w:pPr>
            <w:del w:id="803" w:author="Master Repository Process" w:date="2021-07-31T11:52:00Z">
              <w:r>
                <w:rPr>
                  <w:sz w:val="20"/>
                </w:rPr>
                <w:delText>$173</w:delText>
              </w:r>
            </w:del>
          </w:p>
        </w:tc>
        <w:tc>
          <w:tcPr>
            <w:tcW w:w="2268" w:type="dxa"/>
          </w:tcPr>
          <w:p>
            <w:pPr>
              <w:pStyle w:val="TableAm"/>
              <w:rPr>
                <w:del w:id="804" w:author="Master Repository Process" w:date="2021-07-31T11:52:00Z"/>
                <w:sz w:val="20"/>
              </w:rPr>
            </w:pPr>
            <w:del w:id="805" w:author="Master Repository Process" w:date="2021-07-31T11:52:00Z">
              <w:r>
                <w:rPr>
                  <w:sz w:val="20"/>
                </w:rPr>
                <w:delText>$176</w:delText>
              </w:r>
            </w:del>
          </w:p>
        </w:tc>
      </w:tr>
      <w:tr>
        <w:trPr>
          <w:cantSplit/>
          <w:jc w:val="center"/>
          <w:del w:id="806" w:author="Master Repository Process" w:date="2021-07-31T11:52:00Z"/>
        </w:trPr>
        <w:tc>
          <w:tcPr>
            <w:tcW w:w="2268" w:type="dxa"/>
          </w:tcPr>
          <w:p>
            <w:pPr>
              <w:pStyle w:val="TableAm"/>
              <w:rPr>
                <w:del w:id="807" w:author="Master Repository Process" w:date="2021-07-31T11:52:00Z"/>
                <w:sz w:val="20"/>
              </w:rPr>
            </w:pPr>
            <w:del w:id="808" w:author="Master Repository Process" w:date="2021-07-31T11:52:00Z">
              <w:r>
                <w:rPr>
                  <w:sz w:val="20"/>
                </w:rPr>
                <w:delText>r. 17(1)(bb)</w:delText>
              </w:r>
            </w:del>
          </w:p>
        </w:tc>
        <w:tc>
          <w:tcPr>
            <w:tcW w:w="2268" w:type="dxa"/>
          </w:tcPr>
          <w:p>
            <w:pPr>
              <w:pStyle w:val="TableAm"/>
              <w:rPr>
                <w:del w:id="809" w:author="Master Repository Process" w:date="2021-07-31T11:52:00Z"/>
                <w:sz w:val="20"/>
              </w:rPr>
            </w:pPr>
            <w:del w:id="810" w:author="Master Repository Process" w:date="2021-07-31T11:52:00Z">
              <w:r>
                <w:rPr>
                  <w:sz w:val="20"/>
                </w:rPr>
                <w:delText>$93</w:delText>
              </w:r>
            </w:del>
          </w:p>
        </w:tc>
        <w:tc>
          <w:tcPr>
            <w:tcW w:w="2268" w:type="dxa"/>
          </w:tcPr>
          <w:p>
            <w:pPr>
              <w:pStyle w:val="TableAm"/>
              <w:rPr>
                <w:del w:id="811" w:author="Master Repository Process" w:date="2021-07-31T11:52:00Z"/>
                <w:sz w:val="20"/>
              </w:rPr>
            </w:pPr>
            <w:del w:id="812" w:author="Master Repository Process" w:date="2021-07-31T11:52:00Z">
              <w:r>
                <w:rPr>
                  <w:sz w:val="20"/>
                </w:rPr>
                <w:delText>$94</w:delText>
              </w:r>
            </w:del>
          </w:p>
        </w:tc>
      </w:tr>
      <w:tr>
        <w:trPr>
          <w:cantSplit/>
          <w:jc w:val="center"/>
          <w:del w:id="813" w:author="Master Repository Process" w:date="2021-07-31T11:52:00Z"/>
        </w:trPr>
        <w:tc>
          <w:tcPr>
            <w:tcW w:w="2268" w:type="dxa"/>
          </w:tcPr>
          <w:p>
            <w:pPr>
              <w:pStyle w:val="TableAm"/>
              <w:rPr>
                <w:del w:id="814" w:author="Master Repository Process" w:date="2021-07-31T11:52:00Z"/>
                <w:sz w:val="20"/>
              </w:rPr>
            </w:pPr>
            <w:del w:id="815" w:author="Master Repository Process" w:date="2021-07-31T11:52:00Z">
              <w:r>
                <w:rPr>
                  <w:sz w:val="20"/>
                </w:rPr>
                <w:delText>r. 17(1)(c)</w:delText>
              </w:r>
            </w:del>
          </w:p>
        </w:tc>
        <w:tc>
          <w:tcPr>
            <w:tcW w:w="2268" w:type="dxa"/>
          </w:tcPr>
          <w:p>
            <w:pPr>
              <w:pStyle w:val="TableAm"/>
              <w:rPr>
                <w:del w:id="816" w:author="Master Repository Process" w:date="2021-07-31T11:52:00Z"/>
                <w:sz w:val="20"/>
              </w:rPr>
            </w:pPr>
            <w:del w:id="817" w:author="Master Repository Process" w:date="2021-07-31T11:52:00Z">
              <w:r>
                <w:rPr>
                  <w:sz w:val="20"/>
                </w:rPr>
                <w:delText>$168</w:delText>
              </w:r>
            </w:del>
          </w:p>
        </w:tc>
        <w:tc>
          <w:tcPr>
            <w:tcW w:w="2268" w:type="dxa"/>
          </w:tcPr>
          <w:p>
            <w:pPr>
              <w:pStyle w:val="TableAm"/>
              <w:rPr>
                <w:del w:id="818" w:author="Master Repository Process" w:date="2021-07-31T11:52:00Z"/>
                <w:sz w:val="20"/>
              </w:rPr>
            </w:pPr>
            <w:del w:id="819" w:author="Master Repository Process" w:date="2021-07-31T11:52:00Z">
              <w:r>
                <w:rPr>
                  <w:sz w:val="20"/>
                </w:rPr>
                <w:delText>$171</w:delText>
              </w:r>
            </w:del>
          </w:p>
        </w:tc>
      </w:tr>
      <w:tr>
        <w:trPr>
          <w:cantSplit/>
          <w:jc w:val="center"/>
          <w:del w:id="820" w:author="Master Repository Process" w:date="2021-07-31T11:52:00Z"/>
        </w:trPr>
        <w:tc>
          <w:tcPr>
            <w:tcW w:w="2268" w:type="dxa"/>
          </w:tcPr>
          <w:p>
            <w:pPr>
              <w:pStyle w:val="TableAm"/>
              <w:rPr>
                <w:del w:id="821" w:author="Master Repository Process" w:date="2021-07-31T11:52:00Z"/>
                <w:sz w:val="20"/>
              </w:rPr>
            </w:pPr>
            <w:del w:id="822" w:author="Master Repository Process" w:date="2021-07-31T11:52:00Z">
              <w:r>
                <w:rPr>
                  <w:sz w:val="20"/>
                </w:rPr>
                <w:delText>r. 17(1)(e)</w:delText>
              </w:r>
            </w:del>
          </w:p>
        </w:tc>
        <w:tc>
          <w:tcPr>
            <w:tcW w:w="2268" w:type="dxa"/>
          </w:tcPr>
          <w:p>
            <w:pPr>
              <w:pStyle w:val="TableAm"/>
              <w:rPr>
                <w:del w:id="823" w:author="Master Repository Process" w:date="2021-07-31T11:52:00Z"/>
                <w:sz w:val="20"/>
              </w:rPr>
            </w:pPr>
            <w:del w:id="824" w:author="Master Repository Process" w:date="2021-07-31T11:52:00Z">
              <w:r>
                <w:rPr>
                  <w:sz w:val="20"/>
                </w:rPr>
                <w:delText>$34</w:delText>
              </w:r>
            </w:del>
          </w:p>
        </w:tc>
        <w:tc>
          <w:tcPr>
            <w:tcW w:w="2268" w:type="dxa"/>
          </w:tcPr>
          <w:p>
            <w:pPr>
              <w:pStyle w:val="TableAm"/>
              <w:rPr>
                <w:del w:id="825" w:author="Master Repository Process" w:date="2021-07-31T11:52:00Z"/>
                <w:sz w:val="20"/>
              </w:rPr>
            </w:pPr>
            <w:del w:id="826" w:author="Master Repository Process" w:date="2021-07-31T11:52:00Z">
              <w:r>
                <w:rPr>
                  <w:sz w:val="20"/>
                </w:rPr>
                <w:delText>$35</w:delText>
              </w:r>
            </w:del>
          </w:p>
        </w:tc>
      </w:tr>
      <w:tr>
        <w:trPr>
          <w:cantSplit/>
          <w:jc w:val="center"/>
          <w:del w:id="827" w:author="Master Repository Process" w:date="2021-07-31T11:52:00Z"/>
        </w:trPr>
        <w:tc>
          <w:tcPr>
            <w:tcW w:w="2268" w:type="dxa"/>
          </w:tcPr>
          <w:p>
            <w:pPr>
              <w:pStyle w:val="TableAm"/>
              <w:rPr>
                <w:del w:id="828" w:author="Master Repository Process" w:date="2021-07-31T11:52:00Z"/>
                <w:sz w:val="20"/>
              </w:rPr>
            </w:pPr>
            <w:del w:id="829" w:author="Master Repository Process" w:date="2021-07-31T11:52:00Z">
              <w:r>
                <w:rPr>
                  <w:sz w:val="20"/>
                </w:rPr>
                <w:delText>r. 17(1)(f)</w:delText>
              </w:r>
            </w:del>
          </w:p>
        </w:tc>
        <w:tc>
          <w:tcPr>
            <w:tcW w:w="2268" w:type="dxa"/>
          </w:tcPr>
          <w:p>
            <w:pPr>
              <w:pStyle w:val="TableAm"/>
              <w:rPr>
                <w:del w:id="830" w:author="Master Repository Process" w:date="2021-07-31T11:52:00Z"/>
                <w:sz w:val="20"/>
              </w:rPr>
            </w:pPr>
            <w:del w:id="831" w:author="Master Repository Process" w:date="2021-07-31T11:52:00Z">
              <w:r>
                <w:rPr>
                  <w:sz w:val="20"/>
                </w:rPr>
                <w:delText>$683</w:delText>
              </w:r>
            </w:del>
          </w:p>
        </w:tc>
        <w:tc>
          <w:tcPr>
            <w:tcW w:w="2268" w:type="dxa"/>
          </w:tcPr>
          <w:p>
            <w:pPr>
              <w:pStyle w:val="TableAm"/>
              <w:rPr>
                <w:del w:id="832" w:author="Master Repository Process" w:date="2021-07-31T11:52:00Z"/>
                <w:sz w:val="20"/>
              </w:rPr>
            </w:pPr>
            <w:del w:id="833" w:author="Master Repository Process" w:date="2021-07-31T11:52:00Z">
              <w:r>
                <w:rPr>
                  <w:sz w:val="20"/>
                </w:rPr>
                <w:delText>$693</w:delText>
              </w:r>
            </w:del>
          </w:p>
        </w:tc>
      </w:tr>
      <w:tr>
        <w:trPr>
          <w:cantSplit/>
          <w:jc w:val="center"/>
          <w:del w:id="834" w:author="Master Repository Process" w:date="2021-07-31T11:52:00Z"/>
        </w:trPr>
        <w:tc>
          <w:tcPr>
            <w:tcW w:w="2268" w:type="dxa"/>
          </w:tcPr>
          <w:p>
            <w:pPr>
              <w:pStyle w:val="TableAm"/>
              <w:rPr>
                <w:del w:id="835" w:author="Master Repository Process" w:date="2021-07-31T11:52:00Z"/>
                <w:sz w:val="20"/>
              </w:rPr>
            </w:pPr>
            <w:del w:id="836" w:author="Master Repository Process" w:date="2021-07-31T11:52:00Z">
              <w:r>
                <w:rPr>
                  <w:sz w:val="20"/>
                </w:rPr>
                <w:delText xml:space="preserve">r. 17(2) </w:delText>
              </w:r>
            </w:del>
          </w:p>
        </w:tc>
        <w:tc>
          <w:tcPr>
            <w:tcW w:w="2268" w:type="dxa"/>
          </w:tcPr>
          <w:p>
            <w:pPr>
              <w:pStyle w:val="TableAm"/>
              <w:rPr>
                <w:del w:id="837" w:author="Master Repository Process" w:date="2021-07-31T11:52:00Z"/>
                <w:sz w:val="20"/>
              </w:rPr>
            </w:pPr>
            <w:del w:id="838" w:author="Master Repository Process" w:date="2021-07-31T11:52:00Z">
              <w:r>
                <w:rPr>
                  <w:sz w:val="20"/>
                </w:rPr>
                <w:delText>$110</w:delText>
              </w:r>
            </w:del>
          </w:p>
        </w:tc>
        <w:tc>
          <w:tcPr>
            <w:tcW w:w="2268" w:type="dxa"/>
          </w:tcPr>
          <w:p>
            <w:pPr>
              <w:pStyle w:val="TableAm"/>
              <w:rPr>
                <w:del w:id="839" w:author="Master Repository Process" w:date="2021-07-31T11:52:00Z"/>
                <w:sz w:val="20"/>
              </w:rPr>
            </w:pPr>
            <w:del w:id="840" w:author="Master Repository Process" w:date="2021-07-31T11:52:00Z">
              <w:r>
                <w:rPr>
                  <w:sz w:val="20"/>
                </w:rPr>
                <w:delText>$112</w:delText>
              </w:r>
            </w:del>
          </w:p>
        </w:tc>
      </w:tr>
      <w:tr>
        <w:trPr>
          <w:cantSplit/>
          <w:jc w:val="center"/>
          <w:del w:id="841" w:author="Master Repository Process" w:date="2021-07-31T11:52:00Z"/>
        </w:trPr>
        <w:tc>
          <w:tcPr>
            <w:tcW w:w="2268" w:type="dxa"/>
          </w:tcPr>
          <w:p>
            <w:pPr>
              <w:pStyle w:val="TableAm"/>
              <w:rPr>
                <w:del w:id="842" w:author="Master Repository Process" w:date="2021-07-31T11:52:00Z"/>
                <w:sz w:val="20"/>
              </w:rPr>
            </w:pPr>
            <w:del w:id="843" w:author="Master Repository Process" w:date="2021-07-31T11:52:00Z">
              <w:r>
                <w:rPr>
                  <w:sz w:val="20"/>
                </w:rPr>
                <w:delText>r. 17(3)</w:delText>
              </w:r>
            </w:del>
          </w:p>
        </w:tc>
        <w:tc>
          <w:tcPr>
            <w:tcW w:w="2268" w:type="dxa"/>
          </w:tcPr>
          <w:p>
            <w:pPr>
              <w:pStyle w:val="TableAm"/>
              <w:rPr>
                <w:del w:id="844" w:author="Master Repository Process" w:date="2021-07-31T11:52:00Z"/>
                <w:sz w:val="20"/>
              </w:rPr>
            </w:pPr>
            <w:del w:id="845" w:author="Master Repository Process" w:date="2021-07-31T11:52:00Z">
              <w:r>
                <w:rPr>
                  <w:sz w:val="20"/>
                </w:rPr>
                <w:delText>$110</w:delText>
              </w:r>
            </w:del>
          </w:p>
        </w:tc>
        <w:tc>
          <w:tcPr>
            <w:tcW w:w="2268" w:type="dxa"/>
          </w:tcPr>
          <w:p>
            <w:pPr>
              <w:pStyle w:val="TableAm"/>
              <w:rPr>
                <w:del w:id="846" w:author="Master Repository Process" w:date="2021-07-31T11:52:00Z"/>
                <w:sz w:val="20"/>
              </w:rPr>
            </w:pPr>
            <w:del w:id="847" w:author="Master Repository Process" w:date="2021-07-31T11:52:00Z">
              <w:r>
                <w:rPr>
                  <w:sz w:val="20"/>
                </w:rPr>
                <w:delText>$112</w:delText>
              </w:r>
            </w:del>
          </w:p>
        </w:tc>
      </w:tr>
      <w:tr>
        <w:trPr>
          <w:cantSplit/>
          <w:jc w:val="center"/>
          <w:del w:id="848" w:author="Master Repository Process" w:date="2021-07-31T11:52:00Z"/>
        </w:trPr>
        <w:tc>
          <w:tcPr>
            <w:tcW w:w="2268" w:type="dxa"/>
          </w:tcPr>
          <w:p>
            <w:pPr>
              <w:pStyle w:val="TableAm"/>
              <w:rPr>
                <w:del w:id="849" w:author="Master Repository Process" w:date="2021-07-31T11:52:00Z"/>
                <w:sz w:val="20"/>
              </w:rPr>
            </w:pPr>
            <w:del w:id="850" w:author="Master Repository Process" w:date="2021-07-31T11:52:00Z">
              <w:r>
                <w:rPr>
                  <w:sz w:val="20"/>
                </w:rPr>
                <w:delText>r. 17A(1)(a)(i)</w:delText>
              </w:r>
            </w:del>
          </w:p>
        </w:tc>
        <w:tc>
          <w:tcPr>
            <w:tcW w:w="2268" w:type="dxa"/>
          </w:tcPr>
          <w:p>
            <w:pPr>
              <w:pStyle w:val="TableAm"/>
              <w:rPr>
                <w:del w:id="851" w:author="Master Repository Process" w:date="2021-07-31T11:52:00Z"/>
                <w:sz w:val="20"/>
              </w:rPr>
            </w:pPr>
            <w:del w:id="852" w:author="Master Repository Process" w:date="2021-07-31T11:52:00Z">
              <w:r>
                <w:rPr>
                  <w:sz w:val="20"/>
                </w:rPr>
                <w:delText>$399</w:delText>
              </w:r>
            </w:del>
          </w:p>
        </w:tc>
        <w:tc>
          <w:tcPr>
            <w:tcW w:w="2268" w:type="dxa"/>
          </w:tcPr>
          <w:p>
            <w:pPr>
              <w:pStyle w:val="TableAm"/>
              <w:rPr>
                <w:del w:id="853" w:author="Master Repository Process" w:date="2021-07-31T11:52:00Z"/>
                <w:sz w:val="20"/>
              </w:rPr>
            </w:pPr>
            <w:del w:id="854" w:author="Master Repository Process" w:date="2021-07-31T11:52:00Z">
              <w:r>
                <w:rPr>
                  <w:sz w:val="20"/>
                </w:rPr>
                <w:delText>$405</w:delText>
              </w:r>
            </w:del>
          </w:p>
        </w:tc>
      </w:tr>
      <w:tr>
        <w:trPr>
          <w:cantSplit/>
          <w:jc w:val="center"/>
          <w:del w:id="855" w:author="Master Repository Process" w:date="2021-07-31T11:52:00Z"/>
        </w:trPr>
        <w:tc>
          <w:tcPr>
            <w:tcW w:w="2268" w:type="dxa"/>
          </w:tcPr>
          <w:p>
            <w:pPr>
              <w:pStyle w:val="TableAm"/>
              <w:rPr>
                <w:del w:id="856" w:author="Master Repository Process" w:date="2021-07-31T11:52:00Z"/>
                <w:sz w:val="20"/>
              </w:rPr>
            </w:pPr>
            <w:del w:id="857" w:author="Master Repository Process" w:date="2021-07-31T11:52:00Z">
              <w:r>
                <w:rPr>
                  <w:sz w:val="20"/>
                </w:rPr>
                <w:delText>r. 17A(1)(a)(ii)</w:delText>
              </w:r>
            </w:del>
          </w:p>
        </w:tc>
        <w:tc>
          <w:tcPr>
            <w:tcW w:w="2268" w:type="dxa"/>
          </w:tcPr>
          <w:p>
            <w:pPr>
              <w:pStyle w:val="TableAm"/>
              <w:rPr>
                <w:del w:id="858" w:author="Master Repository Process" w:date="2021-07-31T11:52:00Z"/>
                <w:sz w:val="20"/>
              </w:rPr>
            </w:pPr>
            <w:del w:id="859" w:author="Master Repository Process" w:date="2021-07-31T11:52:00Z">
              <w:r>
                <w:rPr>
                  <w:sz w:val="20"/>
                </w:rPr>
                <w:delText>$815</w:delText>
              </w:r>
            </w:del>
          </w:p>
        </w:tc>
        <w:tc>
          <w:tcPr>
            <w:tcW w:w="2268" w:type="dxa"/>
          </w:tcPr>
          <w:p>
            <w:pPr>
              <w:pStyle w:val="TableAm"/>
              <w:rPr>
                <w:del w:id="860" w:author="Master Repository Process" w:date="2021-07-31T11:52:00Z"/>
                <w:sz w:val="20"/>
              </w:rPr>
            </w:pPr>
            <w:del w:id="861" w:author="Master Repository Process" w:date="2021-07-31T11:52:00Z">
              <w:r>
                <w:rPr>
                  <w:sz w:val="20"/>
                </w:rPr>
                <w:delText>$827</w:delText>
              </w:r>
            </w:del>
          </w:p>
        </w:tc>
      </w:tr>
      <w:tr>
        <w:trPr>
          <w:cantSplit/>
          <w:jc w:val="center"/>
          <w:del w:id="862" w:author="Master Repository Process" w:date="2021-07-31T11:52:00Z"/>
        </w:trPr>
        <w:tc>
          <w:tcPr>
            <w:tcW w:w="2268" w:type="dxa"/>
          </w:tcPr>
          <w:p>
            <w:pPr>
              <w:pStyle w:val="TableAm"/>
              <w:rPr>
                <w:del w:id="863" w:author="Master Repository Process" w:date="2021-07-31T11:52:00Z"/>
                <w:sz w:val="20"/>
              </w:rPr>
            </w:pPr>
            <w:del w:id="864" w:author="Master Repository Process" w:date="2021-07-31T11:52:00Z">
              <w:r>
                <w:rPr>
                  <w:sz w:val="20"/>
                </w:rPr>
                <w:delText>r. 17A(1)(a)(iii)</w:delText>
              </w:r>
            </w:del>
          </w:p>
        </w:tc>
        <w:tc>
          <w:tcPr>
            <w:tcW w:w="2268" w:type="dxa"/>
          </w:tcPr>
          <w:p>
            <w:pPr>
              <w:pStyle w:val="TableAm"/>
              <w:rPr>
                <w:del w:id="865" w:author="Master Repository Process" w:date="2021-07-31T11:52:00Z"/>
                <w:sz w:val="20"/>
              </w:rPr>
            </w:pPr>
            <w:del w:id="866" w:author="Master Repository Process" w:date="2021-07-31T11:52:00Z">
              <w:r>
                <w:rPr>
                  <w:sz w:val="20"/>
                </w:rPr>
                <w:delText>$1 224</w:delText>
              </w:r>
            </w:del>
          </w:p>
        </w:tc>
        <w:tc>
          <w:tcPr>
            <w:tcW w:w="2268" w:type="dxa"/>
          </w:tcPr>
          <w:p>
            <w:pPr>
              <w:pStyle w:val="TableAm"/>
              <w:rPr>
                <w:del w:id="867" w:author="Master Repository Process" w:date="2021-07-31T11:52:00Z"/>
                <w:sz w:val="20"/>
              </w:rPr>
            </w:pPr>
            <w:del w:id="868" w:author="Master Repository Process" w:date="2021-07-31T11:52:00Z">
              <w:r>
                <w:rPr>
                  <w:sz w:val="20"/>
                </w:rPr>
                <w:delText>$1 242</w:delText>
              </w:r>
            </w:del>
          </w:p>
        </w:tc>
      </w:tr>
      <w:tr>
        <w:trPr>
          <w:cantSplit/>
          <w:jc w:val="center"/>
          <w:del w:id="869" w:author="Master Repository Process" w:date="2021-07-31T11:52:00Z"/>
        </w:trPr>
        <w:tc>
          <w:tcPr>
            <w:tcW w:w="2268" w:type="dxa"/>
          </w:tcPr>
          <w:p>
            <w:pPr>
              <w:pStyle w:val="TableAm"/>
              <w:rPr>
                <w:del w:id="870" w:author="Master Repository Process" w:date="2021-07-31T11:52:00Z"/>
                <w:sz w:val="20"/>
              </w:rPr>
            </w:pPr>
            <w:del w:id="871" w:author="Master Repository Process" w:date="2021-07-31T11:52:00Z">
              <w:r>
                <w:rPr>
                  <w:sz w:val="20"/>
                </w:rPr>
                <w:delText>r. 17B(1)(a)(ii)</w:delText>
              </w:r>
            </w:del>
          </w:p>
        </w:tc>
        <w:tc>
          <w:tcPr>
            <w:tcW w:w="2268" w:type="dxa"/>
          </w:tcPr>
          <w:p>
            <w:pPr>
              <w:pStyle w:val="TableAm"/>
              <w:rPr>
                <w:del w:id="872" w:author="Master Repository Process" w:date="2021-07-31T11:52:00Z"/>
                <w:sz w:val="20"/>
              </w:rPr>
            </w:pPr>
            <w:del w:id="873" w:author="Master Repository Process" w:date="2021-07-31T11:52:00Z">
              <w:r>
                <w:rPr>
                  <w:sz w:val="20"/>
                </w:rPr>
                <w:delText>$50</w:delText>
              </w:r>
            </w:del>
          </w:p>
        </w:tc>
        <w:tc>
          <w:tcPr>
            <w:tcW w:w="2268" w:type="dxa"/>
          </w:tcPr>
          <w:p>
            <w:pPr>
              <w:pStyle w:val="TableAm"/>
              <w:rPr>
                <w:del w:id="874" w:author="Master Repository Process" w:date="2021-07-31T11:52:00Z"/>
                <w:sz w:val="20"/>
              </w:rPr>
            </w:pPr>
            <w:del w:id="875" w:author="Master Repository Process" w:date="2021-07-31T11:52:00Z">
              <w:r>
                <w:rPr>
                  <w:sz w:val="20"/>
                </w:rPr>
                <w:delText>$51</w:delText>
              </w:r>
            </w:del>
          </w:p>
        </w:tc>
      </w:tr>
    </w:tbl>
    <w:p>
      <w:pPr>
        <w:pStyle w:val="BlankClose"/>
        <w:rPr>
          <w:del w:id="876" w:author="Master Repository Process" w:date="2021-07-31T11:52:00Z"/>
        </w:rPr>
      </w:pPr>
    </w:p>
    <w:p>
      <w:pPr>
        <w:rPr>
          <w:del w:id="877" w:author="Master Repository Process" w:date="2021-07-31T11:52: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45" w:name="Schedule"/>
    <w:bookmarkEnd w:id="6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8" w:name="Compilation"/>
    <w:bookmarkEnd w:id="8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9" w:name="Coversheet"/>
    <w:bookmarkEnd w:id="8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03318"/>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1A2C05C-70BB-4649-AB15-5AEEB2DF9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785F6-9A4A-4B7E-B657-4DFA04FA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23886</Words>
  <Characters>110832</Characters>
  <Application>Microsoft Office Word</Application>
  <DocSecurity>0</DocSecurity>
  <Lines>3463</Lines>
  <Paragraphs>2041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08-d0-00 - 08-e0-01</dc:title>
  <dc:subject/>
  <dc:creator/>
  <cp:keywords/>
  <dc:description/>
  <cp:lastModifiedBy>Master Repository Process</cp:lastModifiedBy>
  <cp:revision>2</cp:revision>
  <cp:lastPrinted>2018-12-05T06:40:00Z</cp:lastPrinted>
  <dcterms:created xsi:type="dcterms:W3CDTF">2021-07-31T03:51:00Z</dcterms:created>
  <dcterms:modified xsi:type="dcterms:W3CDTF">2021-07-31T03:52:00Z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20190101</vt:lpwstr>
  </property>
  <property fmtid="{D5CDD505-2E9C-101B-9397-08002B2CF9AE}" pid="8" name="FromSuffix">
    <vt:lpwstr>08-d0-00</vt:lpwstr>
  </property>
  <property fmtid="{D5CDD505-2E9C-101B-9397-08002B2CF9AE}" pid="9" name="FromAsAtDate">
    <vt:lpwstr>07 Sep 2018</vt:lpwstr>
  </property>
  <property fmtid="{D5CDD505-2E9C-101B-9397-08002B2CF9AE}" pid="10" name="ToSuffix">
    <vt:lpwstr>08-e0-01</vt:lpwstr>
  </property>
  <property fmtid="{D5CDD505-2E9C-101B-9397-08002B2CF9AE}" pid="11" name="ToAsAtDate">
    <vt:lpwstr>01 Jan 2019</vt:lpwstr>
  </property>
</Properties>
</file>