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2016</w:t>
      </w:r>
      <w:r>
        <w:fldChar w:fldCharType="end"/>
      </w:r>
      <w:r>
        <w:t xml:space="preserve">, </w:t>
      </w:r>
      <w:r>
        <w:fldChar w:fldCharType="begin"/>
      </w:r>
      <w:r>
        <w:instrText xml:space="preserve"> DocProperty FromSuffix </w:instrText>
      </w:r>
      <w:r>
        <w:fldChar w:fldCharType="separate"/>
      </w:r>
      <w:r>
        <w:t>00-c0-08</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1984774"/>
      <w:bookmarkStart w:id="4" w:name="_Toc31985156"/>
      <w:bookmarkStart w:id="5" w:name="_Toc31985539"/>
      <w:bookmarkStart w:id="6" w:name="_Toc468432435"/>
      <w:bookmarkStart w:id="7" w:name="_Toc468974189"/>
      <w:bookmarkStart w:id="8" w:name="_Toc473727284"/>
      <w:bookmarkStart w:id="9" w:name="_Toc473799092"/>
      <w:bookmarkStart w:id="10" w:name="_Toc473799201"/>
      <w:bookmarkStart w:id="11" w:name="_Toc473799310"/>
      <w:bookmarkStart w:id="12" w:name="_Toc474248398"/>
      <w:bookmarkStart w:id="13" w:name="_Toc474314429"/>
      <w:bookmarkStart w:id="14" w:name="_Toc4743145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31985540"/>
      <w:bookmarkStart w:id="16" w:name="_Toc474314539"/>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17" w:name="_Toc31985541"/>
      <w:bookmarkStart w:id="18" w:name="_Toc474314540"/>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31985542"/>
      <w:bookmarkStart w:id="20" w:name="_Toc461715124"/>
      <w:bookmarkStart w:id="21" w:name="_Toc468366029"/>
      <w:bookmarkStart w:id="22" w:name="_Toc474314541"/>
      <w:r>
        <w:rPr>
          <w:rStyle w:val="CharSectno"/>
        </w:rPr>
        <w:t>3</w:t>
      </w:r>
      <w:r>
        <w:t>.</w:t>
      </w:r>
      <w:r>
        <w:tab/>
        <w:t>Objects of Act</w:t>
      </w:r>
      <w:bookmarkEnd w:id="19"/>
      <w:bookmarkEnd w:id="20"/>
      <w:bookmarkEnd w:id="21"/>
      <w:bookmarkEnd w:id="22"/>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23" w:name="_Toc31985543"/>
      <w:bookmarkStart w:id="24" w:name="_Toc461715125"/>
      <w:bookmarkStart w:id="25" w:name="_Toc468366030"/>
      <w:bookmarkStart w:id="26" w:name="_Toc474314542"/>
      <w:r>
        <w:rPr>
          <w:rStyle w:val="CharSectno"/>
        </w:rPr>
        <w:t>4</w:t>
      </w:r>
      <w:r>
        <w:t>.</w:t>
      </w:r>
      <w:r>
        <w:tab/>
        <w:t>Principles of ecologically sustainable development</w:t>
      </w:r>
      <w:bookmarkEnd w:id="23"/>
      <w:bookmarkEnd w:id="24"/>
      <w:bookmarkEnd w:id="25"/>
      <w:bookmarkEnd w:id="26"/>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lastRenderedPageBreak/>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27" w:name="_Toc31985544"/>
      <w:bookmarkStart w:id="28" w:name="_Toc461715126"/>
      <w:bookmarkStart w:id="29" w:name="_Toc468366031"/>
      <w:bookmarkStart w:id="30" w:name="_Toc474314543"/>
      <w:r>
        <w:rPr>
          <w:rStyle w:val="CharSectno"/>
        </w:rPr>
        <w:t>5</w:t>
      </w:r>
      <w:r>
        <w:t>.</w:t>
      </w:r>
      <w:r>
        <w:tab/>
        <w:t>Terms used</w:t>
      </w:r>
      <w:bookmarkEnd w:id="27"/>
      <w:bookmarkEnd w:id="28"/>
      <w:bookmarkEnd w:id="29"/>
      <w:bookmarkEnd w:id="30"/>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lastRenderedPageBreak/>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31" w:name="_Toc31985545"/>
      <w:bookmarkStart w:id="32" w:name="_Toc461715127"/>
      <w:bookmarkStart w:id="33" w:name="_Toc468366032"/>
      <w:bookmarkStart w:id="34" w:name="_Toc474314544"/>
      <w:r>
        <w:rPr>
          <w:rStyle w:val="CharSectno"/>
        </w:rPr>
        <w:t>6</w:t>
      </w:r>
      <w:r>
        <w:t>.</w:t>
      </w:r>
      <w:r>
        <w:tab/>
        <w:t>Lawful activity</w:t>
      </w:r>
      <w:bookmarkEnd w:id="31"/>
      <w:bookmarkEnd w:id="32"/>
      <w:bookmarkEnd w:id="33"/>
      <w:bookmarkEnd w:id="34"/>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35" w:name="_Toc31985546"/>
      <w:bookmarkStart w:id="36" w:name="_Toc461715128"/>
      <w:bookmarkStart w:id="37" w:name="_Toc468366033"/>
      <w:bookmarkStart w:id="38" w:name="_Toc474314545"/>
      <w:r>
        <w:rPr>
          <w:rStyle w:val="CharSectno"/>
        </w:rPr>
        <w:t>7</w:t>
      </w:r>
      <w:r>
        <w:t>.</w:t>
      </w:r>
      <w:r>
        <w:tab/>
        <w:t>Lawful authority</w:t>
      </w:r>
      <w:bookmarkEnd w:id="35"/>
      <w:bookmarkEnd w:id="36"/>
      <w:bookmarkEnd w:id="37"/>
      <w:bookmarkEnd w:id="38"/>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39" w:name="_Toc31985547"/>
      <w:bookmarkStart w:id="40" w:name="_Toc461715129"/>
      <w:bookmarkStart w:id="41" w:name="_Toc468366034"/>
      <w:bookmarkStart w:id="42" w:name="_Toc474314546"/>
      <w:r>
        <w:rPr>
          <w:rStyle w:val="CharSectno"/>
        </w:rPr>
        <w:t>8</w:t>
      </w:r>
      <w:r>
        <w:t>.</w:t>
      </w:r>
      <w:r>
        <w:tab/>
        <w:t>Native species</w:t>
      </w:r>
      <w:bookmarkEnd w:id="39"/>
      <w:bookmarkEnd w:id="40"/>
      <w:bookmarkEnd w:id="41"/>
      <w:bookmarkEnd w:id="42"/>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43" w:name="_Toc31985548"/>
      <w:bookmarkStart w:id="44" w:name="_Toc461715130"/>
      <w:bookmarkStart w:id="45" w:name="_Toc468366035"/>
      <w:bookmarkStart w:id="46" w:name="_Toc474314547"/>
      <w:r>
        <w:rPr>
          <w:rStyle w:val="CharSectno"/>
        </w:rPr>
        <w:t>9</w:t>
      </w:r>
      <w:r>
        <w:t>.</w:t>
      </w:r>
      <w:r>
        <w:tab/>
        <w:t>Determination as to fauna, flora or species</w:t>
      </w:r>
      <w:bookmarkEnd w:id="43"/>
      <w:bookmarkEnd w:id="44"/>
      <w:bookmarkEnd w:id="45"/>
      <w:bookmarkEnd w:id="46"/>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47" w:name="_Toc31985549"/>
      <w:bookmarkStart w:id="48" w:name="_Toc461715131"/>
      <w:bookmarkStart w:id="49" w:name="_Toc468366036"/>
      <w:bookmarkStart w:id="50" w:name="_Toc474314548"/>
      <w:r>
        <w:rPr>
          <w:rStyle w:val="CharSectno"/>
        </w:rPr>
        <w:t>10</w:t>
      </w:r>
      <w:r>
        <w:rPr>
          <w:snapToGrid w:val="0"/>
        </w:rPr>
        <w:t>.</w:t>
      </w:r>
      <w:r>
        <w:rPr>
          <w:snapToGrid w:val="0"/>
        </w:rPr>
        <w:tab/>
        <w:t>Determination of certain native species or taxonomic groupings as fauna or flora</w:t>
      </w:r>
      <w:bookmarkEnd w:id="47"/>
      <w:bookmarkEnd w:id="48"/>
      <w:bookmarkEnd w:id="49"/>
      <w:bookmarkEnd w:id="50"/>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51" w:name="_Toc31985550"/>
      <w:bookmarkStart w:id="52" w:name="_Toc461715132"/>
      <w:bookmarkStart w:id="53" w:name="_Toc468366037"/>
      <w:bookmarkStart w:id="54" w:name="_Toc474314549"/>
      <w:r>
        <w:rPr>
          <w:rStyle w:val="CharSectno"/>
        </w:rPr>
        <w:t>11</w:t>
      </w:r>
      <w:r>
        <w:t>.</w:t>
      </w:r>
      <w:r>
        <w:tab/>
        <w:t>Crown bound</w:t>
      </w:r>
      <w:bookmarkEnd w:id="51"/>
      <w:bookmarkEnd w:id="52"/>
      <w:bookmarkEnd w:id="53"/>
      <w:bookmarkEnd w:id="54"/>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55" w:name="_Toc31985551"/>
      <w:bookmarkStart w:id="56" w:name="_Toc461715133"/>
      <w:bookmarkStart w:id="57" w:name="_Toc468366038"/>
      <w:bookmarkStart w:id="58" w:name="_Toc474314550"/>
      <w:r>
        <w:rPr>
          <w:rStyle w:val="CharSectno"/>
        </w:rPr>
        <w:t>12</w:t>
      </w:r>
      <w:r>
        <w:t>.</w:t>
      </w:r>
      <w:r>
        <w:tab/>
        <w:t>Application of Act in relation to aquatic matters</w:t>
      </w:r>
      <w:bookmarkEnd w:id="55"/>
      <w:bookmarkEnd w:id="56"/>
      <w:bookmarkEnd w:id="57"/>
      <w:bookmarkEnd w:id="58"/>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Ednotepart"/>
        <w:rPr>
          <w:del w:id="59" w:author="svcMRProcess" w:date="2020-02-24T09:34:00Z"/>
        </w:rPr>
      </w:pPr>
      <w:bookmarkStart w:id="60" w:name="_Toc31984787"/>
      <w:bookmarkStart w:id="61" w:name="_Toc31985169"/>
      <w:bookmarkStart w:id="62" w:name="_Toc31985552"/>
      <w:del w:id="63" w:author="svcMRProcess" w:date="2020-02-24T09:34:00Z">
        <w:r>
          <w:delText>[Parts 2</w:delText>
        </w:r>
        <w:r>
          <w:noBreakHyphen/>
          <w:delText>4 have not come into operation </w:delText>
        </w:r>
        <w:r>
          <w:rPr>
            <w:i w:val="0"/>
            <w:vertAlign w:val="superscript"/>
          </w:rPr>
          <w:delText>2</w:delText>
        </w:r>
        <w:r>
          <w:rPr>
            <w:i w:val="0"/>
          </w:rPr>
          <w:delText>.</w:delText>
        </w:r>
        <w:r>
          <w:delText>]</w:delText>
        </w:r>
      </w:del>
    </w:p>
    <w:p>
      <w:pPr>
        <w:pStyle w:val="Heading2"/>
        <w:rPr>
          <w:del w:id="64" w:author="svcMRProcess" w:date="2020-02-24T09:34:00Z"/>
        </w:rPr>
      </w:pPr>
      <w:bookmarkStart w:id="65" w:name="_Toc468432448"/>
      <w:bookmarkStart w:id="66" w:name="_Toc468974202"/>
      <w:bookmarkStart w:id="67" w:name="_Toc473727297"/>
      <w:bookmarkStart w:id="68" w:name="_Toc473799105"/>
      <w:bookmarkStart w:id="69" w:name="_Toc473799214"/>
      <w:bookmarkStart w:id="70" w:name="_Toc473799323"/>
      <w:bookmarkStart w:id="71" w:name="_Toc474248411"/>
      <w:bookmarkStart w:id="72" w:name="_Toc474314442"/>
      <w:bookmarkStart w:id="73" w:name="_Toc474314551"/>
      <w:del w:id="74" w:author="svcMRProcess" w:date="2020-02-24T09:34:00Z">
        <w:r>
          <w:rPr>
            <w:rStyle w:val="CharPartNo"/>
          </w:rPr>
          <w:delText>Part 5</w:delText>
        </w:r>
        <w:r>
          <w:rPr>
            <w:rStyle w:val="CharDivNo"/>
          </w:rPr>
          <w:delText> </w:delText>
        </w:r>
        <w:r>
          <w:delText>—</w:delText>
        </w:r>
        <w:r>
          <w:rPr>
            <w:rStyle w:val="CharDivText"/>
          </w:rPr>
          <w:delText> </w:delText>
        </w:r>
        <w:r>
          <w:rPr>
            <w:rStyle w:val="CharPartText"/>
          </w:rPr>
          <w:delText>Biodiversity management programmes</w:delText>
        </w:r>
        <w:bookmarkEnd w:id="65"/>
        <w:bookmarkEnd w:id="66"/>
        <w:bookmarkEnd w:id="67"/>
        <w:bookmarkEnd w:id="68"/>
        <w:bookmarkEnd w:id="69"/>
        <w:bookmarkEnd w:id="70"/>
        <w:bookmarkEnd w:id="71"/>
        <w:bookmarkEnd w:id="72"/>
        <w:bookmarkEnd w:id="73"/>
      </w:del>
    </w:p>
    <w:p>
      <w:pPr>
        <w:pStyle w:val="Heading5"/>
        <w:rPr>
          <w:del w:id="75" w:author="svcMRProcess" w:date="2020-02-24T09:34:00Z"/>
        </w:rPr>
      </w:pPr>
      <w:bookmarkStart w:id="76" w:name="_Toc474314552"/>
      <w:del w:id="77" w:author="svcMRProcess" w:date="2020-02-24T09:34:00Z">
        <w:r>
          <w:rPr>
            <w:rStyle w:val="CharSectno"/>
          </w:rPr>
          <w:delText>68</w:delText>
        </w:r>
        <w:r>
          <w:delText>.</w:delText>
        </w:r>
        <w:r>
          <w:tab/>
          <w:delText>Terms used</w:delText>
        </w:r>
        <w:bookmarkEnd w:id="76"/>
      </w:del>
    </w:p>
    <w:p>
      <w:pPr>
        <w:pStyle w:val="Subsection"/>
        <w:rPr>
          <w:del w:id="78" w:author="svcMRProcess" w:date="2020-02-24T09:34:00Z"/>
        </w:rPr>
      </w:pPr>
      <w:del w:id="79" w:author="svcMRProcess" w:date="2020-02-24T09:34:00Z">
        <w:r>
          <w:tab/>
        </w:r>
        <w:r>
          <w:tab/>
          <w:delText xml:space="preserve">In this Part — </w:delText>
        </w:r>
      </w:del>
    </w:p>
    <w:p>
      <w:pPr>
        <w:pStyle w:val="Defstart"/>
        <w:rPr>
          <w:del w:id="80" w:author="svcMRProcess" w:date="2020-02-24T09:34:00Z"/>
        </w:rPr>
      </w:pPr>
      <w:del w:id="81" w:author="svcMRProcess" w:date="2020-02-24T09:34:00Z">
        <w:r>
          <w:rPr>
            <w:b/>
          </w:rPr>
          <w:tab/>
        </w:r>
        <w:r>
          <w:rPr>
            <w:rStyle w:val="CharDefText"/>
          </w:rPr>
          <w:delText>draft programme</w:delText>
        </w:r>
        <w:r>
          <w:delText xml:space="preserve"> means a draft biodiversity management programme prepared under section 70;</w:delText>
        </w:r>
      </w:del>
    </w:p>
    <w:p>
      <w:pPr>
        <w:pStyle w:val="Defstart"/>
        <w:rPr>
          <w:del w:id="82" w:author="svcMRProcess" w:date="2020-02-24T09:34:00Z"/>
        </w:rPr>
      </w:pPr>
      <w:del w:id="83" w:author="svcMRProcess" w:date="2020-02-24T09:34:00Z">
        <w:r>
          <w:tab/>
        </w:r>
        <w:r>
          <w:rPr>
            <w:rStyle w:val="CharDefText"/>
          </w:rPr>
          <w:delText>minor amendment</w:delText>
        </w:r>
        <w:r>
          <w:delText xml:space="preserve">, in relation to a biodiversity management programme, means an amendment that, in the opinion of the CEO, is necessary to correct — </w:delText>
        </w:r>
      </w:del>
    </w:p>
    <w:p>
      <w:pPr>
        <w:pStyle w:val="Defpara"/>
        <w:rPr>
          <w:del w:id="84" w:author="svcMRProcess" w:date="2020-02-24T09:34:00Z"/>
        </w:rPr>
      </w:pPr>
      <w:del w:id="85" w:author="svcMRProcess" w:date="2020-02-24T09:34:00Z">
        <w:r>
          <w:tab/>
          <w:delText>(a)</w:delText>
        </w:r>
        <w:r>
          <w:tab/>
          <w:delText>a clerical mistake or unintentional error or omission in the programme; or</w:delText>
        </w:r>
      </w:del>
    </w:p>
    <w:p>
      <w:pPr>
        <w:pStyle w:val="Defpara"/>
        <w:rPr>
          <w:del w:id="86" w:author="svcMRProcess" w:date="2020-02-24T09:34:00Z"/>
        </w:rPr>
      </w:pPr>
      <w:del w:id="87" w:author="svcMRProcess" w:date="2020-02-24T09:34:00Z">
        <w:r>
          <w:tab/>
          <w:delText>(b)</w:delText>
        </w:r>
        <w:r>
          <w:tab/>
          <w:delText>a misdescription of any person, land or thing in the programme.</w:delText>
        </w:r>
      </w:del>
    </w:p>
    <w:p>
      <w:pPr>
        <w:pStyle w:val="Heading5"/>
        <w:rPr>
          <w:del w:id="88" w:author="svcMRProcess" w:date="2020-02-24T09:34:00Z"/>
        </w:rPr>
      </w:pPr>
      <w:bookmarkStart w:id="89" w:name="_Toc474314553"/>
      <w:del w:id="90" w:author="svcMRProcess" w:date="2020-02-24T09:34:00Z">
        <w:r>
          <w:rPr>
            <w:rStyle w:val="CharSectno"/>
          </w:rPr>
          <w:delText>69</w:delText>
        </w:r>
        <w:r>
          <w:delText>.</w:delText>
        </w:r>
        <w:r>
          <w:tab/>
          <w:delText>Content of biodiversity management programme</w:delText>
        </w:r>
        <w:bookmarkEnd w:id="89"/>
      </w:del>
    </w:p>
    <w:p>
      <w:pPr>
        <w:pStyle w:val="Subsection"/>
        <w:rPr>
          <w:del w:id="91" w:author="svcMRProcess" w:date="2020-02-24T09:34:00Z"/>
        </w:rPr>
      </w:pPr>
      <w:del w:id="92" w:author="svcMRProcess" w:date="2020-02-24T09:34:00Z">
        <w:r>
          <w:tab/>
          <w:delText>(1)</w:delText>
        </w:r>
        <w:r>
          <w:tab/>
          <w:delText xml:space="preserve">A biodiversity management programme is a document that provides for the conservation, protection and management of — </w:delText>
        </w:r>
      </w:del>
    </w:p>
    <w:p>
      <w:pPr>
        <w:pStyle w:val="Indenta"/>
        <w:rPr>
          <w:del w:id="93" w:author="svcMRProcess" w:date="2020-02-24T09:34:00Z"/>
        </w:rPr>
      </w:pPr>
      <w:del w:id="94" w:author="svcMRProcess" w:date="2020-02-24T09:34:00Z">
        <w:r>
          <w:tab/>
          <w:delText>(a)</w:delText>
        </w:r>
        <w:r>
          <w:tab/>
          <w:delText>one or more native species (other than threatened species); or</w:delText>
        </w:r>
      </w:del>
    </w:p>
    <w:p>
      <w:pPr>
        <w:pStyle w:val="Indenta"/>
        <w:rPr>
          <w:del w:id="95" w:author="svcMRProcess" w:date="2020-02-24T09:34:00Z"/>
        </w:rPr>
      </w:pPr>
      <w:del w:id="96" w:author="svcMRProcess" w:date="2020-02-24T09:34:00Z">
        <w:r>
          <w:tab/>
          <w:delText>(b)</w:delText>
        </w:r>
        <w:r>
          <w:tab/>
          <w:delText>one or more ecological communities (other than threatened ecological communities); or</w:delText>
        </w:r>
      </w:del>
    </w:p>
    <w:p>
      <w:pPr>
        <w:pStyle w:val="Indenta"/>
        <w:rPr>
          <w:del w:id="97" w:author="svcMRProcess" w:date="2020-02-24T09:34:00Z"/>
        </w:rPr>
      </w:pPr>
      <w:del w:id="98" w:author="svcMRProcess" w:date="2020-02-24T09:34:00Z">
        <w:r>
          <w:tab/>
          <w:delText>(c)</w:delText>
        </w:r>
        <w:r>
          <w:tab/>
          <w:delText>one or more critical habitats; or</w:delText>
        </w:r>
      </w:del>
    </w:p>
    <w:p>
      <w:pPr>
        <w:pStyle w:val="Indenta"/>
        <w:rPr>
          <w:del w:id="99" w:author="svcMRProcess" w:date="2020-02-24T09:34:00Z"/>
        </w:rPr>
      </w:pPr>
      <w:del w:id="100" w:author="svcMRProcess" w:date="2020-02-24T09:34:00Z">
        <w:r>
          <w:tab/>
          <w:delText>(d)</w:delText>
        </w:r>
        <w:r>
          <w:tab/>
          <w:delText>a combination of such species, communities and habitats.</w:delText>
        </w:r>
      </w:del>
    </w:p>
    <w:p>
      <w:pPr>
        <w:pStyle w:val="Subsection"/>
        <w:rPr>
          <w:del w:id="101" w:author="svcMRProcess" w:date="2020-02-24T09:34:00Z"/>
        </w:rPr>
      </w:pPr>
      <w:del w:id="102" w:author="svcMRProcess" w:date="2020-02-24T09:34:00Z">
        <w:r>
          <w:tab/>
          <w:delText>(2)</w:delText>
        </w:r>
        <w:r>
          <w:tab/>
          <w:delText xml:space="preserve">Without limiting subsection (1), a biodiversity management programme may deal with one or more of the following matters — </w:delText>
        </w:r>
      </w:del>
    </w:p>
    <w:p>
      <w:pPr>
        <w:pStyle w:val="Indenta"/>
        <w:rPr>
          <w:del w:id="103" w:author="svcMRProcess" w:date="2020-02-24T09:34:00Z"/>
        </w:rPr>
      </w:pPr>
      <w:del w:id="104" w:author="svcMRProcess" w:date="2020-02-24T09:34:00Z">
        <w:r>
          <w:tab/>
          <w:delText>(a)</w:delText>
        </w:r>
        <w:r>
          <w:tab/>
          <w:delText xml:space="preserve">threats to — </w:delText>
        </w:r>
      </w:del>
    </w:p>
    <w:p>
      <w:pPr>
        <w:pStyle w:val="Indenti"/>
        <w:rPr>
          <w:del w:id="105" w:author="svcMRProcess" w:date="2020-02-24T09:34:00Z"/>
        </w:rPr>
      </w:pPr>
      <w:del w:id="106" w:author="svcMRProcess" w:date="2020-02-24T09:34:00Z">
        <w:r>
          <w:tab/>
          <w:delText>(i)</w:delText>
        </w:r>
        <w:r>
          <w:tab/>
          <w:delText>native species or populations of native species; or</w:delText>
        </w:r>
      </w:del>
    </w:p>
    <w:p>
      <w:pPr>
        <w:pStyle w:val="Indenti"/>
        <w:rPr>
          <w:del w:id="107" w:author="svcMRProcess" w:date="2020-02-24T09:34:00Z"/>
        </w:rPr>
      </w:pPr>
      <w:del w:id="108" w:author="svcMRProcess" w:date="2020-02-24T09:34:00Z">
        <w:r>
          <w:tab/>
          <w:delText>(ii)</w:delText>
        </w:r>
        <w:r>
          <w:tab/>
          <w:delText>an ecological community; or</w:delText>
        </w:r>
      </w:del>
    </w:p>
    <w:p>
      <w:pPr>
        <w:pStyle w:val="Indenti"/>
        <w:rPr>
          <w:del w:id="109" w:author="svcMRProcess" w:date="2020-02-24T09:34:00Z"/>
        </w:rPr>
      </w:pPr>
      <w:del w:id="110" w:author="svcMRProcess" w:date="2020-02-24T09:34:00Z">
        <w:r>
          <w:tab/>
          <w:delText>(iii)</w:delText>
        </w:r>
        <w:r>
          <w:tab/>
          <w:delText>a critical habitat;</w:delText>
        </w:r>
      </w:del>
    </w:p>
    <w:p>
      <w:pPr>
        <w:pStyle w:val="Indenta"/>
        <w:tabs>
          <w:tab w:val="left" w:pos="3119"/>
        </w:tabs>
        <w:rPr>
          <w:del w:id="111" w:author="svcMRProcess" w:date="2020-02-24T09:34:00Z"/>
        </w:rPr>
      </w:pPr>
      <w:del w:id="112" w:author="svcMRProcess" w:date="2020-02-24T09:34:00Z">
        <w:r>
          <w:tab/>
          <w:delText>(b)</w:delText>
        </w:r>
        <w:r>
          <w:tab/>
          <w:delText>the containment or eradication of species that are not indigenous to the State or the mitigation of the effect of such species;</w:delText>
        </w:r>
      </w:del>
    </w:p>
    <w:p>
      <w:pPr>
        <w:pStyle w:val="Indenta"/>
        <w:rPr>
          <w:del w:id="113" w:author="svcMRProcess" w:date="2020-02-24T09:34:00Z"/>
        </w:rPr>
      </w:pPr>
      <w:del w:id="114" w:author="svcMRProcess" w:date="2020-02-24T09:34:00Z">
        <w:r>
          <w:tab/>
          <w:delText>(c)</w:delText>
        </w:r>
        <w:r>
          <w:tab/>
          <w:delText>the distribution or population size of native species in the State or a part of the State;</w:delText>
        </w:r>
      </w:del>
    </w:p>
    <w:p>
      <w:pPr>
        <w:pStyle w:val="Indenta"/>
        <w:rPr>
          <w:del w:id="115" w:author="svcMRProcess" w:date="2020-02-24T09:34:00Z"/>
        </w:rPr>
      </w:pPr>
      <w:del w:id="116" w:author="svcMRProcess" w:date="2020-02-24T09:34:00Z">
        <w:r>
          <w:tab/>
          <w:delText>(d)</w:delText>
        </w:r>
        <w:r>
          <w:tab/>
          <w:delText>research and strategies relevant to biodiversity conservation;</w:delText>
        </w:r>
      </w:del>
    </w:p>
    <w:p>
      <w:pPr>
        <w:pStyle w:val="Indenta"/>
        <w:rPr>
          <w:del w:id="117" w:author="svcMRProcess" w:date="2020-02-24T09:34:00Z"/>
        </w:rPr>
      </w:pPr>
      <w:del w:id="118" w:author="svcMRProcess" w:date="2020-02-24T09:34:00Z">
        <w:r>
          <w:tab/>
          <w:delText>(e)</w:delText>
        </w:r>
        <w:r>
          <w:tab/>
          <w:delText>the ecologically sustainable use of native species;</w:delText>
        </w:r>
      </w:del>
    </w:p>
    <w:p>
      <w:pPr>
        <w:pStyle w:val="Indenta"/>
        <w:rPr>
          <w:del w:id="119" w:author="svcMRProcess" w:date="2020-02-24T09:34:00Z"/>
        </w:rPr>
      </w:pPr>
      <w:del w:id="120" w:author="svcMRProcess" w:date="2020-02-24T09:34:00Z">
        <w:r>
          <w:tab/>
          <w:delText>(f)</w:delText>
        </w:r>
        <w:r>
          <w:tab/>
          <w:delText>educational activities that promote an appreciation of biodiversity conservation values including the keeping, breeding and display of native species;</w:delText>
        </w:r>
      </w:del>
    </w:p>
    <w:p>
      <w:pPr>
        <w:pStyle w:val="Indenta"/>
        <w:rPr>
          <w:del w:id="121" w:author="svcMRProcess" w:date="2020-02-24T09:34:00Z"/>
        </w:rPr>
      </w:pPr>
      <w:del w:id="122" w:author="svcMRProcess" w:date="2020-02-24T09:34:00Z">
        <w:r>
          <w:tab/>
          <w:delText>(g)</w:delText>
        </w:r>
        <w:r>
          <w:tab/>
          <w:delText>the mitigation, containment or eradication of nuisance or damage caused by native species;</w:delText>
        </w:r>
      </w:del>
    </w:p>
    <w:p>
      <w:pPr>
        <w:pStyle w:val="Indenta"/>
        <w:rPr>
          <w:del w:id="123" w:author="svcMRProcess" w:date="2020-02-24T09:34:00Z"/>
        </w:rPr>
      </w:pPr>
      <w:del w:id="124" w:author="svcMRProcess" w:date="2020-02-24T09:34:00Z">
        <w:r>
          <w:tab/>
          <w:delText>(h)</w:delText>
        </w:r>
        <w:r>
          <w:tab/>
          <w:delText>the mitigation of danger posed by native species;</w:delText>
        </w:r>
      </w:del>
    </w:p>
    <w:p>
      <w:pPr>
        <w:pStyle w:val="Indenta"/>
        <w:rPr>
          <w:del w:id="125" w:author="svcMRProcess" w:date="2020-02-24T09:34:00Z"/>
        </w:rPr>
      </w:pPr>
      <w:del w:id="126" w:author="svcMRProcess" w:date="2020-02-24T09:34:00Z">
        <w:r>
          <w:tab/>
          <w:delText>(i)</w:delText>
        </w:r>
        <w:r>
          <w:tab/>
          <w:delText>matters that are complementary to a recovery plan, interim recovery plan or biodiversity conservation agreement;</w:delText>
        </w:r>
      </w:del>
    </w:p>
    <w:p>
      <w:pPr>
        <w:pStyle w:val="Indenta"/>
        <w:rPr>
          <w:del w:id="127" w:author="svcMRProcess" w:date="2020-02-24T09:34:00Z"/>
        </w:rPr>
      </w:pPr>
      <w:del w:id="128" w:author="svcMRProcess" w:date="2020-02-24T09:34:00Z">
        <w:r>
          <w:tab/>
          <w:delText>(j)</w:delText>
        </w:r>
        <w:r>
          <w:tab/>
          <w:delText>nature</w:delText>
        </w:r>
        <w:r>
          <w:noBreakHyphen/>
          <w:delText>based tourism and recreation as defined in section 190.</w:delText>
        </w:r>
      </w:del>
    </w:p>
    <w:p>
      <w:pPr>
        <w:pStyle w:val="Heading5"/>
        <w:rPr>
          <w:del w:id="129" w:author="svcMRProcess" w:date="2020-02-24T09:34:00Z"/>
        </w:rPr>
      </w:pPr>
      <w:bookmarkStart w:id="130" w:name="_Toc474314554"/>
      <w:del w:id="131" w:author="svcMRProcess" w:date="2020-02-24T09:34:00Z">
        <w:r>
          <w:rPr>
            <w:rStyle w:val="CharSectno"/>
          </w:rPr>
          <w:delText>70</w:delText>
        </w:r>
        <w:r>
          <w:delText>.</w:delText>
        </w:r>
        <w:r>
          <w:tab/>
          <w:delText>Preparation of draft programme</w:delText>
        </w:r>
        <w:bookmarkEnd w:id="130"/>
      </w:del>
    </w:p>
    <w:p>
      <w:pPr>
        <w:pStyle w:val="Subsection"/>
        <w:rPr>
          <w:del w:id="132" w:author="svcMRProcess" w:date="2020-02-24T09:34:00Z"/>
        </w:rPr>
      </w:pPr>
      <w:del w:id="133" w:author="svcMRProcess" w:date="2020-02-24T09:34:00Z">
        <w:r>
          <w:tab/>
        </w:r>
        <w:r>
          <w:tab/>
          <w:delText>The CEO may prepare a draft biodiversity management programme.</w:delText>
        </w:r>
      </w:del>
    </w:p>
    <w:p>
      <w:pPr>
        <w:pStyle w:val="Heading5"/>
        <w:rPr>
          <w:del w:id="134" w:author="svcMRProcess" w:date="2020-02-24T09:34:00Z"/>
        </w:rPr>
      </w:pPr>
      <w:bookmarkStart w:id="135" w:name="_Toc474314555"/>
      <w:del w:id="136" w:author="svcMRProcess" w:date="2020-02-24T09:34:00Z">
        <w:r>
          <w:rPr>
            <w:rStyle w:val="CharSectno"/>
          </w:rPr>
          <w:delText>71</w:delText>
        </w:r>
        <w:r>
          <w:delText>.</w:delText>
        </w:r>
        <w:r>
          <w:tab/>
          <w:delText>Consultation on draft programme</w:delText>
        </w:r>
        <w:bookmarkEnd w:id="135"/>
      </w:del>
    </w:p>
    <w:p>
      <w:pPr>
        <w:pStyle w:val="Subsection"/>
        <w:rPr>
          <w:del w:id="137" w:author="svcMRProcess" w:date="2020-02-24T09:34:00Z"/>
        </w:rPr>
      </w:pPr>
      <w:del w:id="138" w:author="svcMRProcess" w:date="2020-02-24T09:34:00Z">
        <w:r>
          <w:tab/>
        </w:r>
        <w:r>
          <w:tab/>
          <w:delText xml:space="preserve">When preparing a draft programme the CEO — </w:delText>
        </w:r>
      </w:del>
    </w:p>
    <w:p>
      <w:pPr>
        <w:pStyle w:val="Indenta"/>
        <w:rPr>
          <w:del w:id="139" w:author="svcMRProcess" w:date="2020-02-24T09:34:00Z"/>
        </w:rPr>
      </w:pPr>
      <w:del w:id="140" w:author="svcMRProcess" w:date="2020-02-24T09:34:00Z">
        <w:r>
          <w:tab/>
          <w:delText>(a)</w:delText>
        </w:r>
        <w:r>
          <w:tab/>
          <w:delText>must consult with the Commission if the programme relates to land vested in that body or is otherwise relevant to the functions of that body; and</w:delText>
        </w:r>
      </w:del>
    </w:p>
    <w:p>
      <w:pPr>
        <w:pStyle w:val="Indenta"/>
        <w:rPr>
          <w:del w:id="141" w:author="svcMRProcess" w:date="2020-02-24T09:34:00Z"/>
        </w:rPr>
      </w:pPr>
      <w:del w:id="142" w:author="svcMRProcess" w:date="2020-02-24T09:34:00Z">
        <w:r>
          <w:tab/>
          <w:delText>(b)</w:delText>
        </w:r>
        <w:r>
          <w:tab/>
          <w:delText>may consult with any other person or body who or which appears to the CEO to be likely to be affected in a material way by the programme.</w:delText>
        </w:r>
      </w:del>
    </w:p>
    <w:p>
      <w:pPr>
        <w:pStyle w:val="Heading5"/>
        <w:rPr>
          <w:del w:id="143" w:author="svcMRProcess" w:date="2020-02-24T09:34:00Z"/>
        </w:rPr>
      </w:pPr>
      <w:bookmarkStart w:id="144" w:name="_Toc474314556"/>
      <w:del w:id="145" w:author="svcMRProcess" w:date="2020-02-24T09:34:00Z">
        <w:r>
          <w:rPr>
            <w:rStyle w:val="CharSectno"/>
          </w:rPr>
          <w:delText>72</w:delText>
        </w:r>
        <w:r>
          <w:delText>.</w:delText>
        </w:r>
        <w:r>
          <w:tab/>
          <w:delText>Submission to Minister</w:delText>
        </w:r>
        <w:bookmarkEnd w:id="144"/>
      </w:del>
    </w:p>
    <w:p>
      <w:pPr>
        <w:pStyle w:val="Subsection"/>
        <w:rPr>
          <w:del w:id="146" w:author="svcMRProcess" w:date="2020-02-24T09:34:00Z"/>
        </w:rPr>
      </w:pPr>
      <w:del w:id="147" w:author="svcMRProcess" w:date="2020-02-24T09:34:00Z">
        <w:r>
          <w:tab/>
          <w:delText>(1)</w:delText>
        </w:r>
        <w:r>
          <w:tab/>
          <w:delText>The CEO may submit a draft programme to the Minister for approval.</w:delText>
        </w:r>
      </w:del>
    </w:p>
    <w:p>
      <w:pPr>
        <w:pStyle w:val="Subsection"/>
        <w:rPr>
          <w:del w:id="148" w:author="svcMRProcess" w:date="2020-02-24T09:34:00Z"/>
        </w:rPr>
      </w:pPr>
      <w:del w:id="149" w:author="svcMRProcess" w:date="2020-02-24T09:34:00Z">
        <w:r>
          <w:tab/>
          <w:delText>(2)</w:delText>
        </w:r>
        <w:r>
          <w:tab/>
          <w:delText>The draft programme must be accompanied by any submissions received as a result of consultation under section 71.</w:delText>
        </w:r>
      </w:del>
    </w:p>
    <w:p>
      <w:pPr>
        <w:pStyle w:val="Subsection"/>
        <w:rPr>
          <w:del w:id="150" w:author="svcMRProcess" w:date="2020-02-24T09:34:00Z"/>
        </w:rPr>
      </w:pPr>
      <w:del w:id="151" w:author="svcMRProcess" w:date="2020-02-24T09:34:00Z">
        <w:r>
          <w:tab/>
          <w:delText>(3)</w:delText>
        </w:r>
        <w:r>
          <w:tab/>
          <w:delText>The Minister may require the CEO to modify the draft programme and resubmit it.</w:delText>
        </w:r>
      </w:del>
    </w:p>
    <w:p>
      <w:pPr>
        <w:pStyle w:val="Heading5"/>
        <w:rPr>
          <w:del w:id="152" w:author="svcMRProcess" w:date="2020-02-24T09:34:00Z"/>
        </w:rPr>
      </w:pPr>
      <w:bookmarkStart w:id="153" w:name="_Toc474314557"/>
      <w:del w:id="154" w:author="svcMRProcess" w:date="2020-02-24T09:34:00Z">
        <w:r>
          <w:rPr>
            <w:rStyle w:val="CharSectno"/>
          </w:rPr>
          <w:delText>73</w:delText>
        </w:r>
        <w:r>
          <w:delText>.</w:delText>
        </w:r>
        <w:r>
          <w:tab/>
          <w:delText>Approval of biodiversity management programme</w:delText>
        </w:r>
        <w:bookmarkEnd w:id="153"/>
      </w:del>
    </w:p>
    <w:p>
      <w:pPr>
        <w:pStyle w:val="Subsection"/>
        <w:rPr>
          <w:del w:id="155" w:author="svcMRProcess" w:date="2020-02-24T09:34:00Z"/>
        </w:rPr>
      </w:pPr>
      <w:del w:id="156" w:author="svcMRProcess" w:date="2020-02-24T09:34:00Z">
        <w:r>
          <w:tab/>
          <w:delText>(1)</w:delText>
        </w:r>
        <w:r>
          <w:tab/>
          <w:delText>The Minister may approve a draft programme submitted under section 72 as a biodiversity management programme or refuse to approve it.</w:delText>
        </w:r>
      </w:del>
    </w:p>
    <w:p>
      <w:pPr>
        <w:pStyle w:val="Subsection"/>
        <w:rPr>
          <w:del w:id="157" w:author="svcMRProcess" w:date="2020-02-24T09:34:00Z"/>
        </w:rPr>
      </w:pPr>
      <w:del w:id="158" w:author="svcMRProcess" w:date="2020-02-24T09:34:00Z">
        <w:r>
          <w:tab/>
          <w:delText>(2)</w:delText>
        </w:r>
        <w:r>
          <w:tab/>
          <w:delText xml:space="preserve">The Minister must not give approval under subsection (1) unless the Minister — </w:delText>
        </w:r>
      </w:del>
    </w:p>
    <w:p>
      <w:pPr>
        <w:pStyle w:val="Indenta"/>
        <w:rPr>
          <w:del w:id="159" w:author="svcMRProcess" w:date="2020-02-24T09:34:00Z"/>
        </w:rPr>
      </w:pPr>
      <w:del w:id="160" w:author="svcMRProcess" w:date="2020-02-24T09:34:00Z">
        <w:r>
          <w:tab/>
          <w:delText>(a)</w:delText>
        </w:r>
        <w:r>
          <w:tab/>
          <w:delText>is satisfied that the draft programme is consistent with any recovery plan or interim recovery plan that relates to matters dealt with in the draft programme; and</w:delText>
        </w:r>
      </w:del>
    </w:p>
    <w:p>
      <w:pPr>
        <w:pStyle w:val="Indenta"/>
        <w:rPr>
          <w:del w:id="161" w:author="svcMRProcess" w:date="2020-02-24T09:34:00Z"/>
        </w:rPr>
      </w:pPr>
      <w:del w:id="162" w:author="svcMRProcess" w:date="2020-02-24T09:34:00Z">
        <w:r>
          <w:tab/>
          <w:delText>(b)</w:delText>
        </w:r>
        <w:r>
          <w:tab/>
          <w:delText>has had regard to submissions referred to in section 72(2).</w:delText>
        </w:r>
      </w:del>
    </w:p>
    <w:p>
      <w:pPr>
        <w:pStyle w:val="Heading5"/>
        <w:rPr>
          <w:del w:id="163" w:author="svcMRProcess" w:date="2020-02-24T09:34:00Z"/>
        </w:rPr>
      </w:pPr>
      <w:bookmarkStart w:id="164" w:name="_Toc474314558"/>
      <w:del w:id="165" w:author="svcMRProcess" w:date="2020-02-24T09:34:00Z">
        <w:r>
          <w:rPr>
            <w:rStyle w:val="CharSectno"/>
          </w:rPr>
          <w:delText>74</w:delText>
        </w:r>
        <w:r>
          <w:delText>.</w:delText>
        </w:r>
        <w:r>
          <w:tab/>
          <w:delText>Notice of biodiversity management programme</w:delText>
        </w:r>
        <w:bookmarkEnd w:id="164"/>
      </w:del>
    </w:p>
    <w:p>
      <w:pPr>
        <w:pStyle w:val="Subsection"/>
        <w:rPr>
          <w:del w:id="166" w:author="svcMRProcess" w:date="2020-02-24T09:34:00Z"/>
        </w:rPr>
      </w:pPr>
      <w:del w:id="167" w:author="svcMRProcess" w:date="2020-02-24T09:34:00Z">
        <w:r>
          <w:tab/>
          <w:delText>(1)</w:delText>
        </w:r>
        <w:r>
          <w:tab/>
          <w:delText xml:space="preserve">If the Minister approves a biodiversity management programme under section 73(1), the CEO must cause notice of the programme to be published in the </w:delText>
        </w:r>
        <w:r>
          <w:rPr>
            <w:i/>
          </w:rPr>
          <w:delText>Gazette</w:delText>
        </w:r>
        <w:r>
          <w:delText>.</w:delText>
        </w:r>
      </w:del>
    </w:p>
    <w:p>
      <w:pPr>
        <w:pStyle w:val="Subsection"/>
        <w:rPr>
          <w:del w:id="168" w:author="svcMRProcess" w:date="2020-02-24T09:34:00Z"/>
        </w:rPr>
      </w:pPr>
      <w:del w:id="169" w:author="svcMRProcess" w:date="2020-02-24T09:34:00Z">
        <w:r>
          <w:tab/>
          <w:delText>(2)</w:delText>
        </w:r>
        <w:r>
          <w:tab/>
          <w:delText>The notice must specify where copies of the biodiversity management programme may be inspected and obtained.</w:delText>
        </w:r>
      </w:del>
    </w:p>
    <w:p>
      <w:pPr>
        <w:pStyle w:val="Heading5"/>
        <w:rPr>
          <w:del w:id="170" w:author="svcMRProcess" w:date="2020-02-24T09:34:00Z"/>
        </w:rPr>
      </w:pPr>
      <w:bookmarkStart w:id="171" w:name="_Toc474314559"/>
      <w:del w:id="172" w:author="svcMRProcess" w:date="2020-02-24T09:34:00Z">
        <w:r>
          <w:rPr>
            <w:rStyle w:val="CharSectno"/>
          </w:rPr>
          <w:delText>75</w:delText>
        </w:r>
        <w:r>
          <w:delText>.</w:delText>
        </w:r>
        <w:r>
          <w:tab/>
          <w:delText>Operation of biodiversity management programme</w:delText>
        </w:r>
        <w:bookmarkEnd w:id="171"/>
      </w:del>
    </w:p>
    <w:p>
      <w:pPr>
        <w:pStyle w:val="Subsection"/>
        <w:rPr>
          <w:del w:id="173" w:author="svcMRProcess" w:date="2020-02-24T09:34:00Z"/>
        </w:rPr>
      </w:pPr>
      <w:del w:id="174" w:author="svcMRProcess" w:date="2020-02-24T09:34:00Z">
        <w:r>
          <w:tab/>
        </w:r>
        <w:r>
          <w:tab/>
          <w:delText xml:space="preserve">A biodiversity management programme takes effect on — </w:delText>
        </w:r>
      </w:del>
    </w:p>
    <w:p>
      <w:pPr>
        <w:pStyle w:val="Indenta"/>
        <w:rPr>
          <w:del w:id="175" w:author="svcMRProcess" w:date="2020-02-24T09:34:00Z"/>
        </w:rPr>
      </w:pPr>
      <w:del w:id="176" w:author="svcMRProcess" w:date="2020-02-24T09:34:00Z">
        <w:r>
          <w:tab/>
          <w:delText>(a)</w:delText>
        </w:r>
        <w:r>
          <w:tab/>
          <w:delText xml:space="preserve">the day on which the relevant notice under section 74 is published in the </w:delText>
        </w:r>
        <w:r>
          <w:rPr>
            <w:i/>
            <w:iCs/>
          </w:rPr>
          <w:delText>Gazette</w:delText>
        </w:r>
        <w:r>
          <w:delText>; or</w:delText>
        </w:r>
      </w:del>
    </w:p>
    <w:p>
      <w:pPr>
        <w:pStyle w:val="Indenta"/>
        <w:rPr>
          <w:del w:id="177" w:author="svcMRProcess" w:date="2020-02-24T09:34:00Z"/>
        </w:rPr>
      </w:pPr>
      <w:del w:id="178" w:author="svcMRProcess" w:date="2020-02-24T09:34:00Z">
        <w:r>
          <w:tab/>
          <w:delText>(b)</w:delText>
        </w:r>
        <w:r>
          <w:tab/>
          <w:delText>if a later day is specified in the notice — that day.</w:delText>
        </w:r>
      </w:del>
    </w:p>
    <w:p>
      <w:pPr>
        <w:pStyle w:val="Heading5"/>
        <w:rPr>
          <w:del w:id="179" w:author="svcMRProcess" w:date="2020-02-24T09:34:00Z"/>
        </w:rPr>
      </w:pPr>
      <w:bookmarkStart w:id="180" w:name="_Toc474314560"/>
      <w:del w:id="181" w:author="svcMRProcess" w:date="2020-02-24T09:34:00Z">
        <w:r>
          <w:rPr>
            <w:rStyle w:val="CharSectno"/>
          </w:rPr>
          <w:delText>76</w:delText>
        </w:r>
        <w:r>
          <w:delText>.</w:delText>
        </w:r>
        <w:r>
          <w:tab/>
          <w:delText>Publication of biodiversity management programme</w:delText>
        </w:r>
        <w:bookmarkEnd w:id="180"/>
      </w:del>
    </w:p>
    <w:p>
      <w:pPr>
        <w:pStyle w:val="Subsection"/>
        <w:rPr>
          <w:del w:id="182" w:author="svcMRProcess" w:date="2020-02-24T09:34:00Z"/>
        </w:rPr>
      </w:pPr>
      <w:del w:id="183" w:author="svcMRProcess" w:date="2020-02-24T09:34:00Z">
        <w:r>
          <w:tab/>
          <w:delText>(1)</w:delText>
        </w:r>
        <w:r>
          <w:tab/>
          <w:delText>The CEO must cause each biodiversity management programme to be published on the Department’s website and in any other way that the CEO considers appropriate.</w:delText>
        </w:r>
      </w:del>
    </w:p>
    <w:p>
      <w:pPr>
        <w:pStyle w:val="Subsection"/>
        <w:rPr>
          <w:del w:id="184" w:author="svcMRProcess" w:date="2020-02-24T09:34:00Z"/>
        </w:rPr>
      </w:pPr>
      <w:del w:id="185" w:author="svcMRProcess" w:date="2020-02-24T09:34:00Z">
        <w:r>
          <w:tab/>
          <w:delText>(2)</w:delText>
        </w:r>
        <w:r>
          <w:tab/>
          <w:delText>The CEO may fix and charge a fee for providing a copy of a biodiversity management programme.</w:delText>
        </w:r>
      </w:del>
    </w:p>
    <w:p>
      <w:pPr>
        <w:pStyle w:val="Heading5"/>
        <w:rPr>
          <w:del w:id="186" w:author="svcMRProcess" w:date="2020-02-24T09:34:00Z"/>
        </w:rPr>
      </w:pPr>
      <w:bookmarkStart w:id="187" w:name="_Toc474314561"/>
      <w:del w:id="188" w:author="svcMRProcess" w:date="2020-02-24T09:34:00Z">
        <w:r>
          <w:rPr>
            <w:rStyle w:val="CharSectno"/>
          </w:rPr>
          <w:delText>77</w:delText>
        </w:r>
        <w:r>
          <w:delText>.</w:delText>
        </w:r>
        <w:r>
          <w:tab/>
          <w:delText>Review of biodiversity management programme</w:delText>
        </w:r>
        <w:bookmarkEnd w:id="187"/>
      </w:del>
    </w:p>
    <w:p>
      <w:pPr>
        <w:pStyle w:val="Subsection"/>
        <w:rPr>
          <w:del w:id="189" w:author="svcMRProcess" w:date="2020-02-24T09:34:00Z"/>
        </w:rPr>
      </w:pPr>
      <w:del w:id="190" w:author="svcMRProcess" w:date="2020-02-24T09:34:00Z">
        <w:r>
          <w:tab/>
          <w:delText>(1)</w:delText>
        </w:r>
        <w:r>
          <w:tab/>
          <w:delText>The CEO may, at any time, carry out a review of a biodiversity management programme.</w:delText>
        </w:r>
      </w:del>
    </w:p>
    <w:p>
      <w:pPr>
        <w:pStyle w:val="Subsection"/>
        <w:rPr>
          <w:del w:id="191" w:author="svcMRProcess" w:date="2020-02-24T09:34:00Z"/>
        </w:rPr>
      </w:pPr>
      <w:del w:id="192" w:author="svcMRProcess" w:date="2020-02-24T09:34:00Z">
        <w:r>
          <w:tab/>
          <w:delText>(2)</w:delText>
        </w:r>
        <w:r>
          <w:tab/>
          <w:delText>The CEO must carry out a review of each biodiversity management programme at intervals of not longer than 5 years calculated from the day on which the relevant programme takes effect.</w:delText>
        </w:r>
      </w:del>
    </w:p>
    <w:p>
      <w:pPr>
        <w:pStyle w:val="Heading5"/>
        <w:rPr>
          <w:del w:id="193" w:author="svcMRProcess" w:date="2020-02-24T09:34:00Z"/>
        </w:rPr>
      </w:pPr>
      <w:bookmarkStart w:id="194" w:name="_Toc474314562"/>
      <w:del w:id="195" w:author="svcMRProcess" w:date="2020-02-24T09:34:00Z">
        <w:r>
          <w:rPr>
            <w:rStyle w:val="CharSectno"/>
          </w:rPr>
          <w:delText>78</w:delText>
        </w:r>
        <w:r>
          <w:delText>.</w:delText>
        </w:r>
        <w:r>
          <w:tab/>
          <w:delText>Amendment of biodiversity management programme</w:delText>
        </w:r>
        <w:bookmarkEnd w:id="194"/>
      </w:del>
    </w:p>
    <w:p>
      <w:pPr>
        <w:pStyle w:val="Subsection"/>
        <w:rPr>
          <w:del w:id="196" w:author="svcMRProcess" w:date="2020-02-24T09:34:00Z"/>
        </w:rPr>
      </w:pPr>
      <w:del w:id="197" w:author="svcMRProcess" w:date="2020-02-24T09:34:00Z">
        <w:r>
          <w:tab/>
          <w:delText>(1)</w:delText>
        </w:r>
        <w:r>
          <w:tab/>
          <w:delText>The CEO may prepare a draft amendment to a biodiversity management programme.</w:delText>
        </w:r>
      </w:del>
    </w:p>
    <w:p>
      <w:pPr>
        <w:pStyle w:val="Subsection"/>
        <w:rPr>
          <w:del w:id="198" w:author="svcMRProcess" w:date="2020-02-24T09:34:00Z"/>
        </w:rPr>
      </w:pPr>
      <w:del w:id="199" w:author="svcMRProcess" w:date="2020-02-24T09:34:00Z">
        <w:r>
          <w:tab/>
          <w:delText>(2)</w:delText>
        </w:r>
        <w:r>
          <w:tab/>
          <w:delText xml:space="preserve">Sections 71 to 76 apply, with all necessary changes, to and in relation to the amendment as if references in those provisions to — </w:delText>
        </w:r>
      </w:del>
    </w:p>
    <w:p>
      <w:pPr>
        <w:pStyle w:val="Indenta"/>
        <w:rPr>
          <w:del w:id="200" w:author="svcMRProcess" w:date="2020-02-24T09:34:00Z"/>
        </w:rPr>
      </w:pPr>
      <w:del w:id="201" w:author="svcMRProcess" w:date="2020-02-24T09:34:00Z">
        <w:r>
          <w:tab/>
          <w:delText>(a)</w:delText>
        </w:r>
        <w:r>
          <w:tab/>
          <w:delText>a draft programme were references to a draft amendment to a biodiversity management programme; and</w:delText>
        </w:r>
      </w:del>
    </w:p>
    <w:p>
      <w:pPr>
        <w:pStyle w:val="Indenta"/>
        <w:rPr>
          <w:del w:id="202" w:author="svcMRProcess" w:date="2020-02-24T09:34:00Z"/>
        </w:rPr>
      </w:pPr>
      <w:del w:id="203" w:author="svcMRProcess" w:date="2020-02-24T09:34:00Z">
        <w:r>
          <w:tab/>
          <w:delText>(b)</w:delText>
        </w:r>
        <w:r>
          <w:tab/>
          <w:delText>a biodiversity management programme were references to an amendment to a biodiversity management programme.</w:delText>
        </w:r>
      </w:del>
    </w:p>
    <w:p>
      <w:pPr>
        <w:pStyle w:val="Subsection"/>
        <w:rPr>
          <w:del w:id="204" w:author="svcMRProcess" w:date="2020-02-24T09:34:00Z"/>
        </w:rPr>
      </w:pPr>
      <w:del w:id="205" w:author="svcMRProcess" w:date="2020-02-24T09:34:00Z">
        <w:r>
          <w:tab/>
          <w:delText>(3)</w:delText>
        </w:r>
        <w:r>
          <w:tab/>
          <w:delText>Despite subsection (2), section 71 does not apply if the amendment is a minor amendment.</w:delText>
        </w:r>
      </w:del>
    </w:p>
    <w:p>
      <w:pPr>
        <w:pStyle w:val="Heading5"/>
        <w:rPr>
          <w:del w:id="206" w:author="svcMRProcess" w:date="2020-02-24T09:34:00Z"/>
        </w:rPr>
      </w:pPr>
      <w:bookmarkStart w:id="207" w:name="_Toc474314563"/>
      <w:del w:id="208" w:author="svcMRProcess" w:date="2020-02-24T09:34:00Z">
        <w:r>
          <w:rPr>
            <w:rStyle w:val="CharSectno"/>
          </w:rPr>
          <w:delText>79</w:delText>
        </w:r>
        <w:r>
          <w:delText>.</w:delText>
        </w:r>
        <w:r>
          <w:tab/>
          <w:delText>Revocation of biodiversity management programme</w:delText>
        </w:r>
        <w:bookmarkEnd w:id="207"/>
      </w:del>
    </w:p>
    <w:p>
      <w:pPr>
        <w:pStyle w:val="Subsection"/>
        <w:rPr>
          <w:del w:id="209" w:author="svcMRProcess" w:date="2020-02-24T09:34:00Z"/>
        </w:rPr>
      </w:pPr>
      <w:del w:id="210" w:author="svcMRProcess" w:date="2020-02-24T09:34:00Z">
        <w:r>
          <w:tab/>
          <w:delText>(1)</w:delText>
        </w:r>
        <w:r>
          <w:tab/>
          <w:delText>The Minister may, by instrument, revoke a biodiversity management programme.</w:delText>
        </w:r>
      </w:del>
    </w:p>
    <w:p>
      <w:pPr>
        <w:pStyle w:val="Subsection"/>
        <w:rPr>
          <w:del w:id="211" w:author="svcMRProcess" w:date="2020-02-24T09:34:00Z"/>
        </w:rPr>
      </w:pPr>
      <w:del w:id="212" w:author="svcMRProcess" w:date="2020-02-24T09:34:00Z">
        <w:r>
          <w:tab/>
          <w:delText>(2)</w:delText>
        </w:r>
        <w:r>
          <w:tab/>
          <w:delText>The Minister must consult with the Commission before revoking a biodiversity management programme if the programme relates to land vested in that body or is otherwise relevant to the functions of that body.</w:delText>
        </w:r>
      </w:del>
    </w:p>
    <w:p>
      <w:pPr>
        <w:pStyle w:val="Subsection"/>
        <w:rPr>
          <w:del w:id="213" w:author="svcMRProcess" w:date="2020-02-24T09:34:00Z"/>
        </w:rPr>
      </w:pPr>
      <w:del w:id="214" w:author="svcMRProcess" w:date="2020-02-24T09:34:00Z">
        <w:r>
          <w:tab/>
          <w:delText>(3)</w:delText>
        </w:r>
        <w:r>
          <w:tab/>
          <w:delText xml:space="preserve">The CEO must cause notice of a revocation under subsection (1) to be published in the </w:delText>
        </w:r>
        <w:r>
          <w:rPr>
            <w:i/>
          </w:rPr>
          <w:delText>Gazette</w:delText>
        </w:r>
        <w:r>
          <w:delText>.</w:delText>
        </w:r>
      </w:del>
    </w:p>
    <w:p>
      <w:pPr>
        <w:pStyle w:val="Subsection"/>
        <w:rPr>
          <w:del w:id="215" w:author="svcMRProcess" w:date="2020-02-24T09:34:00Z"/>
        </w:rPr>
      </w:pPr>
      <w:del w:id="216" w:author="svcMRProcess" w:date="2020-02-24T09:34:00Z">
        <w:r>
          <w:tab/>
          <w:delText>(4)</w:delText>
        </w:r>
        <w:r>
          <w:tab/>
          <w:delText xml:space="preserve">A revocation under subsection (1) takes effect on — </w:delText>
        </w:r>
      </w:del>
    </w:p>
    <w:p>
      <w:pPr>
        <w:pStyle w:val="Indenta"/>
        <w:rPr>
          <w:del w:id="217" w:author="svcMRProcess" w:date="2020-02-24T09:34:00Z"/>
        </w:rPr>
      </w:pPr>
      <w:del w:id="218" w:author="svcMRProcess" w:date="2020-02-24T09:34:00Z">
        <w:r>
          <w:tab/>
          <w:delText>(a)</w:delText>
        </w:r>
        <w:r>
          <w:tab/>
          <w:delText xml:space="preserve">the day on which the relevant notice under subsection (3) is published in the </w:delText>
        </w:r>
        <w:r>
          <w:rPr>
            <w:i/>
            <w:iCs/>
          </w:rPr>
          <w:delText>Gazette</w:delText>
        </w:r>
        <w:r>
          <w:delText>; or</w:delText>
        </w:r>
      </w:del>
    </w:p>
    <w:p>
      <w:pPr>
        <w:pStyle w:val="Indenta"/>
        <w:rPr>
          <w:del w:id="219" w:author="svcMRProcess" w:date="2020-02-24T09:34:00Z"/>
        </w:rPr>
      </w:pPr>
      <w:del w:id="220" w:author="svcMRProcess" w:date="2020-02-24T09:34:00Z">
        <w:r>
          <w:tab/>
          <w:delText>(b)</w:delText>
        </w:r>
        <w:r>
          <w:tab/>
          <w:delText>if a later day is specified in the notice — that day.</w:delText>
        </w:r>
      </w:del>
    </w:p>
    <w:p>
      <w:pPr>
        <w:pStyle w:val="Subsection"/>
        <w:rPr>
          <w:del w:id="221" w:author="svcMRProcess" w:date="2020-02-24T09:34:00Z"/>
        </w:rPr>
      </w:pPr>
      <w:del w:id="222" w:author="svcMRProcess" w:date="2020-02-24T09:34:00Z">
        <w:r>
          <w:tab/>
          <w:delText>(5)</w:delText>
        </w:r>
        <w:r>
          <w:tab/>
          <w:delText xml:space="preserve">If a biodiversity management programme (the </w:delText>
        </w:r>
        <w:r>
          <w:rPr>
            <w:rStyle w:val="CharDefText"/>
          </w:rPr>
          <w:delText>new programme</w:delText>
        </w:r>
        <w:r>
          <w:delText xml:space="preserve">) replaces another biodiversity management programme (the </w:delText>
        </w:r>
        <w:r>
          <w:rPr>
            <w:rStyle w:val="CharDefText"/>
          </w:rPr>
          <w:delText>old programme</w:delText>
        </w:r>
        <w:r>
          <w:delText>), the old programme is to be taken to have been revoked under subsection (1) on the day on which the new programme takes effect.</w:delText>
        </w:r>
      </w:del>
    </w:p>
    <w:p>
      <w:pPr>
        <w:pStyle w:val="Heading5"/>
        <w:rPr>
          <w:del w:id="223" w:author="svcMRProcess" w:date="2020-02-24T09:34:00Z"/>
        </w:rPr>
      </w:pPr>
      <w:bookmarkStart w:id="224" w:name="_Toc474314564"/>
      <w:del w:id="225" w:author="svcMRProcess" w:date="2020-02-24T09:34:00Z">
        <w:r>
          <w:rPr>
            <w:rStyle w:val="CharSectno"/>
          </w:rPr>
          <w:delText>80</w:delText>
        </w:r>
        <w:r>
          <w:delText>.</w:delText>
        </w:r>
        <w:r>
          <w:tab/>
          <w:delText>Public authority to have regard to biodiversity management programme</w:delText>
        </w:r>
        <w:bookmarkEnd w:id="224"/>
      </w:del>
    </w:p>
    <w:p>
      <w:pPr>
        <w:pStyle w:val="Subsection"/>
        <w:rPr>
          <w:del w:id="226" w:author="svcMRProcess" w:date="2020-02-24T09:34:00Z"/>
        </w:rPr>
      </w:pPr>
      <w:del w:id="227" w:author="svcMRProcess" w:date="2020-02-24T09:34:00Z">
        <w:r>
          <w:tab/>
        </w:r>
        <w:r>
          <w:tab/>
          <w:delText>To the extent that the functions of a public authority relate to matters dealt with in a biodiversity management programme, the public authority must have regard to the programme when performing those functions.</w:delText>
        </w:r>
      </w:del>
    </w:p>
    <w:p>
      <w:pPr>
        <w:pStyle w:val="Ednotepart"/>
        <w:rPr>
          <w:del w:id="228" w:author="svcMRProcess" w:date="2020-02-24T09:34:00Z"/>
        </w:rPr>
      </w:pPr>
      <w:del w:id="229" w:author="svcMRProcess" w:date="2020-02-24T09:34:00Z">
        <w:r>
          <w:delText>[Part 6 has not come into operation </w:delText>
        </w:r>
        <w:r>
          <w:rPr>
            <w:i w:val="0"/>
            <w:vertAlign w:val="superscript"/>
          </w:rPr>
          <w:delText>2</w:delText>
        </w:r>
        <w:r>
          <w:rPr>
            <w:i w:val="0"/>
          </w:rPr>
          <w:delText>.</w:delText>
        </w:r>
        <w:r>
          <w:delText>]</w:delText>
        </w:r>
      </w:del>
    </w:p>
    <w:p>
      <w:pPr>
        <w:pStyle w:val="Heading2"/>
        <w:rPr>
          <w:del w:id="230" w:author="svcMRProcess" w:date="2020-02-24T09:34:00Z"/>
        </w:rPr>
      </w:pPr>
      <w:bookmarkStart w:id="231" w:name="_Toc434829408"/>
      <w:bookmarkStart w:id="232" w:name="_Toc434829801"/>
      <w:bookmarkStart w:id="233" w:name="_Toc434835462"/>
      <w:bookmarkStart w:id="234" w:name="_Toc435435592"/>
      <w:bookmarkStart w:id="235" w:name="_Toc435436299"/>
      <w:bookmarkStart w:id="236" w:name="_Toc435436788"/>
      <w:bookmarkStart w:id="237" w:name="_Toc435444238"/>
      <w:bookmarkStart w:id="238" w:name="_Toc435452794"/>
      <w:bookmarkStart w:id="239" w:name="_Toc435520786"/>
      <w:bookmarkStart w:id="240" w:name="_Toc435521180"/>
      <w:bookmarkStart w:id="241" w:name="_Toc435634106"/>
      <w:bookmarkStart w:id="242" w:name="_Toc461544198"/>
      <w:bookmarkStart w:id="243" w:name="_Toc461547121"/>
      <w:bookmarkStart w:id="244" w:name="_Toc461548019"/>
      <w:bookmarkStart w:id="245" w:name="_Toc461715259"/>
      <w:bookmarkStart w:id="246" w:name="_Toc468366164"/>
      <w:bookmarkStart w:id="247" w:name="_Toc468432462"/>
      <w:bookmarkStart w:id="248" w:name="_Toc468974216"/>
      <w:bookmarkStart w:id="249" w:name="_Toc473727311"/>
      <w:bookmarkStart w:id="250" w:name="_Toc473799119"/>
      <w:bookmarkStart w:id="251" w:name="_Toc473799228"/>
      <w:bookmarkStart w:id="252" w:name="_Toc473799337"/>
      <w:bookmarkStart w:id="253" w:name="_Toc474248425"/>
      <w:bookmarkStart w:id="254" w:name="_Toc474314456"/>
      <w:bookmarkStart w:id="255" w:name="_Toc474314565"/>
      <w:del w:id="256" w:author="svcMRProcess" w:date="2020-02-24T09:34:00Z">
        <w:r>
          <w:rPr>
            <w:rStyle w:val="CharPartNo"/>
          </w:rPr>
          <w:delText>Part 7</w:delText>
        </w:r>
        <w:r>
          <w:rPr>
            <w:rStyle w:val="CharDivNo"/>
          </w:rPr>
          <w:delText> </w:delText>
        </w:r>
        <w:r>
          <w:delText>—</w:delText>
        </w:r>
        <w:r>
          <w:rPr>
            <w:rStyle w:val="CharDivText"/>
          </w:rPr>
          <w:delText> </w:delText>
        </w:r>
        <w:r>
          <w:rPr>
            <w:rStyle w:val="CharPartText"/>
          </w:rPr>
          <w:delText>Biodiversity conservation agreements</w:delTex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del>
    </w:p>
    <w:p>
      <w:pPr>
        <w:pStyle w:val="Heading5"/>
        <w:rPr>
          <w:del w:id="257" w:author="svcMRProcess" w:date="2020-02-24T09:34:00Z"/>
        </w:rPr>
      </w:pPr>
      <w:bookmarkStart w:id="258" w:name="_Toc461715260"/>
      <w:bookmarkStart w:id="259" w:name="_Toc468366165"/>
      <w:bookmarkStart w:id="260" w:name="_Toc474314566"/>
      <w:del w:id="261" w:author="svcMRProcess" w:date="2020-02-24T09:34:00Z">
        <w:r>
          <w:rPr>
            <w:rStyle w:val="CharSectno"/>
          </w:rPr>
          <w:delText>114</w:delText>
        </w:r>
        <w:r>
          <w:delText>.</w:delText>
        </w:r>
        <w:r>
          <w:tab/>
          <w:delText>Minister may enter into biodiversity conservation agreement</w:delText>
        </w:r>
        <w:bookmarkEnd w:id="258"/>
        <w:bookmarkEnd w:id="259"/>
        <w:bookmarkEnd w:id="260"/>
      </w:del>
    </w:p>
    <w:p>
      <w:pPr>
        <w:pStyle w:val="Subsection"/>
        <w:rPr>
          <w:del w:id="262" w:author="svcMRProcess" w:date="2020-02-24T09:34:00Z"/>
        </w:rPr>
      </w:pPr>
      <w:del w:id="263" w:author="svcMRProcess" w:date="2020-02-24T09:34:00Z">
        <w:r>
          <w:tab/>
          <w:delText>(1)</w:delText>
        </w:r>
        <w:r>
          <w:tab/>
          <w:delText xml:space="preserve">The Minister may, on behalf of the State, enter into an agreement (a </w:delText>
        </w:r>
        <w:r>
          <w:rPr>
            <w:rStyle w:val="CharDefText"/>
          </w:rPr>
          <w:delText>biodiversity conservation agreement</w:delText>
        </w:r>
        <w:r>
          <w:delText>) with an owner or occupier of land in relation to land specified in the agreement.</w:delText>
        </w:r>
      </w:del>
    </w:p>
    <w:p>
      <w:pPr>
        <w:pStyle w:val="Subsection"/>
        <w:rPr>
          <w:del w:id="264" w:author="svcMRProcess" w:date="2020-02-24T09:34:00Z"/>
        </w:rPr>
      </w:pPr>
      <w:del w:id="265" w:author="svcMRProcess" w:date="2020-02-24T09:34:00Z">
        <w:r>
          <w:tab/>
          <w:delText>(2)</w:delText>
        </w:r>
        <w:r>
          <w:tab/>
          <w:delText xml:space="preserve">A biodiversity conservation agreement may be entered into for one or more of the following purposes — </w:delText>
        </w:r>
      </w:del>
    </w:p>
    <w:p>
      <w:pPr>
        <w:pStyle w:val="Indenta"/>
        <w:rPr>
          <w:del w:id="266" w:author="svcMRProcess" w:date="2020-02-24T09:34:00Z"/>
        </w:rPr>
      </w:pPr>
      <w:del w:id="267" w:author="svcMRProcess" w:date="2020-02-24T09:34:00Z">
        <w:r>
          <w:tab/>
          <w:delText>(a)</w:delText>
        </w:r>
        <w:r>
          <w:tab/>
          <w:delText>to facilitate the ecologically sustainable use of biodiversity components;</w:delText>
        </w:r>
      </w:del>
    </w:p>
    <w:p>
      <w:pPr>
        <w:pStyle w:val="Indenta"/>
        <w:rPr>
          <w:del w:id="268" w:author="svcMRProcess" w:date="2020-02-24T09:34:00Z"/>
        </w:rPr>
      </w:pPr>
      <w:del w:id="269" w:author="svcMRProcess" w:date="2020-02-24T09:34:00Z">
        <w:r>
          <w:tab/>
          <w:delText>(b)</w:delText>
        </w:r>
        <w:r>
          <w:tab/>
          <w:delText>to mitigate the effect of, or prevent, activities that may have an adverse impact on biodiversity or biodiversity components;</w:delText>
        </w:r>
      </w:del>
    </w:p>
    <w:p>
      <w:pPr>
        <w:pStyle w:val="Indenta"/>
        <w:rPr>
          <w:del w:id="270" w:author="svcMRProcess" w:date="2020-02-24T09:34:00Z"/>
        </w:rPr>
      </w:pPr>
      <w:del w:id="271" w:author="svcMRProcess" w:date="2020-02-24T09:34:00Z">
        <w:r>
          <w:tab/>
          <w:delText>(c)</w:delText>
        </w:r>
        <w:r>
          <w:tab/>
          <w:delText>to otherwise promote or enhance biodiversity conservation in the State.</w:delText>
        </w:r>
      </w:del>
    </w:p>
    <w:p>
      <w:pPr>
        <w:pStyle w:val="Subsection"/>
        <w:rPr>
          <w:del w:id="272" w:author="svcMRProcess" w:date="2020-02-24T09:34:00Z"/>
        </w:rPr>
      </w:pPr>
      <w:del w:id="273" w:author="svcMRProcess" w:date="2020-02-24T09:34:00Z">
        <w:r>
          <w:tab/>
          <w:delText>(3)</w:delText>
        </w:r>
        <w:r>
          <w:tab/>
          <w:delText>The Minister must not enter into a biodiversity conservation agreement unless the Minister is satisfied that implementation of, or compliance with, the agreement will be of overall benefit to biodiversity conservation in the State.</w:delText>
        </w:r>
      </w:del>
    </w:p>
    <w:p>
      <w:pPr>
        <w:pStyle w:val="Subsection"/>
        <w:rPr>
          <w:del w:id="274" w:author="svcMRProcess" w:date="2020-02-24T09:34:00Z"/>
        </w:rPr>
      </w:pPr>
      <w:del w:id="275" w:author="svcMRProcess" w:date="2020-02-24T09:34:00Z">
        <w:r>
          <w:tab/>
          <w:delText>(4)</w:delText>
        </w:r>
        <w:r>
          <w:tab/>
          <w:delText xml:space="preserve">The Minister must not enter into a biodiversity conservation agreement with an owner of land unless the following persons have consented in writing to the agreement — </w:delText>
        </w:r>
      </w:del>
    </w:p>
    <w:p>
      <w:pPr>
        <w:pStyle w:val="Indenta"/>
        <w:rPr>
          <w:del w:id="276" w:author="svcMRProcess" w:date="2020-02-24T09:34:00Z"/>
        </w:rPr>
      </w:pPr>
      <w:del w:id="277" w:author="svcMRProcess" w:date="2020-02-24T09:34:00Z">
        <w:r>
          <w:tab/>
          <w:delText>(a)</w:delText>
        </w:r>
        <w:r>
          <w:tab/>
          <w:delText>each occupier of the land who is not an owner of the land;</w:delText>
        </w:r>
      </w:del>
    </w:p>
    <w:p>
      <w:pPr>
        <w:pStyle w:val="Indenta"/>
        <w:rPr>
          <w:del w:id="278" w:author="svcMRProcess" w:date="2020-02-24T09:34:00Z"/>
        </w:rPr>
      </w:pPr>
      <w:del w:id="279" w:author="svcMRProcess" w:date="2020-02-24T09:34:00Z">
        <w:r>
          <w:tab/>
          <w:delText>(b)</w:delText>
        </w:r>
        <w:r>
          <w:tab/>
          <w:delText>each mortgagee of the land.</w:delText>
        </w:r>
      </w:del>
    </w:p>
    <w:p>
      <w:pPr>
        <w:pStyle w:val="Subsection"/>
        <w:rPr>
          <w:del w:id="280" w:author="svcMRProcess" w:date="2020-02-24T09:34:00Z"/>
        </w:rPr>
      </w:pPr>
      <w:del w:id="281" w:author="svcMRProcess" w:date="2020-02-24T09:34:00Z">
        <w:r>
          <w:tab/>
          <w:delText>(5)</w:delText>
        </w:r>
        <w:r>
          <w:tab/>
          <w:delText xml:space="preserve">The Minister must not enter into a biodiversity conservation agreement with an occupier of land unless the following persons have consented in writing to the agreement — </w:delText>
        </w:r>
      </w:del>
    </w:p>
    <w:p>
      <w:pPr>
        <w:pStyle w:val="Indenta"/>
        <w:rPr>
          <w:del w:id="282" w:author="svcMRProcess" w:date="2020-02-24T09:34:00Z"/>
        </w:rPr>
      </w:pPr>
      <w:del w:id="283" w:author="svcMRProcess" w:date="2020-02-24T09:34:00Z">
        <w:r>
          <w:tab/>
          <w:delText>(a)</w:delText>
        </w:r>
        <w:r>
          <w:tab/>
          <w:delText>each owner of the land;</w:delText>
        </w:r>
      </w:del>
    </w:p>
    <w:p>
      <w:pPr>
        <w:pStyle w:val="Indenta"/>
        <w:rPr>
          <w:del w:id="284" w:author="svcMRProcess" w:date="2020-02-24T09:34:00Z"/>
        </w:rPr>
      </w:pPr>
      <w:del w:id="285" w:author="svcMRProcess" w:date="2020-02-24T09:34:00Z">
        <w:r>
          <w:tab/>
          <w:delText>(b)</w:delText>
        </w:r>
        <w:r>
          <w:tab/>
          <w:delText>each mortgagee of the land.</w:delText>
        </w:r>
      </w:del>
    </w:p>
    <w:p>
      <w:pPr>
        <w:pStyle w:val="Subsection"/>
        <w:rPr>
          <w:del w:id="286" w:author="svcMRProcess" w:date="2020-02-24T09:34:00Z"/>
        </w:rPr>
      </w:pPr>
      <w:del w:id="287" w:author="svcMRProcess" w:date="2020-02-24T09:34:00Z">
        <w:r>
          <w:tab/>
          <w:delText>(6)</w:delText>
        </w:r>
        <w:r>
          <w:tab/>
          <w:delText xml:space="preserve">Before entering into a biodiversity conservation agreement that relates to Crown land, the Minister must obtain the concurrence of the Minister responsible for the administration of the </w:delText>
        </w:r>
        <w:r>
          <w:rPr>
            <w:i/>
          </w:rPr>
          <w:delText>Land Administration Act 1997</w:delText>
        </w:r>
        <w:r>
          <w:delText>.</w:delText>
        </w:r>
      </w:del>
    </w:p>
    <w:p>
      <w:pPr>
        <w:pStyle w:val="Heading5"/>
        <w:rPr>
          <w:del w:id="288" w:author="svcMRProcess" w:date="2020-02-24T09:34:00Z"/>
        </w:rPr>
      </w:pPr>
      <w:bookmarkStart w:id="289" w:name="_Toc461715261"/>
      <w:bookmarkStart w:id="290" w:name="_Toc468366166"/>
      <w:bookmarkStart w:id="291" w:name="_Toc474314567"/>
      <w:del w:id="292" w:author="svcMRProcess" w:date="2020-02-24T09:34:00Z">
        <w:r>
          <w:rPr>
            <w:rStyle w:val="CharSectno"/>
          </w:rPr>
          <w:delText>115</w:delText>
        </w:r>
        <w:r>
          <w:delText>.</w:delText>
        </w:r>
        <w:r>
          <w:tab/>
          <w:delText>Content of biodiversity conservation agreement</w:delText>
        </w:r>
        <w:bookmarkEnd w:id="289"/>
        <w:bookmarkEnd w:id="290"/>
        <w:bookmarkEnd w:id="291"/>
      </w:del>
    </w:p>
    <w:p>
      <w:pPr>
        <w:pStyle w:val="Subsection"/>
        <w:rPr>
          <w:del w:id="293" w:author="svcMRProcess" w:date="2020-02-24T09:34:00Z"/>
        </w:rPr>
      </w:pPr>
      <w:del w:id="294" w:author="svcMRProcess" w:date="2020-02-24T09:34:00Z">
        <w:r>
          <w:tab/>
          <w:delText>(1)</w:delText>
        </w:r>
        <w:r>
          <w:tab/>
          <w:delText xml:space="preserve">In this section — </w:delText>
        </w:r>
      </w:del>
    </w:p>
    <w:p>
      <w:pPr>
        <w:pStyle w:val="Defstart"/>
        <w:rPr>
          <w:del w:id="295" w:author="svcMRProcess" w:date="2020-02-24T09:34:00Z"/>
        </w:rPr>
      </w:pPr>
      <w:del w:id="296" w:author="svcMRProcess" w:date="2020-02-24T09:34:00Z">
        <w:r>
          <w:rPr>
            <w:b/>
          </w:rPr>
          <w:tab/>
        </w:r>
        <w:r>
          <w:rPr>
            <w:rStyle w:val="CharDefText"/>
          </w:rPr>
          <w:delText>agreement land</w:delText>
        </w:r>
        <w:r>
          <w:delText xml:space="preserve"> means the land to which the biodiversity conservation agreement relates;</w:delText>
        </w:r>
      </w:del>
    </w:p>
    <w:p>
      <w:pPr>
        <w:pStyle w:val="Defstart"/>
        <w:rPr>
          <w:del w:id="297" w:author="svcMRProcess" w:date="2020-02-24T09:34:00Z"/>
        </w:rPr>
      </w:pPr>
      <w:del w:id="298" w:author="svcMRProcess" w:date="2020-02-24T09:34:00Z">
        <w:r>
          <w:rPr>
            <w:b/>
          </w:rPr>
          <w:tab/>
        </w:r>
        <w:r>
          <w:rPr>
            <w:rStyle w:val="CharDefText"/>
          </w:rPr>
          <w:delText>specified</w:delText>
        </w:r>
        <w:r>
          <w:delText xml:space="preserve"> means specified in the biodiversity conservation agreement.</w:delText>
        </w:r>
      </w:del>
    </w:p>
    <w:p>
      <w:pPr>
        <w:pStyle w:val="Subsection"/>
        <w:rPr>
          <w:del w:id="299" w:author="svcMRProcess" w:date="2020-02-24T09:34:00Z"/>
        </w:rPr>
      </w:pPr>
      <w:del w:id="300" w:author="svcMRProcess" w:date="2020-02-24T09:34:00Z">
        <w:r>
          <w:tab/>
          <w:delText>(2)</w:delText>
        </w:r>
        <w:r>
          <w:tab/>
          <w:delText xml:space="preserve">A biodiversity conservation agreement may make provision for the Minister to do one or more of the following — </w:delText>
        </w:r>
      </w:del>
    </w:p>
    <w:p>
      <w:pPr>
        <w:pStyle w:val="Indenta"/>
        <w:rPr>
          <w:del w:id="301" w:author="svcMRProcess" w:date="2020-02-24T09:34:00Z"/>
        </w:rPr>
      </w:pPr>
      <w:del w:id="302" w:author="svcMRProcess" w:date="2020-02-24T09:34:00Z">
        <w:r>
          <w:tab/>
          <w:delText>(a)</w:delText>
        </w:r>
        <w:r>
          <w:tab/>
          <w:delText>provide financial assistance to the other party to the agreement;</w:delText>
        </w:r>
      </w:del>
    </w:p>
    <w:p>
      <w:pPr>
        <w:pStyle w:val="Indenta"/>
        <w:rPr>
          <w:del w:id="303" w:author="svcMRProcess" w:date="2020-02-24T09:34:00Z"/>
        </w:rPr>
      </w:pPr>
      <w:del w:id="304" w:author="svcMRProcess" w:date="2020-02-24T09:34:00Z">
        <w:r>
          <w:tab/>
          <w:delText>(b)</w:delText>
        </w:r>
        <w:r>
          <w:tab/>
          <w:delText>provide goods or services to the other party to the agreement;</w:delText>
        </w:r>
      </w:del>
    </w:p>
    <w:p>
      <w:pPr>
        <w:pStyle w:val="Indenta"/>
        <w:rPr>
          <w:del w:id="305" w:author="svcMRProcess" w:date="2020-02-24T09:34:00Z"/>
        </w:rPr>
      </w:pPr>
      <w:del w:id="306" w:author="svcMRProcess" w:date="2020-02-24T09:34:00Z">
        <w:r>
          <w:tab/>
          <w:delText>(c)</w:delText>
        </w:r>
        <w:r>
          <w:tab/>
          <w:delText>provide technical advice to the other party to the agreement;</w:delText>
        </w:r>
      </w:del>
    </w:p>
    <w:p>
      <w:pPr>
        <w:pStyle w:val="Indenta"/>
        <w:rPr>
          <w:del w:id="307" w:author="svcMRProcess" w:date="2020-02-24T09:34:00Z"/>
        </w:rPr>
      </w:pPr>
      <w:del w:id="308" w:author="svcMRProcess" w:date="2020-02-24T09:34:00Z">
        <w:r>
          <w:tab/>
          <w:delText>(d)</w:delText>
        </w:r>
        <w:r>
          <w:tab/>
          <w:delText>carry out, or make arrangements for the carrying out of, a specified activity;</w:delText>
        </w:r>
      </w:del>
    </w:p>
    <w:p>
      <w:pPr>
        <w:pStyle w:val="Indenta"/>
        <w:rPr>
          <w:del w:id="309" w:author="svcMRProcess" w:date="2020-02-24T09:34:00Z"/>
        </w:rPr>
      </w:pPr>
      <w:del w:id="310" w:author="svcMRProcess" w:date="2020-02-24T09:34:00Z">
        <w:r>
          <w:tab/>
          <w:delText>(e)</w:delText>
        </w:r>
        <w:r>
          <w:tab/>
          <w:delText>implement, or participate in the implementation of, a plan for the management of the agreement land;</w:delText>
        </w:r>
      </w:del>
    </w:p>
    <w:p>
      <w:pPr>
        <w:pStyle w:val="Indenta"/>
        <w:rPr>
          <w:del w:id="311" w:author="svcMRProcess" w:date="2020-02-24T09:34:00Z"/>
        </w:rPr>
      </w:pPr>
      <w:del w:id="312" w:author="svcMRProcess" w:date="2020-02-24T09:34:00Z">
        <w:r>
          <w:tab/>
          <w:delText>(f)</w:delText>
        </w:r>
        <w:r>
          <w:tab/>
          <w:delText>do anything else that is necessary or expedient to achieve any of the purposes set out in section 114(2).</w:delText>
        </w:r>
      </w:del>
    </w:p>
    <w:p>
      <w:pPr>
        <w:pStyle w:val="Subsection"/>
        <w:rPr>
          <w:del w:id="313" w:author="svcMRProcess" w:date="2020-02-24T09:34:00Z"/>
        </w:rPr>
      </w:pPr>
      <w:del w:id="314" w:author="svcMRProcess" w:date="2020-02-24T09:34:00Z">
        <w:r>
          <w:tab/>
          <w:delText>(3)</w:delText>
        </w:r>
        <w:r>
          <w:tab/>
          <w:delText xml:space="preserve">A biodiversity conservation agreement may make provision for the owner or occupier of land who is a party to the agreement to do one or more of the following — </w:delText>
        </w:r>
      </w:del>
    </w:p>
    <w:p>
      <w:pPr>
        <w:pStyle w:val="Indenta"/>
        <w:rPr>
          <w:del w:id="315" w:author="svcMRProcess" w:date="2020-02-24T09:34:00Z"/>
        </w:rPr>
      </w:pPr>
      <w:del w:id="316" w:author="svcMRProcess" w:date="2020-02-24T09:34:00Z">
        <w:r>
          <w:tab/>
          <w:delText>(a)</w:delText>
        </w:r>
        <w:r>
          <w:tab/>
          <w:delText>restrict the use of the agreement land;</w:delText>
        </w:r>
      </w:del>
    </w:p>
    <w:p>
      <w:pPr>
        <w:pStyle w:val="Indenta"/>
        <w:rPr>
          <w:del w:id="317" w:author="svcMRProcess" w:date="2020-02-24T09:34:00Z"/>
        </w:rPr>
      </w:pPr>
      <w:del w:id="318" w:author="svcMRProcess" w:date="2020-02-24T09:34:00Z">
        <w:r>
          <w:tab/>
          <w:delText>(b)</w:delText>
        </w:r>
        <w:r>
          <w:tab/>
          <w:delText>carry out a specified activity or do a specified thing on the agreement land;</w:delText>
        </w:r>
      </w:del>
    </w:p>
    <w:p>
      <w:pPr>
        <w:pStyle w:val="Indenta"/>
        <w:rPr>
          <w:del w:id="319" w:author="svcMRProcess" w:date="2020-02-24T09:34:00Z"/>
        </w:rPr>
      </w:pPr>
      <w:del w:id="320" w:author="svcMRProcess" w:date="2020-02-24T09:34:00Z">
        <w:r>
          <w:tab/>
          <w:delText>(c)</w:delText>
        </w:r>
        <w:r>
          <w:tab/>
          <w:delText>refrain from carrying out a specified activity or doing a specified thing on the agreement land;</w:delText>
        </w:r>
      </w:del>
    </w:p>
    <w:p>
      <w:pPr>
        <w:pStyle w:val="Indenta"/>
        <w:rPr>
          <w:del w:id="321" w:author="svcMRProcess" w:date="2020-02-24T09:34:00Z"/>
        </w:rPr>
      </w:pPr>
      <w:del w:id="322" w:author="svcMRProcess" w:date="2020-02-24T09:34:00Z">
        <w:r>
          <w:tab/>
          <w:delText>(d)</w:delText>
        </w:r>
        <w:r>
          <w:tab/>
          <w:delText>not permit any other person to carry out a specified activity or do a specified thing on the agreement land;</w:delText>
        </w:r>
      </w:del>
    </w:p>
    <w:p>
      <w:pPr>
        <w:pStyle w:val="Indenta"/>
        <w:rPr>
          <w:del w:id="323" w:author="svcMRProcess" w:date="2020-02-24T09:34:00Z"/>
        </w:rPr>
      </w:pPr>
      <w:del w:id="324" w:author="svcMRProcess" w:date="2020-02-24T09:34:00Z">
        <w:r>
          <w:tab/>
          <w:delText>(e)</w:delText>
        </w:r>
        <w:r>
          <w:tab/>
          <w:delText>permit access to the agreement land by a specified person;</w:delText>
        </w:r>
      </w:del>
    </w:p>
    <w:p>
      <w:pPr>
        <w:pStyle w:val="Indenta"/>
        <w:rPr>
          <w:del w:id="325" w:author="svcMRProcess" w:date="2020-02-24T09:34:00Z"/>
        </w:rPr>
      </w:pPr>
      <w:del w:id="326" w:author="svcMRProcess" w:date="2020-02-24T09:34:00Z">
        <w:r>
          <w:tab/>
          <w:delText>(f)</w:delText>
        </w:r>
        <w:r>
          <w:tab/>
          <w:delText>contribute towards costs incurred in connection with biodiversity conservation on the agreement land;</w:delText>
        </w:r>
      </w:del>
    </w:p>
    <w:p>
      <w:pPr>
        <w:pStyle w:val="Indenta"/>
        <w:rPr>
          <w:del w:id="327" w:author="svcMRProcess" w:date="2020-02-24T09:34:00Z"/>
        </w:rPr>
      </w:pPr>
      <w:del w:id="328" w:author="svcMRProcess" w:date="2020-02-24T09:34:00Z">
        <w:r>
          <w:tab/>
          <w:delText>(g)</w:delText>
        </w:r>
        <w:r>
          <w:tab/>
          <w:delText>apply money provided by way of financial assistance under the agreement in a specified manner;</w:delText>
        </w:r>
      </w:del>
    </w:p>
    <w:p>
      <w:pPr>
        <w:pStyle w:val="Indenta"/>
        <w:rPr>
          <w:del w:id="329" w:author="svcMRProcess" w:date="2020-02-24T09:34:00Z"/>
        </w:rPr>
      </w:pPr>
      <w:del w:id="330" w:author="svcMRProcess" w:date="2020-02-24T09:34:00Z">
        <w:r>
          <w:tab/>
          <w:delText>(h)</w:delText>
        </w:r>
        <w:r>
          <w:tab/>
          <w:delText>repay money provided by way of financial assistance under the agreement if the party commits a specified breach of the agreement or in other specified circumstances;</w:delText>
        </w:r>
      </w:del>
    </w:p>
    <w:p>
      <w:pPr>
        <w:pStyle w:val="Indenta"/>
        <w:rPr>
          <w:del w:id="331" w:author="svcMRProcess" w:date="2020-02-24T09:34:00Z"/>
        </w:rPr>
      </w:pPr>
      <w:del w:id="332" w:author="svcMRProcess" w:date="2020-02-24T09:34:00Z">
        <w:r>
          <w:tab/>
          <w:delText>(i)</w:delText>
        </w:r>
        <w:r>
          <w:tab/>
          <w:delText>return goods provided under the agreement if the party commits a specified breach of the agreement or in other specified circumstances;</w:delText>
        </w:r>
      </w:del>
    </w:p>
    <w:p>
      <w:pPr>
        <w:pStyle w:val="Indenta"/>
        <w:rPr>
          <w:del w:id="333" w:author="svcMRProcess" w:date="2020-02-24T09:34:00Z"/>
        </w:rPr>
      </w:pPr>
      <w:del w:id="334" w:author="svcMRProcess" w:date="2020-02-24T09:34:00Z">
        <w:r>
          <w:tab/>
          <w:delText>(j)</w:delText>
        </w:r>
        <w:r>
          <w:tab/>
          <w:delText>implement, or participate in the implementation of, a plan for the management of the agreement land;</w:delText>
        </w:r>
      </w:del>
    </w:p>
    <w:p>
      <w:pPr>
        <w:pStyle w:val="Indenta"/>
        <w:rPr>
          <w:del w:id="335" w:author="svcMRProcess" w:date="2020-02-24T09:34:00Z"/>
        </w:rPr>
      </w:pPr>
      <w:del w:id="336" w:author="svcMRProcess" w:date="2020-02-24T09:34:00Z">
        <w:r>
          <w:tab/>
          <w:delText>(k)</w:delText>
        </w:r>
        <w:r>
          <w:tab/>
          <w:delText>do anything else that is necessary or expedient to achieve any of the purposes set out in section 114(2).</w:delText>
        </w:r>
      </w:del>
    </w:p>
    <w:p>
      <w:pPr>
        <w:pStyle w:val="Heading5"/>
        <w:rPr>
          <w:del w:id="337" w:author="svcMRProcess" w:date="2020-02-24T09:34:00Z"/>
        </w:rPr>
      </w:pPr>
      <w:bookmarkStart w:id="338" w:name="_Toc461715262"/>
      <w:bookmarkStart w:id="339" w:name="_Toc468366167"/>
      <w:bookmarkStart w:id="340" w:name="_Toc474314568"/>
      <w:del w:id="341" w:author="svcMRProcess" w:date="2020-02-24T09:34:00Z">
        <w:r>
          <w:rPr>
            <w:rStyle w:val="CharSectno"/>
          </w:rPr>
          <w:delText>116</w:delText>
        </w:r>
        <w:r>
          <w:delText>.</w:delText>
        </w:r>
        <w:r>
          <w:tab/>
          <w:delText>Amendment or cancellation of biodiversity conservation agreement</w:delText>
        </w:r>
        <w:bookmarkEnd w:id="338"/>
        <w:bookmarkEnd w:id="339"/>
        <w:bookmarkEnd w:id="340"/>
      </w:del>
    </w:p>
    <w:p>
      <w:pPr>
        <w:pStyle w:val="Subsection"/>
        <w:rPr>
          <w:del w:id="342" w:author="svcMRProcess" w:date="2020-02-24T09:34:00Z"/>
        </w:rPr>
      </w:pPr>
      <w:del w:id="343" w:author="svcMRProcess" w:date="2020-02-24T09:34:00Z">
        <w:r>
          <w:tab/>
          <w:delText>(1)</w:delText>
        </w:r>
        <w:r>
          <w:tab/>
          <w:delText xml:space="preserve">In this section — </w:delText>
        </w:r>
      </w:del>
    </w:p>
    <w:p>
      <w:pPr>
        <w:pStyle w:val="Defstart"/>
        <w:rPr>
          <w:del w:id="344" w:author="svcMRProcess" w:date="2020-02-24T09:34:00Z"/>
        </w:rPr>
      </w:pPr>
      <w:del w:id="345" w:author="svcMRProcess" w:date="2020-02-24T09:34:00Z">
        <w:r>
          <w:rPr>
            <w:b/>
          </w:rPr>
          <w:tab/>
        </w:r>
        <w:r>
          <w:rPr>
            <w:rStyle w:val="CharDefText"/>
          </w:rPr>
          <w:delText>other party to the agreement</w:delText>
        </w:r>
        <w:r>
          <w:delText xml:space="preserve"> includes any person who is bound by the agreement under section 118.</w:delText>
        </w:r>
      </w:del>
    </w:p>
    <w:p>
      <w:pPr>
        <w:pStyle w:val="Subsection"/>
        <w:rPr>
          <w:del w:id="346" w:author="svcMRProcess" w:date="2020-02-24T09:34:00Z"/>
        </w:rPr>
      </w:pPr>
      <w:del w:id="347" w:author="svcMRProcess" w:date="2020-02-24T09:34:00Z">
        <w:r>
          <w:tab/>
          <w:delText>(2)</w:delText>
        </w:r>
        <w:r>
          <w:tab/>
          <w:delText>The Minister may amend a biodiversity conservation agreement with the consent in writing of the other party to the agreement.</w:delText>
        </w:r>
      </w:del>
    </w:p>
    <w:p>
      <w:pPr>
        <w:pStyle w:val="Subsection"/>
        <w:rPr>
          <w:del w:id="348" w:author="svcMRProcess" w:date="2020-02-24T09:34:00Z"/>
        </w:rPr>
      </w:pPr>
      <w:del w:id="349" w:author="svcMRProcess" w:date="2020-02-24T09:34:00Z">
        <w:r>
          <w:tab/>
          <w:delText>(3)</w:delText>
        </w:r>
        <w:r>
          <w:tab/>
          <w:delText xml:space="preserve">Before amending a biodiversity conservation agreement that relates to Crown land, the Minister must obtain the concurrence of the Minister responsible for the administration of the </w:delText>
        </w:r>
        <w:r>
          <w:rPr>
            <w:i/>
          </w:rPr>
          <w:delText>Land Administration Act 1997</w:delText>
        </w:r>
        <w:r>
          <w:delText>.</w:delText>
        </w:r>
      </w:del>
    </w:p>
    <w:p>
      <w:pPr>
        <w:pStyle w:val="Subsection"/>
        <w:rPr>
          <w:del w:id="350" w:author="svcMRProcess" w:date="2020-02-24T09:34:00Z"/>
        </w:rPr>
      </w:pPr>
      <w:del w:id="351" w:author="svcMRProcess" w:date="2020-02-24T09:34:00Z">
        <w:r>
          <w:tab/>
          <w:delText>(4)</w:delText>
        </w:r>
        <w:r>
          <w:tab/>
          <w:delText>The Minister may, by written notice given to the other party to the agreement, cancel a biodiversity conservation agreement if, in the opinion of the Minister, the agreement —</w:delText>
        </w:r>
      </w:del>
    </w:p>
    <w:p>
      <w:pPr>
        <w:pStyle w:val="Indenta"/>
        <w:rPr>
          <w:del w:id="352" w:author="svcMRProcess" w:date="2020-02-24T09:34:00Z"/>
        </w:rPr>
      </w:pPr>
      <w:del w:id="353" w:author="svcMRProcess" w:date="2020-02-24T09:34:00Z">
        <w:r>
          <w:tab/>
          <w:delText>(a)</w:delText>
        </w:r>
        <w:r>
          <w:tab/>
          <w:delText>is no longer needed to achieve a purpose for which it was entered into; or</w:delText>
        </w:r>
      </w:del>
    </w:p>
    <w:p>
      <w:pPr>
        <w:pStyle w:val="Indenta"/>
        <w:rPr>
          <w:del w:id="354" w:author="svcMRProcess" w:date="2020-02-24T09:34:00Z"/>
        </w:rPr>
      </w:pPr>
      <w:del w:id="355" w:author="svcMRProcess" w:date="2020-02-24T09:34:00Z">
        <w:r>
          <w:tab/>
          <w:delText>(b)</w:delText>
        </w:r>
        <w:r>
          <w:tab/>
          <w:delText>is no longer capable of being used to achieve a purpose for which it was entered into.</w:delText>
        </w:r>
      </w:del>
    </w:p>
    <w:p>
      <w:pPr>
        <w:pStyle w:val="Subsection"/>
        <w:rPr>
          <w:del w:id="356" w:author="svcMRProcess" w:date="2020-02-24T09:34:00Z"/>
        </w:rPr>
      </w:pPr>
      <w:del w:id="357" w:author="svcMRProcess" w:date="2020-02-24T09:34:00Z">
        <w:r>
          <w:tab/>
          <w:delText>(5)</w:delText>
        </w:r>
        <w:r>
          <w:tab/>
          <w:delText>If a biodiversity conservation agreement is cancelled under subsection (4), the other party to the agreement is not entitled to any compensation for loss resulting from the cancellation.</w:delText>
        </w:r>
      </w:del>
    </w:p>
    <w:p>
      <w:pPr>
        <w:pStyle w:val="Subsection"/>
        <w:rPr>
          <w:del w:id="358" w:author="svcMRProcess" w:date="2020-02-24T09:34:00Z"/>
        </w:rPr>
      </w:pPr>
      <w:del w:id="359" w:author="svcMRProcess" w:date="2020-02-24T09:34:00Z">
        <w:r>
          <w:tab/>
          <w:delText>(6)</w:delText>
        </w:r>
        <w:r>
          <w:tab/>
          <w:delText>A biodiversity conservation agreement must not exclude, modify or restrict the operation of this section and to the extent that it purports to do so it is of no effect.</w:delText>
        </w:r>
      </w:del>
    </w:p>
    <w:p>
      <w:pPr>
        <w:pStyle w:val="Heading5"/>
        <w:rPr>
          <w:del w:id="360" w:author="svcMRProcess" w:date="2020-02-24T09:34:00Z"/>
        </w:rPr>
      </w:pPr>
      <w:bookmarkStart w:id="361" w:name="_Toc461715263"/>
      <w:bookmarkStart w:id="362" w:name="_Toc468366168"/>
      <w:bookmarkStart w:id="363" w:name="_Toc474314569"/>
      <w:del w:id="364" w:author="svcMRProcess" w:date="2020-02-24T09:34:00Z">
        <w:r>
          <w:rPr>
            <w:rStyle w:val="CharSectno"/>
          </w:rPr>
          <w:delText>117</w:delText>
        </w:r>
        <w:r>
          <w:delText>.</w:delText>
        </w:r>
        <w:r>
          <w:tab/>
          <w:delText>Lodgment of notification with Registrar and withdrawal of notification</w:delText>
        </w:r>
        <w:bookmarkEnd w:id="361"/>
        <w:bookmarkEnd w:id="362"/>
        <w:bookmarkEnd w:id="363"/>
      </w:del>
    </w:p>
    <w:p>
      <w:pPr>
        <w:pStyle w:val="Subsection"/>
        <w:rPr>
          <w:del w:id="365" w:author="svcMRProcess" w:date="2020-02-24T09:34:00Z"/>
          <w:snapToGrid w:val="0"/>
        </w:rPr>
      </w:pPr>
      <w:del w:id="366" w:author="svcMRProcess" w:date="2020-02-24T09:34:00Z">
        <w:r>
          <w:rPr>
            <w:snapToGrid w:val="0"/>
          </w:rPr>
          <w:tab/>
          <w:delText>(1)</w:delText>
        </w:r>
        <w:r>
          <w:rPr>
            <w:snapToGrid w:val="0"/>
          </w:rPr>
          <w:tab/>
          <w:delText>If a biodiversity conservation agreement is entered into under section 114(1), the CEO must lodge a notification in relation to the biodiversity conservation agreement with the Registrar.</w:delText>
        </w:r>
      </w:del>
    </w:p>
    <w:p>
      <w:pPr>
        <w:pStyle w:val="Subsection"/>
        <w:rPr>
          <w:del w:id="367" w:author="svcMRProcess" w:date="2020-02-24T09:34:00Z"/>
        </w:rPr>
      </w:pPr>
      <w:del w:id="368" w:author="svcMRProcess" w:date="2020-02-24T09:34:00Z">
        <w:r>
          <w:tab/>
          <w:delText>(2)</w:delText>
        </w:r>
        <w:r>
          <w:tab/>
          <w:delText>If the biodiversity conservation agreement is cancelled, the CEO must apply to the Registrar for the notification lodged under subsection (1) to be withdrawn.</w:delText>
        </w:r>
      </w:del>
    </w:p>
    <w:p>
      <w:pPr>
        <w:pStyle w:val="Subsection"/>
        <w:rPr>
          <w:del w:id="369" w:author="svcMRProcess" w:date="2020-02-24T09:34:00Z"/>
        </w:rPr>
      </w:pPr>
      <w:del w:id="370" w:author="svcMRProcess" w:date="2020-02-24T09:34:00Z">
        <w:r>
          <w:tab/>
          <w:delText>(3)</w:delText>
        </w:r>
        <w:r>
          <w:tab/>
          <w:delText xml:space="preserve">The following requirements apply to a notification under subsection (1) and an application under subsection (2) — </w:delText>
        </w:r>
      </w:del>
    </w:p>
    <w:p>
      <w:pPr>
        <w:pStyle w:val="Indenta"/>
        <w:rPr>
          <w:del w:id="371" w:author="svcMRProcess" w:date="2020-02-24T09:34:00Z"/>
        </w:rPr>
      </w:pPr>
      <w:del w:id="372" w:author="svcMRProcess" w:date="2020-02-24T09:34:00Z">
        <w:r>
          <w:tab/>
          <w:delText>(a)</w:delText>
        </w:r>
        <w:r>
          <w:tab/>
          <w:delText>it must be in a form approved by the Registrar;</w:delText>
        </w:r>
      </w:del>
    </w:p>
    <w:p>
      <w:pPr>
        <w:pStyle w:val="Indenta"/>
        <w:rPr>
          <w:del w:id="373" w:author="svcMRProcess" w:date="2020-02-24T09:34:00Z"/>
        </w:rPr>
      </w:pPr>
      <w:del w:id="374" w:author="svcMRProcess" w:date="2020-02-24T09:34:00Z">
        <w:r>
          <w:tab/>
          <w:delText>(b)</w:delText>
        </w:r>
        <w:r>
          <w:tab/>
          <w:delText>it must be accompanied by any information the Registrar requires;</w:delText>
        </w:r>
      </w:del>
    </w:p>
    <w:p>
      <w:pPr>
        <w:pStyle w:val="Indenta"/>
        <w:rPr>
          <w:del w:id="375" w:author="svcMRProcess" w:date="2020-02-24T09:34:00Z"/>
        </w:rPr>
      </w:pPr>
      <w:del w:id="376" w:author="svcMRProcess" w:date="2020-02-24T09:34:00Z">
        <w:r>
          <w:tab/>
          <w:delText>(c)</w:delText>
        </w:r>
        <w:r>
          <w:tab/>
          <w:delText xml:space="preserve">it must be accompanied by any relevant fee payable under the </w:delText>
        </w:r>
        <w:r>
          <w:rPr>
            <w:i/>
          </w:rPr>
          <w:delText>Transfer of Land Act 1893</w:delText>
        </w:r>
        <w:r>
          <w:delText xml:space="preserve"> or another written law.</w:delText>
        </w:r>
      </w:del>
    </w:p>
    <w:p>
      <w:pPr>
        <w:pStyle w:val="Subsection"/>
        <w:rPr>
          <w:del w:id="377" w:author="svcMRProcess" w:date="2020-02-24T09:34:00Z"/>
        </w:rPr>
      </w:pPr>
      <w:del w:id="378" w:author="svcMRProcess" w:date="2020-02-24T09:34:00Z">
        <w:r>
          <w:tab/>
          <w:delText>(4)</w:delText>
        </w:r>
        <w:r>
          <w:tab/>
          <w:delTex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delText>
        </w:r>
      </w:del>
    </w:p>
    <w:p>
      <w:pPr>
        <w:pStyle w:val="Heading5"/>
        <w:rPr>
          <w:del w:id="379" w:author="svcMRProcess" w:date="2020-02-24T09:34:00Z"/>
        </w:rPr>
      </w:pPr>
      <w:bookmarkStart w:id="380" w:name="_Toc461715264"/>
      <w:bookmarkStart w:id="381" w:name="_Toc468366169"/>
      <w:bookmarkStart w:id="382" w:name="_Toc474314570"/>
      <w:del w:id="383" w:author="svcMRProcess" w:date="2020-02-24T09:34:00Z">
        <w:r>
          <w:rPr>
            <w:rStyle w:val="CharSectno"/>
          </w:rPr>
          <w:delText>118</w:delText>
        </w:r>
        <w:r>
          <w:delText>.</w:delText>
        </w:r>
        <w:r>
          <w:tab/>
          <w:delText>Biodiversity conservation agreement binding on owners and occupiers</w:delText>
        </w:r>
        <w:bookmarkEnd w:id="380"/>
        <w:bookmarkEnd w:id="381"/>
        <w:bookmarkEnd w:id="382"/>
      </w:del>
    </w:p>
    <w:p>
      <w:pPr>
        <w:pStyle w:val="Subsection"/>
        <w:rPr>
          <w:del w:id="384" w:author="svcMRProcess" w:date="2020-02-24T09:34:00Z"/>
        </w:rPr>
      </w:pPr>
      <w:del w:id="385" w:author="svcMRProcess" w:date="2020-02-24T09:34:00Z">
        <w:r>
          <w:tab/>
        </w:r>
        <w:r>
          <w:tab/>
          <w:delTex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delText>
        </w:r>
      </w:del>
    </w:p>
    <w:p>
      <w:pPr>
        <w:pStyle w:val="Heading5"/>
        <w:rPr>
          <w:del w:id="386" w:author="svcMRProcess" w:date="2020-02-24T09:34:00Z"/>
        </w:rPr>
      </w:pPr>
      <w:bookmarkStart w:id="387" w:name="_Toc461715265"/>
      <w:bookmarkStart w:id="388" w:name="_Toc468366170"/>
      <w:bookmarkStart w:id="389" w:name="_Toc474314571"/>
      <w:del w:id="390" w:author="svcMRProcess" w:date="2020-02-24T09:34:00Z">
        <w:r>
          <w:rPr>
            <w:rStyle w:val="CharSectno"/>
          </w:rPr>
          <w:delText>119</w:delText>
        </w:r>
        <w:r>
          <w:delText>.</w:delText>
        </w:r>
        <w:r>
          <w:tab/>
          <w:delText>Duty to notify CEO of change in ownership or occupation</w:delText>
        </w:r>
        <w:bookmarkEnd w:id="387"/>
        <w:bookmarkEnd w:id="388"/>
        <w:bookmarkEnd w:id="389"/>
      </w:del>
    </w:p>
    <w:p>
      <w:pPr>
        <w:pStyle w:val="Subsection"/>
        <w:rPr>
          <w:del w:id="391" w:author="svcMRProcess" w:date="2020-02-24T09:34:00Z"/>
        </w:rPr>
      </w:pPr>
      <w:del w:id="392" w:author="svcMRProcess" w:date="2020-02-24T09:34:00Z">
        <w:r>
          <w:tab/>
          <w:delText>(1)</w:delText>
        </w:r>
        <w:r>
          <w:tab/>
          <w:delTex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delText>
        </w:r>
      </w:del>
    </w:p>
    <w:p>
      <w:pPr>
        <w:pStyle w:val="Indenta"/>
        <w:rPr>
          <w:del w:id="393" w:author="svcMRProcess" w:date="2020-02-24T09:34:00Z"/>
        </w:rPr>
      </w:pPr>
      <w:del w:id="394" w:author="svcMRProcess" w:date="2020-02-24T09:34:00Z">
        <w:r>
          <w:tab/>
          <w:delText>(a)</w:delText>
        </w:r>
        <w:r>
          <w:tab/>
          <w:delText>that person ceases to be an owner of the land; or</w:delText>
        </w:r>
      </w:del>
    </w:p>
    <w:p>
      <w:pPr>
        <w:pStyle w:val="Indenta"/>
        <w:rPr>
          <w:del w:id="395" w:author="svcMRProcess" w:date="2020-02-24T09:34:00Z"/>
        </w:rPr>
      </w:pPr>
      <w:del w:id="396" w:author="svcMRProcess" w:date="2020-02-24T09:34:00Z">
        <w:r>
          <w:tab/>
          <w:delText>(b)</w:delText>
        </w:r>
        <w:r>
          <w:tab/>
          <w:delText>that person or another person ceases to be an occupier of the land.</w:delText>
        </w:r>
      </w:del>
    </w:p>
    <w:p>
      <w:pPr>
        <w:pStyle w:val="Penstart"/>
        <w:rPr>
          <w:del w:id="397" w:author="svcMRProcess" w:date="2020-02-24T09:34:00Z"/>
        </w:rPr>
      </w:pPr>
      <w:del w:id="398" w:author="svcMRProcess" w:date="2020-02-24T09:34:00Z">
        <w:r>
          <w:tab/>
          <w:delText>Penalty for this subsection: a fine of $20 000.</w:delText>
        </w:r>
      </w:del>
    </w:p>
    <w:p>
      <w:pPr>
        <w:pStyle w:val="Subsection"/>
        <w:rPr>
          <w:del w:id="399" w:author="svcMRProcess" w:date="2020-02-24T09:34:00Z"/>
        </w:rPr>
      </w:pPr>
      <w:del w:id="400" w:author="svcMRProcess" w:date="2020-02-24T09:34:00Z">
        <w:r>
          <w:tab/>
          <w:delText>(2)</w:delText>
        </w:r>
        <w:r>
          <w:tab/>
          <w:delText xml:space="preserve">The notice must — </w:delText>
        </w:r>
      </w:del>
    </w:p>
    <w:p>
      <w:pPr>
        <w:pStyle w:val="Indenta"/>
        <w:rPr>
          <w:del w:id="401" w:author="svcMRProcess" w:date="2020-02-24T09:34:00Z"/>
        </w:rPr>
      </w:pPr>
      <w:del w:id="402" w:author="svcMRProcess" w:date="2020-02-24T09:34:00Z">
        <w:r>
          <w:tab/>
          <w:delText>(a)</w:delText>
        </w:r>
        <w:r>
          <w:tab/>
          <w:delText>give details of the change in ownership or occupation of the land, including the name and address of the next owner or occupier of the land (if known); and</w:delText>
        </w:r>
      </w:del>
    </w:p>
    <w:p>
      <w:pPr>
        <w:pStyle w:val="Indenta"/>
        <w:rPr>
          <w:del w:id="403" w:author="svcMRProcess" w:date="2020-02-24T09:34:00Z"/>
        </w:rPr>
      </w:pPr>
      <w:del w:id="404" w:author="svcMRProcess" w:date="2020-02-24T09:34:00Z">
        <w:r>
          <w:tab/>
          <w:delText>(b)</w:delText>
        </w:r>
        <w:r>
          <w:tab/>
          <w:delText>be given to the CEO within 60 days after the day on which the change in ownership or occupation of the land occurs.</w:delText>
        </w:r>
      </w:del>
    </w:p>
    <w:p>
      <w:pPr>
        <w:pStyle w:val="Heading5"/>
        <w:rPr>
          <w:del w:id="405" w:author="svcMRProcess" w:date="2020-02-24T09:34:00Z"/>
        </w:rPr>
      </w:pPr>
      <w:bookmarkStart w:id="406" w:name="_Toc461715266"/>
      <w:bookmarkStart w:id="407" w:name="_Toc468366171"/>
      <w:bookmarkStart w:id="408" w:name="_Toc474314572"/>
      <w:del w:id="409" w:author="svcMRProcess" w:date="2020-02-24T09:34:00Z">
        <w:r>
          <w:rPr>
            <w:rStyle w:val="CharSectno"/>
          </w:rPr>
          <w:delText>120</w:delText>
        </w:r>
        <w:r>
          <w:delText>.</w:delText>
        </w:r>
        <w:r>
          <w:tab/>
          <w:delText>Action in respect of money, goods or services provided under agreement</w:delText>
        </w:r>
        <w:bookmarkEnd w:id="406"/>
        <w:bookmarkEnd w:id="407"/>
        <w:bookmarkEnd w:id="408"/>
      </w:del>
    </w:p>
    <w:p>
      <w:pPr>
        <w:pStyle w:val="Ednotesubsection"/>
        <w:rPr>
          <w:del w:id="410" w:author="svcMRProcess" w:date="2020-02-24T09:34:00Z"/>
        </w:rPr>
      </w:pPr>
      <w:del w:id="411" w:author="svcMRProcess" w:date="2020-02-24T09:34:00Z">
        <w:r>
          <w:tab/>
          <w:delText>[(1)</w:delText>
        </w:r>
        <w:r>
          <w:noBreakHyphen/>
          <w:delText>(4)</w:delText>
        </w:r>
        <w:r>
          <w:tab/>
          <w:delText>have not come into operation </w:delText>
        </w:r>
        <w:r>
          <w:rPr>
            <w:i w:val="0"/>
            <w:vertAlign w:val="superscript"/>
          </w:rPr>
          <w:delText>2</w:delText>
        </w:r>
        <w:r>
          <w:rPr>
            <w:i w:val="0"/>
          </w:rPr>
          <w:delText>.</w:delText>
        </w:r>
        <w:r>
          <w:delText>]</w:delText>
        </w:r>
      </w:del>
    </w:p>
    <w:p>
      <w:pPr>
        <w:pStyle w:val="Subsection"/>
        <w:rPr>
          <w:del w:id="412" w:author="svcMRProcess" w:date="2020-02-24T09:34:00Z"/>
        </w:rPr>
      </w:pPr>
      <w:del w:id="413" w:author="svcMRProcess" w:date="2020-02-24T09:34:00Z">
        <w:r>
          <w:tab/>
          <w:delText>(5)</w:delText>
        </w:r>
        <w:r>
          <w:tab/>
          <w:delTex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delText>
        </w:r>
      </w:del>
    </w:p>
    <w:p>
      <w:pPr>
        <w:pStyle w:val="Subsection"/>
        <w:rPr>
          <w:del w:id="414" w:author="svcMRProcess" w:date="2020-02-24T09:34:00Z"/>
        </w:rPr>
      </w:pPr>
      <w:del w:id="415" w:author="svcMRProcess" w:date="2020-02-24T09:34:00Z">
        <w:r>
          <w:tab/>
          <w:delText>(6)</w:delText>
        </w:r>
        <w:r>
          <w:tab/>
          <w:delTex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delText>
        </w:r>
      </w:del>
    </w:p>
    <w:p>
      <w:pPr>
        <w:pStyle w:val="Subsection"/>
        <w:rPr>
          <w:del w:id="416" w:author="svcMRProcess" w:date="2020-02-24T09:34:00Z"/>
        </w:rPr>
      </w:pPr>
      <w:del w:id="417" w:author="svcMRProcess" w:date="2020-02-24T09:34:00Z">
        <w:r>
          <w:tab/>
          <w:delText>(7)</w:delText>
        </w:r>
        <w:r>
          <w:tab/>
          <w:delText>The CEO may recover an amount payable under subsection (5) or (6) in a court of competent jurisdiction as a debt due to the State.</w:delText>
        </w:r>
      </w:del>
    </w:p>
    <w:p>
      <w:pPr>
        <w:pStyle w:val="Heading2"/>
        <w:rPr>
          <w:del w:id="418" w:author="svcMRProcess" w:date="2020-02-24T09:34:00Z"/>
        </w:rPr>
      </w:pPr>
      <w:bookmarkStart w:id="419" w:name="_Toc434829416"/>
      <w:bookmarkStart w:id="420" w:name="_Toc434829809"/>
      <w:bookmarkStart w:id="421" w:name="_Toc434835470"/>
      <w:bookmarkStart w:id="422" w:name="_Toc435435600"/>
      <w:bookmarkStart w:id="423" w:name="_Toc435436307"/>
      <w:bookmarkStart w:id="424" w:name="_Toc435436796"/>
      <w:bookmarkStart w:id="425" w:name="_Toc435444246"/>
      <w:bookmarkStart w:id="426" w:name="_Toc435452802"/>
      <w:bookmarkStart w:id="427" w:name="_Toc435520794"/>
      <w:bookmarkStart w:id="428" w:name="_Toc435521188"/>
      <w:bookmarkStart w:id="429" w:name="_Toc435634114"/>
      <w:bookmarkStart w:id="430" w:name="_Toc461544206"/>
      <w:bookmarkStart w:id="431" w:name="_Toc461547129"/>
      <w:bookmarkStart w:id="432" w:name="_Toc461548027"/>
      <w:bookmarkStart w:id="433" w:name="_Toc461715267"/>
      <w:bookmarkStart w:id="434" w:name="_Toc468366172"/>
      <w:bookmarkStart w:id="435" w:name="_Toc468432470"/>
      <w:bookmarkStart w:id="436" w:name="_Toc468974224"/>
      <w:bookmarkStart w:id="437" w:name="_Toc473727319"/>
      <w:bookmarkStart w:id="438" w:name="_Toc473799127"/>
      <w:bookmarkStart w:id="439" w:name="_Toc473799236"/>
      <w:bookmarkStart w:id="440" w:name="_Toc473799345"/>
      <w:bookmarkStart w:id="441" w:name="_Toc474248433"/>
      <w:bookmarkStart w:id="442" w:name="_Toc474314464"/>
      <w:bookmarkStart w:id="443" w:name="_Toc474314573"/>
      <w:del w:id="444" w:author="svcMRProcess" w:date="2020-02-24T09:34:00Z">
        <w:r>
          <w:rPr>
            <w:rStyle w:val="CharPartNo"/>
          </w:rPr>
          <w:delText>Part 8</w:delText>
        </w:r>
        <w:r>
          <w:rPr>
            <w:rStyle w:val="CharDivNo"/>
          </w:rPr>
          <w:delText> </w:delText>
        </w:r>
        <w:r>
          <w:delText>—</w:delText>
        </w:r>
        <w:r>
          <w:rPr>
            <w:rStyle w:val="CharDivText"/>
          </w:rPr>
          <w:delText> </w:delText>
        </w:r>
        <w:r>
          <w:rPr>
            <w:rStyle w:val="CharPartText"/>
          </w:rPr>
          <w:delText>Biodiversity conservation covenants</w:delTex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del>
    </w:p>
    <w:p>
      <w:pPr>
        <w:pStyle w:val="Heading5"/>
        <w:rPr>
          <w:del w:id="445" w:author="svcMRProcess" w:date="2020-02-24T09:34:00Z"/>
        </w:rPr>
      </w:pPr>
      <w:bookmarkStart w:id="446" w:name="_Toc461715268"/>
      <w:bookmarkStart w:id="447" w:name="_Toc468366173"/>
      <w:bookmarkStart w:id="448" w:name="_Toc474314574"/>
      <w:del w:id="449" w:author="svcMRProcess" w:date="2020-02-24T09:34:00Z">
        <w:r>
          <w:rPr>
            <w:rStyle w:val="CharSectno"/>
          </w:rPr>
          <w:delText>121</w:delText>
        </w:r>
        <w:r>
          <w:delText>.</w:delText>
        </w:r>
        <w:r>
          <w:tab/>
          <w:delText>Terms used</w:delText>
        </w:r>
        <w:bookmarkEnd w:id="446"/>
        <w:bookmarkEnd w:id="447"/>
        <w:bookmarkEnd w:id="448"/>
      </w:del>
    </w:p>
    <w:p>
      <w:pPr>
        <w:pStyle w:val="Subsection"/>
        <w:rPr>
          <w:del w:id="450" w:author="svcMRProcess" w:date="2020-02-24T09:34:00Z"/>
        </w:rPr>
      </w:pPr>
      <w:del w:id="451" w:author="svcMRProcess" w:date="2020-02-24T09:34:00Z">
        <w:r>
          <w:tab/>
        </w:r>
        <w:r>
          <w:tab/>
          <w:delText xml:space="preserve">In this Part — </w:delText>
        </w:r>
      </w:del>
    </w:p>
    <w:p>
      <w:pPr>
        <w:pStyle w:val="Defstart"/>
        <w:rPr>
          <w:del w:id="452" w:author="svcMRProcess" w:date="2020-02-24T09:34:00Z"/>
        </w:rPr>
      </w:pPr>
      <w:del w:id="453" w:author="svcMRProcess" w:date="2020-02-24T09:34:00Z">
        <w:r>
          <w:rPr>
            <w:b/>
          </w:rPr>
          <w:tab/>
        </w:r>
        <w:r>
          <w:rPr>
            <w:rStyle w:val="CharDefText"/>
          </w:rPr>
          <w:delText>covenant land</w:delText>
        </w:r>
        <w:r>
          <w:delText>, in relation to a biodiversity conservation covenant, means the land to which the covenant relates;</w:delText>
        </w:r>
      </w:del>
    </w:p>
    <w:p>
      <w:pPr>
        <w:pStyle w:val="Defstart"/>
        <w:rPr>
          <w:del w:id="454" w:author="svcMRProcess" w:date="2020-02-24T09:34:00Z"/>
        </w:rPr>
      </w:pPr>
      <w:del w:id="455" w:author="svcMRProcess" w:date="2020-02-24T09:34:00Z">
        <w:r>
          <w:rPr>
            <w:b/>
          </w:rPr>
          <w:tab/>
        </w:r>
        <w:r>
          <w:rPr>
            <w:rStyle w:val="CharDefText"/>
          </w:rPr>
          <w:delText>covenantor</w:delText>
        </w:r>
        <w:r>
          <w:delText xml:space="preserve"> has the meaning given in section 122(1); </w:delText>
        </w:r>
      </w:del>
    </w:p>
    <w:p>
      <w:pPr>
        <w:pStyle w:val="Defstart"/>
        <w:rPr>
          <w:del w:id="456" w:author="svcMRProcess" w:date="2020-02-24T09:34:00Z"/>
        </w:rPr>
      </w:pPr>
      <w:del w:id="457" w:author="svcMRProcess" w:date="2020-02-24T09:34:00Z">
        <w:r>
          <w:tab/>
        </w:r>
        <w:r>
          <w:rPr>
            <w:rStyle w:val="CharDefText"/>
          </w:rPr>
          <w:delText>register</w:delText>
        </w:r>
        <w:r>
          <w:delText xml:space="preserve">, in relation to a biodiversity conservation covenant, means — </w:delText>
        </w:r>
      </w:del>
    </w:p>
    <w:p>
      <w:pPr>
        <w:pStyle w:val="Defpara"/>
        <w:rPr>
          <w:del w:id="458" w:author="svcMRProcess" w:date="2020-02-24T09:34:00Z"/>
        </w:rPr>
      </w:pPr>
      <w:del w:id="459" w:author="svcMRProcess" w:date="2020-02-24T09:34:00Z">
        <w:r>
          <w:tab/>
          <w:delText>(a)</w:delText>
        </w:r>
        <w:r>
          <w:tab/>
          <w:delText xml:space="preserve">if the covenant relates to land that is under the operation of the </w:delText>
        </w:r>
        <w:r>
          <w:rPr>
            <w:i/>
            <w:iCs/>
          </w:rPr>
          <w:delText>Transfer of Land Act 1893</w:delText>
        </w:r>
        <w:r>
          <w:delText> — to endorse the particulars of the covenant on the certificate of title for that land; or</w:delText>
        </w:r>
      </w:del>
    </w:p>
    <w:p>
      <w:pPr>
        <w:pStyle w:val="Defpara"/>
        <w:rPr>
          <w:del w:id="460" w:author="svcMRProcess" w:date="2020-02-24T09:34:00Z"/>
        </w:rPr>
      </w:pPr>
      <w:del w:id="461" w:author="svcMRProcess" w:date="2020-02-24T09:34:00Z">
        <w:r>
          <w:tab/>
          <w:delText>(b)</w:delText>
        </w:r>
        <w:r>
          <w:tab/>
          <w:delText xml:space="preserve">if the covenant relates to other land — to enter the particulars of the covenant in the appropriate record under the </w:delText>
        </w:r>
        <w:r>
          <w:rPr>
            <w:i/>
          </w:rPr>
          <w:delText>Registration of Deeds Act 1856</w:delText>
        </w:r>
        <w:r>
          <w:delText>.</w:delText>
        </w:r>
      </w:del>
    </w:p>
    <w:p>
      <w:pPr>
        <w:pStyle w:val="Heading5"/>
        <w:rPr>
          <w:del w:id="462" w:author="svcMRProcess" w:date="2020-02-24T09:34:00Z"/>
        </w:rPr>
      </w:pPr>
      <w:bookmarkStart w:id="463" w:name="_Toc461715269"/>
      <w:bookmarkStart w:id="464" w:name="_Toc468366174"/>
      <w:bookmarkStart w:id="465" w:name="_Toc474314575"/>
      <w:del w:id="466" w:author="svcMRProcess" w:date="2020-02-24T09:34:00Z">
        <w:r>
          <w:rPr>
            <w:rStyle w:val="CharSectno"/>
          </w:rPr>
          <w:delText>122</w:delText>
        </w:r>
        <w:r>
          <w:delText>.</w:delText>
        </w:r>
        <w:r>
          <w:tab/>
          <w:delText>Biodiversity conservation covenant</w:delText>
        </w:r>
        <w:bookmarkEnd w:id="463"/>
        <w:bookmarkEnd w:id="464"/>
        <w:bookmarkEnd w:id="465"/>
      </w:del>
    </w:p>
    <w:p>
      <w:pPr>
        <w:pStyle w:val="Subsection"/>
        <w:rPr>
          <w:del w:id="467" w:author="svcMRProcess" w:date="2020-02-24T09:34:00Z"/>
        </w:rPr>
      </w:pPr>
      <w:del w:id="468" w:author="svcMRProcess" w:date="2020-02-24T09:34:00Z">
        <w:r>
          <w:tab/>
          <w:delText>(1)</w:delText>
        </w:r>
        <w:r>
          <w:tab/>
          <w:delText xml:space="preserve">An owner of land (the </w:delText>
        </w:r>
        <w:r>
          <w:rPr>
            <w:rStyle w:val="CharDefText"/>
          </w:rPr>
          <w:delText>covenantor</w:delText>
        </w:r>
        <w:r>
          <w:delText xml:space="preserve">) may enter into a covenant (a </w:delText>
        </w:r>
        <w:r>
          <w:rPr>
            <w:rStyle w:val="CharDefText"/>
          </w:rPr>
          <w:delText>biodiversity conservation covenant</w:delText>
        </w:r>
        <w:r>
          <w:delText xml:space="preserve">) with the CEO to set aside the land or part of the land for one or more of the following purposes — </w:delText>
        </w:r>
      </w:del>
    </w:p>
    <w:p>
      <w:pPr>
        <w:pStyle w:val="Indenta"/>
        <w:rPr>
          <w:del w:id="469" w:author="svcMRProcess" w:date="2020-02-24T09:34:00Z"/>
          <w:snapToGrid w:val="0"/>
        </w:rPr>
      </w:pPr>
      <w:del w:id="470" w:author="svcMRProcess" w:date="2020-02-24T09:34:00Z">
        <w:r>
          <w:tab/>
          <w:delText>(a)</w:delText>
        </w:r>
        <w:r>
          <w:tab/>
        </w:r>
        <w:r>
          <w:rPr>
            <w:snapToGrid w:val="0"/>
          </w:rPr>
          <w:delText xml:space="preserve">the </w:delText>
        </w:r>
        <w:r>
          <w:delText>conservation</w:delText>
        </w:r>
        <w:r>
          <w:rPr>
            <w:snapToGrid w:val="0"/>
          </w:rPr>
          <w:delText>, protection or management of biodiversity or biodiversity components on the land;</w:delText>
        </w:r>
      </w:del>
    </w:p>
    <w:p>
      <w:pPr>
        <w:pStyle w:val="Indenta"/>
        <w:rPr>
          <w:del w:id="471" w:author="svcMRProcess" w:date="2020-02-24T09:34:00Z"/>
        </w:rPr>
      </w:pPr>
      <w:del w:id="472" w:author="svcMRProcess" w:date="2020-02-24T09:34:00Z">
        <w:r>
          <w:tab/>
          <w:delText>(b)</w:delText>
        </w:r>
        <w:r>
          <w:tab/>
          <w:delText xml:space="preserve">the conservation, protection or management of — </w:delText>
        </w:r>
      </w:del>
    </w:p>
    <w:p>
      <w:pPr>
        <w:pStyle w:val="Indenti"/>
        <w:rPr>
          <w:del w:id="473" w:author="svcMRProcess" w:date="2020-02-24T09:34:00Z"/>
        </w:rPr>
      </w:pPr>
      <w:del w:id="474" w:author="svcMRProcess" w:date="2020-02-24T09:34:00Z">
        <w:r>
          <w:tab/>
          <w:delText>(i)</w:delText>
        </w:r>
        <w:r>
          <w:tab/>
          <w:delText>a specially protected species that occurs on the land; or</w:delText>
        </w:r>
      </w:del>
    </w:p>
    <w:p>
      <w:pPr>
        <w:pStyle w:val="Indenti"/>
        <w:rPr>
          <w:del w:id="475" w:author="svcMRProcess" w:date="2020-02-24T09:34:00Z"/>
        </w:rPr>
      </w:pPr>
      <w:del w:id="476" w:author="svcMRProcess" w:date="2020-02-24T09:34:00Z">
        <w:r>
          <w:tab/>
          <w:delText>(ii)</w:delText>
        </w:r>
        <w:r>
          <w:tab/>
          <w:delText>a threatened species that occurs on the land; or</w:delText>
        </w:r>
      </w:del>
    </w:p>
    <w:p>
      <w:pPr>
        <w:pStyle w:val="Indenti"/>
        <w:rPr>
          <w:del w:id="477" w:author="svcMRProcess" w:date="2020-02-24T09:34:00Z"/>
        </w:rPr>
      </w:pPr>
      <w:del w:id="478" w:author="svcMRProcess" w:date="2020-02-24T09:34:00Z">
        <w:r>
          <w:tab/>
          <w:delText>(iii)</w:delText>
        </w:r>
        <w:r>
          <w:tab/>
          <w:delText>a threatened ecological community that occurs on the land;</w:delText>
        </w:r>
      </w:del>
    </w:p>
    <w:p>
      <w:pPr>
        <w:pStyle w:val="Indenta"/>
        <w:rPr>
          <w:del w:id="479" w:author="svcMRProcess" w:date="2020-02-24T09:34:00Z"/>
          <w:snapToGrid w:val="0"/>
        </w:rPr>
      </w:pPr>
      <w:del w:id="480" w:author="svcMRProcess" w:date="2020-02-24T09:34:00Z">
        <w:r>
          <w:tab/>
          <w:delText>(c)</w:delText>
        </w:r>
        <w:r>
          <w:tab/>
          <w:delText>scientific purposes consistent with a purpose referred to in paragraph (a) or (b)</w:delText>
        </w:r>
        <w:r>
          <w:rPr>
            <w:snapToGrid w:val="0"/>
          </w:rPr>
          <w:delText>;</w:delText>
        </w:r>
      </w:del>
    </w:p>
    <w:p>
      <w:pPr>
        <w:pStyle w:val="Indenta"/>
        <w:rPr>
          <w:del w:id="481" w:author="svcMRProcess" w:date="2020-02-24T09:34:00Z"/>
        </w:rPr>
      </w:pPr>
      <w:del w:id="482" w:author="svcMRProcess" w:date="2020-02-24T09:34:00Z">
        <w:r>
          <w:tab/>
          <w:delText>(d)</w:delText>
        </w:r>
        <w:r>
          <w:tab/>
          <w:delText>public education purposes consistent with a purpose referred to in paragraph (a) or (b).</w:delText>
        </w:r>
      </w:del>
    </w:p>
    <w:p>
      <w:pPr>
        <w:pStyle w:val="Subsection"/>
        <w:rPr>
          <w:del w:id="483" w:author="svcMRProcess" w:date="2020-02-24T09:34:00Z"/>
        </w:rPr>
      </w:pPr>
      <w:del w:id="484" w:author="svcMRProcess" w:date="2020-02-24T09:34:00Z">
        <w:r>
          <w:tab/>
          <w:delText>(2)</w:delText>
        </w:r>
        <w:r>
          <w:tab/>
          <w:delText>A biodiversity conservation covenant may be expressed to have effect for a period of time or in perpetuity.</w:delText>
        </w:r>
      </w:del>
    </w:p>
    <w:p>
      <w:pPr>
        <w:pStyle w:val="Subsection"/>
        <w:rPr>
          <w:del w:id="485" w:author="svcMRProcess" w:date="2020-02-24T09:34:00Z"/>
        </w:rPr>
      </w:pPr>
      <w:del w:id="486" w:author="svcMRProcess" w:date="2020-02-24T09:34:00Z">
        <w:r>
          <w:tab/>
          <w:delText>(3)</w:delText>
        </w:r>
        <w:r>
          <w:tab/>
          <w:delText xml:space="preserve">A biodiversity conservation covenant may do one or more of the following — </w:delText>
        </w:r>
      </w:del>
    </w:p>
    <w:p>
      <w:pPr>
        <w:pStyle w:val="Indenta"/>
        <w:rPr>
          <w:del w:id="487" w:author="svcMRProcess" w:date="2020-02-24T09:34:00Z"/>
        </w:rPr>
      </w:pPr>
      <w:del w:id="488" w:author="svcMRProcess" w:date="2020-02-24T09:34:00Z">
        <w:r>
          <w:tab/>
          <w:delText>(a)</w:delText>
        </w:r>
        <w:r>
          <w:tab/>
          <w:delText>restrict the use of the covenant land;</w:delText>
        </w:r>
      </w:del>
    </w:p>
    <w:p>
      <w:pPr>
        <w:pStyle w:val="Indenta"/>
        <w:rPr>
          <w:del w:id="489" w:author="svcMRProcess" w:date="2020-02-24T09:34:00Z"/>
        </w:rPr>
      </w:pPr>
      <w:del w:id="490" w:author="svcMRProcess" w:date="2020-02-24T09:34:00Z">
        <w:r>
          <w:tab/>
          <w:delText>(b)</w:delText>
        </w:r>
        <w:r>
          <w:tab/>
          <w:delText>restrict the nature of works that may be carried out on the covenant land;</w:delText>
        </w:r>
      </w:del>
    </w:p>
    <w:p>
      <w:pPr>
        <w:pStyle w:val="Indenta"/>
        <w:rPr>
          <w:del w:id="491" w:author="svcMRProcess" w:date="2020-02-24T09:34:00Z"/>
        </w:rPr>
      </w:pPr>
      <w:del w:id="492" w:author="svcMRProcess" w:date="2020-02-24T09:34:00Z">
        <w:r>
          <w:tab/>
          <w:delText>(c)</w:delText>
        </w:r>
        <w:r>
          <w:tab/>
          <w:delText>require that action specified in the covenant be taken on the covenant land;</w:delText>
        </w:r>
      </w:del>
    </w:p>
    <w:p>
      <w:pPr>
        <w:pStyle w:val="Indenta"/>
        <w:rPr>
          <w:del w:id="493" w:author="svcMRProcess" w:date="2020-02-24T09:34:00Z"/>
        </w:rPr>
      </w:pPr>
      <w:del w:id="494" w:author="svcMRProcess" w:date="2020-02-24T09:34:00Z">
        <w:r>
          <w:tab/>
          <w:delText>(d)</w:delText>
        </w:r>
        <w:r>
          <w:tab/>
          <w:delText>require that action be taken in a manner specified in the covenant on the covenant land.</w:delText>
        </w:r>
      </w:del>
    </w:p>
    <w:p>
      <w:pPr>
        <w:pStyle w:val="Subsection"/>
        <w:rPr>
          <w:del w:id="495" w:author="svcMRProcess" w:date="2020-02-24T09:34:00Z"/>
        </w:rPr>
      </w:pPr>
      <w:del w:id="496" w:author="svcMRProcess" w:date="2020-02-24T09:34:00Z">
        <w:r>
          <w:tab/>
          <w:delText>(4)</w:delText>
        </w:r>
        <w:r>
          <w:tab/>
          <w:delText>Different provisions of a biodiversity conservation covenant may be expressed to apply to different parts of the covenant land.</w:delText>
        </w:r>
      </w:del>
    </w:p>
    <w:p>
      <w:pPr>
        <w:pStyle w:val="Subsection"/>
        <w:rPr>
          <w:del w:id="497" w:author="svcMRProcess" w:date="2020-02-24T09:34:00Z"/>
        </w:rPr>
      </w:pPr>
      <w:del w:id="498" w:author="svcMRProcess" w:date="2020-02-24T09:34:00Z">
        <w:r>
          <w:tab/>
          <w:delText>(5)</w:delText>
        </w:r>
        <w:r>
          <w:tab/>
          <w:delText>A biodiversity conservation covenant must be in a form approved by the Registrar.</w:delText>
        </w:r>
      </w:del>
    </w:p>
    <w:p>
      <w:pPr>
        <w:pStyle w:val="Heading5"/>
        <w:rPr>
          <w:del w:id="499" w:author="svcMRProcess" w:date="2020-02-24T09:34:00Z"/>
        </w:rPr>
      </w:pPr>
      <w:bookmarkStart w:id="500" w:name="_Toc461715270"/>
      <w:bookmarkStart w:id="501" w:name="_Toc468366175"/>
      <w:bookmarkStart w:id="502" w:name="_Toc474314576"/>
      <w:del w:id="503" w:author="svcMRProcess" w:date="2020-02-24T09:34:00Z">
        <w:r>
          <w:rPr>
            <w:rStyle w:val="CharSectno"/>
          </w:rPr>
          <w:delText>123</w:delText>
        </w:r>
        <w:r>
          <w:delText>.</w:delText>
        </w:r>
        <w:r>
          <w:tab/>
          <w:delText>Consents required</w:delText>
        </w:r>
        <w:bookmarkEnd w:id="500"/>
        <w:bookmarkEnd w:id="501"/>
        <w:bookmarkEnd w:id="502"/>
      </w:del>
    </w:p>
    <w:p>
      <w:pPr>
        <w:pStyle w:val="Subsection"/>
        <w:rPr>
          <w:del w:id="504" w:author="svcMRProcess" w:date="2020-02-24T09:34:00Z"/>
        </w:rPr>
      </w:pPr>
      <w:del w:id="505" w:author="svcMRProcess" w:date="2020-02-24T09:34:00Z">
        <w:r>
          <w:tab/>
        </w:r>
        <w:r>
          <w:tab/>
          <w:delText xml:space="preserve">A biodiversity conservation covenant must have endorsed on it the consent of each person who has a registered interest (within the meaning of the </w:delText>
        </w:r>
        <w:r>
          <w:rPr>
            <w:i/>
          </w:rPr>
          <w:delText>Transfer of Land Act 1893</w:delText>
        </w:r>
        <w:r>
          <w:delText>) in the covenant land.</w:delText>
        </w:r>
      </w:del>
    </w:p>
    <w:p>
      <w:pPr>
        <w:pStyle w:val="Heading5"/>
        <w:rPr>
          <w:del w:id="506" w:author="svcMRProcess" w:date="2020-02-24T09:34:00Z"/>
        </w:rPr>
      </w:pPr>
      <w:bookmarkStart w:id="507" w:name="_Toc461715271"/>
      <w:bookmarkStart w:id="508" w:name="_Toc468366176"/>
      <w:bookmarkStart w:id="509" w:name="_Toc474314577"/>
      <w:del w:id="510" w:author="svcMRProcess" w:date="2020-02-24T09:34:00Z">
        <w:r>
          <w:rPr>
            <w:rStyle w:val="CharSectno"/>
          </w:rPr>
          <w:delText>124</w:delText>
        </w:r>
        <w:r>
          <w:delText>.</w:delText>
        </w:r>
        <w:r>
          <w:tab/>
          <w:delText>Persons bound by biodiversity conservation covenant</w:delText>
        </w:r>
        <w:bookmarkEnd w:id="507"/>
        <w:bookmarkEnd w:id="508"/>
        <w:bookmarkEnd w:id="509"/>
      </w:del>
    </w:p>
    <w:p>
      <w:pPr>
        <w:pStyle w:val="Subsection"/>
        <w:rPr>
          <w:del w:id="511" w:author="svcMRProcess" w:date="2020-02-24T09:34:00Z"/>
        </w:rPr>
      </w:pPr>
      <w:del w:id="512" w:author="svcMRProcess" w:date="2020-02-24T09:34:00Z">
        <w:r>
          <w:tab/>
        </w:r>
        <w:r>
          <w:tab/>
          <w:delText xml:space="preserve">Each of the following persons is bound by a biodiversity conservation covenant — </w:delText>
        </w:r>
      </w:del>
    </w:p>
    <w:p>
      <w:pPr>
        <w:pStyle w:val="Indenta"/>
        <w:rPr>
          <w:del w:id="513" w:author="svcMRProcess" w:date="2020-02-24T09:34:00Z"/>
        </w:rPr>
      </w:pPr>
      <w:del w:id="514" w:author="svcMRProcess" w:date="2020-02-24T09:34:00Z">
        <w:r>
          <w:tab/>
          <w:delText>(a)</w:delText>
        </w:r>
        <w:r>
          <w:tab/>
          <w:delText>the covenantor while the covenantor remains the owner of the covenant land;</w:delText>
        </w:r>
      </w:del>
    </w:p>
    <w:p>
      <w:pPr>
        <w:pStyle w:val="Indenta"/>
        <w:rPr>
          <w:del w:id="515" w:author="svcMRProcess" w:date="2020-02-24T09:34:00Z"/>
        </w:rPr>
      </w:pPr>
      <w:del w:id="516" w:author="svcMRProcess" w:date="2020-02-24T09:34:00Z">
        <w:r>
          <w:tab/>
          <w:delText>(b)</w:delText>
        </w:r>
        <w:r>
          <w:tab/>
          <w:delText>a person who is bound by the covenant under section 129.</w:delText>
        </w:r>
      </w:del>
    </w:p>
    <w:p>
      <w:pPr>
        <w:pStyle w:val="Heading5"/>
        <w:rPr>
          <w:del w:id="517" w:author="svcMRProcess" w:date="2020-02-24T09:34:00Z"/>
        </w:rPr>
      </w:pPr>
      <w:bookmarkStart w:id="518" w:name="_Toc461715272"/>
      <w:bookmarkStart w:id="519" w:name="_Toc468366177"/>
      <w:bookmarkStart w:id="520" w:name="_Toc474314578"/>
      <w:del w:id="521" w:author="svcMRProcess" w:date="2020-02-24T09:34:00Z">
        <w:r>
          <w:rPr>
            <w:rStyle w:val="CharSectno"/>
          </w:rPr>
          <w:delText>125</w:delText>
        </w:r>
        <w:r>
          <w:delText>.</w:delText>
        </w:r>
        <w:r>
          <w:tab/>
          <w:delText>Modification of biodiversity conservation covenant</w:delText>
        </w:r>
        <w:bookmarkEnd w:id="518"/>
        <w:bookmarkEnd w:id="519"/>
        <w:bookmarkEnd w:id="520"/>
      </w:del>
    </w:p>
    <w:p>
      <w:pPr>
        <w:pStyle w:val="Subsection"/>
        <w:rPr>
          <w:del w:id="522" w:author="svcMRProcess" w:date="2020-02-24T09:34:00Z"/>
        </w:rPr>
      </w:pPr>
      <w:del w:id="523" w:author="svcMRProcess" w:date="2020-02-24T09:34:00Z">
        <w:r>
          <w:tab/>
        </w:r>
        <w:r>
          <w:tab/>
          <w:delText>A biodiversity conservation covenant may be modified by agreement in writing between the CEO and each person who is bound by the covenant.</w:delText>
        </w:r>
      </w:del>
    </w:p>
    <w:p>
      <w:pPr>
        <w:pStyle w:val="Heading5"/>
        <w:rPr>
          <w:del w:id="524" w:author="svcMRProcess" w:date="2020-02-24T09:34:00Z"/>
        </w:rPr>
      </w:pPr>
      <w:bookmarkStart w:id="525" w:name="_Toc461715273"/>
      <w:bookmarkStart w:id="526" w:name="_Toc468366178"/>
      <w:bookmarkStart w:id="527" w:name="_Toc474314579"/>
      <w:del w:id="528" w:author="svcMRProcess" w:date="2020-02-24T09:34:00Z">
        <w:r>
          <w:rPr>
            <w:rStyle w:val="CharSectno"/>
          </w:rPr>
          <w:delText>126</w:delText>
        </w:r>
        <w:r>
          <w:delText>.</w:delText>
        </w:r>
        <w:r>
          <w:tab/>
          <w:delText>Cancellation of biodiversity conservation covenant</w:delText>
        </w:r>
        <w:bookmarkEnd w:id="525"/>
        <w:bookmarkEnd w:id="526"/>
        <w:bookmarkEnd w:id="527"/>
      </w:del>
    </w:p>
    <w:p>
      <w:pPr>
        <w:pStyle w:val="Subsection"/>
        <w:rPr>
          <w:del w:id="529" w:author="svcMRProcess" w:date="2020-02-24T09:34:00Z"/>
        </w:rPr>
      </w:pPr>
      <w:del w:id="530" w:author="svcMRProcess" w:date="2020-02-24T09:34:00Z">
        <w:r>
          <w:tab/>
          <w:delText>(1)</w:delText>
        </w:r>
        <w:r>
          <w:tab/>
          <w:delText xml:space="preserve">In this section — </w:delText>
        </w:r>
      </w:del>
    </w:p>
    <w:p>
      <w:pPr>
        <w:pStyle w:val="Defstart"/>
        <w:rPr>
          <w:del w:id="531" w:author="svcMRProcess" w:date="2020-02-24T09:34:00Z"/>
        </w:rPr>
      </w:pPr>
      <w:del w:id="532" w:author="svcMRProcess" w:date="2020-02-24T09:34:00Z">
        <w:r>
          <w:rPr>
            <w:b/>
          </w:rPr>
          <w:tab/>
        </w:r>
        <w:r>
          <w:rPr>
            <w:rStyle w:val="CharDefText"/>
          </w:rPr>
          <w:delText>permanent covenant</w:delText>
        </w:r>
        <w:r>
          <w:delText xml:space="preserve"> means a biodiversity conservation covenant that is expressed to have effect in perpetuity.</w:delText>
        </w:r>
      </w:del>
    </w:p>
    <w:p>
      <w:pPr>
        <w:pStyle w:val="Subsection"/>
        <w:rPr>
          <w:del w:id="533" w:author="svcMRProcess" w:date="2020-02-24T09:34:00Z"/>
        </w:rPr>
      </w:pPr>
      <w:del w:id="534" w:author="svcMRProcess" w:date="2020-02-24T09:34:00Z">
        <w:r>
          <w:tab/>
          <w:delText>(2)</w:delText>
        </w:r>
        <w:r>
          <w:tab/>
          <w:delText xml:space="preserve">A biodiversity conservation covenant that is not a permanent covenant may be cancelled — </w:delText>
        </w:r>
      </w:del>
    </w:p>
    <w:p>
      <w:pPr>
        <w:pStyle w:val="Indenta"/>
        <w:rPr>
          <w:del w:id="535" w:author="svcMRProcess" w:date="2020-02-24T09:34:00Z"/>
        </w:rPr>
      </w:pPr>
      <w:del w:id="536" w:author="svcMRProcess" w:date="2020-02-24T09:34:00Z">
        <w:r>
          <w:tab/>
          <w:delText>(a)</w:delText>
        </w:r>
        <w:r>
          <w:tab/>
          <w:delText>by agreement in writing between the CEO and each person who is bound by the covenant; or</w:delText>
        </w:r>
      </w:del>
    </w:p>
    <w:p>
      <w:pPr>
        <w:pStyle w:val="Indenta"/>
        <w:rPr>
          <w:del w:id="537" w:author="svcMRProcess" w:date="2020-02-24T09:34:00Z"/>
        </w:rPr>
      </w:pPr>
      <w:del w:id="538" w:author="svcMRProcess" w:date="2020-02-24T09:34:00Z">
        <w:r>
          <w:tab/>
          <w:delText>(b)</w:delText>
        </w:r>
        <w:r>
          <w:tab/>
          <w:delText>by written notice given by the CEO to each person who is bound by the covenant.</w:delText>
        </w:r>
      </w:del>
    </w:p>
    <w:p>
      <w:pPr>
        <w:pStyle w:val="Subsection"/>
        <w:rPr>
          <w:del w:id="539" w:author="svcMRProcess" w:date="2020-02-24T09:34:00Z"/>
        </w:rPr>
      </w:pPr>
      <w:del w:id="540" w:author="svcMRProcess" w:date="2020-02-24T09:34:00Z">
        <w:r>
          <w:tab/>
          <w:delText>(3)</w:delText>
        </w:r>
        <w:r>
          <w:tab/>
          <w:delText>A permanent covenant may be cancelled by agreement in writing between the CEO and each person who is bound by the covenant.</w:delText>
        </w:r>
      </w:del>
    </w:p>
    <w:p>
      <w:pPr>
        <w:pStyle w:val="Heading5"/>
        <w:rPr>
          <w:del w:id="541" w:author="svcMRProcess" w:date="2020-02-24T09:34:00Z"/>
        </w:rPr>
      </w:pPr>
      <w:bookmarkStart w:id="542" w:name="_Toc461715274"/>
      <w:bookmarkStart w:id="543" w:name="_Toc468366179"/>
      <w:bookmarkStart w:id="544" w:name="_Toc474314580"/>
      <w:del w:id="545" w:author="svcMRProcess" w:date="2020-02-24T09:34:00Z">
        <w:r>
          <w:rPr>
            <w:rStyle w:val="CharSectno"/>
          </w:rPr>
          <w:delText>127</w:delText>
        </w:r>
        <w:r>
          <w:delText>.</w:delText>
        </w:r>
        <w:r>
          <w:tab/>
          <w:delText>Lodgment of biodiversity conservation covenant with Registrar</w:delText>
        </w:r>
        <w:bookmarkEnd w:id="542"/>
        <w:bookmarkEnd w:id="543"/>
        <w:bookmarkEnd w:id="544"/>
      </w:del>
    </w:p>
    <w:p>
      <w:pPr>
        <w:pStyle w:val="Subsection"/>
        <w:rPr>
          <w:del w:id="546" w:author="svcMRProcess" w:date="2020-02-24T09:34:00Z"/>
        </w:rPr>
      </w:pPr>
      <w:del w:id="547" w:author="svcMRProcess" w:date="2020-02-24T09:34:00Z">
        <w:r>
          <w:tab/>
          <w:delText>(1)</w:delText>
        </w:r>
        <w:r>
          <w:tab/>
          <w:delText>If a biodiversity conservation covenant is entered into under section 122(1), the CEO must lodge the biodiversity conservation covenant with the Registrar.</w:delText>
        </w:r>
      </w:del>
    </w:p>
    <w:p>
      <w:pPr>
        <w:pStyle w:val="Subsection"/>
        <w:rPr>
          <w:del w:id="548" w:author="svcMRProcess" w:date="2020-02-24T09:34:00Z"/>
        </w:rPr>
      </w:pPr>
      <w:del w:id="549" w:author="svcMRProcess" w:date="2020-02-24T09:34:00Z">
        <w:r>
          <w:tab/>
          <w:delText>(2)</w:delText>
        </w:r>
        <w:r>
          <w:tab/>
          <w:delText xml:space="preserve">A biodiversity conservation covenant lodged under subsection (1) must be — </w:delText>
        </w:r>
      </w:del>
    </w:p>
    <w:p>
      <w:pPr>
        <w:pStyle w:val="Indenta"/>
        <w:rPr>
          <w:del w:id="550" w:author="svcMRProcess" w:date="2020-02-24T09:34:00Z"/>
        </w:rPr>
      </w:pPr>
      <w:del w:id="551" w:author="svcMRProcess" w:date="2020-02-24T09:34:00Z">
        <w:r>
          <w:tab/>
          <w:delText>(a)</w:delText>
        </w:r>
        <w:r>
          <w:tab/>
          <w:delText>accompanied by any information the Registrar requires; and</w:delText>
        </w:r>
      </w:del>
    </w:p>
    <w:p>
      <w:pPr>
        <w:pStyle w:val="Indenta"/>
        <w:rPr>
          <w:del w:id="552" w:author="svcMRProcess" w:date="2020-02-24T09:34:00Z"/>
        </w:rPr>
      </w:pPr>
      <w:del w:id="553" w:author="svcMRProcess" w:date="2020-02-24T09:34:00Z">
        <w:r>
          <w:tab/>
          <w:delText>(b)</w:delText>
        </w:r>
        <w:r>
          <w:tab/>
          <w:delText xml:space="preserve">accompanied by any fee payable in respect of the covenant under the </w:delText>
        </w:r>
        <w:r>
          <w:rPr>
            <w:i/>
          </w:rPr>
          <w:delText>Transfer of Land Act 1893</w:delText>
        </w:r>
        <w:r>
          <w:delText xml:space="preserve"> or another written law.</w:delText>
        </w:r>
      </w:del>
    </w:p>
    <w:p>
      <w:pPr>
        <w:pStyle w:val="Subsection"/>
        <w:rPr>
          <w:del w:id="554" w:author="svcMRProcess" w:date="2020-02-24T09:34:00Z"/>
        </w:rPr>
      </w:pPr>
      <w:del w:id="555" w:author="svcMRProcess" w:date="2020-02-24T09:34:00Z">
        <w:r>
          <w:tab/>
          <w:delText>(3)</w:delText>
        </w:r>
        <w:r>
          <w:tab/>
          <w:delText>On the lodgment of a biodiversity conservation covenant under subsection (1), the Registrar must register the covenant.</w:delText>
        </w:r>
      </w:del>
    </w:p>
    <w:p>
      <w:pPr>
        <w:pStyle w:val="Subsection"/>
        <w:rPr>
          <w:del w:id="556" w:author="svcMRProcess" w:date="2020-02-24T09:34:00Z"/>
        </w:rPr>
      </w:pPr>
      <w:del w:id="557" w:author="svcMRProcess" w:date="2020-02-24T09:34:00Z">
        <w:r>
          <w:tab/>
          <w:delText>(4)</w:delText>
        </w:r>
        <w:r>
          <w:tab/>
          <w:delText>If a biodiversity conservation covenant is lodged under subsection (1), the CEO must give a copy of the covenant to the Commissioner of State Revenue.</w:delText>
        </w:r>
      </w:del>
    </w:p>
    <w:p>
      <w:pPr>
        <w:pStyle w:val="Heading5"/>
        <w:rPr>
          <w:del w:id="558" w:author="svcMRProcess" w:date="2020-02-24T09:34:00Z"/>
        </w:rPr>
      </w:pPr>
      <w:bookmarkStart w:id="559" w:name="_Toc461715275"/>
      <w:bookmarkStart w:id="560" w:name="_Toc468366180"/>
      <w:bookmarkStart w:id="561" w:name="_Toc474314581"/>
      <w:del w:id="562" w:author="svcMRProcess" w:date="2020-02-24T09:34:00Z">
        <w:r>
          <w:rPr>
            <w:rStyle w:val="CharSectno"/>
          </w:rPr>
          <w:delText>128</w:delText>
        </w:r>
        <w:r>
          <w:delText>.</w:delText>
        </w:r>
        <w:r>
          <w:tab/>
          <w:delText>Instruments relating to modification or cancellation of biodiversity conservation covenant to be given to Registrar</w:delText>
        </w:r>
        <w:bookmarkEnd w:id="559"/>
        <w:bookmarkEnd w:id="560"/>
        <w:bookmarkEnd w:id="561"/>
      </w:del>
    </w:p>
    <w:p>
      <w:pPr>
        <w:pStyle w:val="Subsection"/>
        <w:rPr>
          <w:del w:id="563" w:author="svcMRProcess" w:date="2020-02-24T09:34:00Z"/>
        </w:rPr>
      </w:pPr>
      <w:del w:id="564" w:author="svcMRProcess" w:date="2020-02-24T09:34:00Z">
        <w:r>
          <w:tab/>
          <w:delText>(1)</w:delText>
        </w:r>
        <w:r>
          <w:tab/>
          <w:delText>If a biodiversity conservation covenant registered under section 127(3) is modified, the CEO must give the Registrar a notice setting out the modification.</w:delText>
        </w:r>
      </w:del>
    </w:p>
    <w:p>
      <w:pPr>
        <w:pStyle w:val="Subsection"/>
        <w:rPr>
          <w:del w:id="565" w:author="svcMRProcess" w:date="2020-02-24T09:34:00Z"/>
        </w:rPr>
      </w:pPr>
      <w:del w:id="566" w:author="svcMRProcess" w:date="2020-02-24T09:34:00Z">
        <w:r>
          <w:tab/>
          <w:delText>(2)</w:delText>
        </w:r>
        <w:r>
          <w:tab/>
          <w:delText>If a biodiversity conservation covenant registered under section 127(3) is cancelled, the CEO must apply to the Registrar for the covenant to be discharged.</w:delText>
        </w:r>
      </w:del>
    </w:p>
    <w:p>
      <w:pPr>
        <w:pStyle w:val="Subsection"/>
        <w:rPr>
          <w:del w:id="567" w:author="svcMRProcess" w:date="2020-02-24T09:34:00Z"/>
        </w:rPr>
      </w:pPr>
      <w:del w:id="568" w:author="svcMRProcess" w:date="2020-02-24T09:34:00Z">
        <w:r>
          <w:tab/>
          <w:delText>(3)</w:delText>
        </w:r>
        <w:r>
          <w:tab/>
          <w:delText xml:space="preserve">The following requirements apply to a notice under subsection (1) and an application under subsection (2) — </w:delText>
        </w:r>
      </w:del>
    </w:p>
    <w:p>
      <w:pPr>
        <w:pStyle w:val="Indenta"/>
        <w:rPr>
          <w:del w:id="569" w:author="svcMRProcess" w:date="2020-02-24T09:34:00Z"/>
        </w:rPr>
      </w:pPr>
      <w:del w:id="570" w:author="svcMRProcess" w:date="2020-02-24T09:34:00Z">
        <w:r>
          <w:tab/>
          <w:delText>(a)</w:delText>
        </w:r>
        <w:r>
          <w:tab/>
          <w:delText>it must be in writing in a form approved by the Registrar;</w:delText>
        </w:r>
      </w:del>
    </w:p>
    <w:p>
      <w:pPr>
        <w:pStyle w:val="Indenta"/>
        <w:rPr>
          <w:del w:id="571" w:author="svcMRProcess" w:date="2020-02-24T09:34:00Z"/>
        </w:rPr>
      </w:pPr>
      <w:del w:id="572" w:author="svcMRProcess" w:date="2020-02-24T09:34:00Z">
        <w:r>
          <w:tab/>
          <w:delText>(b)</w:delText>
        </w:r>
        <w:r>
          <w:tab/>
          <w:delText>it must be accompanied by any information the Registrar requires;</w:delText>
        </w:r>
      </w:del>
    </w:p>
    <w:p>
      <w:pPr>
        <w:pStyle w:val="Indenta"/>
        <w:rPr>
          <w:del w:id="573" w:author="svcMRProcess" w:date="2020-02-24T09:34:00Z"/>
        </w:rPr>
      </w:pPr>
      <w:del w:id="574" w:author="svcMRProcess" w:date="2020-02-24T09:34:00Z">
        <w:r>
          <w:tab/>
          <w:delText>(c)</w:delText>
        </w:r>
        <w:r>
          <w:tab/>
          <w:delText xml:space="preserve">it must be accompanied by any relevant fee payable under the </w:delText>
        </w:r>
        <w:r>
          <w:rPr>
            <w:i/>
          </w:rPr>
          <w:delText>Transfer of Land Act 1893</w:delText>
        </w:r>
        <w:r>
          <w:delText xml:space="preserve"> or another written law.</w:delText>
        </w:r>
      </w:del>
    </w:p>
    <w:p>
      <w:pPr>
        <w:pStyle w:val="Subsection"/>
        <w:rPr>
          <w:del w:id="575" w:author="svcMRProcess" w:date="2020-02-24T09:34:00Z"/>
        </w:rPr>
      </w:pPr>
      <w:del w:id="576" w:author="svcMRProcess" w:date="2020-02-24T09:34:00Z">
        <w:r>
          <w:tab/>
          <w:delText>(4)</w:delText>
        </w:r>
        <w:r>
          <w:tab/>
          <w:delText>On receiving a notice under subsection (1), the Registrar must make any endorsement or notation the Registrar considers necessary on the certificate of title or other appropriate record in respect of the land to which the biodiversity conservation covenant relates.</w:delText>
        </w:r>
      </w:del>
    </w:p>
    <w:p>
      <w:pPr>
        <w:pStyle w:val="Subsection"/>
        <w:rPr>
          <w:del w:id="577" w:author="svcMRProcess" w:date="2020-02-24T09:34:00Z"/>
        </w:rPr>
      </w:pPr>
      <w:del w:id="578" w:author="svcMRProcess" w:date="2020-02-24T09:34:00Z">
        <w:r>
          <w:tab/>
          <w:delText>(5)</w:delText>
        </w:r>
        <w:r>
          <w:tab/>
          <w:delText>On receiving an application under subsection (2), the Registrar must discharge the biodiversity conservation covenant.</w:delText>
        </w:r>
      </w:del>
    </w:p>
    <w:p>
      <w:pPr>
        <w:pStyle w:val="Subsection"/>
        <w:rPr>
          <w:del w:id="579" w:author="svcMRProcess" w:date="2020-02-24T09:34:00Z"/>
        </w:rPr>
      </w:pPr>
      <w:del w:id="580" w:author="svcMRProcess" w:date="2020-02-24T09:34:00Z">
        <w:r>
          <w:tab/>
          <w:delText>(6)</w:delText>
        </w:r>
        <w:r>
          <w:tab/>
          <w:delText>If the CEO gives a notice under subsection (1) or makes an application under subsection (2), the CEO must give a copy of the notice or application, as the case requires, to the Commissioner of State Revenue.</w:delText>
        </w:r>
      </w:del>
    </w:p>
    <w:p>
      <w:pPr>
        <w:pStyle w:val="Heading5"/>
        <w:rPr>
          <w:del w:id="581" w:author="svcMRProcess" w:date="2020-02-24T09:34:00Z"/>
        </w:rPr>
      </w:pPr>
      <w:bookmarkStart w:id="582" w:name="_Toc461715276"/>
      <w:bookmarkStart w:id="583" w:name="_Toc468366181"/>
      <w:bookmarkStart w:id="584" w:name="_Toc474314582"/>
      <w:del w:id="585" w:author="svcMRProcess" w:date="2020-02-24T09:34:00Z">
        <w:r>
          <w:rPr>
            <w:rStyle w:val="CharSectno"/>
          </w:rPr>
          <w:delText>129</w:delText>
        </w:r>
        <w:r>
          <w:delText>.</w:delText>
        </w:r>
        <w:r>
          <w:tab/>
          <w:delText>Biodiversity conservation covenant binding on successive owners</w:delText>
        </w:r>
        <w:bookmarkEnd w:id="582"/>
        <w:bookmarkEnd w:id="583"/>
        <w:bookmarkEnd w:id="584"/>
      </w:del>
    </w:p>
    <w:p>
      <w:pPr>
        <w:pStyle w:val="Subsection"/>
        <w:rPr>
          <w:del w:id="586" w:author="svcMRProcess" w:date="2020-02-24T09:34:00Z"/>
        </w:rPr>
      </w:pPr>
      <w:del w:id="587" w:author="svcMRProcess" w:date="2020-02-24T09:34:00Z">
        <w:r>
          <w:tab/>
        </w:r>
        <w:r>
          <w:tab/>
          <w:delText xml:space="preserve">While a biodiversity conservation covenant remains registered — </w:delText>
        </w:r>
      </w:del>
    </w:p>
    <w:p>
      <w:pPr>
        <w:pStyle w:val="Indenta"/>
        <w:rPr>
          <w:del w:id="588" w:author="svcMRProcess" w:date="2020-02-24T09:34:00Z"/>
        </w:rPr>
      </w:pPr>
      <w:del w:id="589" w:author="svcMRProcess" w:date="2020-02-24T09:34:00Z">
        <w:r>
          <w:tab/>
          <w:delText>(a)</w:delText>
        </w:r>
        <w:r>
          <w:tab/>
          <w:delText>the covenant binds each successive owner of the land to which the covenant relates; and</w:delText>
        </w:r>
      </w:del>
    </w:p>
    <w:p>
      <w:pPr>
        <w:pStyle w:val="Indenta"/>
        <w:rPr>
          <w:del w:id="590" w:author="svcMRProcess" w:date="2020-02-24T09:34:00Z"/>
        </w:rPr>
      </w:pPr>
      <w:del w:id="591" w:author="svcMRProcess" w:date="2020-02-24T09:34:00Z">
        <w:r>
          <w:tab/>
          <w:delText>(b)</w:delText>
        </w:r>
        <w:r>
          <w:tab/>
          <w:delText>if a certificate of title or other record in respect of the land to which the covenant relates contains an endorsement or notation relating to a notice given under section 128(1), the modification to the covenant referred to in the notice binds each successive owner of the land.</w:delText>
        </w:r>
      </w:del>
    </w:p>
    <w:p>
      <w:pPr>
        <w:pStyle w:val="Heading5"/>
        <w:rPr>
          <w:del w:id="592" w:author="svcMRProcess" w:date="2020-02-24T09:34:00Z"/>
        </w:rPr>
      </w:pPr>
      <w:bookmarkStart w:id="593" w:name="_Toc461715277"/>
      <w:bookmarkStart w:id="594" w:name="_Toc468366182"/>
      <w:bookmarkStart w:id="595" w:name="_Toc474314583"/>
      <w:del w:id="596" w:author="svcMRProcess" w:date="2020-02-24T09:34:00Z">
        <w:r>
          <w:rPr>
            <w:rStyle w:val="CharSectno"/>
          </w:rPr>
          <w:delText>130</w:delText>
        </w:r>
        <w:r>
          <w:delText>.</w:delText>
        </w:r>
        <w:r>
          <w:tab/>
          <w:delText>Contravention of biodiversity conservation covenant</w:delText>
        </w:r>
        <w:bookmarkEnd w:id="593"/>
        <w:bookmarkEnd w:id="594"/>
        <w:bookmarkEnd w:id="595"/>
      </w:del>
    </w:p>
    <w:p>
      <w:pPr>
        <w:pStyle w:val="Subsection"/>
        <w:rPr>
          <w:del w:id="597" w:author="svcMRProcess" w:date="2020-02-24T09:34:00Z"/>
        </w:rPr>
      </w:pPr>
      <w:del w:id="598" w:author="svcMRProcess" w:date="2020-02-24T09:34:00Z">
        <w:r>
          <w:tab/>
        </w:r>
        <w:r>
          <w:tab/>
          <w:delText>A person who is bound by a biodiversity conservation covenant must not contravene the covenant.</w:delText>
        </w:r>
      </w:del>
    </w:p>
    <w:p>
      <w:pPr>
        <w:pStyle w:val="Penstart"/>
        <w:rPr>
          <w:del w:id="599" w:author="svcMRProcess" w:date="2020-02-24T09:34:00Z"/>
        </w:rPr>
      </w:pPr>
      <w:del w:id="600" w:author="svcMRProcess" w:date="2020-02-24T09:34:00Z">
        <w:r>
          <w:tab/>
          <w:delText>Penalty: a fine of $50 000.</w:delText>
        </w:r>
      </w:del>
    </w:p>
    <w:p>
      <w:pPr>
        <w:pStyle w:val="Heading5"/>
        <w:rPr>
          <w:del w:id="601" w:author="svcMRProcess" w:date="2020-02-24T09:34:00Z"/>
        </w:rPr>
      </w:pPr>
      <w:bookmarkStart w:id="602" w:name="_Toc461715278"/>
      <w:bookmarkStart w:id="603" w:name="_Toc468366183"/>
      <w:bookmarkStart w:id="604" w:name="_Toc474314584"/>
      <w:del w:id="605" w:author="svcMRProcess" w:date="2020-02-24T09:34:00Z">
        <w:r>
          <w:rPr>
            <w:rStyle w:val="CharSectno"/>
          </w:rPr>
          <w:delText>131</w:delText>
        </w:r>
        <w:r>
          <w:delText>.</w:delText>
        </w:r>
        <w:r>
          <w:tab/>
          <w:delText>Duty to notify CEO of change in ownership or occupation</w:delText>
        </w:r>
        <w:bookmarkEnd w:id="602"/>
        <w:bookmarkEnd w:id="603"/>
        <w:bookmarkEnd w:id="604"/>
      </w:del>
    </w:p>
    <w:p>
      <w:pPr>
        <w:pStyle w:val="Subsection"/>
        <w:rPr>
          <w:del w:id="606" w:author="svcMRProcess" w:date="2020-02-24T09:34:00Z"/>
        </w:rPr>
      </w:pPr>
      <w:del w:id="607" w:author="svcMRProcess" w:date="2020-02-24T09:34:00Z">
        <w:r>
          <w:tab/>
          <w:delText>(1)</w:delText>
        </w:r>
        <w:r>
          <w:tab/>
          <w:delText xml:space="preserve">While a biodiversity conservation covenant remains registered under section 127(3), an owner of the land to which the covenant relates must give written notice to the CEO in accordance with subsection (2) if — </w:delText>
        </w:r>
      </w:del>
    </w:p>
    <w:p>
      <w:pPr>
        <w:pStyle w:val="Indenta"/>
        <w:rPr>
          <w:del w:id="608" w:author="svcMRProcess" w:date="2020-02-24T09:34:00Z"/>
        </w:rPr>
      </w:pPr>
      <w:del w:id="609" w:author="svcMRProcess" w:date="2020-02-24T09:34:00Z">
        <w:r>
          <w:tab/>
          <w:delText>(a)</w:delText>
        </w:r>
        <w:r>
          <w:tab/>
          <w:delText>that person ceases to be an owner of the land; or</w:delText>
        </w:r>
      </w:del>
    </w:p>
    <w:p>
      <w:pPr>
        <w:pStyle w:val="Indenta"/>
        <w:rPr>
          <w:del w:id="610" w:author="svcMRProcess" w:date="2020-02-24T09:34:00Z"/>
        </w:rPr>
      </w:pPr>
      <w:del w:id="611" w:author="svcMRProcess" w:date="2020-02-24T09:34:00Z">
        <w:r>
          <w:tab/>
          <w:delText>(b)</w:delText>
        </w:r>
        <w:r>
          <w:tab/>
          <w:delText>that person or another person ceases to be an occupier of the land.</w:delText>
        </w:r>
      </w:del>
    </w:p>
    <w:p>
      <w:pPr>
        <w:pStyle w:val="Penstart"/>
        <w:rPr>
          <w:del w:id="612" w:author="svcMRProcess" w:date="2020-02-24T09:34:00Z"/>
        </w:rPr>
      </w:pPr>
      <w:del w:id="613" w:author="svcMRProcess" w:date="2020-02-24T09:34:00Z">
        <w:r>
          <w:tab/>
          <w:delText>Penalty for this subsection: a fine of $20 000.</w:delText>
        </w:r>
      </w:del>
    </w:p>
    <w:p>
      <w:pPr>
        <w:pStyle w:val="Subsection"/>
        <w:keepNext/>
        <w:rPr>
          <w:del w:id="614" w:author="svcMRProcess" w:date="2020-02-24T09:34:00Z"/>
        </w:rPr>
      </w:pPr>
      <w:del w:id="615" w:author="svcMRProcess" w:date="2020-02-24T09:34:00Z">
        <w:r>
          <w:tab/>
          <w:delText>(2)</w:delText>
        </w:r>
        <w:r>
          <w:tab/>
          <w:delText xml:space="preserve">The notice must — </w:delText>
        </w:r>
      </w:del>
    </w:p>
    <w:p>
      <w:pPr>
        <w:pStyle w:val="Indenta"/>
        <w:keepNext/>
        <w:rPr>
          <w:del w:id="616" w:author="svcMRProcess" w:date="2020-02-24T09:34:00Z"/>
        </w:rPr>
      </w:pPr>
      <w:del w:id="617" w:author="svcMRProcess" w:date="2020-02-24T09:34:00Z">
        <w:r>
          <w:tab/>
          <w:delText>(a)</w:delText>
        </w:r>
        <w:r>
          <w:tab/>
          <w:delText>give details of the change in ownership or occupation of the land, including the name and address of the next owner or occupier of the land (if known); and</w:delText>
        </w:r>
      </w:del>
    </w:p>
    <w:p>
      <w:pPr>
        <w:pStyle w:val="Indenta"/>
        <w:rPr>
          <w:del w:id="618" w:author="svcMRProcess" w:date="2020-02-24T09:34:00Z"/>
        </w:rPr>
      </w:pPr>
      <w:del w:id="619" w:author="svcMRProcess" w:date="2020-02-24T09:34:00Z">
        <w:r>
          <w:tab/>
          <w:delText>(b)</w:delText>
        </w:r>
        <w:r>
          <w:tab/>
          <w:delText>be given to the CEO within 60 days after the day on which the change in ownership or occupation of the land occurs.</w:delText>
        </w:r>
      </w:del>
    </w:p>
    <w:p>
      <w:pPr>
        <w:pStyle w:val="Ednotepart"/>
        <w:rPr>
          <w:del w:id="620" w:author="svcMRProcess" w:date="2020-02-24T09:34:00Z"/>
        </w:rPr>
      </w:pPr>
      <w:del w:id="621" w:author="svcMRProcess" w:date="2020-02-24T09:34:00Z">
        <w:r>
          <w:delText>[Parts 9 and 10 have not come into operation </w:delText>
        </w:r>
        <w:r>
          <w:rPr>
            <w:i w:val="0"/>
            <w:vertAlign w:val="superscript"/>
          </w:rPr>
          <w:delText>2</w:delText>
        </w:r>
        <w:r>
          <w:rPr>
            <w:i w:val="0"/>
          </w:rPr>
          <w:delText>.</w:delText>
        </w:r>
        <w:r>
          <w:delText>]</w:delText>
        </w:r>
      </w:del>
    </w:p>
    <w:p>
      <w:pPr>
        <w:pStyle w:val="Heading2"/>
        <w:rPr>
          <w:del w:id="622" w:author="svcMRProcess" w:date="2020-02-24T09:34:00Z"/>
        </w:rPr>
      </w:pPr>
      <w:bookmarkStart w:id="623" w:name="_Toc434829496"/>
      <w:bookmarkStart w:id="624" w:name="_Toc434829889"/>
      <w:bookmarkStart w:id="625" w:name="_Toc434835550"/>
      <w:bookmarkStart w:id="626" w:name="_Toc435435680"/>
      <w:bookmarkStart w:id="627" w:name="_Toc435436387"/>
      <w:bookmarkStart w:id="628" w:name="_Toc435436876"/>
      <w:bookmarkStart w:id="629" w:name="_Toc435444326"/>
      <w:bookmarkStart w:id="630" w:name="_Toc435452882"/>
      <w:bookmarkStart w:id="631" w:name="_Toc435520874"/>
      <w:bookmarkStart w:id="632" w:name="_Toc435521268"/>
      <w:bookmarkStart w:id="633" w:name="_Toc435634194"/>
      <w:bookmarkStart w:id="634" w:name="_Toc461544286"/>
      <w:bookmarkStart w:id="635" w:name="_Toc461547209"/>
      <w:bookmarkStart w:id="636" w:name="_Toc461548107"/>
      <w:bookmarkStart w:id="637" w:name="_Toc461715347"/>
      <w:bookmarkStart w:id="638" w:name="_Toc468366252"/>
      <w:bookmarkStart w:id="639" w:name="_Toc468432482"/>
      <w:bookmarkStart w:id="640" w:name="_Toc468974236"/>
      <w:bookmarkStart w:id="641" w:name="_Toc473727331"/>
      <w:bookmarkStart w:id="642" w:name="_Toc473799139"/>
      <w:bookmarkStart w:id="643" w:name="_Toc473799248"/>
      <w:bookmarkStart w:id="644" w:name="_Toc473799357"/>
      <w:bookmarkStart w:id="645" w:name="_Toc474248445"/>
      <w:bookmarkStart w:id="646" w:name="_Toc474314476"/>
      <w:bookmarkStart w:id="647" w:name="_Toc474314585"/>
      <w:del w:id="648" w:author="svcMRProcess" w:date="2020-02-24T09:34:00Z">
        <w:r>
          <w:rPr>
            <w:rStyle w:val="CharPartNo"/>
          </w:rPr>
          <w:delText>Part 11</w:delText>
        </w:r>
        <w:r>
          <w:rPr>
            <w:rStyle w:val="CharDivNo"/>
          </w:rPr>
          <w:delText> </w:delText>
        </w:r>
        <w:r>
          <w:delText>—</w:delText>
        </w:r>
        <w:r>
          <w:rPr>
            <w:rStyle w:val="CharDivText"/>
          </w:rPr>
          <w:delText> </w:delText>
        </w:r>
        <w:r>
          <w:rPr>
            <w:rStyle w:val="CharPartText"/>
          </w:rPr>
          <w:delText>Nature</w:delText>
        </w:r>
        <w:r>
          <w:rPr>
            <w:rStyle w:val="CharPartText"/>
          </w:rPr>
          <w:noBreakHyphen/>
          <w:delText>based tourism and recreation</w:delTex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del>
    </w:p>
    <w:p>
      <w:pPr>
        <w:pStyle w:val="Heading5"/>
        <w:rPr>
          <w:del w:id="649" w:author="svcMRProcess" w:date="2020-02-24T09:34:00Z"/>
        </w:rPr>
      </w:pPr>
      <w:bookmarkStart w:id="650" w:name="_Toc461715348"/>
      <w:bookmarkStart w:id="651" w:name="_Toc468366253"/>
      <w:bookmarkStart w:id="652" w:name="_Toc474314586"/>
      <w:del w:id="653" w:author="svcMRProcess" w:date="2020-02-24T09:34:00Z">
        <w:r>
          <w:rPr>
            <w:rStyle w:val="CharSectno"/>
          </w:rPr>
          <w:delText>190</w:delText>
        </w:r>
        <w:r>
          <w:delText>.</w:delText>
        </w:r>
        <w:r>
          <w:tab/>
          <w:delText>Terms used</w:delText>
        </w:r>
        <w:bookmarkEnd w:id="650"/>
        <w:bookmarkEnd w:id="651"/>
        <w:bookmarkEnd w:id="652"/>
      </w:del>
    </w:p>
    <w:p>
      <w:pPr>
        <w:pStyle w:val="Subsection"/>
        <w:rPr>
          <w:del w:id="654" w:author="svcMRProcess" w:date="2020-02-24T09:34:00Z"/>
        </w:rPr>
      </w:pPr>
      <w:del w:id="655" w:author="svcMRProcess" w:date="2020-02-24T09:34:00Z">
        <w:r>
          <w:tab/>
        </w:r>
        <w:r>
          <w:tab/>
          <w:delText xml:space="preserve">In this Part — </w:delText>
        </w:r>
      </w:del>
    </w:p>
    <w:p>
      <w:pPr>
        <w:pStyle w:val="Defstart"/>
        <w:rPr>
          <w:del w:id="656" w:author="svcMRProcess" w:date="2020-02-24T09:34:00Z"/>
        </w:rPr>
      </w:pPr>
      <w:del w:id="657" w:author="svcMRProcess" w:date="2020-02-24T09:34:00Z">
        <w:r>
          <w:tab/>
        </w:r>
        <w:r>
          <w:rPr>
            <w:rStyle w:val="CharDefText"/>
          </w:rPr>
          <w:delText>aquatic eco</w:delText>
        </w:r>
        <w:r>
          <w:rPr>
            <w:rStyle w:val="CharDefText"/>
          </w:rPr>
          <w:noBreakHyphen/>
          <w:delText>tourism</w:delText>
        </w:r>
        <w:r>
          <w:delText xml:space="preserve"> has the meaning given in the </w:delText>
        </w:r>
        <w:r>
          <w:rPr>
            <w:i/>
          </w:rPr>
          <w:delText>Fish Resources Management Act 1994</w:delText>
        </w:r>
        <w:r>
          <w:delText xml:space="preserve"> section 4(1);</w:delText>
        </w:r>
      </w:del>
    </w:p>
    <w:p>
      <w:pPr>
        <w:pStyle w:val="Defstart"/>
        <w:rPr>
          <w:del w:id="658" w:author="svcMRProcess" w:date="2020-02-24T09:34:00Z"/>
        </w:rPr>
      </w:pPr>
      <w:del w:id="659" w:author="svcMRProcess" w:date="2020-02-24T09:34:00Z">
        <w:r>
          <w:tab/>
        </w:r>
        <w:r>
          <w:rPr>
            <w:rStyle w:val="CharDefText"/>
          </w:rPr>
          <w:delText>commercial operator</w:delText>
        </w:r>
        <w:r>
          <w:delText xml:space="preserve"> means a person who conducts an activity or provides a service for a commercial purpose;</w:delText>
        </w:r>
      </w:del>
    </w:p>
    <w:p>
      <w:pPr>
        <w:pStyle w:val="Defstart"/>
        <w:rPr>
          <w:del w:id="660" w:author="svcMRProcess" w:date="2020-02-24T09:34:00Z"/>
        </w:rPr>
      </w:pPr>
      <w:del w:id="661" w:author="svcMRProcess" w:date="2020-02-24T09:34:00Z">
        <w:r>
          <w:tab/>
        </w:r>
        <w:r>
          <w:rPr>
            <w:rStyle w:val="CharDefText"/>
          </w:rPr>
          <w:delText>nature</w:delText>
        </w:r>
        <w:r>
          <w:rPr>
            <w:rStyle w:val="CharDefText"/>
          </w:rPr>
          <w:noBreakHyphen/>
          <w:delText>based tourism and recreation</w:delText>
        </w:r>
        <w:r>
          <w:delText xml:space="preserve"> means activities or services relating to the enjoyment or viewing of, or interaction with, native species and their habitats.</w:delText>
        </w:r>
      </w:del>
    </w:p>
    <w:p>
      <w:pPr>
        <w:pStyle w:val="Heading5"/>
        <w:rPr>
          <w:del w:id="662" w:author="svcMRProcess" w:date="2020-02-24T09:34:00Z"/>
        </w:rPr>
      </w:pPr>
      <w:bookmarkStart w:id="663" w:name="_Toc461715349"/>
      <w:bookmarkStart w:id="664" w:name="_Toc468366254"/>
      <w:bookmarkStart w:id="665" w:name="_Toc474314587"/>
      <w:del w:id="666" w:author="svcMRProcess" w:date="2020-02-24T09:34:00Z">
        <w:r>
          <w:rPr>
            <w:rStyle w:val="CharSectno"/>
          </w:rPr>
          <w:delText>191</w:delText>
        </w:r>
        <w:r>
          <w:delText>.</w:delText>
        </w:r>
        <w:r>
          <w:tab/>
          <w:delText>Issue of codes of practice</w:delText>
        </w:r>
        <w:bookmarkEnd w:id="663"/>
        <w:bookmarkEnd w:id="664"/>
        <w:bookmarkEnd w:id="665"/>
      </w:del>
    </w:p>
    <w:p>
      <w:pPr>
        <w:pStyle w:val="Subsection"/>
        <w:rPr>
          <w:del w:id="667" w:author="svcMRProcess" w:date="2020-02-24T09:34:00Z"/>
        </w:rPr>
      </w:pPr>
      <w:del w:id="668" w:author="svcMRProcess" w:date="2020-02-24T09:34:00Z">
        <w:r>
          <w:tab/>
          <w:delText>(1)</w:delText>
        </w:r>
        <w:r>
          <w:tab/>
          <w:delText>The Minister may issue a code of practice for the purpose of providing guidance in relation to nature</w:delText>
        </w:r>
        <w:r>
          <w:noBreakHyphen/>
          <w:delText>based tourism and recreation on land that is not CALM Act land.</w:delText>
        </w:r>
      </w:del>
    </w:p>
    <w:p>
      <w:pPr>
        <w:pStyle w:val="Subsection"/>
        <w:rPr>
          <w:del w:id="669" w:author="svcMRProcess" w:date="2020-02-24T09:34:00Z"/>
        </w:rPr>
      </w:pPr>
      <w:del w:id="670" w:author="svcMRProcess" w:date="2020-02-24T09:34:00Z">
        <w:r>
          <w:tab/>
          <w:delText>(2)</w:delText>
        </w:r>
        <w:r>
          <w:tab/>
          <w:delText>A code of practice issued under this section may incorporate by reference any other code or subsidiary legislation as existing or in force from time to time or as existing or in force at a particular time.</w:delText>
        </w:r>
      </w:del>
    </w:p>
    <w:p>
      <w:pPr>
        <w:pStyle w:val="Subsection"/>
        <w:rPr>
          <w:del w:id="671" w:author="svcMRProcess" w:date="2020-02-24T09:34:00Z"/>
        </w:rPr>
      </w:pPr>
      <w:del w:id="672" w:author="svcMRProcess" w:date="2020-02-24T09:34:00Z">
        <w:r>
          <w:tab/>
          <w:delText>(3)</w:delText>
        </w:r>
        <w:r>
          <w:tab/>
          <w:delText>The Minister may amend or revoke a code of practice issued under this section.</w:delText>
        </w:r>
      </w:del>
    </w:p>
    <w:p>
      <w:pPr>
        <w:pStyle w:val="Subsection"/>
        <w:rPr>
          <w:del w:id="673" w:author="svcMRProcess" w:date="2020-02-24T09:34:00Z"/>
        </w:rPr>
      </w:pPr>
      <w:del w:id="674" w:author="svcMRProcess" w:date="2020-02-24T09:34:00Z">
        <w:r>
          <w:tab/>
          <w:delText>(4)</w:delText>
        </w:r>
        <w:r>
          <w:tab/>
          <w:delText xml:space="preserve">The CEO must publish a notice in the </w:delText>
        </w:r>
        <w:r>
          <w:rPr>
            <w:i/>
            <w:iCs/>
          </w:rPr>
          <w:delText xml:space="preserve">Gazette </w:delText>
        </w:r>
        <w:r>
          <w:delText>giving details of the issue, amendment or revocation of a code of practice under this section.</w:delText>
        </w:r>
      </w:del>
    </w:p>
    <w:p>
      <w:pPr>
        <w:pStyle w:val="Subsection"/>
        <w:rPr>
          <w:del w:id="675" w:author="svcMRProcess" w:date="2020-02-24T09:34:00Z"/>
        </w:rPr>
      </w:pPr>
      <w:del w:id="676" w:author="svcMRProcess" w:date="2020-02-24T09:34:00Z">
        <w:r>
          <w:tab/>
          <w:delText>(5)</w:delText>
        </w:r>
        <w:r>
          <w:tab/>
          <w:delText xml:space="preserve">A code of practice issued under this section is not subsidiary legislation for the purposes of the </w:delText>
        </w:r>
        <w:r>
          <w:rPr>
            <w:i/>
            <w:iCs/>
          </w:rPr>
          <w:delText>Interpretation Act 1984</w:delText>
        </w:r>
        <w:r>
          <w:delText>.</w:delText>
        </w:r>
      </w:del>
    </w:p>
    <w:p>
      <w:pPr>
        <w:pStyle w:val="Heading5"/>
        <w:rPr>
          <w:del w:id="677" w:author="svcMRProcess" w:date="2020-02-24T09:34:00Z"/>
        </w:rPr>
      </w:pPr>
      <w:bookmarkStart w:id="678" w:name="_Toc461715350"/>
      <w:bookmarkStart w:id="679" w:name="_Toc468366255"/>
      <w:bookmarkStart w:id="680" w:name="_Toc474314588"/>
      <w:del w:id="681" w:author="svcMRProcess" w:date="2020-02-24T09:34:00Z">
        <w:r>
          <w:rPr>
            <w:rStyle w:val="CharSectno"/>
          </w:rPr>
          <w:delText>192</w:delText>
        </w:r>
        <w:r>
          <w:delText>.</w:delText>
        </w:r>
        <w:r>
          <w:tab/>
          <w:delText>Approval of codes of practice</w:delText>
        </w:r>
        <w:bookmarkEnd w:id="678"/>
        <w:bookmarkEnd w:id="679"/>
        <w:bookmarkEnd w:id="680"/>
      </w:del>
    </w:p>
    <w:p>
      <w:pPr>
        <w:pStyle w:val="Subsection"/>
        <w:rPr>
          <w:del w:id="682" w:author="svcMRProcess" w:date="2020-02-24T09:34:00Z"/>
        </w:rPr>
      </w:pPr>
      <w:del w:id="683" w:author="svcMRProcess" w:date="2020-02-24T09:34:00Z">
        <w:r>
          <w:tab/>
          <w:delText>(1)</w:delText>
        </w:r>
        <w:r>
          <w:tab/>
          <w:delText>The Minister may approve a code of practice issued under another written law, or issued by a tourism industry body or other person, if the Minister considers that the code is appropriate for the purpose mentioned in section 191(1).</w:delText>
        </w:r>
      </w:del>
    </w:p>
    <w:p>
      <w:pPr>
        <w:pStyle w:val="Subsection"/>
        <w:rPr>
          <w:del w:id="684" w:author="svcMRProcess" w:date="2020-02-24T09:34:00Z"/>
        </w:rPr>
      </w:pPr>
      <w:del w:id="685" w:author="svcMRProcess" w:date="2020-02-24T09:34:00Z">
        <w:r>
          <w:tab/>
          <w:delText>(2)</w:delText>
        </w:r>
        <w:r>
          <w:tab/>
          <w:delText>A code of practice may be approved as existing or in force from time to time or as existing or in force at a particular time.</w:delText>
        </w:r>
      </w:del>
    </w:p>
    <w:p>
      <w:pPr>
        <w:pStyle w:val="Subsection"/>
        <w:rPr>
          <w:del w:id="686" w:author="svcMRProcess" w:date="2020-02-24T09:34:00Z"/>
        </w:rPr>
      </w:pPr>
      <w:del w:id="687" w:author="svcMRProcess" w:date="2020-02-24T09:34:00Z">
        <w:r>
          <w:tab/>
          <w:delText>(3)</w:delText>
        </w:r>
        <w:r>
          <w:tab/>
          <w:delText>A code of practice approved under this section may consist of any code, standard, rule, specification or provision relating to the purpose mentioned in section 191(1).</w:delText>
        </w:r>
      </w:del>
    </w:p>
    <w:p>
      <w:pPr>
        <w:pStyle w:val="Subsection"/>
        <w:rPr>
          <w:del w:id="688" w:author="svcMRProcess" w:date="2020-02-24T09:34:00Z"/>
        </w:rPr>
      </w:pPr>
      <w:del w:id="689" w:author="svcMRProcess" w:date="2020-02-24T09:34:00Z">
        <w:r>
          <w:tab/>
          <w:delText>(4)</w:delText>
        </w:r>
        <w:r>
          <w:tab/>
          <w:delText>The Minister may approve a revision of the whole or any part of a code of practice approved under this section.</w:delText>
        </w:r>
      </w:del>
    </w:p>
    <w:p>
      <w:pPr>
        <w:pStyle w:val="Subsection"/>
        <w:rPr>
          <w:del w:id="690" w:author="svcMRProcess" w:date="2020-02-24T09:34:00Z"/>
        </w:rPr>
      </w:pPr>
      <w:del w:id="691" w:author="svcMRProcess" w:date="2020-02-24T09:34:00Z">
        <w:r>
          <w:tab/>
          <w:delText>(5)</w:delText>
        </w:r>
        <w:r>
          <w:tab/>
          <w:delText>The Minister may revoke the approval of a code of practice.</w:delText>
        </w:r>
      </w:del>
    </w:p>
    <w:p>
      <w:pPr>
        <w:pStyle w:val="Subsection"/>
        <w:rPr>
          <w:del w:id="692" w:author="svcMRProcess" w:date="2020-02-24T09:34:00Z"/>
        </w:rPr>
      </w:pPr>
      <w:del w:id="693" w:author="svcMRProcess" w:date="2020-02-24T09:34:00Z">
        <w:r>
          <w:tab/>
          <w:delText>(6)</w:delText>
        </w:r>
        <w:r>
          <w:tab/>
          <w:delText xml:space="preserve">The CEO must publish a notice in the </w:delText>
        </w:r>
        <w:r>
          <w:rPr>
            <w:i/>
            <w:iCs/>
          </w:rPr>
          <w:delText xml:space="preserve">Gazette </w:delText>
        </w:r>
        <w:r>
          <w:delText>giving details of the approval, revision, or revocation of approval, of a code of practice under this section.</w:delText>
        </w:r>
      </w:del>
    </w:p>
    <w:p>
      <w:pPr>
        <w:pStyle w:val="Subsection"/>
        <w:rPr>
          <w:del w:id="694" w:author="svcMRProcess" w:date="2020-02-24T09:34:00Z"/>
        </w:rPr>
      </w:pPr>
      <w:del w:id="695" w:author="svcMRProcess" w:date="2020-02-24T09:34:00Z">
        <w:r>
          <w:tab/>
          <w:delText>(7)</w:delText>
        </w:r>
        <w:r>
          <w:tab/>
          <w:delText xml:space="preserve">A code of practice approved under this section is not subsidiary legislation for the purposes of the </w:delText>
        </w:r>
        <w:r>
          <w:rPr>
            <w:i/>
            <w:iCs/>
          </w:rPr>
          <w:delText>Interpretation Act 1984</w:delText>
        </w:r>
        <w:r>
          <w:delText>.</w:delText>
        </w:r>
      </w:del>
    </w:p>
    <w:p>
      <w:pPr>
        <w:pStyle w:val="Heading5"/>
        <w:rPr>
          <w:del w:id="696" w:author="svcMRProcess" w:date="2020-02-24T09:34:00Z"/>
        </w:rPr>
      </w:pPr>
      <w:bookmarkStart w:id="697" w:name="_Toc461715351"/>
      <w:bookmarkStart w:id="698" w:name="_Toc468366256"/>
      <w:bookmarkStart w:id="699" w:name="_Toc474314589"/>
      <w:del w:id="700" w:author="svcMRProcess" w:date="2020-02-24T09:34:00Z">
        <w:r>
          <w:rPr>
            <w:rStyle w:val="CharSectno"/>
          </w:rPr>
          <w:delText>193</w:delText>
        </w:r>
        <w:r>
          <w:delText>.</w:delText>
        </w:r>
        <w:r>
          <w:tab/>
          <w:delText>Regulations: nature</w:delText>
        </w:r>
        <w:r>
          <w:noBreakHyphen/>
          <w:delText>based tourism and recreation</w:delText>
        </w:r>
        <w:bookmarkEnd w:id="697"/>
        <w:bookmarkEnd w:id="698"/>
        <w:bookmarkEnd w:id="699"/>
      </w:del>
    </w:p>
    <w:p>
      <w:pPr>
        <w:pStyle w:val="Subsection"/>
        <w:rPr>
          <w:del w:id="701" w:author="svcMRProcess" w:date="2020-02-24T09:34:00Z"/>
        </w:rPr>
      </w:pPr>
      <w:del w:id="702" w:author="svcMRProcess" w:date="2020-02-24T09:34:00Z">
        <w:r>
          <w:tab/>
          <w:delText>(1)</w:delText>
        </w:r>
        <w:r>
          <w:tab/>
          <w:delText>The regulations may provide for the control and management of nature</w:delText>
        </w:r>
        <w:r>
          <w:noBreakHyphen/>
          <w:delText>based tourism and recreation on land that is not CALM Act land.</w:delText>
        </w:r>
      </w:del>
    </w:p>
    <w:p>
      <w:pPr>
        <w:pStyle w:val="Subsection"/>
        <w:rPr>
          <w:del w:id="703" w:author="svcMRProcess" w:date="2020-02-24T09:34:00Z"/>
        </w:rPr>
      </w:pPr>
      <w:del w:id="704" w:author="svcMRProcess" w:date="2020-02-24T09:34:00Z">
        <w:r>
          <w:tab/>
          <w:delText>(2)</w:delText>
        </w:r>
        <w:r>
          <w:tab/>
          <w:delText>Subsection (1) does not extend to the control and management of aquatic eco</w:delText>
        </w:r>
        <w:r>
          <w:noBreakHyphen/>
          <w:delText>tourism.</w:delText>
        </w:r>
      </w:del>
    </w:p>
    <w:p>
      <w:pPr>
        <w:pStyle w:val="Subsection"/>
        <w:rPr>
          <w:del w:id="705" w:author="svcMRProcess" w:date="2020-02-24T09:34:00Z"/>
        </w:rPr>
      </w:pPr>
      <w:del w:id="706" w:author="svcMRProcess" w:date="2020-02-24T09:34:00Z">
        <w:r>
          <w:tab/>
          <w:delText>(3)</w:delText>
        </w:r>
        <w:r>
          <w:tab/>
          <w:delText xml:space="preserve">Regulations made for the purposes of subsection (1) may — </w:delText>
        </w:r>
      </w:del>
    </w:p>
    <w:p>
      <w:pPr>
        <w:pStyle w:val="Indenta"/>
        <w:rPr>
          <w:del w:id="707" w:author="svcMRProcess" w:date="2020-02-24T09:34:00Z"/>
        </w:rPr>
      </w:pPr>
      <w:del w:id="708" w:author="svcMRProcess" w:date="2020-02-24T09:34:00Z">
        <w:r>
          <w:tab/>
          <w:delText>(a)</w:delText>
        </w:r>
        <w:r>
          <w:tab/>
          <w:delText>limit, or provide for the limitation of, the number of persons who may visit or use a particular place for the purposes of nature</w:delText>
        </w:r>
        <w:r>
          <w:noBreakHyphen/>
          <w:delText>based tourism and recreation if the visit or use is, or is likely to be, detrimental to native species or their habitats; and</w:delText>
        </w:r>
      </w:del>
    </w:p>
    <w:p>
      <w:pPr>
        <w:pStyle w:val="Indenta"/>
        <w:rPr>
          <w:del w:id="709" w:author="svcMRProcess" w:date="2020-02-24T09:34:00Z"/>
        </w:rPr>
      </w:pPr>
      <w:del w:id="710" w:author="svcMRProcess" w:date="2020-02-24T09:34:00Z">
        <w:r>
          <w:tab/>
          <w:delText>(b)</w:delText>
        </w:r>
        <w:r>
          <w:tab/>
          <w:delText>regulate commercial operators involved in nature</w:delText>
        </w:r>
        <w:r>
          <w:noBreakHyphen/>
          <w:delText>based tourism and recreation; and</w:delText>
        </w:r>
      </w:del>
    </w:p>
    <w:p>
      <w:pPr>
        <w:pStyle w:val="Indenta"/>
        <w:rPr>
          <w:del w:id="711" w:author="svcMRProcess" w:date="2020-02-24T09:34:00Z"/>
        </w:rPr>
      </w:pPr>
      <w:del w:id="712" w:author="svcMRProcess" w:date="2020-02-24T09:34:00Z">
        <w:r>
          <w:tab/>
          <w:delText>(c)</w:delText>
        </w:r>
        <w:r>
          <w:tab/>
          <w:delText>regulate the activities or services that commercial operators referred to in paragraph (b) conduct or provide; and</w:delText>
        </w:r>
      </w:del>
    </w:p>
    <w:p>
      <w:pPr>
        <w:pStyle w:val="Indenta"/>
        <w:rPr>
          <w:del w:id="713" w:author="svcMRProcess" w:date="2020-02-24T09:34:00Z"/>
        </w:rPr>
      </w:pPr>
      <w:del w:id="714" w:author="svcMRProcess" w:date="2020-02-24T09:34:00Z">
        <w:r>
          <w:tab/>
          <w:delText>(d)</w:delText>
        </w:r>
        <w:r>
          <w:tab/>
          <w:delText>place restrictions on the number of licences that may be issued under this Act in respect of nature</w:delText>
        </w:r>
        <w:r>
          <w:noBreakHyphen/>
          <w:delText xml:space="preserve">based tourism and recreation — </w:delText>
        </w:r>
      </w:del>
    </w:p>
    <w:p>
      <w:pPr>
        <w:pStyle w:val="Indenti"/>
        <w:rPr>
          <w:del w:id="715" w:author="svcMRProcess" w:date="2020-02-24T09:34:00Z"/>
        </w:rPr>
      </w:pPr>
      <w:del w:id="716" w:author="svcMRProcess" w:date="2020-02-24T09:34:00Z">
        <w:r>
          <w:tab/>
          <w:delText>(i)</w:delText>
        </w:r>
        <w:r>
          <w:tab/>
          <w:delText>of a particular kind; or</w:delText>
        </w:r>
      </w:del>
    </w:p>
    <w:p>
      <w:pPr>
        <w:pStyle w:val="Indenti"/>
        <w:rPr>
          <w:del w:id="717" w:author="svcMRProcess" w:date="2020-02-24T09:34:00Z"/>
        </w:rPr>
      </w:pPr>
      <w:del w:id="718" w:author="svcMRProcess" w:date="2020-02-24T09:34:00Z">
        <w:r>
          <w:tab/>
          <w:delText>(ii)</w:delText>
        </w:r>
        <w:r>
          <w:tab/>
          <w:delText>at a particular place.</w:delText>
        </w:r>
      </w:del>
    </w:p>
    <w:p>
      <w:pPr>
        <w:pStyle w:val="Subsection"/>
        <w:rPr>
          <w:del w:id="719" w:author="svcMRProcess" w:date="2020-02-24T09:34:00Z"/>
        </w:rPr>
      </w:pPr>
      <w:del w:id="720" w:author="svcMRProcess" w:date="2020-02-24T09:34:00Z">
        <w:r>
          <w:tab/>
          <w:delText>(4)</w:delText>
        </w:r>
        <w:r>
          <w:tab/>
          <w:delText xml:space="preserve">This section does not limit or otherwise affect the operation of section 255(2) or (4). </w:delText>
        </w:r>
      </w:del>
    </w:p>
    <w:p>
      <w:pPr>
        <w:pStyle w:val="Heading5"/>
        <w:rPr>
          <w:del w:id="721" w:author="svcMRProcess" w:date="2020-02-24T09:34:00Z"/>
        </w:rPr>
      </w:pPr>
      <w:bookmarkStart w:id="722" w:name="_Toc461715352"/>
      <w:bookmarkStart w:id="723" w:name="_Toc468366257"/>
      <w:bookmarkStart w:id="724" w:name="_Toc474314590"/>
      <w:del w:id="725" w:author="svcMRProcess" w:date="2020-02-24T09:34:00Z">
        <w:r>
          <w:rPr>
            <w:rStyle w:val="CharSectno"/>
          </w:rPr>
          <w:delText>194</w:delText>
        </w:r>
        <w:r>
          <w:delText>.</w:delText>
        </w:r>
        <w:r>
          <w:tab/>
          <w:delText>Consultation</w:delText>
        </w:r>
        <w:bookmarkEnd w:id="722"/>
        <w:bookmarkEnd w:id="723"/>
        <w:bookmarkEnd w:id="724"/>
      </w:del>
    </w:p>
    <w:p>
      <w:pPr>
        <w:pStyle w:val="Subsection"/>
        <w:rPr>
          <w:del w:id="726" w:author="svcMRProcess" w:date="2020-02-24T09:34:00Z"/>
        </w:rPr>
      </w:pPr>
      <w:del w:id="727" w:author="svcMRProcess" w:date="2020-02-24T09:34:00Z">
        <w:r>
          <w:tab/>
          <w:delText>(1)</w:delText>
        </w:r>
        <w:r>
          <w:tab/>
          <w:delText xml:space="preserve">In this section — </w:delText>
        </w:r>
      </w:del>
    </w:p>
    <w:p>
      <w:pPr>
        <w:pStyle w:val="Defstart"/>
        <w:rPr>
          <w:del w:id="728" w:author="svcMRProcess" w:date="2020-02-24T09:34:00Z"/>
        </w:rPr>
      </w:pPr>
      <w:del w:id="729" w:author="svcMRProcess" w:date="2020-02-24T09:34:00Z">
        <w:r>
          <w:tab/>
        </w:r>
        <w:r>
          <w:rPr>
            <w:rStyle w:val="CharDefText"/>
          </w:rPr>
          <w:delText>code of practice</w:delText>
        </w:r>
        <w:r>
          <w:delText xml:space="preserve"> means a code of practice referred to in section 191 or 192.</w:delText>
        </w:r>
      </w:del>
    </w:p>
    <w:p>
      <w:pPr>
        <w:pStyle w:val="Subsection"/>
        <w:rPr>
          <w:del w:id="730" w:author="svcMRProcess" w:date="2020-02-24T09:34:00Z"/>
        </w:rPr>
      </w:pPr>
      <w:del w:id="731" w:author="svcMRProcess" w:date="2020-02-24T09:34:00Z">
        <w:r>
          <w:tab/>
          <w:delText>(2)</w:delText>
        </w:r>
        <w:r>
          <w:tab/>
          <w:delText xml:space="preserve">Before a code of practice is issued or approved, or regulations referred to in section 193 are made, the Minister must consult with the following — </w:delText>
        </w:r>
      </w:del>
    </w:p>
    <w:p>
      <w:pPr>
        <w:pStyle w:val="Indenta"/>
        <w:rPr>
          <w:del w:id="732" w:author="svcMRProcess" w:date="2020-02-24T09:34:00Z"/>
          <w:iCs/>
        </w:rPr>
      </w:pPr>
      <w:del w:id="733" w:author="svcMRProcess" w:date="2020-02-24T09:34:00Z">
        <w:r>
          <w:tab/>
          <w:delText>(a)</w:delText>
        </w:r>
        <w:r>
          <w:tab/>
          <w:delText xml:space="preserve">the Minister responsible for the administration of the </w:delText>
        </w:r>
        <w:r>
          <w:rPr>
            <w:i/>
          </w:rPr>
          <w:delText>Western Australian Tourism Commission Act 1983</w:delText>
        </w:r>
        <w:r>
          <w:rPr>
            <w:iCs/>
          </w:rPr>
          <w:delText>;</w:delText>
        </w:r>
      </w:del>
    </w:p>
    <w:p>
      <w:pPr>
        <w:pStyle w:val="Indenta"/>
        <w:rPr>
          <w:del w:id="734" w:author="svcMRProcess" w:date="2020-02-24T09:34:00Z"/>
        </w:rPr>
      </w:pPr>
      <w:del w:id="735" w:author="svcMRProcess" w:date="2020-02-24T09:34:00Z">
        <w:r>
          <w:rPr>
            <w:iCs/>
          </w:rPr>
          <w:tab/>
          <w:delText>(b)</w:delText>
        </w:r>
        <w:r>
          <w:rPr>
            <w:iCs/>
          </w:rPr>
          <w:tab/>
        </w:r>
        <w:r>
          <w:delText>tourism industry bodies;</w:delText>
        </w:r>
      </w:del>
    </w:p>
    <w:p>
      <w:pPr>
        <w:pStyle w:val="Indenta"/>
        <w:rPr>
          <w:del w:id="736" w:author="svcMRProcess" w:date="2020-02-24T09:34:00Z"/>
        </w:rPr>
      </w:pPr>
      <w:del w:id="737" w:author="svcMRProcess" w:date="2020-02-24T09:34:00Z">
        <w:r>
          <w:tab/>
          <w:delText>(c)</w:delText>
        </w:r>
        <w:r>
          <w:tab/>
          <w:delText>any other person or body who or which appears to the Minister to be likely to be affected by, or interested in, the code of practice or regulations, as the case requires.</w:delText>
        </w:r>
      </w:del>
    </w:p>
    <w:p>
      <w:pPr>
        <w:pStyle w:val="Subsection"/>
        <w:rPr>
          <w:del w:id="738" w:author="svcMRProcess" w:date="2020-02-24T09:34:00Z"/>
        </w:rPr>
      </w:pPr>
      <w:del w:id="739" w:author="svcMRProcess" w:date="2020-02-24T09:34:00Z">
        <w:r>
          <w:tab/>
          <w:delText>(3)</w:delText>
        </w:r>
        <w:r>
          <w:tab/>
          <w:delText>Without limiting subsection (2), if a code of practice is to contain provisions relating to aquatic eco</w:delText>
        </w:r>
        <w:r>
          <w:noBreakHyphen/>
          <w:delText xml:space="preserve">tourism, the Minister must consult with the Minister responsible for the administration of the </w:delText>
        </w:r>
        <w:r>
          <w:rPr>
            <w:i/>
          </w:rPr>
          <w:delText xml:space="preserve">Fish Resources Management Act 1994 </w:delText>
        </w:r>
        <w:r>
          <w:rPr>
            <w:iCs/>
          </w:rPr>
          <w:delText xml:space="preserve">before the code of practice is </w:delText>
        </w:r>
        <w:r>
          <w:delText>issued or approved.</w:delText>
        </w:r>
      </w:del>
    </w:p>
    <w:p>
      <w:pPr>
        <w:pStyle w:val="Ednotepart"/>
        <w:rPr>
          <w:del w:id="740" w:author="svcMRProcess" w:date="2020-02-24T09:34:00Z"/>
        </w:rPr>
      </w:pPr>
      <w:del w:id="741" w:author="svcMRProcess" w:date="2020-02-24T09:34:00Z">
        <w:r>
          <w:delText>[Part 12 has not come into operation </w:delText>
        </w:r>
        <w:r>
          <w:rPr>
            <w:i w:val="0"/>
            <w:vertAlign w:val="superscript"/>
          </w:rPr>
          <w:delText>2</w:delText>
        </w:r>
        <w:r>
          <w:rPr>
            <w:i w:val="0"/>
          </w:rPr>
          <w:delText>.</w:delText>
        </w:r>
        <w:r>
          <w:delText>]</w:delText>
        </w:r>
      </w:del>
    </w:p>
    <w:p>
      <w:pPr>
        <w:pStyle w:val="Heading2"/>
        <w:rPr>
          <w:del w:id="742" w:author="svcMRProcess" w:date="2020-02-24T09:34:00Z"/>
        </w:rPr>
      </w:pPr>
      <w:bookmarkStart w:id="743" w:name="_Toc434829545"/>
      <w:bookmarkStart w:id="744" w:name="_Toc434829938"/>
      <w:bookmarkStart w:id="745" w:name="_Toc434835599"/>
      <w:bookmarkStart w:id="746" w:name="_Toc435435729"/>
      <w:bookmarkStart w:id="747" w:name="_Toc435436436"/>
      <w:bookmarkStart w:id="748" w:name="_Toc435436925"/>
      <w:bookmarkStart w:id="749" w:name="_Toc435444375"/>
      <w:bookmarkStart w:id="750" w:name="_Toc435452931"/>
      <w:bookmarkStart w:id="751" w:name="_Toc435520923"/>
      <w:bookmarkStart w:id="752" w:name="_Toc435521317"/>
      <w:bookmarkStart w:id="753" w:name="_Toc435634243"/>
      <w:bookmarkStart w:id="754" w:name="_Toc461544335"/>
      <w:bookmarkStart w:id="755" w:name="_Toc461547258"/>
      <w:bookmarkStart w:id="756" w:name="_Toc461548156"/>
      <w:bookmarkStart w:id="757" w:name="_Toc461715396"/>
      <w:bookmarkStart w:id="758" w:name="_Toc468366301"/>
      <w:bookmarkStart w:id="759" w:name="_Toc468432488"/>
      <w:bookmarkStart w:id="760" w:name="_Toc468974242"/>
      <w:bookmarkStart w:id="761" w:name="_Toc473727337"/>
      <w:bookmarkStart w:id="762" w:name="_Toc473799145"/>
      <w:bookmarkStart w:id="763" w:name="_Toc473799254"/>
      <w:bookmarkStart w:id="764" w:name="_Toc473799363"/>
      <w:bookmarkStart w:id="765" w:name="_Toc474248451"/>
      <w:bookmarkStart w:id="766" w:name="_Toc474314482"/>
      <w:bookmarkStart w:id="767" w:name="_Toc474314591"/>
      <w:del w:id="768" w:author="svcMRProcess" w:date="2020-02-24T09:34:00Z">
        <w:r>
          <w:rPr>
            <w:rStyle w:val="CharPartNo"/>
          </w:rPr>
          <w:delText>Part 13</w:delText>
        </w:r>
        <w:r>
          <w:delText> — </w:delText>
        </w:r>
        <w:r>
          <w:rPr>
            <w:rStyle w:val="CharPartText"/>
          </w:rPr>
          <w:delText>Legal proceedings</w:delTex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del>
    </w:p>
    <w:p>
      <w:pPr>
        <w:pStyle w:val="Heading3"/>
        <w:rPr>
          <w:del w:id="769" w:author="svcMRProcess" w:date="2020-02-24T09:34:00Z"/>
        </w:rPr>
      </w:pPr>
      <w:bookmarkStart w:id="770" w:name="_Toc434829546"/>
      <w:bookmarkStart w:id="771" w:name="_Toc434829939"/>
      <w:bookmarkStart w:id="772" w:name="_Toc434835600"/>
      <w:bookmarkStart w:id="773" w:name="_Toc435435730"/>
      <w:bookmarkStart w:id="774" w:name="_Toc435436437"/>
      <w:bookmarkStart w:id="775" w:name="_Toc435436926"/>
      <w:bookmarkStart w:id="776" w:name="_Toc435444376"/>
      <w:bookmarkStart w:id="777" w:name="_Toc435452932"/>
      <w:bookmarkStart w:id="778" w:name="_Toc435520924"/>
      <w:bookmarkStart w:id="779" w:name="_Toc435521318"/>
      <w:bookmarkStart w:id="780" w:name="_Toc435634244"/>
      <w:bookmarkStart w:id="781" w:name="_Toc461544336"/>
      <w:bookmarkStart w:id="782" w:name="_Toc461547259"/>
      <w:bookmarkStart w:id="783" w:name="_Toc461548157"/>
      <w:bookmarkStart w:id="784" w:name="_Toc461715397"/>
      <w:bookmarkStart w:id="785" w:name="_Toc468366302"/>
      <w:bookmarkStart w:id="786" w:name="_Toc468432489"/>
      <w:bookmarkStart w:id="787" w:name="_Toc468974243"/>
      <w:bookmarkStart w:id="788" w:name="_Toc473727338"/>
      <w:bookmarkStart w:id="789" w:name="_Toc473799146"/>
      <w:bookmarkStart w:id="790" w:name="_Toc473799255"/>
      <w:bookmarkStart w:id="791" w:name="_Toc473799364"/>
      <w:bookmarkStart w:id="792" w:name="_Toc474248452"/>
      <w:bookmarkStart w:id="793" w:name="_Toc474314483"/>
      <w:bookmarkStart w:id="794" w:name="_Toc474314592"/>
      <w:del w:id="795" w:author="svcMRProcess" w:date="2020-02-24T09:34:00Z">
        <w:r>
          <w:rPr>
            <w:rStyle w:val="CharDivNo"/>
          </w:rPr>
          <w:delText>Division 1</w:delText>
        </w:r>
        <w:r>
          <w:delText> — </w:delText>
        </w:r>
        <w:r>
          <w:rPr>
            <w:rStyle w:val="CharDivText"/>
          </w:rPr>
          <w:delText>General provisions relating to offences</w:delTex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del>
    </w:p>
    <w:p>
      <w:pPr>
        <w:pStyle w:val="Heading5"/>
        <w:rPr>
          <w:del w:id="796" w:author="svcMRProcess" w:date="2020-02-24T09:34:00Z"/>
        </w:rPr>
      </w:pPr>
      <w:bookmarkStart w:id="797" w:name="_Toc461715398"/>
      <w:bookmarkStart w:id="798" w:name="_Toc468366303"/>
      <w:bookmarkStart w:id="799" w:name="_Toc474314593"/>
      <w:del w:id="800" w:author="svcMRProcess" w:date="2020-02-24T09:34:00Z">
        <w:r>
          <w:rPr>
            <w:rStyle w:val="CharSectno"/>
          </w:rPr>
          <w:delText>232</w:delText>
        </w:r>
        <w:r>
          <w:delText>.</w:delText>
        </w:r>
        <w:r>
          <w:tab/>
          <w:delText>Who can commence prosecution</w:delText>
        </w:r>
        <w:bookmarkEnd w:id="797"/>
        <w:bookmarkEnd w:id="798"/>
        <w:bookmarkEnd w:id="799"/>
      </w:del>
    </w:p>
    <w:p>
      <w:pPr>
        <w:pStyle w:val="Subsection"/>
        <w:rPr>
          <w:del w:id="801" w:author="svcMRProcess" w:date="2020-02-24T09:34:00Z"/>
        </w:rPr>
      </w:pPr>
      <w:del w:id="802" w:author="svcMRProcess" w:date="2020-02-24T09:34:00Z">
        <w:r>
          <w:tab/>
        </w:r>
        <w:r>
          <w:tab/>
          <w:delText>A prosecution for an offence under this Act may be commenced only by the CEO or a person authorised to do so by the CEO.</w:delText>
        </w:r>
      </w:del>
    </w:p>
    <w:p>
      <w:pPr>
        <w:pStyle w:val="Heading5"/>
        <w:rPr>
          <w:del w:id="803" w:author="svcMRProcess" w:date="2020-02-24T09:34:00Z"/>
        </w:rPr>
      </w:pPr>
      <w:bookmarkStart w:id="804" w:name="_Toc461715399"/>
      <w:bookmarkStart w:id="805" w:name="_Toc468366304"/>
      <w:bookmarkStart w:id="806" w:name="_Toc474314594"/>
      <w:del w:id="807" w:author="svcMRProcess" w:date="2020-02-24T09:34:00Z">
        <w:r>
          <w:rPr>
            <w:rStyle w:val="CharSectno"/>
          </w:rPr>
          <w:delText>233</w:delText>
        </w:r>
        <w:r>
          <w:delText>.</w:delText>
        </w:r>
        <w:r>
          <w:tab/>
          <w:delText>Time for commencing prosecution</w:delText>
        </w:r>
        <w:bookmarkEnd w:id="804"/>
        <w:bookmarkEnd w:id="805"/>
        <w:bookmarkEnd w:id="806"/>
      </w:del>
    </w:p>
    <w:p>
      <w:pPr>
        <w:pStyle w:val="Subsection"/>
        <w:rPr>
          <w:del w:id="808" w:author="svcMRProcess" w:date="2020-02-24T09:34:00Z"/>
        </w:rPr>
      </w:pPr>
      <w:del w:id="809" w:author="svcMRProcess" w:date="2020-02-24T09:34:00Z">
        <w:r>
          <w:tab/>
          <w:delText>(1)</w:delText>
        </w:r>
        <w:r>
          <w:tab/>
          <w:delText>A prosecution for an offence under this Act must be commenced within 3 years after the day on which the offence is alleged to have been committed.</w:delText>
        </w:r>
      </w:del>
    </w:p>
    <w:p>
      <w:pPr>
        <w:pStyle w:val="Subsection"/>
        <w:rPr>
          <w:del w:id="810" w:author="svcMRProcess" w:date="2020-02-24T09:34:00Z"/>
        </w:rPr>
      </w:pPr>
      <w:del w:id="811" w:author="svcMRProcess" w:date="2020-02-24T09:34:00Z">
        <w:r>
          <w:tab/>
          <w:delText>(2)</w:delText>
        </w:r>
        <w:r>
          <w:tab/>
          <w:delText xml:space="preserve">Despite subsection (1), if a prosecution notice alleging an offence under this Act specifies the day on which evidence of the alleged offence first came to the attention of a person who has authority to commence the prosecution — </w:delText>
        </w:r>
      </w:del>
    </w:p>
    <w:p>
      <w:pPr>
        <w:pStyle w:val="Indenta"/>
        <w:rPr>
          <w:del w:id="812" w:author="svcMRProcess" w:date="2020-02-24T09:34:00Z"/>
        </w:rPr>
      </w:pPr>
      <w:del w:id="813" w:author="svcMRProcess" w:date="2020-02-24T09:34:00Z">
        <w:r>
          <w:tab/>
          <w:delText>(a)</w:delText>
        </w:r>
        <w:r>
          <w:tab/>
          <w:delText>the prosecution may be commenced within 3 years after that day; and</w:delText>
        </w:r>
      </w:del>
    </w:p>
    <w:p>
      <w:pPr>
        <w:pStyle w:val="Indenta"/>
        <w:rPr>
          <w:del w:id="814" w:author="svcMRProcess" w:date="2020-02-24T09:34:00Z"/>
        </w:rPr>
      </w:pPr>
      <w:del w:id="815" w:author="svcMRProcess" w:date="2020-02-24T09:34:00Z">
        <w:r>
          <w:tab/>
          <w:delText>(b)</w:delText>
        </w:r>
        <w:r>
          <w:tab/>
          <w:delText>the prosecution notice need not contain particulars of the day on which the offence is alleged to have been committed.</w:delText>
        </w:r>
      </w:del>
    </w:p>
    <w:p>
      <w:pPr>
        <w:pStyle w:val="Subsection"/>
        <w:rPr>
          <w:del w:id="816" w:author="svcMRProcess" w:date="2020-02-24T09:34:00Z"/>
        </w:rPr>
      </w:pPr>
      <w:del w:id="817" w:author="svcMRProcess" w:date="2020-02-24T09:34:00Z">
        <w:r>
          <w:tab/>
          <w:delText>(3)</w:delText>
        </w:r>
        <w:r>
          <w:tab/>
          <w:delText>The day on which evidence first came to the attention of a person who has authority to commence the prosecution is, in the absence of proof to the contrary, the day specified in the prosecution notice.</w:delText>
        </w:r>
      </w:del>
    </w:p>
    <w:p>
      <w:pPr>
        <w:pStyle w:val="Heading5"/>
        <w:rPr>
          <w:del w:id="818" w:author="svcMRProcess" w:date="2020-02-24T09:34:00Z"/>
        </w:rPr>
      </w:pPr>
      <w:bookmarkStart w:id="819" w:name="_Toc461715400"/>
      <w:bookmarkStart w:id="820" w:name="_Toc468366305"/>
      <w:bookmarkStart w:id="821" w:name="_Toc474314595"/>
      <w:del w:id="822" w:author="svcMRProcess" w:date="2020-02-24T09:34:00Z">
        <w:r>
          <w:rPr>
            <w:rStyle w:val="CharSectno"/>
          </w:rPr>
          <w:delText>234</w:delText>
        </w:r>
        <w:r>
          <w:delText>.</w:delText>
        </w:r>
        <w:r>
          <w:tab/>
          <w:delText>Attempt, incitement or accessory after the fact</w:delText>
        </w:r>
        <w:bookmarkEnd w:id="819"/>
        <w:bookmarkEnd w:id="820"/>
        <w:bookmarkEnd w:id="821"/>
      </w:del>
    </w:p>
    <w:p>
      <w:pPr>
        <w:pStyle w:val="Subsection"/>
        <w:rPr>
          <w:del w:id="823" w:author="svcMRProcess" w:date="2020-02-24T09:34:00Z"/>
        </w:rPr>
      </w:pPr>
      <w:del w:id="824" w:author="svcMRProcess" w:date="2020-02-24T09:34:00Z">
        <w:r>
          <w:tab/>
          <w:delText>(1)</w:delText>
        </w:r>
        <w:r>
          <w:tab/>
          <w:delText xml:space="preserve">In this section — </w:delText>
        </w:r>
      </w:del>
    </w:p>
    <w:p>
      <w:pPr>
        <w:pStyle w:val="Defstart"/>
        <w:rPr>
          <w:del w:id="825" w:author="svcMRProcess" w:date="2020-02-24T09:34:00Z"/>
        </w:rPr>
      </w:pPr>
      <w:del w:id="826" w:author="svcMRProcess" w:date="2020-02-24T09:34:00Z">
        <w:r>
          <w:tab/>
        </w:r>
        <w:r>
          <w:rPr>
            <w:rStyle w:val="CharDefText"/>
          </w:rPr>
          <w:delText>accessory after the fact to an offence</w:delText>
        </w:r>
        <w:r>
          <w:delText xml:space="preserve"> has the meaning given in </w:delText>
        </w:r>
        <w:r>
          <w:rPr>
            <w:i/>
            <w:iCs/>
          </w:rPr>
          <w:delText>The Criminal Code</w:delText>
        </w:r>
        <w:r>
          <w:delText xml:space="preserve"> section 10.</w:delText>
        </w:r>
      </w:del>
    </w:p>
    <w:p>
      <w:pPr>
        <w:pStyle w:val="Subsection"/>
        <w:rPr>
          <w:del w:id="827" w:author="svcMRProcess" w:date="2020-02-24T09:34:00Z"/>
        </w:rPr>
      </w:pPr>
      <w:del w:id="828" w:author="svcMRProcess" w:date="2020-02-24T09:34:00Z">
        <w:r>
          <w:tab/>
          <w:delText>(2)</w:delText>
        </w:r>
        <w:r>
          <w:tab/>
        </w:r>
        <w:r>
          <w:rPr>
            <w:i/>
            <w:iCs/>
          </w:rPr>
          <w:delText>The Criminal Code</w:delText>
        </w:r>
        <w:r>
          <w:delText xml:space="preserve"> section 555A applies to an offence under this Act as if it were a simple offence under that Code.</w:delText>
        </w:r>
      </w:del>
    </w:p>
    <w:p>
      <w:pPr>
        <w:pStyle w:val="Subsection"/>
        <w:rPr>
          <w:del w:id="829" w:author="svcMRProcess" w:date="2020-02-24T09:34:00Z"/>
        </w:rPr>
      </w:pPr>
      <w:del w:id="830" w:author="svcMRProcess" w:date="2020-02-24T09:34:00Z">
        <w:r>
          <w:tab/>
          <w:delText>(3)</w:delText>
        </w:r>
        <w:r>
          <w:tab/>
          <w:delText xml:space="preserve">A person who becomes an accessory after the fact to an offence under this Act (the </w:delText>
        </w:r>
        <w:r>
          <w:rPr>
            <w:rStyle w:val="CharDefText"/>
          </w:rPr>
          <w:delText>principal offence</w:delText>
        </w:r>
        <w:r>
          <w:delText>) commits an offence and is liable on conviction to the penalty to which a person convicted of the principal offence is liable.</w:delText>
        </w:r>
      </w:del>
    </w:p>
    <w:p>
      <w:pPr>
        <w:pStyle w:val="Heading5"/>
        <w:rPr>
          <w:del w:id="831" w:author="svcMRProcess" w:date="2020-02-24T09:34:00Z"/>
        </w:rPr>
      </w:pPr>
      <w:bookmarkStart w:id="832" w:name="_Toc461715401"/>
      <w:bookmarkStart w:id="833" w:name="_Toc468366306"/>
      <w:bookmarkStart w:id="834" w:name="_Toc474314596"/>
      <w:del w:id="835" w:author="svcMRProcess" w:date="2020-02-24T09:34:00Z">
        <w:r>
          <w:rPr>
            <w:rStyle w:val="CharSectno"/>
          </w:rPr>
          <w:delText>235</w:delText>
        </w:r>
        <w:r>
          <w:delText>.</w:delText>
        </w:r>
        <w:r>
          <w:tab/>
          <w:delText>Penalties for continuing offences</w:delText>
        </w:r>
        <w:bookmarkEnd w:id="832"/>
        <w:bookmarkEnd w:id="833"/>
        <w:bookmarkEnd w:id="834"/>
      </w:del>
    </w:p>
    <w:p>
      <w:pPr>
        <w:pStyle w:val="Subsection"/>
        <w:rPr>
          <w:del w:id="836" w:author="svcMRProcess" w:date="2020-02-24T09:34:00Z"/>
        </w:rPr>
      </w:pPr>
      <w:del w:id="837" w:author="svcMRProcess" w:date="2020-02-24T09:34:00Z">
        <w:r>
          <w:tab/>
        </w:r>
        <w:r>
          <w:tab/>
          <w:delText xml:space="preserve">For the purposes of the </w:delText>
        </w:r>
        <w:r>
          <w:rPr>
            <w:i/>
            <w:iCs/>
          </w:rPr>
          <w:delText>Interpretation Act 1984</w:delText>
        </w:r>
        <w:r>
          <w:delText xml:space="preserve"> section 71, in relation to an offence committed under this Act, the penalty for each separate and further offence committed by a person is a fine of $5 000.</w:delText>
        </w:r>
      </w:del>
    </w:p>
    <w:p>
      <w:pPr>
        <w:pStyle w:val="Heading5"/>
        <w:rPr>
          <w:del w:id="838" w:author="svcMRProcess" w:date="2020-02-24T09:34:00Z"/>
        </w:rPr>
      </w:pPr>
      <w:bookmarkStart w:id="839" w:name="_Toc461715402"/>
      <w:bookmarkStart w:id="840" w:name="_Toc468366307"/>
      <w:bookmarkStart w:id="841" w:name="_Toc474314597"/>
      <w:del w:id="842" w:author="svcMRProcess" w:date="2020-02-24T09:34:00Z">
        <w:r>
          <w:rPr>
            <w:rStyle w:val="CharSectno"/>
          </w:rPr>
          <w:delText>236</w:delText>
        </w:r>
        <w:r>
          <w:delText>.</w:delText>
        </w:r>
        <w:r>
          <w:tab/>
          <w:delText>Court may cancel or suspend licence</w:delText>
        </w:r>
        <w:bookmarkEnd w:id="839"/>
        <w:bookmarkEnd w:id="840"/>
        <w:bookmarkEnd w:id="841"/>
      </w:del>
    </w:p>
    <w:p>
      <w:pPr>
        <w:pStyle w:val="Subsection"/>
        <w:rPr>
          <w:del w:id="843" w:author="svcMRProcess" w:date="2020-02-24T09:34:00Z"/>
        </w:rPr>
      </w:pPr>
      <w:del w:id="844" w:author="svcMRProcess" w:date="2020-02-24T09:34:00Z">
        <w:r>
          <w:tab/>
          <w:delText>(1)</w:delText>
        </w:r>
        <w:r>
          <w:tab/>
          <w:delText>If a court convicts a person of an offence under this Act, the court may, in addition to any other penalty it imposes in relation to the offence, cancel, or suspend for any period, any licence held by the person.</w:delText>
        </w:r>
      </w:del>
    </w:p>
    <w:p>
      <w:pPr>
        <w:pStyle w:val="Subsection"/>
        <w:rPr>
          <w:del w:id="845" w:author="svcMRProcess" w:date="2020-02-24T09:34:00Z"/>
        </w:rPr>
      </w:pPr>
      <w:del w:id="846" w:author="svcMRProcess" w:date="2020-02-24T09:34:00Z">
        <w:r>
          <w:tab/>
          <w:delText>(2)</w:delText>
        </w:r>
        <w:r>
          <w:tab/>
          <w:delText>A court must not cancel or suspend a licence under subsection (1) unless the prosecutor applies for its cancellation or suspension.</w:delText>
        </w:r>
      </w:del>
    </w:p>
    <w:p>
      <w:pPr>
        <w:pStyle w:val="Ednotedivision"/>
        <w:rPr>
          <w:del w:id="847" w:author="svcMRProcess" w:date="2020-02-24T09:34:00Z"/>
        </w:rPr>
      </w:pPr>
      <w:del w:id="848" w:author="svcMRProcess" w:date="2020-02-24T09:34:00Z">
        <w:r>
          <w:delText>[Divisions 2</w:delText>
        </w:r>
        <w:r>
          <w:noBreakHyphen/>
          <w:delText>4 have not come into operation </w:delText>
        </w:r>
        <w:r>
          <w:rPr>
            <w:vertAlign w:val="superscript"/>
          </w:rPr>
          <w:delText>2</w:delText>
        </w:r>
        <w:r>
          <w:delText>.]</w:delText>
        </w:r>
      </w:del>
    </w:p>
    <w:p>
      <w:pPr>
        <w:pStyle w:val="Heading2"/>
        <w:rPr>
          <w:del w:id="849" w:author="svcMRProcess" w:date="2020-02-24T09:34:00Z"/>
        </w:rPr>
      </w:pPr>
      <w:bookmarkStart w:id="850" w:name="_Toc434829573"/>
      <w:bookmarkStart w:id="851" w:name="_Toc434829966"/>
      <w:bookmarkStart w:id="852" w:name="_Toc434835627"/>
      <w:bookmarkStart w:id="853" w:name="_Toc435435757"/>
      <w:bookmarkStart w:id="854" w:name="_Toc435436464"/>
      <w:bookmarkStart w:id="855" w:name="_Toc435436953"/>
      <w:bookmarkStart w:id="856" w:name="_Toc435444403"/>
      <w:bookmarkStart w:id="857" w:name="_Toc435452959"/>
      <w:bookmarkStart w:id="858" w:name="_Toc435520951"/>
      <w:bookmarkStart w:id="859" w:name="_Toc435521345"/>
      <w:bookmarkStart w:id="860" w:name="_Toc435634271"/>
      <w:bookmarkStart w:id="861" w:name="_Toc461544363"/>
      <w:bookmarkStart w:id="862" w:name="_Toc461547286"/>
      <w:bookmarkStart w:id="863" w:name="_Toc461548184"/>
      <w:bookmarkStart w:id="864" w:name="_Toc461715424"/>
      <w:bookmarkStart w:id="865" w:name="_Toc468366329"/>
      <w:bookmarkStart w:id="866" w:name="_Toc468432495"/>
      <w:bookmarkStart w:id="867" w:name="_Toc468974249"/>
      <w:bookmarkStart w:id="868" w:name="_Toc473727344"/>
      <w:bookmarkStart w:id="869" w:name="_Toc473799152"/>
      <w:bookmarkStart w:id="870" w:name="_Toc473799261"/>
      <w:bookmarkStart w:id="871" w:name="_Toc473799370"/>
      <w:bookmarkStart w:id="872" w:name="_Toc474248458"/>
      <w:bookmarkStart w:id="873" w:name="_Toc474314489"/>
      <w:bookmarkStart w:id="874" w:name="_Toc474314598"/>
      <w:del w:id="875" w:author="svcMRProcess" w:date="2020-02-24T09:34:00Z">
        <w:r>
          <w:rPr>
            <w:rStyle w:val="CharPartNo"/>
          </w:rPr>
          <w:delText>Part 14</w:delText>
        </w:r>
        <w:r>
          <w:delText> — </w:delText>
        </w:r>
        <w:r>
          <w:rPr>
            <w:rStyle w:val="CharPartText"/>
          </w:rPr>
          <w:delText>Regulations, orders and guidelines</w:delTex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del>
    </w:p>
    <w:p>
      <w:pPr>
        <w:pStyle w:val="Heading3"/>
        <w:rPr>
          <w:del w:id="876" w:author="svcMRProcess" w:date="2020-02-24T09:34:00Z"/>
        </w:rPr>
      </w:pPr>
      <w:bookmarkStart w:id="877" w:name="_Toc434829574"/>
      <w:bookmarkStart w:id="878" w:name="_Toc434829967"/>
      <w:bookmarkStart w:id="879" w:name="_Toc434835628"/>
      <w:bookmarkStart w:id="880" w:name="_Toc435435758"/>
      <w:bookmarkStart w:id="881" w:name="_Toc435436465"/>
      <w:bookmarkStart w:id="882" w:name="_Toc435436954"/>
      <w:bookmarkStart w:id="883" w:name="_Toc435444404"/>
      <w:bookmarkStart w:id="884" w:name="_Toc435452960"/>
      <w:bookmarkStart w:id="885" w:name="_Toc435520952"/>
      <w:bookmarkStart w:id="886" w:name="_Toc435521346"/>
      <w:bookmarkStart w:id="887" w:name="_Toc435634272"/>
      <w:bookmarkStart w:id="888" w:name="_Toc461544364"/>
      <w:bookmarkStart w:id="889" w:name="_Toc461547287"/>
      <w:bookmarkStart w:id="890" w:name="_Toc461548185"/>
      <w:bookmarkStart w:id="891" w:name="_Toc461715425"/>
      <w:bookmarkStart w:id="892" w:name="_Toc468366330"/>
      <w:bookmarkStart w:id="893" w:name="_Toc468432496"/>
      <w:bookmarkStart w:id="894" w:name="_Toc468974250"/>
      <w:bookmarkStart w:id="895" w:name="_Toc473727345"/>
      <w:bookmarkStart w:id="896" w:name="_Toc473799153"/>
      <w:bookmarkStart w:id="897" w:name="_Toc473799262"/>
      <w:bookmarkStart w:id="898" w:name="_Toc473799371"/>
      <w:bookmarkStart w:id="899" w:name="_Toc474248459"/>
      <w:bookmarkStart w:id="900" w:name="_Toc474314490"/>
      <w:bookmarkStart w:id="901" w:name="_Toc474314599"/>
      <w:del w:id="902" w:author="svcMRProcess" w:date="2020-02-24T09:34:00Z">
        <w:r>
          <w:rPr>
            <w:rStyle w:val="CharDivNo"/>
          </w:rPr>
          <w:delText>Division 1</w:delText>
        </w:r>
        <w:r>
          <w:delText> — </w:delText>
        </w:r>
        <w:r>
          <w:rPr>
            <w:rStyle w:val="CharDivText"/>
          </w:rPr>
          <w:delText>Regulations</w:delTex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del>
    </w:p>
    <w:p>
      <w:pPr>
        <w:pStyle w:val="Heading5"/>
        <w:rPr>
          <w:del w:id="903" w:author="svcMRProcess" w:date="2020-02-24T09:34:00Z"/>
        </w:rPr>
      </w:pPr>
      <w:bookmarkStart w:id="904" w:name="_Toc461715426"/>
      <w:bookmarkStart w:id="905" w:name="_Toc468366331"/>
      <w:bookmarkStart w:id="906" w:name="_Toc474314600"/>
      <w:del w:id="907" w:author="svcMRProcess" w:date="2020-02-24T09:34:00Z">
        <w:r>
          <w:rPr>
            <w:rStyle w:val="CharSectno"/>
          </w:rPr>
          <w:delText>255</w:delText>
        </w:r>
        <w:r>
          <w:delText>.</w:delText>
        </w:r>
        <w:r>
          <w:tab/>
          <w:delText>Regulations: general power</w:delText>
        </w:r>
        <w:bookmarkEnd w:id="904"/>
        <w:bookmarkEnd w:id="905"/>
        <w:bookmarkEnd w:id="906"/>
      </w:del>
    </w:p>
    <w:p>
      <w:pPr>
        <w:pStyle w:val="Subsection"/>
        <w:rPr>
          <w:del w:id="908" w:author="svcMRProcess" w:date="2020-02-24T09:34:00Z"/>
        </w:rPr>
      </w:pPr>
      <w:del w:id="909" w:author="svcMRProcess" w:date="2020-02-24T09:34:00Z">
        <w:r>
          <w:tab/>
          <w:delText>(1)</w:delText>
        </w:r>
        <w:r>
          <w:tab/>
          <w:delText xml:space="preserve">The Governor may make regulations prescribing matters — </w:delText>
        </w:r>
      </w:del>
    </w:p>
    <w:p>
      <w:pPr>
        <w:pStyle w:val="Indenta"/>
        <w:rPr>
          <w:del w:id="910" w:author="svcMRProcess" w:date="2020-02-24T09:34:00Z"/>
        </w:rPr>
      </w:pPr>
      <w:del w:id="911" w:author="svcMRProcess" w:date="2020-02-24T09:34:00Z">
        <w:r>
          <w:tab/>
          <w:delText>(a)</w:delText>
        </w:r>
        <w:r>
          <w:tab/>
          <w:delText>required or permitted by this Act to be prescribed; or</w:delText>
        </w:r>
      </w:del>
    </w:p>
    <w:p>
      <w:pPr>
        <w:pStyle w:val="Indenta"/>
        <w:rPr>
          <w:del w:id="912" w:author="svcMRProcess" w:date="2020-02-24T09:34:00Z"/>
        </w:rPr>
      </w:pPr>
      <w:del w:id="913" w:author="svcMRProcess" w:date="2020-02-24T09:34:00Z">
        <w:r>
          <w:tab/>
          <w:delText>(b)</w:delText>
        </w:r>
        <w:r>
          <w:tab/>
          <w:delText>necessary or convenient to be prescribed for giving effect to the purposes of this Act.</w:delText>
        </w:r>
      </w:del>
    </w:p>
    <w:p>
      <w:pPr>
        <w:pStyle w:val="Subsection"/>
        <w:rPr>
          <w:del w:id="914" w:author="svcMRProcess" w:date="2020-02-24T09:34:00Z"/>
        </w:rPr>
      </w:pPr>
      <w:del w:id="915" w:author="svcMRProcess" w:date="2020-02-24T09:34:00Z">
        <w:r>
          <w:tab/>
          <w:delText>(2)</w:delText>
        </w:r>
        <w:r>
          <w:tab/>
          <w:delText>Without limiting subsection (1), the regulations may provide for, prohibit, control, impose requirements in relation to, or otherwise regulate all or any of the matters referred to in Schedule 1.</w:delText>
        </w:r>
      </w:del>
    </w:p>
    <w:p>
      <w:pPr>
        <w:pStyle w:val="Subsection"/>
        <w:rPr>
          <w:del w:id="916" w:author="svcMRProcess" w:date="2020-02-24T09:34:00Z"/>
        </w:rPr>
      </w:pPr>
      <w:del w:id="917" w:author="svcMRProcess" w:date="2020-02-24T09:34:00Z">
        <w:r>
          <w:tab/>
          <w:delText>(3)</w:delText>
        </w:r>
        <w:r>
          <w:tab/>
          <w:delText>Terms used in Schedule 1 item 13 that are defined in the EPBC Act have the same meaning in that item as they have in that Act.</w:delText>
        </w:r>
      </w:del>
    </w:p>
    <w:p>
      <w:pPr>
        <w:pStyle w:val="Subsection"/>
        <w:rPr>
          <w:del w:id="918" w:author="svcMRProcess" w:date="2020-02-24T09:34:00Z"/>
        </w:rPr>
      </w:pPr>
      <w:del w:id="919" w:author="svcMRProcess" w:date="2020-02-24T09:34:00Z">
        <w:r>
          <w:tab/>
          <w:delText>(4)</w:delText>
        </w:r>
        <w:r>
          <w:tab/>
          <w:delText>The regulations may provide for offences against the regulations and prescribe penalties for those offences not exceeding a fine of $50 000.</w:delText>
        </w:r>
      </w:del>
    </w:p>
    <w:p>
      <w:pPr>
        <w:pStyle w:val="Ednotesection"/>
        <w:rPr>
          <w:del w:id="920" w:author="svcMRProcess" w:date="2020-02-24T09:34:00Z"/>
        </w:rPr>
      </w:pPr>
      <w:del w:id="921" w:author="svcMRProcess" w:date="2020-02-24T09:34:00Z">
        <w:r>
          <w:delText>[</w:delText>
        </w:r>
        <w:r>
          <w:rPr>
            <w:b/>
          </w:rPr>
          <w:delText>256.</w:delText>
        </w:r>
        <w:r>
          <w:tab/>
          <w:delText>Has not come into operation </w:delText>
        </w:r>
        <w:r>
          <w:rPr>
            <w:i w:val="0"/>
            <w:vertAlign w:val="superscript"/>
          </w:rPr>
          <w:delText>2</w:delText>
        </w:r>
        <w:r>
          <w:delText>.]</w:delText>
        </w:r>
      </w:del>
    </w:p>
    <w:p>
      <w:pPr>
        <w:pStyle w:val="Heading5"/>
        <w:rPr>
          <w:del w:id="922" w:author="svcMRProcess" w:date="2020-02-24T09:34:00Z"/>
        </w:rPr>
      </w:pPr>
      <w:bookmarkStart w:id="923" w:name="_Toc461715428"/>
      <w:bookmarkStart w:id="924" w:name="_Toc468366333"/>
      <w:bookmarkStart w:id="925" w:name="_Toc474314601"/>
      <w:del w:id="926" w:author="svcMRProcess" w:date="2020-02-24T09:34:00Z">
        <w:r>
          <w:rPr>
            <w:rStyle w:val="CharSectno"/>
          </w:rPr>
          <w:delText>257</w:delText>
        </w:r>
        <w:r>
          <w:delText>.</w:delText>
        </w:r>
        <w:r>
          <w:tab/>
          <w:delText>Regulations may adopt codes or legislation</w:delText>
        </w:r>
        <w:bookmarkEnd w:id="923"/>
        <w:bookmarkEnd w:id="924"/>
        <w:bookmarkEnd w:id="925"/>
      </w:del>
    </w:p>
    <w:p>
      <w:pPr>
        <w:pStyle w:val="Subsection"/>
        <w:rPr>
          <w:del w:id="927" w:author="svcMRProcess" w:date="2020-02-24T09:34:00Z"/>
        </w:rPr>
      </w:pPr>
      <w:del w:id="928" w:author="svcMRProcess" w:date="2020-02-24T09:34:00Z">
        <w:r>
          <w:tab/>
          <w:delText>(1)</w:delText>
        </w:r>
        <w:r>
          <w:tab/>
          <w:delText xml:space="preserve">In this section — </w:delText>
        </w:r>
      </w:del>
    </w:p>
    <w:p>
      <w:pPr>
        <w:pStyle w:val="Defstart"/>
        <w:rPr>
          <w:del w:id="929" w:author="svcMRProcess" w:date="2020-02-24T09:34:00Z"/>
        </w:rPr>
      </w:pPr>
      <w:del w:id="930" w:author="svcMRProcess" w:date="2020-02-24T09:34:00Z">
        <w:r>
          <w:rPr>
            <w:b/>
          </w:rPr>
          <w:tab/>
        </w:r>
        <w:r>
          <w:rPr>
            <w:rStyle w:val="CharDefText"/>
          </w:rPr>
          <w:delText>code</w:delText>
        </w:r>
        <w:r>
          <w:delTex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delText>
        </w:r>
      </w:del>
    </w:p>
    <w:p>
      <w:pPr>
        <w:pStyle w:val="Defstart"/>
        <w:rPr>
          <w:del w:id="931" w:author="svcMRProcess" w:date="2020-02-24T09:34:00Z"/>
        </w:rPr>
      </w:pPr>
      <w:del w:id="932" w:author="svcMRProcess" w:date="2020-02-24T09:34:00Z">
        <w:r>
          <w:rPr>
            <w:b/>
          </w:rPr>
          <w:tab/>
        </w:r>
        <w:r>
          <w:rPr>
            <w:rStyle w:val="CharDefText"/>
          </w:rPr>
          <w:delText>subsidiary legislation</w:delText>
        </w:r>
        <w:r>
          <w:delText xml:space="preserve"> includes rules, regulations, instructions, local laws and by</w:delText>
        </w:r>
        <w:r>
          <w:noBreakHyphen/>
          <w:delText>laws.</w:delText>
        </w:r>
      </w:del>
    </w:p>
    <w:p>
      <w:pPr>
        <w:pStyle w:val="Subsection"/>
        <w:rPr>
          <w:del w:id="933" w:author="svcMRProcess" w:date="2020-02-24T09:34:00Z"/>
        </w:rPr>
      </w:pPr>
      <w:del w:id="934" w:author="svcMRProcess" w:date="2020-02-24T09:34:00Z">
        <w:r>
          <w:tab/>
          <w:delText>(2)</w:delText>
        </w:r>
        <w:r>
          <w:tab/>
          <w:delText xml:space="preserve">The regulations may adopt, either wholly or in part or with modifications and either specifically or by reference — </w:delText>
        </w:r>
      </w:del>
    </w:p>
    <w:p>
      <w:pPr>
        <w:pStyle w:val="Indenta"/>
        <w:rPr>
          <w:del w:id="935" w:author="svcMRProcess" w:date="2020-02-24T09:34:00Z"/>
        </w:rPr>
      </w:pPr>
      <w:del w:id="936" w:author="svcMRProcess" w:date="2020-02-24T09:34:00Z">
        <w:r>
          <w:tab/>
          <w:delText>(a)</w:delText>
        </w:r>
        <w:r>
          <w:tab/>
          <w:delText>any code; or</w:delText>
        </w:r>
      </w:del>
    </w:p>
    <w:p>
      <w:pPr>
        <w:pStyle w:val="Indenta"/>
        <w:rPr>
          <w:del w:id="937" w:author="svcMRProcess" w:date="2020-02-24T09:34:00Z"/>
        </w:rPr>
      </w:pPr>
      <w:del w:id="938" w:author="svcMRProcess" w:date="2020-02-24T09:34:00Z">
        <w:r>
          <w:tab/>
          <w:delText>(b)</w:delText>
        </w:r>
        <w:r>
          <w:tab/>
          <w:delText>any subsidiary legislation made, determined or issued under any other Act or under any Act of the Commonwealth, another State or a Territory.</w:delText>
        </w:r>
      </w:del>
    </w:p>
    <w:p>
      <w:pPr>
        <w:pStyle w:val="Subsection"/>
        <w:rPr>
          <w:del w:id="939" w:author="svcMRProcess" w:date="2020-02-24T09:34:00Z"/>
        </w:rPr>
      </w:pPr>
      <w:del w:id="940" w:author="svcMRProcess" w:date="2020-02-24T09:34:00Z">
        <w:r>
          <w:tab/>
          <w:delText>(3)</w:delText>
        </w:r>
        <w:r>
          <w:tab/>
          <w:delText xml:space="preserve">If the regulations adopt a code or subsidiary legislation, it is adopted as existing or in force from time to time unless the regulations </w:delText>
        </w:r>
        <w:r>
          <w:rPr>
            <w:szCs w:val="22"/>
          </w:rPr>
          <w:delText>prescribe</w:delText>
        </w:r>
        <w:r>
          <w:delText xml:space="preserve"> that a particular text is adopted.</w:delText>
        </w:r>
      </w:del>
    </w:p>
    <w:p>
      <w:pPr>
        <w:pStyle w:val="Subsection"/>
        <w:rPr>
          <w:del w:id="941" w:author="svcMRProcess" w:date="2020-02-24T09:34:00Z"/>
        </w:rPr>
      </w:pPr>
      <w:del w:id="942" w:author="svcMRProcess" w:date="2020-02-24T09:34:00Z">
        <w:r>
          <w:tab/>
          <w:delText>(4)</w:delText>
        </w:r>
        <w:r>
          <w:tab/>
          <w:delText>Particulars of any code or subsidiary legislation adopted by the regulations must be published on, or accessible through, the Department’s website.</w:delText>
        </w:r>
      </w:del>
    </w:p>
    <w:p>
      <w:pPr>
        <w:pStyle w:val="Heading3"/>
        <w:rPr>
          <w:del w:id="943" w:author="svcMRProcess" w:date="2020-02-24T09:34:00Z"/>
        </w:rPr>
      </w:pPr>
      <w:bookmarkStart w:id="944" w:name="_Toc434829578"/>
      <w:bookmarkStart w:id="945" w:name="_Toc434829971"/>
      <w:bookmarkStart w:id="946" w:name="_Toc434835632"/>
      <w:bookmarkStart w:id="947" w:name="_Toc435435762"/>
      <w:bookmarkStart w:id="948" w:name="_Toc435436469"/>
      <w:bookmarkStart w:id="949" w:name="_Toc435436958"/>
      <w:bookmarkStart w:id="950" w:name="_Toc435444408"/>
      <w:bookmarkStart w:id="951" w:name="_Toc435452964"/>
      <w:bookmarkStart w:id="952" w:name="_Toc435520956"/>
      <w:bookmarkStart w:id="953" w:name="_Toc435521350"/>
      <w:bookmarkStart w:id="954" w:name="_Toc435634276"/>
      <w:bookmarkStart w:id="955" w:name="_Toc461544368"/>
      <w:bookmarkStart w:id="956" w:name="_Toc461547291"/>
      <w:bookmarkStart w:id="957" w:name="_Toc461548189"/>
      <w:bookmarkStart w:id="958" w:name="_Toc461715429"/>
      <w:bookmarkStart w:id="959" w:name="_Toc468366334"/>
      <w:bookmarkStart w:id="960" w:name="_Toc468432499"/>
      <w:bookmarkStart w:id="961" w:name="_Toc468974253"/>
      <w:bookmarkStart w:id="962" w:name="_Toc473727348"/>
      <w:bookmarkStart w:id="963" w:name="_Toc473799156"/>
      <w:bookmarkStart w:id="964" w:name="_Toc473799265"/>
      <w:bookmarkStart w:id="965" w:name="_Toc473799374"/>
      <w:bookmarkStart w:id="966" w:name="_Toc474248462"/>
      <w:bookmarkStart w:id="967" w:name="_Toc474314493"/>
      <w:bookmarkStart w:id="968" w:name="_Toc474314602"/>
      <w:del w:id="969" w:author="svcMRProcess" w:date="2020-02-24T09:34:00Z">
        <w:r>
          <w:rPr>
            <w:rStyle w:val="CharDivNo"/>
          </w:rPr>
          <w:delText>Division 2</w:delText>
        </w:r>
        <w:r>
          <w:delText> — </w:delText>
        </w:r>
        <w:r>
          <w:rPr>
            <w:rStyle w:val="CharDivText"/>
          </w:rPr>
          <w:delText>Orders</w:delTex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del>
    </w:p>
    <w:p>
      <w:pPr>
        <w:pStyle w:val="Heading5"/>
        <w:rPr>
          <w:del w:id="970" w:author="svcMRProcess" w:date="2020-02-24T09:34:00Z"/>
        </w:rPr>
      </w:pPr>
      <w:bookmarkStart w:id="971" w:name="_Toc461715430"/>
      <w:bookmarkStart w:id="972" w:name="_Toc468366335"/>
      <w:bookmarkStart w:id="973" w:name="_Toc474314603"/>
      <w:del w:id="974" w:author="svcMRProcess" w:date="2020-02-24T09:34:00Z">
        <w:r>
          <w:rPr>
            <w:rStyle w:val="CharSectno"/>
          </w:rPr>
          <w:delText>258</w:delText>
        </w:r>
        <w:r>
          <w:delText>.</w:delText>
        </w:r>
        <w:r>
          <w:tab/>
          <w:delText>Orders made by Minister</w:delText>
        </w:r>
        <w:bookmarkEnd w:id="971"/>
        <w:bookmarkEnd w:id="972"/>
        <w:bookmarkEnd w:id="973"/>
      </w:del>
    </w:p>
    <w:p>
      <w:pPr>
        <w:pStyle w:val="Subsection"/>
        <w:rPr>
          <w:del w:id="975" w:author="svcMRProcess" w:date="2020-02-24T09:34:00Z"/>
        </w:rPr>
      </w:pPr>
      <w:del w:id="976" w:author="svcMRProcess" w:date="2020-02-24T09:34:00Z">
        <w:r>
          <w:tab/>
          <w:delText>(1)</w:delText>
        </w:r>
        <w:r>
          <w:tab/>
          <w:delText>This section applies to an order made by the Minister under another provision of this Act if the other provision states that it so applies.</w:delText>
        </w:r>
      </w:del>
    </w:p>
    <w:p>
      <w:pPr>
        <w:pStyle w:val="Subsection"/>
        <w:rPr>
          <w:del w:id="977" w:author="svcMRProcess" w:date="2020-02-24T09:34:00Z"/>
        </w:rPr>
      </w:pPr>
      <w:del w:id="978" w:author="svcMRProcess" w:date="2020-02-24T09:34:00Z">
        <w:r>
          <w:tab/>
          <w:delText>(2)</w:delText>
        </w:r>
        <w:r>
          <w:tab/>
          <w:delText xml:space="preserve">An order to which this section applies is subsidiary legislation for the purposes of the </w:delText>
        </w:r>
        <w:r>
          <w:rPr>
            <w:i/>
            <w:iCs/>
          </w:rPr>
          <w:delText>Interpretation Act 1984</w:delText>
        </w:r>
        <w:r>
          <w:delText>.</w:delText>
        </w:r>
      </w:del>
    </w:p>
    <w:p>
      <w:pPr>
        <w:pStyle w:val="Subsection"/>
        <w:rPr>
          <w:del w:id="979" w:author="svcMRProcess" w:date="2020-02-24T09:34:00Z"/>
        </w:rPr>
      </w:pPr>
      <w:del w:id="980" w:author="svcMRProcess" w:date="2020-02-24T09:34:00Z">
        <w:r>
          <w:tab/>
          <w:delText>(3)</w:delText>
        </w:r>
        <w:r>
          <w:tab/>
          <w:delText xml:space="preserve">The Minister must cause a copy of each of the following orders to be laid before each House of Parliament as soon as is practicable after the order is published in the </w:delText>
        </w:r>
        <w:r>
          <w:rPr>
            <w:i/>
            <w:iCs/>
          </w:rPr>
          <w:delText>Gazette</w:delText>
        </w:r>
        <w:r>
          <w:delText xml:space="preserve"> — </w:delText>
        </w:r>
      </w:del>
    </w:p>
    <w:p>
      <w:pPr>
        <w:pStyle w:val="Indenta"/>
        <w:rPr>
          <w:del w:id="981" w:author="svcMRProcess" w:date="2020-02-24T09:34:00Z"/>
        </w:rPr>
      </w:pPr>
      <w:del w:id="982" w:author="svcMRProcess" w:date="2020-02-24T09:34:00Z">
        <w:r>
          <w:tab/>
          <w:delText>(a)</w:delText>
        </w:r>
        <w:r>
          <w:tab/>
          <w:delText>an order to which this section applies;</w:delText>
        </w:r>
      </w:del>
    </w:p>
    <w:p>
      <w:pPr>
        <w:pStyle w:val="Indenta"/>
        <w:rPr>
          <w:del w:id="983" w:author="svcMRProcess" w:date="2020-02-24T09:34:00Z"/>
        </w:rPr>
      </w:pPr>
      <w:del w:id="984" w:author="svcMRProcess" w:date="2020-02-24T09:34:00Z">
        <w:r>
          <w:tab/>
          <w:delText>(b)</w:delText>
        </w:r>
        <w:r>
          <w:tab/>
          <w:delText>an order amending or repealing an order referred to in paragraph (a).</w:delText>
        </w:r>
      </w:del>
    </w:p>
    <w:p>
      <w:pPr>
        <w:pStyle w:val="Subsection"/>
        <w:rPr>
          <w:del w:id="985" w:author="svcMRProcess" w:date="2020-02-24T09:34:00Z"/>
        </w:rPr>
      </w:pPr>
      <w:del w:id="986" w:author="svcMRProcess" w:date="2020-02-24T09:34:00Z">
        <w:r>
          <w:tab/>
          <w:delText>(4)</w:delText>
        </w:r>
        <w:r>
          <w:tab/>
          <w:delText>Subsection (3) does not apply if the order is referred to in section 259.</w:delText>
        </w:r>
      </w:del>
    </w:p>
    <w:p>
      <w:pPr>
        <w:pStyle w:val="Heading5"/>
        <w:rPr>
          <w:del w:id="987" w:author="svcMRProcess" w:date="2020-02-24T09:34:00Z"/>
        </w:rPr>
      </w:pPr>
      <w:bookmarkStart w:id="988" w:name="_Toc461715431"/>
      <w:bookmarkStart w:id="989" w:name="_Toc468366336"/>
      <w:bookmarkStart w:id="990" w:name="_Toc474314604"/>
      <w:del w:id="991" w:author="svcMRProcess" w:date="2020-02-24T09:34:00Z">
        <w:r>
          <w:rPr>
            <w:rStyle w:val="CharSectno"/>
          </w:rPr>
          <w:delText>259</w:delText>
        </w:r>
        <w:r>
          <w:delText>.</w:delText>
        </w:r>
        <w:r>
          <w:tab/>
          <w:delText>Certain orders subject to disallowance</w:delText>
        </w:r>
        <w:bookmarkEnd w:id="988"/>
        <w:bookmarkEnd w:id="989"/>
        <w:bookmarkEnd w:id="990"/>
      </w:del>
    </w:p>
    <w:p>
      <w:pPr>
        <w:pStyle w:val="Subsection"/>
        <w:rPr>
          <w:del w:id="992" w:author="svcMRProcess" w:date="2020-02-24T09:34:00Z"/>
        </w:rPr>
      </w:pPr>
      <w:del w:id="993" w:author="svcMRProcess" w:date="2020-02-24T09:34:00Z">
        <w:r>
          <w:tab/>
        </w:r>
        <w:r>
          <w:tab/>
          <w:delText xml:space="preserve">The </w:delText>
        </w:r>
        <w:r>
          <w:rPr>
            <w:i/>
            <w:iCs/>
          </w:rPr>
          <w:delText>Interpretation Act 1984</w:delText>
        </w:r>
        <w:r>
          <w:delText xml:space="preserve"> section 42 applies to each of the following orders as if the order were a regulation — </w:delText>
        </w:r>
      </w:del>
    </w:p>
    <w:p>
      <w:pPr>
        <w:pStyle w:val="Indenta"/>
        <w:rPr>
          <w:del w:id="994" w:author="svcMRProcess" w:date="2020-02-24T09:34:00Z"/>
        </w:rPr>
      </w:pPr>
      <w:del w:id="995" w:author="svcMRProcess" w:date="2020-02-24T09:34:00Z">
        <w:r>
          <w:tab/>
          <w:delText>(a)</w:delText>
        </w:r>
        <w:r>
          <w:tab/>
          <w:delText>an order made by the Minister under a provision of this Act listed in the Table;</w:delText>
        </w:r>
      </w:del>
    </w:p>
    <w:p>
      <w:pPr>
        <w:pStyle w:val="Indenta"/>
        <w:rPr>
          <w:del w:id="996" w:author="svcMRProcess" w:date="2020-02-24T09:34:00Z"/>
        </w:rPr>
      </w:pPr>
      <w:del w:id="997" w:author="svcMRProcess" w:date="2020-02-24T09:34:00Z">
        <w:r>
          <w:tab/>
          <w:delText>(b)</w:delText>
        </w:r>
        <w:r>
          <w:tab/>
          <w:delText>an order amending or repealing an order referred to in paragraph (a).</w:delText>
        </w:r>
      </w:del>
    </w:p>
    <w:p>
      <w:pPr>
        <w:pStyle w:val="THeadingNAm"/>
        <w:rPr>
          <w:del w:id="998" w:author="svcMRProcess" w:date="2020-02-24T09:34:00Z"/>
        </w:rPr>
      </w:pPr>
      <w:del w:id="999" w:author="svcMRProcess" w:date="2020-02-24T09:34: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del w:id="1000" w:author="svcMRProcess" w:date="2020-02-24T09:34:00Z"/>
        </w:trPr>
        <w:tc>
          <w:tcPr>
            <w:tcW w:w="3033" w:type="dxa"/>
          </w:tcPr>
          <w:p>
            <w:pPr>
              <w:pStyle w:val="TableNAm"/>
              <w:rPr>
                <w:del w:id="1001" w:author="svcMRProcess" w:date="2020-02-24T09:34:00Z"/>
              </w:rPr>
            </w:pPr>
            <w:del w:id="1002" w:author="svcMRProcess" w:date="2020-02-24T09:34:00Z">
              <w:r>
                <w:delText>s. 9(1), (2), (3), (4) and (5)</w:delText>
              </w:r>
            </w:del>
          </w:p>
        </w:tc>
        <w:tc>
          <w:tcPr>
            <w:tcW w:w="3034" w:type="dxa"/>
          </w:tcPr>
          <w:p>
            <w:pPr>
              <w:pStyle w:val="TableNAm"/>
              <w:rPr>
                <w:del w:id="1003" w:author="svcMRProcess" w:date="2020-02-24T09:34:00Z"/>
              </w:rPr>
            </w:pPr>
            <w:del w:id="1004" w:author="svcMRProcess" w:date="2020-02-24T09:34:00Z">
              <w:r>
                <w:delText>s. 10(1) and (2)</w:delText>
              </w:r>
            </w:del>
          </w:p>
        </w:tc>
      </w:tr>
      <w:tr>
        <w:trPr>
          <w:del w:id="1005" w:author="svcMRProcess" w:date="2020-02-24T09:34:00Z"/>
        </w:trPr>
        <w:tc>
          <w:tcPr>
            <w:tcW w:w="3033" w:type="dxa"/>
          </w:tcPr>
          <w:p>
            <w:pPr>
              <w:pStyle w:val="TableNAm"/>
              <w:rPr>
                <w:del w:id="1006" w:author="svcMRProcess" w:date="2020-02-24T09:34:00Z"/>
              </w:rPr>
            </w:pPr>
            <w:del w:id="1007" w:author="svcMRProcess" w:date="2020-02-24T09:34:00Z">
              <w:r>
                <w:delText>s. 132(1)</w:delText>
              </w:r>
            </w:del>
          </w:p>
        </w:tc>
        <w:tc>
          <w:tcPr>
            <w:tcW w:w="3034" w:type="dxa"/>
          </w:tcPr>
          <w:p>
            <w:pPr>
              <w:pStyle w:val="TableNAm"/>
              <w:rPr>
                <w:del w:id="1008" w:author="svcMRProcess" w:date="2020-02-24T09:34:00Z"/>
              </w:rPr>
            </w:pPr>
            <w:del w:id="1009" w:author="svcMRProcess" w:date="2020-02-24T09:34:00Z">
              <w:r>
                <w:delText>s. 147(3)</w:delText>
              </w:r>
            </w:del>
          </w:p>
        </w:tc>
      </w:tr>
      <w:tr>
        <w:trPr>
          <w:del w:id="1010" w:author="svcMRProcess" w:date="2020-02-24T09:34:00Z"/>
        </w:trPr>
        <w:tc>
          <w:tcPr>
            <w:tcW w:w="3033" w:type="dxa"/>
          </w:tcPr>
          <w:p>
            <w:pPr>
              <w:pStyle w:val="TableNAm"/>
              <w:rPr>
                <w:del w:id="1011" w:author="svcMRProcess" w:date="2020-02-24T09:34:00Z"/>
              </w:rPr>
            </w:pPr>
            <w:del w:id="1012" w:author="svcMRProcess" w:date="2020-02-24T09:34:00Z">
              <w:r>
                <w:delText>s. 168(3)</w:delText>
              </w:r>
            </w:del>
          </w:p>
        </w:tc>
        <w:tc>
          <w:tcPr>
            <w:tcW w:w="3034" w:type="dxa"/>
          </w:tcPr>
          <w:p>
            <w:pPr>
              <w:pStyle w:val="TableNAm"/>
              <w:rPr>
                <w:del w:id="1013" w:author="svcMRProcess" w:date="2020-02-24T09:34:00Z"/>
              </w:rPr>
            </w:pPr>
            <w:del w:id="1014" w:author="svcMRProcess" w:date="2020-02-24T09:34:00Z">
              <w:r>
                <w:delText>s. 187(2)</w:delText>
              </w:r>
            </w:del>
          </w:p>
        </w:tc>
      </w:tr>
      <w:tr>
        <w:trPr>
          <w:del w:id="1015" w:author="svcMRProcess" w:date="2020-02-24T09:34:00Z"/>
        </w:trPr>
        <w:tc>
          <w:tcPr>
            <w:tcW w:w="3033" w:type="dxa"/>
          </w:tcPr>
          <w:p>
            <w:pPr>
              <w:pStyle w:val="TableNAm"/>
              <w:rPr>
                <w:del w:id="1016" w:author="svcMRProcess" w:date="2020-02-24T09:34:00Z"/>
              </w:rPr>
            </w:pPr>
            <w:del w:id="1017" w:author="svcMRProcess" w:date="2020-02-24T09:34:00Z">
              <w:r>
                <w:delText>s. 271(2)</w:delText>
              </w:r>
            </w:del>
          </w:p>
        </w:tc>
        <w:tc>
          <w:tcPr>
            <w:tcW w:w="3034" w:type="dxa"/>
          </w:tcPr>
          <w:p>
            <w:pPr>
              <w:pStyle w:val="TableNAm"/>
              <w:rPr>
                <w:del w:id="1018" w:author="svcMRProcess" w:date="2020-02-24T09:34:00Z"/>
              </w:rPr>
            </w:pPr>
          </w:p>
        </w:tc>
      </w:tr>
    </w:tbl>
    <w:p>
      <w:pPr>
        <w:pStyle w:val="Heading3"/>
        <w:rPr>
          <w:del w:id="1019" w:author="svcMRProcess" w:date="2020-02-24T09:34:00Z"/>
        </w:rPr>
      </w:pPr>
      <w:bookmarkStart w:id="1020" w:name="_Toc434829581"/>
      <w:bookmarkStart w:id="1021" w:name="_Toc434829974"/>
      <w:bookmarkStart w:id="1022" w:name="_Toc434835635"/>
      <w:bookmarkStart w:id="1023" w:name="_Toc435435765"/>
      <w:bookmarkStart w:id="1024" w:name="_Toc435436472"/>
      <w:bookmarkStart w:id="1025" w:name="_Toc435436961"/>
      <w:bookmarkStart w:id="1026" w:name="_Toc435444411"/>
      <w:bookmarkStart w:id="1027" w:name="_Toc435452967"/>
      <w:bookmarkStart w:id="1028" w:name="_Toc435520959"/>
      <w:bookmarkStart w:id="1029" w:name="_Toc435521353"/>
      <w:bookmarkStart w:id="1030" w:name="_Toc435634279"/>
      <w:bookmarkStart w:id="1031" w:name="_Toc461544371"/>
      <w:bookmarkStart w:id="1032" w:name="_Toc461547294"/>
      <w:bookmarkStart w:id="1033" w:name="_Toc461548192"/>
      <w:bookmarkStart w:id="1034" w:name="_Toc461715432"/>
      <w:bookmarkStart w:id="1035" w:name="_Toc468366337"/>
      <w:bookmarkStart w:id="1036" w:name="_Toc468432502"/>
      <w:bookmarkStart w:id="1037" w:name="_Toc468974256"/>
      <w:bookmarkStart w:id="1038" w:name="_Toc473727351"/>
      <w:bookmarkStart w:id="1039" w:name="_Toc473799159"/>
      <w:bookmarkStart w:id="1040" w:name="_Toc473799268"/>
      <w:bookmarkStart w:id="1041" w:name="_Toc473799377"/>
      <w:bookmarkStart w:id="1042" w:name="_Toc474248465"/>
      <w:bookmarkStart w:id="1043" w:name="_Toc474314496"/>
      <w:bookmarkStart w:id="1044" w:name="_Toc474314605"/>
      <w:del w:id="1045" w:author="svcMRProcess" w:date="2020-02-24T09:34:00Z">
        <w:r>
          <w:rPr>
            <w:rStyle w:val="CharDivNo"/>
          </w:rPr>
          <w:delText>Division 3</w:delText>
        </w:r>
        <w:r>
          <w:delText> — </w:delText>
        </w:r>
        <w:r>
          <w:rPr>
            <w:rStyle w:val="CharDivText"/>
          </w:rPr>
          <w:delText>Guidelines</w:delTex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del>
    </w:p>
    <w:p>
      <w:pPr>
        <w:pStyle w:val="Heading5"/>
        <w:rPr>
          <w:del w:id="1046" w:author="svcMRProcess" w:date="2020-02-24T09:34:00Z"/>
        </w:rPr>
      </w:pPr>
      <w:bookmarkStart w:id="1047" w:name="_Toc461715433"/>
      <w:bookmarkStart w:id="1048" w:name="_Toc468366338"/>
      <w:bookmarkStart w:id="1049" w:name="_Toc474314606"/>
      <w:del w:id="1050" w:author="svcMRProcess" w:date="2020-02-24T09:34:00Z">
        <w:r>
          <w:rPr>
            <w:rStyle w:val="CharSectno"/>
          </w:rPr>
          <w:delText>260</w:delText>
        </w:r>
        <w:r>
          <w:delText>.</w:delText>
        </w:r>
        <w:r>
          <w:tab/>
          <w:delText>Guidelines about listing</w:delText>
        </w:r>
        <w:bookmarkEnd w:id="1047"/>
        <w:bookmarkEnd w:id="1048"/>
        <w:bookmarkEnd w:id="1049"/>
      </w:del>
    </w:p>
    <w:p>
      <w:pPr>
        <w:pStyle w:val="Subsection"/>
        <w:rPr>
          <w:del w:id="1051" w:author="svcMRProcess" w:date="2020-02-24T09:34:00Z"/>
        </w:rPr>
      </w:pPr>
      <w:del w:id="1052" w:author="svcMRProcess" w:date="2020-02-24T09:34:00Z">
        <w:r>
          <w:tab/>
          <w:delText>(1)</w:delText>
        </w:r>
        <w:r>
          <w:tab/>
          <w:delText xml:space="preserve">The Minister may issue guidelines establishing criteria for, and setting out other matters relevant to, the following — </w:delText>
        </w:r>
      </w:del>
    </w:p>
    <w:p>
      <w:pPr>
        <w:pStyle w:val="Indenta"/>
        <w:rPr>
          <w:del w:id="1053" w:author="svcMRProcess" w:date="2020-02-24T09:34:00Z"/>
        </w:rPr>
      </w:pPr>
      <w:del w:id="1054" w:author="svcMRProcess" w:date="2020-02-24T09:34:00Z">
        <w:r>
          <w:tab/>
          <w:delText>(a)</w:delText>
        </w:r>
        <w:r>
          <w:tab/>
          <w:delText>the listing of specially protected species under Part 2 Division 1 Subdivision 1;</w:delText>
        </w:r>
      </w:del>
    </w:p>
    <w:p>
      <w:pPr>
        <w:pStyle w:val="Indenta"/>
        <w:rPr>
          <w:del w:id="1055" w:author="svcMRProcess" w:date="2020-02-24T09:34:00Z"/>
        </w:rPr>
      </w:pPr>
      <w:del w:id="1056" w:author="svcMRProcess" w:date="2020-02-24T09:34:00Z">
        <w:r>
          <w:tab/>
          <w:delText>(b)</w:delText>
        </w:r>
        <w:r>
          <w:tab/>
          <w:delText>the listing of threatened species under Part 2 Division 1 Subdivision 2;</w:delText>
        </w:r>
      </w:del>
    </w:p>
    <w:p>
      <w:pPr>
        <w:pStyle w:val="Indenta"/>
        <w:rPr>
          <w:del w:id="1057" w:author="svcMRProcess" w:date="2020-02-24T09:34:00Z"/>
        </w:rPr>
      </w:pPr>
      <w:del w:id="1058" w:author="svcMRProcess" w:date="2020-02-24T09:34:00Z">
        <w:r>
          <w:tab/>
          <w:delText>(c)</w:delText>
        </w:r>
        <w:r>
          <w:tab/>
          <w:delText>the listing of extinct species under Part 2 Division 1 Subdivision 3;</w:delText>
        </w:r>
      </w:del>
    </w:p>
    <w:p>
      <w:pPr>
        <w:pStyle w:val="Indenta"/>
        <w:rPr>
          <w:del w:id="1059" w:author="svcMRProcess" w:date="2020-02-24T09:34:00Z"/>
        </w:rPr>
      </w:pPr>
      <w:del w:id="1060" w:author="svcMRProcess" w:date="2020-02-24T09:34:00Z">
        <w:r>
          <w:tab/>
          <w:delText>(d)</w:delText>
        </w:r>
        <w:r>
          <w:tab/>
          <w:delText>the listing of threatened ecological communities under Part 2 Division 2;</w:delText>
        </w:r>
      </w:del>
    </w:p>
    <w:p>
      <w:pPr>
        <w:pStyle w:val="Indenta"/>
        <w:rPr>
          <w:del w:id="1061" w:author="svcMRProcess" w:date="2020-02-24T09:34:00Z"/>
        </w:rPr>
      </w:pPr>
      <w:del w:id="1062" w:author="svcMRProcess" w:date="2020-02-24T09:34:00Z">
        <w:r>
          <w:tab/>
          <w:delText>(e)</w:delText>
        </w:r>
        <w:r>
          <w:tab/>
          <w:delText>the listing of key threatening processes under Part 2 Division 3;</w:delText>
        </w:r>
      </w:del>
    </w:p>
    <w:p>
      <w:pPr>
        <w:pStyle w:val="Indenta"/>
        <w:rPr>
          <w:del w:id="1063" w:author="svcMRProcess" w:date="2020-02-24T09:34:00Z"/>
        </w:rPr>
      </w:pPr>
      <w:del w:id="1064" w:author="svcMRProcess" w:date="2020-02-24T09:34:00Z">
        <w:r>
          <w:tab/>
          <w:delText>(f)</w:delText>
        </w:r>
        <w:r>
          <w:tab/>
          <w:delText>the listing of critical habitats under Part 4 Division 1.</w:delText>
        </w:r>
      </w:del>
    </w:p>
    <w:p>
      <w:pPr>
        <w:pStyle w:val="Subsection"/>
        <w:rPr>
          <w:del w:id="1065" w:author="svcMRProcess" w:date="2020-02-24T09:34:00Z"/>
        </w:rPr>
      </w:pPr>
      <w:del w:id="1066" w:author="svcMRProcess" w:date="2020-02-24T09:34:00Z">
        <w:r>
          <w:tab/>
          <w:delText>(2)</w:delText>
        </w:r>
        <w:r>
          <w:tab/>
          <w:delText xml:space="preserve">Without limiting subsection (1), guidelines issued under this section may provide for and in relation to — </w:delText>
        </w:r>
      </w:del>
    </w:p>
    <w:p>
      <w:pPr>
        <w:pStyle w:val="Indenta"/>
        <w:rPr>
          <w:del w:id="1067" w:author="svcMRProcess" w:date="2020-02-24T09:34:00Z"/>
        </w:rPr>
      </w:pPr>
      <w:del w:id="1068" w:author="svcMRProcess" w:date="2020-02-24T09:34:00Z">
        <w:r>
          <w:tab/>
          <w:delText>(a)</w:delText>
        </w:r>
        <w:r>
          <w:tab/>
          <w:delText>the making of nominations under section 38(1) relating to threatened species or threatened ecological communities; and</w:delText>
        </w:r>
      </w:del>
    </w:p>
    <w:p>
      <w:pPr>
        <w:pStyle w:val="Indenta"/>
        <w:rPr>
          <w:del w:id="1069" w:author="svcMRProcess" w:date="2020-02-24T09:34:00Z"/>
        </w:rPr>
      </w:pPr>
      <w:del w:id="1070" w:author="svcMRProcess" w:date="2020-02-24T09:34:00Z">
        <w:r>
          <w:tab/>
          <w:delText>(b)</w:delText>
        </w:r>
        <w:r>
          <w:tab/>
          <w:delText>the process for dealing with those nominations.</w:delText>
        </w:r>
      </w:del>
    </w:p>
    <w:p>
      <w:pPr>
        <w:pStyle w:val="Heading5"/>
        <w:rPr>
          <w:del w:id="1071" w:author="svcMRProcess" w:date="2020-02-24T09:34:00Z"/>
        </w:rPr>
      </w:pPr>
      <w:bookmarkStart w:id="1072" w:name="_Toc461715434"/>
      <w:bookmarkStart w:id="1073" w:name="_Toc468366339"/>
      <w:bookmarkStart w:id="1074" w:name="_Toc474314607"/>
      <w:del w:id="1075" w:author="svcMRProcess" w:date="2020-02-24T09:34:00Z">
        <w:r>
          <w:rPr>
            <w:rStyle w:val="CharSectno"/>
          </w:rPr>
          <w:delText>261</w:delText>
        </w:r>
        <w:r>
          <w:delText>.</w:delText>
        </w:r>
        <w:r>
          <w:tab/>
          <w:delText>Other guidelines</w:delText>
        </w:r>
        <w:bookmarkEnd w:id="1072"/>
        <w:bookmarkEnd w:id="1073"/>
        <w:bookmarkEnd w:id="1074"/>
      </w:del>
    </w:p>
    <w:p>
      <w:pPr>
        <w:pStyle w:val="Subsection"/>
        <w:rPr>
          <w:del w:id="1076" w:author="svcMRProcess" w:date="2020-02-24T09:34:00Z"/>
        </w:rPr>
      </w:pPr>
      <w:del w:id="1077" w:author="svcMRProcess" w:date="2020-02-24T09:34:00Z">
        <w:r>
          <w:tab/>
          <w:delText>(1)</w:delText>
        </w:r>
        <w:r>
          <w:tab/>
          <w:delText>The Minister may issue guidelines setting out matters that the Minister considers to be of importance in respect of the performance by the CEO or any other person of a function under this Act.</w:delText>
        </w:r>
      </w:del>
    </w:p>
    <w:p>
      <w:pPr>
        <w:pStyle w:val="Subsection"/>
        <w:rPr>
          <w:del w:id="1078" w:author="svcMRProcess" w:date="2020-02-24T09:34:00Z"/>
        </w:rPr>
      </w:pPr>
      <w:del w:id="1079" w:author="svcMRProcess" w:date="2020-02-24T09:34:00Z">
        <w:r>
          <w:tab/>
          <w:delText>(2)</w:delText>
        </w:r>
        <w:r>
          <w:tab/>
          <w:delText xml:space="preserve">Guidelines issued under this section are intended — </w:delText>
        </w:r>
      </w:del>
    </w:p>
    <w:p>
      <w:pPr>
        <w:pStyle w:val="Indenta"/>
        <w:rPr>
          <w:del w:id="1080" w:author="svcMRProcess" w:date="2020-02-24T09:34:00Z"/>
        </w:rPr>
      </w:pPr>
      <w:del w:id="1081" w:author="svcMRProcess" w:date="2020-02-24T09:34:00Z">
        <w:r>
          <w:tab/>
          <w:delText>(a)</w:delText>
        </w:r>
        <w:r>
          <w:tab/>
          <w:delText>to assist the CEO and other persons in the performance of functions under this Act; and</w:delText>
        </w:r>
      </w:del>
    </w:p>
    <w:p>
      <w:pPr>
        <w:pStyle w:val="Indenta"/>
        <w:rPr>
          <w:del w:id="1082" w:author="svcMRProcess" w:date="2020-02-24T09:34:00Z"/>
        </w:rPr>
      </w:pPr>
      <w:del w:id="1083" w:author="svcMRProcess" w:date="2020-02-24T09:34:00Z">
        <w:r>
          <w:tab/>
          <w:delText>(b)</w:delText>
        </w:r>
        <w:r>
          <w:tab/>
          <w:delText xml:space="preserve">to provide information to — </w:delText>
        </w:r>
      </w:del>
    </w:p>
    <w:p>
      <w:pPr>
        <w:pStyle w:val="Indenti"/>
        <w:rPr>
          <w:del w:id="1084" w:author="svcMRProcess" w:date="2020-02-24T09:34:00Z"/>
        </w:rPr>
      </w:pPr>
      <w:del w:id="1085" w:author="svcMRProcess" w:date="2020-02-24T09:34:00Z">
        <w:r>
          <w:tab/>
          <w:delText>(i)</w:delText>
        </w:r>
        <w:r>
          <w:tab/>
          <w:delText>any person or body that may be affected by decisions under this Act; and</w:delText>
        </w:r>
      </w:del>
    </w:p>
    <w:p>
      <w:pPr>
        <w:pStyle w:val="Indenti"/>
        <w:rPr>
          <w:del w:id="1086" w:author="svcMRProcess" w:date="2020-02-24T09:34:00Z"/>
        </w:rPr>
      </w:pPr>
      <w:del w:id="1087" w:author="svcMRProcess" w:date="2020-02-24T09:34:00Z">
        <w:r>
          <w:tab/>
          <w:delText>(ii)</w:delText>
        </w:r>
        <w:r>
          <w:tab/>
          <w:delText>any person or body that has a special interest in species or ecological communities that may be affected by decisions under this Act or in biodiversity conservation generally; and</w:delText>
        </w:r>
      </w:del>
    </w:p>
    <w:p>
      <w:pPr>
        <w:pStyle w:val="Indenti"/>
        <w:rPr>
          <w:del w:id="1088" w:author="svcMRProcess" w:date="2020-02-24T09:34:00Z"/>
        </w:rPr>
      </w:pPr>
      <w:del w:id="1089" w:author="svcMRProcess" w:date="2020-02-24T09:34:00Z">
        <w:r>
          <w:tab/>
          <w:delText>(iii)</w:delText>
        </w:r>
        <w:r>
          <w:tab/>
          <w:delText>the general community.</w:delText>
        </w:r>
      </w:del>
    </w:p>
    <w:p>
      <w:pPr>
        <w:pStyle w:val="Heading5"/>
        <w:rPr>
          <w:del w:id="1090" w:author="svcMRProcess" w:date="2020-02-24T09:34:00Z"/>
        </w:rPr>
      </w:pPr>
      <w:bookmarkStart w:id="1091" w:name="_Toc461715435"/>
      <w:bookmarkStart w:id="1092" w:name="_Toc468366340"/>
      <w:bookmarkStart w:id="1093" w:name="_Toc474314608"/>
      <w:del w:id="1094" w:author="svcMRProcess" w:date="2020-02-24T09:34:00Z">
        <w:r>
          <w:rPr>
            <w:rStyle w:val="CharSectno"/>
          </w:rPr>
          <w:delText>262</w:delText>
        </w:r>
        <w:r>
          <w:delText>.</w:delText>
        </w:r>
        <w:r>
          <w:tab/>
          <w:delText>Publication, amendment and revocation of guidelines</w:delText>
        </w:r>
        <w:bookmarkEnd w:id="1091"/>
        <w:bookmarkEnd w:id="1092"/>
        <w:bookmarkEnd w:id="1093"/>
      </w:del>
    </w:p>
    <w:p>
      <w:pPr>
        <w:pStyle w:val="Subsection"/>
        <w:rPr>
          <w:del w:id="1095" w:author="svcMRProcess" w:date="2020-02-24T09:34:00Z"/>
        </w:rPr>
      </w:pPr>
      <w:del w:id="1096" w:author="svcMRProcess" w:date="2020-02-24T09:34:00Z">
        <w:r>
          <w:tab/>
          <w:delText>(1)</w:delText>
        </w:r>
        <w:r>
          <w:tab/>
          <w:delText>Guidelines issued under section 260 or 261 must be published in the prescribed way.</w:delText>
        </w:r>
      </w:del>
    </w:p>
    <w:p>
      <w:pPr>
        <w:pStyle w:val="Subsection"/>
        <w:rPr>
          <w:del w:id="1097" w:author="svcMRProcess" w:date="2020-02-24T09:34:00Z"/>
        </w:rPr>
      </w:pPr>
      <w:del w:id="1098" w:author="svcMRProcess" w:date="2020-02-24T09:34:00Z">
        <w:r>
          <w:tab/>
          <w:delText>(2)</w:delText>
        </w:r>
        <w:r>
          <w:tab/>
          <w:delText>The Minister may at any time amend or revoke guidelines issued under section 260 or 261.</w:delText>
        </w:r>
      </w:del>
    </w:p>
    <w:p>
      <w:pPr>
        <w:pStyle w:val="Subsection"/>
        <w:rPr>
          <w:del w:id="1099" w:author="svcMRProcess" w:date="2020-02-24T09:34:00Z"/>
        </w:rPr>
      </w:pPr>
      <w:del w:id="1100" w:author="svcMRProcess" w:date="2020-02-24T09:34:00Z">
        <w:r>
          <w:tab/>
          <w:delText>(3)</w:delText>
        </w:r>
        <w:r>
          <w:tab/>
          <w:delText>An amendment or revocation under subsection (2) must be published in the prescribed way.</w:delText>
        </w:r>
      </w:del>
    </w:p>
    <w:p>
      <w:pPr>
        <w:pStyle w:val="Heading5"/>
        <w:rPr>
          <w:del w:id="1101" w:author="svcMRProcess" w:date="2020-02-24T09:34:00Z"/>
        </w:rPr>
      </w:pPr>
      <w:bookmarkStart w:id="1102" w:name="_Toc461715436"/>
      <w:bookmarkStart w:id="1103" w:name="_Toc468366341"/>
      <w:bookmarkStart w:id="1104" w:name="_Toc474314609"/>
      <w:del w:id="1105" w:author="svcMRProcess" w:date="2020-02-24T09:34:00Z">
        <w:r>
          <w:rPr>
            <w:rStyle w:val="CharSectno"/>
          </w:rPr>
          <w:delText>263</w:delText>
        </w:r>
        <w:r>
          <w:delText>.</w:delText>
        </w:r>
        <w:r>
          <w:tab/>
          <w:delText>Guidelines to be taken into account</w:delText>
        </w:r>
        <w:bookmarkEnd w:id="1102"/>
        <w:bookmarkEnd w:id="1103"/>
        <w:bookmarkEnd w:id="1104"/>
      </w:del>
    </w:p>
    <w:p>
      <w:pPr>
        <w:pStyle w:val="Subsection"/>
        <w:rPr>
          <w:del w:id="1106" w:author="svcMRProcess" w:date="2020-02-24T09:34:00Z"/>
        </w:rPr>
      </w:pPr>
      <w:del w:id="1107" w:author="svcMRProcess" w:date="2020-02-24T09:34:00Z">
        <w:r>
          <w:tab/>
          <w:delText>(1)</w:delText>
        </w:r>
        <w:r>
          <w:tab/>
          <w:delText>In performing a function under this Act a person must take into account guidelines issued under section 260 or 261 that relate to the performance of the function.</w:delText>
        </w:r>
      </w:del>
    </w:p>
    <w:p>
      <w:pPr>
        <w:pStyle w:val="Subsection"/>
        <w:rPr>
          <w:del w:id="1108" w:author="svcMRProcess" w:date="2020-02-24T09:34:00Z"/>
        </w:rPr>
      </w:pPr>
      <w:del w:id="1109" w:author="svcMRProcess" w:date="2020-02-24T09:34:00Z">
        <w:r>
          <w:tab/>
          <w:delText>(2)</w:delText>
        </w:r>
        <w:r>
          <w:tab/>
          <w:delText xml:space="preserve">Nothing in subsection (1) — </w:delText>
        </w:r>
      </w:del>
    </w:p>
    <w:p>
      <w:pPr>
        <w:pStyle w:val="Indenta"/>
        <w:rPr>
          <w:del w:id="1110" w:author="svcMRProcess" w:date="2020-02-24T09:34:00Z"/>
        </w:rPr>
      </w:pPr>
      <w:del w:id="1111" w:author="svcMRProcess" w:date="2020-02-24T09:34:00Z">
        <w:r>
          <w:tab/>
          <w:delText>(a)</w:delText>
        </w:r>
        <w:r>
          <w:tab/>
          <w:delText>derogates from the person’s duty to exercise the person’s discretion in a particular case; or</w:delText>
        </w:r>
      </w:del>
    </w:p>
    <w:p>
      <w:pPr>
        <w:pStyle w:val="Indenta"/>
        <w:rPr>
          <w:del w:id="1112" w:author="svcMRProcess" w:date="2020-02-24T09:34:00Z"/>
        </w:rPr>
      </w:pPr>
      <w:del w:id="1113" w:author="svcMRProcess" w:date="2020-02-24T09:34:00Z">
        <w:r>
          <w:tab/>
          <w:delText>(b)</w:delText>
        </w:r>
        <w:r>
          <w:tab/>
          <w:delText>precludes the person from taking into account matters not set out in guidelines; or</w:delText>
        </w:r>
      </w:del>
    </w:p>
    <w:p>
      <w:pPr>
        <w:pStyle w:val="Indenta"/>
        <w:rPr>
          <w:del w:id="1114" w:author="svcMRProcess" w:date="2020-02-24T09:34:00Z"/>
        </w:rPr>
      </w:pPr>
      <w:del w:id="1115" w:author="svcMRProcess" w:date="2020-02-24T09:34:00Z">
        <w:r>
          <w:tab/>
          <w:delText>(c)</w:delText>
        </w:r>
        <w:r>
          <w:tab/>
          <w:delText>requires the person to take into account guidelines that are inconsistent with the provision of this Act that confers the function.</w:delText>
        </w:r>
      </w:del>
    </w:p>
    <w:p>
      <w:pPr>
        <w:pStyle w:val="Heading5"/>
        <w:rPr>
          <w:del w:id="1116" w:author="svcMRProcess" w:date="2020-02-24T09:34:00Z"/>
        </w:rPr>
      </w:pPr>
      <w:bookmarkStart w:id="1117" w:name="_Toc461715437"/>
      <w:bookmarkStart w:id="1118" w:name="_Toc468366342"/>
      <w:bookmarkStart w:id="1119" w:name="_Toc474314610"/>
      <w:del w:id="1120" w:author="svcMRProcess" w:date="2020-02-24T09:34:00Z">
        <w:r>
          <w:rPr>
            <w:rStyle w:val="CharSectno"/>
          </w:rPr>
          <w:delText>264</w:delText>
        </w:r>
        <w:r>
          <w:delText>.</w:delText>
        </w:r>
        <w:r>
          <w:tab/>
          <w:delText>Status of guidelines</w:delText>
        </w:r>
        <w:bookmarkEnd w:id="1117"/>
        <w:bookmarkEnd w:id="1118"/>
        <w:bookmarkEnd w:id="1119"/>
      </w:del>
    </w:p>
    <w:p>
      <w:pPr>
        <w:pStyle w:val="Subsection"/>
        <w:rPr>
          <w:del w:id="1121" w:author="svcMRProcess" w:date="2020-02-24T09:34:00Z"/>
        </w:rPr>
      </w:pPr>
      <w:del w:id="1122" w:author="svcMRProcess" w:date="2020-02-24T09:34:00Z">
        <w:r>
          <w:tab/>
          <w:delText>(1)</w:delText>
        </w:r>
        <w:r>
          <w:tab/>
          <w:delText xml:space="preserve">Guidelines issued under section 260 or 261 are not subsidiary legislation for the purposes of the </w:delText>
        </w:r>
        <w:r>
          <w:rPr>
            <w:i/>
            <w:iCs/>
          </w:rPr>
          <w:delText>Interpretation Act 1984</w:delText>
        </w:r>
        <w:r>
          <w:delText>.</w:delText>
        </w:r>
      </w:del>
    </w:p>
    <w:p>
      <w:pPr>
        <w:pStyle w:val="Subsection"/>
        <w:rPr>
          <w:del w:id="1123" w:author="svcMRProcess" w:date="2020-02-24T09:34:00Z"/>
        </w:rPr>
      </w:pPr>
      <w:del w:id="1124" w:author="svcMRProcess" w:date="2020-02-24T09:34:00Z">
        <w:r>
          <w:tab/>
          <w:delText>(2)</w:delText>
        </w:r>
        <w:r>
          <w:tab/>
          <w:delText>If there is a conflict or inconsistency between a provision of this Act and a provision of guidelines issued under section 260 or 261, the provision of this Act prevails.</w:delText>
        </w:r>
      </w:del>
    </w:p>
    <w:p>
      <w:pPr>
        <w:pStyle w:val="Heading2"/>
        <w:rPr>
          <w:del w:id="1125" w:author="svcMRProcess" w:date="2020-02-24T09:34:00Z"/>
        </w:rPr>
      </w:pPr>
      <w:bookmarkStart w:id="1126" w:name="_Toc434829587"/>
      <w:bookmarkStart w:id="1127" w:name="_Toc434829980"/>
      <w:bookmarkStart w:id="1128" w:name="_Toc434835641"/>
      <w:bookmarkStart w:id="1129" w:name="_Toc435435771"/>
      <w:bookmarkStart w:id="1130" w:name="_Toc435436478"/>
      <w:bookmarkStart w:id="1131" w:name="_Toc435436967"/>
      <w:bookmarkStart w:id="1132" w:name="_Toc435444417"/>
      <w:bookmarkStart w:id="1133" w:name="_Toc435452973"/>
      <w:bookmarkStart w:id="1134" w:name="_Toc435520965"/>
      <w:bookmarkStart w:id="1135" w:name="_Toc435521359"/>
      <w:bookmarkStart w:id="1136" w:name="_Toc435634285"/>
      <w:bookmarkStart w:id="1137" w:name="_Toc461544377"/>
      <w:bookmarkStart w:id="1138" w:name="_Toc461547300"/>
      <w:bookmarkStart w:id="1139" w:name="_Toc461548198"/>
      <w:bookmarkStart w:id="1140" w:name="_Toc461715438"/>
      <w:bookmarkStart w:id="1141" w:name="_Toc468366343"/>
      <w:bookmarkStart w:id="1142" w:name="_Toc468432508"/>
      <w:bookmarkStart w:id="1143" w:name="_Toc468974262"/>
      <w:bookmarkStart w:id="1144" w:name="_Toc473727357"/>
      <w:bookmarkStart w:id="1145" w:name="_Toc473799165"/>
      <w:bookmarkStart w:id="1146" w:name="_Toc473799274"/>
      <w:bookmarkStart w:id="1147" w:name="_Toc473799383"/>
      <w:bookmarkStart w:id="1148" w:name="_Toc474248471"/>
      <w:bookmarkStart w:id="1149" w:name="_Toc474314502"/>
      <w:bookmarkStart w:id="1150" w:name="_Toc474314611"/>
      <w:del w:id="1151" w:author="svcMRProcess" w:date="2020-02-24T09:34:00Z">
        <w:r>
          <w:rPr>
            <w:rStyle w:val="CharPartNo"/>
          </w:rPr>
          <w:delText>Part 15</w:delText>
        </w:r>
        <w:r>
          <w:delText> — </w:delText>
        </w:r>
        <w:r>
          <w:rPr>
            <w:rStyle w:val="CharPartText"/>
          </w:rPr>
          <w:delText>Miscellaneous</w:delTex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del>
    </w:p>
    <w:p>
      <w:pPr>
        <w:pStyle w:val="Heading3"/>
        <w:rPr>
          <w:del w:id="1152" w:author="svcMRProcess" w:date="2020-02-24T09:34:00Z"/>
        </w:rPr>
      </w:pPr>
      <w:bookmarkStart w:id="1153" w:name="_Toc434829588"/>
      <w:bookmarkStart w:id="1154" w:name="_Toc434829981"/>
      <w:bookmarkStart w:id="1155" w:name="_Toc434835642"/>
      <w:bookmarkStart w:id="1156" w:name="_Toc435435772"/>
      <w:bookmarkStart w:id="1157" w:name="_Toc435436479"/>
      <w:bookmarkStart w:id="1158" w:name="_Toc435436968"/>
      <w:bookmarkStart w:id="1159" w:name="_Toc435444418"/>
      <w:bookmarkStart w:id="1160" w:name="_Toc435452974"/>
      <w:bookmarkStart w:id="1161" w:name="_Toc435520966"/>
      <w:bookmarkStart w:id="1162" w:name="_Toc435521360"/>
      <w:bookmarkStart w:id="1163" w:name="_Toc435634286"/>
      <w:bookmarkStart w:id="1164" w:name="_Toc461544378"/>
      <w:bookmarkStart w:id="1165" w:name="_Toc461547301"/>
      <w:bookmarkStart w:id="1166" w:name="_Toc461548199"/>
      <w:bookmarkStart w:id="1167" w:name="_Toc461715439"/>
      <w:bookmarkStart w:id="1168" w:name="_Toc468366344"/>
      <w:bookmarkStart w:id="1169" w:name="_Toc468432509"/>
      <w:bookmarkStart w:id="1170" w:name="_Toc468974263"/>
      <w:bookmarkStart w:id="1171" w:name="_Toc473727358"/>
      <w:bookmarkStart w:id="1172" w:name="_Toc473799166"/>
      <w:bookmarkStart w:id="1173" w:name="_Toc473799275"/>
      <w:bookmarkStart w:id="1174" w:name="_Toc473799384"/>
      <w:bookmarkStart w:id="1175" w:name="_Toc474248472"/>
      <w:bookmarkStart w:id="1176" w:name="_Toc474314503"/>
      <w:bookmarkStart w:id="1177" w:name="_Toc474314612"/>
      <w:del w:id="1178" w:author="svcMRProcess" w:date="2020-02-24T09:34:00Z">
        <w:r>
          <w:rPr>
            <w:rStyle w:val="CharDivNo"/>
          </w:rPr>
          <w:delText>Division 1</w:delText>
        </w:r>
        <w:r>
          <w:delText> — </w:delText>
        </w:r>
        <w:r>
          <w:rPr>
            <w:rStyle w:val="CharDivText"/>
          </w:rPr>
          <w:delText>Documents</w:delTex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del>
    </w:p>
    <w:p>
      <w:pPr>
        <w:pStyle w:val="Heading5"/>
        <w:rPr>
          <w:del w:id="1179" w:author="svcMRProcess" w:date="2020-02-24T09:34:00Z"/>
        </w:rPr>
      </w:pPr>
      <w:bookmarkStart w:id="1180" w:name="_Toc461715440"/>
      <w:bookmarkStart w:id="1181" w:name="_Toc468366345"/>
      <w:bookmarkStart w:id="1182" w:name="_Toc474314613"/>
      <w:del w:id="1183" w:author="svcMRProcess" w:date="2020-02-24T09:34:00Z">
        <w:r>
          <w:rPr>
            <w:rStyle w:val="CharSectno"/>
          </w:rPr>
          <w:delText>265</w:delText>
        </w:r>
        <w:r>
          <w:delText>.</w:delText>
        </w:r>
        <w:r>
          <w:tab/>
          <w:delText>Giving documents to CEO</w:delText>
        </w:r>
        <w:bookmarkEnd w:id="1180"/>
        <w:bookmarkEnd w:id="1181"/>
        <w:bookmarkEnd w:id="1182"/>
      </w:del>
    </w:p>
    <w:p>
      <w:pPr>
        <w:pStyle w:val="Subsection"/>
        <w:rPr>
          <w:del w:id="1184" w:author="svcMRProcess" w:date="2020-02-24T09:34:00Z"/>
        </w:rPr>
      </w:pPr>
      <w:del w:id="1185" w:author="svcMRProcess" w:date="2020-02-24T09:34:00Z">
        <w:r>
          <w:tab/>
        </w:r>
        <w:r>
          <w:tab/>
          <w:delText xml:space="preserve">A document required or authorised to be given under this Act to the CEO may be given to the CEO — </w:delText>
        </w:r>
      </w:del>
    </w:p>
    <w:p>
      <w:pPr>
        <w:pStyle w:val="Indenta"/>
        <w:rPr>
          <w:del w:id="1186" w:author="svcMRProcess" w:date="2020-02-24T09:34:00Z"/>
        </w:rPr>
      </w:pPr>
      <w:del w:id="1187" w:author="svcMRProcess" w:date="2020-02-24T09:34:00Z">
        <w:r>
          <w:tab/>
          <w:delText>(a)</w:delText>
        </w:r>
        <w:r>
          <w:tab/>
          <w:delText>by lodging the document at a prescribed address; or</w:delText>
        </w:r>
      </w:del>
    </w:p>
    <w:p>
      <w:pPr>
        <w:pStyle w:val="Indenta"/>
        <w:rPr>
          <w:del w:id="1188" w:author="svcMRProcess" w:date="2020-02-24T09:34:00Z"/>
        </w:rPr>
      </w:pPr>
      <w:del w:id="1189" w:author="svcMRProcess" w:date="2020-02-24T09:34:00Z">
        <w:r>
          <w:tab/>
          <w:delText>(b)</w:delText>
        </w:r>
        <w:r>
          <w:tab/>
          <w:delText>by prepaid post addressed to the CEO; or</w:delText>
        </w:r>
      </w:del>
    </w:p>
    <w:p>
      <w:pPr>
        <w:pStyle w:val="Indenta"/>
        <w:rPr>
          <w:del w:id="1190" w:author="svcMRProcess" w:date="2020-02-24T09:34:00Z"/>
        </w:rPr>
      </w:pPr>
      <w:del w:id="1191" w:author="svcMRProcess" w:date="2020-02-24T09:34:00Z">
        <w:r>
          <w:tab/>
          <w:delText>(c)</w:delText>
        </w:r>
        <w:r>
          <w:tab/>
          <w:delText>if the regulations authorise service of the document under this paragraph — by faxing a copy of the document to a fax number stated in the regulations; or</w:delText>
        </w:r>
      </w:del>
    </w:p>
    <w:p>
      <w:pPr>
        <w:pStyle w:val="Indenta"/>
        <w:rPr>
          <w:del w:id="1192" w:author="svcMRProcess" w:date="2020-02-24T09:34:00Z"/>
        </w:rPr>
      </w:pPr>
      <w:del w:id="1193" w:author="svcMRProcess" w:date="2020-02-24T09:34:00Z">
        <w:r>
          <w:tab/>
          <w:delText>(d)</w:delText>
        </w:r>
        <w:r>
          <w:tab/>
          <w:delText>if the regulations authorise service of the document under this paragraph — by sending electronic data from which the document can be reproduced, in a prescribed format, to a prescribed email address.</w:delText>
        </w:r>
      </w:del>
    </w:p>
    <w:p>
      <w:pPr>
        <w:pStyle w:val="Heading5"/>
        <w:rPr>
          <w:del w:id="1194" w:author="svcMRProcess" w:date="2020-02-24T09:34:00Z"/>
        </w:rPr>
      </w:pPr>
      <w:bookmarkStart w:id="1195" w:name="_Toc461715441"/>
      <w:bookmarkStart w:id="1196" w:name="_Toc468366346"/>
      <w:bookmarkStart w:id="1197" w:name="_Toc474314614"/>
      <w:del w:id="1198" w:author="svcMRProcess" w:date="2020-02-24T09:34:00Z">
        <w:r>
          <w:rPr>
            <w:rStyle w:val="CharSectno"/>
          </w:rPr>
          <w:delText>266</w:delText>
        </w:r>
        <w:r>
          <w:delText>.</w:delText>
        </w:r>
        <w:r>
          <w:tab/>
          <w:delText>Giving documents generally</w:delText>
        </w:r>
        <w:bookmarkEnd w:id="1195"/>
        <w:bookmarkEnd w:id="1196"/>
        <w:bookmarkEnd w:id="1197"/>
      </w:del>
    </w:p>
    <w:p>
      <w:pPr>
        <w:pStyle w:val="Subsection"/>
        <w:rPr>
          <w:del w:id="1199" w:author="svcMRProcess" w:date="2020-02-24T09:34:00Z"/>
        </w:rPr>
      </w:pPr>
      <w:del w:id="1200" w:author="svcMRProcess" w:date="2020-02-24T09:34:00Z">
        <w:r>
          <w:tab/>
          <w:delText>(1)</w:delText>
        </w:r>
        <w:r>
          <w:tab/>
          <w:delText xml:space="preserve">A document required or authorised to be given under this Act to a person other than the CEO may be given to the person by — </w:delText>
        </w:r>
      </w:del>
    </w:p>
    <w:p>
      <w:pPr>
        <w:pStyle w:val="Indenta"/>
        <w:rPr>
          <w:del w:id="1201" w:author="svcMRProcess" w:date="2020-02-24T09:34:00Z"/>
        </w:rPr>
      </w:pPr>
      <w:del w:id="1202" w:author="svcMRProcess" w:date="2020-02-24T09:34:00Z">
        <w:r>
          <w:tab/>
          <w:delText>(a)</w:delText>
        </w:r>
        <w:r>
          <w:tab/>
          <w:delText>giving it to the person personally; or</w:delText>
        </w:r>
      </w:del>
    </w:p>
    <w:p>
      <w:pPr>
        <w:pStyle w:val="Indenta"/>
        <w:rPr>
          <w:del w:id="1203" w:author="svcMRProcess" w:date="2020-02-24T09:34:00Z"/>
        </w:rPr>
      </w:pPr>
      <w:del w:id="1204" w:author="svcMRProcess" w:date="2020-02-24T09:34:00Z">
        <w:r>
          <w:tab/>
          <w:delText>(b)</w:delText>
        </w:r>
        <w:r>
          <w:tab/>
          <w:delText>leaving it at the person’s place of residence or business; or</w:delText>
        </w:r>
      </w:del>
    </w:p>
    <w:p>
      <w:pPr>
        <w:pStyle w:val="Indenta"/>
        <w:rPr>
          <w:del w:id="1205" w:author="svcMRProcess" w:date="2020-02-24T09:34:00Z"/>
        </w:rPr>
      </w:pPr>
      <w:del w:id="1206" w:author="svcMRProcess" w:date="2020-02-24T09:34:00Z">
        <w:r>
          <w:tab/>
          <w:delText>(c)</w:delText>
        </w:r>
        <w:r>
          <w:tab/>
          <w:delText xml:space="preserve">sending it by prepaid post (including document exchange) addressed to the person — </w:delText>
        </w:r>
      </w:del>
    </w:p>
    <w:p>
      <w:pPr>
        <w:pStyle w:val="Indenti"/>
        <w:rPr>
          <w:del w:id="1207" w:author="svcMRProcess" w:date="2020-02-24T09:34:00Z"/>
        </w:rPr>
      </w:pPr>
      <w:del w:id="1208" w:author="svcMRProcess" w:date="2020-02-24T09:34:00Z">
        <w:r>
          <w:tab/>
          <w:delText>(i)</w:delText>
        </w:r>
        <w:r>
          <w:tab/>
          <w:delText xml:space="preserve">in accordance with the </w:delText>
        </w:r>
        <w:r>
          <w:rPr>
            <w:i/>
            <w:iCs/>
          </w:rPr>
          <w:delText>Interpretation Act 1984</w:delText>
        </w:r>
        <w:r>
          <w:delText xml:space="preserve"> section 75(1); or</w:delText>
        </w:r>
      </w:del>
    </w:p>
    <w:p>
      <w:pPr>
        <w:pStyle w:val="Indenti"/>
        <w:rPr>
          <w:del w:id="1209" w:author="svcMRProcess" w:date="2020-02-24T09:34:00Z"/>
        </w:rPr>
      </w:pPr>
      <w:del w:id="1210" w:author="svcMRProcess" w:date="2020-02-24T09:34:00Z">
        <w:r>
          <w:tab/>
          <w:delText>(ii)</w:delText>
        </w:r>
        <w:r>
          <w:tab/>
          <w:delText>at an address appearing on recent correspondence addressed by or on behalf of the person to the CEO or otherwise notified to the CEO or published by the person; or</w:delText>
        </w:r>
      </w:del>
    </w:p>
    <w:p>
      <w:pPr>
        <w:pStyle w:val="Indenti"/>
        <w:rPr>
          <w:del w:id="1211" w:author="svcMRProcess" w:date="2020-02-24T09:34:00Z"/>
        </w:rPr>
      </w:pPr>
      <w:del w:id="1212" w:author="svcMRProcess" w:date="2020-02-24T09:34:00Z">
        <w:r>
          <w:tab/>
          <w:delText>(iii)</w:delText>
        </w:r>
        <w:r>
          <w:tab/>
          <w:delText xml:space="preserve">at an address shown in the rate book kept by a local government under the </w:delText>
        </w:r>
        <w:r>
          <w:rPr>
            <w:i/>
            <w:iCs/>
          </w:rPr>
          <w:delText>Local Government Act 1995</w:delText>
        </w:r>
        <w:r>
          <w:delText xml:space="preserve"> as the address for the service of rate notices under that Act on that person;</w:delText>
        </w:r>
      </w:del>
    </w:p>
    <w:p>
      <w:pPr>
        <w:pStyle w:val="Indenta"/>
        <w:rPr>
          <w:del w:id="1213" w:author="svcMRProcess" w:date="2020-02-24T09:34:00Z"/>
        </w:rPr>
      </w:pPr>
      <w:del w:id="1214" w:author="svcMRProcess" w:date="2020-02-24T09:34:00Z">
        <w:r>
          <w:tab/>
        </w:r>
        <w:r>
          <w:tab/>
          <w:delText>or</w:delText>
        </w:r>
      </w:del>
    </w:p>
    <w:p>
      <w:pPr>
        <w:pStyle w:val="Indenta"/>
        <w:rPr>
          <w:del w:id="1215" w:author="svcMRProcess" w:date="2020-02-24T09:34:00Z"/>
        </w:rPr>
      </w:pPr>
      <w:del w:id="1216" w:author="svcMRProcess" w:date="2020-02-24T09:34:00Z">
        <w:r>
          <w:tab/>
          <w:delText>(d)</w:delText>
        </w:r>
        <w:r>
          <w:tab/>
          <w:delText>faxing it to a fax number, or emailing it to an email address, provided by the person or appearing on recent correspondence addressed by or on behalf of the person to the CEO or otherwise notified to the CEO or published by the person; or</w:delText>
        </w:r>
      </w:del>
    </w:p>
    <w:p>
      <w:pPr>
        <w:pStyle w:val="Indenta"/>
        <w:rPr>
          <w:del w:id="1217" w:author="svcMRProcess" w:date="2020-02-24T09:34:00Z"/>
        </w:rPr>
      </w:pPr>
      <w:del w:id="1218" w:author="svcMRProcess" w:date="2020-02-24T09:34:00Z">
        <w:r>
          <w:tab/>
          <w:delText>(e)</w:delText>
        </w:r>
        <w:r>
          <w:tab/>
          <w:delText>communicating it in some other way agreed with the person.</w:delText>
        </w:r>
      </w:del>
    </w:p>
    <w:p>
      <w:pPr>
        <w:pStyle w:val="Subsection"/>
        <w:rPr>
          <w:del w:id="1219" w:author="svcMRProcess" w:date="2020-02-24T09:34:00Z"/>
        </w:rPr>
      </w:pPr>
      <w:del w:id="1220" w:author="svcMRProcess" w:date="2020-02-24T09:34:00Z">
        <w:r>
          <w:tab/>
          <w:delText>(2)</w:delText>
        </w:r>
        <w:r>
          <w:tab/>
          <w:delText>Where an address for service cannot be identified for the purposes of subsection (1), the document may be given by advertising the document at least twice in the prescribed way, with an interval of at least one week between the advertisements.</w:delText>
        </w:r>
      </w:del>
    </w:p>
    <w:p>
      <w:pPr>
        <w:pStyle w:val="Subsection"/>
        <w:rPr>
          <w:del w:id="1221" w:author="svcMRProcess" w:date="2020-02-24T09:34:00Z"/>
        </w:rPr>
      </w:pPr>
      <w:del w:id="1222" w:author="svcMRProcess" w:date="2020-02-24T09:34:00Z">
        <w:r>
          <w:tab/>
          <w:delText>(3)</w:delText>
        </w:r>
        <w:r>
          <w:tab/>
          <w:delText>The use of a particular method for giving a document to a person does not prevent the giving of other documents to the same person in a different way.</w:delText>
        </w:r>
      </w:del>
    </w:p>
    <w:p>
      <w:pPr>
        <w:pStyle w:val="Subsection"/>
        <w:rPr>
          <w:del w:id="1223" w:author="svcMRProcess" w:date="2020-02-24T09:34:00Z"/>
        </w:rPr>
      </w:pPr>
      <w:del w:id="1224" w:author="svcMRProcess" w:date="2020-02-24T09:34:00Z">
        <w:r>
          <w:tab/>
          <w:delText>(4)</w:delText>
        </w:r>
        <w:r>
          <w:tab/>
          <w:delText>Failure to properly give a document to one person does not affect whether or not it was properly given to another person.</w:delText>
        </w:r>
      </w:del>
    </w:p>
    <w:p>
      <w:pPr>
        <w:pStyle w:val="Heading5"/>
        <w:rPr>
          <w:del w:id="1225" w:author="svcMRProcess" w:date="2020-02-24T09:34:00Z"/>
        </w:rPr>
      </w:pPr>
      <w:bookmarkStart w:id="1226" w:name="_Toc461715442"/>
      <w:bookmarkStart w:id="1227" w:name="_Toc468366347"/>
      <w:bookmarkStart w:id="1228" w:name="_Toc474314615"/>
      <w:del w:id="1229" w:author="svcMRProcess" w:date="2020-02-24T09:34:00Z">
        <w:r>
          <w:rPr>
            <w:rStyle w:val="CharSectno"/>
          </w:rPr>
          <w:delText>267</w:delText>
        </w:r>
        <w:r>
          <w:delText>.</w:delText>
        </w:r>
        <w:r>
          <w:tab/>
          <w:delText>Giving documents to owner or occupier of land</w:delText>
        </w:r>
        <w:bookmarkEnd w:id="1226"/>
        <w:bookmarkEnd w:id="1227"/>
        <w:bookmarkEnd w:id="1228"/>
      </w:del>
    </w:p>
    <w:p>
      <w:pPr>
        <w:pStyle w:val="Subsection"/>
        <w:rPr>
          <w:del w:id="1230" w:author="svcMRProcess" w:date="2020-02-24T09:34:00Z"/>
        </w:rPr>
      </w:pPr>
      <w:del w:id="1231" w:author="svcMRProcess" w:date="2020-02-24T09:34:00Z">
        <w:r>
          <w:tab/>
          <w:delText>(1)</w:delText>
        </w:r>
        <w:r>
          <w:tab/>
          <w:delText>A document given to a person because the person is an owner or occupier of land may be addressed to the person by the description of “the owner” or “the occupier” of the relevant land, describing it, without further name or description.</w:delText>
        </w:r>
      </w:del>
    </w:p>
    <w:p>
      <w:pPr>
        <w:pStyle w:val="Subsection"/>
        <w:rPr>
          <w:del w:id="1232" w:author="svcMRProcess" w:date="2020-02-24T09:34:00Z"/>
        </w:rPr>
      </w:pPr>
      <w:del w:id="1233" w:author="svcMRProcess" w:date="2020-02-24T09:34:00Z">
        <w:r>
          <w:tab/>
          <w:delText>(2)</w:delText>
        </w:r>
        <w:r>
          <w:tab/>
          <w:delText>If there are 2 or more owners or occupiers, a document is sufficiently given to all of them if it is given to one of them, and is addressed to that one with the addition of the words “and others” or “and another”, as the case requires.</w:delText>
        </w:r>
      </w:del>
    </w:p>
    <w:p>
      <w:pPr>
        <w:pStyle w:val="Subsection"/>
        <w:rPr>
          <w:del w:id="1234" w:author="svcMRProcess" w:date="2020-02-24T09:34:00Z"/>
        </w:rPr>
      </w:pPr>
      <w:del w:id="1235" w:author="svcMRProcess" w:date="2020-02-24T09:34:00Z">
        <w:r>
          <w:tab/>
          <w:delText>(3)</w:delText>
        </w:r>
        <w:r>
          <w:tab/>
          <w:delText>If a document is to be given to a person because the person is an owner of land, the document may be given to the person by addressing it to the owner and giving it under section 266 to the occupier, if any, of the land.</w:delText>
        </w:r>
      </w:del>
    </w:p>
    <w:p>
      <w:pPr>
        <w:pStyle w:val="Subsection"/>
        <w:rPr>
          <w:del w:id="1236" w:author="svcMRProcess" w:date="2020-02-24T09:34:00Z"/>
        </w:rPr>
      </w:pPr>
      <w:del w:id="1237" w:author="svcMRProcess" w:date="2020-02-24T09:34:00Z">
        <w:r>
          <w:tab/>
          <w:delText>(4)</w:delText>
        </w:r>
        <w:r>
          <w:tab/>
          <w:delText>If a document is to be given to a person because the person is an owner or occupier of land, the document may be given to the person by addressing it to the person and affixing it to a conspicuous part of the land.</w:delText>
        </w:r>
      </w:del>
    </w:p>
    <w:p>
      <w:pPr>
        <w:pStyle w:val="Subsection"/>
        <w:rPr>
          <w:del w:id="1238" w:author="svcMRProcess" w:date="2020-02-24T09:34:00Z"/>
        </w:rPr>
      </w:pPr>
      <w:del w:id="1239" w:author="svcMRProcess" w:date="2020-02-24T09:34:00Z">
        <w:r>
          <w:tab/>
          <w:delText>(5)</w:delText>
        </w:r>
        <w:r>
          <w:tab/>
          <w:delText>Subsections (3) and (4) only apply if it is not reasonably practicable to give the document in any of the ways provided for in section 266 and this Act does not otherwise state how the document is to be given.</w:delText>
        </w:r>
      </w:del>
    </w:p>
    <w:p>
      <w:pPr>
        <w:pStyle w:val="Heading5"/>
        <w:rPr>
          <w:del w:id="1240" w:author="svcMRProcess" w:date="2020-02-24T09:34:00Z"/>
        </w:rPr>
      </w:pPr>
      <w:bookmarkStart w:id="1241" w:name="_Toc461715443"/>
      <w:bookmarkStart w:id="1242" w:name="_Toc468366348"/>
      <w:bookmarkStart w:id="1243" w:name="_Toc474314616"/>
      <w:del w:id="1244" w:author="svcMRProcess" w:date="2020-02-24T09:34:00Z">
        <w:r>
          <w:rPr>
            <w:rStyle w:val="CharSectno"/>
          </w:rPr>
          <w:delText>268</w:delText>
        </w:r>
        <w:r>
          <w:delText>.</w:delText>
        </w:r>
        <w:r>
          <w:tab/>
          <w:delText>Giving certain notices</w:delText>
        </w:r>
        <w:bookmarkEnd w:id="1241"/>
        <w:bookmarkEnd w:id="1242"/>
        <w:bookmarkEnd w:id="1243"/>
      </w:del>
    </w:p>
    <w:p>
      <w:pPr>
        <w:pStyle w:val="Subsection"/>
        <w:rPr>
          <w:del w:id="1245" w:author="svcMRProcess" w:date="2020-02-24T09:34:00Z"/>
        </w:rPr>
      </w:pPr>
      <w:del w:id="1246" w:author="svcMRProcess" w:date="2020-02-24T09:34:00Z">
        <w:r>
          <w:tab/>
          <w:delText>(1)</w:delText>
        </w:r>
        <w:r>
          <w:tab/>
          <w:delText xml:space="preserve">In this section — </w:delText>
        </w:r>
      </w:del>
    </w:p>
    <w:p>
      <w:pPr>
        <w:pStyle w:val="Defstart"/>
        <w:rPr>
          <w:del w:id="1247" w:author="svcMRProcess" w:date="2020-02-24T09:34:00Z"/>
        </w:rPr>
      </w:pPr>
      <w:del w:id="1248" w:author="svcMRProcess" w:date="2020-02-24T09:34:00Z">
        <w:r>
          <w:rPr>
            <w:b/>
          </w:rPr>
          <w:tab/>
        </w:r>
        <w:r>
          <w:rPr>
            <w:rStyle w:val="CharDefText"/>
          </w:rPr>
          <w:delText>notice</w:delText>
        </w:r>
        <w:r>
          <w:delText xml:space="preserve"> means an environmental pest notice or a notice under section 50(1).</w:delText>
        </w:r>
      </w:del>
    </w:p>
    <w:p>
      <w:pPr>
        <w:pStyle w:val="Subsection"/>
        <w:rPr>
          <w:del w:id="1249" w:author="svcMRProcess" w:date="2020-02-24T09:34:00Z"/>
        </w:rPr>
      </w:pPr>
      <w:del w:id="1250" w:author="svcMRProcess" w:date="2020-02-24T09:34:00Z">
        <w:r>
          <w:tab/>
          <w:delText>(2)</w:delText>
        </w:r>
        <w:r>
          <w:tab/>
          <w:delText>If for any reason it is not reasonably practicable to give a notice to a person in accordance with section 266, the notice may be given by publishing a copy of the notice in the prescribed way.</w:delText>
        </w:r>
      </w:del>
    </w:p>
    <w:p>
      <w:pPr>
        <w:pStyle w:val="Subsection"/>
        <w:rPr>
          <w:del w:id="1251" w:author="svcMRProcess" w:date="2020-02-24T09:34:00Z"/>
        </w:rPr>
      </w:pPr>
      <w:del w:id="1252" w:author="svcMRProcess" w:date="2020-02-24T09:34:00Z">
        <w:r>
          <w:tab/>
          <w:delText>(3)</w:delText>
        </w:r>
        <w:r>
          <w:tab/>
          <w:delText xml:space="preserve">A notice given under subsection (2) — </w:delText>
        </w:r>
      </w:del>
    </w:p>
    <w:p>
      <w:pPr>
        <w:pStyle w:val="Indenta"/>
        <w:rPr>
          <w:del w:id="1253" w:author="svcMRProcess" w:date="2020-02-24T09:34:00Z"/>
        </w:rPr>
      </w:pPr>
      <w:del w:id="1254" w:author="svcMRProcess" w:date="2020-02-24T09:34:00Z">
        <w:r>
          <w:tab/>
          <w:delText>(a)</w:delText>
        </w:r>
        <w:r>
          <w:tab/>
          <w:delText>may be directed to any number of owners or occupiers of land; and</w:delText>
        </w:r>
      </w:del>
    </w:p>
    <w:p>
      <w:pPr>
        <w:pStyle w:val="Indenta"/>
        <w:rPr>
          <w:del w:id="1255" w:author="svcMRProcess" w:date="2020-02-24T09:34:00Z"/>
        </w:rPr>
      </w:pPr>
      <w:del w:id="1256" w:author="svcMRProcess" w:date="2020-02-24T09:34:00Z">
        <w:r>
          <w:tab/>
          <w:delText>(b)</w:delText>
        </w:r>
        <w:r>
          <w:tab/>
          <w:delText>is to be taken to be given to the owner and occupier of any land specified in the notice.</w:delText>
        </w:r>
      </w:del>
    </w:p>
    <w:p>
      <w:pPr>
        <w:pStyle w:val="Heading5"/>
        <w:rPr>
          <w:del w:id="1257" w:author="svcMRProcess" w:date="2020-02-24T09:34:00Z"/>
        </w:rPr>
      </w:pPr>
      <w:bookmarkStart w:id="1258" w:name="_Toc461715444"/>
      <w:bookmarkStart w:id="1259" w:name="_Toc468366349"/>
      <w:bookmarkStart w:id="1260" w:name="_Toc474314617"/>
      <w:del w:id="1261" w:author="svcMRProcess" w:date="2020-02-24T09:34:00Z">
        <w:r>
          <w:rPr>
            <w:rStyle w:val="CharSectno"/>
          </w:rPr>
          <w:delText>269</w:delText>
        </w:r>
        <w:r>
          <w:delText>.</w:delText>
        </w:r>
        <w:r>
          <w:tab/>
          <w:delText>Time when document given</w:delText>
        </w:r>
        <w:bookmarkEnd w:id="1258"/>
        <w:bookmarkEnd w:id="1259"/>
        <w:bookmarkEnd w:id="1260"/>
      </w:del>
    </w:p>
    <w:p>
      <w:pPr>
        <w:pStyle w:val="Subsection"/>
        <w:rPr>
          <w:del w:id="1262" w:author="svcMRProcess" w:date="2020-02-24T09:34:00Z"/>
        </w:rPr>
      </w:pPr>
      <w:del w:id="1263" w:author="svcMRProcess" w:date="2020-02-24T09:34:00Z">
        <w:r>
          <w:tab/>
          <w:delText>(1)</w:delText>
        </w:r>
        <w:r>
          <w:tab/>
          <w:delTex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delText>
        </w:r>
      </w:del>
    </w:p>
    <w:p>
      <w:pPr>
        <w:pStyle w:val="Subsection"/>
        <w:rPr>
          <w:del w:id="1264" w:author="svcMRProcess" w:date="2020-02-24T09:34:00Z"/>
        </w:rPr>
      </w:pPr>
      <w:del w:id="1265" w:author="svcMRProcess" w:date="2020-02-24T09:34:00Z">
        <w:r>
          <w:tab/>
          <w:delText>(2)</w:delText>
        </w:r>
        <w:r>
          <w:tab/>
          <w:delText>A document sent by post to an address within Australia but outside the State is taken to be given on the 5</w:delText>
        </w:r>
        <w:r>
          <w:rPr>
            <w:vertAlign w:val="superscript"/>
          </w:rPr>
          <w:delText>th</w:delText>
        </w:r>
        <w:r>
          <w:delText xml:space="preserve"> </w:delText>
        </w:r>
        <w:r>
          <w:rPr>
            <w:szCs w:val="22"/>
          </w:rPr>
          <w:delText>business day</w:delText>
        </w:r>
        <w:r>
          <w:delText xml:space="preserve"> after the day on which the document was sent to the person to whom it is addressed.</w:delText>
        </w:r>
      </w:del>
    </w:p>
    <w:p>
      <w:pPr>
        <w:pStyle w:val="Subsection"/>
        <w:rPr>
          <w:del w:id="1266" w:author="svcMRProcess" w:date="2020-02-24T09:34:00Z"/>
        </w:rPr>
      </w:pPr>
      <w:del w:id="1267" w:author="svcMRProcess" w:date="2020-02-24T09:34:00Z">
        <w:r>
          <w:tab/>
          <w:delText>(3)</w:delText>
        </w:r>
        <w:r>
          <w:tab/>
          <w:delText>A document sent by post to an address outside Australia is taken to be given on the 10</w:delText>
        </w:r>
        <w:r>
          <w:rPr>
            <w:vertAlign w:val="superscript"/>
          </w:rPr>
          <w:delText>th</w:delText>
        </w:r>
        <w:r>
          <w:delText xml:space="preserve"> </w:delText>
        </w:r>
        <w:r>
          <w:rPr>
            <w:szCs w:val="22"/>
          </w:rPr>
          <w:delText>business day</w:delText>
        </w:r>
        <w:r>
          <w:delText xml:space="preserve"> after the day on which the document was sent to the person to whom it is addressed.</w:delText>
        </w:r>
      </w:del>
    </w:p>
    <w:p>
      <w:pPr>
        <w:pStyle w:val="Heading5"/>
        <w:rPr>
          <w:del w:id="1268" w:author="svcMRProcess" w:date="2020-02-24T09:34:00Z"/>
        </w:rPr>
      </w:pPr>
      <w:bookmarkStart w:id="1269" w:name="_Toc461715445"/>
      <w:bookmarkStart w:id="1270" w:name="_Toc468366350"/>
      <w:bookmarkStart w:id="1271" w:name="_Toc474314618"/>
      <w:del w:id="1272" w:author="svcMRProcess" w:date="2020-02-24T09:34:00Z">
        <w:r>
          <w:rPr>
            <w:rStyle w:val="CharSectno"/>
          </w:rPr>
          <w:delText>270</w:delText>
        </w:r>
        <w:r>
          <w:delText>.</w:delText>
        </w:r>
        <w:r>
          <w:tab/>
          <w:delText>Defects in document</w:delText>
        </w:r>
        <w:bookmarkEnd w:id="1269"/>
        <w:bookmarkEnd w:id="1270"/>
        <w:bookmarkEnd w:id="1271"/>
      </w:del>
    </w:p>
    <w:p>
      <w:pPr>
        <w:pStyle w:val="Subsection"/>
        <w:rPr>
          <w:del w:id="1273" w:author="svcMRProcess" w:date="2020-02-24T09:34:00Z"/>
        </w:rPr>
      </w:pPr>
      <w:del w:id="1274" w:author="svcMRProcess" w:date="2020-02-24T09:34:00Z">
        <w:r>
          <w:tab/>
        </w:r>
        <w:r>
          <w:tab/>
          <w:delText>A document is not ineffective, nor is it to be regarded as having been not properly given, only because of an error, misdescription, or irregularity in the document or the way it is addressed that is not likely to mislead or does not in fact mislead.</w:delText>
        </w:r>
      </w:del>
    </w:p>
    <w:p>
      <w:pPr>
        <w:pStyle w:val="Heading3"/>
        <w:rPr>
          <w:del w:id="1275" w:author="svcMRProcess" w:date="2020-02-24T09:34:00Z"/>
        </w:rPr>
      </w:pPr>
      <w:bookmarkStart w:id="1276" w:name="_Toc434829595"/>
      <w:bookmarkStart w:id="1277" w:name="_Toc434829988"/>
      <w:bookmarkStart w:id="1278" w:name="_Toc434835649"/>
      <w:bookmarkStart w:id="1279" w:name="_Toc435435779"/>
      <w:bookmarkStart w:id="1280" w:name="_Toc435436486"/>
      <w:bookmarkStart w:id="1281" w:name="_Toc435436975"/>
      <w:bookmarkStart w:id="1282" w:name="_Toc435444425"/>
      <w:bookmarkStart w:id="1283" w:name="_Toc435452981"/>
      <w:bookmarkStart w:id="1284" w:name="_Toc435520973"/>
      <w:bookmarkStart w:id="1285" w:name="_Toc435521367"/>
      <w:bookmarkStart w:id="1286" w:name="_Toc435634293"/>
      <w:bookmarkStart w:id="1287" w:name="_Toc461544385"/>
      <w:bookmarkStart w:id="1288" w:name="_Toc461547308"/>
      <w:bookmarkStart w:id="1289" w:name="_Toc461548206"/>
      <w:bookmarkStart w:id="1290" w:name="_Toc461715446"/>
      <w:bookmarkStart w:id="1291" w:name="_Toc468366351"/>
      <w:bookmarkStart w:id="1292" w:name="_Toc468432516"/>
      <w:bookmarkStart w:id="1293" w:name="_Toc468974270"/>
      <w:bookmarkStart w:id="1294" w:name="_Toc473727365"/>
      <w:bookmarkStart w:id="1295" w:name="_Toc473799173"/>
      <w:bookmarkStart w:id="1296" w:name="_Toc473799282"/>
      <w:bookmarkStart w:id="1297" w:name="_Toc473799391"/>
      <w:bookmarkStart w:id="1298" w:name="_Toc474248479"/>
      <w:bookmarkStart w:id="1299" w:name="_Toc474314510"/>
      <w:bookmarkStart w:id="1300" w:name="_Toc474314619"/>
      <w:del w:id="1301" w:author="svcMRProcess" w:date="2020-02-24T09:34:00Z">
        <w:r>
          <w:rPr>
            <w:rStyle w:val="CharDivNo"/>
          </w:rPr>
          <w:delText>Division 2</w:delText>
        </w:r>
        <w:r>
          <w:delText> — </w:delText>
        </w:r>
        <w:r>
          <w:rPr>
            <w:rStyle w:val="CharDivText"/>
          </w:rPr>
          <w:delText>Other matters</w:delTex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del>
    </w:p>
    <w:p>
      <w:pPr>
        <w:pStyle w:val="Heading5"/>
        <w:rPr>
          <w:del w:id="1302" w:author="svcMRProcess" w:date="2020-02-24T09:34:00Z"/>
        </w:rPr>
      </w:pPr>
      <w:bookmarkStart w:id="1303" w:name="_Toc461715447"/>
      <w:bookmarkStart w:id="1304" w:name="_Toc468366352"/>
      <w:bookmarkStart w:id="1305" w:name="_Toc474314620"/>
      <w:del w:id="1306" w:author="svcMRProcess" w:date="2020-02-24T09:34:00Z">
        <w:r>
          <w:rPr>
            <w:rStyle w:val="CharSectno"/>
          </w:rPr>
          <w:delText>271</w:delText>
        </w:r>
        <w:r>
          <w:delText>.</w:delText>
        </w:r>
        <w:r>
          <w:tab/>
          <w:delText>Exemptions from Act</w:delText>
        </w:r>
        <w:bookmarkEnd w:id="1303"/>
        <w:bookmarkEnd w:id="1304"/>
        <w:bookmarkEnd w:id="1305"/>
      </w:del>
    </w:p>
    <w:p>
      <w:pPr>
        <w:pStyle w:val="Subsection"/>
        <w:rPr>
          <w:del w:id="1307" w:author="svcMRProcess" w:date="2020-02-24T09:34:00Z"/>
        </w:rPr>
      </w:pPr>
      <w:del w:id="1308" w:author="svcMRProcess" w:date="2020-02-24T09:34:00Z">
        <w:r>
          <w:tab/>
          <w:delText>(1)</w:delText>
        </w:r>
        <w:r>
          <w:tab/>
          <w:delText xml:space="preserve">In this section — </w:delText>
        </w:r>
      </w:del>
    </w:p>
    <w:p>
      <w:pPr>
        <w:pStyle w:val="Defstart"/>
        <w:rPr>
          <w:del w:id="1309" w:author="svcMRProcess" w:date="2020-02-24T09:34:00Z"/>
        </w:rPr>
      </w:pPr>
      <w:del w:id="1310" w:author="svcMRProcess" w:date="2020-02-24T09:34:00Z">
        <w:r>
          <w:tab/>
        </w:r>
        <w:r>
          <w:rPr>
            <w:rStyle w:val="CharDefText"/>
          </w:rPr>
          <w:delText>specified</w:delText>
        </w:r>
        <w:r>
          <w:delText>, in relation to an exemption, means specified in the order made under subsection (2) that provides for the exemption.</w:delText>
        </w:r>
      </w:del>
    </w:p>
    <w:p>
      <w:pPr>
        <w:pStyle w:val="Subsection"/>
        <w:rPr>
          <w:del w:id="1311" w:author="svcMRProcess" w:date="2020-02-24T09:34:00Z"/>
        </w:rPr>
      </w:pPr>
      <w:del w:id="1312" w:author="svcMRProcess" w:date="2020-02-24T09:34:00Z">
        <w:r>
          <w:tab/>
          <w:delText>(2)</w:delText>
        </w:r>
        <w:r>
          <w:tab/>
          <w:delText xml:space="preserve">The Minister may, by order, exempt from a specified provision of this Act — </w:delText>
        </w:r>
      </w:del>
    </w:p>
    <w:p>
      <w:pPr>
        <w:pStyle w:val="Indenta"/>
        <w:rPr>
          <w:del w:id="1313" w:author="svcMRProcess" w:date="2020-02-24T09:34:00Z"/>
        </w:rPr>
      </w:pPr>
      <w:del w:id="1314" w:author="svcMRProcess" w:date="2020-02-24T09:34:00Z">
        <w:r>
          <w:tab/>
          <w:delText>(a)</w:delText>
        </w:r>
        <w:r>
          <w:tab/>
          <w:delText>a specified person or a specified class of persons; or</w:delText>
        </w:r>
      </w:del>
    </w:p>
    <w:p>
      <w:pPr>
        <w:pStyle w:val="Indenta"/>
        <w:rPr>
          <w:del w:id="1315" w:author="svcMRProcess" w:date="2020-02-24T09:34:00Z"/>
        </w:rPr>
      </w:pPr>
      <w:del w:id="1316" w:author="svcMRProcess" w:date="2020-02-24T09:34:00Z">
        <w:r>
          <w:tab/>
          <w:delText>(b)</w:delText>
        </w:r>
        <w:r>
          <w:tab/>
          <w:delText>a specified activity or a specified class of activities; or</w:delText>
        </w:r>
      </w:del>
    </w:p>
    <w:p>
      <w:pPr>
        <w:pStyle w:val="Indenta"/>
        <w:rPr>
          <w:del w:id="1317" w:author="svcMRProcess" w:date="2020-02-24T09:34:00Z"/>
        </w:rPr>
      </w:pPr>
      <w:del w:id="1318" w:author="svcMRProcess" w:date="2020-02-24T09:34:00Z">
        <w:r>
          <w:tab/>
          <w:delText>(c)</w:delText>
        </w:r>
        <w:r>
          <w:tab/>
          <w:delText>a specified place, vehicle or thing or a specified class of places, vehicles or things.</w:delText>
        </w:r>
      </w:del>
    </w:p>
    <w:p>
      <w:pPr>
        <w:pStyle w:val="Subsection"/>
        <w:rPr>
          <w:del w:id="1319" w:author="svcMRProcess" w:date="2020-02-24T09:34:00Z"/>
        </w:rPr>
      </w:pPr>
      <w:del w:id="1320" w:author="svcMRProcess" w:date="2020-02-24T09:34:00Z">
        <w:r>
          <w:tab/>
          <w:delText>(3)</w:delText>
        </w:r>
        <w:r>
          <w:tab/>
          <w:delText>An exemption may be granted on an application to, or on the initiative of, the Minister.</w:delText>
        </w:r>
      </w:del>
    </w:p>
    <w:p>
      <w:pPr>
        <w:pStyle w:val="Subsection"/>
        <w:rPr>
          <w:del w:id="1321" w:author="svcMRProcess" w:date="2020-02-24T09:34:00Z"/>
        </w:rPr>
      </w:pPr>
      <w:del w:id="1322" w:author="svcMRProcess" w:date="2020-02-24T09:34:00Z">
        <w:r>
          <w:tab/>
          <w:delText>(4)</w:delText>
        </w:r>
        <w:r>
          <w:tab/>
          <w:delText>An exemption may be granted indefinitely or for a specified period.</w:delText>
        </w:r>
      </w:del>
    </w:p>
    <w:p>
      <w:pPr>
        <w:pStyle w:val="Subsection"/>
        <w:rPr>
          <w:del w:id="1323" w:author="svcMRProcess" w:date="2020-02-24T09:34:00Z"/>
        </w:rPr>
      </w:pPr>
      <w:del w:id="1324" w:author="svcMRProcess" w:date="2020-02-24T09:34:00Z">
        <w:r>
          <w:tab/>
          <w:delText>(5)</w:delText>
        </w:r>
        <w:r>
          <w:tab/>
          <w:delText xml:space="preserve">An exemption may be expressed to apply — </w:delText>
        </w:r>
      </w:del>
    </w:p>
    <w:p>
      <w:pPr>
        <w:pStyle w:val="Indenta"/>
        <w:rPr>
          <w:del w:id="1325" w:author="svcMRProcess" w:date="2020-02-24T09:34:00Z"/>
        </w:rPr>
      </w:pPr>
      <w:del w:id="1326" w:author="svcMRProcess" w:date="2020-02-24T09:34:00Z">
        <w:r>
          <w:tab/>
          <w:delText>(a)</w:delText>
        </w:r>
        <w:r>
          <w:tab/>
          <w:delText>generally; or</w:delText>
        </w:r>
      </w:del>
    </w:p>
    <w:p>
      <w:pPr>
        <w:pStyle w:val="Indenta"/>
        <w:rPr>
          <w:del w:id="1327" w:author="svcMRProcess" w:date="2020-02-24T09:34:00Z"/>
        </w:rPr>
      </w:pPr>
      <w:del w:id="1328" w:author="svcMRProcess" w:date="2020-02-24T09:34:00Z">
        <w:r>
          <w:tab/>
          <w:delText>(b)</w:delText>
        </w:r>
        <w:r>
          <w:tab/>
          <w:delText>in specified circumstances; or</w:delText>
        </w:r>
      </w:del>
    </w:p>
    <w:p>
      <w:pPr>
        <w:pStyle w:val="Indenta"/>
        <w:rPr>
          <w:del w:id="1329" w:author="svcMRProcess" w:date="2020-02-24T09:34:00Z"/>
        </w:rPr>
      </w:pPr>
      <w:del w:id="1330" w:author="svcMRProcess" w:date="2020-02-24T09:34:00Z">
        <w:r>
          <w:tab/>
          <w:delText>(c)</w:delText>
        </w:r>
        <w:r>
          <w:tab/>
          <w:delText>in respect of a specified area of the State.</w:delText>
        </w:r>
      </w:del>
    </w:p>
    <w:p>
      <w:pPr>
        <w:pStyle w:val="Subsection"/>
        <w:rPr>
          <w:del w:id="1331" w:author="svcMRProcess" w:date="2020-02-24T09:34:00Z"/>
        </w:rPr>
      </w:pPr>
      <w:del w:id="1332" w:author="svcMRProcess" w:date="2020-02-24T09:34:00Z">
        <w:r>
          <w:tab/>
          <w:delText>(6)</w:delText>
        </w:r>
        <w:r>
          <w:tab/>
          <w:delText>An exemption may be granted subject to specified conditions.</w:delText>
        </w:r>
      </w:del>
    </w:p>
    <w:p>
      <w:pPr>
        <w:pStyle w:val="Subsection"/>
        <w:rPr>
          <w:del w:id="1333" w:author="svcMRProcess" w:date="2020-02-24T09:34:00Z"/>
        </w:rPr>
      </w:pPr>
      <w:del w:id="1334" w:author="svcMRProcess" w:date="2020-02-24T09:34:00Z">
        <w:r>
          <w:tab/>
          <w:delText>(7)</w:delText>
        </w:r>
        <w:r>
          <w:tab/>
          <w:delText>If an exemption is granted subject to a specified condition, the exemption has no effect at any time when the condition is being contravened.</w:delText>
        </w:r>
      </w:del>
    </w:p>
    <w:p>
      <w:pPr>
        <w:pStyle w:val="Subsection"/>
        <w:rPr>
          <w:del w:id="1335" w:author="svcMRProcess" w:date="2020-02-24T09:34:00Z"/>
        </w:rPr>
      </w:pPr>
      <w:del w:id="1336" w:author="svcMRProcess" w:date="2020-02-24T09:34:00Z">
        <w:r>
          <w:tab/>
          <w:delText>(8)</w:delText>
        </w:r>
        <w:r>
          <w:tab/>
          <w:delText>A person to whom an exemption applies must not contravene any condition to which the exemption is subject.</w:delText>
        </w:r>
      </w:del>
    </w:p>
    <w:p>
      <w:pPr>
        <w:pStyle w:val="Penstart"/>
        <w:rPr>
          <w:del w:id="1337" w:author="svcMRProcess" w:date="2020-02-24T09:34:00Z"/>
        </w:rPr>
      </w:pPr>
      <w:del w:id="1338" w:author="svcMRProcess" w:date="2020-02-24T09:34:00Z">
        <w:r>
          <w:tab/>
          <w:delText>Penalty for this subsection: a fine of $50 000.</w:delText>
        </w:r>
      </w:del>
    </w:p>
    <w:p>
      <w:pPr>
        <w:pStyle w:val="Subsection"/>
        <w:rPr>
          <w:del w:id="1339" w:author="svcMRProcess" w:date="2020-02-24T09:34:00Z"/>
        </w:rPr>
      </w:pPr>
      <w:del w:id="1340" w:author="svcMRProcess" w:date="2020-02-24T09:34:00Z">
        <w:r>
          <w:tab/>
          <w:delText>(9)</w:delText>
        </w:r>
        <w:r>
          <w:tab/>
          <w:delText xml:space="preserve">This section does not affect the operation of the </w:delText>
        </w:r>
        <w:r>
          <w:rPr>
            <w:i/>
            <w:iCs/>
          </w:rPr>
          <w:delText>Interpretation Act 1984</w:delText>
        </w:r>
        <w:r>
          <w:delText xml:space="preserve"> section 43(8)(d).</w:delText>
        </w:r>
      </w:del>
    </w:p>
    <w:p>
      <w:pPr>
        <w:pStyle w:val="Subsection"/>
        <w:rPr>
          <w:del w:id="1341" w:author="svcMRProcess" w:date="2020-02-24T09:34:00Z"/>
        </w:rPr>
      </w:pPr>
      <w:del w:id="1342" w:author="svcMRProcess" w:date="2020-02-24T09:34:00Z">
        <w:r>
          <w:tab/>
          <w:delText>(10)</w:delText>
        </w:r>
        <w:r>
          <w:tab/>
          <w:delText>Section 258 applies to an order made under subsection (2).</w:delText>
        </w:r>
      </w:del>
    </w:p>
    <w:p>
      <w:pPr>
        <w:pStyle w:val="Heading5"/>
        <w:rPr>
          <w:del w:id="1343" w:author="svcMRProcess" w:date="2020-02-24T09:34:00Z"/>
        </w:rPr>
      </w:pPr>
      <w:bookmarkStart w:id="1344" w:name="_Toc461715448"/>
      <w:bookmarkStart w:id="1345" w:name="_Toc468366353"/>
      <w:bookmarkStart w:id="1346" w:name="_Toc474314621"/>
      <w:del w:id="1347" w:author="svcMRProcess" w:date="2020-02-24T09:34:00Z">
        <w:r>
          <w:rPr>
            <w:rStyle w:val="CharSectno"/>
          </w:rPr>
          <w:delText>272</w:delText>
        </w:r>
        <w:r>
          <w:delText>.</w:delText>
        </w:r>
        <w:r>
          <w:tab/>
          <w:delText>Resolution of matters relating to powers and duties of public authorities</w:delText>
        </w:r>
        <w:bookmarkEnd w:id="1344"/>
        <w:bookmarkEnd w:id="1345"/>
        <w:bookmarkEnd w:id="1346"/>
      </w:del>
    </w:p>
    <w:p>
      <w:pPr>
        <w:pStyle w:val="Subsection"/>
        <w:rPr>
          <w:del w:id="1348" w:author="svcMRProcess" w:date="2020-02-24T09:34:00Z"/>
        </w:rPr>
      </w:pPr>
      <w:del w:id="1349" w:author="svcMRProcess" w:date="2020-02-24T09:34:00Z">
        <w:r>
          <w:tab/>
          <w:delText>(1)</w:delText>
        </w:r>
        <w:r>
          <w:tab/>
          <w:delText xml:space="preserve">In this section — </w:delText>
        </w:r>
      </w:del>
    </w:p>
    <w:p>
      <w:pPr>
        <w:pStyle w:val="Defstart"/>
        <w:rPr>
          <w:del w:id="1350" w:author="svcMRProcess" w:date="2020-02-24T09:34:00Z"/>
        </w:rPr>
      </w:pPr>
      <w:del w:id="1351" w:author="svcMRProcess" w:date="2020-02-24T09:34:00Z">
        <w:r>
          <w:rPr>
            <w:b/>
          </w:rPr>
          <w:tab/>
        </w:r>
        <w:r>
          <w:rPr>
            <w:rStyle w:val="CharDefText"/>
          </w:rPr>
          <w:delText>matter</w:delText>
        </w:r>
        <w:r>
          <w:delText xml:space="preserve"> includes a question, difference or dispute;</w:delText>
        </w:r>
      </w:del>
    </w:p>
    <w:p>
      <w:pPr>
        <w:pStyle w:val="Defstart"/>
        <w:rPr>
          <w:del w:id="1352" w:author="svcMRProcess" w:date="2020-02-24T09:34:00Z"/>
        </w:rPr>
      </w:pPr>
      <w:del w:id="1353" w:author="svcMRProcess" w:date="2020-02-24T09:34:00Z">
        <w:r>
          <w:rPr>
            <w:b/>
          </w:rPr>
          <w:tab/>
        </w:r>
        <w:r>
          <w:rPr>
            <w:rStyle w:val="CharDefText"/>
          </w:rPr>
          <w:delText>responsible Minister</w:delText>
        </w:r>
        <w:r>
          <w:delText xml:space="preserve">, in relation to a public authority, means — </w:delText>
        </w:r>
      </w:del>
    </w:p>
    <w:p>
      <w:pPr>
        <w:pStyle w:val="Defpara"/>
        <w:rPr>
          <w:del w:id="1354" w:author="svcMRProcess" w:date="2020-02-24T09:34:00Z"/>
        </w:rPr>
      </w:pPr>
      <w:del w:id="1355" w:author="svcMRProcess" w:date="2020-02-24T09:34:00Z">
        <w:r>
          <w:tab/>
          <w:delText>(a)</w:delText>
        </w:r>
        <w:r>
          <w:tab/>
          <w:delText>if the public authority is a Minister of the State — that Minister; or</w:delText>
        </w:r>
      </w:del>
    </w:p>
    <w:p>
      <w:pPr>
        <w:pStyle w:val="Defpara"/>
        <w:rPr>
          <w:del w:id="1356" w:author="svcMRProcess" w:date="2020-02-24T09:34:00Z"/>
        </w:rPr>
      </w:pPr>
      <w:del w:id="1357" w:author="svcMRProcess" w:date="2020-02-24T09:34:00Z">
        <w:r>
          <w:tab/>
          <w:delText>(b)</w:delText>
        </w:r>
        <w:r>
          <w:tab/>
          <w:delText xml:space="preserve">if the public authority is an agency or an organisation as defined in the </w:delText>
        </w:r>
        <w:r>
          <w:rPr>
            <w:i/>
          </w:rPr>
          <w:delText>Public Sector Management Act 1994</w:delText>
        </w:r>
        <w:r>
          <w:delText xml:space="preserve"> section 3(1) — the Minister responsible for the administration of that agency or organisation; or</w:delText>
        </w:r>
      </w:del>
    </w:p>
    <w:p>
      <w:pPr>
        <w:pStyle w:val="Defpara"/>
        <w:rPr>
          <w:del w:id="1358" w:author="svcMRProcess" w:date="2020-02-24T09:34:00Z"/>
        </w:rPr>
      </w:pPr>
      <w:del w:id="1359" w:author="svcMRProcess" w:date="2020-02-24T09:34:00Z">
        <w:r>
          <w:tab/>
          <w:delText>(c)</w:delText>
        </w:r>
        <w:r>
          <w:tab/>
          <w:delText xml:space="preserve">if the public authority is a local government or a regional local government — the Minister responsible for the administration of the </w:delText>
        </w:r>
        <w:r>
          <w:rPr>
            <w:i/>
          </w:rPr>
          <w:delText>Local Government Act 1995</w:delText>
        </w:r>
        <w:r>
          <w:delText>; or</w:delText>
        </w:r>
      </w:del>
    </w:p>
    <w:p>
      <w:pPr>
        <w:pStyle w:val="Defpara"/>
        <w:rPr>
          <w:del w:id="1360" w:author="svcMRProcess" w:date="2020-02-24T09:34:00Z"/>
        </w:rPr>
      </w:pPr>
      <w:del w:id="1361" w:author="svcMRProcess" w:date="2020-02-24T09:34:00Z">
        <w:r>
          <w:tab/>
          <w:delText>(d)</w:delText>
        </w:r>
        <w:r>
          <w:tab/>
          <w:delText>in any other case — the Minister responsible for the administration of the written law under which the public authority, or the office held by the public authority, is established or continued.</w:delText>
        </w:r>
      </w:del>
    </w:p>
    <w:p>
      <w:pPr>
        <w:pStyle w:val="Subsection"/>
        <w:rPr>
          <w:del w:id="1362" w:author="svcMRProcess" w:date="2020-02-24T09:34:00Z"/>
        </w:rPr>
      </w:pPr>
      <w:del w:id="1363" w:author="svcMRProcess" w:date="2020-02-24T09:34:00Z">
        <w:r>
          <w:tab/>
          <w:delText>(2)</w:delText>
        </w:r>
        <w:r>
          <w:tab/>
          <w:delTex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delText>
        </w:r>
      </w:del>
    </w:p>
    <w:p>
      <w:pPr>
        <w:pStyle w:val="Subsection"/>
        <w:rPr>
          <w:del w:id="1364" w:author="svcMRProcess" w:date="2020-02-24T09:34:00Z"/>
        </w:rPr>
      </w:pPr>
      <w:del w:id="1365" w:author="svcMRProcess" w:date="2020-02-24T09:34:00Z">
        <w:r>
          <w:tab/>
          <w:delText>(3)</w:delText>
        </w:r>
        <w:r>
          <w:tab/>
          <w:delText>If the Ministers reach agreement on the matter after consultation under subsection (2), the Ministers must give such directions as result from the agreement, and effect must be given to those directions.</w:delText>
        </w:r>
      </w:del>
    </w:p>
    <w:p>
      <w:pPr>
        <w:pStyle w:val="Subsection"/>
        <w:rPr>
          <w:del w:id="1366" w:author="svcMRProcess" w:date="2020-02-24T09:34:00Z"/>
        </w:rPr>
      </w:pPr>
      <w:del w:id="1367" w:author="svcMRProcess" w:date="2020-02-24T09:34:00Z">
        <w:r>
          <w:tab/>
          <w:delText>(4)</w:delText>
        </w:r>
        <w:r>
          <w:tab/>
          <w:delText>If no consultation under subsection (2) is concluded or the Ministers cannot reach agreement on the matter, the matter may be finally and conclusively determined by the Governor, and effect must be given to the determination.</w:delText>
        </w:r>
      </w:del>
    </w:p>
    <w:p>
      <w:pPr>
        <w:pStyle w:val="Heading5"/>
        <w:rPr>
          <w:del w:id="1368" w:author="svcMRProcess" w:date="2020-02-24T09:34:00Z"/>
        </w:rPr>
      </w:pPr>
      <w:bookmarkStart w:id="1369" w:name="_Toc461715449"/>
      <w:bookmarkStart w:id="1370" w:name="_Toc468366354"/>
      <w:bookmarkStart w:id="1371" w:name="_Toc474314622"/>
      <w:del w:id="1372" w:author="svcMRProcess" w:date="2020-02-24T09:34:00Z">
        <w:r>
          <w:rPr>
            <w:rStyle w:val="CharSectno"/>
          </w:rPr>
          <w:delText>273</w:delText>
        </w:r>
        <w:r>
          <w:delText>.</w:delText>
        </w:r>
        <w:r>
          <w:tab/>
          <w:delText>Protection from liability for wrongdoing</w:delText>
        </w:r>
        <w:bookmarkEnd w:id="1369"/>
        <w:bookmarkEnd w:id="1370"/>
        <w:bookmarkEnd w:id="1371"/>
      </w:del>
    </w:p>
    <w:p>
      <w:pPr>
        <w:pStyle w:val="Subsection"/>
        <w:rPr>
          <w:del w:id="1373" w:author="svcMRProcess" w:date="2020-02-24T09:34:00Z"/>
        </w:rPr>
      </w:pPr>
      <w:del w:id="1374" w:author="svcMRProcess" w:date="2020-02-24T09:34:00Z">
        <w:r>
          <w:tab/>
          <w:delText>(1)</w:delText>
        </w:r>
        <w:r>
          <w:tab/>
          <w:delText>An action in tort does not lie against a person for anything that the person has done, in good faith, in the performance or purported performance of a function under this Act.</w:delText>
        </w:r>
      </w:del>
    </w:p>
    <w:p>
      <w:pPr>
        <w:pStyle w:val="Subsection"/>
        <w:rPr>
          <w:del w:id="1375" w:author="svcMRProcess" w:date="2020-02-24T09:34:00Z"/>
        </w:rPr>
      </w:pPr>
      <w:del w:id="1376" w:author="svcMRProcess" w:date="2020-02-24T09:34:00Z">
        <w:r>
          <w:tab/>
          <w:delText>(2)</w:delText>
        </w:r>
        <w:r>
          <w:tab/>
          <w:delText>The State is also relieved of any liability that it might otherwise have had for another person having done anything as described in subsection (1).</w:delText>
        </w:r>
      </w:del>
    </w:p>
    <w:p>
      <w:pPr>
        <w:pStyle w:val="Subsection"/>
        <w:rPr>
          <w:del w:id="1377" w:author="svcMRProcess" w:date="2020-02-24T09:34:00Z"/>
        </w:rPr>
      </w:pPr>
      <w:del w:id="1378" w:author="svcMRProcess" w:date="2020-02-24T09:34:00Z">
        <w:r>
          <w:tab/>
          <w:delText>(3)</w:delText>
        </w:r>
        <w:r>
          <w:tab/>
          <w:delText>The protection given by this section applies even though the thing done as described in subsection (1) may have been capable of being done whether or not this Act had been enacted.</w:delText>
        </w:r>
      </w:del>
    </w:p>
    <w:p>
      <w:pPr>
        <w:pStyle w:val="Subsection"/>
        <w:rPr>
          <w:del w:id="1379" w:author="svcMRProcess" w:date="2020-02-24T09:34:00Z"/>
        </w:rPr>
      </w:pPr>
      <w:del w:id="1380" w:author="svcMRProcess" w:date="2020-02-24T09:34:00Z">
        <w:r>
          <w:tab/>
          <w:delText>(4)</w:delText>
        </w:r>
        <w:r>
          <w:tab/>
          <w:delText>In this section, a reference to the doing of anything includes a reference to an omission to do anything.</w:delText>
        </w:r>
      </w:del>
    </w:p>
    <w:p>
      <w:pPr>
        <w:pStyle w:val="Heading5"/>
        <w:rPr>
          <w:del w:id="1381" w:author="svcMRProcess" w:date="2020-02-24T09:34:00Z"/>
        </w:rPr>
      </w:pPr>
      <w:bookmarkStart w:id="1382" w:name="_Toc461715450"/>
      <w:bookmarkStart w:id="1383" w:name="_Toc468366355"/>
      <w:bookmarkStart w:id="1384" w:name="_Toc474314623"/>
      <w:del w:id="1385" w:author="svcMRProcess" w:date="2020-02-24T09:34:00Z">
        <w:r>
          <w:rPr>
            <w:rStyle w:val="CharSectno"/>
          </w:rPr>
          <w:delText>274</w:delText>
        </w:r>
        <w:r>
          <w:delText>.</w:delText>
        </w:r>
        <w:r>
          <w:tab/>
          <w:delText>Information sharing</w:delText>
        </w:r>
        <w:bookmarkEnd w:id="1382"/>
        <w:bookmarkEnd w:id="1383"/>
        <w:bookmarkEnd w:id="1384"/>
      </w:del>
    </w:p>
    <w:p>
      <w:pPr>
        <w:pStyle w:val="Subsection"/>
        <w:rPr>
          <w:del w:id="1386" w:author="svcMRProcess" w:date="2020-02-24T09:34:00Z"/>
        </w:rPr>
      </w:pPr>
      <w:del w:id="1387" w:author="svcMRProcess" w:date="2020-02-24T09:34:00Z">
        <w:r>
          <w:tab/>
          <w:delText>(1)</w:delText>
        </w:r>
        <w:r>
          <w:tab/>
          <w:delText xml:space="preserve">In this section — </w:delText>
        </w:r>
      </w:del>
    </w:p>
    <w:p>
      <w:pPr>
        <w:pStyle w:val="Defstart"/>
        <w:rPr>
          <w:del w:id="1388" w:author="svcMRProcess" w:date="2020-02-24T09:34:00Z"/>
        </w:rPr>
      </w:pPr>
      <w:del w:id="1389" w:author="svcMRProcess" w:date="2020-02-24T09:34:00Z">
        <w:r>
          <w:rPr>
            <w:b/>
          </w:rPr>
          <w:tab/>
        </w:r>
        <w:r>
          <w:rPr>
            <w:rStyle w:val="CharDefText"/>
          </w:rPr>
          <w:delText>authorised officer</w:delText>
        </w:r>
        <w:r>
          <w:delText xml:space="preserve"> means the CEO or a person designated under subsection (2);</w:delText>
        </w:r>
      </w:del>
    </w:p>
    <w:p>
      <w:pPr>
        <w:pStyle w:val="Defstart"/>
        <w:rPr>
          <w:del w:id="1390" w:author="svcMRProcess" w:date="2020-02-24T09:34:00Z"/>
        </w:rPr>
      </w:pPr>
      <w:del w:id="1391" w:author="svcMRProcess" w:date="2020-02-24T09:34:00Z">
        <w:r>
          <w:rPr>
            <w:b/>
          </w:rPr>
          <w:tab/>
        </w:r>
        <w:r>
          <w:rPr>
            <w:rStyle w:val="CharDefText"/>
          </w:rPr>
          <w:delText>guidelines</w:delText>
        </w:r>
        <w:r>
          <w:delText xml:space="preserve"> means guidelines issued under subsection (7);</w:delText>
        </w:r>
      </w:del>
    </w:p>
    <w:p>
      <w:pPr>
        <w:pStyle w:val="Defstart"/>
        <w:keepNext/>
        <w:rPr>
          <w:del w:id="1392" w:author="svcMRProcess" w:date="2020-02-24T09:34:00Z"/>
        </w:rPr>
      </w:pPr>
      <w:del w:id="1393" w:author="svcMRProcess" w:date="2020-02-24T09:34:00Z">
        <w:r>
          <w:rPr>
            <w:b/>
          </w:rPr>
          <w:tab/>
        </w:r>
        <w:r>
          <w:rPr>
            <w:rStyle w:val="CharDefText"/>
          </w:rPr>
          <w:delText>information sharing agency</w:delText>
        </w:r>
        <w:r>
          <w:delText xml:space="preserve"> means any of the following — </w:delText>
        </w:r>
      </w:del>
    </w:p>
    <w:p>
      <w:pPr>
        <w:pStyle w:val="Defpara"/>
        <w:rPr>
          <w:del w:id="1394" w:author="svcMRProcess" w:date="2020-02-24T09:34:00Z"/>
        </w:rPr>
      </w:pPr>
      <w:del w:id="1395" w:author="svcMRProcess" w:date="2020-02-24T09:34:00Z">
        <w:r>
          <w:tab/>
          <w:delText>(a)</w:delText>
        </w:r>
        <w:r>
          <w:tab/>
          <w:delText xml:space="preserve">the department of the Public Service principally assisting in the administration of the </w:delText>
        </w:r>
        <w:r>
          <w:rPr>
            <w:i/>
            <w:iCs/>
          </w:rPr>
          <w:delText>Animal Welfare Act 2002</w:delText>
        </w:r>
        <w:r>
          <w:delText>;</w:delText>
        </w:r>
      </w:del>
    </w:p>
    <w:p>
      <w:pPr>
        <w:pStyle w:val="Defpara"/>
        <w:rPr>
          <w:del w:id="1396" w:author="svcMRProcess" w:date="2020-02-24T09:34:00Z"/>
        </w:rPr>
      </w:pPr>
      <w:del w:id="1397" w:author="svcMRProcess" w:date="2020-02-24T09:34:00Z">
        <w:r>
          <w:tab/>
          <w:delText>(b)</w:delText>
        </w:r>
        <w:r>
          <w:tab/>
          <w:delText xml:space="preserve">the department of the Public Service principally assisting in the administration of the </w:delText>
        </w:r>
        <w:r>
          <w:rPr>
            <w:i/>
          </w:rPr>
          <w:delText>Biosecurity and Agriculture Management Act 2007</w:delText>
        </w:r>
        <w:r>
          <w:delText>;</w:delText>
        </w:r>
      </w:del>
    </w:p>
    <w:p>
      <w:pPr>
        <w:pStyle w:val="Defpara"/>
        <w:rPr>
          <w:del w:id="1398" w:author="svcMRProcess" w:date="2020-02-24T09:34:00Z"/>
        </w:rPr>
      </w:pPr>
      <w:del w:id="1399" w:author="svcMRProcess" w:date="2020-02-24T09:34:00Z">
        <w:r>
          <w:tab/>
          <w:delText>(c)</w:delText>
        </w:r>
        <w:r>
          <w:tab/>
          <w:delText xml:space="preserve">the department of the Public Service principally assisting in the administration of the </w:delText>
        </w:r>
        <w:r>
          <w:rPr>
            <w:i/>
          </w:rPr>
          <w:delText>Bush Fires Act 1954</w:delText>
        </w:r>
        <w:r>
          <w:delText>;</w:delText>
        </w:r>
      </w:del>
    </w:p>
    <w:p>
      <w:pPr>
        <w:pStyle w:val="Defpara"/>
        <w:rPr>
          <w:del w:id="1400" w:author="svcMRProcess" w:date="2020-02-24T09:34:00Z"/>
        </w:rPr>
      </w:pPr>
      <w:del w:id="1401" w:author="svcMRProcess" w:date="2020-02-24T09:34:00Z">
        <w:r>
          <w:tab/>
          <w:delText>(d)</w:delText>
        </w:r>
        <w:r>
          <w:tab/>
          <w:delText xml:space="preserve">the department of the Public Service principally assisting in the administration of the </w:delText>
        </w:r>
        <w:r>
          <w:rPr>
            <w:i/>
          </w:rPr>
          <w:delText>Environmental Protection Act 1986</w:delText>
        </w:r>
        <w:r>
          <w:delText>;</w:delText>
        </w:r>
      </w:del>
    </w:p>
    <w:p>
      <w:pPr>
        <w:pStyle w:val="Defpara"/>
        <w:rPr>
          <w:del w:id="1402" w:author="svcMRProcess" w:date="2020-02-24T09:34:00Z"/>
        </w:rPr>
      </w:pPr>
      <w:del w:id="1403" w:author="svcMRProcess" w:date="2020-02-24T09:34:00Z">
        <w:r>
          <w:tab/>
          <w:delText>(e)</w:delText>
        </w:r>
        <w:r>
          <w:tab/>
          <w:delText xml:space="preserve">the department of the Public Service principally assisting in the administration of the </w:delText>
        </w:r>
        <w:r>
          <w:rPr>
            <w:i/>
            <w:iCs/>
          </w:rPr>
          <w:delText>Fish Resources Management Act 1994</w:delText>
        </w:r>
        <w:r>
          <w:delText>;</w:delText>
        </w:r>
      </w:del>
    </w:p>
    <w:p>
      <w:pPr>
        <w:pStyle w:val="Defpara"/>
        <w:rPr>
          <w:del w:id="1404" w:author="svcMRProcess" w:date="2020-02-24T09:34:00Z"/>
        </w:rPr>
      </w:pPr>
      <w:del w:id="1405" w:author="svcMRProcess" w:date="2020-02-24T09:34:00Z">
        <w:r>
          <w:tab/>
          <w:delText>(f)</w:delText>
        </w:r>
        <w:r>
          <w:tab/>
          <w:delText xml:space="preserve">the department of the Public Service principally assisting in the administration of the </w:delText>
        </w:r>
        <w:r>
          <w:rPr>
            <w:i/>
            <w:iCs/>
          </w:rPr>
          <w:delText>Health Act 1911</w:delText>
        </w:r>
        <w:r>
          <w:delText>;</w:delText>
        </w:r>
      </w:del>
    </w:p>
    <w:p>
      <w:pPr>
        <w:pStyle w:val="Defpara"/>
        <w:rPr>
          <w:del w:id="1406" w:author="svcMRProcess" w:date="2020-02-24T09:34:00Z"/>
        </w:rPr>
      </w:pPr>
      <w:del w:id="1407" w:author="svcMRProcess" w:date="2020-02-24T09:34:00Z">
        <w:r>
          <w:tab/>
          <w:delText>(g)</w:delText>
        </w:r>
        <w:r>
          <w:tab/>
          <w:delText xml:space="preserve">the department of the Public Service principally assisting in the administration of the </w:delText>
        </w:r>
        <w:r>
          <w:rPr>
            <w:i/>
          </w:rPr>
          <w:delText>Land Administration Act 1997</w:delText>
        </w:r>
        <w:r>
          <w:delText>;</w:delText>
        </w:r>
      </w:del>
    </w:p>
    <w:p>
      <w:pPr>
        <w:pStyle w:val="Defpara"/>
        <w:rPr>
          <w:del w:id="1408" w:author="svcMRProcess" w:date="2020-02-24T09:34:00Z"/>
        </w:rPr>
      </w:pPr>
      <w:del w:id="1409" w:author="svcMRProcess" w:date="2020-02-24T09:34:00Z">
        <w:r>
          <w:tab/>
          <w:delText>(h)</w:delText>
        </w:r>
        <w:r>
          <w:tab/>
          <w:delText xml:space="preserve">the department of the Public Service principally assisting in the administration of the </w:delText>
        </w:r>
        <w:r>
          <w:rPr>
            <w:i/>
          </w:rPr>
          <w:delText>Pearling Act 1990</w:delText>
        </w:r>
        <w:r>
          <w:delText>;</w:delText>
        </w:r>
      </w:del>
    </w:p>
    <w:p>
      <w:pPr>
        <w:pStyle w:val="Defpara"/>
        <w:rPr>
          <w:del w:id="1410" w:author="svcMRProcess" w:date="2020-02-24T09:34:00Z"/>
        </w:rPr>
      </w:pPr>
      <w:del w:id="1411" w:author="svcMRProcess" w:date="2020-02-24T09:34:00Z">
        <w:r>
          <w:tab/>
          <w:delText>(i)</w:delText>
        </w:r>
        <w:r>
          <w:tab/>
          <w:delText xml:space="preserve">the Forest Products Commission established by the </w:delText>
        </w:r>
        <w:r>
          <w:rPr>
            <w:i/>
          </w:rPr>
          <w:delText>Forest Products Act 2000</w:delText>
        </w:r>
        <w:r>
          <w:delText>;</w:delText>
        </w:r>
      </w:del>
    </w:p>
    <w:p>
      <w:pPr>
        <w:pStyle w:val="Defpara"/>
        <w:rPr>
          <w:del w:id="1412" w:author="svcMRProcess" w:date="2020-02-24T09:34:00Z"/>
        </w:rPr>
      </w:pPr>
      <w:del w:id="1413" w:author="svcMRProcess" w:date="2020-02-24T09:34:00Z">
        <w:r>
          <w:tab/>
          <w:delText>(j)</w:delText>
        </w:r>
        <w:r>
          <w:tab/>
          <w:delText>the Police Force of Western Australia;</w:delText>
        </w:r>
      </w:del>
    </w:p>
    <w:p>
      <w:pPr>
        <w:pStyle w:val="Defpara"/>
        <w:rPr>
          <w:del w:id="1414" w:author="svcMRProcess" w:date="2020-02-24T09:34:00Z"/>
        </w:rPr>
      </w:pPr>
      <w:del w:id="1415" w:author="svcMRProcess" w:date="2020-02-24T09:34:00Z">
        <w:r>
          <w:tab/>
          <w:delText>(k)</w:delText>
        </w:r>
        <w:r>
          <w:tab/>
          <w:delText xml:space="preserve">the Western Australian Land Information Authority established by the </w:delText>
        </w:r>
        <w:r>
          <w:rPr>
            <w:i/>
          </w:rPr>
          <w:delText>Land Information Authority Act 2006</w:delText>
        </w:r>
        <w:r>
          <w:delText>;</w:delText>
        </w:r>
      </w:del>
    </w:p>
    <w:p>
      <w:pPr>
        <w:pStyle w:val="Defpara"/>
        <w:rPr>
          <w:del w:id="1416" w:author="svcMRProcess" w:date="2020-02-24T09:34:00Z"/>
        </w:rPr>
      </w:pPr>
      <w:del w:id="1417" w:author="svcMRProcess" w:date="2020-02-24T09:34:00Z">
        <w:r>
          <w:tab/>
          <w:delText>(l)</w:delText>
        </w:r>
        <w:r>
          <w:tab/>
          <w:delText xml:space="preserve">the Western Australian Museum constituted under the </w:delText>
        </w:r>
        <w:r>
          <w:rPr>
            <w:i/>
          </w:rPr>
          <w:delText>Museum Act 1969</w:delText>
        </w:r>
        <w:r>
          <w:delText>;</w:delText>
        </w:r>
      </w:del>
    </w:p>
    <w:p>
      <w:pPr>
        <w:pStyle w:val="Defpara"/>
        <w:rPr>
          <w:del w:id="1418" w:author="svcMRProcess" w:date="2020-02-24T09:34:00Z"/>
        </w:rPr>
      </w:pPr>
      <w:del w:id="1419" w:author="svcMRProcess" w:date="2020-02-24T09:34:00Z">
        <w:r>
          <w:tab/>
          <w:delText>(m)</w:delText>
        </w:r>
        <w:r>
          <w:tab/>
          <w:delText>the agency of the Commonwealth principally assisting in the administration of the EPBC Act;</w:delText>
        </w:r>
      </w:del>
    </w:p>
    <w:p>
      <w:pPr>
        <w:pStyle w:val="Defpara"/>
        <w:rPr>
          <w:del w:id="1420" w:author="svcMRProcess" w:date="2020-02-24T09:34:00Z"/>
        </w:rPr>
      </w:pPr>
      <w:del w:id="1421" w:author="svcMRProcess" w:date="2020-02-24T09:34:00Z">
        <w:r>
          <w:tab/>
          <w:delText>(n)</w:delText>
        </w:r>
        <w:r>
          <w:tab/>
          <w:delText>a public authority prescribed for the purposes of this definition;</w:delText>
        </w:r>
      </w:del>
    </w:p>
    <w:p>
      <w:pPr>
        <w:pStyle w:val="Defpara"/>
        <w:rPr>
          <w:del w:id="1422" w:author="svcMRProcess" w:date="2020-02-24T09:34:00Z"/>
        </w:rPr>
      </w:pPr>
      <w:del w:id="1423" w:author="svcMRProcess" w:date="2020-02-24T09:34:00Z">
        <w:r>
          <w:tab/>
          <w:delText>(o)</w:delText>
        </w:r>
        <w:r>
          <w:tab/>
          <w:delText>an agency of the Commonwealth, another State, or a Territory, prescribed for the purposes of this definition;</w:delText>
        </w:r>
      </w:del>
    </w:p>
    <w:p>
      <w:pPr>
        <w:pStyle w:val="Defstart"/>
        <w:rPr>
          <w:del w:id="1424" w:author="svcMRProcess" w:date="2020-02-24T09:34:00Z"/>
        </w:rPr>
      </w:pPr>
      <w:del w:id="1425" w:author="svcMRProcess" w:date="2020-02-24T09:34:00Z">
        <w:r>
          <w:rPr>
            <w:b/>
          </w:rPr>
          <w:tab/>
        </w:r>
        <w:r>
          <w:rPr>
            <w:rStyle w:val="CharDefText"/>
          </w:rPr>
          <w:delText>officer</w:delText>
        </w:r>
        <w:r>
          <w:delText xml:space="preserve">, in relation to an information sharing agency, means — </w:delText>
        </w:r>
      </w:del>
    </w:p>
    <w:p>
      <w:pPr>
        <w:pStyle w:val="Defpara"/>
        <w:rPr>
          <w:del w:id="1426" w:author="svcMRProcess" w:date="2020-02-24T09:34:00Z"/>
        </w:rPr>
      </w:pPr>
      <w:del w:id="1427" w:author="svcMRProcess" w:date="2020-02-24T09:34:00Z">
        <w:r>
          <w:tab/>
          <w:delText>(a)</w:delText>
        </w:r>
        <w:r>
          <w:tab/>
          <w:delText>an officer or employee in or of the agency; or</w:delText>
        </w:r>
      </w:del>
    </w:p>
    <w:p>
      <w:pPr>
        <w:pStyle w:val="Defpara"/>
        <w:rPr>
          <w:del w:id="1428" w:author="svcMRProcess" w:date="2020-02-24T09:34:00Z"/>
        </w:rPr>
      </w:pPr>
      <w:del w:id="1429" w:author="svcMRProcess" w:date="2020-02-24T09:34:00Z">
        <w:r>
          <w:tab/>
          <w:delText>(b)</w:delText>
        </w:r>
        <w:r>
          <w:tab/>
          <w:delText>if the agency is the Police Force of Western Australia — a member of the Police Force of Western Australia;</w:delText>
        </w:r>
      </w:del>
    </w:p>
    <w:p>
      <w:pPr>
        <w:pStyle w:val="Defstart"/>
        <w:rPr>
          <w:del w:id="1430" w:author="svcMRProcess" w:date="2020-02-24T09:34:00Z"/>
        </w:rPr>
      </w:pPr>
      <w:del w:id="1431" w:author="svcMRProcess" w:date="2020-02-24T09:34:00Z">
        <w:r>
          <w:rPr>
            <w:b/>
          </w:rPr>
          <w:tab/>
        </w:r>
        <w:r>
          <w:rPr>
            <w:rStyle w:val="CharDefText"/>
          </w:rPr>
          <w:delText>relevant information</w:delText>
        </w:r>
        <w:r>
          <w:delText xml:space="preserve"> means information relevant to the administration or enforcement of this Act.</w:delText>
        </w:r>
      </w:del>
    </w:p>
    <w:p>
      <w:pPr>
        <w:pStyle w:val="Subsection"/>
        <w:rPr>
          <w:del w:id="1432" w:author="svcMRProcess" w:date="2020-02-24T09:34:00Z"/>
        </w:rPr>
      </w:pPr>
      <w:del w:id="1433" w:author="svcMRProcess" w:date="2020-02-24T09:34:00Z">
        <w:r>
          <w:tab/>
          <w:delText>(2)</w:delText>
        </w:r>
        <w:r>
          <w:tab/>
          <w:delText>The CEO may, in writing, designate a person employed in the Department as an authorised officer for the purposes of this section.</w:delText>
        </w:r>
      </w:del>
    </w:p>
    <w:p>
      <w:pPr>
        <w:pStyle w:val="Subsection"/>
        <w:rPr>
          <w:del w:id="1434" w:author="svcMRProcess" w:date="2020-02-24T09:34:00Z"/>
        </w:rPr>
      </w:pPr>
      <w:del w:id="1435" w:author="svcMRProcess" w:date="2020-02-24T09:34:00Z">
        <w:r>
          <w:tab/>
          <w:delText>(3)</w:delText>
        </w:r>
        <w:r>
          <w:tab/>
          <w:delText>An authorised officer may, in accordance with the guidelines, disclose relevant information to an officer of an information sharing agency.</w:delText>
        </w:r>
      </w:del>
    </w:p>
    <w:p>
      <w:pPr>
        <w:pStyle w:val="Subsection"/>
        <w:rPr>
          <w:del w:id="1436" w:author="svcMRProcess" w:date="2020-02-24T09:34:00Z"/>
        </w:rPr>
      </w:pPr>
      <w:del w:id="1437" w:author="svcMRProcess" w:date="2020-02-24T09:34:00Z">
        <w:r>
          <w:tab/>
          <w:delText>(4)</w:delText>
        </w:r>
        <w:r>
          <w:tab/>
          <w:delText>An authorised officer may, in accordance with the guidelines, request a public authority that holds relevant information to disclose the information to the authorised officer.</w:delText>
        </w:r>
      </w:del>
    </w:p>
    <w:p>
      <w:pPr>
        <w:pStyle w:val="Subsection"/>
        <w:rPr>
          <w:del w:id="1438" w:author="svcMRProcess" w:date="2020-02-24T09:34:00Z"/>
        </w:rPr>
      </w:pPr>
      <w:del w:id="1439" w:author="svcMRProcess" w:date="2020-02-24T09:34:00Z">
        <w:r>
          <w:tab/>
          <w:delText>(5)</w:delText>
        </w:r>
        <w:r>
          <w:tab/>
          <w:delText>Information may be disclosed under subsection (3), or in compliance with a request under subsection (4), despite any written law relating to confidentiality or secrecy.</w:delText>
        </w:r>
      </w:del>
    </w:p>
    <w:p>
      <w:pPr>
        <w:pStyle w:val="Subsection"/>
        <w:rPr>
          <w:del w:id="1440" w:author="svcMRProcess" w:date="2020-02-24T09:34:00Z"/>
        </w:rPr>
      </w:pPr>
      <w:del w:id="1441" w:author="svcMRProcess" w:date="2020-02-24T09:34:00Z">
        <w:r>
          <w:tab/>
          <w:delText>(6)</w:delText>
        </w:r>
        <w:r>
          <w:tab/>
          <w:delText xml:space="preserve">If information is disclosed, in good faith, under subsection (3), or in compliance with a request under subsection (4) — </w:delText>
        </w:r>
      </w:del>
    </w:p>
    <w:p>
      <w:pPr>
        <w:pStyle w:val="Indenta"/>
        <w:rPr>
          <w:del w:id="1442" w:author="svcMRProcess" w:date="2020-02-24T09:34:00Z"/>
        </w:rPr>
      </w:pPr>
      <w:del w:id="1443" w:author="svcMRProcess" w:date="2020-02-24T09:34:00Z">
        <w:r>
          <w:tab/>
          <w:delText>(a)</w:delText>
        </w:r>
        <w:r>
          <w:tab/>
          <w:delText>no civil or criminal liability is incurred in respect of the disclosure; and</w:delText>
        </w:r>
      </w:del>
    </w:p>
    <w:p>
      <w:pPr>
        <w:pStyle w:val="Indenta"/>
        <w:rPr>
          <w:del w:id="1444" w:author="svcMRProcess" w:date="2020-02-24T09:34:00Z"/>
        </w:rPr>
      </w:pPr>
      <w:del w:id="1445" w:author="svcMRProcess" w:date="2020-02-24T09:34:00Z">
        <w:r>
          <w:tab/>
          <w:delText>(b)</w:delText>
        </w:r>
        <w:r>
          <w:tab/>
          <w:delText>the disclosure is not to be regarded as a breach of any duty of confidentiality or secrecy imposed by law; and</w:delText>
        </w:r>
      </w:del>
    </w:p>
    <w:p>
      <w:pPr>
        <w:pStyle w:val="Indenta"/>
        <w:rPr>
          <w:del w:id="1446" w:author="svcMRProcess" w:date="2020-02-24T09:34:00Z"/>
        </w:rPr>
      </w:pPr>
      <w:del w:id="1447" w:author="svcMRProcess" w:date="2020-02-24T09:34:00Z">
        <w:r>
          <w:tab/>
          <w:delText>(c)</w:delText>
        </w:r>
        <w:r>
          <w:tab/>
          <w:delText>the disclosure is not to be regarded as a breach of professional ethics or standards or as unprofessional conduct.</w:delText>
        </w:r>
      </w:del>
    </w:p>
    <w:p>
      <w:pPr>
        <w:pStyle w:val="Subsection"/>
        <w:rPr>
          <w:del w:id="1448" w:author="svcMRProcess" w:date="2020-02-24T09:34:00Z"/>
        </w:rPr>
      </w:pPr>
      <w:del w:id="1449" w:author="svcMRProcess" w:date="2020-02-24T09:34:00Z">
        <w:r>
          <w:tab/>
          <w:delText>(7)</w:delText>
        </w:r>
        <w:r>
          <w:tab/>
          <w:delText>The CEO must issue guidelines as to the disclosure of information under subsection (3) and the requesting of information under subsection (4).</w:delText>
        </w:r>
      </w:del>
    </w:p>
    <w:p>
      <w:pPr>
        <w:pStyle w:val="Subsection"/>
        <w:rPr>
          <w:del w:id="1450" w:author="svcMRProcess" w:date="2020-02-24T09:34:00Z"/>
        </w:rPr>
      </w:pPr>
      <w:del w:id="1451" w:author="svcMRProcess" w:date="2020-02-24T09:34:00Z">
        <w:r>
          <w:tab/>
          <w:delText>(8)</w:delText>
        </w:r>
        <w:r>
          <w:tab/>
          <w:delText xml:space="preserve">The regulations may include provisions about — </w:delText>
        </w:r>
      </w:del>
    </w:p>
    <w:p>
      <w:pPr>
        <w:pStyle w:val="Indenta"/>
        <w:rPr>
          <w:del w:id="1452" w:author="svcMRProcess" w:date="2020-02-24T09:34:00Z"/>
        </w:rPr>
      </w:pPr>
      <w:del w:id="1453" w:author="svcMRProcess" w:date="2020-02-24T09:34:00Z">
        <w:r>
          <w:tab/>
          <w:delText>(a)</w:delText>
        </w:r>
        <w:r>
          <w:tab/>
          <w:delText>receiving and storing information disclosed for the purposes of this Act; and</w:delText>
        </w:r>
      </w:del>
    </w:p>
    <w:p>
      <w:pPr>
        <w:pStyle w:val="Indenta"/>
        <w:rPr>
          <w:del w:id="1454" w:author="svcMRProcess" w:date="2020-02-24T09:34:00Z"/>
        </w:rPr>
      </w:pPr>
      <w:del w:id="1455" w:author="svcMRProcess" w:date="2020-02-24T09:34:00Z">
        <w:r>
          <w:tab/>
          <w:delText>(b)</w:delText>
        </w:r>
        <w:r>
          <w:tab/>
          <w:delText>restricting access to such information.</w:delText>
        </w:r>
      </w:del>
    </w:p>
    <w:p>
      <w:pPr>
        <w:pStyle w:val="Heading5"/>
        <w:rPr>
          <w:del w:id="1456" w:author="svcMRProcess" w:date="2020-02-24T09:34:00Z"/>
        </w:rPr>
      </w:pPr>
      <w:bookmarkStart w:id="1457" w:name="_Toc461715451"/>
      <w:bookmarkStart w:id="1458" w:name="_Toc468366356"/>
      <w:bookmarkStart w:id="1459" w:name="_Toc474314624"/>
      <w:del w:id="1460" w:author="svcMRProcess" w:date="2020-02-24T09:34:00Z">
        <w:r>
          <w:rPr>
            <w:rStyle w:val="CharSectno"/>
          </w:rPr>
          <w:delText>275</w:delText>
        </w:r>
        <w:r>
          <w:delText>.</w:delText>
        </w:r>
        <w:r>
          <w:tab/>
          <w:delText>Confidentiality</w:delText>
        </w:r>
        <w:bookmarkEnd w:id="1457"/>
        <w:bookmarkEnd w:id="1458"/>
        <w:bookmarkEnd w:id="1459"/>
      </w:del>
    </w:p>
    <w:p>
      <w:pPr>
        <w:pStyle w:val="Subsection"/>
        <w:rPr>
          <w:del w:id="1461" w:author="svcMRProcess" w:date="2020-02-24T09:34:00Z"/>
        </w:rPr>
      </w:pPr>
      <w:del w:id="1462" w:author="svcMRProcess" w:date="2020-02-24T09:34:00Z">
        <w:r>
          <w:tab/>
          <w:delText>(1)</w:delText>
        </w:r>
        <w:r>
          <w:tab/>
          <w:delText xml:space="preserve">A person who is or has been engaged in the performance of functions under this Act must not, directly or indirectly, record, disclose or make use of any information obtained in the course of duty except — </w:delText>
        </w:r>
      </w:del>
    </w:p>
    <w:p>
      <w:pPr>
        <w:pStyle w:val="Indenta"/>
        <w:rPr>
          <w:del w:id="1463" w:author="svcMRProcess" w:date="2020-02-24T09:34:00Z"/>
        </w:rPr>
      </w:pPr>
      <w:del w:id="1464" w:author="svcMRProcess" w:date="2020-02-24T09:34:00Z">
        <w:r>
          <w:tab/>
          <w:delText>(a)</w:delText>
        </w:r>
        <w:r>
          <w:tab/>
          <w:delText>for the purpose of, or in connection with, performing a function under this Act; or</w:delText>
        </w:r>
      </w:del>
    </w:p>
    <w:p>
      <w:pPr>
        <w:pStyle w:val="Indenta"/>
        <w:rPr>
          <w:del w:id="1465" w:author="svcMRProcess" w:date="2020-02-24T09:34:00Z"/>
        </w:rPr>
      </w:pPr>
      <w:del w:id="1466" w:author="svcMRProcess" w:date="2020-02-24T09:34:00Z">
        <w:r>
          <w:tab/>
          <w:delText>(b)</w:delText>
        </w:r>
        <w:r>
          <w:tab/>
          <w:delText>as required or allowed under this Act or another written law; or</w:delText>
        </w:r>
      </w:del>
    </w:p>
    <w:p>
      <w:pPr>
        <w:pStyle w:val="Indenta"/>
        <w:rPr>
          <w:del w:id="1467" w:author="svcMRProcess" w:date="2020-02-24T09:34:00Z"/>
        </w:rPr>
      </w:pPr>
      <w:del w:id="1468" w:author="svcMRProcess" w:date="2020-02-24T09:34:00Z">
        <w:r>
          <w:tab/>
          <w:delText>(c)</w:delText>
        </w:r>
        <w:r>
          <w:tab/>
          <w:delText>for the purposes of any legal proceedings arising under this Act; or</w:delText>
        </w:r>
      </w:del>
    </w:p>
    <w:p>
      <w:pPr>
        <w:pStyle w:val="Indenta"/>
        <w:rPr>
          <w:del w:id="1469" w:author="svcMRProcess" w:date="2020-02-24T09:34:00Z"/>
        </w:rPr>
      </w:pPr>
      <w:del w:id="1470" w:author="svcMRProcess" w:date="2020-02-24T09:34:00Z">
        <w:r>
          <w:tab/>
          <w:delText>(d)</w:delText>
        </w:r>
        <w:r>
          <w:tab/>
          <w:delText xml:space="preserve">with the written consent of the person to whom the information relates; or </w:delText>
        </w:r>
      </w:del>
    </w:p>
    <w:p>
      <w:pPr>
        <w:pStyle w:val="Indenta"/>
        <w:rPr>
          <w:del w:id="1471" w:author="svcMRProcess" w:date="2020-02-24T09:34:00Z"/>
        </w:rPr>
      </w:pPr>
      <w:del w:id="1472" w:author="svcMRProcess" w:date="2020-02-24T09:34:00Z">
        <w:r>
          <w:tab/>
          <w:delText>(e)</w:delText>
        </w:r>
        <w:r>
          <w:tab/>
          <w:delText>in prescribed circumstances.</w:delText>
        </w:r>
      </w:del>
    </w:p>
    <w:p>
      <w:pPr>
        <w:pStyle w:val="Penstart"/>
        <w:rPr>
          <w:del w:id="1473" w:author="svcMRProcess" w:date="2020-02-24T09:34:00Z"/>
        </w:rPr>
      </w:pPr>
      <w:del w:id="1474" w:author="svcMRProcess" w:date="2020-02-24T09:34:00Z">
        <w:r>
          <w:tab/>
          <w:delText>Penalty for this subsection: a fine of $20 000.</w:delText>
        </w:r>
      </w:del>
    </w:p>
    <w:p>
      <w:pPr>
        <w:pStyle w:val="Subsection"/>
        <w:rPr>
          <w:del w:id="1475" w:author="svcMRProcess" w:date="2020-02-24T09:34:00Z"/>
        </w:rPr>
      </w:pPr>
      <w:del w:id="1476" w:author="svcMRProcess" w:date="2020-02-24T09:34:00Z">
        <w:r>
          <w:tab/>
          <w:delText>(2)</w:delText>
        </w:r>
        <w:r>
          <w:tab/>
          <w:delText>Subsection (1) does not extend to the recording, disclosure or use of statistical or other information that could not reasonably be expected to lead to the identification of any person to whom it relates.</w:delText>
        </w:r>
      </w:del>
    </w:p>
    <w:p>
      <w:pPr>
        <w:pStyle w:val="Heading5"/>
        <w:rPr>
          <w:del w:id="1477" w:author="svcMRProcess" w:date="2020-02-24T09:34:00Z"/>
        </w:rPr>
      </w:pPr>
      <w:bookmarkStart w:id="1478" w:name="_Toc461715452"/>
      <w:bookmarkStart w:id="1479" w:name="_Toc468366357"/>
      <w:bookmarkStart w:id="1480" w:name="_Toc474314625"/>
      <w:del w:id="1481" w:author="svcMRProcess" w:date="2020-02-24T09:34:00Z">
        <w:r>
          <w:rPr>
            <w:rStyle w:val="CharSectno"/>
          </w:rPr>
          <w:delText>276</w:delText>
        </w:r>
        <w:r>
          <w:delText>.</w:delText>
        </w:r>
        <w:r>
          <w:tab/>
          <w:delText>Certain information may be kept confidential</w:delText>
        </w:r>
        <w:bookmarkEnd w:id="1478"/>
        <w:bookmarkEnd w:id="1479"/>
        <w:bookmarkEnd w:id="1480"/>
      </w:del>
    </w:p>
    <w:p>
      <w:pPr>
        <w:pStyle w:val="Subsection"/>
        <w:rPr>
          <w:del w:id="1482" w:author="svcMRProcess" w:date="2020-02-24T09:34:00Z"/>
        </w:rPr>
      </w:pPr>
      <w:del w:id="1483" w:author="svcMRProcess" w:date="2020-02-24T09:34:00Z">
        <w:r>
          <w:tab/>
          <w:delText>(1)</w:delText>
        </w:r>
        <w:r>
          <w:tab/>
          <w:delText xml:space="preserve">In this section — </w:delText>
        </w:r>
      </w:del>
    </w:p>
    <w:p>
      <w:pPr>
        <w:pStyle w:val="Defstart"/>
        <w:rPr>
          <w:del w:id="1484" w:author="svcMRProcess" w:date="2020-02-24T09:34:00Z"/>
        </w:rPr>
      </w:pPr>
      <w:del w:id="1485" w:author="svcMRProcess" w:date="2020-02-24T09:34:00Z">
        <w:r>
          <w:rPr>
            <w:b/>
          </w:rPr>
          <w:tab/>
        </w:r>
        <w:r>
          <w:rPr>
            <w:rStyle w:val="CharDefText"/>
          </w:rPr>
          <w:delText>strategic document</w:delText>
        </w:r>
        <w:r>
          <w:delText xml:space="preserve"> means any of the following — </w:delText>
        </w:r>
      </w:del>
    </w:p>
    <w:p>
      <w:pPr>
        <w:pStyle w:val="Defpara"/>
        <w:rPr>
          <w:del w:id="1486" w:author="svcMRProcess" w:date="2020-02-24T09:34:00Z"/>
        </w:rPr>
      </w:pPr>
      <w:del w:id="1487" w:author="svcMRProcess" w:date="2020-02-24T09:34:00Z">
        <w:r>
          <w:tab/>
          <w:delText>(a)</w:delText>
        </w:r>
        <w:r>
          <w:tab/>
          <w:delText>a biodiversity management programme;</w:delText>
        </w:r>
      </w:del>
    </w:p>
    <w:p>
      <w:pPr>
        <w:pStyle w:val="Defpara"/>
        <w:rPr>
          <w:del w:id="1488" w:author="svcMRProcess" w:date="2020-02-24T09:34:00Z"/>
        </w:rPr>
      </w:pPr>
      <w:del w:id="1489" w:author="svcMRProcess" w:date="2020-02-24T09:34:00Z">
        <w:r>
          <w:tab/>
          <w:delText>(b)</w:delText>
        </w:r>
        <w:r>
          <w:tab/>
          <w:delText>a recovery plan;</w:delText>
        </w:r>
      </w:del>
    </w:p>
    <w:p>
      <w:pPr>
        <w:pStyle w:val="Defpara"/>
        <w:rPr>
          <w:del w:id="1490" w:author="svcMRProcess" w:date="2020-02-24T09:34:00Z"/>
        </w:rPr>
      </w:pPr>
      <w:del w:id="1491" w:author="svcMRProcess" w:date="2020-02-24T09:34:00Z">
        <w:r>
          <w:tab/>
          <w:delText>(c)</w:delText>
        </w:r>
        <w:r>
          <w:tab/>
          <w:delText>an interim recovery plan.</w:delText>
        </w:r>
      </w:del>
    </w:p>
    <w:p>
      <w:pPr>
        <w:pStyle w:val="Subsection"/>
        <w:rPr>
          <w:del w:id="1492" w:author="svcMRProcess" w:date="2020-02-24T09:34:00Z"/>
        </w:rPr>
      </w:pPr>
      <w:del w:id="1493" w:author="svcMRProcess" w:date="2020-02-24T09:34:00Z">
        <w:r>
          <w:tab/>
          <w:delText>(2)</w:delText>
        </w:r>
        <w:r>
          <w:tab/>
          <w:delTex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delText>
        </w:r>
      </w:del>
    </w:p>
    <w:p>
      <w:pPr>
        <w:pStyle w:val="Indenta"/>
        <w:rPr>
          <w:del w:id="1494" w:author="svcMRProcess" w:date="2020-02-24T09:34:00Z"/>
        </w:rPr>
      </w:pPr>
      <w:del w:id="1495" w:author="svcMRProcess" w:date="2020-02-24T09:34:00Z">
        <w:r>
          <w:tab/>
          <w:delText>(a)</w:delText>
        </w:r>
        <w:r>
          <w:tab/>
          <w:delText>the precise location of the species in the wild or of the community;</w:delText>
        </w:r>
      </w:del>
    </w:p>
    <w:p>
      <w:pPr>
        <w:pStyle w:val="Indenta"/>
        <w:rPr>
          <w:del w:id="1496" w:author="svcMRProcess" w:date="2020-02-24T09:34:00Z"/>
        </w:rPr>
      </w:pPr>
      <w:del w:id="1497" w:author="svcMRProcess" w:date="2020-02-24T09:34:00Z">
        <w:r>
          <w:tab/>
          <w:delText>(b)</w:delText>
        </w:r>
        <w:r>
          <w:tab/>
          <w:delText>any other information about the species or community.</w:delText>
        </w:r>
      </w:del>
    </w:p>
    <w:p>
      <w:pPr>
        <w:pStyle w:val="Subsection"/>
        <w:rPr>
          <w:del w:id="1498" w:author="svcMRProcess" w:date="2020-02-24T09:34:00Z"/>
        </w:rPr>
      </w:pPr>
      <w:del w:id="1499" w:author="svcMRProcess" w:date="2020-02-24T09:34:00Z">
        <w:r>
          <w:tab/>
          <w:delText>(3)</w:delText>
        </w:r>
        <w:r>
          <w:tab/>
          <w:delText>It is sufficient compliance with this Act if only a general description of the location of the native species or ecological community is included in a strategic document or other instrument made or issued under this Act.</w:delText>
        </w:r>
      </w:del>
    </w:p>
    <w:p>
      <w:pPr>
        <w:pStyle w:val="Heading5"/>
        <w:rPr>
          <w:del w:id="1500" w:author="svcMRProcess" w:date="2020-02-24T09:34:00Z"/>
        </w:rPr>
      </w:pPr>
      <w:bookmarkStart w:id="1501" w:name="_Toc461715453"/>
      <w:bookmarkStart w:id="1502" w:name="_Toc468366358"/>
      <w:bookmarkStart w:id="1503" w:name="_Toc474314626"/>
      <w:del w:id="1504" w:author="svcMRProcess" w:date="2020-02-24T09:34:00Z">
        <w:r>
          <w:rPr>
            <w:rStyle w:val="CharSectno"/>
          </w:rPr>
          <w:delText>277</w:delText>
        </w:r>
        <w:r>
          <w:delText>.</w:delText>
        </w:r>
        <w:r>
          <w:tab/>
          <w:delText>Review of Act</w:delText>
        </w:r>
        <w:bookmarkEnd w:id="1501"/>
        <w:bookmarkEnd w:id="1502"/>
        <w:bookmarkEnd w:id="1503"/>
      </w:del>
    </w:p>
    <w:p>
      <w:pPr>
        <w:pStyle w:val="Subsection"/>
        <w:rPr>
          <w:del w:id="1505" w:author="svcMRProcess" w:date="2020-02-24T09:34:00Z"/>
        </w:rPr>
      </w:pPr>
      <w:del w:id="1506" w:author="svcMRProcess" w:date="2020-02-24T09:34:00Z">
        <w:r>
          <w:tab/>
          <w:delText>(1)</w:delText>
        </w:r>
        <w:r>
          <w:tab/>
          <w:delText>The Minister must carry out a review of the operation and effectiveness of this Act as soon as is practicable after every 5</w:delText>
        </w:r>
        <w:r>
          <w:rPr>
            <w:vertAlign w:val="superscript"/>
          </w:rPr>
          <w:delText>th </w:delText>
        </w:r>
        <w:r>
          <w:delText>anniversary of the commencement of this section.</w:delText>
        </w:r>
      </w:del>
    </w:p>
    <w:p>
      <w:pPr>
        <w:pStyle w:val="Subsection"/>
        <w:rPr>
          <w:del w:id="1507" w:author="svcMRProcess" w:date="2020-02-24T09:34:00Z"/>
        </w:rPr>
      </w:pPr>
      <w:del w:id="1508" w:author="svcMRProcess" w:date="2020-02-24T09:34:00Z">
        <w:r>
          <w:tab/>
          <w:delText>(2)</w:delText>
        </w:r>
        <w:r>
          <w:tab/>
          <w:delText xml:space="preserve">In the course of each review the Minister must consider and have regard to — </w:delText>
        </w:r>
      </w:del>
    </w:p>
    <w:p>
      <w:pPr>
        <w:pStyle w:val="Indenta"/>
        <w:rPr>
          <w:del w:id="1509" w:author="svcMRProcess" w:date="2020-02-24T09:34:00Z"/>
        </w:rPr>
      </w:pPr>
      <w:del w:id="1510" w:author="svcMRProcess" w:date="2020-02-24T09:34:00Z">
        <w:r>
          <w:tab/>
          <w:delText>(a)</w:delText>
        </w:r>
        <w:r>
          <w:tab/>
          <w:delText>the objects of this Act; and</w:delText>
        </w:r>
      </w:del>
    </w:p>
    <w:p>
      <w:pPr>
        <w:pStyle w:val="Indenta"/>
        <w:rPr>
          <w:del w:id="1511" w:author="svcMRProcess" w:date="2020-02-24T09:34:00Z"/>
        </w:rPr>
      </w:pPr>
      <w:del w:id="1512" w:author="svcMRProcess" w:date="2020-02-24T09:34:00Z">
        <w:r>
          <w:tab/>
          <w:delText>(b)</w:delText>
        </w:r>
        <w:r>
          <w:tab/>
          <w:delText>the adequacy of the penalties imposed under this Act; and</w:delText>
        </w:r>
      </w:del>
    </w:p>
    <w:p>
      <w:pPr>
        <w:pStyle w:val="Indenta"/>
        <w:rPr>
          <w:del w:id="1513" w:author="svcMRProcess" w:date="2020-02-24T09:34:00Z"/>
        </w:rPr>
      </w:pPr>
      <w:del w:id="1514" w:author="svcMRProcess" w:date="2020-02-24T09:34:00Z">
        <w:r>
          <w:tab/>
          <w:delText>(c)</w:delText>
        </w:r>
        <w:r>
          <w:tab/>
          <w:delText>any other matters that appear to the Minister to be relevant to the operation and effectiveness of this Act.</w:delText>
        </w:r>
      </w:del>
    </w:p>
    <w:p>
      <w:pPr>
        <w:pStyle w:val="Subsection"/>
        <w:rPr>
          <w:del w:id="1515" w:author="svcMRProcess" w:date="2020-02-24T09:34:00Z"/>
        </w:rPr>
      </w:pPr>
      <w:del w:id="1516" w:author="svcMRProcess" w:date="2020-02-24T09:34:00Z">
        <w:r>
          <w:tab/>
          <w:delText>(3)</w:delText>
        </w:r>
        <w:r>
          <w:tab/>
          <w:delText>The Minister must prepare a report based on each review and, as soon as is practicable after the report is prepared, cause it to be laid before each House of Parliament.</w:delText>
        </w:r>
      </w:del>
    </w:p>
    <w:p>
      <w:pPr>
        <w:pStyle w:val="Ednotepart"/>
        <w:rPr>
          <w:del w:id="1517" w:author="svcMRProcess" w:date="2020-02-24T09:34:00Z"/>
          <w:b/>
        </w:rPr>
      </w:pPr>
      <w:del w:id="1518" w:author="svcMRProcess" w:date="2020-02-24T09:34:00Z">
        <w:r>
          <w:delText>[Part 16 has not come into operation </w:delText>
        </w:r>
        <w:r>
          <w:rPr>
            <w:i w:val="0"/>
            <w:vertAlign w:val="superscript"/>
          </w:rPr>
          <w:delText>2</w:delText>
        </w:r>
        <w:r>
          <w:rPr>
            <w:i w:val="0"/>
          </w:rPr>
          <w:delText>.</w:delText>
        </w:r>
        <w:r>
          <w:delText>]</w:delText>
        </w:r>
      </w:del>
    </w:p>
    <w:p>
      <w:pPr>
        <w:pStyle w:val="Heading2"/>
        <w:rPr>
          <w:del w:id="1519" w:author="svcMRProcess" w:date="2020-02-24T09:34:00Z"/>
        </w:rPr>
      </w:pPr>
      <w:bookmarkStart w:id="1520" w:name="_Toc434829620"/>
      <w:bookmarkStart w:id="1521" w:name="_Toc434830013"/>
      <w:bookmarkStart w:id="1522" w:name="_Toc434835674"/>
      <w:bookmarkStart w:id="1523" w:name="_Toc435435804"/>
      <w:bookmarkStart w:id="1524" w:name="_Toc435436511"/>
      <w:bookmarkStart w:id="1525" w:name="_Toc435437000"/>
      <w:bookmarkStart w:id="1526" w:name="_Toc435444450"/>
      <w:bookmarkStart w:id="1527" w:name="_Toc435453006"/>
      <w:bookmarkStart w:id="1528" w:name="_Toc435520998"/>
      <w:bookmarkStart w:id="1529" w:name="_Toc435521392"/>
      <w:bookmarkStart w:id="1530" w:name="_Toc435634318"/>
      <w:bookmarkStart w:id="1531" w:name="_Toc461544410"/>
      <w:bookmarkStart w:id="1532" w:name="_Toc461547333"/>
      <w:bookmarkStart w:id="1533" w:name="_Toc461548231"/>
      <w:bookmarkStart w:id="1534" w:name="_Toc461715471"/>
      <w:bookmarkStart w:id="1535" w:name="_Toc468366376"/>
      <w:bookmarkStart w:id="1536" w:name="_Toc468432524"/>
      <w:bookmarkStart w:id="1537" w:name="_Toc468974278"/>
      <w:bookmarkStart w:id="1538" w:name="_Toc473727373"/>
      <w:bookmarkStart w:id="1539" w:name="_Toc473799181"/>
      <w:bookmarkStart w:id="1540" w:name="_Toc473799290"/>
      <w:bookmarkStart w:id="1541" w:name="_Toc473799399"/>
      <w:bookmarkStart w:id="1542" w:name="_Toc474248487"/>
      <w:bookmarkStart w:id="1543" w:name="_Toc474314518"/>
      <w:bookmarkStart w:id="1544" w:name="_Toc474314627"/>
      <w:del w:id="1545" w:author="svcMRProcess" w:date="2020-02-24T09:34:00Z">
        <w:r>
          <w:rPr>
            <w:rStyle w:val="CharPartNo"/>
          </w:rPr>
          <w:delText>Part 17</w:delText>
        </w:r>
        <w:r>
          <w:delText> — </w:delText>
        </w:r>
        <w:r>
          <w:rPr>
            <w:rStyle w:val="CharPartText"/>
          </w:rPr>
          <w:delText>Consequential amendments to other Acts</w:delTex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del>
    </w:p>
    <w:p>
      <w:pPr>
        <w:pStyle w:val="Heading3"/>
        <w:rPr>
          <w:del w:id="1546" w:author="svcMRProcess" w:date="2020-02-24T09:34:00Z"/>
        </w:rPr>
      </w:pPr>
      <w:bookmarkStart w:id="1547" w:name="_Toc434829621"/>
      <w:bookmarkStart w:id="1548" w:name="_Toc434830014"/>
      <w:bookmarkStart w:id="1549" w:name="_Toc434835675"/>
      <w:bookmarkStart w:id="1550" w:name="_Toc435435805"/>
      <w:bookmarkStart w:id="1551" w:name="_Toc435436512"/>
      <w:bookmarkStart w:id="1552" w:name="_Toc435437001"/>
      <w:bookmarkStart w:id="1553" w:name="_Toc435444451"/>
      <w:bookmarkStart w:id="1554" w:name="_Toc435453007"/>
      <w:bookmarkStart w:id="1555" w:name="_Toc435520999"/>
      <w:bookmarkStart w:id="1556" w:name="_Toc435521393"/>
      <w:bookmarkStart w:id="1557" w:name="_Toc435634319"/>
      <w:bookmarkStart w:id="1558" w:name="_Toc461544411"/>
      <w:bookmarkStart w:id="1559" w:name="_Toc461547334"/>
      <w:bookmarkStart w:id="1560" w:name="_Toc461548232"/>
      <w:bookmarkStart w:id="1561" w:name="_Toc461715472"/>
      <w:bookmarkStart w:id="1562" w:name="_Toc468366377"/>
      <w:bookmarkStart w:id="1563" w:name="_Toc468432525"/>
      <w:bookmarkStart w:id="1564" w:name="_Toc468974279"/>
      <w:bookmarkStart w:id="1565" w:name="_Toc473727374"/>
      <w:bookmarkStart w:id="1566" w:name="_Toc473799182"/>
      <w:bookmarkStart w:id="1567" w:name="_Toc473799291"/>
      <w:bookmarkStart w:id="1568" w:name="_Toc473799400"/>
      <w:bookmarkStart w:id="1569" w:name="_Toc474248488"/>
      <w:bookmarkStart w:id="1570" w:name="_Toc474314519"/>
      <w:bookmarkStart w:id="1571" w:name="_Toc474314628"/>
      <w:del w:id="1572" w:author="svcMRProcess" w:date="2020-02-24T09:34:00Z">
        <w:r>
          <w:rPr>
            <w:rStyle w:val="CharDivNo"/>
          </w:rPr>
          <w:delText>Division 1</w:delText>
        </w:r>
        <w:r>
          <w:delText> — </w:delText>
        </w:r>
        <w:r>
          <w:rPr>
            <w:rStyle w:val="CharDivText"/>
            <w:i/>
          </w:rPr>
          <w:delText>Conservation and Land Management Act 1984</w:delText>
        </w:r>
        <w:r>
          <w:rPr>
            <w:rStyle w:val="CharDivText"/>
          </w:rPr>
          <w:delText> amended</w:delTex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del>
    </w:p>
    <w:p>
      <w:pPr>
        <w:pStyle w:val="Heading5"/>
        <w:rPr>
          <w:del w:id="1573" w:author="svcMRProcess" w:date="2020-02-24T09:34:00Z"/>
        </w:rPr>
      </w:pPr>
      <w:bookmarkStart w:id="1574" w:name="_Toc461715473"/>
      <w:bookmarkStart w:id="1575" w:name="_Toc468366378"/>
      <w:bookmarkStart w:id="1576" w:name="_Toc474314629"/>
      <w:del w:id="1577" w:author="svcMRProcess" w:date="2020-02-24T09:34:00Z">
        <w:r>
          <w:rPr>
            <w:rStyle w:val="CharSectno"/>
          </w:rPr>
          <w:delText>286</w:delText>
        </w:r>
        <w:r>
          <w:delText>.</w:delText>
        </w:r>
        <w:r>
          <w:tab/>
          <w:delText>Act amended</w:delText>
        </w:r>
        <w:bookmarkEnd w:id="1574"/>
        <w:bookmarkEnd w:id="1575"/>
        <w:bookmarkEnd w:id="1576"/>
      </w:del>
    </w:p>
    <w:p>
      <w:pPr>
        <w:pStyle w:val="Subsection"/>
        <w:rPr>
          <w:del w:id="1578" w:author="svcMRProcess" w:date="2020-02-24T09:34:00Z"/>
        </w:rPr>
      </w:pPr>
      <w:del w:id="1579" w:author="svcMRProcess" w:date="2020-02-24T09:34:00Z">
        <w:r>
          <w:tab/>
        </w:r>
        <w:r>
          <w:tab/>
          <w:delText xml:space="preserve">This Division amends the </w:delText>
        </w:r>
        <w:r>
          <w:rPr>
            <w:i/>
          </w:rPr>
          <w:delText>Conservation and Land Management Act 1984</w:delText>
        </w:r>
        <w:r>
          <w:delText>.</w:delText>
        </w:r>
      </w:del>
    </w:p>
    <w:p>
      <w:pPr>
        <w:pStyle w:val="Heading5"/>
        <w:rPr>
          <w:del w:id="1580" w:author="svcMRProcess" w:date="2020-02-24T09:34:00Z"/>
        </w:rPr>
      </w:pPr>
      <w:bookmarkStart w:id="1581" w:name="_Toc461715474"/>
      <w:bookmarkStart w:id="1582" w:name="_Toc468366379"/>
      <w:bookmarkStart w:id="1583" w:name="_Toc474314630"/>
      <w:del w:id="1584" w:author="svcMRProcess" w:date="2020-02-24T09:34:00Z">
        <w:r>
          <w:rPr>
            <w:rStyle w:val="CharSectno"/>
          </w:rPr>
          <w:delText>287</w:delText>
        </w:r>
        <w:r>
          <w:delText>.</w:delText>
        </w:r>
        <w:r>
          <w:tab/>
          <w:delText>Long title amended</w:delText>
        </w:r>
        <w:bookmarkEnd w:id="1581"/>
        <w:bookmarkEnd w:id="1582"/>
        <w:bookmarkEnd w:id="1583"/>
      </w:del>
    </w:p>
    <w:p>
      <w:pPr>
        <w:pStyle w:val="Subsection"/>
        <w:rPr>
          <w:del w:id="1585" w:author="svcMRProcess" w:date="2020-02-24T09:34:00Z"/>
        </w:rPr>
      </w:pPr>
      <w:del w:id="1586" w:author="svcMRProcess" w:date="2020-02-24T09:34:00Z">
        <w:r>
          <w:tab/>
        </w:r>
        <w:r>
          <w:tab/>
          <w:delText>In the long title before “</w:delText>
        </w:r>
        <w:r>
          <w:rPr>
            <w:b/>
          </w:rPr>
          <w:delText>and for incidental or connected purposes.</w:delText>
        </w:r>
        <w:r>
          <w:delText>” insert:</w:delText>
        </w:r>
      </w:del>
    </w:p>
    <w:p>
      <w:pPr>
        <w:pStyle w:val="BlankOpen"/>
        <w:rPr>
          <w:del w:id="1587" w:author="svcMRProcess" w:date="2020-02-24T09:34:00Z"/>
        </w:rPr>
      </w:pPr>
    </w:p>
    <w:p>
      <w:pPr>
        <w:pStyle w:val="zLongTitle"/>
        <w:rPr>
          <w:del w:id="1588" w:author="svcMRProcess" w:date="2020-02-24T09:34:00Z"/>
        </w:rPr>
      </w:pPr>
      <w:del w:id="1589" w:author="svcMRProcess" w:date="2020-02-24T09:34:00Z">
        <w:r>
          <w:delText>to confer functions relating to the conservation, protection and management of biodiversity and biodiversity components,</w:delText>
        </w:r>
      </w:del>
    </w:p>
    <w:p>
      <w:pPr>
        <w:pStyle w:val="BlankClose"/>
        <w:rPr>
          <w:del w:id="1590" w:author="svcMRProcess" w:date="2020-02-24T09:34:00Z"/>
        </w:rPr>
      </w:pPr>
    </w:p>
    <w:p>
      <w:pPr>
        <w:pStyle w:val="Heading5"/>
        <w:rPr>
          <w:del w:id="1591" w:author="svcMRProcess" w:date="2020-02-24T09:34:00Z"/>
        </w:rPr>
      </w:pPr>
      <w:bookmarkStart w:id="1592" w:name="_Toc461715475"/>
      <w:bookmarkStart w:id="1593" w:name="_Toc468366380"/>
      <w:bookmarkStart w:id="1594" w:name="_Toc474314631"/>
      <w:del w:id="1595" w:author="svcMRProcess" w:date="2020-02-24T09:34:00Z">
        <w:r>
          <w:rPr>
            <w:rStyle w:val="CharSectno"/>
          </w:rPr>
          <w:delText>288</w:delText>
        </w:r>
        <w:r>
          <w:delText>.</w:delText>
        </w:r>
        <w:r>
          <w:tab/>
          <w:delText>Section 3 amended</w:delText>
        </w:r>
        <w:bookmarkEnd w:id="1592"/>
        <w:bookmarkEnd w:id="1593"/>
        <w:bookmarkEnd w:id="1594"/>
      </w:del>
    </w:p>
    <w:p>
      <w:pPr>
        <w:pStyle w:val="Subsection"/>
        <w:rPr>
          <w:del w:id="1596" w:author="svcMRProcess" w:date="2020-02-24T09:34:00Z"/>
        </w:rPr>
      </w:pPr>
      <w:del w:id="1597" w:author="svcMRProcess" w:date="2020-02-24T09:34:00Z">
        <w:r>
          <w:tab/>
          <w:delText>(1)</w:delText>
        </w:r>
        <w:r>
          <w:tab/>
          <w:delText>In section 3 delete the definitions of:</w:delText>
        </w:r>
      </w:del>
    </w:p>
    <w:p>
      <w:pPr>
        <w:pStyle w:val="DeleteListSub"/>
        <w:rPr>
          <w:del w:id="1598" w:author="svcMRProcess" w:date="2020-02-24T09:34:00Z"/>
          <w:b/>
          <w:i/>
        </w:rPr>
      </w:pPr>
      <w:del w:id="1599" w:author="svcMRProcess" w:date="2020-02-24T09:34:00Z">
        <w:r>
          <w:rPr>
            <w:b/>
            <w:i/>
          </w:rPr>
          <w:delText>biodiversity</w:delText>
        </w:r>
      </w:del>
    </w:p>
    <w:p>
      <w:pPr>
        <w:pStyle w:val="DeleteListSub"/>
        <w:rPr>
          <w:del w:id="1600" w:author="svcMRProcess" w:date="2020-02-24T09:34:00Z"/>
          <w:b/>
          <w:i/>
        </w:rPr>
      </w:pPr>
      <w:del w:id="1601" w:author="svcMRProcess" w:date="2020-02-24T09:34:00Z">
        <w:r>
          <w:rPr>
            <w:b/>
            <w:i/>
          </w:rPr>
          <w:delText>biodiversity components</w:delText>
        </w:r>
      </w:del>
    </w:p>
    <w:p>
      <w:pPr>
        <w:pStyle w:val="DeleteListSub"/>
        <w:rPr>
          <w:del w:id="1602" w:author="svcMRProcess" w:date="2020-02-24T09:34:00Z"/>
          <w:b/>
          <w:i/>
        </w:rPr>
      </w:pPr>
      <w:del w:id="1603" w:author="svcMRProcess" w:date="2020-02-24T09:34:00Z">
        <w:r>
          <w:rPr>
            <w:b/>
            <w:i/>
          </w:rPr>
          <w:delText>fauna</w:delText>
        </w:r>
      </w:del>
    </w:p>
    <w:p>
      <w:pPr>
        <w:pStyle w:val="DeleteListSub"/>
        <w:rPr>
          <w:del w:id="1604" w:author="svcMRProcess" w:date="2020-02-24T09:34:00Z"/>
          <w:b/>
          <w:i/>
        </w:rPr>
      </w:pPr>
      <w:del w:id="1605" w:author="svcMRProcess" w:date="2020-02-24T09:34:00Z">
        <w:r>
          <w:rPr>
            <w:b/>
            <w:i/>
          </w:rPr>
          <w:delText>flora</w:delText>
        </w:r>
      </w:del>
    </w:p>
    <w:p>
      <w:pPr>
        <w:pStyle w:val="Subsection"/>
        <w:rPr>
          <w:del w:id="1606" w:author="svcMRProcess" w:date="2020-02-24T09:34:00Z"/>
        </w:rPr>
      </w:pPr>
      <w:del w:id="1607" w:author="svcMRProcess" w:date="2020-02-24T09:34:00Z">
        <w:r>
          <w:tab/>
          <w:delText>(2)</w:delText>
        </w:r>
        <w:r>
          <w:tab/>
          <w:delText>In section 3 insert in alphabetical order:</w:delText>
        </w:r>
      </w:del>
    </w:p>
    <w:p>
      <w:pPr>
        <w:pStyle w:val="BlankOpen"/>
        <w:rPr>
          <w:del w:id="1608" w:author="svcMRProcess" w:date="2020-02-24T09:34:00Z"/>
        </w:rPr>
      </w:pPr>
    </w:p>
    <w:p>
      <w:pPr>
        <w:pStyle w:val="zDefstart"/>
        <w:rPr>
          <w:del w:id="1609" w:author="svcMRProcess" w:date="2020-02-24T09:34:00Z"/>
        </w:rPr>
      </w:pPr>
      <w:del w:id="1610" w:author="svcMRProcess" w:date="2020-02-24T09:34:00Z">
        <w:r>
          <w:tab/>
        </w:r>
        <w:r>
          <w:rPr>
            <w:rStyle w:val="CharDefText"/>
          </w:rPr>
          <w:delText>biodiversity</w:delText>
        </w:r>
        <w:r>
          <w:delText xml:space="preserve"> has the meaning given in the </w:delText>
        </w:r>
        <w:r>
          <w:rPr>
            <w:i/>
          </w:rPr>
          <w:delText>Biodiversity Conservation Act 2016</w:delText>
        </w:r>
        <w:r>
          <w:delText xml:space="preserve"> section 5(1);</w:delText>
        </w:r>
      </w:del>
    </w:p>
    <w:p>
      <w:pPr>
        <w:pStyle w:val="zDefstart"/>
        <w:rPr>
          <w:del w:id="1611" w:author="svcMRProcess" w:date="2020-02-24T09:34:00Z"/>
        </w:rPr>
      </w:pPr>
      <w:del w:id="1612" w:author="svcMRProcess" w:date="2020-02-24T09:34:00Z">
        <w:r>
          <w:rPr>
            <w:b/>
          </w:rPr>
          <w:tab/>
        </w:r>
        <w:r>
          <w:rPr>
            <w:rStyle w:val="CharDefText"/>
          </w:rPr>
          <w:delText>biodiversity components</w:delText>
        </w:r>
        <w:r>
          <w:delText xml:space="preserve"> has the meaning given in the </w:delText>
        </w:r>
        <w:r>
          <w:rPr>
            <w:i/>
            <w:iCs/>
          </w:rPr>
          <w:delText>Biodiversity Conservation Act 2016</w:delText>
        </w:r>
        <w:r>
          <w:delText xml:space="preserve"> section 5(1);</w:delText>
        </w:r>
      </w:del>
    </w:p>
    <w:p>
      <w:pPr>
        <w:pStyle w:val="zDefstart"/>
        <w:rPr>
          <w:del w:id="1613" w:author="svcMRProcess" w:date="2020-02-24T09:34:00Z"/>
        </w:rPr>
      </w:pPr>
      <w:del w:id="1614" w:author="svcMRProcess" w:date="2020-02-24T09:34:00Z">
        <w:r>
          <w:rPr>
            <w:b/>
          </w:rPr>
          <w:tab/>
        </w:r>
        <w:r>
          <w:rPr>
            <w:rStyle w:val="CharDefText"/>
          </w:rPr>
          <w:delText>conserve</w:delText>
        </w:r>
        <w:r>
          <w:delText xml:space="preserve"> includes to maintain and to restore;</w:delText>
        </w:r>
      </w:del>
    </w:p>
    <w:p>
      <w:pPr>
        <w:pStyle w:val="zDefstart"/>
        <w:rPr>
          <w:del w:id="1615" w:author="svcMRProcess" w:date="2020-02-24T09:34:00Z"/>
        </w:rPr>
      </w:pPr>
      <w:del w:id="1616" w:author="svcMRProcess" w:date="2020-02-24T09:34:00Z">
        <w:r>
          <w:rPr>
            <w:b/>
          </w:rPr>
          <w:tab/>
        </w:r>
        <w:r>
          <w:rPr>
            <w:rStyle w:val="CharDefText"/>
          </w:rPr>
          <w:delText>fauna</w:delText>
        </w:r>
        <w:r>
          <w:delText xml:space="preserve"> has the meaning given in the </w:delText>
        </w:r>
        <w:r>
          <w:rPr>
            <w:i/>
            <w:iCs/>
          </w:rPr>
          <w:delText>Biodiversity Conservation Act 2016</w:delText>
        </w:r>
        <w:r>
          <w:delText xml:space="preserve"> section 5(1);</w:delText>
        </w:r>
      </w:del>
    </w:p>
    <w:p>
      <w:pPr>
        <w:pStyle w:val="zDefstart"/>
        <w:rPr>
          <w:del w:id="1617" w:author="svcMRProcess" w:date="2020-02-24T09:34:00Z"/>
        </w:rPr>
      </w:pPr>
      <w:del w:id="1618" w:author="svcMRProcess" w:date="2020-02-24T09:34:00Z">
        <w:r>
          <w:rPr>
            <w:b/>
          </w:rPr>
          <w:tab/>
        </w:r>
        <w:r>
          <w:rPr>
            <w:rStyle w:val="CharDefText"/>
          </w:rPr>
          <w:delText>flora</w:delText>
        </w:r>
        <w:r>
          <w:delText xml:space="preserve"> has the meaning given in the </w:delText>
        </w:r>
        <w:r>
          <w:rPr>
            <w:i/>
            <w:iCs/>
          </w:rPr>
          <w:delText>Biodiversity Conservation Act 2016</w:delText>
        </w:r>
        <w:r>
          <w:delText xml:space="preserve"> section 5(1);</w:delText>
        </w:r>
      </w:del>
    </w:p>
    <w:p>
      <w:pPr>
        <w:pStyle w:val="BlankClose"/>
        <w:rPr>
          <w:del w:id="1619" w:author="svcMRProcess" w:date="2020-02-24T09:34:00Z"/>
        </w:rPr>
      </w:pPr>
    </w:p>
    <w:p>
      <w:pPr>
        <w:pStyle w:val="Heading5"/>
        <w:rPr>
          <w:del w:id="1620" w:author="svcMRProcess" w:date="2020-02-24T09:34:00Z"/>
        </w:rPr>
      </w:pPr>
      <w:bookmarkStart w:id="1621" w:name="_Toc461715476"/>
      <w:bookmarkStart w:id="1622" w:name="_Toc468366381"/>
      <w:bookmarkStart w:id="1623" w:name="_Toc474314632"/>
      <w:del w:id="1624" w:author="svcMRProcess" w:date="2020-02-24T09:34:00Z">
        <w:r>
          <w:rPr>
            <w:rStyle w:val="CharSectno"/>
          </w:rPr>
          <w:delText>289</w:delText>
        </w:r>
        <w:r>
          <w:delText>.</w:delText>
        </w:r>
        <w:r>
          <w:tab/>
          <w:delText>Section 13A amended</w:delText>
        </w:r>
        <w:bookmarkEnd w:id="1621"/>
        <w:bookmarkEnd w:id="1622"/>
        <w:bookmarkEnd w:id="1623"/>
      </w:del>
    </w:p>
    <w:p>
      <w:pPr>
        <w:pStyle w:val="Subsection"/>
        <w:spacing w:before="120"/>
        <w:rPr>
          <w:del w:id="1625" w:author="svcMRProcess" w:date="2020-02-24T09:34:00Z"/>
        </w:rPr>
      </w:pPr>
      <w:del w:id="1626" w:author="svcMRProcess" w:date="2020-02-24T09:34:00Z">
        <w:r>
          <w:tab/>
        </w:r>
        <w:r>
          <w:tab/>
          <w:delText>In section 13A(1):</w:delText>
        </w:r>
      </w:del>
    </w:p>
    <w:p>
      <w:pPr>
        <w:pStyle w:val="Indenta"/>
        <w:rPr>
          <w:del w:id="1627" w:author="svcMRProcess" w:date="2020-02-24T09:34:00Z"/>
        </w:rPr>
      </w:pPr>
      <w:del w:id="1628" w:author="svcMRProcess" w:date="2020-02-24T09:34:00Z">
        <w:r>
          <w:tab/>
          <w:delText>(a)</w:delText>
        </w:r>
        <w:r>
          <w:tab/>
          <w:delText>in paragraph (a) delete “and restoration”;</w:delText>
        </w:r>
      </w:del>
    </w:p>
    <w:p>
      <w:pPr>
        <w:pStyle w:val="Indenta"/>
        <w:rPr>
          <w:del w:id="1629" w:author="svcMRProcess" w:date="2020-02-24T09:34:00Z"/>
        </w:rPr>
      </w:pPr>
      <w:del w:id="1630" w:author="svcMRProcess" w:date="2020-02-24T09:34:00Z">
        <w:r>
          <w:tab/>
          <w:delText>(b)</w:delText>
        </w:r>
        <w:r>
          <w:tab/>
          <w:delText>in paragraph (b) delete “indigenous”.</w:delText>
        </w:r>
      </w:del>
    </w:p>
    <w:p>
      <w:pPr>
        <w:pStyle w:val="Heading5"/>
        <w:rPr>
          <w:del w:id="1631" w:author="svcMRProcess" w:date="2020-02-24T09:34:00Z"/>
        </w:rPr>
      </w:pPr>
      <w:bookmarkStart w:id="1632" w:name="_Toc461715477"/>
      <w:bookmarkStart w:id="1633" w:name="_Toc468366382"/>
      <w:bookmarkStart w:id="1634" w:name="_Toc474314633"/>
      <w:del w:id="1635" w:author="svcMRProcess" w:date="2020-02-24T09:34:00Z">
        <w:r>
          <w:rPr>
            <w:rStyle w:val="CharSectno"/>
          </w:rPr>
          <w:delText>290</w:delText>
        </w:r>
        <w:r>
          <w:delText>.</w:delText>
        </w:r>
        <w:r>
          <w:tab/>
          <w:delText>Section 13B amended</w:delText>
        </w:r>
        <w:bookmarkEnd w:id="1632"/>
        <w:bookmarkEnd w:id="1633"/>
        <w:bookmarkEnd w:id="1634"/>
      </w:del>
    </w:p>
    <w:p>
      <w:pPr>
        <w:pStyle w:val="Subsection"/>
        <w:spacing w:before="120"/>
        <w:rPr>
          <w:del w:id="1636" w:author="svcMRProcess" w:date="2020-02-24T09:34:00Z"/>
        </w:rPr>
      </w:pPr>
      <w:del w:id="1637" w:author="svcMRProcess" w:date="2020-02-24T09:34:00Z">
        <w:r>
          <w:tab/>
        </w:r>
        <w:r>
          <w:tab/>
          <w:delText>In section 13B(1):</w:delText>
        </w:r>
      </w:del>
    </w:p>
    <w:p>
      <w:pPr>
        <w:pStyle w:val="Indenta"/>
        <w:rPr>
          <w:del w:id="1638" w:author="svcMRProcess" w:date="2020-02-24T09:34:00Z"/>
        </w:rPr>
      </w:pPr>
      <w:del w:id="1639" w:author="svcMRProcess" w:date="2020-02-24T09:34:00Z">
        <w:r>
          <w:tab/>
          <w:delText>(a)</w:delText>
        </w:r>
        <w:r>
          <w:tab/>
          <w:delText>delete “and restoration”;</w:delText>
        </w:r>
      </w:del>
    </w:p>
    <w:p>
      <w:pPr>
        <w:pStyle w:val="Indenta"/>
        <w:rPr>
          <w:del w:id="1640" w:author="svcMRProcess" w:date="2020-02-24T09:34:00Z"/>
        </w:rPr>
      </w:pPr>
      <w:del w:id="1641" w:author="svcMRProcess" w:date="2020-02-24T09:34:00Z">
        <w:r>
          <w:tab/>
          <w:delText>(b)</w:delText>
        </w:r>
        <w:r>
          <w:tab/>
          <w:delText>delete “indigenous”.</w:delText>
        </w:r>
      </w:del>
    </w:p>
    <w:p>
      <w:pPr>
        <w:pStyle w:val="Heading5"/>
        <w:rPr>
          <w:del w:id="1642" w:author="svcMRProcess" w:date="2020-02-24T09:34:00Z"/>
        </w:rPr>
      </w:pPr>
      <w:bookmarkStart w:id="1643" w:name="_Toc461715478"/>
      <w:bookmarkStart w:id="1644" w:name="_Toc468366383"/>
      <w:bookmarkStart w:id="1645" w:name="_Toc474314634"/>
      <w:del w:id="1646" w:author="svcMRProcess" w:date="2020-02-24T09:34:00Z">
        <w:r>
          <w:rPr>
            <w:rStyle w:val="CharSectno"/>
          </w:rPr>
          <w:delText>291</w:delText>
        </w:r>
        <w:r>
          <w:delText>.</w:delText>
        </w:r>
        <w:r>
          <w:tab/>
          <w:delText>Section 19 amended</w:delText>
        </w:r>
        <w:bookmarkEnd w:id="1643"/>
        <w:bookmarkEnd w:id="1644"/>
        <w:bookmarkEnd w:id="1645"/>
      </w:del>
    </w:p>
    <w:p>
      <w:pPr>
        <w:pStyle w:val="Subsection"/>
        <w:spacing w:before="120"/>
        <w:rPr>
          <w:del w:id="1647" w:author="svcMRProcess" w:date="2020-02-24T09:34:00Z"/>
        </w:rPr>
      </w:pPr>
      <w:del w:id="1648" w:author="svcMRProcess" w:date="2020-02-24T09:34:00Z">
        <w:r>
          <w:tab/>
        </w:r>
        <w:r>
          <w:tab/>
          <w:delText>In section 19(1):</w:delText>
        </w:r>
      </w:del>
    </w:p>
    <w:p>
      <w:pPr>
        <w:pStyle w:val="Indenta"/>
        <w:rPr>
          <w:del w:id="1649" w:author="svcMRProcess" w:date="2020-02-24T09:34:00Z"/>
        </w:rPr>
      </w:pPr>
      <w:del w:id="1650" w:author="svcMRProcess" w:date="2020-02-24T09:34:00Z">
        <w:r>
          <w:tab/>
          <w:delText>(a)</w:delText>
        </w:r>
        <w:r>
          <w:tab/>
          <w:delText>in paragraph (d) delete “conservation” and insert:</w:delText>
        </w:r>
      </w:del>
    </w:p>
    <w:p>
      <w:pPr>
        <w:pStyle w:val="BlankOpen"/>
        <w:rPr>
          <w:del w:id="1651" w:author="svcMRProcess" w:date="2020-02-24T09:34:00Z"/>
        </w:rPr>
      </w:pPr>
    </w:p>
    <w:p>
      <w:pPr>
        <w:pStyle w:val="Indenta"/>
        <w:rPr>
          <w:del w:id="1652" w:author="svcMRProcess" w:date="2020-02-24T09:34:00Z"/>
        </w:rPr>
      </w:pPr>
      <w:del w:id="1653" w:author="svcMRProcess" w:date="2020-02-24T09:34:00Z">
        <w:r>
          <w:tab/>
        </w:r>
        <w:r>
          <w:tab/>
          <w:delText>conservation, protection</w:delText>
        </w:r>
      </w:del>
    </w:p>
    <w:p>
      <w:pPr>
        <w:pStyle w:val="BlankClose"/>
        <w:rPr>
          <w:del w:id="1654" w:author="svcMRProcess" w:date="2020-02-24T09:34:00Z"/>
        </w:rPr>
      </w:pPr>
    </w:p>
    <w:p>
      <w:pPr>
        <w:pStyle w:val="Ednotepara"/>
        <w:rPr>
          <w:del w:id="1655" w:author="svcMRProcess" w:date="2020-02-24T09:34:00Z"/>
          <w:snapToGrid w:val="0"/>
        </w:rPr>
      </w:pPr>
      <w:del w:id="1656" w:author="svcMRProcess" w:date="2020-02-24T09:34:00Z">
        <w:r>
          <w:tab/>
          <w:delText>[(b)</w:delText>
        </w:r>
        <w:r>
          <w:tab/>
          <w:delText>has not come into operation</w:delText>
        </w:r>
        <w:r>
          <w:rPr>
            <w:i w:val="0"/>
          </w:rPr>
          <w:delText> </w:delText>
        </w:r>
        <w:r>
          <w:rPr>
            <w:i w:val="0"/>
            <w:vertAlign w:val="superscript"/>
          </w:rPr>
          <w:delText>2</w:delText>
        </w:r>
        <w:r>
          <w:delText>.]</w:delText>
        </w:r>
      </w:del>
    </w:p>
    <w:p>
      <w:pPr>
        <w:pStyle w:val="Heading5"/>
        <w:rPr>
          <w:del w:id="1657" w:author="svcMRProcess" w:date="2020-02-24T09:34:00Z"/>
        </w:rPr>
      </w:pPr>
      <w:bookmarkStart w:id="1658" w:name="_Toc461715479"/>
      <w:bookmarkStart w:id="1659" w:name="_Toc468366384"/>
      <w:bookmarkStart w:id="1660" w:name="_Toc474314635"/>
      <w:del w:id="1661" w:author="svcMRProcess" w:date="2020-02-24T09:34:00Z">
        <w:r>
          <w:rPr>
            <w:rStyle w:val="CharSectno"/>
          </w:rPr>
          <w:delText>292</w:delText>
        </w:r>
        <w:r>
          <w:delText>.</w:delText>
        </w:r>
        <w:r>
          <w:tab/>
          <w:delText>Section 33 amended</w:delText>
        </w:r>
        <w:bookmarkEnd w:id="1658"/>
        <w:bookmarkEnd w:id="1659"/>
        <w:bookmarkEnd w:id="1660"/>
      </w:del>
    </w:p>
    <w:p>
      <w:pPr>
        <w:pStyle w:val="Subsection"/>
        <w:rPr>
          <w:del w:id="1662" w:author="svcMRProcess" w:date="2020-02-24T09:34:00Z"/>
        </w:rPr>
      </w:pPr>
      <w:del w:id="1663" w:author="svcMRProcess" w:date="2020-02-24T09:34:00Z">
        <w:r>
          <w:tab/>
          <w:delText>(1)</w:delText>
        </w:r>
        <w:r>
          <w:tab/>
          <w:delText>In section 33(1):</w:delText>
        </w:r>
      </w:del>
    </w:p>
    <w:p>
      <w:pPr>
        <w:pStyle w:val="Indenta"/>
        <w:rPr>
          <w:del w:id="1664" w:author="svcMRProcess" w:date="2020-02-24T09:34:00Z"/>
        </w:rPr>
      </w:pPr>
      <w:del w:id="1665" w:author="svcMRProcess" w:date="2020-02-24T09:34:00Z">
        <w:r>
          <w:tab/>
          <w:delText>(a)</w:delText>
        </w:r>
        <w:r>
          <w:tab/>
          <w:delText>delete paragraph (ca) and insert:</w:delText>
        </w:r>
      </w:del>
    </w:p>
    <w:p>
      <w:pPr>
        <w:pStyle w:val="BlankOpen"/>
        <w:rPr>
          <w:del w:id="1666" w:author="svcMRProcess" w:date="2020-02-24T09:34:00Z"/>
        </w:rPr>
      </w:pPr>
    </w:p>
    <w:p>
      <w:pPr>
        <w:pStyle w:val="zIndenta"/>
        <w:rPr>
          <w:del w:id="1667" w:author="svcMRProcess" w:date="2020-02-24T09:34:00Z"/>
        </w:rPr>
      </w:pPr>
      <w:del w:id="1668" w:author="svcMRProcess" w:date="2020-02-24T09:34:00Z">
        <w:r>
          <w:tab/>
          <w:delText>(ca)</w:delText>
        </w:r>
        <w:r>
          <w:tab/>
          <w:delTex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delText>
        </w:r>
      </w:del>
    </w:p>
    <w:p>
      <w:pPr>
        <w:pStyle w:val="BlankClose"/>
        <w:rPr>
          <w:del w:id="1669" w:author="svcMRProcess" w:date="2020-02-24T09:34:00Z"/>
        </w:rPr>
      </w:pPr>
    </w:p>
    <w:p>
      <w:pPr>
        <w:pStyle w:val="Indenta"/>
        <w:rPr>
          <w:del w:id="1670" w:author="svcMRProcess" w:date="2020-02-24T09:34:00Z"/>
        </w:rPr>
      </w:pPr>
      <w:del w:id="1671" w:author="svcMRProcess" w:date="2020-02-24T09:34:00Z">
        <w:r>
          <w:tab/>
          <w:delText>(b)</w:delText>
        </w:r>
        <w:r>
          <w:tab/>
          <w:delText>in paragraph (cc) delete “conservation of biodiversity throughout” and insert:</w:delText>
        </w:r>
      </w:del>
    </w:p>
    <w:p>
      <w:pPr>
        <w:pStyle w:val="BlankOpen"/>
        <w:rPr>
          <w:del w:id="1672" w:author="svcMRProcess" w:date="2020-02-24T09:34:00Z"/>
        </w:rPr>
      </w:pPr>
    </w:p>
    <w:p>
      <w:pPr>
        <w:pStyle w:val="Indenta"/>
        <w:rPr>
          <w:del w:id="1673" w:author="svcMRProcess" w:date="2020-02-24T09:34:00Z"/>
        </w:rPr>
      </w:pPr>
      <w:del w:id="1674" w:author="svcMRProcess" w:date="2020-02-24T09:34:00Z">
        <w:r>
          <w:tab/>
        </w:r>
        <w:r>
          <w:tab/>
          <w:delText>conservation, protection and management of biodiversity and biodiversity components in</w:delText>
        </w:r>
      </w:del>
    </w:p>
    <w:p>
      <w:pPr>
        <w:pStyle w:val="BlankClose"/>
        <w:rPr>
          <w:del w:id="1675" w:author="svcMRProcess" w:date="2020-02-24T09:34:00Z"/>
        </w:rPr>
      </w:pPr>
    </w:p>
    <w:p>
      <w:pPr>
        <w:pStyle w:val="Indenta"/>
        <w:rPr>
          <w:del w:id="1676" w:author="svcMRProcess" w:date="2020-02-24T09:34:00Z"/>
        </w:rPr>
      </w:pPr>
      <w:del w:id="1677" w:author="svcMRProcess" w:date="2020-02-24T09:34:00Z">
        <w:r>
          <w:tab/>
          <w:delText>(c)</w:delText>
        </w:r>
        <w:r>
          <w:tab/>
          <w:delText>delete paragraph (d) and insert:</w:delText>
        </w:r>
      </w:del>
    </w:p>
    <w:p>
      <w:pPr>
        <w:pStyle w:val="BlankOpen"/>
        <w:rPr>
          <w:del w:id="1678" w:author="svcMRProcess" w:date="2020-02-24T09:34:00Z"/>
        </w:rPr>
      </w:pPr>
    </w:p>
    <w:p>
      <w:pPr>
        <w:pStyle w:val="zIndenta"/>
        <w:rPr>
          <w:del w:id="1679" w:author="svcMRProcess" w:date="2020-02-24T09:34:00Z"/>
        </w:rPr>
      </w:pPr>
      <w:del w:id="1680" w:author="svcMRProcess" w:date="2020-02-24T09:34:00Z">
        <w:r>
          <w:tab/>
          <w:delText>(d)</w:delText>
        </w:r>
        <w:r>
          <w:tab/>
          <w:delText>to promote, encourage and facilitate the conservation, protection and management of biodiversity and biodiversity components in the State; and</w:delText>
        </w:r>
      </w:del>
    </w:p>
    <w:p>
      <w:pPr>
        <w:pStyle w:val="zIndenta"/>
        <w:rPr>
          <w:del w:id="1681" w:author="svcMRProcess" w:date="2020-02-24T09:34:00Z"/>
        </w:rPr>
      </w:pPr>
      <w:del w:id="1682" w:author="svcMRProcess" w:date="2020-02-24T09:34:00Z">
        <w:r>
          <w:tab/>
          <w:delText>(daa)</w:delText>
        </w:r>
        <w:r>
          <w:tab/>
          <w:delText>to promote, encourage and facilitate the planning for and establishment of a comprehensive, adequate and representative system of reserves for the purposes of conserving, protecting and managing biodiversity and biodiversity components in the State; and</w:delText>
        </w:r>
      </w:del>
    </w:p>
    <w:p>
      <w:pPr>
        <w:pStyle w:val="zIndenta"/>
        <w:rPr>
          <w:del w:id="1683" w:author="svcMRProcess" w:date="2020-02-24T09:34:00Z"/>
        </w:rPr>
      </w:pPr>
      <w:del w:id="1684" w:author="svcMRProcess" w:date="2020-02-24T09:34:00Z">
        <w:r>
          <w:tab/>
          <w:delText>(dab)</w:delText>
        </w:r>
        <w:r>
          <w:tab/>
          <w:delText>to promote, facilitate and manage nature</w:delText>
        </w:r>
        <w:r>
          <w:noBreakHyphen/>
          <w:delText xml:space="preserve">based tourism and recreation, as defined in the </w:delText>
        </w:r>
        <w:r>
          <w:rPr>
            <w:i/>
            <w:iCs/>
          </w:rPr>
          <w:delText>Biodiversity Conservation Act 2016</w:delText>
        </w:r>
        <w:r>
          <w:delText xml:space="preserve"> section 190, in the State in accordance with this Act and the </w:delText>
        </w:r>
        <w:r>
          <w:rPr>
            <w:i/>
            <w:iCs/>
          </w:rPr>
          <w:delText>Biodiversity Conservation Act 2016</w:delText>
        </w:r>
        <w:r>
          <w:delText>; and</w:delText>
        </w:r>
      </w:del>
    </w:p>
    <w:p>
      <w:pPr>
        <w:pStyle w:val="BlankClose"/>
        <w:rPr>
          <w:del w:id="1685" w:author="svcMRProcess" w:date="2020-02-24T09:34:00Z"/>
        </w:rPr>
      </w:pPr>
    </w:p>
    <w:p>
      <w:pPr>
        <w:pStyle w:val="Indenta"/>
        <w:rPr>
          <w:del w:id="1686" w:author="svcMRProcess" w:date="2020-02-24T09:34:00Z"/>
        </w:rPr>
      </w:pPr>
      <w:del w:id="1687" w:author="svcMRProcess" w:date="2020-02-24T09:34:00Z">
        <w:r>
          <w:tab/>
          <w:delText>(d)</w:delText>
        </w:r>
        <w:r>
          <w:tab/>
          <w:delText>delete paragraph (e)(ii) and insert:</w:delText>
        </w:r>
      </w:del>
    </w:p>
    <w:p>
      <w:pPr>
        <w:pStyle w:val="BlankOpen"/>
        <w:rPr>
          <w:del w:id="1688" w:author="svcMRProcess" w:date="2020-02-24T09:34:00Z"/>
        </w:rPr>
      </w:pPr>
    </w:p>
    <w:p>
      <w:pPr>
        <w:pStyle w:val="zIndenti"/>
        <w:spacing w:before="0"/>
        <w:rPr>
          <w:del w:id="1689" w:author="svcMRProcess" w:date="2020-02-24T09:34:00Z"/>
        </w:rPr>
      </w:pPr>
      <w:del w:id="1690" w:author="svcMRProcess" w:date="2020-02-24T09:34:00Z">
        <w:r>
          <w:tab/>
          <w:delText>(ii)</w:delText>
        </w:r>
        <w:r>
          <w:tab/>
          <w:delText>the conservation, protection and management of biodiversity and biodiversity components in the State; and</w:delText>
        </w:r>
      </w:del>
    </w:p>
    <w:p>
      <w:pPr>
        <w:pStyle w:val="BlankClose"/>
        <w:rPr>
          <w:del w:id="1691" w:author="svcMRProcess" w:date="2020-02-24T09:34:00Z"/>
        </w:rPr>
      </w:pPr>
    </w:p>
    <w:p>
      <w:pPr>
        <w:pStyle w:val="Indenta"/>
        <w:rPr>
          <w:del w:id="1692" w:author="svcMRProcess" w:date="2020-02-24T09:34:00Z"/>
        </w:rPr>
      </w:pPr>
      <w:del w:id="1693" w:author="svcMRProcess" w:date="2020-02-24T09:34:00Z">
        <w:r>
          <w:tab/>
          <w:delText>(e)</w:delText>
        </w:r>
        <w:r>
          <w:tab/>
          <w:delText>after paragraph (e) insert:</w:delText>
        </w:r>
      </w:del>
    </w:p>
    <w:p>
      <w:pPr>
        <w:pStyle w:val="BlankOpen"/>
        <w:rPr>
          <w:del w:id="1694" w:author="svcMRProcess" w:date="2020-02-24T09:34:00Z"/>
        </w:rPr>
      </w:pPr>
    </w:p>
    <w:p>
      <w:pPr>
        <w:pStyle w:val="zIndenta"/>
        <w:rPr>
          <w:del w:id="1695" w:author="svcMRProcess" w:date="2020-02-24T09:34:00Z"/>
        </w:rPr>
      </w:pPr>
      <w:del w:id="1696" w:author="svcMRProcess" w:date="2020-02-24T09:34:00Z">
        <w:r>
          <w:tab/>
          <w:delText>(fa)</w:delText>
        </w:r>
        <w:r>
          <w:tab/>
          <w:delText xml:space="preserve">to carry out or cause to be carried out surveys of biodiversity and biodiversity components in the State including surveys of the distribution and abundance of native species and ecological communities as those terms are defined in the </w:delText>
        </w:r>
        <w:r>
          <w:rPr>
            <w:i/>
            <w:iCs/>
          </w:rPr>
          <w:delText>Biodiversity Conservation Act 2016</w:delText>
        </w:r>
        <w:r>
          <w:rPr>
            <w:iCs/>
          </w:rPr>
          <w:delText xml:space="preserve"> </w:delText>
        </w:r>
        <w:r>
          <w:delText>section 5(1); and</w:delText>
        </w:r>
      </w:del>
    </w:p>
    <w:p>
      <w:pPr>
        <w:pStyle w:val="zIndenta"/>
        <w:rPr>
          <w:del w:id="1697" w:author="svcMRProcess" w:date="2020-02-24T09:34:00Z"/>
        </w:rPr>
      </w:pPr>
      <w:del w:id="1698" w:author="svcMRProcess" w:date="2020-02-24T09:34:00Z">
        <w:r>
          <w:tab/>
          <w:delText>(fb)</w:delText>
        </w:r>
        <w:r>
          <w:tab/>
          <w:delText xml:space="preserve">to facilitate the implementation of agreements referred to in the </w:delText>
        </w:r>
        <w:r>
          <w:rPr>
            <w:i/>
            <w:iCs/>
          </w:rPr>
          <w:delText>Environment Protection and Biodiversity Conservation Act 1999</w:delText>
        </w:r>
        <w:r>
          <w:delText xml:space="preserve"> (Commonwealth) section 45(2) to which the State is a party; and</w:delText>
        </w:r>
      </w:del>
    </w:p>
    <w:p>
      <w:pPr>
        <w:pStyle w:val="BlankClose"/>
        <w:rPr>
          <w:del w:id="1699" w:author="svcMRProcess" w:date="2020-02-24T09:34:00Z"/>
        </w:rPr>
      </w:pPr>
    </w:p>
    <w:p>
      <w:pPr>
        <w:pStyle w:val="Indenta"/>
        <w:rPr>
          <w:del w:id="1700" w:author="svcMRProcess" w:date="2020-02-24T09:34:00Z"/>
        </w:rPr>
      </w:pPr>
      <w:del w:id="1701" w:author="svcMRProcess" w:date="2020-02-24T09:34:00Z">
        <w:r>
          <w:tab/>
          <w:delText>(f)</w:delText>
        </w:r>
        <w:r>
          <w:tab/>
          <w:delText>after paragraph (g) insert:</w:delText>
        </w:r>
      </w:del>
    </w:p>
    <w:p>
      <w:pPr>
        <w:pStyle w:val="BlankOpen"/>
        <w:rPr>
          <w:del w:id="1702" w:author="svcMRProcess" w:date="2020-02-24T09:34:00Z"/>
        </w:rPr>
      </w:pPr>
    </w:p>
    <w:p>
      <w:pPr>
        <w:pStyle w:val="zIndenta"/>
        <w:rPr>
          <w:del w:id="1703" w:author="svcMRProcess" w:date="2020-02-24T09:34:00Z"/>
        </w:rPr>
      </w:pPr>
      <w:del w:id="1704" w:author="svcMRProcess" w:date="2020-02-24T09:34:00Z">
        <w:r>
          <w:tab/>
          <w:delText>(ha)</w:delText>
        </w:r>
        <w:r>
          <w:tab/>
          <w:delText>to enter into collaborative arrangements with any department, public or private body or other person, whether in the State or elsewhere, for the purposes of performing a function referred to in any of paragraphs (a), (ca), (cc) to (ea) and (gb); and</w:delText>
        </w:r>
      </w:del>
    </w:p>
    <w:p>
      <w:pPr>
        <w:pStyle w:val="zIndenta"/>
        <w:rPr>
          <w:del w:id="1705" w:author="svcMRProcess" w:date="2020-02-24T09:34:00Z"/>
        </w:rPr>
      </w:pPr>
      <w:del w:id="1706" w:author="svcMRProcess" w:date="2020-02-24T09:34:00Z">
        <w:r>
          <w:tab/>
          <w:delText>(hb)</w:delText>
        </w:r>
        <w:r>
          <w:tab/>
          <w:delText xml:space="preserve">to perform functions conferred on the CEO under the </w:delText>
        </w:r>
        <w:r>
          <w:rPr>
            <w:i/>
            <w:iCs/>
          </w:rPr>
          <w:delText>Biodiversity Conservation Act 2016</w:delText>
        </w:r>
        <w:r>
          <w:delText>; and</w:delText>
        </w:r>
      </w:del>
    </w:p>
    <w:p>
      <w:pPr>
        <w:pStyle w:val="BlankClose"/>
        <w:rPr>
          <w:del w:id="1707" w:author="svcMRProcess" w:date="2020-02-24T09:34:00Z"/>
        </w:rPr>
      </w:pPr>
    </w:p>
    <w:p>
      <w:pPr>
        <w:pStyle w:val="Ednotesubsection"/>
        <w:rPr>
          <w:del w:id="1708" w:author="svcMRProcess" w:date="2020-02-24T09:34:00Z"/>
        </w:rPr>
      </w:pPr>
      <w:del w:id="1709" w:author="svcMRProcess" w:date="2020-02-24T09:34:00Z">
        <w:r>
          <w:tab/>
          <w:delText>[(2)-(4)</w:delText>
        </w:r>
        <w:r>
          <w:tab/>
          <w:delText>have not come into operation </w:delText>
        </w:r>
        <w:r>
          <w:rPr>
            <w:i w:val="0"/>
            <w:vertAlign w:val="superscript"/>
          </w:rPr>
          <w:delText>2</w:delText>
        </w:r>
        <w:r>
          <w:rPr>
            <w:i w:val="0"/>
          </w:rPr>
          <w:delText>.</w:delText>
        </w:r>
        <w:r>
          <w:delText>]</w:delText>
        </w:r>
      </w:del>
    </w:p>
    <w:p>
      <w:pPr>
        <w:pStyle w:val="Subsection"/>
        <w:rPr>
          <w:del w:id="1710" w:author="svcMRProcess" w:date="2020-02-24T09:34:00Z"/>
        </w:rPr>
      </w:pPr>
      <w:del w:id="1711" w:author="svcMRProcess" w:date="2020-02-24T09:34:00Z">
        <w:r>
          <w:tab/>
          <w:delText>(5)</w:delText>
        </w:r>
        <w:r>
          <w:tab/>
          <w:delText>In section 33(1) after each of paragraphs (a) to (bb), (cb), (cc), (da) to (dd), (e), (f) and (g) insert:</w:delText>
        </w:r>
      </w:del>
    </w:p>
    <w:p>
      <w:pPr>
        <w:pStyle w:val="BlankOpen"/>
        <w:rPr>
          <w:del w:id="1712" w:author="svcMRProcess" w:date="2020-02-24T09:34:00Z"/>
        </w:rPr>
      </w:pPr>
    </w:p>
    <w:p>
      <w:pPr>
        <w:pStyle w:val="Subsection"/>
        <w:rPr>
          <w:del w:id="1713" w:author="svcMRProcess" w:date="2020-02-24T09:34:00Z"/>
        </w:rPr>
      </w:pPr>
      <w:del w:id="1714" w:author="svcMRProcess" w:date="2020-02-24T09:34:00Z">
        <w:r>
          <w:tab/>
        </w:r>
        <w:r>
          <w:tab/>
          <w:delText>and</w:delText>
        </w:r>
      </w:del>
    </w:p>
    <w:p>
      <w:pPr>
        <w:pStyle w:val="BlankClose"/>
        <w:rPr>
          <w:del w:id="1715" w:author="svcMRProcess" w:date="2020-02-24T09:34:00Z"/>
        </w:rPr>
      </w:pPr>
    </w:p>
    <w:p>
      <w:pPr>
        <w:pStyle w:val="Ednotesection"/>
        <w:rPr>
          <w:del w:id="1716" w:author="svcMRProcess" w:date="2020-02-24T09:34:00Z"/>
        </w:rPr>
      </w:pPr>
      <w:del w:id="1717" w:author="svcMRProcess" w:date="2020-02-24T09:34:00Z">
        <w:r>
          <w:delText>[2</w:delText>
        </w:r>
        <w:r>
          <w:rPr>
            <w:b/>
          </w:rPr>
          <w:delText>93-297.</w:delText>
        </w:r>
        <w:r>
          <w:tab/>
          <w:delText>Have not come into operation </w:delText>
        </w:r>
        <w:r>
          <w:rPr>
            <w:i w:val="0"/>
            <w:vertAlign w:val="superscript"/>
          </w:rPr>
          <w:delText>2</w:delText>
        </w:r>
        <w:r>
          <w:delText>.]</w:delText>
        </w:r>
      </w:del>
    </w:p>
    <w:p>
      <w:pPr>
        <w:pStyle w:val="Heading5"/>
        <w:rPr>
          <w:del w:id="1718" w:author="svcMRProcess" w:date="2020-02-24T09:34:00Z"/>
        </w:rPr>
      </w:pPr>
      <w:bookmarkStart w:id="1719" w:name="_Toc461715485"/>
      <w:bookmarkStart w:id="1720" w:name="_Toc468366390"/>
      <w:bookmarkStart w:id="1721" w:name="_Toc474314636"/>
      <w:del w:id="1722" w:author="svcMRProcess" w:date="2020-02-24T09:34:00Z">
        <w:r>
          <w:rPr>
            <w:rStyle w:val="CharSectno"/>
          </w:rPr>
          <w:delText>298</w:delText>
        </w:r>
        <w:r>
          <w:delText>.</w:delText>
        </w:r>
        <w:r>
          <w:tab/>
          <w:delText>Section 56 amended</w:delText>
        </w:r>
        <w:bookmarkEnd w:id="1719"/>
        <w:bookmarkEnd w:id="1720"/>
        <w:bookmarkEnd w:id="1721"/>
      </w:del>
    </w:p>
    <w:p>
      <w:pPr>
        <w:pStyle w:val="Subsection"/>
        <w:rPr>
          <w:del w:id="1723" w:author="svcMRProcess" w:date="2020-02-24T09:34:00Z"/>
        </w:rPr>
      </w:pPr>
      <w:del w:id="1724" w:author="svcMRProcess" w:date="2020-02-24T09:34:00Z">
        <w:r>
          <w:tab/>
        </w:r>
        <w:r>
          <w:tab/>
          <w:delText>In section 56(1):</w:delText>
        </w:r>
      </w:del>
    </w:p>
    <w:p>
      <w:pPr>
        <w:pStyle w:val="Indenta"/>
        <w:rPr>
          <w:del w:id="1725" w:author="svcMRProcess" w:date="2020-02-24T09:34:00Z"/>
        </w:rPr>
      </w:pPr>
      <w:del w:id="1726" w:author="svcMRProcess" w:date="2020-02-24T09:34:00Z">
        <w:r>
          <w:tab/>
          <w:delText>(a)</w:delText>
        </w:r>
        <w:r>
          <w:tab/>
          <w:delText>in paragraph (c) delete “maintenance and restoration” and insert:</w:delText>
        </w:r>
      </w:del>
    </w:p>
    <w:p>
      <w:pPr>
        <w:pStyle w:val="BlankOpen"/>
        <w:rPr>
          <w:del w:id="1727" w:author="svcMRProcess" w:date="2020-02-24T09:34:00Z"/>
        </w:rPr>
      </w:pPr>
    </w:p>
    <w:p>
      <w:pPr>
        <w:pStyle w:val="Indenta"/>
        <w:rPr>
          <w:del w:id="1728" w:author="svcMRProcess" w:date="2020-02-24T09:34:00Z"/>
        </w:rPr>
      </w:pPr>
      <w:del w:id="1729" w:author="svcMRProcess" w:date="2020-02-24T09:34:00Z">
        <w:r>
          <w:tab/>
        </w:r>
        <w:r>
          <w:tab/>
          <w:delText>conservation</w:delText>
        </w:r>
      </w:del>
    </w:p>
    <w:p>
      <w:pPr>
        <w:pStyle w:val="BlankClose"/>
        <w:rPr>
          <w:del w:id="1730" w:author="svcMRProcess" w:date="2020-02-24T09:34:00Z"/>
        </w:rPr>
      </w:pPr>
    </w:p>
    <w:p>
      <w:pPr>
        <w:pStyle w:val="Indenta"/>
        <w:rPr>
          <w:del w:id="1731" w:author="svcMRProcess" w:date="2020-02-24T09:34:00Z"/>
        </w:rPr>
      </w:pPr>
      <w:del w:id="1732" w:author="svcMRProcess" w:date="2020-02-24T09:34:00Z">
        <w:r>
          <w:tab/>
          <w:delText>(b)</w:delText>
        </w:r>
        <w:r>
          <w:tab/>
          <w:delText>in paragraph (c) delete “indigenous”;</w:delText>
        </w:r>
      </w:del>
    </w:p>
    <w:p>
      <w:pPr>
        <w:pStyle w:val="Indenta"/>
        <w:keepNext/>
        <w:rPr>
          <w:del w:id="1733" w:author="svcMRProcess" w:date="2020-02-24T09:34:00Z"/>
        </w:rPr>
      </w:pPr>
      <w:del w:id="1734" w:author="svcMRProcess" w:date="2020-02-24T09:34:00Z">
        <w:r>
          <w:tab/>
          <w:delText>(c)</w:delText>
        </w:r>
        <w:r>
          <w:tab/>
          <w:delText>in paragraph (d) delete “maintain and restore” and insert:</w:delText>
        </w:r>
      </w:del>
    </w:p>
    <w:p>
      <w:pPr>
        <w:pStyle w:val="BlankOpen"/>
        <w:rPr>
          <w:del w:id="1735" w:author="svcMRProcess" w:date="2020-02-24T09:34:00Z"/>
        </w:rPr>
      </w:pPr>
    </w:p>
    <w:p>
      <w:pPr>
        <w:pStyle w:val="Indenta"/>
        <w:rPr>
          <w:del w:id="1736" w:author="svcMRProcess" w:date="2020-02-24T09:34:00Z"/>
        </w:rPr>
      </w:pPr>
      <w:del w:id="1737" w:author="svcMRProcess" w:date="2020-02-24T09:34:00Z">
        <w:r>
          <w:tab/>
        </w:r>
        <w:r>
          <w:tab/>
          <w:delText>conserve</w:delText>
        </w:r>
      </w:del>
    </w:p>
    <w:p>
      <w:pPr>
        <w:pStyle w:val="BlankClose"/>
        <w:rPr>
          <w:del w:id="1738" w:author="svcMRProcess" w:date="2020-02-24T09:34:00Z"/>
        </w:rPr>
      </w:pPr>
    </w:p>
    <w:p>
      <w:pPr>
        <w:pStyle w:val="Indenta"/>
        <w:rPr>
          <w:del w:id="1739" w:author="svcMRProcess" w:date="2020-02-24T09:34:00Z"/>
        </w:rPr>
      </w:pPr>
      <w:del w:id="1740" w:author="svcMRProcess" w:date="2020-02-24T09:34:00Z">
        <w:r>
          <w:tab/>
          <w:delText>(d)</w:delText>
        </w:r>
        <w:r>
          <w:tab/>
          <w:delText>in paragraph (d) delete “indigenous”.</w:delText>
        </w:r>
      </w:del>
    </w:p>
    <w:p>
      <w:pPr>
        <w:pStyle w:val="Ednotesection"/>
        <w:rPr>
          <w:del w:id="1741" w:author="svcMRProcess" w:date="2020-02-24T09:34:00Z"/>
        </w:rPr>
      </w:pPr>
      <w:del w:id="1742" w:author="svcMRProcess" w:date="2020-02-24T09:34:00Z">
        <w:r>
          <w:delText>[</w:delText>
        </w:r>
        <w:r>
          <w:rPr>
            <w:b/>
          </w:rPr>
          <w:delText>299.</w:delText>
        </w:r>
        <w:r>
          <w:tab/>
          <w:delText>Has not come into operation </w:delText>
        </w:r>
        <w:r>
          <w:rPr>
            <w:i w:val="0"/>
            <w:vertAlign w:val="superscript"/>
          </w:rPr>
          <w:delText>2</w:delText>
        </w:r>
        <w:r>
          <w:delText>.]</w:delText>
        </w:r>
      </w:del>
    </w:p>
    <w:p>
      <w:pPr>
        <w:pStyle w:val="Heading5"/>
        <w:rPr>
          <w:del w:id="1743" w:author="svcMRProcess" w:date="2020-02-24T09:34:00Z"/>
        </w:rPr>
      </w:pPr>
      <w:bookmarkStart w:id="1744" w:name="_Toc461715488"/>
      <w:bookmarkStart w:id="1745" w:name="_Toc468366393"/>
      <w:bookmarkStart w:id="1746" w:name="_Toc474314637"/>
      <w:del w:id="1747" w:author="svcMRProcess" w:date="2020-02-24T09:34:00Z">
        <w:r>
          <w:rPr>
            <w:rStyle w:val="CharSectno"/>
          </w:rPr>
          <w:delText>300</w:delText>
        </w:r>
        <w:r>
          <w:delText>.</w:delText>
        </w:r>
        <w:r>
          <w:tab/>
          <w:delText>Section 87 amended</w:delText>
        </w:r>
        <w:bookmarkEnd w:id="1744"/>
        <w:bookmarkEnd w:id="1745"/>
        <w:bookmarkEnd w:id="1746"/>
      </w:del>
    </w:p>
    <w:p>
      <w:pPr>
        <w:pStyle w:val="Subsection"/>
        <w:keepNext/>
        <w:rPr>
          <w:del w:id="1748" w:author="svcMRProcess" w:date="2020-02-24T09:34:00Z"/>
        </w:rPr>
      </w:pPr>
      <w:del w:id="1749" w:author="svcMRProcess" w:date="2020-02-24T09:34:00Z">
        <w:r>
          <w:tab/>
        </w:r>
        <w:r>
          <w:tab/>
          <w:delText xml:space="preserve">In section 87(1) in the definition of </w:delText>
        </w:r>
        <w:r>
          <w:rPr>
            <w:b/>
            <w:bCs/>
            <w:i/>
            <w:iCs/>
          </w:rPr>
          <w:delText>forest produce</w:delText>
        </w:r>
        <w:r>
          <w:delText xml:space="preserve"> paragraph (a) delete “resin or sap; or” and insert:</w:delText>
        </w:r>
      </w:del>
    </w:p>
    <w:p>
      <w:pPr>
        <w:pStyle w:val="BlankOpen"/>
        <w:rPr>
          <w:del w:id="1750" w:author="svcMRProcess" w:date="2020-02-24T09:34:00Z"/>
        </w:rPr>
      </w:pPr>
    </w:p>
    <w:p>
      <w:pPr>
        <w:pStyle w:val="Subsection"/>
        <w:rPr>
          <w:del w:id="1751" w:author="svcMRProcess" w:date="2020-02-24T09:34:00Z"/>
        </w:rPr>
      </w:pPr>
      <w:del w:id="1752" w:author="svcMRProcess" w:date="2020-02-24T09:34:00Z">
        <w:r>
          <w:tab/>
        </w:r>
        <w:r>
          <w:tab/>
          <w:delText>resin, sap or seed; or</w:delText>
        </w:r>
      </w:del>
    </w:p>
    <w:p>
      <w:pPr>
        <w:pStyle w:val="BlankClose"/>
        <w:rPr>
          <w:del w:id="1753" w:author="svcMRProcess" w:date="2020-02-24T09:34:00Z"/>
        </w:rPr>
      </w:pPr>
    </w:p>
    <w:p>
      <w:pPr>
        <w:pStyle w:val="Ednotesection"/>
        <w:rPr>
          <w:del w:id="1754" w:author="svcMRProcess" w:date="2020-02-24T09:34:00Z"/>
        </w:rPr>
      </w:pPr>
      <w:bookmarkStart w:id="1755" w:name="_Toc461715489"/>
      <w:bookmarkStart w:id="1756" w:name="_Toc468366394"/>
      <w:del w:id="1757" w:author="svcMRProcess" w:date="2020-02-24T09:34:00Z">
        <w:r>
          <w:delText>[</w:delText>
        </w:r>
        <w:r>
          <w:rPr>
            <w:b/>
          </w:rPr>
          <w:delText>301, 302.</w:delText>
        </w:r>
        <w:r>
          <w:tab/>
          <w:delText>Have not come into operation </w:delText>
        </w:r>
        <w:r>
          <w:rPr>
            <w:i w:val="0"/>
            <w:vertAlign w:val="superscript"/>
          </w:rPr>
          <w:delText>2</w:delText>
        </w:r>
        <w:r>
          <w:delText>.]</w:delText>
        </w:r>
      </w:del>
    </w:p>
    <w:p>
      <w:pPr>
        <w:pStyle w:val="Heading5"/>
        <w:rPr>
          <w:del w:id="1758" w:author="svcMRProcess" w:date="2020-02-24T09:34:00Z"/>
        </w:rPr>
      </w:pPr>
      <w:bookmarkStart w:id="1759" w:name="_Toc461715491"/>
      <w:bookmarkStart w:id="1760" w:name="_Toc468366396"/>
      <w:bookmarkStart w:id="1761" w:name="_Toc474314638"/>
      <w:bookmarkEnd w:id="1755"/>
      <w:bookmarkEnd w:id="1756"/>
      <w:del w:id="1762" w:author="svcMRProcess" w:date="2020-02-24T09:34:00Z">
        <w:r>
          <w:rPr>
            <w:rStyle w:val="CharSectno"/>
          </w:rPr>
          <w:delText>303</w:delText>
        </w:r>
        <w:r>
          <w:delText>.</w:delText>
        </w:r>
        <w:r>
          <w:tab/>
          <w:delText>Section 106 amended</w:delText>
        </w:r>
        <w:bookmarkEnd w:id="1759"/>
        <w:bookmarkEnd w:id="1760"/>
        <w:bookmarkEnd w:id="1761"/>
      </w:del>
    </w:p>
    <w:p>
      <w:pPr>
        <w:pStyle w:val="Subsection"/>
        <w:rPr>
          <w:del w:id="1763" w:author="svcMRProcess" w:date="2020-02-24T09:34:00Z"/>
        </w:rPr>
      </w:pPr>
      <w:del w:id="1764" w:author="svcMRProcess" w:date="2020-02-24T09:34:00Z">
        <w:r>
          <w:tab/>
        </w:r>
        <w:r>
          <w:tab/>
          <w:delText>In section 106(b) delete “indigenous”.</w:delText>
        </w:r>
      </w:del>
    </w:p>
    <w:p>
      <w:pPr>
        <w:pStyle w:val="Ednotesection"/>
        <w:rPr>
          <w:del w:id="1765" w:author="svcMRProcess" w:date="2020-02-24T09:34:00Z"/>
        </w:rPr>
      </w:pPr>
      <w:del w:id="1766" w:author="svcMRProcess" w:date="2020-02-24T09:34:00Z">
        <w:r>
          <w:delText>[</w:delText>
        </w:r>
        <w:r>
          <w:rPr>
            <w:b/>
          </w:rPr>
          <w:delText>304</w:delText>
        </w:r>
        <w:r>
          <w:rPr>
            <w:b/>
          </w:rPr>
          <w:noBreakHyphen/>
          <w:delText>309.</w:delText>
        </w:r>
        <w:r>
          <w:tab/>
          <w:delText>Have not come into operation </w:delText>
        </w:r>
        <w:r>
          <w:rPr>
            <w:i w:val="0"/>
            <w:vertAlign w:val="superscript"/>
          </w:rPr>
          <w:delText>2</w:delText>
        </w:r>
        <w:r>
          <w:delText>.]</w:delText>
        </w:r>
      </w:del>
    </w:p>
    <w:p>
      <w:pPr>
        <w:pStyle w:val="Heading3"/>
        <w:keepLines/>
        <w:rPr>
          <w:del w:id="1767" w:author="svcMRProcess" w:date="2020-02-24T09:34:00Z"/>
        </w:rPr>
      </w:pPr>
      <w:bookmarkStart w:id="1768" w:name="_Toc434829649"/>
      <w:bookmarkStart w:id="1769" w:name="_Toc434830042"/>
      <w:bookmarkStart w:id="1770" w:name="_Toc434835703"/>
      <w:bookmarkStart w:id="1771" w:name="_Toc435435833"/>
      <w:bookmarkStart w:id="1772" w:name="_Toc435436540"/>
      <w:bookmarkStart w:id="1773" w:name="_Toc435437029"/>
      <w:bookmarkStart w:id="1774" w:name="_Toc435444479"/>
      <w:bookmarkStart w:id="1775" w:name="_Toc435453035"/>
      <w:bookmarkStart w:id="1776" w:name="_Toc435521027"/>
      <w:bookmarkStart w:id="1777" w:name="_Toc435521421"/>
      <w:bookmarkStart w:id="1778" w:name="_Toc435634347"/>
      <w:bookmarkStart w:id="1779" w:name="_Toc461544439"/>
      <w:bookmarkStart w:id="1780" w:name="_Toc461547362"/>
      <w:bookmarkStart w:id="1781" w:name="_Toc461548260"/>
      <w:bookmarkStart w:id="1782" w:name="_Toc461715500"/>
      <w:bookmarkStart w:id="1783" w:name="_Toc468366405"/>
      <w:bookmarkStart w:id="1784" w:name="_Toc468432536"/>
      <w:bookmarkStart w:id="1785" w:name="_Toc468974290"/>
      <w:bookmarkStart w:id="1786" w:name="_Toc473727385"/>
      <w:bookmarkStart w:id="1787" w:name="_Toc473799193"/>
      <w:bookmarkStart w:id="1788" w:name="_Toc473799302"/>
      <w:bookmarkStart w:id="1789" w:name="_Toc473799411"/>
      <w:bookmarkStart w:id="1790" w:name="_Toc474248499"/>
      <w:bookmarkStart w:id="1791" w:name="_Toc474314530"/>
      <w:bookmarkStart w:id="1792" w:name="_Toc474314639"/>
      <w:del w:id="1793" w:author="svcMRProcess" w:date="2020-02-24T09:34:00Z">
        <w:r>
          <w:rPr>
            <w:rStyle w:val="CharDivNo"/>
          </w:rPr>
          <w:delText>Division 2</w:delText>
        </w:r>
        <w:r>
          <w:delText> — </w:delText>
        </w:r>
        <w:r>
          <w:rPr>
            <w:rStyle w:val="CharDivText"/>
          </w:rPr>
          <w:delText>Other Acts amended</w:delTex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del>
    </w:p>
    <w:p>
      <w:pPr>
        <w:pStyle w:val="Ednotesection"/>
        <w:rPr>
          <w:del w:id="1794" w:author="svcMRProcess" w:date="2020-02-24T09:34:00Z"/>
          <w:rStyle w:val="CharSectno"/>
          <w:b/>
          <w:i w:val="0"/>
        </w:rPr>
      </w:pPr>
      <w:bookmarkStart w:id="1795" w:name="_Toc461715510"/>
      <w:bookmarkStart w:id="1796" w:name="_Toc468366415"/>
      <w:del w:id="1797" w:author="svcMRProcess" w:date="2020-02-24T09:34:00Z">
        <w:r>
          <w:delText>[</w:delText>
        </w:r>
        <w:r>
          <w:rPr>
            <w:b/>
          </w:rPr>
          <w:delText>310</w:delText>
        </w:r>
        <w:r>
          <w:rPr>
            <w:b/>
          </w:rPr>
          <w:noBreakHyphen/>
          <w:delText>318.</w:delText>
        </w:r>
        <w:r>
          <w:rPr>
            <w:b/>
          </w:rPr>
          <w:tab/>
        </w:r>
        <w:r>
          <w:delText>Have not come into operation </w:delText>
        </w:r>
        <w:r>
          <w:rPr>
            <w:vertAlign w:val="superscript"/>
          </w:rPr>
          <w:delText>2</w:delText>
        </w:r>
        <w:r>
          <w:delText>.]</w:delText>
        </w:r>
      </w:del>
    </w:p>
    <w:p>
      <w:pPr>
        <w:pStyle w:val="Heading5"/>
        <w:rPr>
          <w:del w:id="1798" w:author="svcMRProcess" w:date="2020-02-24T09:34:00Z"/>
        </w:rPr>
      </w:pPr>
      <w:bookmarkStart w:id="1799" w:name="_Toc474314640"/>
      <w:del w:id="1800" w:author="svcMRProcess" w:date="2020-02-24T09:34:00Z">
        <w:r>
          <w:rPr>
            <w:rStyle w:val="CharSectno"/>
          </w:rPr>
          <w:delText>319</w:delText>
        </w:r>
        <w:r>
          <w:delText>.</w:delText>
        </w:r>
        <w:r>
          <w:tab/>
        </w:r>
        <w:r>
          <w:rPr>
            <w:i/>
          </w:rPr>
          <w:delText>Land Tax Assessment Act 2002</w:delText>
        </w:r>
        <w:r>
          <w:delText xml:space="preserve"> amended</w:delText>
        </w:r>
        <w:bookmarkEnd w:id="1795"/>
        <w:bookmarkEnd w:id="1796"/>
        <w:bookmarkEnd w:id="1799"/>
      </w:del>
    </w:p>
    <w:p>
      <w:pPr>
        <w:pStyle w:val="Subsection"/>
        <w:rPr>
          <w:del w:id="1801" w:author="svcMRProcess" w:date="2020-02-24T09:34:00Z"/>
        </w:rPr>
      </w:pPr>
      <w:del w:id="1802" w:author="svcMRProcess" w:date="2020-02-24T09:34:00Z">
        <w:r>
          <w:tab/>
          <w:delText>(1)</w:delText>
        </w:r>
        <w:r>
          <w:tab/>
          <w:delText xml:space="preserve">This section amends the </w:delText>
        </w:r>
        <w:r>
          <w:rPr>
            <w:i/>
          </w:rPr>
          <w:delText>Land Tax Assessment Act 2002</w:delText>
        </w:r>
        <w:r>
          <w:delText>.</w:delText>
        </w:r>
      </w:del>
    </w:p>
    <w:p>
      <w:pPr>
        <w:pStyle w:val="Subsection"/>
        <w:rPr>
          <w:del w:id="1803" w:author="svcMRProcess" w:date="2020-02-24T09:34:00Z"/>
        </w:rPr>
      </w:pPr>
      <w:del w:id="1804" w:author="svcMRProcess" w:date="2020-02-24T09:34:00Z">
        <w:r>
          <w:tab/>
          <w:delText>(2)</w:delText>
        </w:r>
        <w:r>
          <w:tab/>
          <w:delText>After section 41 insert:</w:delText>
        </w:r>
      </w:del>
    </w:p>
    <w:p>
      <w:pPr>
        <w:pStyle w:val="BlankOpen"/>
        <w:rPr>
          <w:del w:id="1805" w:author="svcMRProcess" w:date="2020-02-24T09:34:00Z"/>
        </w:rPr>
      </w:pPr>
    </w:p>
    <w:p>
      <w:pPr>
        <w:pStyle w:val="zHeading5"/>
        <w:rPr>
          <w:del w:id="1806" w:author="svcMRProcess" w:date="2020-02-24T09:34:00Z"/>
        </w:rPr>
      </w:pPr>
      <w:bookmarkStart w:id="1807" w:name="_Toc461715511"/>
      <w:bookmarkStart w:id="1808" w:name="_Toc468366416"/>
      <w:bookmarkStart w:id="1809" w:name="_Toc474314641"/>
      <w:del w:id="1810" w:author="svcMRProcess" w:date="2020-02-24T09:34:00Z">
        <w:r>
          <w:delText>42A.</w:delText>
        </w:r>
        <w:r>
          <w:tab/>
          <w:delText>Land under biodiversity conservation covenant, exemption for</w:delText>
        </w:r>
        <w:bookmarkEnd w:id="1807"/>
        <w:bookmarkEnd w:id="1808"/>
        <w:bookmarkEnd w:id="1809"/>
      </w:del>
    </w:p>
    <w:p>
      <w:pPr>
        <w:pStyle w:val="zSubsection"/>
        <w:rPr>
          <w:del w:id="1811" w:author="svcMRProcess" w:date="2020-02-24T09:34:00Z"/>
        </w:rPr>
      </w:pPr>
      <w:del w:id="1812" w:author="svcMRProcess" w:date="2020-02-24T09:34:00Z">
        <w:r>
          <w:tab/>
        </w:r>
        <w:r>
          <w:tab/>
          <w:delText xml:space="preserve">Land is exempt for an assessment year if the land is the subject of a biodiversity conservation covenant under the </w:delText>
        </w:r>
        <w:r>
          <w:rPr>
            <w:i/>
            <w:iCs/>
          </w:rPr>
          <w:delText xml:space="preserve">Biodiversity Conservation Act 2016 </w:delText>
        </w:r>
        <w:r>
          <w:delText>that is expressed to have effect in perpetuity and that was in force at midnight on 30 June in the financial year before the assessment year.</w:delText>
        </w:r>
      </w:del>
    </w:p>
    <w:p>
      <w:pPr>
        <w:pStyle w:val="Ednotesection"/>
        <w:rPr>
          <w:del w:id="1813" w:author="svcMRProcess" w:date="2020-02-24T09:34:00Z"/>
        </w:rPr>
      </w:pPr>
      <w:del w:id="1814" w:author="svcMRProcess" w:date="2020-02-24T09:34:00Z">
        <w:r>
          <w:delText>[</w:delText>
        </w:r>
        <w:r>
          <w:rPr>
            <w:b/>
          </w:rPr>
          <w:delText>320.</w:delText>
        </w:r>
        <w:r>
          <w:tab/>
          <w:delText>Has not come into operation </w:delText>
        </w:r>
        <w:r>
          <w:rPr>
            <w:i w:val="0"/>
            <w:vertAlign w:val="superscript"/>
          </w:rPr>
          <w:delText>2</w:delText>
        </w:r>
        <w:r>
          <w:delText>.]</w:delText>
        </w:r>
      </w:del>
    </w:p>
    <w:p>
      <w:pPr>
        <w:rPr>
          <w:del w:id="1815" w:author="svcMRProcess" w:date="2020-02-24T09:34:00Z"/>
        </w:r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rPr>
          <w:del w:id="1816" w:author="svcMRProcess" w:date="2020-02-24T09:34:00Z"/>
        </w:rPr>
      </w:pPr>
      <w:bookmarkStart w:id="1817" w:name="_Toc434829662"/>
      <w:bookmarkStart w:id="1818" w:name="_Toc434830055"/>
      <w:bookmarkStart w:id="1819" w:name="_Toc434835716"/>
      <w:bookmarkStart w:id="1820" w:name="_Toc435435846"/>
      <w:bookmarkStart w:id="1821" w:name="_Toc435436553"/>
      <w:bookmarkStart w:id="1822" w:name="_Toc435437042"/>
      <w:bookmarkStart w:id="1823" w:name="_Toc435444492"/>
      <w:bookmarkStart w:id="1824" w:name="_Toc435453048"/>
      <w:bookmarkStart w:id="1825" w:name="_Toc435521040"/>
      <w:bookmarkStart w:id="1826" w:name="_Toc435521434"/>
      <w:bookmarkStart w:id="1827" w:name="_Toc435634360"/>
      <w:bookmarkStart w:id="1828" w:name="_Toc461544452"/>
      <w:bookmarkStart w:id="1829" w:name="_Toc461547375"/>
      <w:bookmarkStart w:id="1830" w:name="_Toc461548273"/>
      <w:bookmarkStart w:id="1831" w:name="_Toc461715513"/>
      <w:bookmarkStart w:id="1832" w:name="_Toc468366418"/>
      <w:bookmarkStart w:id="1833" w:name="_Toc468432539"/>
      <w:bookmarkStart w:id="1834" w:name="_Toc468974293"/>
      <w:bookmarkStart w:id="1835" w:name="_Toc473727388"/>
      <w:bookmarkStart w:id="1836" w:name="_Toc473799196"/>
      <w:bookmarkStart w:id="1837" w:name="_Toc473799305"/>
      <w:bookmarkStart w:id="1838" w:name="_Toc473799414"/>
      <w:bookmarkStart w:id="1839" w:name="_Toc474248502"/>
      <w:bookmarkStart w:id="1840" w:name="_Toc474314533"/>
      <w:bookmarkStart w:id="1841" w:name="_Toc474314642"/>
      <w:del w:id="1842" w:author="svcMRProcess" w:date="2020-02-24T09:34:00Z">
        <w:r>
          <w:rPr>
            <w:rStyle w:val="CharSchNo"/>
          </w:rPr>
          <w:delText>Schedule 1</w:delText>
        </w:r>
        <w:r>
          <w:rPr>
            <w:rStyle w:val="CharSDivNo"/>
          </w:rPr>
          <w:delText> </w:delText>
        </w:r>
        <w:r>
          <w:delText>—</w:delText>
        </w:r>
        <w:r>
          <w:rPr>
            <w:rStyle w:val="CharSDivText"/>
          </w:rPr>
          <w:delText> </w:delText>
        </w:r>
        <w:r>
          <w:rPr>
            <w:rStyle w:val="CharSchText"/>
          </w:rPr>
          <w:delText>Matters for which regulations may be made</w:delTex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del>
    </w:p>
    <w:p>
      <w:pPr>
        <w:pStyle w:val="yShoulderClause"/>
        <w:rPr>
          <w:del w:id="1843" w:author="svcMRProcess" w:date="2020-02-24T09:34:00Z"/>
        </w:rPr>
      </w:pPr>
      <w:del w:id="1844" w:author="svcMRProcess" w:date="2020-02-24T09:34:00Z">
        <w:r>
          <w:delText>[s. 255(2)]</w:delText>
        </w:r>
      </w:del>
    </w:p>
    <w:p>
      <w:pPr>
        <w:pStyle w:val="yNumberedItem"/>
        <w:rPr>
          <w:del w:id="1845" w:author="svcMRProcess" w:date="2020-02-24T09:34:00Z"/>
        </w:rPr>
      </w:pPr>
      <w:del w:id="1846" w:author="svcMRProcess" w:date="2020-02-24T09:34:00Z">
        <w:r>
          <w:delText>1.</w:delText>
        </w:r>
        <w:r>
          <w:tab/>
          <w:delText>The taking, possession, disturbance, keeping, breeding, feeding, release, buying, import, export, supply, storage and transportation of fauna and the conduct of any business involving one or more of those activities.</w:delText>
        </w:r>
      </w:del>
    </w:p>
    <w:p>
      <w:pPr>
        <w:pStyle w:val="yNumberedItem"/>
        <w:rPr>
          <w:del w:id="1847" w:author="svcMRProcess" w:date="2020-02-24T09:34:00Z"/>
        </w:rPr>
      </w:pPr>
      <w:del w:id="1848" w:author="svcMRProcess" w:date="2020-02-24T09:34:00Z">
        <w:r>
          <w:delText>2.</w:delText>
        </w:r>
        <w:r>
          <w:tab/>
          <w:delText>The processing of fauna (other than fish or pearl oyster), whether for a commercial purpose or not, and the operation of fauna processing establishments.</w:delText>
        </w:r>
      </w:del>
    </w:p>
    <w:p>
      <w:pPr>
        <w:pStyle w:val="yNumberedItem"/>
        <w:rPr>
          <w:del w:id="1849" w:author="svcMRProcess" w:date="2020-02-24T09:34:00Z"/>
        </w:rPr>
      </w:pPr>
      <w:del w:id="1850" w:author="svcMRProcess" w:date="2020-02-24T09:34:00Z">
        <w:r>
          <w:delText>3.</w:delText>
        </w:r>
        <w:r>
          <w:tab/>
          <w:delText>The taking, growing, cultivation, buying, import, export, supply, storage and transportation of flora and the conduct of any business involving one or more of those activities.</w:delText>
        </w:r>
      </w:del>
    </w:p>
    <w:p>
      <w:pPr>
        <w:pStyle w:val="yNumberedItem"/>
        <w:rPr>
          <w:del w:id="1851" w:author="svcMRProcess" w:date="2020-02-24T09:34:00Z"/>
        </w:rPr>
      </w:pPr>
      <w:del w:id="1852" w:author="svcMRProcess" w:date="2020-02-24T09:34:00Z">
        <w:r>
          <w:delText>4.</w:delText>
        </w:r>
        <w:r>
          <w:tab/>
          <w:delText>Bioprospecting activity.</w:delText>
        </w:r>
      </w:del>
    </w:p>
    <w:p>
      <w:pPr>
        <w:pStyle w:val="yNumberedItem"/>
        <w:rPr>
          <w:del w:id="1853" w:author="svcMRProcess" w:date="2020-02-24T09:34:00Z"/>
        </w:rPr>
      </w:pPr>
      <w:del w:id="1854" w:author="svcMRProcess" w:date="2020-02-24T09:34:00Z">
        <w:r>
          <w:delText>5.</w:delText>
        </w:r>
        <w:r>
          <w:tab/>
          <w:delText>Activity that is, or is likely to be, detrimental or harmful to fauna or flora or the habitat of fauna or flora.</w:delText>
        </w:r>
      </w:del>
    </w:p>
    <w:p>
      <w:pPr>
        <w:pStyle w:val="yNumberedItem"/>
        <w:rPr>
          <w:del w:id="1855" w:author="svcMRProcess" w:date="2020-02-24T09:34:00Z"/>
        </w:rPr>
      </w:pPr>
      <w:del w:id="1856" w:author="svcMRProcess" w:date="2020-02-24T09:34:00Z">
        <w:r>
          <w:delText>6.</w:delText>
        </w:r>
        <w:r>
          <w:tab/>
          <w:delText>Activity that interferes with the taking of fauna or flora carried out in accordance with a licence, exemption or other authorisation under this Act.</w:delText>
        </w:r>
      </w:del>
    </w:p>
    <w:p>
      <w:pPr>
        <w:pStyle w:val="yNumberedItem"/>
        <w:rPr>
          <w:del w:id="1857" w:author="svcMRProcess" w:date="2020-02-24T09:34:00Z"/>
        </w:rPr>
      </w:pPr>
      <w:del w:id="1858" w:author="svcMRProcess" w:date="2020-02-24T09:34:00Z">
        <w:r>
          <w:delText>7.</w:delText>
        </w:r>
        <w:r>
          <w:tab/>
          <w:delText>Activity that interferes with the modification of a threatened ecological community carried out in accordance with an authorisation under section 45.</w:delText>
        </w:r>
      </w:del>
    </w:p>
    <w:p>
      <w:pPr>
        <w:pStyle w:val="yNumberedItem"/>
        <w:rPr>
          <w:del w:id="1859" w:author="svcMRProcess" w:date="2020-02-24T09:34:00Z"/>
        </w:rPr>
      </w:pPr>
      <w:del w:id="1860" w:author="svcMRProcess" w:date="2020-02-24T09:34:00Z">
        <w:r>
          <w:delText>8.</w:delText>
        </w:r>
        <w:r>
          <w:tab/>
          <w:delText>The conservation, protection and management of threatened species and threatened ecological communities.</w:delText>
        </w:r>
      </w:del>
    </w:p>
    <w:p>
      <w:pPr>
        <w:pStyle w:val="yNumberedItem"/>
        <w:rPr>
          <w:del w:id="1861" w:author="svcMRProcess" w:date="2020-02-24T09:34:00Z"/>
        </w:rPr>
      </w:pPr>
      <w:del w:id="1862" w:author="svcMRProcess" w:date="2020-02-24T09:34:00Z">
        <w:r>
          <w:delText>9.</w:delText>
        </w:r>
        <w:r>
          <w:tab/>
          <w:delText>The prevention, eradication, reduction and containment of key threatening processes.</w:delText>
        </w:r>
      </w:del>
    </w:p>
    <w:p>
      <w:pPr>
        <w:pStyle w:val="yNumberedItem"/>
        <w:rPr>
          <w:del w:id="1863" w:author="svcMRProcess" w:date="2020-02-24T09:34:00Z"/>
        </w:rPr>
      </w:pPr>
      <w:del w:id="1864" w:author="svcMRProcess" w:date="2020-02-24T09:34:00Z">
        <w:r>
          <w:delText>10.</w:delText>
        </w:r>
        <w:r>
          <w:tab/>
          <w:delText>The control of environmental pests.</w:delText>
        </w:r>
      </w:del>
    </w:p>
    <w:p>
      <w:pPr>
        <w:pStyle w:val="yNumberedItem"/>
        <w:rPr>
          <w:del w:id="1865" w:author="svcMRProcess" w:date="2020-02-24T09:34:00Z"/>
        </w:rPr>
      </w:pPr>
      <w:del w:id="1866" w:author="svcMRProcess" w:date="2020-02-24T09:34:00Z">
        <w:r>
          <w:delText>11.</w:delText>
        </w:r>
        <w:r>
          <w:tab/>
          <w:delText>The keeping, breeding, cultivation, culturing, import, propagation, supply, transportation, and release into the environment of, environmental pests.</w:delText>
        </w:r>
      </w:del>
    </w:p>
    <w:p>
      <w:pPr>
        <w:pStyle w:val="yNumberedItem"/>
        <w:rPr>
          <w:del w:id="1867" w:author="svcMRProcess" w:date="2020-02-24T09:34:00Z"/>
        </w:rPr>
      </w:pPr>
      <w:del w:id="1868" w:author="svcMRProcess" w:date="2020-02-24T09:34:00Z">
        <w:r>
          <w:delText>12.</w:delText>
        </w:r>
        <w:r>
          <w:tab/>
          <w:delText>Activity that interferes with the conduct of any research project relating to biodiversity or biodiversity components in the State.</w:delText>
        </w:r>
      </w:del>
    </w:p>
    <w:p>
      <w:pPr>
        <w:pStyle w:val="yNumberedItem"/>
        <w:keepNext/>
        <w:rPr>
          <w:del w:id="1869" w:author="svcMRProcess" w:date="2020-02-24T09:34:00Z"/>
        </w:rPr>
      </w:pPr>
      <w:del w:id="1870" w:author="svcMRProcess" w:date="2020-02-24T09:34:00Z">
        <w:r>
          <w:delText>13.</w:delText>
        </w:r>
        <w:r>
          <w:tab/>
          <w:delText xml:space="preserve">The conservation, protection and management of — </w:delText>
        </w:r>
      </w:del>
    </w:p>
    <w:p>
      <w:pPr>
        <w:pStyle w:val="yMiscellaneousBody"/>
        <w:tabs>
          <w:tab w:val="left" w:pos="1134"/>
          <w:tab w:val="left" w:pos="1701"/>
        </w:tabs>
        <w:spacing w:before="80"/>
        <w:ind w:left="1701" w:hanging="1701"/>
        <w:rPr>
          <w:del w:id="1871" w:author="svcMRProcess" w:date="2020-02-24T09:34:00Z"/>
        </w:rPr>
      </w:pPr>
      <w:del w:id="1872" w:author="svcMRProcess" w:date="2020-02-24T09:34:00Z">
        <w:r>
          <w:tab/>
          <w:delText>(a)</w:delText>
        </w:r>
        <w:r>
          <w:tab/>
          <w:delText>the natural heritage of any declared World Heritage property in the State in a way that is consistent with the Australian World Heritage management principles and any management plan for the property; or</w:delText>
        </w:r>
      </w:del>
    </w:p>
    <w:p>
      <w:pPr>
        <w:pStyle w:val="yMiscellaneousBody"/>
        <w:tabs>
          <w:tab w:val="left" w:pos="1134"/>
          <w:tab w:val="left" w:pos="1701"/>
        </w:tabs>
        <w:spacing w:before="80"/>
        <w:ind w:left="1701" w:hanging="1701"/>
        <w:rPr>
          <w:del w:id="1873" w:author="svcMRProcess" w:date="2020-02-24T09:34:00Z"/>
        </w:rPr>
      </w:pPr>
      <w:del w:id="1874" w:author="svcMRProcess" w:date="2020-02-24T09:34:00Z">
        <w:r>
          <w:tab/>
          <w:delText>(b)</w:delText>
        </w:r>
        <w:r>
          <w:tab/>
          <w:delText>the natural heritage of any National Heritage place in the State in a way that is consistent with the National Heritage management principles and any management plan for the place; or</w:delText>
        </w:r>
      </w:del>
    </w:p>
    <w:p>
      <w:pPr>
        <w:pStyle w:val="yMiscellaneousBody"/>
        <w:tabs>
          <w:tab w:val="left" w:pos="1134"/>
          <w:tab w:val="left" w:pos="1701"/>
        </w:tabs>
        <w:spacing w:before="80"/>
        <w:ind w:left="1701" w:hanging="1701"/>
        <w:rPr>
          <w:del w:id="1875" w:author="svcMRProcess" w:date="2020-02-24T09:34:00Z"/>
        </w:rPr>
      </w:pPr>
      <w:del w:id="1876" w:author="svcMRProcess" w:date="2020-02-24T09:34:00Z">
        <w:r>
          <w:tab/>
          <w:delText>(c)</w:delText>
        </w:r>
        <w:r>
          <w:tab/>
          <w:delText>the ecological character of any declared Ramsar wetland in the State in a way that is consistent with the Australian Ramsar management principles and any management plan for the wetland; or</w:delText>
        </w:r>
      </w:del>
    </w:p>
    <w:p>
      <w:pPr>
        <w:pStyle w:val="yMiscellaneousBody"/>
        <w:tabs>
          <w:tab w:val="left" w:pos="1134"/>
          <w:tab w:val="left" w:pos="1701"/>
        </w:tabs>
        <w:spacing w:before="80"/>
        <w:ind w:left="1701" w:hanging="1701"/>
        <w:rPr>
          <w:del w:id="1877" w:author="svcMRProcess" w:date="2020-02-24T09:34:00Z"/>
        </w:rPr>
      </w:pPr>
      <w:del w:id="1878" w:author="svcMRProcess" w:date="2020-02-24T09:34:00Z">
        <w:r>
          <w:tab/>
          <w:delText>(d)</w:delText>
        </w:r>
        <w:r>
          <w:tab/>
          <w:delText>any Biosphere reserve in the State in a way that is consistent with the Australian Biosphere reserve management principles and any management plan for the reserve.</w:delText>
        </w:r>
      </w:del>
    </w:p>
    <w:p>
      <w:pPr>
        <w:pStyle w:val="yNumberedItem"/>
        <w:rPr>
          <w:del w:id="1879" w:author="svcMRProcess" w:date="2020-02-24T09:34:00Z"/>
        </w:rPr>
      </w:pPr>
      <w:del w:id="1880" w:author="svcMRProcess" w:date="2020-02-24T09:34:00Z">
        <w:r>
          <w:delText>14.</w:delText>
        </w:r>
        <w:r>
          <w:tab/>
          <w:delText>Places, plant or equipment used for the holding or storage of fauna, flora or environmental pests and the duties of persons operating or in control of such places, plant or equipment.</w:delText>
        </w:r>
      </w:del>
    </w:p>
    <w:p>
      <w:pPr>
        <w:pStyle w:val="yNumberedItem"/>
        <w:tabs>
          <w:tab w:val="left" w:pos="5529"/>
        </w:tabs>
        <w:rPr>
          <w:del w:id="1881" w:author="svcMRProcess" w:date="2020-02-24T09:34:00Z"/>
        </w:rPr>
      </w:pPr>
      <w:del w:id="1882" w:author="svcMRProcess" w:date="2020-02-24T09:34:00Z">
        <w:r>
          <w:delText>15.</w:delText>
        </w:r>
        <w:r>
          <w:tab/>
          <w:delText>The issue, use and application of identifiers in respect of fauna, flora and other organisms.</w:delText>
        </w:r>
      </w:del>
    </w:p>
    <w:p>
      <w:pPr>
        <w:pStyle w:val="yNumberedItem"/>
        <w:rPr>
          <w:del w:id="1883" w:author="svcMRProcess" w:date="2020-02-24T09:34:00Z"/>
        </w:rPr>
      </w:pPr>
      <w:del w:id="1884" w:author="svcMRProcess" w:date="2020-02-24T09:34:00Z">
        <w:r>
          <w:delText>16.</w:delText>
        </w:r>
        <w:r>
          <w:tab/>
          <w:delText xml:space="preserve">The imposition, payment, collection and recovery of fees and charges in respect of prescribed matters, including, without limiting the </w:delText>
        </w:r>
        <w:r>
          <w:rPr>
            <w:i/>
            <w:iCs/>
          </w:rPr>
          <w:delText>Interpretation Act 1984</w:delText>
        </w:r>
        <w:r>
          <w:delText xml:space="preserve"> section 45, provision for — </w:delText>
        </w:r>
      </w:del>
    </w:p>
    <w:p>
      <w:pPr>
        <w:pStyle w:val="yMiscellaneousBody"/>
        <w:tabs>
          <w:tab w:val="left" w:pos="1134"/>
          <w:tab w:val="left" w:pos="1701"/>
        </w:tabs>
        <w:spacing w:before="80"/>
        <w:ind w:left="1701" w:hanging="1701"/>
        <w:rPr>
          <w:del w:id="1885" w:author="svcMRProcess" w:date="2020-02-24T09:34:00Z"/>
        </w:rPr>
      </w:pPr>
      <w:del w:id="1886" w:author="svcMRProcess" w:date="2020-02-24T09:34:00Z">
        <w:r>
          <w:tab/>
          <w:delText>(a)</w:delText>
        </w:r>
        <w:r>
          <w:tab/>
          <w:delText>the payment of any fee or charge by instalments; and</w:delText>
        </w:r>
      </w:del>
    </w:p>
    <w:p>
      <w:pPr>
        <w:pStyle w:val="yMiscellaneousBody"/>
        <w:tabs>
          <w:tab w:val="left" w:pos="1134"/>
          <w:tab w:val="left" w:pos="1701"/>
        </w:tabs>
        <w:spacing w:before="80"/>
        <w:ind w:left="1701" w:hanging="1701"/>
        <w:rPr>
          <w:del w:id="1887" w:author="svcMRProcess" w:date="2020-02-24T09:34:00Z"/>
        </w:rPr>
      </w:pPr>
      <w:del w:id="1888" w:author="svcMRProcess" w:date="2020-02-24T09:34:00Z">
        <w:r>
          <w:tab/>
          <w:delText>(b)</w:delText>
        </w:r>
        <w:r>
          <w:tab/>
          <w:delText>the imposition of a surcharge in respect of any fee or charge paid by instalments.</w:delText>
        </w:r>
      </w:del>
    </w:p>
    <w:p>
      <w:pPr>
        <w:pStyle w:val="yNumberedItem"/>
        <w:rPr>
          <w:del w:id="1889" w:author="svcMRProcess" w:date="2020-02-24T09:34:00Z"/>
        </w:rPr>
      </w:pPr>
      <w:del w:id="1890" w:author="svcMRProcess" w:date="2020-02-24T09:34:00Z">
        <w:r>
          <w:delText>17.</w:delText>
        </w:r>
        <w:r>
          <w:tab/>
          <w:delText>The recovery of costs and expenses incurred under this Act.</w:delText>
        </w:r>
      </w:del>
    </w:p>
    <w:p>
      <w:pPr>
        <w:pStyle w:val="yNumberedItem"/>
        <w:rPr>
          <w:del w:id="1891" w:author="svcMRProcess" w:date="2020-02-24T09:34:00Z"/>
        </w:rPr>
      </w:pPr>
      <w:del w:id="1892" w:author="svcMRProcess" w:date="2020-02-24T09:34:00Z">
        <w:r>
          <w:delText>18.</w:delText>
        </w:r>
        <w:r>
          <w:tab/>
          <w:delText>A requirement for particular money paid or recovered under the regulations to be credited to the account</w:delText>
        </w:r>
        <w:r>
          <w:rPr>
            <w:bCs/>
            <w:iCs/>
          </w:rPr>
          <w:delText xml:space="preserve"> referred to in the CALM Act section 68</w:delText>
        </w:r>
      </w:del>
    </w:p>
    <w:p>
      <w:pPr>
        <w:pStyle w:val="yNumberedItem"/>
        <w:rPr>
          <w:del w:id="1893" w:author="svcMRProcess" w:date="2020-02-24T09:34:00Z"/>
        </w:rPr>
      </w:pPr>
      <w:del w:id="1894" w:author="svcMRProcess" w:date="2020-02-24T09:34:00Z">
        <w:r>
          <w:delText>19.</w:delText>
        </w:r>
        <w:r>
          <w:tab/>
          <w:delText>The review by the State Administrative Tribunal or another specified person or body of decisions made under the regulations.</w:delText>
        </w:r>
      </w:del>
    </w:p>
    <w:p>
      <w:pPr>
        <w:pStyle w:val="yNumberedItem"/>
        <w:rPr>
          <w:del w:id="1895" w:author="svcMRProcess" w:date="2020-02-24T09:34:00Z"/>
        </w:rPr>
      </w:pPr>
      <w:del w:id="1896" w:author="svcMRProcess" w:date="2020-02-24T09:34:00Z">
        <w:r>
          <w:delText>20.</w:delText>
        </w:r>
        <w:r>
          <w:tab/>
          <w:delText xml:space="preserve">If this Act is a prescribed Act for the purposes of the </w:delText>
        </w:r>
        <w:r>
          <w:rPr>
            <w:i/>
          </w:rPr>
          <w:delText>Criminal Procedure Act </w:delText>
        </w:r>
        <w:r>
          <w:rPr>
            <w:i/>
            <w:iCs/>
          </w:rPr>
          <w:delText xml:space="preserve">2004 </w:delText>
        </w:r>
        <w:r>
          <w:delText xml:space="preserve">Part 2, offences for which infringement notices may be issued under that Part and other matters referred to in the </w:delText>
        </w:r>
        <w:r>
          <w:rPr>
            <w:i/>
            <w:iCs/>
          </w:rPr>
          <w:delText>Criminal Procedure Act 2004</w:delText>
        </w:r>
        <w:r>
          <w:delText xml:space="preserve"> sections 5 and 6.</w:delText>
        </w:r>
      </w:del>
    </w:p>
    <w:p>
      <w:pPr>
        <w:pStyle w:val="yNumberedItem"/>
        <w:rPr>
          <w:del w:id="1897" w:author="svcMRProcess" w:date="2020-02-24T09:34:00Z"/>
        </w:rPr>
      </w:pPr>
      <w:del w:id="1898" w:author="svcMRProcess" w:date="2020-02-24T09:34:00Z">
        <w:r>
          <w:delText>21.</w:delText>
        </w:r>
        <w:r>
          <w:tab/>
          <w:delText>The verification of information or documentation, including a requirement for a statutory declaration to be made about a matter.</w:delText>
        </w:r>
      </w:del>
    </w:p>
    <w:p>
      <w:pPr>
        <w:pStyle w:val="CentredBaseLine"/>
        <w:jc w:val="center"/>
        <w:rPr>
          <w:del w:id="1899" w:author="svcMRProcess" w:date="2020-02-24T09:34:00Z"/>
        </w:rPr>
      </w:pPr>
      <w:del w:id="1900" w:author="svcMRProcess" w:date="2020-02-24T09:3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901" w:author="svcMRProcess" w:date="2020-02-24T09:34:00Z"/>
        </w:rPr>
        <w:sectPr>
          <w:headerReference w:type="even" r:id="rId26"/>
          <w:headerReference w:type="default" r:id="rId27"/>
          <w:pgSz w:w="11907" w:h="16840" w:code="9"/>
          <w:pgMar w:top="2381" w:right="2410" w:bottom="3544" w:left="2410" w:header="720" w:footer="3544" w:gutter="0"/>
          <w:cols w:space="720"/>
          <w:docGrid w:linePitch="326"/>
        </w:sectPr>
      </w:pPr>
    </w:p>
    <w:p>
      <w:pPr>
        <w:pStyle w:val="nHeading2"/>
        <w:rPr>
          <w:del w:id="1902" w:author="svcMRProcess" w:date="2020-02-24T09:34:00Z"/>
        </w:rPr>
      </w:pPr>
      <w:bookmarkStart w:id="1903" w:name="_Toc474248503"/>
      <w:bookmarkStart w:id="1904" w:name="_Toc474314534"/>
      <w:bookmarkStart w:id="1905" w:name="_Toc474314643"/>
      <w:bookmarkStart w:id="1906" w:name="_Toc473727392"/>
      <w:bookmarkStart w:id="1907" w:name="_Toc473799200"/>
      <w:bookmarkStart w:id="1908" w:name="_Toc473799309"/>
      <w:bookmarkStart w:id="1909" w:name="_Toc473799418"/>
      <w:del w:id="1910" w:author="svcMRProcess" w:date="2020-02-24T09:34:00Z">
        <w:r>
          <w:delText>Notes</w:delText>
        </w:r>
        <w:bookmarkEnd w:id="1903"/>
        <w:bookmarkEnd w:id="1904"/>
        <w:bookmarkEnd w:id="1905"/>
      </w:del>
    </w:p>
    <w:p>
      <w:pPr>
        <w:pStyle w:val="nSubsection"/>
        <w:rPr>
          <w:del w:id="1911" w:author="svcMRProcess" w:date="2020-02-24T09:34:00Z"/>
        </w:rPr>
      </w:pPr>
      <w:del w:id="1912" w:author="svcMRProcess" w:date="2020-02-24T09:34:00Z">
        <w:r>
          <w:rPr>
            <w:vertAlign w:val="superscript"/>
          </w:rPr>
          <w:delText>1</w:delText>
        </w:r>
        <w:r>
          <w:tab/>
          <w:delText xml:space="preserve">This is a compilation of the </w:delText>
        </w:r>
        <w:r>
          <w:rPr>
            <w:i/>
            <w:noProof/>
          </w:rPr>
          <w:delText>Biodiversity Conservation Act 2016</w:delText>
        </w:r>
        <w:r>
          <w:delText>.  The following table contains information about that Act </w:delText>
        </w:r>
        <w:r>
          <w:rPr>
            <w:vertAlign w:val="superscript"/>
          </w:rPr>
          <w:delText>1a</w:delText>
        </w:r>
        <w:r>
          <w:delText>.</w:delText>
        </w:r>
      </w:del>
    </w:p>
    <w:p>
      <w:pPr>
        <w:pStyle w:val="nHeading3"/>
        <w:rPr>
          <w:del w:id="1913" w:author="svcMRProcess" w:date="2020-02-24T09:34:00Z"/>
        </w:rPr>
      </w:pPr>
      <w:bookmarkStart w:id="1914" w:name="_Toc474314644"/>
      <w:del w:id="1915" w:author="svcMRProcess" w:date="2020-02-24T09:34:00Z">
        <w:r>
          <w:delText>Compilation table</w:delText>
        </w:r>
        <w:bookmarkEnd w:id="191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916" w:author="svcMRProcess" w:date="2020-02-24T09:34:00Z"/>
        </w:trPr>
        <w:tc>
          <w:tcPr>
            <w:tcW w:w="2268" w:type="dxa"/>
            <w:tcBorders>
              <w:bottom w:val="single" w:sz="8" w:space="0" w:color="auto"/>
            </w:tcBorders>
          </w:tcPr>
          <w:p>
            <w:pPr>
              <w:pStyle w:val="nTable"/>
              <w:spacing w:after="40"/>
              <w:rPr>
                <w:del w:id="1917" w:author="svcMRProcess" w:date="2020-02-24T09:34:00Z"/>
                <w:b/>
              </w:rPr>
            </w:pPr>
            <w:del w:id="1918" w:author="svcMRProcess" w:date="2020-02-24T09:34:00Z">
              <w:r>
                <w:rPr>
                  <w:b/>
                </w:rPr>
                <w:delText>Short title</w:delText>
              </w:r>
            </w:del>
          </w:p>
        </w:tc>
        <w:tc>
          <w:tcPr>
            <w:tcW w:w="1134" w:type="dxa"/>
            <w:tcBorders>
              <w:bottom w:val="single" w:sz="8" w:space="0" w:color="auto"/>
            </w:tcBorders>
          </w:tcPr>
          <w:p>
            <w:pPr>
              <w:pStyle w:val="nTable"/>
              <w:spacing w:after="40"/>
              <w:rPr>
                <w:del w:id="1919" w:author="svcMRProcess" w:date="2020-02-24T09:34:00Z"/>
                <w:b/>
              </w:rPr>
            </w:pPr>
            <w:del w:id="1920" w:author="svcMRProcess" w:date="2020-02-24T09:34:00Z">
              <w:r>
                <w:rPr>
                  <w:b/>
                </w:rPr>
                <w:delText>Number and year</w:delText>
              </w:r>
            </w:del>
          </w:p>
        </w:tc>
        <w:tc>
          <w:tcPr>
            <w:tcW w:w="1134" w:type="dxa"/>
            <w:tcBorders>
              <w:bottom w:val="single" w:sz="8" w:space="0" w:color="auto"/>
            </w:tcBorders>
          </w:tcPr>
          <w:p>
            <w:pPr>
              <w:pStyle w:val="nTable"/>
              <w:spacing w:after="40"/>
              <w:rPr>
                <w:del w:id="1921" w:author="svcMRProcess" w:date="2020-02-24T09:34:00Z"/>
                <w:b/>
              </w:rPr>
            </w:pPr>
            <w:del w:id="1922" w:author="svcMRProcess" w:date="2020-02-24T09:34:00Z">
              <w:r>
                <w:rPr>
                  <w:b/>
                </w:rPr>
                <w:delText>Assent</w:delText>
              </w:r>
            </w:del>
          </w:p>
        </w:tc>
        <w:tc>
          <w:tcPr>
            <w:tcW w:w="2552" w:type="dxa"/>
            <w:tcBorders>
              <w:bottom w:val="single" w:sz="8" w:space="0" w:color="auto"/>
            </w:tcBorders>
          </w:tcPr>
          <w:p>
            <w:pPr>
              <w:pStyle w:val="nTable"/>
              <w:spacing w:after="40"/>
              <w:rPr>
                <w:del w:id="1923" w:author="svcMRProcess" w:date="2020-02-24T09:34:00Z"/>
                <w:b/>
              </w:rPr>
            </w:pPr>
            <w:del w:id="1924" w:author="svcMRProcess" w:date="2020-02-24T09:34:00Z">
              <w:r>
                <w:rPr>
                  <w:b/>
                </w:rPr>
                <w:delText>Commencement</w:delText>
              </w:r>
            </w:del>
          </w:p>
        </w:tc>
      </w:tr>
      <w:tr>
        <w:trPr>
          <w:del w:id="1925" w:author="svcMRProcess" w:date="2020-02-24T09:34:00Z"/>
        </w:trPr>
        <w:tc>
          <w:tcPr>
            <w:tcW w:w="2268" w:type="dxa"/>
            <w:tcBorders>
              <w:top w:val="nil"/>
              <w:bottom w:val="single" w:sz="2" w:space="0" w:color="auto"/>
              <w:right w:val="nil"/>
            </w:tcBorders>
          </w:tcPr>
          <w:p>
            <w:pPr>
              <w:pStyle w:val="nTable"/>
              <w:spacing w:after="40"/>
              <w:rPr>
                <w:del w:id="1926" w:author="svcMRProcess" w:date="2020-02-24T09:34:00Z"/>
                <w:i/>
                <w:noProof/>
              </w:rPr>
            </w:pPr>
            <w:del w:id="1927" w:author="svcMRProcess" w:date="2020-02-24T09:34:00Z">
              <w:r>
                <w:rPr>
                  <w:i/>
                  <w:noProof/>
                </w:rPr>
                <w:delText xml:space="preserve">Biodiversity Conservation Act 2016 </w:delText>
              </w:r>
            </w:del>
          </w:p>
        </w:tc>
        <w:tc>
          <w:tcPr>
            <w:tcW w:w="1134" w:type="dxa"/>
            <w:tcBorders>
              <w:top w:val="nil"/>
              <w:left w:val="nil"/>
              <w:bottom w:val="single" w:sz="2" w:space="0" w:color="auto"/>
              <w:right w:val="nil"/>
            </w:tcBorders>
          </w:tcPr>
          <w:p>
            <w:pPr>
              <w:pStyle w:val="nTable"/>
              <w:spacing w:after="40"/>
              <w:rPr>
                <w:del w:id="1928" w:author="svcMRProcess" w:date="2020-02-24T09:34:00Z"/>
              </w:rPr>
            </w:pPr>
            <w:del w:id="1929" w:author="svcMRProcess" w:date="2020-02-24T09:34:00Z">
              <w:r>
                <w:delText>24 of 2016</w:delText>
              </w:r>
            </w:del>
          </w:p>
        </w:tc>
        <w:tc>
          <w:tcPr>
            <w:tcW w:w="1134" w:type="dxa"/>
            <w:tcBorders>
              <w:top w:val="nil"/>
              <w:left w:val="nil"/>
              <w:bottom w:val="single" w:sz="2" w:space="0" w:color="auto"/>
              <w:right w:val="nil"/>
            </w:tcBorders>
          </w:tcPr>
          <w:p>
            <w:pPr>
              <w:pStyle w:val="nTable"/>
              <w:spacing w:after="40"/>
              <w:rPr>
                <w:del w:id="1930" w:author="svcMRProcess" w:date="2020-02-24T09:34:00Z"/>
              </w:rPr>
            </w:pPr>
            <w:del w:id="1931" w:author="svcMRProcess" w:date="2020-02-24T09:34:00Z">
              <w:r>
                <w:delText>21 Sep 2016</w:delText>
              </w:r>
            </w:del>
          </w:p>
        </w:tc>
        <w:tc>
          <w:tcPr>
            <w:tcW w:w="2552" w:type="dxa"/>
            <w:tcBorders>
              <w:top w:val="nil"/>
              <w:left w:val="nil"/>
              <w:bottom w:val="single" w:sz="2" w:space="0" w:color="auto"/>
            </w:tcBorders>
          </w:tcPr>
          <w:p>
            <w:pPr>
              <w:pStyle w:val="nTable"/>
              <w:spacing w:after="40"/>
              <w:rPr>
                <w:del w:id="1932" w:author="svcMRProcess" w:date="2020-02-24T09:34:00Z"/>
              </w:rPr>
            </w:pPr>
            <w:del w:id="1933" w:author="svcMRProcess" w:date="2020-02-24T09:34:00Z">
              <w:r>
                <w:rPr>
                  <w:bCs/>
                  <w:snapToGrid w:val="0"/>
                  <w:spacing w:val="-2"/>
                </w:rPr>
                <w:delText>s. 1 and 2: 21 Sep 2016 (see s. 2(a));</w:delText>
              </w:r>
              <w:r>
                <w:rPr>
                  <w:bCs/>
                  <w:snapToGrid w:val="0"/>
                  <w:spacing w:val="-2"/>
                </w:rPr>
                <w:br/>
              </w:r>
              <w:r>
                <w:rPr>
                  <w:sz w:val="18"/>
                  <w:szCs w:val="18"/>
                </w:rPr>
                <w:delText>Long title, Pt. 1 (other than s. 1 and 2), Pt. 5, 7 (other than s. 120(1) to (4)), Pt. 8, 11, Pt. 13 Div.1, Pt. 14 (other than s. 256), Pt. 15, Pt. 17 Div. 1 (other than s. 291(b), 292(2) to (4), 293-297, 299, 301, 302 and 304 to 309), Pt. 17 Div. 2 heading, s. 319 and Sch. 1</w:delText>
              </w:r>
              <w:r>
                <w:rPr>
                  <w:bCs/>
                  <w:snapToGrid w:val="0"/>
                  <w:spacing w:val="-2"/>
                </w:rPr>
                <w:delText xml:space="preserve">: 3 Dec 2016 (see s. 2(b) and </w:delText>
              </w:r>
              <w:r>
                <w:rPr>
                  <w:bCs/>
                  <w:i/>
                  <w:snapToGrid w:val="0"/>
                  <w:spacing w:val="-2"/>
                </w:rPr>
                <w:delText>Gazette</w:delText>
              </w:r>
              <w:r>
                <w:rPr>
                  <w:bCs/>
                  <w:snapToGrid w:val="0"/>
                  <w:spacing w:val="-2"/>
                </w:rPr>
                <w:delText xml:space="preserve"> 2 Dec 2016 p. 5382)</w:delText>
              </w:r>
            </w:del>
          </w:p>
        </w:tc>
      </w:tr>
    </w:tbl>
    <w:p>
      <w:pPr>
        <w:pStyle w:val="nSubsection"/>
        <w:spacing w:before="360"/>
        <w:rPr>
          <w:del w:id="1934" w:author="svcMRProcess" w:date="2020-02-24T09:34:00Z"/>
        </w:rPr>
      </w:pPr>
      <w:del w:id="1935" w:author="svcMRProcess" w:date="2020-02-24T09:3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36" w:author="svcMRProcess" w:date="2020-02-24T09:34:00Z"/>
        </w:rPr>
      </w:pPr>
      <w:bookmarkStart w:id="1937" w:name="_Toc474314645"/>
      <w:del w:id="1938" w:author="svcMRProcess" w:date="2020-02-24T09:34:00Z">
        <w:r>
          <w:delText>Provisions that have not come into operation</w:delText>
        </w:r>
        <w:bookmarkEnd w:id="193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939" w:author="svcMRProcess" w:date="2020-02-24T09:34:00Z"/>
        </w:trPr>
        <w:tc>
          <w:tcPr>
            <w:tcW w:w="2268" w:type="dxa"/>
          </w:tcPr>
          <w:p>
            <w:pPr>
              <w:pStyle w:val="nTable"/>
              <w:spacing w:after="40"/>
              <w:rPr>
                <w:del w:id="1940" w:author="svcMRProcess" w:date="2020-02-24T09:34:00Z"/>
                <w:b/>
              </w:rPr>
            </w:pPr>
            <w:del w:id="1941" w:author="svcMRProcess" w:date="2020-02-24T09:34:00Z">
              <w:r>
                <w:rPr>
                  <w:b/>
                </w:rPr>
                <w:delText>Short title</w:delText>
              </w:r>
            </w:del>
          </w:p>
        </w:tc>
        <w:tc>
          <w:tcPr>
            <w:tcW w:w="1134" w:type="dxa"/>
          </w:tcPr>
          <w:p>
            <w:pPr>
              <w:pStyle w:val="nTable"/>
              <w:spacing w:after="40"/>
              <w:rPr>
                <w:del w:id="1942" w:author="svcMRProcess" w:date="2020-02-24T09:34:00Z"/>
                <w:b/>
              </w:rPr>
            </w:pPr>
            <w:del w:id="1943" w:author="svcMRProcess" w:date="2020-02-24T09:34:00Z">
              <w:r>
                <w:rPr>
                  <w:b/>
                </w:rPr>
                <w:delText>Number and year</w:delText>
              </w:r>
            </w:del>
          </w:p>
        </w:tc>
        <w:tc>
          <w:tcPr>
            <w:tcW w:w="1134" w:type="dxa"/>
          </w:tcPr>
          <w:p>
            <w:pPr>
              <w:pStyle w:val="nTable"/>
              <w:spacing w:after="40"/>
              <w:rPr>
                <w:del w:id="1944" w:author="svcMRProcess" w:date="2020-02-24T09:34:00Z"/>
                <w:b/>
              </w:rPr>
            </w:pPr>
            <w:del w:id="1945" w:author="svcMRProcess" w:date="2020-02-24T09:34:00Z">
              <w:r>
                <w:rPr>
                  <w:b/>
                </w:rPr>
                <w:delText>Assent</w:delText>
              </w:r>
            </w:del>
          </w:p>
        </w:tc>
        <w:tc>
          <w:tcPr>
            <w:tcW w:w="2552" w:type="dxa"/>
          </w:tcPr>
          <w:p>
            <w:pPr>
              <w:pStyle w:val="nTable"/>
              <w:spacing w:after="40"/>
              <w:rPr>
                <w:del w:id="1946" w:author="svcMRProcess" w:date="2020-02-24T09:34:00Z"/>
                <w:b/>
              </w:rPr>
            </w:pPr>
            <w:del w:id="1947" w:author="svcMRProcess" w:date="2020-02-24T09:34:00Z">
              <w:r>
                <w:rPr>
                  <w:b/>
                </w:rPr>
                <w:delText>Commencement</w:delText>
              </w:r>
            </w:del>
          </w:p>
        </w:tc>
      </w:tr>
      <w:tr>
        <w:trPr>
          <w:del w:id="1948" w:author="svcMRProcess" w:date="2020-02-24T09:34:00Z"/>
        </w:trPr>
        <w:tc>
          <w:tcPr>
            <w:tcW w:w="2268" w:type="dxa"/>
            <w:tcBorders>
              <w:bottom w:val="nil"/>
            </w:tcBorders>
          </w:tcPr>
          <w:p>
            <w:pPr>
              <w:pStyle w:val="nTable"/>
              <w:spacing w:after="40"/>
              <w:rPr>
                <w:del w:id="1949" w:author="svcMRProcess" w:date="2020-02-24T09:34:00Z"/>
                <w:vertAlign w:val="superscript"/>
              </w:rPr>
            </w:pPr>
            <w:del w:id="1950" w:author="svcMRProcess" w:date="2020-02-24T09:34:00Z">
              <w:r>
                <w:rPr>
                  <w:i/>
                  <w:noProof/>
                </w:rPr>
                <w:delText>Biodiversity Conservation Act 2016</w:delText>
              </w:r>
              <w:r>
                <w:rPr>
                  <w:noProof/>
                </w:rPr>
                <w:delText> </w:delText>
              </w:r>
              <w:r>
                <w:rPr>
                  <w:noProof/>
                  <w:vertAlign w:val="superscript"/>
                </w:rPr>
                <w:delText>2</w:delText>
              </w:r>
            </w:del>
          </w:p>
        </w:tc>
        <w:tc>
          <w:tcPr>
            <w:tcW w:w="1134" w:type="dxa"/>
            <w:tcBorders>
              <w:bottom w:val="nil"/>
            </w:tcBorders>
          </w:tcPr>
          <w:p>
            <w:pPr>
              <w:pStyle w:val="nTable"/>
              <w:spacing w:after="40"/>
              <w:rPr>
                <w:del w:id="1951" w:author="svcMRProcess" w:date="2020-02-24T09:34:00Z"/>
              </w:rPr>
            </w:pPr>
            <w:del w:id="1952" w:author="svcMRProcess" w:date="2020-02-24T09:34:00Z">
              <w:r>
                <w:delText>24 of 2016</w:delText>
              </w:r>
            </w:del>
          </w:p>
        </w:tc>
        <w:tc>
          <w:tcPr>
            <w:tcW w:w="1134" w:type="dxa"/>
            <w:tcBorders>
              <w:bottom w:val="nil"/>
            </w:tcBorders>
          </w:tcPr>
          <w:p>
            <w:pPr>
              <w:pStyle w:val="nTable"/>
              <w:spacing w:after="40"/>
              <w:rPr>
                <w:del w:id="1953" w:author="svcMRProcess" w:date="2020-02-24T09:34:00Z"/>
              </w:rPr>
            </w:pPr>
            <w:del w:id="1954" w:author="svcMRProcess" w:date="2020-02-24T09:34:00Z">
              <w:r>
                <w:delText>21 Sep 2016</w:delText>
              </w:r>
            </w:del>
          </w:p>
        </w:tc>
        <w:tc>
          <w:tcPr>
            <w:tcW w:w="2552" w:type="dxa"/>
            <w:tcBorders>
              <w:bottom w:val="nil"/>
            </w:tcBorders>
          </w:tcPr>
          <w:p>
            <w:pPr>
              <w:pStyle w:val="nTable"/>
              <w:spacing w:after="40"/>
              <w:rPr>
                <w:del w:id="1955" w:author="svcMRProcess" w:date="2020-02-24T09:34:00Z"/>
              </w:rPr>
            </w:pPr>
            <w:del w:id="1956" w:author="svcMRProcess" w:date="2020-02-24T09:34:00Z">
              <w:r>
                <w:rPr>
                  <w:szCs w:val="19"/>
                </w:rPr>
                <w:delText>Pt. 2-4, Pt. 6, Pt. 7 (s. 120(1)</w:delText>
              </w:r>
              <w:r>
                <w:rPr>
                  <w:szCs w:val="19"/>
                </w:rPr>
                <w:noBreakHyphen/>
                <w:delText>(4)), Pt. 10, Pt. 12, Pt. 13 Div. 2-4, s. 256, Pt. 16, s. 291(b), 292(2)-(4), 293-297, 299, 301, 302, 304</w:delText>
              </w:r>
              <w:r>
                <w:rPr>
                  <w:szCs w:val="19"/>
                </w:rPr>
                <w:noBreakHyphen/>
                <w:delText xml:space="preserve">317, 318(1) and (2)(a) and 320: 1 Jan 2019 (see s. 2(b) and </w:delText>
              </w:r>
              <w:r>
                <w:rPr>
                  <w:i/>
                  <w:szCs w:val="19"/>
                </w:rPr>
                <w:delText>Gazette</w:delText>
              </w:r>
              <w:r>
                <w:rPr>
                  <w:i/>
                  <w:szCs w:val="19"/>
                  <w:u w:val="single"/>
                </w:rPr>
                <w:delText xml:space="preserve"> </w:delText>
              </w:r>
              <w:r>
                <w:rPr>
                  <w:szCs w:val="19"/>
                </w:rPr>
                <w:delText>14</w:delText>
              </w:r>
              <w:r>
                <w:delText> Sep 2018 p. 3305)</w:delText>
              </w:r>
              <w:r>
                <w:rPr>
                  <w:sz w:val="18"/>
                  <w:szCs w:val="18"/>
                </w:rPr>
                <w:br/>
              </w:r>
              <w:r>
                <w:rPr>
                  <w:szCs w:val="19"/>
                </w:rPr>
                <w:delText xml:space="preserve">Pt. 9 and s. 318(2)(b): </w:delText>
              </w:r>
              <w:r>
                <w:delText>to be proclaimed (see s. 2(b))</w:delText>
              </w:r>
            </w:del>
          </w:p>
        </w:tc>
      </w:tr>
      <w:tr>
        <w:trPr>
          <w:del w:id="1957" w:author="svcMRProcess" w:date="2020-02-24T09:34:00Z"/>
        </w:trPr>
        <w:tc>
          <w:tcPr>
            <w:tcW w:w="2268" w:type="dxa"/>
            <w:tcBorders>
              <w:top w:val="nil"/>
            </w:tcBorders>
          </w:tcPr>
          <w:p>
            <w:pPr>
              <w:pStyle w:val="nTable"/>
              <w:spacing w:after="40"/>
              <w:rPr>
                <w:del w:id="1958" w:author="svcMRProcess" w:date="2020-02-24T09:34:00Z"/>
                <w:i/>
                <w:noProof/>
              </w:rPr>
            </w:pPr>
            <w:del w:id="1959" w:author="svcMRProcess" w:date="2020-02-24T09:34:00Z">
              <w:r>
                <w:rPr>
                  <w:i/>
                  <w:snapToGrid w:val="0"/>
                </w:rPr>
                <w:delText>Aquatic Resources Management Act 2016</w:delText>
              </w:r>
              <w:r>
                <w:rPr>
                  <w:snapToGrid w:val="0"/>
                </w:rPr>
                <w:delText xml:space="preserve"> Pt. 19 Div. 1</w:delText>
              </w:r>
              <w:r>
                <w:rPr>
                  <w:snapToGrid w:val="0"/>
                  <w:vertAlign w:val="superscript"/>
                </w:rPr>
                <w:delText> 3</w:delText>
              </w:r>
            </w:del>
          </w:p>
        </w:tc>
        <w:tc>
          <w:tcPr>
            <w:tcW w:w="1134" w:type="dxa"/>
            <w:tcBorders>
              <w:top w:val="nil"/>
            </w:tcBorders>
          </w:tcPr>
          <w:p>
            <w:pPr>
              <w:pStyle w:val="nTable"/>
              <w:spacing w:after="40"/>
              <w:rPr>
                <w:del w:id="1960" w:author="svcMRProcess" w:date="2020-02-24T09:34:00Z"/>
              </w:rPr>
            </w:pPr>
            <w:del w:id="1961" w:author="svcMRProcess" w:date="2020-02-24T09:34:00Z">
              <w:r>
                <w:delText>53 of 2016</w:delText>
              </w:r>
            </w:del>
          </w:p>
        </w:tc>
        <w:tc>
          <w:tcPr>
            <w:tcW w:w="1134" w:type="dxa"/>
            <w:tcBorders>
              <w:top w:val="nil"/>
            </w:tcBorders>
          </w:tcPr>
          <w:p>
            <w:pPr>
              <w:pStyle w:val="nTable"/>
              <w:spacing w:after="40"/>
              <w:rPr>
                <w:del w:id="1962" w:author="svcMRProcess" w:date="2020-02-24T09:34:00Z"/>
              </w:rPr>
            </w:pPr>
            <w:del w:id="1963" w:author="svcMRProcess" w:date="2020-02-24T09:34:00Z">
              <w:r>
                <w:delText>29 Nov 2016</w:delText>
              </w:r>
            </w:del>
          </w:p>
        </w:tc>
        <w:tc>
          <w:tcPr>
            <w:tcW w:w="2552" w:type="dxa"/>
            <w:tcBorders>
              <w:top w:val="nil"/>
            </w:tcBorders>
          </w:tcPr>
          <w:p>
            <w:pPr>
              <w:pStyle w:val="nTable"/>
              <w:spacing w:after="40"/>
              <w:rPr>
                <w:del w:id="1964" w:author="svcMRProcess" w:date="2020-02-24T09:34:00Z"/>
              </w:rPr>
            </w:pPr>
            <w:del w:id="1965" w:author="svcMRProcess" w:date="2020-02-24T09:34:00Z">
              <w:r>
                <w:rPr>
                  <w:snapToGrid w:val="0"/>
                </w:rPr>
                <w:delText>To be proclaimed (see s. 2(b))</w:delText>
              </w:r>
            </w:del>
          </w:p>
        </w:tc>
      </w:tr>
    </w:tbl>
    <w:p>
      <w:pPr>
        <w:pStyle w:val="nSubsection"/>
        <w:spacing w:before="200"/>
        <w:rPr>
          <w:del w:id="1966" w:author="svcMRProcess" w:date="2020-02-24T09:34:00Z"/>
          <w:snapToGrid w:val="0"/>
        </w:rPr>
      </w:pPr>
      <w:del w:id="1967" w:author="svcMRProcess" w:date="2020-02-24T09:34: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Biodiversity Conservation Act 2016 </w:delText>
        </w:r>
        <w:r>
          <w:rPr>
            <w:sz w:val="18"/>
            <w:szCs w:val="18"/>
          </w:rPr>
          <w:delText>Pt. 2-4, Pt. 6, Pt. 7 (s. 120(1)-(4)), Pt. 9, 10, 12, Pt. 13 Div. 2-4, s. 256, Pt. 16, s. 291(b), 292(2)-(4), 293-297, 299, 301, 302, 304</w:delText>
        </w:r>
        <w:r>
          <w:rPr>
            <w:sz w:val="18"/>
            <w:szCs w:val="18"/>
          </w:rPr>
          <w:noBreakHyphen/>
          <w:delText>318 and 320</w:delText>
        </w:r>
        <w:r>
          <w:rPr>
            <w:noProof/>
          </w:rPr>
          <w:delText> </w:delText>
        </w:r>
        <w:r>
          <w:rPr>
            <w:snapToGrid w:val="0"/>
          </w:rPr>
          <w:delText>had not come into operation. They read as follows:</w:delText>
        </w:r>
      </w:del>
    </w:p>
    <w:p>
      <w:pPr>
        <w:pStyle w:val="BlankOpen"/>
        <w:rPr>
          <w:del w:id="1968" w:author="svcMRProcess" w:date="2020-02-24T09:34:00Z"/>
          <w:snapToGrid w:val="0"/>
        </w:rPr>
      </w:pPr>
    </w:p>
    <w:p>
      <w:pPr>
        <w:pStyle w:val="Heading2"/>
      </w:pPr>
      <w:r>
        <w:rPr>
          <w:rStyle w:val="CharPartNo"/>
        </w:rPr>
        <w:t>Part 2</w:t>
      </w:r>
      <w:r>
        <w:t> — </w:t>
      </w:r>
      <w:r>
        <w:rPr>
          <w:rStyle w:val="CharPartText"/>
        </w:rPr>
        <w:t>Listing of native species, ecological communities and threatening processes</w:t>
      </w:r>
      <w:bookmarkEnd w:id="60"/>
      <w:bookmarkEnd w:id="61"/>
      <w:bookmarkEnd w:id="62"/>
    </w:p>
    <w:p>
      <w:pPr>
        <w:pStyle w:val="Heading3"/>
      </w:pPr>
      <w:bookmarkStart w:id="1969" w:name="_Toc31984788"/>
      <w:bookmarkStart w:id="1970" w:name="_Toc31985170"/>
      <w:bookmarkStart w:id="1971" w:name="_Toc31985553"/>
      <w:r>
        <w:rPr>
          <w:rStyle w:val="CharDivNo"/>
        </w:rPr>
        <w:t>Division 1</w:t>
      </w:r>
      <w:r>
        <w:t> — </w:t>
      </w:r>
      <w:r>
        <w:rPr>
          <w:rStyle w:val="CharDivText"/>
        </w:rPr>
        <w:t>Native species</w:t>
      </w:r>
      <w:bookmarkEnd w:id="1969"/>
      <w:bookmarkEnd w:id="1970"/>
      <w:bookmarkEnd w:id="1971"/>
    </w:p>
    <w:p>
      <w:pPr>
        <w:pStyle w:val="Heading4"/>
      </w:pPr>
      <w:bookmarkStart w:id="1972" w:name="_Toc31984789"/>
      <w:bookmarkStart w:id="1973" w:name="_Toc31985171"/>
      <w:bookmarkStart w:id="1974" w:name="_Toc31985554"/>
      <w:r>
        <w:t>Subdivision 1 — Specially protected species</w:t>
      </w:r>
      <w:bookmarkEnd w:id="1972"/>
      <w:bookmarkEnd w:id="1973"/>
      <w:bookmarkEnd w:id="1974"/>
    </w:p>
    <w:p>
      <w:pPr>
        <w:pStyle w:val="Heading5"/>
      </w:pPr>
      <w:bookmarkStart w:id="1975" w:name="_Toc31985555"/>
      <w:r>
        <w:rPr>
          <w:rStyle w:val="CharSectno"/>
        </w:rPr>
        <w:t>13</w:t>
      </w:r>
      <w:r>
        <w:rPr>
          <w:snapToGrid w:val="0"/>
        </w:rPr>
        <w:t>.</w:t>
      </w:r>
      <w:r>
        <w:rPr>
          <w:snapToGrid w:val="0"/>
        </w:rPr>
        <w:tab/>
        <w:t>Listing of specially protected species</w:t>
      </w:r>
      <w:bookmarkEnd w:id="1975"/>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1976" w:name="_Toc31985556"/>
      <w:r>
        <w:rPr>
          <w:rStyle w:val="CharSectno"/>
        </w:rPr>
        <w:t>14</w:t>
      </w:r>
      <w:r>
        <w:t>.</w:t>
      </w:r>
      <w:r>
        <w:tab/>
        <w:t>Criteria for categorisation as species of special conservation interest</w:t>
      </w:r>
      <w:bookmarkEnd w:id="1976"/>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1977" w:name="_Toc31985557"/>
      <w:r>
        <w:rPr>
          <w:rStyle w:val="CharSectno"/>
        </w:rPr>
        <w:t>15</w:t>
      </w:r>
      <w:r>
        <w:t>.</w:t>
      </w:r>
      <w:r>
        <w:tab/>
        <w:t>Criteria for categorisation as migratory species</w:t>
      </w:r>
      <w:bookmarkEnd w:id="1977"/>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1978" w:name="_Toc31985558"/>
      <w:r>
        <w:rPr>
          <w:rStyle w:val="CharSectno"/>
        </w:rPr>
        <w:t>16</w:t>
      </w:r>
      <w:r>
        <w:t>.</w:t>
      </w:r>
      <w:r>
        <w:tab/>
        <w:t>Criteria for categorisation as cetaceans</w:t>
      </w:r>
      <w:bookmarkEnd w:id="1978"/>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1979" w:name="_Toc31985559"/>
      <w:r>
        <w:rPr>
          <w:rStyle w:val="CharSectno"/>
        </w:rPr>
        <w:t>17</w:t>
      </w:r>
      <w:r>
        <w:t>.</w:t>
      </w:r>
      <w:r>
        <w:tab/>
        <w:t>Criteria for categorisation as species subject to international agreement</w:t>
      </w:r>
      <w:bookmarkEnd w:id="1979"/>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1980" w:name="_Toc31985560"/>
      <w:r>
        <w:rPr>
          <w:rStyle w:val="CharSectno"/>
        </w:rPr>
        <w:t>18</w:t>
      </w:r>
      <w:r>
        <w:t>.</w:t>
      </w:r>
      <w:r>
        <w:tab/>
        <w:t>Criteria for categorisation as species otherwise in need of special protection</w:t>
      </w:r>
      <w:bookmarkEnd w:id="1980"/>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1981" w:name="_Toc31984796"/>
      <w:bookmarkStart w:id="1982" w:name="_Toc31985178"/>
      <w:bookmarkStart w:id="1983" w:name="_Toc31985561"/>
      <w:r>
        <w:t>Subdivision 2 — Threatened species</w:t>
      </w:r>
      <w:bookmarkEnd w:id="1981"/>
      <w:bookmarkEnd w:id="1982"/>
      <w:bookmarkEnd w:id="1983"/>
    </w:p>
    <w:p>
      <w:pPr>
        <w:pStyle w:val="Heading5"/>
      </w:pPr>
      <w:bookmarkStart w:id="1984" w:name="_Toc31985562"/>
      <w:r>
        <w:rPr>
          <w:rStyle w:val="CharSectno"/>
        </w:rPr>
        <w:t>19</w:t>
      </w:r>
      <w:r>
        <w:t>.</w:t>
      </w:r>
      <w:r>
        <w:tab/>
        <w:t>Listing of threatened species</w:t>
      </w:r>
      <w:bookmarkEnd w:id="1984"/>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1985" w:name="_Toc31985563"/>
      <w:r>
        <w:rPr>
          <w:rStyle w:val="CharSectno"/>
        </w:rPr>
        <w:t>20</w:t>
      </w:r>
      <w:r>
        <w:t>.</w:t>
      </w:r>
      <w:r>
        <w:tab/>
        <w:t>Criteria for categorisation as critically endangered species</w:t>
      </w:r>
      <w:bookmarkEnd w:id="1985"/>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1986" w:name="_Toc31985564"/>
      <w:r>
        <w:rPr>
          <w:rStyle w:val="CharSectno"/>
        </w:rPr>
        <w:t>21</w:t>
      </w:r>
      <w:r>
        <w:t>.</w:t>
      </w:r>
      <w:r>
        <w:tab/>
        <w:t>Criteria for categorisation as endangered species</w:t>
      </w:r>
      <w:bookmarkEnd w:id="1986"/>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1987" w:name="_Toc31985565"/>
      <w:r>
        <w:rPr>
          <w:rStyle w:val="CharSectno"/>
        </w:rPr>
        <w:t>22</w:t>
      </w:r>
      <w:r>
        <w:t>.</w:t>
      </w:r>
      <w:r>
        <w:tab/>
        <w:t>Criteria for categorisation as vulnerable species</w:t>
      </w:r>
      <w:bookmarkEnd w:id="1987"/>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1988" w:name="_Toc31984801"/>
      <w:bookmarkStart w:id="1989" w:name="_Toc31985183"/>
      <w:bookmarkStart w:id="1990" w:name="_Toc31985566"/>
      <w:r>
        <w:t>Subdivision 3 — Extinct species</w:t>
      </w:r>
      <w:bookmarkEnd w:id="1988"/>
      <w:bookmarkEnd w:id="1989"/>
      <w:bookmarkEnd w:id="1990"/>
    </w:p>
    <w:p>
      <w:pPr>
        <w:pStyle w:val="Heading5"/>
      </w:pPr>
      <w:bookmarkStart w:id="1991" w:name="_Toc31985567"/>
      <w:r>
        <w:rPr>
          <w:rStyle w:val="CharSectno"/>
        </w:rPr>
        <w:t>23</w:t>
      </w:r>
      <w:r>
        <w:t>.</w:t>
      </w:r>
      <w:r>
        <w:tab/>
        <w:t>Listing of extinct species</w:t>
      </w:r>
      <w:bookmarkEnd w:id="1991"/>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1992" w:name="_Toc31985568"/>
      <w:r>
        <w:rPr>
          <w:rStyle w:val="CharSectno"/>
        </w:rPr>
        <w:t>24</w:t>
      </w:r>
      <w:r>
        <w:t>.</w:t>
      </w:r>
      <w:r>
        <w:tab/>
        <w:t>Criteria for categorisation as extinct species</w:t>
      </w:r>
      <w:bookmarkEnd w:id="1992"/>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1993" w:name="_Toc31985569"/>
      <w:r>
        <w:rPr>
          <w:rStyle w:val="CharSectno"/>
        </w:rPr>
        <w:t>25</w:t>
      </w:r>
      <w:r>
        <w:t>.</w:t>
      </w:r>
      <w:r>
        <w:tab/>
        <w:t>Criteria for categorisation as extinct in the wild species</w:t>
      </w:r>
      <w:bookmarkEnd w:id="1993"/>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1994" w:name="_Toc31985570"/>
      <w:r>
        <w:rPr>
          <w:rStyle w:val="CharSectno"/>
        </w:rPr>
        <w:t>26</w:t>
      </w:r>
      <w:r>
        <w:rPr>
          <w:snapToGrid w:val="0"/>
        </w:rPr>
        <w:t>.</w:t>
      </w:r>
      <w:r>
        <w:rPr>
          <w:snapToGrid w:val="0"/>
        </w:rPr>
        <w:tab/>
        <w:t>Rediscovered species</w:t>
      </w:r>
      <w:bookmarkEnd w:id="1994"/>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1995" w:name="_Toc31984806"/>
      <w:bookmarkStart w:id="1996" w:name="_Toc31985188"/>
      <w:bookmarkStart w:id="1997" w:name="_Toc31985571"/>
      <w:r>
        <w:rPr>
          <w:rStyle w:val="CharDivNo"/>
        </w:rPr>
        <w:t>Division 2</w:t>
      </w:r>
      <w:r>
        <w:t> — </w:t>
      </w:r>
      <w:r>
        <w:rPr>
          <w:rStyle w:val="CharDivText"/>
        </w:rPr>
        <w:t>Ecological communities</w:t>
      </w:r>
      <w:bookmarkEnd w:id="1995"/>
      <w:bookmarkEnd w:id="1996"/>
      <w:bookmarkEnd w:id="1997"/>
    </w:p>
    <w:p>
      <w:pPr>
        <w:pStyle w:val="Heading4"/>
      </w:pPr>
      <w:bookmarkStart w:id="1998" w:name="_Toc31984807"/>
      <w:bookmarkStart w:id="1999" w:name="_Toc31985189"/>
      <w:bookmarkStart w:id="2000" w:name="_Toc31985572"/>
      <w:r>
        <w:t>Subdivision 1 — Threatened ecological communities</w:t>
      </w:r>
      <w:bookmarkEnd w:id="1998"/>
      <w:bookmarkEnd w:id="1999"/>
      <w:bookmarkEnd w:id="2000"/>
    </w:p>
    <w:p>
      <w:pPr>
        <w:pStyle w:val="Heading5"/>
      </w:pPr>
      <w:bookmarkStart w:id="2001" w:name="_Toc31985573"/>
      <w:r>
        <w:rPr>
          <w:rStyle w:val="CharSectno"/>
        </w:rPr>
        <w:t>27</w:t>
      </w:r>
      <w:r>
        <w:t>.</w:t>
      </w:r>
      <w:r>
        <w:tab/>
        <w:t>Listing of threatened ecological communities</w:t>
      </w:r>
      <w:bookmarkEnd w:id="2001"/>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2002" w:name="_Toc31985574"/>
      <w:r>
        <w:rPr>
          <w:rStyle w:val="CharSectno"/>
        </w:rPr>
        <w:t>28</w:t>
      </w:r>
      <w:r>
        <w:t>.</w:t>
      </w:r>
      <w:r>
        <w:tab/>
        <w:t>Criteria for categorisation as critically endangered ecological community</w:t>
      </w:r>
      <w:bookmarkEnd w:id="2002"/>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2003" w:name="_Toc31985575"/>
      <w:r>
        <w:rPr>
          <w:rStyle w:val="CharSectno"/>
        </w:rPr>
        <w:t>29</w:t>
      </w:r>
      <w:r>
        <w:t>.</w:t>
      </w:r>
      <w:r>
        <w:tab/>
        <w:t>Criteria for categorisation as endangered ecological community</w:t>
      </w:r>
      <w:bookmarkEnd w:id="2003"/>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2004" w:name="_Toc31985576"/>
      <w:r>
        <w:rPr>
          <w:rStyle w:val="CharSectno"/>
        </w:rPr>
        <w:t>30</w:t>
      </w:r>
      <w:r>
        <w:t>.</w:t>
      </w:r>
      <w:r>
        <w:tab/>
        <w:t>Criteria for categorisation as vulnerable ecological community</w:t>
      </w:r>
      <w:bookmarkEnd w:id="2004"/>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2005" w:name="_Toc31984812"/>
      <w:bookmarkStart w:id="2006" w:name="_Toc31985194"/>
      <w:bookmarkStart w:id="2007" w:name="_Toc31985577"/>
      <w:r>
        <w:t>Subdivision 2 — Collapsed ecological communities</w:t>
      </w:r>
      <w:bookmarkEnd w:id="2005"/>
      <w:bookmarkEnd w:id="2006"/>
      <w:bookmarkEnd w:id="2007"/>
    </w:p>
    <w:p>
      <w:pPr>
        <w:pStyle w:val="Heading5"/>
      </w:pPr>
      <w:bookmarkStart w:id="2008" w:name="_Toc31985578"/>
      <w:r>
        <w:rPr>
          <w:rStyle w:val="CharSectno"/>
        </w:rPr>
        <w:t>31</w:t>
      </w:r>
      <w:r>
        <w:t>.</w:t>
      </w:r>
      <w:r>
        <w:tab/>
        <w:t>Listing of collapsed ecological communities</w:t>
      </w:r>
      <w:bookmarkEnd w:id="2008"/>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2009" w:name="_Toc31985579"/>
      <w:r>
        <w:rPr>
          <w:rStyle w:val="CharSectno"/>
        </w:rPr>
        <w:t>32</w:t>
      </w:r>
      <w:r>
        <w:t>.</w:t>
      </w:r>
      <w:r>
        <w:tab/>
        <w:t>Criteria for listing as collapsed ecological community</w:t>
      </w:r>
      <w:bookmarkEnd w:id="2009"/>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2010" w:name="_Toc31985580"/>
      <w:r>
        <w:rPr>
          <w:rStyle w:val="CharSectno"/>
        </w:rPr>
        <w:t>33</w:t>
      </w:r>
      <w:r>
        <w:rPr>
          <w:snapToGrid w:val="0"/>
        </w:rPr>
        <w:t>.</w:t>
      </w:r>
      <w:r>
        <w:rPr>
          <w:snapToGrid w:val="0"/>
        </w:rPr>
        <w:tab/>
        <w:t>Rediscovered ecological communities</w:t>
      </w:r>
      <w:bookmarkEnd w:id="2010"/>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2011" w:name="_Toc31984816"/>
      <w:bookmarkStart w:id="2012" w:name="_Toc31985198"/>
      <w:bookmarkStart w:id="2013" w:name="_Toc31985581"/>
      <w:r>
        <w:rPr>
          <w:rStyle w:val="CharDivNo"/>
        </w:rPr>
        <w:t>Division 3</w:t>
      </w:r>
      <w:r>
        <w:t> — </w:t>
      </w:r>
      <w:r>
        <w:rPr>
          <w:rStyle w:val="CharDivText"/>
        </w:rPr>
        <w:t>Threatening processes</w:t>
      </w:r>
      <w:bookmarkEnd w:id="2011"/>
      <w:bookmarkEnd w:id="2012"/>
      <w:bookmarkEnd w:id="2013"/>
    </w:p>
    <w:p>
      <w:pPr>
        <w:pStyle w:val="Heading5"/>
      </w:pPr>
      <w:bookmarkStart w:id="2014" w:name="_Toc31985582"/>
      <w:r>
        <w:rPr>
          <w:rStyle w:val="CharSectno"/>
        </w:rPr>
        <w:t>34</w:t>
      </w:r>
      <w:r>
        <w:t>.</w:t>
      </w:r>
      <w:r>
        <w:tab/>
        <w:t>Listing of key threatening processes</w:t>
      </w:r>
      <w:bookmarkEnd w:id="2014"/>
    </w:p>
    <w:p>
      <w:pPr>
        <w:pStyle w:val="Subsection"/>
      </w:pPr>
      <w:r>
        <w:rPr>
          <w:snapToGrid w:val="0"/>
        </w:rPr>
        <w:tab/>
        <w:t>(1)</w:t>
      </w:r>
      <w:r>
        <w:rPr>
          <w:snapToGrid w:val="0"/>
        </w:rPr>
        <w:tab/>
      </w:r>
      <w:r>
        <w:t>The Minister may, by order, list a threatening process as a key threatening process.</w:t>
      </w:r>
    </w:p>
    <w:p>
      <w:pPr>
        <w:pStyle w:val="Subsection"/>
      </w:pPr>
      <w:r>
        <w:tab/>
        <w:t>(2)</w:t>
      </w:r>
      <w:r>
        <w:tab/>
        <w:t>Section 258 applies to an order made under subsection (1).</w:t>
      </w:r>
    </w:p>
    <w:p>
      <w:pPr>
        <w:pStyle w:val="Heading5"/>
      </w:pPr>
      <w:bookmarkStart w:id="2015" w:name="_Toc31985583"/>
      <w:r>
        <w:rPr>
          <w:rStyle w:val="CharSectno"/>
        </w:rPr>
        <w:t>35</w:t>
      </w:r>
      <w:r>
        <w:t>.</w:t>
      </w:r>
      <w:r>
        <w:tab/>
        <w:t>Criteria for listing as key threatening process</w:t>
      </w:r>
      <w:bookmarkEnd w:id="2015"/>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tab/>
        <w:t>(b)</w:t>
      </w:r>
      <w:r>
        <w:tab/>
        <w:t>listing is otherwise in accordance with the ministerial guidelines.</w:t>
      </w:r>
    </w:p>
    <w:p>
      <w:pPr>
        <w:pStyle w:val="Heading3"/>
      </w:pPr>
      <w:bookmarkStart w:id="2016" w:name="_Toc31984819"/>
      <w:bookmarkStart w:id="2017" w:name="_Toc31985201"/>
      <w:bookmarkStart w:id="2018" w:name="_Toc31985584"/>
      <w:r>
        <w:rPr>
          <w:rStyle w:val="CharDivNo"/>
        </w:rPr>
        <w:t>Division 4</w:t>
      </w:r>
      <w:r>
        <w:t xml:space="preserve"> — </w:t>
      </w:r>
      <w:r>
        <w:rPr>
          <w:rStyle w:val="CharDivText"/>
        </w:rPr>
        <w:t>Listing process</w:t>
      </w:r>
      <w:bookmarkEnd w:id="2016"/>
      <w:bookmarkEnd w:id="2017"/>
      <w:bookmarkEnd w:id="2018"/>
    </w:p>
    <w:p>
      <w:pPr>
        <w:pStyle w:val="Heading5"/>
      </w:pPr>
      <w:bookmarkStart w:id="2019" w:name="_Toc31985585"/>
      <w:r>
        <w:rPr>
          <w:rStyle w:val="CharSectno"/>
        </w:rPr>
        <w:t>36</w:t>
      </w:r>
      <w:r>
        <w:t>.</w:t>
      </w:r>
      <w:r>
        <w:tab/>
        <w:t>Terms used</w:t>
      </w:r>
      <w:bookmarkEnd w:id="2019"/>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2020" w:name="_Toc31985586"/>
      <w:r>
        <w:rPr>
          <w:rStyle w:val="CharSectno"/>
        </w:rPr>
        <w:t>37</w:t>
      </w:r>
      <w:r>
        <w:t>.</w:t>
      </w:r>
      <w:r>
        <w:tab/>
        <w:t>Minister to obtain scientific advice on listing decision</w:t>
      </w:r>
      <w:bookmarkEnd w:id="2020"/>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2021" w:name="_Toc31985587"/>
      <w:r>
        <w:rPr>
          <w:rStyle w:val="CharSectno"/>
        </w:rPr>
        <w:t>38</w:t>
      </w:r>
      <w:r>
        <w:t>.</w:t>
      </w:r>
      <w:r>
        <w:tab/>
        <w:t>Nominations in respect of certain listings</w:t>
      </w:r>
      <w:bookmarkEnd w:id="2021"/>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2022" w:name="_Toc31985588"/>
      <w:r>
        <w:rPr>
          <w:rStyle w:val="CharSectno"/>
        </w:rPr>
        <w:t>39</w:t>
      </w:r>
      <w:r>
        <w:t>.</w:t>
      </w:r>
      <w:r>
        <w:tab/>
        <w:t>Notification of Minister’s decision</w:t>
      </w:r>
      <w:bookmarkEnd w:id="2022"/>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tab/>
        <w:t>(3)</w:t>
      </w:r>
      <w:r>
        <w:tab/>
        <w:t>If the Minister’s decision is that the listing, amendment or repeal is not to be made, the notice must include the reasons for the decision.</w:t>
      </w:r>
    </w:p>
    <w:p>
      <w:pPr>
        <w:pStyle w:val="Heading2"/>
        <w:ind w:left="567" w:right="566"/>
      </w:pPr>
      <w:bookmarkStart w:id="2023" w:name="_Toc31984824"/>
      <w:bookmarkStart w:id="2024" w:name="_Toc31985206"/>
      <w:bookmarkStart w:id="2025" w:name="_Toc31985589"/>
      <w:r>
        <w:rPr>
          <w:rStyle w:val="CharPartNo"/>
        </w:rPr>
        <w:t>Part 3</w:t>
      </w:r>
      <w:r>
        <w:t> — </w:t>
      </w:r>
      <w:r>
        <w:rPr>
          <w:rStyle w:val="CharPartText"/>
        </w:rPr>
        <w:t>Threatened species and threatened ecological communities</w:t>
      </w:r>
      <w:bookmarkEnd w:id="2023"/>
      <w:bookmarkEnd w:id="2024"/>
      <w:bookmarkEnd w:id="2025"/>
    </w:p>
    <w:p>
      <w:pPr>
        <w:pStyle w:val="Heading3"/>
      </w:pPr>
      <w:bookmarkStart w:id="2026" w:name="_Toc31984825"/>
      <w:bookmarkStart w:id="2027" w:name="_Toc31985207"/>
      <w:bookmarkStart w:id="2028" w:name="_Toc31985590"/>
      <w:r>
        <w:rPr>
          <w:rStyle w:val="CharDivNo"/>
        </w:rPr>
        <w:t>Division 1</w:t>
      </w:r>
      <w:r>
        <w:t> — </w:t>
      </w:r>
      <w:r>
        <w:rPr>
          <w:rStyle w:val="CharDivText"/>
        </w:rPr>
        <w:t>Threatened species</w:t>
      </w:r>
      <w:bookmarkEnd w:id="2026"/>
      <w:bookmarkEnd w:id="2027"/>
      <w:bookmarkEnd w:id="2028"/>
    </w:p>
    <w:p>
      <w:pPr>
        <w:pStyle w:val="Heading5"/>
      </w:pPr>
      <w:bookmarkStart w:id="2029" w:name="_Toc31985591"/>
      <w:r>
        <w:rPr>
          <w:rStyle w:val="CharSectno"/>
        </w:rPr>
        <w:t>40</w:t>
      </w:r>
      <w:r>
        <w:t>.</w:t>
      </w:r>
      <w:r>
        <w:tab/>
        <w:t>Minister may authorise taking or disturbance of threatened species</w:t>
      </w:r>
      <w:bookmarkEnd w:id="2029"/>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2030" w:name="_Toc31985592"/>
      <w:r>
        <w:rPr>
          <w:rStyle w:val="CharSectno"/>
        </w:rPr>
        <w:t>41</w:t>
      </w:r>
      <w:r>
        <w:t>.</w:t>
      </w:r>
      <w:r>
        <w:tab/>
        <w:t>Conditions of authorisation</w:t>
      </w:r>
      <w:bookmarkEnd w:id="2030"/>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2031" w:name="_Toc31985593"/>
      <w:r>
        <w:rPr>
          <w:rStyle w:val="CharSectno"/>
        </w:rPr>
        <w:t>42</w:t>
      </w:r>
      <w:r>
        <w:t>.</w:t>
      </w:r>
      <w:r>
        <w:tab/>
        <w:t>Parliament’s approval required for certain proposals</w:t>
      </w:r>
      <w:bookmarkEnd w:id="2031"/>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2032" w:name="_Toc31985594"/>
      <w:r>
        <w:rPr>
          <w:rStyle w:val="CharSectno"/>
        </w:rPr>
        <w:t>43</w:t>
      </w:r>
      <w:r>
        <w:t>.</w:t>
      </w:r>
      <w:r>
        <w:tab/>
        <w:t>Duty of certain people to report occurrence of threatened species</w:t>
      </w:r>
      <w:bookmarkEnd w:id="2032"/>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Heading3"/>
      </w:pPr>
      <w:bookmarkStart w:id="2033" w:name="_Toc31984830"/>
      <w:bookmarkStart w:id="2034" w:name="_Toc31985212"/>
      <w:bookmarkStart w:id="2035" w:name="_Toc31985595"/>
      <w:r>
        <w:rPr>
          <w:rStyle w:val="CharDivNo"/>
        </w:rPr>
        <w:t>Division 2</w:t>
      </w:r>
      <w:r>
        <w:t> — </w:t>
      </w:r>
      <w:r>
        <w:rPr>
          <w:rStyle w:val="CharDivText"/>
        </w:rPr>
        <w:t>Threatened ecological communities</w:t>
      </w:r>
      <w:bookmarkEnd w:id="2033"/>
      <w:bookmarkEnd w:id="2034"/>
      <w:bookmarkEnd w:id="2035"/>
    </w:p>
    <w:p>
      <w:pPr>
        <w:pStyle w:val="Heading5"/>
      </w:pPr>
      <w:bookmarkStart w:id="2036" w:name="_Toc31985596"/>
      <w:r>
        <w:rPr>
          <w:rStyle w:val="CharSectno"/>
        </w:rPr>
        <w:t>44</w:t>
      </w:r>
      <w:r>
        <w:t>.</w:t>
      </w:r>
      <w:r>
        <w:tab/>
        <w:t>Term used: modify</w:t>
      </w:r>
      <w:bookmarkEnd w:id="2036"/>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2037" w:name="_Toc31985597"/>
      <w:r>
        <w:rPr>
          <w:rStyle w:val="CharSectno"/>
        </w:rPr>
        <w:t>45</w:t>
      </w:r>
      <w:r>
        <w:t>.</w:t>
      </w:r>
      <w:r>
        <w:tab/>
        <w:t>Minister may authorise modification of occurrence of threatened ecological community</w:t>
      </w:r>
      <w:bookmarkEnd w:id="2037"/>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2038" w:name="_Toc31985598"/>
      <w:r>
        <w:rPr>
          <w:rStyle w:val="CharSectno"/>
        </w:rPr>
        <w:t>46</w:t>
      </w:r>
      <w:r>
        <w:t>.</w:t>
      </w:r>
      <w:r>
        <w:tab/>
        <w:t>Conditions of authorisation</w:t>
      </w:r>
      <w:bookmarkEnd w:id="2038"/>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2039" w:name="_Toc31985599"/>
      <w:r>
        <w:rPr>
          <w:rStyle w:val="CharSectno"/>
        </w:rPr>
        <w:t>47</w:t>
      </w:r>
      <w:r>
        <w:t>.</w:t>
      </w:r>
      <w:r>
        <w:tab/>
        <w:t>Parliament’s approval required for certain proposals</w:t>
      </w:r>
      <w:bookmarkEnd w:id="2039"/>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2040" w:name="_Toc31985600"/>
      <w:r>
        <w:rPr>
          <w:rStyle w:val="CharSectno"/>
        </w:rPr>
        <w:t>48</w:t>
      </w:r>
      <w:r>
        <w:t>.</w:t>
      </w:r>
      <w:r>
        <w:tab/>
        <w:t>Modifying occurrence of threatened ecological community</w:t>
      </w:r>
      <w:bookmarkEnd w:id="2040"/>
    </w:p>
    <w:p>
      <w:pPr>
        <w:pStyle w:val="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2041" w:name="_Toc31985601"/>
      <w:r>
        <w:rPr>
          <w:rStyle w:val="CharSectno"/>
        </w:rPr>
        <w:t>49</w:t>
      </w:r>
      <w:r>
        <w:t>.</w:t>
      </w:r>
      <w:r>
        <w:tab/>
        <w:t>Duty of certain people to report occurrence of threatened ecological community</w:t>
      </w:r>
      <w:bookmarkEnd w:id="2041"/>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2042" w:name="_Toc31984837"/>
      <w:bookmarkStart w:id="2043" w:name="_Toc31985219"/>
      <w:bookmarkStart w:id="2044" w:name="_Toc31985602"/>
      <w:r>
        <w:rPr>
          <w:rStyle w:val="CharDivNo"/>
        </w:rPr>
        <w:t>Division 3</w:t>
      </w:r>
      <w:r>
        <w:t> — </w:t>
      </w:r>
      <w:r>
        <w:rPr>
          <w:rStyle w:val="CharDivText"/>
        </w:rPr>
        <w:t>General provisions</w:t>
      </w:r>
      <w:bookmarkEnd w:id="2042"/>
      <w:bookmarkEnd w:id="2043"/>
      <w:bookmarkEnd w:id="2044"/>
    </w:p>
    <w:p>
      <w:pPr>
        <w:pStyle w:val="Heading5"/>
        <w:rPr>
          <w:snapToGrid w:val="0"/>
        </w:rPr>
      </w:pPr>
      <w:bookmarkStart w:id="2045" w:name="_Toc31985603"/>
      <w:r>
        <w:rPr>
          <w:rStyle w:val="CharSectno"/>
        </w:rPr>
        <w:t>50</w:t>
      </w:r>
      <w:r>
        <w:rPr>
          <w:snapToGrid w:val="0"/>
        </w:rPr>
        <w:t>.</w:t>
      </w:r>
      <w:r>
        <w:rPr>
          <w:snapToGrid w:val="0"/>
        </w:rPr>
        <w:tab/>
        <w:t>Notice to owner and occupier as to presence of threatened species or threatened ecological community</w:t>
      </w:r>
      <w:bookmarkEnd w:id="2045"/>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2046" w:name="_Toc31985604"/>
      <w:r>
        <w:rPr>
          <w:rStyle w:val="CharSectno"/>
        </w:rPr>
        <w:t>51</w:t>
      </w:r>
      <w:r>
        <w:t>.</w:t>
      </w:r>
      <w:r>
        <w:tab/>
        <w:t>Lodgment of notification with Registrar and withdrawal of notification</w:t>
      </w:r>
      <w:bookmarkEnd w:id="2046"/>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2047" w:name="_Toc31985605"/>
      <w:r>
        <w:rPr>
          <w:rStyle w:val="CharSectno"/>
        </w:rPr>
        <w:t>52</w:t>
      </w:r>
      <w:r>
        <w:t>.</w:t>
      </w:r>
      <w:r>
        <w:tab/>
        <w:t>Duty to notify CEO of change in ownership or occupation</w:t>
      </w:r>
      <w:bookmarkEnd w:id="2047"/>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2048" w:name="_Toc31985606"/>
      <w:r>
        <w:rPr>
          <w:rStyle w:val="CharSectno"/>
        </w:rPr>
        <w:t>53</w:t>
      </w:r>
      <w:r>
        <w:rPr>
          <w:snapToGrid w:val="0"/>
        </w:rPr>
        <w:t>.</w:t>
      </w:r>
      <w:r>
        <w:rPr>
          <w:snapToGrid w:val="0"/>
        </w:rPr>
        <w:tab/>
        <w:t>Certain visitors to be informed of threatened species or threatened ecological community</w:t>
      </w:r>
      <w:bookmarkEnd w:id="2048"/>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the owner or occupier permits, either generally or in a particular case, another person to have access to the land 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2049" w:name="_Toc31984842"/>
      <w:bookmarkStart w:id="2050" w:name="_Toc31985224"/>
      <w:bookmarkStart w:id="2051" w:name="_Toc31985607"/>
      <w:r>
        <w:rPr>
          <w:rStyle w:val="CharPartNo"/>
        </w:rPr>
        <w:t>Part 4</w:t>
      </w:r>
      <w:r>
        <w:t> — </w:t>
      </w:r>
      <w:r>
        <w:rPr>
          <w:rStyle w:val="CharPartText"/>
        </w:rPr>
        <w:t>Critical habitat</w:t>
      </w:r>
      <w:bookmarkEnd w:id="2049"/>
      <w:bookmarkEnd w:id="2050"/>
      <w:bookmarkEnd w:id="2051"/>
    </w:p>
    <w:p>
      <w:pPr>
        <w:pStyle w:val="Heading3"/>
      </w:pPr>
      <w:bookmarkStart w:id="2052" w:name="_Toc31984843"/>
      <w:bookmarkStart w:id="2053" w:name="_Toc31985225"/>
      <w:bookmarkStart w:id="2054" w:name="_Toc31985608"/>
      <w:r>
        <w:rPr>
          <w:rStyle w:val="CharDivNo"/>
        </w:rPr>
        <w:t>Division 1</w:t>
      </w:r>
      <w:r>
        <w:t> — </w:t>
      </w:r>
      <w:r>
        <w:rPr>
          <w:rStyle w:val="CharDivText"/>
        </w:rPr>
        <w:t>Determination of critical habitat</w:t>
      </w:r>
      <w:bookmarkEnd w:id="2052"/>
      <w:bookmarkEnd w:id="2053"/>
      <w:bookmarkEnd w:id="2054"/>
    </w:p>
    <w:p>
      <w:pPr>
        <w:pStyle w:val="Heading5"/>
      </w:pPr>
      <w:bookmarkStart w:id="2055" w:name="_Toc31985609"/>
      <w:r>
        <w:rPr>
          <w:rStyle w:val="CharSectno"/>
        </w:rPr>
        <w:t>54</w:t>
      </w:r>
      <w:r>
        <w:t>.</w:t>
      </w:r>
      <w:r>
        <w:tab/>
        <w:t>Listing of critical habitat</w:t>
      </w:r>
      <w:bookmarkEnd w:id="2055"/>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2056" w:name="_Toc31985610"/>
      <w:r>
        <w:rPr>
          <w:rStyle w:val="CharSectno"/>
        </w:rPr>
        <w:t>55</w:t>
      </w:r>
      <w:r>
        <w:t>.</w:t>
      </w:r>
      <w:r>
        <w:tab/>
        <w:t>Criteria for listing as critical habitat</w:t>
      </w:r>
      <w:bookmarkEnd w:id="2056"/>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2057" w:name="_Toc31985611"/>
      <w:r>
        <w:rPr>
          <w:rStyle w:val="CharSectno"/>
        </w:rPr>
        <w:t>56</w:t>
      </w:r>
      <w:r>
        <w:t>.</w:t>
      </w:r>
      <w:r>
        <w:tab/>
        <w:t>Consultation</w:t>
      </w:r>
      <w:bookmarkEnd w:id="2057"/>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2058" w:name="_Toc31985612"/>
      <w:r>
        <w:rPr>
          <w:rStyle w:val="CharSectno"/>
        </w:rPr>
        <w:t>57</w:t>
      </w:r>
      <w:r>
        <w:t>.</w:t>
      </w:r>
      <w:r>
        <w:tab/>
        <w:t>Register</w:t>
      </w:r>
      <w:bookmarkEnd w:id="2058"/>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2059" w:name="_Toc31984848"/>
      <w:bookmarkStart w:id="2060" w:name="_Toc31985230"/>
      <w:bookmarkStart w:id="2061" w:name="_Toc31985613"/>
      <w:r>
        <w:rPr>
          <w:rStyle w:val="CharDivNo"/>
        </w:rPr>
        <w:t>Division 2</w:t>
      </w:r>
      <w:r>
        <w:t> — </w:t>
      </w:r>
      <w:r>
        <w:rPr>
          <w:rStyle w:val="CharDivText"/>
        </w:rPr>
        <w:t>Habitat conservation notices</w:t>
      </w:r>
      <w:bookmarkEnd w:id="2059"/>
      <w:bookmarkEnd w:id="2060"/>
      <w:bookmarkEnd w:id="2061"/>
    </w:p>
    <w:p>
      <w:pPr>
        <w:pStyle w:val="Heading5"/>
      </w:pPr>
      <w:bookmarkStart w:id="2062" w:name="_Toc31985614"/>
      <w:r>
        <w:rPr>
          <w:rStyle w:val="CharSectno"/>
        </w:rPr>
        <w:t>58</w:t>
      </w:r>
      <w:r>
        <w:t>.</w:t>
      </w:r>
      <w:r>
        <w:tab/>
        <w:t>Terms used</w:t>
      </w:r>
      <w:bookmarkEnd w:id="2062"/>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2063" w:name="_Toc31985615"/>
      <w:r>
        <w:rPr>
          <w:rStyle w:val="CharSectno"/>
        </w:rPr>
        <w:t>59</w:t>
      </w:r>
      <w:r>
        <w:t>.</w:t>
      </w:r>
      <w:r>
        <w:tab/>
        <w:t>Habitat conservation notice</w:t>
      </w:r>
      <w:bookmarkEnd w:id="2063"/>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2064" w:name="_Toc31985616"/>
      <w:r>
        <w:rPr>
          <w:rStyle w:val="CharSectno"/>
        </w:rPr>
        <w:t>60</w:t>
      </w:r>
      <w:r>
        <w:t>.</w:t>
      </w:r>
      <w:r>
        <w:tab/>
        <w:t>Persons bound by habitat conservation notice</w:t>
      </w:r>
      <w:bookmarkEnd w:id="2064"/>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2065" w:name="_Toc31985617"/>
      <w:r>
        <w:rPr>
          <w:rStyle w:val="CharSectno"/>
        </w:rPr>
        <w:t>61</w:t>
      </w:r>
      <w:r>
        <w:t>.</w:t>
      </w:r>
      <w:r>
        <w:tab/>
        <w:t>Amendment of habitat conservation notice</w:t>
      </w:r>
      <w:bookmarkEnd w:id="2065"/>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2066" w:name="_Toc31985618"/>
      <w:r>
        <w:rPr>
          <w:rStyle w:val="CharSectno"/>
        </w:rPr>
        <w:t>62</w:t>
      </w:r>
      <w:r>
        <w:t>.</w:t>
      </w:r>
      <w:r>
        <w:tab/>
        <w:t>Cancellation of habitat conservation notice</w:t>
      </w:r>
      <w:bookmarkEnd w:id="2066"/>
    </w:p>
    <w:p>
      <w:pPr>
        <w:pStyle w:val="Subsection"/>
      </w:pPr>
      <w:r>
        <w:tab/>
      </w:r>
      <w:r>
        <w:tab/>
        <w:t>The CEO may, by written notice given to each person bound by a habitat conservation notice, cancel the notice.</w:t>
      </w:r>
    </w:p>
    <w:p>
      <w:pPr>
        <w:pStyle w:val="Heading5"/>
      </w:pPr>
      <w:bookmarkStart w:id="2067" w:name="_Toc31985619"/>
      <w:r>
        <w:rPr>
          <w:rStyle w:val="CharSectno"/>
        </w:rPr>
        <w:t>63</w:t>
      </w:r>
      <w:r>
        <w:t>.</w:t>
      </w:r>
      <w:r>
        <w:tab/>
        <w:t>Lodgment of notification with Registrar and withdrawal of notification</w:t>
      </w:r>
      <w:bookmarkEnd w:id="2067"/>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2068" w:name="_Toc31985620"/>
      <w:r>
        <w:rPr>
          <w:rStyle w:val="CharSectno"/>
        </w:rPr>
        <w:t>64</w:t>
      </w:r>
      <w:r>
        <w:t>.</w:t>
      </w:r>
      <w:r>
        <w:tab/>
        <w:t>Habitat conservation notice binding on successive owners and occupiers</w:t>
      </w:r>
      <w:bookmarkEnd w:id="2068"/>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2069" w:name="_Toc31985621"/>
      <w:r>
        <w:rPr>
          <w:rStyle w:val="CharSectno"/>
        </w:rPr>
        <w:t>65</w:t>
      </w:r>
      <w:r>
        <w:t>.</w:t>
      </w:r>
      <w:r>
        <w:tab/>
        <w:t>Contravention of habitat conservation notice</w:t>
      </w:r>
      <w:bookmarkEnd w:id="2069"/>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if the habitat conservation notice relates to habitat critical to the survival of a vulnerable species or 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2070" w:name="_Toc31985622"/>
      <w:r>
        <w:rPr>
          <w:rStyle w:val="CharSectno"/>
        </w:rPr>
        <w:t>66</w:t>
      </w:r>
      <w:r>
        <w:t>.</w:t>
      </w:r>
      <w:r>
        <w:tab/>
        <w:t>Duty to notify CEO of change in ownership or occupation</w:t>
      </w:r>
      <w:bookmarkEnd w:id="2070"/>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2071" w:name="_Toc31985623"/>
      <w:r>
        <w:rPr>
          <w:rStyle w:val="CharSectno"/>
        </w:rPr>
        <w:t>67</w:t>
      </w:r>
      <w:r>
        <w:t>.</w:t>
      </w:r>
      <w:r>
        <w:tab/>
        <w:t>Apportionment of costs of complying with habitat conservation notice</w:t>
      </w:r>
      <w:bookmarkEnd w:id="2071"/>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pPr>
      <w:r>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rPr>
          <w:ins w:id="2072" w:author="svcMRProcess" w:date="2020-02-24T09:34:00Z"/>
        </w:rPr>
      </w:pPr>
      <w:bookmarkStart w:id="2073" w:name="_Toc31984859"/>
      <w:bookmarkStart w:id="2074" w:name="_Toc31985241"/>
      <w:bookmarkStart w:id="2075" w:name="_Toc31985624"/>
      <w:ins w:id="2076" w:author="svcMRProcess" w:date="2020-02-24T09:34:00Z">
        <w:r>
          <w:rPr>
            <w:rStyle w:val="CharPartNo"/>
          </w:rPr>
          <w:t>Part 5</w:t>
        </w:r>
        <w:r>
          <w:rPr>
            <w:rStyle w:val="CharDivNo"/>
          </w:rPr>
          <w:t> </w:t>
        </w:r>
        <w:r>
          <w:t>—</w:t>
        </w:r>
        <w:r>
          <w:rPr>
            <w:rStyle w:val="CharDivText"/>
          </w:rPr>
          <w:t> </w:t>
        </w:r>
        <w:r>
          <w:rPr>
            <w:rStyle w:val="CharPartText"/>
          </w:rPr>
          <w:t>Biodiversity management programmes</w:t>
        </w:r>
        <w:bookmarkEnd w:id="2073"/>
        <w:bookmarkEnd w:id="2074"/>
        <w:bookmarkEnd w:id="2075"/>
      </w:ins>
    </w:p>
    <w:p>
      <w:pPr>
        <w:pStyle w:val="Heading5"/>
        <w:rPr>
          <w:ins w:id="2077" w:author="svcMRProcess" w:date="2020-02-24T09:34:00Z"/>
        </w:rPr>
      </w:pPr>
      <w:bookmarkStart w:id="2078" w:name="_Toc31985625"/>
      <w:ins w:id="2079" w:author="svcMRProcess" w:date="2020-02-24T09:34:00Z">
        <w:r>
          <w:rPr>
            <w:rStyle w:val="CharSectno"/>
          </w:rPr>
          <w:t>68</w:t>
        </w:r>
        <w:r>
          <w:t>.</w:t>
        </w:r>
        <w:r>
          <w:tab/>
          <w:t>Terms used</w:t>
        </w:r>
        <w:bookmarkEnd w:id="2078"/>
      </w:ins>
    </w:p>
    <w:p>
      <w:pPr>
        <w:pStyle w:val="Subsection"/>
        <w:rPr>
          <w:ins w:id="2080" w:author="svcMRProcess" w:date="2020-02-24T09:34:00Z"/>
        </w:rPr>
      </w:pPr>
      <w:ins w:id="2081" w:author="svcMRProcess" w:date="2020-02-24T09:34:00Z">
        <w:r>
          <w:tab/>
        </w:r>
        <w:r>
          <w:tab/>
          <w:t xml:space="preserve">In this Part — </w:t>
        </w:r>
      </w:ins>
    </w:p>
    <w:p>
      <w:pPr>
        <w:pStyle w:val="Defstart"/>
        <w:rPr>
          <w:ins w:id="2082" w:author="svcMRProcess" w:date="2020-02-24T09:34:00Z"/>
        </w:rPr>
      </w:pPr>
      <w:ins w:id="2083" w:author="svcMRProcess" w:date="2020-02-24T09:34:00Z">
        <w:r>
          <w:rPr>
            <w:b/>
          </w:rPr>
          <w:tab/>
        </w:r>
        <w:r>
          <w:rPr>
            <w:rStyle w:val="CharDefText"/>
          </w:rPr>
          <w:t>draft programme</w:t>
        </w:r>
        <w:r>
          <w:t xml:space="preserve"> means a draft biodiversity management programme prepared under section 70;</w:t>
        </w:r>
      </w:ins>
    </w:p>
    <w:p>
      <w:pPr>
        <w:pStyle w:val="Defstart"/>
        <w:rPr>
          <w:ins w:id="2084" w:author="svcMRProcess" w:date="2020-02-24T09:34:00Z"/>
        </w:rPr>
      </w:pPr>
      <w:ins w:id="2085" w:author="svcMRProcess" w:date="2020-02-24T09:34:00Z">
        <w:r>
          <w:tab/>
        </w:r>
        <w:r>
          <w:rPr>
            <w:rStyle w:val="CharDefText"/>
          </w:rPr>
          <w:t>minor amendment</w:t>
        </w:r>
        <w:r>
          <w:t xml:space="preserve">, in relation to a biodiversity management programme, means an amendment that, in the opinion of the CEO, is necessary to correct — </w:t>
        </w:r>
      </w:ins>
    </w:p>
    <w:p>
      <w:pPr>
        <w:pStyle w:val="Defpara"/>
        <w:rPr>
          <w:ins w:id="2086" w:author="svcMRProcess" w:date="2020-02-24T09:34:00Z"/>
        </w:rPr>
      </w:pPr>
      <w:ins w:id="2087" w:author="svcMRProcess" w:date="2020-02-24T09:34:00Z">
        <w:r>
          <w:tab/>
          <w:t>(a)</w:t>
        </w:r>
        <w:r>
          <w:tab/>
          <w:t>a clerical mistake or unintentional error or omission in the programme; or</w:t>
        </w:r>
      </w:ins>
    </w:p>
    <w:p>
      <w:pPr>
        <w:pStyle w:val="Defpara"/>
        <w:rPr>
          <w:ins w:id="2088" w:author="svcMRProcess" w:date="2020-02-24T09:34:00Z"/>
        </w:rPr>
      </w:pPr>
      <w:ins w:id="2089" w:author="svcMRProcess" w:date="2020-02-24T09:34:00Z">
        <w:r>
          <w:tab/>
          <w:t>(b)</w:t>
        </w:r>
        <w:r>
          <w:tab/>
          <w:t>a misdescription of any person, land or thing in the programme.</w:t>
        </w:r>
      </w:ins>
    </w:p>
    <w:p>
      <w:pPr>
        <w:pStyle w:val="Heading5"/>
        <w:rPr>
          <w:ins w:id="2090" w:author="svcMRProcess" w:date="2020-02-24T09:34:00Z"/>
        </w:rPr>
      </w:pPr>
      <w:bookmarkStart w:id="2091" w:name="_Toc31985626"/>
      <w:ins w:id="2092" w:author="svcMRProcess" w:date="2020-02-24T09:34:00Z">
        <w:r>
          <w:rPr>
            <w:rStyle w:val="CharSectno"/>
          </w:rPr>
          <w:t>69</w:t>
        </w:r>
        <w:r>
          <w:t>.</w:t>
        </w:r>
        <w:r>
          <w:tab/>
          <w:t>Content of biodiversity management programme</w:t>
        </w:r>
        <w:bookmarkEnd w:id="2091"/>
      </w:ins>
    </w:p>
    <w:p>
      <w:pPr>
        <w:pStyle w:val="Subsection"/>
        <w:rPr>
          <w:ins w:id="2093" w:author="svcMRProcess" w:date="2020-02-24T09:34:00Z"/>
        </w:rPr>
      </w:pPr>
      <w:ins w:id="2094" w:author="svcMRProcess" w:date="2020-02-24T09:34:00Z">
        <w:r>
          <w:tab/>
          <w:t>(1)</w:t>
        </w:r>
        <w:r>
          <w:tab/>
          <w:t xml:space="preserve">A biodiversity management programme is a document that provides for the conservation, protection and management of — </w:t>
        </w:r>
      </w:ins>
    </w:p>
    <w:p>
      <w:pPr>
        <w:pStyle w:val="Indenta"/>
        <w:rPr>
          <w:ins w:id="2095" w:author="svcMRProcess" w:date="2020-02-24T09:34:00Z"/>
        </w:rPr>
      </w:pPr>
      <w:ins w:id="2096" w:author="svcMRProcess" w:date="2020-02-24T09:34:00Z">
        <w:r>
          <w:tab/>
          <w:t>(a)</w:t>
        </w:r>
        <w:r>
          <w:tab/>
          <w:t>one or more native species (other than threatened species); or</w:t>
        </w:r>
      </w:ins>
    </w:p>
    <w:p>
      <w:pPr>
        <w:pStyle w:val="Indenta"/>
        <w:rPr>
          <w:ins w:id="2097" w:author="svcMRProcess" w:date="2020-02-24T09:34:00Z"/>
        </w:rPr>
      </w:pPr>
      <w:ins w:id="2098" w:author="svcMRProcess" w:date="2020-02-24T09:34:00Z">
        <w:r>
          <w:tab/>
          <w:t>(b)</w:t>
        </w:r>
        <w:r>
          <w:tab/>
          <w:t>one or more ecological communities (other than threatened ecological communities); or</w:t>
        </w:r>
      </w:ins>
    </w:p>
    <w:p>
      <w:pPr>
        <w:pStyle w:val="Indenta"/>
        <w:rPr>
          <w:ins w:id="2099" w:author="svcMRProcess" w:date="2020-02-24T09:34:00Z"/>
        </w:rPr>
      </w:pPr>
      <w:ins w:id="2100" w:author="svcMRProcess" w:date="2020-02-24T09:34:00Z">
        <w:r>
          <w:tab/>
          <w:t>(c)</w:t>
        </w:r>
        <w:r>
          <w:tab/>
          <w:t>one or more critical habitats; or</w:t>
        </w:r>
      </w:ins>
    </w:p>
    <w:p>
      <w:pPr>
        <w:pStyle w:val="Indenta"/>
        <w:rPr>
          <w:ins w:id="2101" w:author="svcMRProcess" w:date="2020-02-24T09:34:00Z"/>
        </w:rPr>
      </w:pPr>
      <w:ins w:id="2102" w:author="svcMRProcess" w:date="2020-02-24T09:34:00Z">
        <w:r>
          <w:tab/>
          <w:t>(d)</w:t>
        </w:r>
        <w:r>
          <w:tab/>
          <w:t>a combination of such species, communities and habitats.</w:t>
        </w:r>
      </w:ins>
    </w:p>
    <w:p>
      <w:pPr>
        <w:pStyle w:val="Subsection"/>
        <w:rPr>
          <w:ins w:id="2103" w:author="svcMRProcess" w:date="2020-02-24T09:34:00Z"/>
        </w:rPr>
      </w:pPr>
      <w:ins w:id="2104" w:author="svcMRProcess" w:date="2020-02-24T09:34:00Z">
        <w:r>
          <w:tab/>
          <w:t>(2)</w:t>
        </w:r>
        <w:r>
          <w:tab/>
          <w:t xml:space="preserve">Without limiting subsection (1), a biodiversity management programme may deal with one or more of the following matters — </w:t>
        </w:r>
      </w:ins>
    </w:p>
    <w:p>
      <w:pPr>
        <w:pStyle w:val="Indenta"/>
        <w:rPr>
          <w:ins w:id="2105" w:author="svcMRProcess" w:date="2020-02-24T09:34:00Z"/>
        </w:rPr>
      </w:pPr>
      <w:ins w:id="2106" w:author="svcMRProcess" w:date="2020-02-24T09:34:00Z">
        <w:r>
          <w:tab/>
          <w:t>(a)</w:t>
        </w:r>
        <w:r>
          <w:tab/>
          <w:t xml:space="preserve">threats to — </w:t>
        </w:r>
      </w:ins>
    </w:p>
    <w:p>
      <w:pPr>
        <w:pStyle w:val="Indenti"/>
        <w:rPr>
          <w:ins w:id="2107" w:author="svcMRProcess" w:date="2020-02-24T09:34:00Z"/>
        </w:rPr>
      </w:pPr>
      <w:ins w:id="2108" w:author="svcMRProcess" w:date="2020-02-24T09:34:00Z">
        <w:r>
          <w:tab/>
          <w:t>(i)</w:t>
        </w:r>
        <w:r>
          <w:tab/>
          <w:t>native species or populations of native species; or</w:t>
        </w:r>
      </w:ins>
    </w:p>
    <w:p>
      <w:pPr>
        <w:pStyle w:val="Indenti"/>
        <w:rPr>
          <w:ins w:id="2109" w:author="svcMRProcess" w:date="2020-02-24T09:34:00Z"/>
        </w:rPr>
      </w:pPr>
      <w:ins w:id="2110" w:author="svcMRProcess" w:date="2020-02-24T09:34:00Z">
        <w:r>
          <w:tab/>
          <w:t>(ii)</w:t>
        </w:r>
        <w:r>
          <w:tab/>
          <w:t>an ecological community; or</w:t>
        </w:r>
      </w:ins>
    </w:p>
    <w:p>
      <w:pPr>
        <w:pStyle w:val="Indenti"/>
        <w:rPr>
          <w:ins w:id="2111" w:author="svcMRProcess" w:date="2020-02-24T09:34:00Z"/>
        </w:rPr>
      </w:pPr>
      <w:ins w:id="2112" w:author="svcMRProcess" w:date="2020-02-24T09:34:00Z">
        <w:r>
          <w:tab/>
          <w:t>(iii)</w:t>
        </w:r>
        <w:r>
          <w:tab/>
          <w:t>a critical habitat;</w:t>
        </w:r>
      </w:ins>
    </w:p>
    <w:p>
      <w:pPr>
        <w:pStyle w:val="Indenta"/>
        <w:tabs>
          <w:tab w:val="left" w:pos="3119"/>
        </w:tabs>
        <w:rPr>
          <w:ins w:id="2113" w:author="svcMRProcess" w:date="2020-02-24T09:34:00Z"/>
        </w:rPr>
      </w:pPr>
      <w:ins w:id="2114" w:author="svcMRProcess" w:date="2020-02-24T09:34:00Z">
        <w:r>
          <w:tab/>
          <w:t>(b)</w:t>
        </w:r>
        <w:r>
          <w:tab/>
          <w:t>the containment or eradication of species that are not indigenous to the State or the mitigation of the effect of such species;</w:t>
        </w:r>
      </w:ins>
    </w:p>
    <w:p>
      <w:pPr>
        <w:pStyle w:val="Indenta"/>
        <w:rPr>
          <w:ins w:id="2115" w:author="svcMRProcess" w:date="2020-02-24T09:34:00Z"/>
        </w:rPr>
      </w:pPr>
      <w:ins w:id="2116" w:author="svcMRProcess" w:date="2020-02-24T09:34:00Z">
        <w:r>
          <w:tab/>
          <w:t>(c)</w:t>
        </w:r>
        <w:r>
          <w:tab/>
          <w:t>the distribution or population size of native species in the State or a part of the State;</w:t>
        </w:r>
      </w:ins>
    </w:p>
    <w:p>
      <w:pPr>
        <w:pStyle w:val="Indenta"/>
        <w:rPr>
          <w:ins w:id="2117" w:author="svcMRProcess" w:date="2020-02-24T09:34:00Z"/>
        </w:rPr>
      </w:pPr>
      <w:ins w:id="2118" w:author="svcMRProcess" w:date="2020-02-24T09:34:00Z">
        <w:r>
          <w:tab/>
          <w:t>(d)</w:t>
        </w:r>
        <w:r>
          <w:tab/>
          <w:t>research and strategies relevant to biodiversity conservation;</w:t>
        </w:r>
      </w:ins>
    </w:p>
    <w:p>
      <w:pPr>
        <w:pStyle w:val="Indenta"/>
        <w:rPr>
          <w:ins w:id="2119" w:author="svcMRProcess" w:date="2020-02-24T09:34:00Z"/>
        </w:rPr>
      </w:pPr>
      <w:ins w:id="2120" w:author="svcMRProcess" w:date="2020-02-24T09:34:00Z">
        <w:r>
          <w:tab/>
          <w:t>(e)</w:t>
        </w:r>
        <w:r>
          <w:tab/>
          <w:t>the ecologically sustainable use of native species;</w:t>
        </w:r>
      </w:ins>
    </w:p>
    <w:p>
      <w:pPr>
        <w:pStyle w:val="Indenta"/>
        <w:rPr>
          <w:ins w:id="2121" w:author="svcMRProcess" w:date="2020-02-24T09:34:00Z"/>
        </w:rPr>
      </w:pPr>
      <w:ins w:id="2122" w:author="svcMRProcess" w:date="2020-02-24T09:34:00Z">
        <w:r>
          <w:tab/>
          <w:t>(f)</w:t>
        </w:r>
        <w:r>
          <w:tab/>
          <w:t>educational activities that promote an appreciation of biodiversity conservation values including the keeping, breeding and display of native species;</w:t>
        </w:r>
      </w:ins>
    </w:p>
    <w:p>
      <w:pPr>
        <w:pStyle w:val="Indenta"/>
        <w:rPr>
          <w:ins w:id="2123" w:author="svcMRProcess" w:date="2020-02-24T09:34:00Z"/>
        </w:rPr>
      </w:pPr>
      <w:ins w:id="2124" w:author="svcMRProcess" w:date="2020-02-24T09:34:00Z">
        <w:r>
          <w:tab/>
          <w:t>(g)</w:t>
        </w:r>
        <w:r>
          <w:tab/>
          <w:t>the mitigation, containment or eradication of nuisance or damage caused by native species;</w:t>
        </w:r>
      </w:ins>
    </w:p>
    <w:p>
      <w:pPr>
        <w:pStyle w:val="Indenta"/>
        <w:rPr>
          <w:ins w:id="2125" w:author="svcMRProcess" w:date="2020-02-24T09:34:00Z"/>
        </w:rPr>
      </w:pPr>
      <w:ins w:id="2126" w:author="svcMRProcess" w:date="2020-02-24T09:34:00Z">
        <w:r>
          <w:tab/>
          <w:t>(h)</w:t>
        </w:r>
        <w:r>
          <w:tab/>
          <w:t>the mitigation of danger posed by native species;</w:t>
        </w:r>
      </w:ins>
    </w:p>
    <w:p>
      <w:pPr>
        <w:pStyle w:val="Indenta"/>
        <w:rPr>
          <w:ins w:id="2127" w:author="svcMRProcess" w:date="2020-02-24T09:34:00Z"/>
        </w:rPr>
      </w:pPr>
      <w:ins w:id="2128" w:author="svcMRProcess" w:date="2020-02-24T09:34:00Z">
        <w:r>
          <w:tab/>
          <w:t>(i)</w:t>
        </w:r>
        <w:r>
          <w:tab/>
          <w:t>matters that are complementary to a recovery plan, interim recovery plan or biodiversity conservation agreement;</w:t>
        </w:r>
      </w:ins>
    </w:p>
    <w:p>
      <w:pPr>
        <w:pStyle w:val="Indenta"/>
        <w:rPr>
          <w:ins w:id="2129" w:author="svcMRProcess" w:date="2020-02-24T09:34:00Z"/>
        </w:rPr>
      </w:pPr>
      <w:ins w:id="2130" w:author="svcMRProcess" w:date="2020-02-24T09:34:00Z">
        <w:r>
          <w:tab/>
          <w:t>(j)</w:t>
        </w:r>
        <w:r>
          <w:tab/>
          <w:t>nature</w:t>
        </w:r>
        <w:r>
          <w:noBreakHyphen/>
          <w:t>based tourism and recreation as defined in section 190.</w:t>
        </w:r>
      </w:ins>
    </w:p>
    <w:p>
      <w:pPr>
        <w:pStyle w:val="Heading5"/>
        <w:rPr>
          <w:ins w:id="2131" w:author="svcMRProcess" w:date="2020-02-24T09:34:00Z"/>
        </w:rPr>
      </w:pPr>
      <w:bookmarkStart w:id="2132" w:name="_Toc31985627"/>
      <w:ins w:id="2133" w:author="svcMRProcess" w:date="2020-02-24T09:34:00Z">
        <w:r>
          <w:rPr>
            <w:rStyle w:val="CharSectno"/>
          </w:rPr>
          <w:t>70</w:t>
        </w:r>
        <w:r>
          <w:t>.</w:t>
        </w:r>
        <w:r>
          <w:tab/>
          <w:t>Preparation of draft programme</w:t>
        </w:r>
        <w:bookmarkEnd w:id="2132"/>
      </w:ins>
    </w:p>
    <w:p>
      <w:pPr>
        <w:pStyle w:val="Subsection"/>
        <w:rPr>
          <w:ins w:id="2134" w:author="svcMRProcess" w:date="2020-02-24T09:34:00Z"/>
        </w:rPr>
      </w:pPr>
      <w:ins w:id="2135" w:author="svcMRProcess" w:date="2020-02-24T09:34:00Z">
        <w:r>
          <w:tab/>
        </w:r>
        <w:r>
          <w:tab/>
          <w:t>The CEO may prepare a draft biodiversity management programme.</w:t>
        </w:r>
      </w:ins>
    </w:p>
    <w:p>
      <w:pPr>
        <w:pStyle w:val="Heading5"/>
        <w:rPr>
          <w:ins w:id="2136" w:author="svcMRProcess" w:date="2020-02-24T09:34:00Z"/>
        </w:rPr>
      </w:pPr>
      <w:bookmarkStart w:id="2137" w:name="_Toc31985628"/>
      <w:ins w:id="2138" w:author="svcMRProcess" w:date="2020-02-24T09:34:00Z">
        <w:r>
          <w:rPr>
            <w:rStyle w:val="CharSectno"/>
          </w:rPr>
          <w:t>71</w:t>
        </w:r>
        <w:r>
          <w:t>.</w:t>
        </w:r>
        <w:r>
          <w:tab/>
          <w:t>Consultation on draft programme</w:t>
        </w:r>
        <w:bookmarkEnd w:id="2137"/>
      </w:ins>
    </w:p>
    <w:p>
      <w:pPr>
        <w:pStyle w:val="Subsection"/>
        <w:rPr>
          <w:ins w:id="2139" w:author="svcMRProcess" w:date="2020-02-24T09:34:00Z"/>
        </w:rPr>
      </w:pPr>
      <w:ins w:id="2140" w:author="svcMRProcess" w:date="2020-02-24T09:34:00Z">
        <w:r>
          <w:tab/>
        </w:r>
        <w:r>
          <w:tab/>
          <w:t xml:space="preserve">When preparing a draft programme the CEO — </w:t>
        </w:r>
      </w:ins>
    </w:p>
    <w:p>
      <w:pPr>
        <w:pStyle w:val="Indenta"/>
        <w:rPr>
          <w:ins w:id="2141" w:author="svcMRProcess" w:date="2020-02-24T09:34:00Z"/>
        </w:rPr>
      </w:pPr>
      <w:ins w:id="2142" w:author="svcMRProcess" w:date="2020-02-24T09:34:00Z">
        <w:r>
          <w:tab/>
          <w:t>(a)</w:t>
        </w:r>
        <w:r>
          <w:tab/>
          <w:t>must consult with the Commission if the programme relates to land vested in that body or is otherwise relevant to the functions of that body; and</w:t>
        </w:r>
      </w:ins>
    </w:p>
    <w:p>
      <w:pPr>
        <w:pStyle w:val="Indenta"/>
        <w:rPr>
          <w:ins w:id="2143" w:author="svcMRProcess" w:date="2020-02-24T09:34:00Z"/>
        </w:rPr>
      </w:pPr>
      <w:ins w:id="2144" w:author="svcMRProcess" w:date="2020-02-24T09:34:00Z">
        <w:r>
          <w:tab/>
          <w:t>(b)</w:t>
        </w:r>
        <w:r>
          <w:tab/>
          <w:t>may consult with any other person or body who or which appears to the CEO to be likely to be affected in a material way by the programme.</w:t>
        </w:r>
      </w:ins>
    </w:p>
    <w:p>
      <w:pPr>
        <w:pStyle w:val="Heading5"/>
        <w:rPr>
          <w:ins w:id="2145" w:author="svcMRProcess" w:date="2020-02-24T09:34:00Z"/>
        </w:rPr>
      </w:pPr>
      <w:bookmarkStart w:id="2146" w:name="_Toc31985629"/>
      <w:ins w:id="2147" w:author="svcMRProcess" w:date="2020-02-24T09:34:00Z">
        <w:r>
          <w:rPr>
            <w:rStyle w:val="CharSectno"/>
          </w:rPr>
          <w:t>72</w:t>
        </w:r>
        <w:r>
          <w:t>.</w:t>
        </w:r>
        <w:r>
          <w:tab/>
          <w:t>Submission to Minister</w:t>
        </w:r>
        <w:bookmarkEnd w:id="2146"/>
      </w:ins>
    </w:p>
    <w:p>
      <w:pPr>
        <w:pStyle w:val="Subsection"/>
        <w:rPr>
          <w:ins w:id="2148" w:author="svcMRProcess" w:date="2020-02-24T09:34:00Z"/>
        </w:rPr>
      </w:pPr>
      <w:ins w:id="2149" w:author="svcMRProcess" w:date="2020-02-24T09:34:00Z">
        <w:r>
          <w:tab/>
          <w:t>(1)</w:t>
        </w:r>
        <w:r>
          <w:tab/>
          <w:t>The CEO may submit a draft programme to the Minister for approval.</w:t>
        </w:r>
      </w:ins>
    </w:p>
    <w:p>
      <w:pPr>
        <w:pStyle w:val="Subsection"/>
        <w:rPr>
          <w:ins w:id="2150" w:author="svcMRProcess" w:date="2020-02-24T09:34:00Z"/>
        </w:rPr>
      </w:pPr>
      <w:ins w:id="2151" w:author="svcMRProcess" w:date="2020-02-24T09:34:00Z">
        <w:r>
          <w:tab/>
          <w:t>(2)</w:t>
        </w:r>
        <w:r>
          <w:tab/>
          <w:t>The draft programme must be accompanied by any submissions received as a result of consultation under section 71.</w:t>
        </w:r>
      </w:ins>
    </w:p>
    <w:p>
      <w:pPr>
        <w:pStyle w:val="Subsection"/>
        <w:rPr>
          <w:ins w:id="2152" w:author="svcMRProcess" w:date="2020-02-24T09:34:00Z"/>
        </w:rPr>
      </w:pPr>
      <w:ins w:id="2153" w:author="svcMRProcess" w:date="2020-02-24T09:34:00Z">
        <w:r>
          <w:tab/>
          <w:t>(3)</w:t>
        </w:r>
        <w:r>
          <w:tab/>
          <w:t>The Minister may require the CEO to modify the draft programme and resubmit it.</w:t>
        </w:r>
      </w:ins>
    </w:p>
    <w:p>
      <w:pPr>
        <w:pStyle w:val="Heading5"/>
        <w:rPr>
          <w:ins w:id="2154" w:author="svcMRProcess" w:date="2020-02-24T09:34:00Z"/>
        </w:rPr>
      </w:pPr>
      <w:bookmarkStart w:id="2155" w:name="_Toc31985630"/>
      <w:ins w:id="2156" w:author="svcMRProcess" w:date="2020-02-24T09:34:00Z">
        <w:r>
          <w:rPr>
            <w:rStyle w:val="CharSectno"/>
          </w:rPr>
          <w:t>73</w:t>
        </w:r>
        <w:r>
          <w:t>.</w:t>
        </w:r>
        <w:r>
          <w:tab/>
          <w:t>Approval of biodiversity management programme</w:t>
        </w:r>
        <w:bookmarkEnd w:id="2155"/>
      </w:ins>
    </w:p>
    <w:p>
      <w:pPr>
        <w:pStyle w:val="Subsection"/>
        <w:rPr>
          <w:ins w:id="2157" w:author="svcMRProcess" w:date="2020-02-24T09:34:00Z"/>
        </w:rPr>
      </w:pPr>
      <w:ins w:id="2158" w:author="svcMRProcess" w:date="2020-02-24T09:34:00Z">
        <w:r>
          <w:tab/>
          <w:t>(1)</w:t>
        </w:r>
        <w:r>
          <w:tab/>
          <w:t>The Minister may approve a draft programme submitted under section 72 as a biodiversity management programme or refuse to approve it.</w:t>
        </w:r>
      </w:ins>
    </w:p>
    <w:p>
      <w:pPr>
        <w:pStyle w:val="Subsection"/>
        <w:rPr>
          <w:ins w:id="2159" w:author="svcMRProcess" w:date="2020-02-24T09:34:00Z"/>
        </w:rPr>
      </w:pPr>
      <w:ins w:id="2160" w:author="svcMRProcess" w:date="2020-02-24T09:34:00Z">
        <w:r>
          <w:tab/>
          <w:t>(2)</w:t>
        </w:r>
        <w:r>
          <w:tab/>
          <w:t xml:space="preserve">The Minister must not give approval under subsection (1) unless the Minister — </w:t>
        </w:r>
      </w:ins>
    </w:p>
    <w:p>
      <w:pPr>
        <w:pStyle w:val="Indenta"/>
        <w:rPr>
          <w:ins w:id="2161" w:author="svcMRProcess" w:date="2020-02-24T09:34:00Z"/>
        </w:rPr>
      </w:pPr>
      <w:ins w:id="2162" w:author="svcMRProcess" w:date="2020-02-24T09:34:00Z">
        <w:r>
          <w:tab/>
          <w:t>(a)</w:t>
        </w:r>
        <w:r>
          <w:tab/>
          <w:t>is satisfied that the draft programme is consistent with any recovery plan or interim recovery plan that relates to matters dealt with in the draft programme; and</w:t>
        </w:r>
      </w:ins>
    </w:p>
    <w:p>
      <w:pPr>
        <w:pStyle w:val="Indenta"/>
        <w:rPr>
          <w:ins w:id="2163" w:author="svcMRProcess" w:date="2020-02-24T09:34:00Z"/>
        </w:rPr>
      </w:pPr>
      <w:ins w:id="2164" w:author="svcMRProcess" w:date="2020-02-24T09:34:00Z">
        <w:r>
          <w:tab/>
          <w:t>(b)</w:t>
        </w:r>
        <w:r>
          <w:tab/>
          <w:t>has had regard to submissions referred to in section 72(2).</w:t>
        </w:r>
      </w:ins>
    </w:p>
    <w:p>
      <w:pPr>
        <w:pStyle w:val="Heading5"/>
        <w:rPr>
          <w:ins w:id="2165" w:author="svcMRProcess" w:date="2020-02-24T09:34:00Z"/>
        </w:rPr>
      </w:pPr>
      <w:bookmarkStart w:id="2166" w:name="_Toc31985631"/>
      <w:ins w:id="2167" w:author="svcMRProcess" w:date="2020-02-24T09:34:00Z">
        <w:r>
          <w:rPr>
            <w:rStyle w:val="CharSectno"/>
          </w:rPr>
          <w:t>74</w:t>
        </w:r>
        <w:r>
          <w:t>.</w:t>
        </w:r>
        <w:r>
          <w:tab/>
          <w:t>Notice of biodiversity management programme</w:t>
        </w:r>
        <w:bookmarkEnd w:id="2166"/>
      </w:ins>
    </w:p>
    <w:p>
      <w:pPr>
        <w:pStyle w:val="Subsection"/>
        <w:rPr>
          <w:ins w:id="2168" w:author="svcMRProcess" w:date="2020-02-24T09:34:00Z"/>
        </w:rPr>
      </w:pPr>
      <w:ins w:id="2169" w:author="svcMRProcess" w:date="2020-02-24T09:34:00Z">
        <w:r>
          <w:tab/>
          <w:t>(1)</w:t>
        </w:r>
        <w:r>
          <w:tab/>
          <w:t xml:space="preserve">If the Minister approves a biodiversity management programme under section 73(1), the CEO must cause notice of the programme to be published in the </w:t>
        </w:r>
        <w:r>
          <w:rPr>
            <w:i/>
          </w:rPr>
          <w:t>Gazette</w:t>
        </w:r>
        <w:r>
          <w:t>.</w:t>
        </w:r>
      </w:ins>
    </w:p>
    <w:p>
      <w:pPr>
        <w:pStyle w:val="Subsection"/>
        <w:rPr>
          <w:ins w:id="2170" w:author="svcMRProcess" w:date="2020-02-24T09:34:00Z"/>
        </w:rPr>
      </w:pPr>
      <w:ins w:id="2171" w:author="svcMRProcess" w:date="2020-02-24T09:34:00Z">
        <w:r>
          <w:tab/>
          <w:t>(2)</w:t>
        </w:r>
        <w:r>
          <w:tab/>
          <w:t>The notice must specify where copies of the biodiversity management programme may be inspected and obtained.</w:t>
        </w:r>
      </w:ins>
    </w:p>
    <w:p>
      <w:pPr>
        <w:pStyle w:val="Heading5"/>
        <w:rPr>
          <w:ins w:id="2172" w:author="svcMRProcess" w:date="2020-02-24T09:34:00Z"/>
        </w:rPr>
      </w:pPr>
      <w:bookmarkStart w:id="2173" w:name="_Toc31985632"/>
      <w:ins w:id="2174" w:author="svcMRProcess" w:date="2020-02-24T09:34:00Z">
        <w:r>
          <w:rPr>
            <w:rStyle w:val="CharSectno"/>
          </w:rPr>
          <w:t>75</w:t>
        </w:r>
        <w:r>
          <w:t>.</w:t>
        </w:r>
        <w:r>
          <w:tab/>
          <w:t>Operation of biodiversity management programme</w:t>
        </w:r>
        <w:bookmarkEnd w:id="2173"/>
      </w:ins>
    </w:p>
    <w:p>
      <w:pPr>
        <w:pStyle w:val="Subsection"/>
        <w:rPr>
          <w:ins w:id="2175" w:author="svcMRProcess" w:date="2020-02-24T09:34:00Z"/>
        </w:rPr>
      </w:pPr>
      <w:ins w:id="2176" w:author="svcMRProcess" w:date="2020-02-24T09:34:00Z">
        <w:r>
          <w:tab/>
        </w:r>
        <w:r>
          <w:tab/>
          <w:t xml:space="preserve">A biodiversity management programme takes effect on — </w:t>
        </w:r>
      </w:ins>
    </w:p>
    <w:p>
      <w:pPr>
        <w:pStyle w:val="Indenta"/>
        <w:rPr>
          <w:ins w:id="2177" w:author="svcMRProcess" w:date="2020-02-24T09:34:00Z"/>
        </w:rPr>
      </w:pPr>
      <w:ins w:id="2178" w:author="svcMRProcess" w:date="2020-02-24T09:34:00Z">
        <w:r>
          <w:tab/>
          <w:t>(a)</w:t>
        </w:r>
        <w:r>
          <w:tab/>
          <w:t xml:space="preserve">the day on which the relevant notice under section 74 is published in the </w:t>
        </w:r>
        <w:r>
          <w:rPr>
            <w:i/>
            <w:iCs/>
          </w:rPr>
          <w:t>Gazette</w:t>
        </w:r>
        <w:r>
          <w:t>; or</w:t>
        </w:r>
      </w:ins>
    </w:p>
    <w:p>
      <w:pPr>
        <w:pStyle w:val="Indenta"/>
        <w:rPr>
          <w:ins w:id="2179" w:author="svcMRProcess" w:date="2020-02-24T09:34:00Z"/>
        </w:rPr>
      </w:pPr>
      <w:ins w:id="2180" w:author="svcMRProcess" w:date="2020-02-24T09:34:00Z">
        <w:r>
          <w:tab/>
          <w:t>(b)</w:t>
        </w:r>
        <w:r>
          <w:tab/>
          <w:t>if a later day is specified in the notice — that day.</w:t>
        </w:r>
      </w:ins>
    </w:p>
    <w:p>
      <w:pPr>
        <w:pStyle w:val="Heading5"/>
        <w:rPr>
          <w:ins w:id="2181" w:author="svcMRProcess" w:date="2020-02-24T09:34:00Z"/>
        </w:rPr>
      </w:pPr>
      <w:bookmarkStart w:id="2182" w:name="_Toc31985633"/>
      <w:ins w:id="2183" w:author="svcMRProcess" w:date="2020-02-24T09:34:00Z">
        <w:r>
          <w:rPr>
            <w:rStyle w:val="CharSectno"/>
          </w:rPr>
          <w:t>76</w:t>
        </w:r>
        <w:r>
          <w:t>.</w:t>
        </w:r>
        <w:r>
          <w:tab/>
          <w:t>Publication of biodiversity management programme</w:t>
        </w:r>
        <w:bookmarkEnd w:id="2182"/>
      </w:ins>
    </w:p>
    <w:p>
      <w:pPr>
        <w:pStyle w:val="Subsection"/>
        <w:rPr>
          <w:ins w:id="2184" w:author="svcMRProcess" w:date="2020-02-24T09:34:00Z"/>
        </w:rPr>
      </w:pPr>
      <w:ins w:id="2185" w:author="svcMRProcess" w:date="2020-02-24T09:34:00Z">
        <w:r>
          <w:tab/>
          <w:t>(1)</w:t>
        </w:r>
        <w:r>
          <w:tab/>
          <w:t>The CEO must cause each biodiversity management programme to be published on the Department’s website and in any other way that the CEO considers appropriate.</w:t>
        </w:r>
      </w:ins>
    </w:p>
    <w:p>
      <w:pPr>
        <w:pStyle w:val="Subsection"/>
        <w:rPr>
          <w:ins w:id="2186" w:author="svcMRProcess" w:date="2020-02-24T09:34:00Z"/>
        </w:rPr>
      </w:pPr>
      <w:ins w:id="2187" w:author="svcMRProcess" w:date="2020-02-24T09:34:00Z">
        <w:r>
          <w:tab/>
          <w:t>(2)</w:t>
        </w:r>
        <w:r>
          <w:tab/>
          <w:t>The CEO may fix and charge a fee for providing a copy of a biodiversity management programme.</w:t>
        </w:r>
      </w:ins>
    </w:p>
    <w:p>
      <w:pPr>
        <w:pStyle w:val="Heading5"/>
        <w:rPr>
          <w:ins w:id="2188" w:author="svcMRProcess" w:date="2020-02-24T09:34:00Z"/>
        </w:rPr>
      </w:pPr>
      <w:bookmarkStart w:id="2189" w:name="_Toc31985634"/>
      <w:ins w:id="2190" w:author="svcMRProcess" w:date="2020-02-24T09:34:00Z">
        <w:r>
          <w:rPr>
            <w:rStyle w:val="CharSectno"/>
          </w:rPr>
          <w:t>77</w:t>
        </w:r>
        <w:r>
          <w:t>.</w:t>
        </w:r>
        <w:r>
          <w:tab/>
          <w:t>Review of biodiversity management programme</w:t>
        </w:r>
        <w:bookmarkEnd w:id="2189"/>
      </w:ins>
    </w:p>
    <w:p>
      <w:pPr>
        <w:pStyle w:val="Subsection"/>
        <w:rPr>
          <w:ins w:id="2191" w:author="svcMRProcess" w:date="2020-02-24T09:34:00Z"/>
        </w:rPr>
      </w:pPr>
      <w:ins w:id="2192" w:author="svcMRProcess" w:date="2020-02-24T09:34:00Z">
        <w:r>
          <w:tab/>
          <w:t>(1)</w:t>
        </w:r>
        <w:r>
          <w:tab/>
          <w:t>The CEO may, at any time, carry out a review of a biodiversity management programme.</w:t>
        </w:r>
      </w:ins>
    </w:p>
    <w:p>
      <w:pPr>
        <w:pStyle w:val="Subsection"/>
        <w:rPr>
          <w:ins w:id="2193" w:author="svcMRProcess" w:date="2020-02-24T09:34:00Z"/>
        </w:rPr>
      </w:pPr>
      <w:ins w:id="2194" w:author="svcMRProcess" w:date="2020-02-24T09:34:00Z">
        <w:r>
          <w:tab/>
          <w:t>(2)</w:t>
        </w:r>
        <w:r>
          <w:tab/>
          <w:t>The CEO must carry out a review of each biodiversity management programme at intervals of not longer than 5 years calculated from the day on which the relevant programme takes effect.</w:t>
        </w:r>
      </w:ins>
    </w:p>
    <w:p>
      <w:pPr>
        <w:pStyle w:val="Heading5"/>
        <w:rPr>
          <w:ins w:id="2195" w:author="svcMRProcess" w:date="2020-02-24T09:34:00Z"/>
        </w:rPr>
      </w:pPr>
      <w:bookmarkStart w:id="2196" w:name="_Toc31985635"/>
      <w:ins w:id="2197" w:author="svcMRProcess" w:date="2020-02-24T09:34:00Z">
        <w:r>
          <w:rPr>
            <w:rStyle w:val="CharSectno"/>
          </w:rPr>
          <w:t>78</w:t>
        </w:r>
        <w:r>
          <w:t>.</w:t>
        </w:r>
        <w:r>
          <w:tab/>
          <w:t>Amendment of biodiversity management programme</w:t>
        </w:r>
        <w:bookmarkEnd w:id="2196"/>
      </w:ins>
    </w:p>
    <w:p>
      <w:pPr>
        <w:pStyle w:val="Subsection"/>
        <w:rPr>
          <w:ins w:id="2198" w:author="svcMRProcess" w:date="2020-02-24T09:34:00Z"/>
        </w:rPr>
      </w:pPr>
      <w:ins w:id="2199" w:author="svcMRProcess" w:date="2020-02-24T09:34:00Z">
        <w:r>
          <w:tab/>
          <w:t>(1)</w:t>
        </w:r>
        <w:r>
          <w:tab/>
          <w:t>The CEO may prepare a draft amendment to a biodiversity management programme.</w:t>
        </w:r>
      </w:ins>
    </w:p>
    <w:p>
      <w:pPr>
        <w:pStyle w:val="Subsection"/>
        <w:rPr>
          <w:ins w:id="2200" w:author="svcMRProcess" w:date="2020-02-24T09:34:00Z"/>
        </w:rPr>
      </w:pPr>
      <w:ins w:id="2201" w:author="svcMRProcess" w:date="2020-02-24T09:34:00Z">
        <w:r>
          <w:tab/>
          <w:t>(2)</w:t>
        </w:r>
        <w:r>
          <w:tab/>
          <w:t xml:space="preserve">Sections 71 to 76 apply, with all necessary changes, to and in relation to the amendment as if references in those provisions to — </w:t>
        </w:r>
      </w:ins>
    </w:p>
    <w:p>
      <w:pPr>
        <w:pStyle w:val="Indenta"/>
        <w:rPr>
          <w:ins w:id="2202" w:author="svcMRProcess" w:date="2020-02-24T09:34:00Z"/>
        </w:rPr>
      </w:pPr>
      <w:ins w:id="2203" w:author="svcMRProcess" w:date="2020-02-24T09:34:00Z">
        <w:r>
          <w:tab/>
          <w:t>(a)</w:t>
        </w:r>
        <w:r>
          <w:tab/>
          <w:t>a draft programme were references to a draft amendment to a biodiversity management programme; and</w:t>
        </w:r>
      </w:ins>
    </w:p>
    <w:p>
      <w:pPr>
        <w:pStyle w:val="Indenta"/>
        <w:rPr>
          <w:ins w:id="2204" w:author="svcMRProcess" w:date="2020-02-24T09:34:00Z"/>
        </w:rPr>
      </w:pPr>
      <w:ins w:id="2205" w:author="svcMRProcess" w:date="2020-02-24T09:34:00Z">
        <w:r>
          <w:tab/>
          <w:t>(b)</w:t>
        </w:r>
        <w:r>
          <w:tab/>
          <w:t>a biodiversity management programme were references to an amendment to a biodiversity management programme.</w:t>
        </w:r>
      </w:ins>
    </w:p>
    <w:p>
      <w:pPr>
        <w:pStyle w:val="Subsection"/>
        <w:rPr>
          <w:ins w:id="2206" w:author="svcMRProcess" w:date="2020-02-24T09:34:00Z"/>
        </w:rPr>
      </w:pPr>
      <w:ins w:id="2207" w:author="svcMRProcess" w:date="2020-02-24T09:34:00Z">
        <w:r>
          <w:tab/>
          <w:t>(3)</w:t>
        </w:r>
        <w:r>
          <w:tab/>
          <w:t>Despite subsection (2), section 71 does not apply if the amendment is a minor amendment.</w:t>
        </w:r>
      </w:ins>
    </w:p>
    <w:p>
      <w:pPr>
        <w:pStyle w:val="Heading5"/>
        <w:rPr>
          <w:ins w:id="2208" w:author="svcMRProcess" w:date="2020-02-24T09:34:00Z"/>
        </w:rPr>
      </w:pPr>
      <w:bookmarkStart w:id="2209" w:name="_Toc31985636"/>
      <w:ins w:id="2210" w:author="svcMRProcess" w:date="2020-02-24T09:34:00Z">
        <w:r>
          <w:rPr>
            <w:rStyle w:val="CharSectno"/>
          </w:rPr>
          <w:t>79</w:t>
        </w:r>
        <w:r>
          <w:t>.</w:t>
        </w:r>
        <w:r>
          <w:tab/>
          <w:t>Revocation of biodiversity management programme</w:t>
        </w:r>
        <w:bookmarkEnd w:id="2209"/>
      </w:ins>
    </w:p>
    <w:p>
      <w:pPr>
        <w:pStyle w:val="Subsection"/>
        <w:rPr>
          <w:ins w:id="2211" w:author="svcMRProcess" w:date="2020-02-24T09:34:00Z"/>
        </w:rPr>
      </w:pPr>
      <w:ins w:id="2212" w:author="svcMRProcess" w:date="2020-02-24T09:34:00Z">
        <w:r>
          <w:tab/>
          <w:t>(1)</w:t>
        </w:r>
        <w:r>
          <w:tab/>
          <w:t>The Minister may, by instrument, revoke a biodiversity management programme.</w:t>
        </w:r>
      </w:ins>
    </w:p>
    <w:p>
      <w:pPr>
        <w:pStyle w:val="Subsection"/>
        <w:rPr>
          <w:ins w:id="2213" w:author="svcMRProcess" w:date="2020-02-24T09:34:00Z"/>
        </w:rPr>
      </w:pPr>
      <w:ins w:id="2214" w:author="svcMRProcess" w:date="2020-02-24T09:34:00Z">
        <w:r>
          <w:tab/>
          <w:t>(2)</w:t>
        </w:r>
        <w:r>
          <w:tab/>
          <w:t>The Minister must consult with the Commission before revoking a biodiversity management programme if the programme relates to land vested in that body or is otherwise relevant to the functions of that body.</w:t>
        </w:r>
      </w:ins>
    </w:p>
    <w:p>
      <w:pPr>
        <w:pStyle w:val="Subsection"/>
        <w:rPr>
          <w:ins w:id="2215" w:author="svcMRProcess" w:date="2020-02-24T09:34:00Z"/>
        </w:rPr>
      </w:pPr>
      <w:ins w:id="2216" w:author="svcMRProcess" w:date="2020-02-24T09:34:00Z">
        <w:r>
          <w:tab/>
          <w:t>(3)</w:t>
        </w:r>
        <w:r>
          <w:tab/>
          <w:t xml:space="preserve">The CEO must cause notice of a revocation under subsection (1) to be published in the </w:t>
        </w:r>
        <w:r>
          <w:rPr>
            <w:i/>
          </w:rPr>
          <w:t>Gazette</w:t>
        </w:r>
        <w:r>
          <w:t>.</w:t>
        </w:r>
      </w:ins>
    </w:p>
    <w:p>
      <w:pPr>
        <w:pStyle w:val="Subsection"/>
        <w:rPr>
          <w:ins w:id="2217" w:author="svcMRProcess" w:date="2020-02-24T09:34:00Z"/>
        </w:rPr>
      </w:pPr>
      <w:ins w:id="2218" w:author="svcMRProcess" w:date="2020-02-24T09:34:00Z">
        <w:r>
          <w:tab/>
          <w:t>(4)</w:t>
        </w:r>
        <w:r>
          <w:tab/>
          <w:t xml:space="preserve">A revocation under subsection (1) takes effect on — </w:t>
        </w:r>
      </w:ins>
    </w:p>
    <w:p>
      <w:pPr>
        <w:pStyle w:val="Indenta"/>
        <w:rPr>
          <w:ins w:id="2219" w:author="svcMRProcess" w:date="2020-02-24T09:34:00Z"/>
        </w:rPr>
      </w:pPr>
      <w:ins w:id="2220" w:author="svcMRProcess" w:date="2020-02-24T09:34:00Z">
        <w:r>
          <w:tab/>
          <w:t>(a)</w:t>
        </w:r>
        <w:r>
          <w:tab/>
          <w:t xml:space="preserve">the day on which the relevant notice under subsection (3) is published in the </w:t>
        </w:r>
        <w:r>
          <w:rPr>
            <w:i/>
            <w:iCs/>
          </w:rPr>
          <w:t>Gazette</w:t>
        </w:r>
        <w:r>
          <w:t>; or</w:t>
        </w:r>
      </w:ins>
    </w:p>
    <w:p>
      <w:pPr>
        <w:pStyle w:val="Indenta"/>
        <w:rPr>
          <w:ins w:id="2221" w:author="svcMRProcess" w:date="2020-02-24T09:34:00Z"/>
        </w:rPr>
      </w:pPr>
      <w:ins w:id="2222" w:author="svcMRProcess" w:date="2020-02-24T09:34:00Z">
        <w:r>
          <w:tab/>
          <w:t>(b)</w:t>
        </w:r>
        <w:r>
          <w:tab/>
          <w:t>if a later day is specified in the notice — that day.</w:t>
        </w:r>
      </w:ins>
    </w:p>
    <w:p>
      <w:pPr>
        <w:pStyle w:val="Subsection"/>
        <w:rPr>
          <w:ins w:id="2223" w:author="svcMRProcess" w:date="2020-02-24T09:34:00Z"/>
        </w:rPr>
      </w:pPr>
      <w:ins w:id="2224" w:author="svcMRProcess" w:date="2020-02-24T09:34:00Z">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ins>
    </w:p>
    <w:p>
      <w:pPr>
        <w:pStyle w:val="Heading5"/>
        <w:rPr>
          <w:ins w:id="2225" w:author="svcMRProcess" w:date="2020-02-24T09:34:00Z"/>
        </w:rPr>
      </w:pPr>
      <w:bookmarkStart w:id="2226" w:name="_Toc31985637"/>
      <w:ins w:id="2227" w:author="svcMRProcess" w:date="2020-02-24T09:34:00Z">
        <w:r>
          <w:rPr>
            <w:rStyle w:val="CharSectno"/>
          </w:rPr>
          <w:t>80</w:t>
        </w:r>
        <w:r>
          <w:t>.</w:t>
        </w:r>
        <w:r>
          <w:tab/>
          <w:t>Public authority to have regard to biodiversity management programme</w:t>
        </w:r>
        <w:bookmarkEnd w:id="2226"/>
      </w:ins>
    </w:p>
    <w:p>
      <w:pPr>
        <w:pStyle w:val="Subsection"/>
        <w:rPr>
          <w:ins w:id="2228" w:author="svcMRProcess" w:date="2020-02-24T09:34:00Z"/>
        </w:rPr>
      </w:pPr>
      <w:ins w:id="2229" w:author="svcMRProcess" w:date="2020-02-24T09:34:00Z">
        <w:r>
          <w:tab/>
        </w:r>
        <w:r>
          <w:tab/>
          <w:t>To the extent that the functions of a public authority relate to matters dealt with in a biodiversity management programme, the public authority must have regard to the programme when performing those functions.</w:t>
        </w:r>
      </w:ins>
    </w:p>
    <w:p>
      <w:pPr>
        <w:pStyle w:val="Heading2"/>
      </w:pPr>
      <w:bookmarkStart w:id="2230" w:name="_Toc31984873"/>
      <w:bookmarkStart w:id="2231" w:name="_Toc31985255"/>
      <w:bookmarkStart w:id="2232" w:name="_Toc31985638"/>
      <w:r>
        <w:rPr>
          <w:rStyle w:val="CharPartNo"/>
        </w:rPr>
        <w:t>Part 6</w:t>
      </w:r>
      <w:r>
        <w:t> — </w:t>
      </w:r>
      <w:r>
        <w:rPr>
          <w:rStyle w:val="CharPartText"/>
        </w:rPr>
        <w:t>Recovery plans and interim recovery plans</w:t>
      </w:r>
      <w:bookmarkEnd w:id="2230"/>
      <w:bookmarkEnd w:id="2231"/>
      <w:bookmarkEnd w:id="2232"/>
    </w:p>
    <w:p>
      <w:pPr>
        <w:pStyle w:val="Heading3"/>
      </w:pPr>
      <w:bookmarkStart w:id="2233" w:name="_Toc31984874"/>
      <w:bookmarkStart w:id="2234" w:name="_Toc31985256"/>
      <w:bookmarkStart w:id="2235" w:name="_Toc31985639"/>
      <w:r>
        <w:rPr>
          <w:rStyle w:val="CharDivNo"/>
        </w:rPr>
        <w:t>Division 1</w:t>
      </w:r>
      <w:r>
        <w:t> — </w:t>
      </w:r>
      <w:r>
        <w:rPr>
          <w:rStyle w:val="CharDivText"/>
        </w:rPr>
        <w:t>Preliminary</w:t>
      </w:r>
      <w:bookmarkEnd w:id="2233"/>
      <w:bookmarkEnd w:id="2234"/>
      <w:bookmarkEnd w:id="2235"/>
    </w:p>
    <w:p>
      <w:pPr>
        <w:pStyle w:val="Heading5"/>
      </w:pPr>
      <w:bookmarkStart w:id="2236" w:name="_Toc31985640"/>
      <w:r>
        <w:rPr>
          <w:rStyle w:val="CharSectno"/>
        </w:rPr>
        <w:t>81</w:t>
      </w:r>
      <w:r>
        <w:t>.</w:t>
      </w:r>
      <w:r>
        <w:tab/>
        <w:t>Terms used</w:t>
      </w:r>
      <w:bookmarkEnd w:id="2236"/>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2237" w:name="_Toc31985641"/>
      <w:r>
        <w:rPr>
          <w:rStyle w:val="CharSectno"/>
        </w:rPr>
        <w:t>82</w:t>
      </w:r>
      <w:r>
        <w:t>.</w:t>
      </w:r>
      <w:r>
        <w:tab/>
        <w:t>Content of recovery plan</w:t>
      </w:r>
      <w:bookmarkEnd w:id="2237"/>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2238" w:name="_Toc31984877"/>
      <w:bookmarkStart w:id="2239" w:name="_Toc31985259"/>
      <w:bookmarkStart w:id="2240" w:name="_Toc31985642"/>
      <w:r>
        <w:rPr>
          <w:rStyle w:val="CharDivNo"/>
        </w:rPr>
        <w:t>Division 2</w:t>
      </w:r>
      <w:r>
        <w:t> — </w:t>
      </w:r>
      <w:r>
        <w:rPr>
          <w:rStyle w:val="CharDivText"/>
        </w:rPr>
        <w:t>Approved plans</w:t>
      </w:r>
      <w:bookmarkEnd w:id="2238"/>
      <w:bookmarkEnd w:id="2239"/>
      <w:bookmarkEnd w:id="2240"/>
    </w:p>
    <w:p>
      <w:pPr>
        <w:pStyle w:val="Heading5"/>
      </w:pPr>
      <w:bookmarkStart w:id="2241" w:name="_Toc31985643"/>
      <w:r>
        <w:rPr>
          <w:rStyle w:val="CharSectno"/>
        </w:rPr>
        <w:t>83</w:t>
      </w:r>
      <w:r>
        <w:t>.</w:t>
      </w:r>
      <w:r>
        <w:tab/>
        <w:t>Preparation of draft plan</w:t>
      </w:r>
      <w:bookmarkEnd w:id="2241"/>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2242" w:name="_Toc31985644"/>
      <w:r>
        <w:rPr>
          <w:rStyle w:val="CharSectno"/>
        </w:rPr>
        <w:t>84</w:t>
      </w:r>
      <w:r>
        <w:t>.</w:t>
      </w:r>
      <w:r>
        <w:tab/>
        <w:t>Consultation on draft plan</w:t>
      </w:r>
      <w:bookmarkEnd w:id="2242"/>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2243" w:name="_Toc31985645"/>
      <w:r>
        <w:rPr>
          <w:rStyle w:val="CharSectno"/>
        </w:rPr>
        <w:t>85</w:t>
      </w:r>
      <w:r>
        <w:t>.</w:t>
      </w:r>
      <w:r>
        <w:tab/>
        <w:t>CEO to publicise draft plan</w:t>
      </w:r>
      <w:bookmarkEnd w:id="2243"/>
    </w:p>
    <w:p>
      <w:pPr>
        <w:pStyle w:val="Subsection"/>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2244" w:name="_Toc31985646"/>
      <w:r>
        <w:rPr>
          <w:rStyle w:val="CharSectno"/>
        </w:rPr>
        <w:t>86</w:t>
      </w:r>
      <w:r>
        <w:t>.</w:t>
      </w:r>
      <w:r>
        <w:tab/>
        <w:t>Public submissions</w:t>
      </w:r>
      <w:bookmarkEnd w:id="2244"/>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2245" w:name="_Toc31985647"/>
      <w:r>
        <w:rPr>
          <w:rStyle w:val="CharSectno"/>
        </w:rPr>
        <w:t>87</w:t>
      </w:r>
      <w:r>
        <w:t>.</w:t>
      </w:r>
      <w:r>
        <w:tab/>
        <w:t>Referral of draft plan to certain persons or bodies</w:t>
      </w:r>
      <w:bookmarkEnd w:id="2245"/>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2246" w:name="_Toc31985648"/>
      <w:r>
        <w:rPr>
          <w:rStyle w:val="CharSectno"/>
        </w:rPr>
        <w:t>88</w:t>
      </w:r>
      <w:r>
        <w:t>.</w:t>
      </w:r>
      <w:r>
        <w:tab/>
        <w:t>Submission to Minister</w:t>
      </w:r>
      <w:bookmarkEnd w:id="2246"/>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2247" w:name="_Toc31985649"/>
      <w:r>
        <w:rPr>
          <w:rStyle w:val="CharSectno"/>
        </w:rPr>
        <w:t>89</w:t>
      </w:r>
      <w:r>
        <w:t>.</w:t>
      </w:r>
      <w:r>
        <w:tab/>
        <w:t>Approval of plan</w:t>
      </w:r>
      <w:bookmarkEnd w:id="2247"/>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2248" w:name="_Toc31985650"/>
      <w:r>
        <w:rPr>
          <w:rStyle w:val="CharSectno"/>
        </w:rPr>
        <w:t>90</w:t>
      </w:r>
      <w:r>
        <w:t>.</w:t>
      </w:r>
      <w:r>
        <w:tab/>
        <w:t>Amendment of approved plan</w:t>
      </w:r>
      <w:bookmarkEnd w:id="2248"/>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2249" w:name="_Toc31985651"/>
      <w:r>
        <w:rPr>
          <w:rStyle w:val="CharSectno"/>
        </w:rPr>
        <w:t>91</w:t>
      </w:r>
      <w:r>
        <w:t>.</w:t>
      </w:r>
      <w:r>
        <w:tab/>
        <w:t>Joint recovery plan</w:t>
      </w:r>
      <w:bookmarkEnd w:id="2249"/>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2250" w:name="_Toc31984887"/>
      <w:bookmarkStart w:id="2251" w:name="_Toc31985269"/>
      <w:bookmarkStart w:id="2252" w:name="_Toc31985652"/>
      <w:r>
        <w:rPr>
          <w:rStyle w:val="CharDivNo"/>
        </w:rPr>
        <w:t>Division 3</w:t>
      </w:r>
      <w:r>
        <w:t> — </w:t>
      </w:r>
      <w:r>
        <w:rPr>
          <w:rStyle w:val="CharDivText"/>
        </w:rPr>
        <w:t>Adopted plans</w:t>
      </w:r>
      <w:bookmarkEnd w:id="2250"/>
      <w:bookmarkEnd w:id="2251"/>
      <w:bookmarkEnd w:id="2252"/>
    </w:p>
    <w:p>
      <w:pPr>
        <w:pStyle w:val="Heading5"/>
      </w:pPr>
      <w:bookmarkStart w:id="2253" w:name="_Toc31985653"/>
      <w:r>
        <w:rPr>
          <w:rStyle w:val="CharSectno"/>
        </w:rPr>
        <w:t>92</w:t>
      </w:r>
      <w:r>
        <w:t>.</w:t>
      </w:r>
      <w:r>
        <w:tab/>
        <w:t>Adoption of plan</w:t>
      </w:r>
      <w:bookmarkEnd w:id="2253"/>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2254" w:name="_Toc31985654"/>
      <w:r>
        <w:rPr>
          <w:rStyle w:val="CharSectno"/>
        </w:rPr>
        <w:t>93</w:t>
      </w:r>
      <w:r>
        <w:t>.</w:t>
      </w:r>
      <w:r>
        <w:tab/>
        <w:t>CEO to publicise proposed plan</w:t>
      </w:r>
      <w:bookmarkEnd w:id="2254"/>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2255" w:name="_Toc31985655"/>
      <w:r>
        <w:rPr>
          <w:rStyle w:val="CharSectno"/>
        </w:rPr>
        <w:t>94</w:t>
      </w:r>
      <w:r>
        <w:t>.</w:t>
      </w:r>
      <w:r>
        <w:tab/>
        <w:t>Public submissions</w:t>
      </w:r>
      <w:bookmarkEnd w:id="2255"/>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2256" w:name="_Toc31985656"/>
      <w:r>
        <w:rPr>
          <w:rStyle w:val="CharSectno"/>
        </w:rPr>
        <w:t>95</w:t>
      </w:r>
      <w:r>
        <w:t>.</w:t>
      </w:r>
      <w:r>
        <w:tab/>
        <w:t>Referral of proposed plan to certain persons or bodies</w:t>
      </w:r>
      <w:bookmarkEnd w:id="2256"/>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2257" w:name="_Toc31985657"/>
      <w:r>
        <w:rPr>
          <w:rStyle w:val="CharSectno"/>
        </w:rPr>
        <w:t>96</w:t>
      </w:r>
      <w:r>
        <w:t>.</w:t>
      </w:r>
      <w:r>
        <w:tab/>
        <w:t>Amendment of adopted plan</w:t>
      </w:r>
      <w:bookmarkEnd w:id="2257"/>
    </w:p>
    <w:p>
      <w:pPr>
        <w:pStyle w:val="Subsection"/>
      </w:pPr>
      <w:r>
        <w:tab/>
        <w:t>(1)</w:t>
      </w:r>
      <w:r>
        <w:tab/>
        <w:t>The Minister may, by instrument, amend an adopted plan.</w:t>
      </w:r>
    </w:p>
    <w:p>
      <w:pPr>
        <w:pStyle w:val="Subsection"/>
      </w:pPr>
      <w:r>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2258" w:name="_Toc31984893"/>
      <w:bookmarkStart w:id="2259" w:name="_Toc31985275"/>
      <w:bookmarkStart w:id="2260" w:name="_Toc31985658"/>
      <w:r>
        <w:rPr>
          <w:rStyle w:val="CharDivNo"/>
        </w:rPr>
        <w:t>Division 4</w:t>
      </w:r>
      <w:r>
        <w:t> — </w:t>
      </w:r>
      <w:r>
        <w:rPr>
          <w:rStyle w:val="CharDivText"/>
        </w:rPr>
        <w:t>General provisions for recovery plans</w:t>
      </w:r>
      <w:bookmarkEnd w:id="2258"/>
      <w:bookmarkEnd w:id="2259"/>
      <w:bookmarkEnd w:id="2260"/>
    </w:p>
    <w:p>
      <w:pPr>
        <w:pStyle w:val="Heading5"/>
      </w:pPr>
      <w:bookmarkStart w:id="2261" w:name="_Toc31985659"/>
      <w:r>
        <w:rPr>
          <w:rStyle w:val="CharSectno"/>
        </w:rPr>
        <w:t>97</w:t>
      </w:r>
      <w:r>
        <w:t>.</w:t>
      </w:r>
      <w:r>
        <w:tab/>
        <w:t>Matters relevant to approval or adoption of recovery plan</w:t>
      </w:r>
      <w:bookmarkEnd w:id="2261"/>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pPr>
      <w:r>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3(1);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Heading5"/>
      </w:pPr>
      <w:bookmarkStart w:id="2262" w:name="_Toc31985660"/>
      <w:r>
        <w:rPr>
          <w:rStyle w:val="CharSectno"/>
        </w:rPr>
        <w:t>98</w:t>
      </w:r>
      <w:r>
        <w:t>.</w:t>
      </w:r>
      <w:r>
        <w:tab/>
        <w:t>Notice of recovery plan</w:t>
      </w:r>
      <w:bookmarkEnd w:id="2262"/>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2263" w:name="_Toc31985661"/>
      <w:r>
        <w:rPr>
          <w:rStyle w:val="CharSectno"/>
        </w:rPr>
        <w:t>99</w:t>
      </w:r>
      <w:r>
        <w:t>.</w:t>
      </w:r>
      <w:r>
        <w:tab/>
        <w:t>Operation of recovery plan</w:t>
      </w:r>
      <w:bookmarkEnd w:id="2263"/>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2264" w:name="_Toc31985662"/>
      <w:r>
        <w:rPr>
          <w:rStyle w:val="CharSectno"/>
        </w:rPr>
        <w:t>100</w:t>
      </w:r>
      <w:r>
        <w:t>.</w:t>
      </w:r>
      <w:r>
        <w:tab/>
        <w:t>Publication of recovery plan</w:t>
      </w:r>
      <w:bookmarkEnd w:id="2264"/>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2265" w:name="_Toc31985663"/>
      <w:r>
        <w:rPr>
          <w:rStyle w:val="CharSectno"/>
        </w:rPr>
        <w:t>101</w:t>
      </w:r>
      <w:r>
        <w:t>.</w:t>
      </w:r>
      <w:r>
        <w:tab/>
        <w:t>Review of recovery plan</w:t>
      </w:r>
      <w:bookmarkEnd w:id="2265"/>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2266" w:name="_Toc31985664"/>
      <w:r>
        <w:rPr>
          <w:rStyle w:val="CharSectno"/>
        </w:rPr>
        <w:t>102</w:t>
      </w:r>
      <w:r>
        <w:t>.</w:t>
      </w:r>
      <w:r>
        <w:tab/>
        <w:t>Revocation of recovery plan</w:t>
      </w:r>
      <w:bookmarkEnd w:id="2266"/>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2267" w:name="_Toc31985665"/>
      <w:r>
        <w:rPr>
          <w:rStyle w:val="CharSectno"/>
        </w:rPr>
        <w:t>103</w:t>
      </w:r>
      <w:r>
        <w:t>.</w:t>
      </w:r>
      <w:r>
        <w:tab/>
        <w:t>Public authority to have regard to recovery plan</w:t>
      </w:r>
      <w:bookmarkEnd w:id="2267"/>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2268" w:name="_Toc31984901"/>
      <w:bookmarkStart w:id="2269" w:name="_Toc31985283"/>
      <w:bookmarkStart w:id="2270" w:name="_Toc31985666"/>
      <w:r>
        <w:rPr>
          <w:rStyle w:val="CharDivNo"/>
        </w:rPr>
        <w:t>Division 5</w:t>
      </w:r>
      <w:r>
        <w:t> — </w:t>
      </w:r>
      <w:r>
        <w:rPr>
          <w:rStyle w:val="CharDivText"/>
        </w:rPr>
        <w:t>Interim recovery plans</w:t>
      </w:r>
      <w:bookmarkEnd w:id="2268"/>
      <w:bookmarkEnd w:id="2269"/>
      <w:bookmarkEnd w:id="2270"/>
    </w:p>
    <w:p>
      <w:pPr>
        <w:pStyle w:val="Heading5"/>
      </w:pPr>
      <w:bookmarkStart w:id="2271" w:name="_Toc31985667"/>
      <w:r>
        <w:rPr>
          <w:rStyle w:val="CharSectno"/>
        </w:rPr>
        <w:t>104</w:t>
      </w:r>
      <w:r>
        <w:t>.</w:t>
      </w:r>
      <w:r>
        <w:tab/>
        <w:t>Interim recovery plan</w:t>
      </w:r>
      <w:bookmarkEnd w:id="2271"/>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2272" w:name="_Toc31985668"/>
      <w:r>
        <w:rPr>
          <w:rStyle w:val="CharSectno"/>
        </w:rPr>
        <w:t>105</w:t>
      </w:r>
      <w:r>
        <w:t>.</w:t>
      </w:r>
      <w:r>
        <w:tab/>
        <w:t>Making an interim recovery plan</w:t>
      </w:r>
      <w:bookmarkEnd w:id="2272"/>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2273" w:name="_Toc31985669"/>
      <w:r>
        <w:rPr>
          <w:rStyle w:val="CharSectno"/>
        </w:rPr>
        <w:t>106</w:t>
      </w:r>
      <w:r>
        <w:t>.</w:t>
      </w:r>
      <w:r>
        <w:tab/>
        <w:t>Consultation on proposed plan</w:t>
      </w:r>
      <w:bookmarkEnd w:id="2273"/>
    </w:p>
    <w:p>
      <w:pPr>
        <w:pStyle w:val="Subsection"/>
      </w:pPr>
      <w:r>
        <w:tab/>
      </w:r>
      <w:r>
        <w:tab/>
        <w:t xml:space="preserve">Before making an interim recovery plan the CEO — </w:t>
      </w:r>
    </w:p>
    <w:p>
      <w:pPr>
        <w:pStyle w:val="Indenta"/>
      </w:pPr>
      <w:r>
        <w:tab/>
        <w:t>(a)</w:t>
      </w:r>
      <w:r>
        <w:tab/>
        <w:t>must consult with the Commission if the proposed plan relates to a threatened species or threatened ecological 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2274" w:name="_Toc31985670"/>
      <w:r>
        <w:rPr>
          <w:rStyle w:val="CharSectno"/>
        </w:rPr>
        <w:t>107</w:t>
      </w:r>
      <w:r>
        <w:t>.</w:t>
      </w:r>
      <w:r>
        <w:tab/>
        <w:t>Notice of interim recovery plan</w:t>
      </w:r>
      <w:bookmarkEnd w:id="2274"/>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2275" w:name="_Toc31985671"/>
      <w:r>
        <w:rPr>
          <w:rStyle w:val="CharSectno"/>
        </w:rPr>
        <w:t>108</w:t>
      </w:r>
      <w:r>
        <w:t>.</w:t>
      </w:r>
      <w:r>
        <w:tab/>
        <w:t>Operation of interim recovery plan</w:t>
      </w:r>
      <w:bookmarkEnd w:id="2275"/>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2276" w:name="_Toc31985672"/>
      <w:r>
        <w:rPr>
          <w:rStyle w:val="CharSectno"/>
        </w:rPr>
        <w:t>109</w:t>
      </w:r>
      <w:r>
        <w:t>.</w:t>
      </w:r>
      <w:r>
        <w:tab/>
        <w:t>Publication of interim recovery plan</w:t>
      </w:r>
      <w:bookmarkEnd w:id="2276"/>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2277" w:name="_Toc31985673"/>
      <w:r>
        <w:rPr>
          <w:rStyle w:val="CharSectno"/>
        </w:rPr>
        <w:t>110</w:t>
      </w:r>
      <w:r>
        <w:t>.</w:t>
      </w:r>
      <w:r>
        <w:tab/>
        <w:t>Review of interim recovery plan</w:t>
      </w:r>
      <w:bookmarkEnd w:id="2277"/>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2278" w:name="_Toc31985674"/>
      <w:r>
        <w:rPr>
          <w:rStyle w:val="CharSectno"/>
        </w:rPr>
        <w:t>111</w:t>
      </w:r>
      <w:r>
        <w:t>.</w:t>
      </w:r>
      <w:r>
        <w:tab/>
        <w:t>Amendment of interim recovery plan</w:t>
      </w:r>
      <w:bookmarkEnd w:id="2278"/>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2279" w:name="_Toc31985675"/>
      <w:r>
        <w:rPr>
          <w:rStyle w:val="CharSectno"/>
        </w:rPr>
        <w:t>112</w:t>
      </w:r>
      <w:r>
        <w:t>.</w:t>
      </w:r>
      <w:r>
        <w:tab/>
        <w:t>Revocation of interim recovery plan</w:t>
      </w:r>
      <w:bookmarkEnd w:id="2279"/>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2280" w:name="_Toc31985676"/>
      <w:r>
        <w:rPr>
          <w:rStyle w:val="CharSectno"/>
        </w:rPr>
        <w:t>113</w:t>
      </w:r>
      <w:r>
        <w:t>.</w:t>
      </w:r>
      <w:r>
        <w:tab/>
        <w:t>Public authority to have regard to interim recovery plan</w:t>
      </w:r>
      <w:bookmarkEnd w:id="2280"/>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2281" w:name="_Toc31984912"/>
      <w:bookmarkStart w:id="2282" w:name="_Toc31985294"/>
      <w:bookmarkStart w:id="2283" w:name="_Toc31985677"/>
      <w:r>
        <w:rPr>
          <w:rStyle w:val="CharPartNo"/>
        </w:rPr>
        <w:t>Part 7</w:t>
      </w:r>
      <w:r>
        <w:rPr>
          <w:rStyle w:val="CharDivNo"/>
        </w:rPr>
        <w:t> </w:t>
      </w:r>
      <w:r>
        <w:t>—</w:t>
      </w:r>
      <w:r>
        <w:rPr>
          <w:rStyle w:val="CharDivText"/>
        </w:rPr>
        <w:t> </w:t>
      </w:r>
      <w:r>
        <w:rPr>
          <w:rStyle w:val="CharPartText"/>
        </w:rPr>
        <w:t>Biodiversity conservation agreements</w:t>
      </w:r>
      <w:bookmarkEnd w:id="2281"/>
      <w:bookmarkEnd w:id="2282"/>
      <w:bookmarkEnd w:id="2283"/>
    </w:p>
    <w:p>
      <w:pPr>
        <w:pStyle w:val="Heading5"/>
        <w:rPr>
          <w:ins w:id="2284" w:author="svcMRProcess" w:date="2020-02-24T09:34:00Z"/>
        </w:rPr>
      </w:pPr>
      <w:bookmarkStart w:id="2285" w:name="_Toc31985678"/>
      <w:ins w:id="2286" w:author="svcMRProcess" w:date="2020-02-24T09:34:00Z">
        <w:r>
          <w:rPr>
            <w:rStyle w:val="CharSectno"/>
          </w:rPr>
          <w:t>114</w:t>
        </w:r>
        <w:r>
          <w:t>.</w:t>
        </w:r>
        <w:r>
          <w:tab/>
          <w:t>Minister may enter into biodiversity conservation agreement</w:t>
        </w:r>
        <w:bookmarkEnd w:id="2285"/>
      </w:ins>
    </w:p>
    <w:p>
      <w:pPr>
        <w:pStyle w:val="Subsection"/>
        <w:rPr>
          <w:ins w:id="2287" w:author="svcMRProcess" w:date="2020-02-24T09:34:00Z"/>
        </w:rPr>
      </w:pPr>
      <w:ins w:id="2288" w:author="svcMRProcess" w:date="2020-02-24T09:34:00Z">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ins>
    </w:p>
    <w:p>
      <w:pPr>
        <w:pStyle w:val="Subsection"/>
        <w:rPr>
          <w:ins w:id="2289" w:author="svcMRProcess" w:date="2020-02-24T09:34:00Z"/>
        </w:rPr>
      </w:pPr>
      <w:ins w:id="2290" w:author="svcMRProcess" w:date="2020-02-24T09:34:00Z">
        <w:r>
          <w:tab/>
          <w:t>(2)</w:t>
        </w:r>
        <w:r>
          <w:tab/>
          <w:t xml:space="preserve">A biodiversity conservation agreement may be entered into for one or more of the following purposes — </w:t>
        </w:r>
      </w:ins>
    </w:p>
    <w:p>
      <w:pPr>
        <w:pStyle w:val="Indenta"/>
        <w:rPr>
          <w:ins w:id="2291" w:author="svcMRProcess" w:date="2020-02-24T09:34:00Z"/>
        </w:rPr>
      </w:pPr>
      <w:ins w:id="2292" w:author="svcMRProcess" w:date="2020-02-24T09:34:00Z">
        <w:r>
          <w:tab/>
          <w:t>(a)</w:t>
        </w:r>
        <w:r>
          <w:tab/>
          <w:t>to facilitate the ecologically sustainable use of biodiversity components;</w:t>
        </w:r>
      </w:ins>
    </w:p>
    <w:p>
      <w:pPr>
        <w:pStyle w:val="Indenta"/>
        <w:rPr>
          <w:ins w:id="2293" w:author="svcMRProcess" w:date="2020-02-24T09:34:00Z"/>
        </w:rPr>
      </w:pPr>
      <w:ins w:id="2294" w:author="svcMRProcess" w:date="2020-02-24T09:34:00Z">
        <w:r>
          <w:tab/>
          <w:t>(b)</w:t>
        </w:r>
        <w:r>
          <w:tab/>
          <w:t>to mitigate the effect of, or prevent, activities that may have an adverse impact on biodiversity or biodiversity components;</w:t>
        </w:r>
      </w:ins>
    </w:p>
    <w:p>
      <w:pPr>
        <w:pStyle w:val="Indenta"/>
        <w:rPr>
          <w:ins w:id="2295" w:author="svcMRProcess" w:date="2020-02-24T09:34:00Z"/>
        </w:rPr>
      </w:pPr>
      <w:ins w:id="2296" w:author="svcMRProcess" w:date="2020-02-24T09:34:00Z">
        <w:r>
          <w:tab/>
          <w:t>(c)</w:t>
        </w:r>
        <w:r>
          <w:tab/>
          <w:t>to otherwise promote or enhance biodiversity conservation in the State.</w:t>
        </w:r>
      </w:ins>
    </w:p>
    <w:p>
      <w:pPr>
        <w:pStyle w:val="Subsection"/>
        <w:rPr>
          <w:ins w:id="2297" w:author="svcMRProcess" w:date="2020-02-24T09:34:00Z"/>
        </w:rPr>
      </w:pPr>
      <w:ins w:id="2298" w:author="svcMRProcess" w:date="2020-02-24T09:34:00Z">
        <w:r>
          <w:tab/>
          <w:t>(3)</w:t>
        </w:r>
        <w:r>
          <w:tab/>
          <w:t>The Minister must not enter into a biodiversity conservation agreement unless the Minister is satisfied that implementation of, or compliance with, the agreement will be of overall benefit to biodiversity conservation in the State.</w:t>
        </w:r>
      </w:ins>
    </w:p>
    <w:p>
      <w:pPr>
        <w:pStyle w:val="Subsection"/>
        <w:rPr>
          <w:ins w:id="2299" w:author="svcMRProcess" w:date="2020-02-24T09:34:00Z"/>
        </w:rPr>
      </w:pPr>
      <w:ins w:id="2300" w:author="svcMRProcess" w:date="2020-02-24T09:34:00Z">
        <w:r>
          <w:tab/>
          <w:t>(4)</w:t>
        </w:r>
        <w:r>
          <w:tab/>
          <w:t xml:space="preserve">The Minister must not enter into a biodiversity conservation agreement with an owner of land unless the following persons have consented in writing to the agreement — </w:t>
        </w:r>
      </w:ins>
    </w:p>
    <w:p>
      <w:pPr>
        <w:pStyle w:val="Indenta"/>
        <w:rPr>
          <w:ins w:id="2301" w:author="svcMRProcess" w:date="2020-02-24T09:34:00Z"/>
        </w:rPr>
      </w:pPr>
      <w:ins w:id="2302" w:author="svcMRProcess" w:date="2020-02-24T09:34:00Z">
        <w:r>
          <w:tab/>
          <w:t>(a)</w:t>
        </w:r>
        <w:r>
          <w:tab/>
          <w:t>each occupier of the land who is not an owner of the land;</w:t>
        </w:r>
      </w:ins>
    </w:p>
    <w:p>
      <w:pPr>
        <w:pStyle w:val="Indenta"/>
        <w:rPr>
          <w:ins w:id="2303" w:author="svcMRProcess" w:date="2020-02-24T09:34:00Z"/>
        </w:rPr>
      </w:pPr>
      <w:ins w:id="2304" w:author="svcMRProcess" w:date="2020-02-24T09:34:00Z">
        <w:r>
          <w:tab/>
          <w:t>(b)</w:t>
        </w:r>
        <w:r>
          <w:tab/>
          <w:t>each mortgagee of the land.</w:t>
        </w:r>
      </w:ins>
    </w:p>
    <w:p>
      <w:pPr>
        <w:pStyle w:val="Subsection"/>
        <w:rPr>
          <w:ins w:id="2305" w:author="svcMRProcess" w:date="2020-02-24T09:34:00Z"/>
        </w:rPr>
      </w:pPr>
      <w:ins w:id="2306" w:author="svcMRProcess" w:date="2020-02-24T09:34:00Z">
        <w:r>
          <w:tab/>
          <w:t>(5)</w:t>
        </w:r>
        <w:r>
          <w:tab/>
          <w:t xml:space="preserve">The Minister must not enter into a biodiversity conservation agreement with an occupier of land unless the following persons have consented in writing to the agreement — </w:t>
        </w:r>
      </w:ins>
    </w:p>
    <w:p>
      <w:pPr>
        <w:pStyle w:val="Indenta"/>
        <w:rPr>
          <w:ins w:id="2307" w:author="svcMRProcess" w:date="2020-02-24T09:34:00Z"/>
        </w:rPr>
      </w:pPr>
      <w:ins w:id="2308" w:author="svcMRProcess" w:date="2020-02-24T09:34:00Z">
        <w:r>
          <w:tab/>
          <w:t>(a)</w:t>
        </w:r>
        <w:r>
          <w:tab/>
          <w:t>each owner of the land;</w:t>
        </w:r>
      </w:ins>
    </w:p>
    <w:p>
      <w:pPr>
        <w:pStyle w:val="Indenta"/>
        <w:rPr>
          <w:ins w:id="2309" w:author="svcMRProcess" w:date="2020-02-24T09:34:00Z"/>
        </w:rPr>
      </w:pPr>
      <w:ins w:id="2310" w:author="svcMRProcess" w:date="2020-02-24T09:34:00Z">
        <w:r>
          <w:tab/>
          <w:t>(b)</w:t>
        </w:r>
        <w:r>
          <w:tab/>
          <w:t>each mortgagee of the land.</w:t>
        </w:r>
      </w:ins>
    </w:p>
    <w:p>
      <w:pPr>
        <w:pStyle w:val="Subsection"/>
        <w:rPr>
          <w:ins w:id="2311" w:author="svcMRProcess" w:date="2020-02-24T09:34:00Z"/>
        </w:rPr>
      </w:pPr>
      <w:ins w:id="2312" w:author="svcMRProcess" w:date="2020-02-24T09:34:00Z">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ins>
    </w:p>
    <w:p>
      <w:pPr>
        <w:pStyle w:val="Heading5"/>
        <w:rPr>
          <w:ins w:id="2313" w:author="svcMRProcess" w:date="2020-02-24T09:34:00Z"/>
        </w:rPr>
      </w:pPr>
      <w:bookmarkStart w:id="2314" w:name="_Toc31985679"/>
      <w:ins w:id="2315" w:author="svcMRProcess" w:date="2020-02-24T09:34:00Z">
        <w:r>
          <w:rPr>
            <w:rStyle w:val="CharSectno"/>
          </w:rPr>
          <w:t>115</w:t>
        </w:r>
        <w:r>
          <w:t>.</w:t>
        </w:r>
        <w:r>
          <w:tab/>
          <w:t>Content of biodiversity conservation agreement</w:t>
        </w:r>
        <w:bookmarkEnd w:id="2314"/>
      </w:ins>
    </w:p>
    <w:p>
      <w:pPr>
        <w:pStyle w:val="Subsection"/>
        <w:rPr>
          <w:ins w:id="2316" w:author="svcMRProcess" w:date="2020-02-24T09:34:00Z"/>
        </w:rPr>
      </w:pPr>
      <w:ins w:id="2317" w:author="svcMRProcess" w:date="2020-02-24T09:34:00Z">
        <w:r>
          <w:tab/>
          <w:t>(1)</w:t>
        </w:r>
        <w:r>
          <w:tab/>
          <w:t xml:space="preserve">In this section — </w:t>
        </w:r>
      </w:ins>
    </w:p>
    <w:p>
      <w:pPr>
        <w:pStyle w:val="Defstart"/>
        <w:rPr>
          <w:ins w:id="2318" w:author="svcMRProcess" w:date="2020-02-24T09:34:00Z"/>
        </w:rPr>
      </w:pPr>
      <w:ins w:id="2319" w:author="svcMRProcess" w:date="2020-02-24T09:34:00Z">
        <w:r>
          <w:rPr>
            <w:b/>
          </w:rPr>
          <w:tab/>
        </w:r>
        <w:r>
          <w:rPr>
            <w:rStyle w:val="CharDefText"/>
          </w:rPr>
          <w:t>agreement land</w:t>
        </w:r>
        <w:r>
          <w:t xml:space="preserve"> means the land to which the biodiversity conservation agreement relates;</w:t>
        </w:r>
      </w:ins>
    </w:p>
    <w:p>
      <w:pPr>
        <w:pStyle w:val="Defstart"/>
        <w:rPr>
          <w:ins w:id="2320" w:author="svcMRProcess" w:date="2020-02-24T09:34:00Z"/>
        </w:rPr>
      </w:pPr>
      <w:ins w:id="2321" w:author="svcMRProcess" w:date="2020-02-24T09:34:00Z">
        <w:r>
          <w:rPr>
            <w:b/>
          </w:rPr>
          <w:tab/>
        </w:r>
        <w:r>
          <w:rPr>
            <w:rStyle w:val="CharDefText"/>
          </w:rPr>
          <w:t>specified</w:t>
        </w:r>
        <w:r>
          <w:t xml:space="preserve"> means specified in the biodiversity conservation agreement.</w:t>
        </w:r>
      </w:ins>
    </w:p>
    <w:p>
      <w:pPr>
        <w:pStyle w:val="Subsection"/>
        <w:rPr>
          <w:ins w:id="2322" w:author="svcMRProcess" w:date="2020-02-24T09:34:00Z"/>
        </w:rPr>
      </w:pPr>
      <w:ins w:id="2323" w:author="svcMRProcess" w:date="2020-02-24T09:34:00Z">
        <w:r>
          <w:tab/>
          <w:t>(2)</w:t>
        </w:r>
        <w:r>
          <w:tab/>
          <w:t xml:space="preserve">A biodiversity conservation agreement may make provision for the Minister to do one or more of the following — </w:t>
        </w:r>
      </w:ins>
    </w:p>
    <w:p>
      <w:pPr>
        <w:pStyle w:val="Indenta"/>
        <w:rPr>
          <w:ins w:id="2324" w:author="svcMRProcess" w:date="2020-02-24T09:34:00Z"/>
        </w:rPr>
      </w:pPr>
      <w:ins w:id="2325" w:author="svcMRProcess" w:date="2020-02-24T09:34:00Z">
        <w:r>
          <w:tab/>
          <w:t>(a)</w:t>
        </w:r>
        <w:r>
          <w:tab/>
          <w:t>provide financial assistance to the other party to the agreement;</w:t>
        </w:r>
      </w:ins>
    </w:p>
    <w:p>
      <w:pPr>
        <w:pStyle w:val="Indenta"/>
        <w:rPr>
          <w:ins w:id="2326" w:author="svcMRProcess" w:date="2020-02-24T09:34:00Z"/>
        </w:rPr>
      </w:pPr>
      <w:ins w:id="2327" w:author="svcMRProcess" w:date="2020-02-24T09:34:00Z">
        <w:r>
          <w:tab/>
          <w:t>(b)</w:t>
        </w:r>
        <w:r>
          <w:tab/>
          <w:t>provide goods or services to the other party to the agreement;</w:t>
        </w:r>
      </w:ins>
    </w:p>
    <w:p>
      <w:pPr>
        <w:pStyle w:val="Indenta"/>
        <w:rPr>
          <w:ins w:id="2328" w:author="svcMRProcess" w:date="2020-02-24T09:34:00Z"/>
        </w:rPr>
      </w:pPr>
      <w:ins w:id="2329" w:author="svcMRProcess" w:date="2020-02-24T09:34:00Z">
        <w:r>
          <w:tab/>
          <w:t>(c)</w:t>
        </w:r>
        <w:r>
          <w:tab/>
          <w:t>provide technical advice to the other party to the agreement;</w:t>
        </w:r>
      </w:ins>
    </w:p>
    <w:p>
      <w:pPr>
        <w:pStyle w:val="Indenta"/>
        <w:rPr>
          <w:ins w:id="2330" w:author="svcMRProcess" w:date="2020-02-24T09:34:00Z"/>
        </w:rPr>
      </w:pPr>
      <w:ins w:id="2331" w:author="svcMRProcess" w:date="2020-02-24T09:34:00Z">
        <w:r>
          <w:tab/>
          <w:t>(d)</w:t>
        </w:r>
        <w:r>
          <w:tab/>
          <w:t>carry out, or make arrangements for the carrying out of, a specified activity;</w:t>
        </w:r>
      </w:ins>
    </w:p>
    <w:p>
      <w:pPr>
        <w:pStyle w:val="Indenta"/>
        <w:rPr>
          <w:ins w:id="2332" w:author="svcMRProcess" w:date="2020-02-24T09:34:00Z"/>
        </w:rPr>
      </w:pPr>
      <w:ins w:id="2333" w:author="svcMRProcess" w:date="2020-02-24T09:34:00Z">
        <w:r>
          <w:tab/>
          <w:t>(e)</w:t>
        </w:r>
        <w:r>
          <w:tab/>
          <w:t>implement, or participate in the implementation of, a plan for the management of the agreement land;</w:t>
        </w:r>
      </w:ins>
    </w:p>
    <w:p>
      <w:pPr>
        <w:pStyle w:val="Indenta"/>
        <w:rPr>
          <w:ins w:id="2334" w:author="svcMRProcess" w:date="2020-02-24T09:34:00Z"/>
        </w:rPr>
      </w:pPr>
      <w:ins w:id="2335" w:author="svcMRProcess" w:date="2020-02-24T09:34:00Z">
        <w:r>
          <w:tab/>
          <w:t>(f)</w:t>
        </w:r>
        <w:r>
          <w:tab/>
          <w:t>do anything else that is necessary or expedient to achieve any of the purposes set out in section 114(2).</w:t>
        </w:r>
      </w:ins>
    </w:p>
    <w:p>
      <w:pPr>
        <w:pStyle w:val="Subsection"/>
        <w:rPr>
          <w:ins w:id="2336" w:author="svcMRProcess" w:date="2020-02-24T09:34:00Z"/>
        </w:rPr>
      </w:pPr>
      <w:ins w:id="2337" w:author="svcMRProcess" w:date="2020-02-24T09:34:00Z">
        <w:r>
          <w:tab/>
          <w:t>(3)</w:t>
        </w:r>
        <w:r>
          <w:tab/>
          <w:t xml:space="preserve">A biodiversity conservation agreement may make provision for the owner or occupier of land who is a party to the agreement to do one or more of the following — </w:t>
        </w:r>
      </w:ins>
    </w:p>
    <w:p>
      <w:pPr>
        <w:pStyle w:val="Indenta"/>
        <w:rPr>
          <w:ins w:id="2338" w:author="svcMRProcess" w:date="2020-02-24T09:34:00Z"/>
        </w:rPr>
      </w:pPr>
      <w:ins w:id="2339" w:author="svcMRProcess" w:date="2020-02-24T09:34:00Z">
        <w:r>
          <w:tab/>
          <w:t>(a)</w:t>
        </w:r>
        <w:r>
          <w:tab/>
          <w:t>restrict the use of the agreement land;</w:t>
        </w:r>
      </w:ins>
    </w:p>
    <w:p>
      <w:pPr>
        <w:pStyle w:val="Indenta"/>
        <w:rPr>
          <w:ins w:id="2340" w:author="svcMRProcess" w:date="2020-02-24T09:34:00Z"/>
        </w:rPr>
      </w:pPr>
      <w:ins w:id="2341" w:author="svcMRProcess" w:date="2020-02-24T09:34:00Z">
        <w:r>
          <w:tab/>
          <w:t>(b)</w:t>
        </w:r>
        <w:r>
          <w:tab/>
          <w:t>carry out a specified activity or do a specified thing on the agreement land;</w:t>
        </w:r>
      </w:ins>
    </w:p>
    <w:p>
      <w:pPr>
        <w:pStyle w:val="Indenta"/>
        <w:rPr>
          <w:ins w:id="2342" w:author="svcMRProcess" w:date="2020-02-24T09:34:00Z"/>
        </w:rPr>
      </w:pPr>
      <w:ins w:id="2343" w:author="svcMRProcess" w:date="2020-02-24T09:34:00Z">
        <w:r>
          <w:tab/>
          <w:t>(c)</w:t>
        </w:r>
        <w:r>
          <w:tab/>
          <w:t>refrain from carrying out a specified activity or doing a specified thing on the agreement land;</w:t>
        </w:r>
      </w:ins>
    </w:p>
    <w:p>
      <w:pPr>
        <w:pStyle w:val="Indenta"/>
        <w:rPr>
          <w:ins w:id="2344" w:author="svcMRProcess" w:date="2020-02-24T09:34:00Z"/>
        </w:rPr>
      </w:pPr>
      <w:ins w:id="2345" w:author="svcMRProcess" w:date="2020-02-24T09:34:00Z">
        <w:r>
          <w:tab/>
          <w:t>(d)</w:t>
        </w:r>
        <w:r>
          <w:tab/>
          <w:t>not permit any other person to carry out a specified activity or do a specified thing on the agreement land;</w:t>
        </w:r>
      </w:ins>
    </w:p>
    <w:p>
      <w:pPr>
        <w:pStyle w:val="Indenta"/>
        <w:rPr>
          <w:ins w:id="2346" w:author="svcMRProcess" w:date="2020-02-24T09:34:00Z"/>
        </w:rPr>
      </w:pPr>
      <w:ins w:id="2347" w:author="svcMRProcess" w:date="2020-02-24T09:34:00Z">
        <w:r>
          <w:tab/>
          <w:t>(e)</w:t>
        </w:r>
        <w:r>
          <w:tab/>
          <w:t>permit access to the agreement land by a specified person;</w:t>
        </w:r>
      </w:ins>
    </w:p>
    <w:p>
      <w:pPr>
        <w:pStyle w:val="Indenta"/>
        <w:rPr>
          <w:ins w:id="2348" w:author="svcMRProcess" w:date="2020-02-24T09:34:00Z"/>
        </w:rPr>
      </w:pPr>
      <w:ins w:id="2349" w:author="svcMRProcess" w:date="2020-02-24T09:34:00Z">
        <w:r>
          <w:tab/>
          <w:t>(f)</w:t>
        </w:r>
        <w:r>
          <w:tab/>
          <w:t>contribute towards costs incurred in connection with biodiversity conservation on the agreement land;</w:t>
        </w:r>
      </w:ins>
    </w:p>
    <w:p>
      <w:pPr>
        <w:pStyle w:val="Indenta"/>
        <w:rPr>
          <w:ins w:id="2350" w:author="svcMRProcess" w:date="2020-02-24T09:34:00Z"/>
        </w:rPr>
      </w:pPr>
      <w:ins w:id="2351" w:author="svcMRProcess" w:date="2020-02-24T09:34:00Z">
        <w:r>
          <w:tab/>
          <w:t>(g)</w:t>
        </w:r>
        <w:r>
          <w:tab/>
          <w:t>apply money provided by way of financial assistance under the agreement in a specified manner;</w:t>
        </w:r>
      </w:ins>
    </w:p>
    <w:p>
      <w:pPr>
        <w:pStyle w:val="Indenta"/>
        <w:rPr>
          <w:ins w:id="2352" w:author="svcMRProcess" w:date="2020-02-24T09:34:00Z"/>
        </w:rPr>
      </w:pPr>
      <w:ins w:id="2353" w:author="svcMRProcess" w:date="2020-02-24T09:34:00Z">
        <w:r>
          <w:tab/>
          <w:t>(h)</w:t>
        </w:r>
        <w:r>
          <w:tab/>
          <w:t>repay money provided by way of financial assistance under the agreement if the party commits a specified breach of the agreement or in other specified circumstances;</w:t>
        </w:r>
      </w:ins>
    </w:p>
    <w:p>
      <w:pPr>
        <w:pStyle w:val="Indenta"/>
        <w:rPr>
          <w:ins w:id="2354" w:author="svcMRProcess" w:date="2020-02-24T09:34:00Z"/>
        </w:rPr>
      </w:pPr>
      <w:ins w:id="2355" w:author="svcMRProcess" w:date="2020-02-24T09:34:00Z">
        <w:r>
          <w:tab/>
          <w:t>(i)</w:t>
        </w:r>
        <w:r>
          <w:tab/>
          <w:t>return goods provided under the agreement if the party commits a specified breach of the agreement or in other specified circumstances;</w:t>
        </w:r>
      </w:ins>
    </w:p>
    <w:p>
      <w:pPr>
        <w:pStyle w:val="Indenta"/>
        <w:rPr>
          <w:ins w:id="2356" w:author="svcMRProcess" w:date="2020-02-24T09:34:00Z"/>
        </w:rPr>
      </w:pPr>
      <w:ins w:id="2357" w:author="svcMRProcess" w:date="2020-02-24T09:34:00Z">
        <w:r>
          <w:tab/>
          <w:t>(j)</w:t>
        </w:r>
        <w:r>
          <w:tab/>
          <w:t>implement, or participate in the implementation of, a plan for the management of the agreement land;</w:t>
        </w:r>
      </w:ins>
    </w:p>
    <w:p>
      <w:pPr>
        <w:pStyle w:val="Indenta"/>
        <w:rPr>
          <w:ins w:id="2358" w:author="svcMRProcess" w:date="2020-02-24T09:34:00Z"/>
        </w:rPr>
      </w:pPr>
      <w:ins w:id="2359" w:author="svcMRProcess" w:date="2020-02-24T09:34:00Z">
        <w:r>
          <w:tab/>
          <w:t>(k)</w:t>
        </w:r>
        <w:r>
          <w:tab/>
          <w:t>do anything else that is necessary or expedient to achieve any of the purposes set out in section 114(2).</w:t>
        </w:r>
      </w:ins>
    </w:p>
    <w:p>
      <w:pPr>
        <w:pStyle w:val="Heading5"/>
        <w:rPr>
          <w:ins w:id="2360" w:author="svcMRProcess" w:date="2020-02-24T09:34:00Z"/>
        </w:rPr>
      </w:pPr>
      <w:bookmarkStart w:id="2361" w:name="_Toc31985680"/>
      <w:ins w:id="2362" w:author="svcMRProcess" w:date="2020-02-24T09:34:00Z">
        <w:r>
          <w:rPr>
            <w:rStyle w:val="CharSectno"/>
          </w:rPr>
          <w:t>116</w:t>
        </w:r>
        <w:r>
          <w:t>.</w:t>
        </w:r>
        <w:r>
          <w:tab/>
          <w:t>Amendment or cancellation of biodiversity conservation agreement</w:t>
        </w:r>
        <w:bookmarkEnd w:id="2361"/>
      </w:ins>
    </w:p>
    <w:p>
      <w:pPr>
        <w:pStyle w:val="Subsection"/>
        <w:rPr>
          <w:ins w:id="2363" w:author="svcMRProcess" w:date="2020-02-24T09:34:00Z"/>
        </w:rPr>
      </w:pPr>
      <w:ins w:id="2364" w:author="svcMRProcess" w:date="2020-02-24T09:34:00Z">
        <w:r>
          <w:tab/>
          <w:t>(1)</w:t>
        </w:r>
        <w:r>
          <w:tab/>
          <w:t xml:space="preserve">In this section — </w:t>
        </w:r>
      </w:ins>
    </w:p>
    <w:p>
      <w:pPr>
        <w:pStyle w:val="Defstart"/>
        <w:rPr>
          <w:ins w:id="2365" w:author="svcMRProcess" w:date="2020-02-24T09:34:00Z"/>
        </w:rPr>
      </w:pPr>
      <w:ins w:id="2366" w:author="svcMRProcess" w:date="2020-02-24T09:34:00Z">
        <w:r>
          <w:rPr>
            <w:b/>
          </w:rPr>
          <w:tab/>
        </w:r>
        <w:r>
          <w:rPr>
            <w:rStyle w:val="CharDefText"/>
          </w:rPr>
          <w:t>other party to the agreement</w:t>
        </w:r>
        <w:r>
          <w:t xml:space="preserve"> includes any person who is bound by the agreement under section 118.</w:t>
        </w:r>
      </w:ins>
    </w:p>
    <w:p>
      <w:pPr>
        <w:pStyle w:val="Subsection"/>
        <w:rPr>
          <w:ins w:id="2367" w:author="svcMRProcess" w:date="2020-02-24T09:34:00Z"/>
        </w:rPr>
      </w:pPr>
      <w:ins w:id="2368" w:author="svcMRProcess" w:date="2020-02-24T09:34:00Z">
        <w:r>
          <w:tab/>
          <w:t>(2)</w:t>
        </w:r>
        <w:r>
          <w:tab/>
          <w:t>The Minister may amend a biodiversity conservation agreement with the consent in writing of the other party to the agreement.</w:t>
        </w:r>
      </w:ins>
    </w:p>
    <w:p>
      <w:pPr>
        <w:pStyle w:val="Subsection"/>
        <w:rPr>
          <w:ins w:id="2369" w:author="svcMRProcess" w:date="2020-02-24T09:34:00Z"/>
        </w:rPr>
      </w:pPr>
      <w:ins w:id="2370" w:author="svcMRProcess" w:date="2020-02-24T09:34:00Z">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ins>
    </w:p>
    <w:p>
      <w:pPr>
        <w:pStyle w:val="Subsection"/>
        <w:rPr>
          <w:ins w:id="2371" w:author="svcMRProcess" w:date="2020-02-24T09:34:00Z"/>
        </w:rPr>
      </w:pPr>
      <w:ins w:id="2372" w:author="svcMRProcess" w:date="2020-02-24T09:34:00Z">
        <w:r>
          <w:tab/>
          <w:t>(4)</w:t>
        </w:r>
        <w:r>
          <w:tab/>
          <w:t>The Minister may, by written notice given to the other party to the agreement, cancel a biodiversity conservation agreement if, in the opinion of the Minister, the agreement —</w:t>
        </w:r>
      </w:ins>
    </w:p>
    <w:p>
      <w:pPr>
        <w:pStyle w:val="Indenta"/>
        <w:rPr>
          <w:ins w:id="2373" w:author="svcMRProcess" w:date="2020-02-24T09:34:00Z"/>
        </w:rPr>
      </w:pPr>
      <w:ins w:id="2374" w:author="svcMRProcess" w:date="2020-02-24T09:34:00Z">
        <w:r>
          <w:tab/>
          <w:t>(a)</w:t>
        </w:r>
        <w:r>
          <w:tab/>
          <w:t>is no longer needed to achieve a purpose for which it was entered into; or</w:t>
        </w:r>
      </w:ins>
    </w:p>
    <w:p>
      <w:pPr>
        <w:pStyle w:val="Indenta"/>
        <w:rPr>
          <w:ins w:id="2375" w:author="svcMRProcess" w:date="2020-02-24T09:34:00Z"/>
        </w:rPr>
      </w:pPr>
      <w:ins w:id="2376" w:author="svcMRProcess" w:date="2020-02-24T09:34:00Z">
        <w:r>
          <w:tab/>
          <w:t>(b)</w:t>
        </w:r>
        <w:r>
          <w:tab/>
          <w:t>is no longer capable of being used to achieve a purpose for which it was entered into.</w:t>
        </w:r>
      </w:ins>
    </w:p>
    <w:p>
      <w:pPr>
        <w:pStyle w:val="Subsection"/>
        <w:rPr>
          <w:ins w:id="2377" w:author="svcMRProcess" w:date="2020-02-24T09:34:00Z"/>
        </w:rPr>
      </w:pPr>
      <w:ins w:id="2378" w:author="svcMRProcess" w:date="2020-02-24T09:34:00Z">
        <w:r>
          <w:tab/>
          <w:t>(5)</w:t>
        </w:r>
        <w:r>
          <w:tab/>
          <w:t>If a biodiversity conservation agreement is cancelled under subsection (4), the other party to the agreement is not entitled to any compensation for loss resulting from the cancellation.</w:t>
        </w:r>
      </w:ins>
    </w:p>
    <w:p>
      <w:pPr>
        <w:pStyle w:val="Subsection"/>
        <w:rPr>
          <w:ins w:id="2379" w:author="svcMRProcess" w:date="2020-02-24T09:34:00Z"/>
        </w:rPr>
      </w:pPr>
      <w:ins w:id="2380" w:author="svcMRProcess" w:date="2020-02-24T09:34:00Z">
        <w:r>
          <w:tab/>
          <w:t>(6)</w:t>
        </w:r>
        <w:r>
          <w:tab/>
          <w:t>A biodiversity conservation agreement must not exclude, modify or restrict the operation of this section and to the extent that it purports to do so it is of no effect.</w:t>
        </w:r>
      </w:ins>
    </w:p>
    <w:p>
      <w:pPr>
        <w:pStyle w:val="Heading5"/>
        <w:rPr>
          <w:ins w:id="2381" w:author="svcMRProcess" w:date="2020-02-24T09:34:00Z"/>
        </w:rPr>
      </w:pPr>
      <w:bookmarkStart w:id="2382" w:name="_Toc31985681"/>
      <w:ins w:id="2383" w:author="svcMRProcess" w:date="2020-02-24T09:34:00Z">
        <w:r>
          <w:rPr>
            <w:rStyle w:val="CharSectno"/>
          </w:rPr>
          <w:t>117</w:t>
        </w:r>
        <w:r>
          <w:t>.</w:t>
        </w:r>
        <w:r>
          <w:tab/>
          <w:t>Lodgment of notification with Registrar and withdrawal of notification</w:t>
        </w:r>
        <w:bookmarkEnd w:id="2382"/>
      </w:ins>
    </w:p>
    <w:p>
      <w:pPr>
        <w:pStyle w:val="Subsection"/>
        <w:rPr>
          <w:ins w:id="2384" w:author="svcMRProcess" w:date="2020-02-24T09:34:00Z"/>
          <w:snapToGrid w:val="0"/>
        </w:rPr>
      </w:pPr>
      <w:ins w:id="2385" w:author="svcMRProcess" w:date="2020-02-24T09:34:00Z">
        <w:r>
          <w:rPr>
            <w:snapToGrid w:val="0"/>
          </w:rPr>
          <w:tab/>
          <w:t>(1)</w:t>
        </w:r>
        <w:r>
          <w:rPr>
            <w:snapToGrid w:val="0"/>
          </w:rPr>
          <w:tab/>
          <w:t>If a biodiversity conservation agreement is entered into under section 114(1), the CEO must lodge a notification in relation to the biodiversity conservation agreement with the Registrar.</w:t>
        </w:r>
      </w:ins>
    </w:p>
    <w:p>
      <w:pPr>
        <w:pStyle w:val="Subsection"/>
        <w:rPr>
          <w:ins w:id="2386" w:author="svcMRProcess" w:date="2020-02-24T09:34:00Z"/>
        </w:rPr>
      </w:pPr>
      <w:ins w:id="2387" w:author="svcMRProcess" w:date="2020-02-24T09:34:00Z">
        <w:r>
          <w:tab/>
          <w:t>(2)</w:t>
        </w:r>
        <w:r>
          <w:tab/>
          <w:t>If the biodiversity conservation agreement is cancelled, the CEO must apply to the Registrar for the notification lodged under subsection (1) to be withdrawn.</w:t>
        </w:r>
      </w:ins>
    </w:p>
    <w:p>
      <w:pPr>
        <w:pStyle w:val="Subsection"/>
        <w:rPr>
          <w:ins w:id="2388" w:author="svcMRProcess" w:date="2020-02-24T09:34:00Z"/>
        </w:rPr>
      </w:pPr>
      <w:ins w:id="2389" w:author="svcMRProcess" w:date="2020-02-24T09:34:00Z">
        <w:r>
          <w:tab/>
          <w:t>(3)</w:t>
        </w:r>
        <w:r>
          <w:tab/>
          <w:t xml:space="preserve">The following requirements apply to a notification under subsection (1) and an application under subsection (2) — </w:t>
        </w:r>
      </w:ins>
    </w:p>
    <w:p>
      <w:pPr>
        <w:pStyle w:val="Indenta"/>
        <w:rPr>
          <w:ins w:id="2390" w:author="svcMRProcess" w:date="2020-02-24T09:34:00Z"/>
        </w:rPr>
      </w:pPr>
      <w:ins w:id="2391" w:author="svcMRProcess" w:date="2020-02-24T09:34:00Z">
        <w:r>
          <w:tab/>
          <w:t>(a)</w:t>
        </w:r>
        <w:r>
          <w:tab/>
          <w:t>it must be in a form approved by the Registrar;</w:t>
        </w:r>
      </w:ins>
    </w:p>
    <w:p>
      <w:pPr>
        <w:pStyle w:val="Indenta"/>
        <w:rPr>
          <w:ins w:id="2392" w:author="svcMRProcess" w:date="2020-02-24T09:34:00Z"/>
        </w:rPr>
      </w:pPr>
      <w:ins w:id="2393" w:author="svcMRProcess" w:date="2020-02-24T09:34:00Z">
        <w:r>
          <w:tab/>
          <w:t>(b)</w:t>
        </w:r>
        <w:r>
          <w:tab/>
          <w:t>it must be accompanied by any information the Registrar requires;</w:t>
        </w:r>
      </w:ins>
    </w:p>
    <w:p>
      <w:pPr>
        <w:pStyle w:val="Indenta"/>
        <w:rPr>
          <w:ins w:id="2394" w:author="svcMRProcess" w:date="2020-02-24T09:34:00Z"/>
        </w:rPr>
      </w:pPr>
      <w:ins w:id="2395" w:author="svcMRProcess" w:date="2020-02-24T09:34:00Z">
        <w:r>
          <w:tab/>
          <w:t>(c)</w:t>
        </w:r>
        <w:r>
          <w:tab/>
          <w:t xml:space="preserve">it must be accompanied by any relevant fee payable under the </w:t>
        </w:r>
        <w:r>
          <w:rPr>
            <w:i/>
          </w:rPr>
          <w:t>Transfer of Land Act 1893</w:t>
        </w:r>
        <w:r>
          <w:t xml:space="preserve"> or another written law.</w:t>
        </w:r>
      </w:ins>
    </w:p>
    <w:p>
      <w:pPr>
        <w:pStyle w:val="Subsection"/>
        <w:rPr>
          <w:ins w:id="2396" w:author="svcMRProcess" w:date="2020-02-24T09:34:00Z"/>
        </w:rPr>
      </w:pPr>
      <w:ins w:id="2397" w:author="svcMRProcess" w:date="2020-02-24T09:34:00Z">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ins>
    </w:p>
    <w:p>
      <w:pPr>
        <w:pStyle w:val="Heading5"/>
        <w:rPr>
          <w:ins w:id="2398" w:author="svcMRProcess" w:date="2020-02-24T09:34:00Z"/>
        </w:rPr>
      </w:pPr>
      <w:bookmarkStart w:id="2399" w:name="_Toc31985682"/>
      <w:ins w:id="2400" w:author="svcMRProcess" w:date="2020-02-24T09:34:00Z">
        <w:r>
          <w:rPr>
            <w:rStyle w:val="CharSectno"/>
          </w:rPr>
          <w:t>118</w:t>
        </w:r>
        <w:r>
          <w:t>.</w:t>
        </w:r>
        <w:r>
          <w:tab/>
          <w:t>Biodiversity conservation agreement binding on owners and occupiers</w:t>
        </w:r>
        <w:bookmarkEnd w:id="2399"/>
      </w:ins>
    </w:p>
    <w:p>
      <w:pPr>
        <w:pStyle w:val="Subsection"/>
        <w:rPr>
          <w:ins w:id="2401" w:author="svcMRProcess" w:date="2020-02-24T09:34:00Z"/>
        </w:rPr>
      </w:pPr>
      <w:ins w:id="2402" w:author="svcMRProcess" w:date="2020-02-24T09:34:00Z">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ins>
    </w:p>
    <w:p>
      <w:pPr>
        <w:pStyle w:val="Heading5"/>
        <w:rPr>
          <w:ins w:id="2403" w:author="svcMRProcess" w:date="2020-02-24T09:34:00Z"/>
        </w:rPr>
      </w:pPr>
      <w:bookmarkStart w:id="2404" w:name="_Toc31985683"/>
      <w:ins w:id="2405" w:author="svcMRProcess" w:date="2020-02-24T09:34:00Z">
        <w:r>
          <w:rPr>
            <w:rStyle w:val="CharSectno"/>
          </w:rPr>
          <w:t>119</w:t>
        </w:r>
        <w:r>
          <w:t>.</w:t>
        </w:r>
        <w:r>
          <w:tab/>
          <w:t>Duty to notify CEO of change in ownership or occupation</w:t>
        </w:r>
        <w:bookmarkEnd w:id="2404"/>
      </w:ins>
    </w:p>
    <w:p>
      <w:pPr>
        <w:pStyle w:val="Subsection"/>
        <w:rPr>
          <w:ins w:id="2406" w:author="svcMRProcess" w:date="2020-02-24T09:34:00Z"/>
        </w:rPr>
      </w:pPr>
      <w:ins w:id="2407" w:author="svcMRProcess" w:date="2020-02-24T09:34:00Z">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ins>
    </w:p>
    <w:p>
      <w:pPr>
        <w:pStyle w:val="Indenta"/>
        <w:rPr>
          <w:ins w:id="2408" w:author="svcMRProcess" w:date="2020-02-24T09:34:00Z"/>
        </w:rPr>
      </w:pPr>
      <w:ins w:id="2409" w:author="svcMRProcess" w:date="2020-02-24T09:34:00Z">
        <w:r>
          <w:tab/>
          <w:t>(a)</w:t>
        </w:r>
        <w:r>
          <w:tab/>
          <w:t>that person ceases to be an owner of the land; or</w:t>
        </w:r>
      </w:ins>
    </w:p>
    <w:p>
      <w:pPr>
        <w:pStyle w:val="Indenta"/>
        <w:rPr>
          <w:ins w:id="2410" w:author="svcMRProcess" w:date="2020-02-24T09:34:00Z"/>
        </w:rPr>
      </w:pPr>
      <w:ins w:id="2411" w:author="svcMRProcess" w:date="2020-02-24T09:34:00Z">
        <w:r>
          <w:tab/>
          <w:t>(b)</w:t>
        </w:r>
        <w:r>
          <w:tab/>
          <w:t>that person or another person ceases to be an occupier of the land.</w:t>
        </w:r>
      </w:ins>
    </w:p>
    <w:p>
      <w:pPr>
        <w:pStyle w:val="Penstart"/>
        <w:rPr>
          <w:ins w:id="2412" w:author="svcMRProcess" w:date="2020-02-24T09:34:00Z"/>
        </w:rPr>
      </w:pPr>
      <w:ins w:id="2413" w:author="svcMRProcess" w:date="2020-02-24T09:34:00Z">
        <w:r>
          <w:tab/>
          <w:t>Penalty for this subsection: a fine of $20 000.</w:t>
        </w:r>
      </w:ins>
    </w:p>
    <w:p>
      <w:pPr>
        <w:pStyle w:val="Subsection"/>
        <w:rPr>
          <w:ins w:id="2414" w:author="svcMRProcess" w:date="2020-02-24T09:34:00Z"/>
        </w:rPr>
      </w:pPr>
      <w:ins w:id="2415" w:author="svcMRProcess" w:date="2020-02-24T09:34:00Z">
        <w:r>
          <w:tab/>
          <w:t>(2)</w:t>
        </w:r>
        <w:r>
          <w:tab/>
          <w:t xml:space="preserve">The notice must — </w:t>
        </w:r>
      </w:ins>
    </w:p>
    <w:p>
      <w:pPr>
        <w:pStyle w:val="Indenta"/>
        <w:rPr>
          <w:ins w:id="2416" w:author="svcMRProcess" w:date="2020-02-24T09:34:00Z"/>
        </w:rPr>
      </w:pPr>
      <w:ins w:id="2417" w:author="svcMRProcess" w:date="2020-02-24T09:34:00Z">
        <w:r>
          <w:tab/>
          <w:t>(a)</w:t>
        </w:r>
        <w:r>
          <w:tab/>
          <w:t>give details of the change in ownership or occupation of the land, including the name and address of the next owner or occupier of the land (if known); and</w:t>
        </w:r>
      </w:ins>
    </w:p>
    <w:p>
      <w:pPr>
        <w:pStyle w:val="Indenta"/>
        <w:rPr>
          <w:ins w:id="2418" w:author="svcMRProcess" w:date="2020-02-24T09:34:00Z"/>
        </w:rPr>
      </w:pPr>
      <w:ins w:id="2419" w:author="svcMRProcess" w:date="2020-02-24T09:34:00Z">
        <w:r>
          <w:tab/>
          <w:t>(b)</w:t>
        </w:r>
        <w:r>
          <w:tab/>
          <w:t>be given to the CEO within 60 days after the day on which the change in ownership or occupation of the land occurs.</w:t>
        </w:r>
      </w:ins>
    </w:p>
    <w:p>
      <w:pPr>
        <w:pStyle w:val="Heading5"/>
      </w:pPr>
      <w:bookmarkStart w:id="2420" w:name="_Toc31985684"/>
      <w:r>
        <w:rPr>
          <w:rStyle w:val="CharSectno"/>
        </w:rPr>
        <w:t>120</w:t>
      </w:r>
      <w:r>
        <w:t>.</w:t>
      </w:r>
      <w:r>
        <w:tab/>
        <w:t>Action in respect of money, goods or services provided under agreement</w:t>
      </w:r>
      <w:bookmarkEnd w:id="2420"/>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nzHeading2"/>
        <w:rPr>
          <w:del w:id="2421" w:author="svcMRProcess" w:date="2020-02-24T09:34:00Z"/>
        </w:rPr>
      </w:pPr>
      <w:del w:id="2422" w:author="svcMRProcess" w:date="2020-02-24T09:34:00Z">
        <w:r>
          <w:rPr>
            <w:rStyle w:val="CharPartNo"/>
          </w:rPr>
          <w:delText>Part 9</w:delText>
        </w:r>
        <w:r>
          <w:delText> — </w:delText>
        </w:r>
        <w:r>
          <w:rPr>
            <w:rStyle w:val="CharPartText"/>
          </w:rPr>
          <w:delText>Control of environmental pests</w:delText>
        </w:r>
      </w:del>
    </w:p>
    <w:p>
      <w:pPr>
        <w:pStyle w:val="nzHeading5"/>
        <w:rPr>
          <w:del w:id="2423" w:author="svcMRProcess" w:date="2020-02-24T09:34:00Z"/>
        </w:rPr>
      </w:pPr>
      <w:del w:id="2424" w:author="svcMRProcess" w:date="2020-02-24T09:34:00Z">
        <w:r>
          <w:rPr>
            <w:rStyle w:val="CharSectno"/>
          </w:rPr>
          <w:delText>132</w:delText>
        </w:r>
        <w:r>
          <w:delText>.</w:delText>
        </w:r>
        <w:r>
          <w:tab/>
          <w:delText>Declaration of environmental pest</w:delText>
        </w:r>
      </w:del>
    </w:p>
    <w:p>
      <w:pPr>
        <w:pStyle w:val="Subsection"/>
        <w:rPr>
          <w:ins w:id="2425" w:author="svcMRProcess" w:date="2020-02-24T09:34:00Z"/>
        </w:rPr>
      </w:pPr>
      <w:del w:id="2426" w:author="svcMRProcess" w:date="2020-02-24T09:34:00Z">
        <w:r>
          <w:tab/>
          <w:delText>(1</w:delText>
        </w:r>
      </w:del>
      <w:ins w:id="2427" w:author="svcMRProcess" w:date="2020-02-24T09:34:00Z">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ins>
    </w:p>
    <w:p>
      <w:pPr>
        <w:pStyle w:val="Subsection"/>
        <w:rPr>
          <w:ins w:id="2428" w:author="svcMRProcess" w:date="2020-02-24T09:34:00Z"/>
        </w:rPr>
      </w:pPr>
      <w:ins w:id="2429" w:author="svcMRProcess" w:date="2020-02-24T09:34:00Z">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ins>
    </w:p>
    <w:p>
      <w:pPr>
        <w:pStyle w:val="Subsection"/>
        <w:rPr>
          <w:ins w:id="2430" w:author="svcMRProcess" w:date="2020-02-24T09:34:00Z"/>
        </w:rPr>
      </w:pPr>
      <w:ins w:id="2431" w:author="svcMRProcess" w:date="2020-02-24T09:34:00Z">
        <w:r>
          <w:tab/>
          <w:t>(7</w:t>
        </w:r>
      </w:ins>
      <w:r>
        <w:t>)</w:t>
      </w:r>
      <w:r>
        <w:tab/>
        <w:t xml:space="preserve">The </w:t>
      </w:r>
      <w:del w:id="2432" w:author="svcMRProcess" w:date="2020-02-24T09:34:00Z">
        <w:r>
          <w:delText>Minister may, by order, declare that a</w:delText>
        </w:r>
      </w:del>
      <w:ins w:id="2433" w:author="svcMRProcess" w:date="2020-02-24T09:34:00Z">
        <w:r>
          <w:t>CEO may recover an amount payable under subsection (5) or (6) in a court of competent jurisdiction as a debt due to the State.</w:t>
        </w:r>
      </w:ins>
    </w:p>
    <w:p>
      <w:pPr>
        <w:pStyle w:val="Heading2"/>
        <w:rPr>
          <w:ins w:id="2434" w:author="svcMRProcess" w:date="2020-02-24T09:34:00Z"/>
        </w:rPr>
      </w:pPr>
      <w:bookmarkStart w:id="2435" w:name="_Toc31984920"/>
      <w:bookmarkStart w:id="2436" w:name="_Toc31985302"/>
      <w:bookmarkStart w:id="2437" w:name="_Toc31985685"/>
      <w:ins w:id="2438" w:author="svcMRProcess" w:date="2020-02-24T09:34:00Z">
        <w:r>
          <w:rPr>
            <w:rStyle w:val="CharPartNo"/>
          </w:rPr>
          <w:t>Part 8</w:t>
        </w:r>
        <w:r>
          <w:rPr>
            <w:rStyle w:val="CharDivNo"/>
          </w:rPr>
          <w:t> </w:t>
        </w:r>
        <w:r>
          <w:t>—</w:t>
        </w:r>
        <w:r>
          <w:rPr>
            <w:rStyle w:val="CharDivText"/>
          </w:rPr>
          <w:t> </w:t>
        </w:r>
        <w:r>
          <w:rPr>
            <w:rStyle w:val="CharPartText"/>
          </w:rPr>
          <w:t>Biodiversity conservation covenants</w:t>
        </w:r>
        <w:bookmarkEnd w:id="2435"/>
        <w:bookmarkEnd w:id="2436"/>
        <w:bookmarkEnd w:id="2437"/>
      </w:ins>
    </w:p>
    <w:p>
      <w:pPr>
        <w:pStyle w:val="Heading5"/>
        <w:rPr>
          <w:ins w:id="2439" w:author="svcMRProcess" w:date="2020-02-24T09:34:00Z"/>
        </w:rPr>
      </w:pPr>
      <w:bookmarkStart w:id="2440" w:name="_Toc31985686"/>
      <w:ins w:id="2441" w:author="svcMRProcess" w:date="2020-02-24T09:34:00Z">
        <w:r>
          <w:rPr>
            <w:rStyle w:val="CharSectno"/>
          </w:rPr>
          <w:t>121</w:t>
        </w:r>
        <w:r>
          <w:t>.</w:t>
        </w:r>
        <w:r>
          <w:tab/>
          <w:t>Terms used</w:t>
        </w:r>
        <w:bookmarkEnd w:id="2440"/>
      </w:ins>
    </w:p>
    <w:p>
      <w:pPr>
        <w:pStyle w:val="Subsection"/>
        <w:rPr>
          <w:ins w:id="2442" w:author="svcMRProcess" w:date="2020-02-24T09:34:00Z"/>
        </w:rPr>
      </w:pPr>
      <w:ins w:id="2443" w:author="svcMRProcess" w:date="2020-02-24T09:34:00Z">
        <w:r>
          <w:tab/>
        </w:r>
        <w:r>
          <w:tab/>
          <w:t xml:space="preserve">In this Part — </w:t>
        </w:r>
      </w:ins>
    </w:p>
    <w:p>
      <w:pPr>
        <w:pStyle w:val="Defstart"/>
        <w:rPr>
          <w:ins w:id="2444" w:author="svcMRProcess" w:date="2020-02-24T09:34:00Z"/>
        </w:rPr>
      </w:pPr>
      <w:ins w:id="2445" w:author="svcMRProcess" w:date="2020-02-24T09:34:00Z">
        <w:r>
          <w:rPr>
            <w:b/>
          </w:rPr>
          <w:tab/>
        </w:r>
        <w:r>
          <w:rPr>
            <w:rStyle w:val="CharDefText"/>
          </w:rPr>
          <w:t>covenant land</w:t>
        </w:r>
        <w:r>
          <w:t>, in relation to a biodiversity conservation covenant, means the land to which the covenant relates;</w:t>
        </w:r>
      </w:ins>
    </w:p>
    <w:p>
      <w:pPr>
        <w:pStyle w:val="Defstart"/>
        <w:rPr>
          <w:ins w:id="2446" w:author="svcMRProcess" w:date="2020-02-24T09:34:00Z"/>
        </w:rPr>
      </w:pPr>
      <w:ins w:id="2447" w:author="svcMRProcess" w:date="2020-02-24T09:34:00Z">
        <w:r>
          <w:rPr>
            <w:b/>
          </w:rPr>
          <w:tab/>
        </w:r>
        <w:r>
          <w:rPr>
            <w:rStyle w:val="CharDefText"/>
          </w:rPr>
          <w:t>covenantor</w:t>
        </w:r>
        <w:r>
          <w:t xml:space="preserve"> has the meaning given in section 122(1); </w:t>
        </w:r>
      </w:ins>
    </w:p>
    <w:p>
      <w:pPr>
        <w:pStyle w:val="Defstart"/>
        <w:rPr>
          <w:ins w:id="2448" w:author="svcMRProcess" w:date="2020-02-24T09:34:00Z"/>
        </w:rPr>
      </w:pPr>
      <w:ins w:id="2449" w:author="svcMRProcess" w:date="2020-02-24T09:34:00Z">
        <w:r>
          <w:tab/>
        </w:r>
        <w:r>
          <w:rPr>
            <w:rStyle w:val="CharDefText"/>
          </w:rPr>
          <w:t>register</w:t>
        </w:r>
        <w:r>
          <w:t xml:space="preserve">, in relation to a biodiversity conservation covenant, means — </w:t>
        </w:r>
      </w:ins>
    </w:p>
    <w:p>
      <w:pPr>
        <w:pStyle w:val="Defpara"/>
        <w:rPr>
          <w:ins w:id="2450" w:author="svcMRProcess" w:date="2020-02-24T09:34:00Z"/>
        </w:rPr>
      </w:pPr>
      <w:ins w:id="2451" w:author="svcMRProcess" w:date="2020-02-24T09:34:00Z">
        <w:r>
          <w:tab/>
          <w:t>(a)</w:t>
        </w:r>
        <w:r>
          <w:tab/>
          <w:t xml:space="preserve">if the covenant relates to land that is under the operation of the </w:t>
        </w:r>
        <w:r>
          <w:rPr>
            <w:i/>
            <w:iCs/>
          </w:rPr>
          <w:t>Transfer of Land Act 1893</w:t>
        </w:r>
        <w:r>
          <w:t> — to endorse the particulars of the covenant on the certificate of title for that land; or</w:t>
        </w:r>
      </w:ins>
    </w:p>
    <w:p>
      <w:pPr>
        <w:pStyle w:val="Defpara"/>
        <w:rPr>
          <w:ins w:id="2452" w:author="svcMRProcess" w:date="2020-02-24T09:34:00Z"/>
        </w:rPr>
      </w:pPr>
      <w:ins w:id="2453" w:author="svcMRProcess" w:date="2020-02-24T09:34:00Z">
        <w:r>
          <w:tab/>
          <w:t>(b)</w:t>
        </w:r>
        <w:r>
          <w:tab/>
          <w:t xml:space="preserve">if the covenant relates to other land — to enter the particulars of the covenant in the appropriate record under the </w:t>
        </w:r>
        <w:r>
          <w:rPr>
            <w:i/>
          </w:rPr>
          <w:t>Registration of Deeds Act 1856</w:t>
        </w:r>
        <w:r>
          <w:t>.</w:t>
        </w:r>
      </w:ins>
    </w:p>
    <w:p>
      <w:pPr>
        <w:pStyle w:val="Heading5"/>
        <w:rPr>
          <w:ins w:id="2454" w:author="svcMRProcess" w:date="2020-02-24T09:34:00Z"/>
        </w:rPr>
      </w:pPr>
      <w:bookmarkStart w:id="2455" w:name="_Toc31985687"/>
      <w:ins w:id="2456" w:author="svcMRProcess" w:date="2020-02-24T09:34:00Z">
        <w:r>
          <w:rPr>
            <w:rStyle w:val="CharSectno"/>
          </w:rPr>
          <w:t>122</w:t>
        </w:r>
        <w:r>
          <w:t>.</w:t>
        </w:r>
        <w:r>
          <w:tab/>
          <w:t>Biodiversity conservation covenant</w:t>
        </w:r>
        <w:bookmarkEnd w:id="2455"/>
      </w:ins>
    </w:p>
    <w:p>
      <w:pPr>
        <w:pStyle w:val="Subsection"/>
        <w:rPr>
          <w:ins w:id="2457" w:author="svcMRProcess" w:date="2020-02-24T09:34:00Z"/>
        </w:rPr>
      </w:pPr>
      <w:ins w:id="2458" w:author="svcMRProcess" w:date="2020-02-24T09:34:00Z">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ins>
    </w:p>
    <w:p>
      <w:pPr>
        <w:pStyle w:val="Indenta"/>
        <w:rPr>
          <w:ins w:id="2459" w:author="svcMRProcess" w:date="2020-02-24T09:34:00Z"/>
          <w:snapToGrid w:val="0"/>
        </w:rPr>
      </w:pPr>
      <w:ins w:id="2460" w:author="svcMRProcess" w:date="2020-02-24T09:34:00Z">
        <w:r>
          <w:tab/>
          <w:t>(a)</w:t>
        </w:r>
        <w:r>
          <w:tab/>
        </w:r>
        <w:r>
          <w:rPr>
            <w:snapToGrid w:val="0"/>
          </w:rPr>
          <w:t xml:space="preserve">the </w:t>
        </w:r>
        <w:r>
          <w:t>conservation</w:t>
        </w:r>
        <w:r>
          <w:rPr>
            <w:snapToGrid w:val="0"/>
          </w:rPr>
          <w:t>, protection or management of biodiversity or biodiversity components on the land;</w:t>
        </w:r>
      </w:ins>
    </w:p>
    <w:p>
      <w:pPr>
        <w:pStyle w:val="Indenta"/>
        <w:rPr>
          <w:ins w:id="2461" w:author="svcMRProcess" w:date="2020-02-24T09:34:00Z"/>
        </w:rPr>
      </w:pPr>
      <w:ins w:id="2462" w:author="svcMRProcess" w:date="2020-02-24T09:34:00Z">
        <w:r>
          <w:tab/>
          <w:t>(b)</w:t>
        </w:r>
        <w:r>
          <w:tab/>
          <w:t xml:space="preserve">the conservation, protection or management of — </w:t>
        </w:r>
      </w:ins>
    </w:p>
    <w:p>
      <w:pPr>
        <w:pStyle w:val="Indenti"/>
        <w:rPr>
          <w:ins w:id="2463" w:author="svcMRProcess" w:date="2020-02-24T09:34:00Z"/>
        </w:rPr>
      </w:pPr>
      <w:ins w:id="2464" w:author="svcMRProcess" w:date="2020-02-24T09:34:00Z">
        <w:r>
          <w:tab/>
          <w:t>(i)</w:t>
        </w:r>
        <w:r>
          <w:tab/>
          <w:t>a specially protected</w:t>
        </w:r>
      </w:ins>
      <w:r>
        <w:t xml:space="preserve"> species </w:t>
      </w:r>
      <w:ins w:id="2465" w:author="svcMRProcess" w:date="2020-02-24T09:34:00Z">
        <w:r>
          <w:t>that occurs on the land; or</w:t>
        </w:r>
      </w:ins>
    </w:p>
    <w:p>
      <w:pPr>
        <w:pStyle w:val="Indenti"/>
        <w:rPr>
          <w:ins w:id="2466" w:author="svcMRProcess" w:date="2020-02-24T09:34:00Z"/>
        </w:rPr>
      </w:pPr>
      <w:ins w:id="2467" w:author="svcMRProcess" w:date="2020-02-24T09:34:00Z">
        <w:r>
          <w:tab/>
          <w:t>(ii)</w:t>
        </w:r>
        <w:r>
          <w:tab/>
          <w:t>a threatened species that occurs on the land; or</w:t>
        </w:r>
      </w:ins>
    </w:p>
    <w:p>
      <w:pPr>
        <w:pStyle w:val="Indenti"/>
        <w:rPr>
          <w:ins w:id="2468" w:author="svcMRProcess" w:date="2020-02-24T09:34:00Z"/>
        </w:rPr>
      </w:pPr>
      <w:ins w:id="2469" w:author="svcMRProcess" w:date="2020-02-24T09:34:00Z">
        <w:r>
          <w:tab/>
          <w:t>(iii)</w:t>
        </w:r>
        <w:r>
          <w:tab/>
          <w:t>a threatened ecological community that occurs on the land;</w:t>
        </w:r>
      </w:ins>
    </w:p>
    <w:p>
      <w:pPr>
        <w:pStyle w:val="Indenta"/>
        <w:rPr>
          <w:ins w:id="2470" w:author="svcMRProcess" w:date="2020-02-24T09:34:00Z"/>
          <w:snapToGrid w:val="0"/>
        </w:rPr>
      </w:pPr>
      <w:ins w:id="2471" w:author="svcMRProcess" w:date="2020-02-24T09:34:00Z">
        <w:r>
          <w:tab/>
          <w:t>(c)</w:t>
        </w:r>
        <w:r>
          <w:tab/>
          <w:t>scientific purposes consistent with a purpose referred to in paragraph (a) or (b)</w:t>
        </w:r>
        <w:r>
          <w:rPr>
            <w:snapToGrid w:val="0"/>
          </w:rPr>
          <w:t>;</w:t>
        </w:r>
      </w:ins>
    </w:p>
    <w:p>
      <w:pPr>
        <w:pStyle w:val="Indenta"/>
        <w:rPr>
          <w:ins w:id="2472" w:author="svcMRProcess" w:date="2020-02-24T09:34:00Z"/>
        </w:rPr>
      </w:pPr>
      <w:ins w:id="2473" w:author="svcMRProcess" w:date="2020-02-24T09:34:00Z">
        <w:r>
          <w:tab/>
          <w:t>(d)</w:t>
        </w:r>
        <w:r>
          <w:tab/>
          <w:t>public education purposes consistent with a purpose referred to in paragraph (a) or (b).</w:t>
        </w:r>
      </w:ins>
    </w:p>
    <w:p>
      <w:pPr>
        <w:pStyle w:val="Subsection"/>
        <w:rPr>
          <w:ins w:id="2474" w:author="svcMRProcess" w:date="2020-02-24T09:34:00Z"/>
        </w:rPr>
      </w:pPr>
      <w:ins w:id="2475" w:author="svcMRProcess" w:date="2020-02-24T09:34:00Z">
        <w:r>
          <w:tab/>
          <w:t>(2)</w:t>
        </w:r>
        <w:r>
          <w:tab/>
          <w:t>A biodiversity conservation covenant may be expressed to have effect for a period of time or in perpetuity.</w:t>
        </w:r>
      </w:ins>
    </w:p>
    <w:p>
      <w:pPr>
        <w:pStyle w:val="Subsection"/>
        <w:rPr>
          <w:ins w:id="2476" w:author="svcMRProcess" w:date="2020-02-24T09:34:00Z"/>
        </w:rPr>
      </w:pPr>
      <w:ins w:id="2477" w:author="svcMRProcess" w:date="2020-02-24T09:34:00Z">
        <w:r>
          <w:tab/>
          <w:t>(3)</w:t>
        </w:r>
        <w:r>
          <w:tab/>
          <w:t xml:space="preserve">A biodiversity conservation covenant may do one or more of the following — </w:t>
        </w:r>
      </w:ins>
    </w:p>
    <w:p>
      <w:pPr>
        <w:pStyle w:val="Indenta"/>
        <w:rPr>
          <w:ins w:id="2478" w:author="svcMRProcess" w:date="2020-02-24T09:34:00Z"/>
        </w:rPr>
      </w:pPr>
      <w:ins w:id="2479" w:author="svcMRProcess" w:date="2020-02-24T09:34:00Z">
        <w:r>
          <w:tab/>
          <w:t>(a)</w:t>
        </w:r>
        <w:r>
          <w:tab/>
          <w:t>restrict the use of the covenant land;</w:t>
        </w:r>
      </w:ins>
    </w:p>
    <w:p>
      <w:pPr>
        <w:pStyle w:val="Indenta"/>
        <w:rPr>
          <w:ins w:id="2480" w:author="svcMRProcess" w:date="2020-02-24T09:34:00Z"/>
        </w:rPr>
      </w:pPr>
      <w:ins w:id="2481" w:author="svcMRProcess" w:date="2020-02-24T09:34:00Z">
        <w:r>
          <w:tab/>
          <w:t>(b)</w:t>
        </w:r>
        <w:r>
          <w:tab/>
          <w:t>restrict the nature of works that may be carried out on the covenant land;</w:t>
        </w:r>
      </w:ins>
    </w:p>
    <w:p>
      <w:pPr>
        <w:pStyle w:val="Indenta"/>
        <w:rPr>
          <w:ins w:id="2482" w:author="svcMRProcess" w:date="2020-02-24T09:34:00Z"/>
        </w:rPr>
      </w:pPr>
      <w:ins w:id="2483" w:author="svcMRProcess" w:date="2020-02-24T09:34:00Z">
        <w:r>
          <w:tab/>
          <w:t>(c)</w:t>
        </w:r>
        <w:r>
          <w:tab/>
          <w:t xml:space="preserve">require that action </w:t>
        </w:r>
      </w:ins>
      <w:r>
        <w:t xml:space="preserve">specified in the </w:t>
      </w:r>
      <w:del w:id="2484" w:author="svcMRProcess" w:date="2020-02-24T09:34:00Z">
        <w:r>
          <w:delText>order or a species of a class</w:delText>
        </w:r>
      </w:del>
      <w:ins w:id="2485" w:author="svcMRProcess" w:date="2020-02-24T09:34:00Z">
        <w:r>
          <w:t>covenant be taken on the covenant land;</w:t>
        </w:r>
      </w:ins>
    </w:p>
    <w:p>
      <w:pPr>
        <w:pStyle w:val="Indenta"/>
      </w:pPr>
      <w:ins w:id="2486" w:author="svcMRProcess" w:date="2020-02-24T09:34:00Z">
        <w:r>
          <w:tab/>
          <w:t>(d)</w:t>
        </w:r>
        <w:r>
          <w:tab/>
          <w:t>require that action be taken in a manner</w:t>
        </w:r>
      </w:ins>
      <w:r>
        <w:t xml:space="preserve"> specified in the </w:t>
      </w:r>
      <w:del w:id="2487" w:author="svcMRProcess" w:date="2020-02-24T09:34:00Z">
        <w:r>
          <w:delText xml:space="preserve">order is an environmental pest for an area if — </w:delText>
        </w:r>
      </w:del>
      <w:ins w:id="2488" w:author="svcMRProcess" w:date="2020-02-24T09:34:00Z">
        <w:r>
          <w:t>covenant on the covenant land.</w:t>
        </w:r>
      </w:ins>
    </w:p>
    <w:p>
      <w:pPr>
        <w:pStyle w:val="nzIndenta"/>
        <w:rPr>
          <w:del w:id="2489" w:author="svcMRProcess" w:date="2020-02-24T09:34:00Z"/>
        </w:rPr>
      </w:pPr>
      <w:del w:id="2490" w:author="svcMRProcess" w:date="2020-02-24T09:34:00Z">
        <w:r>
          <w:tab/>
          <w:delText>(a)</w:delText>
        </w:r>
        <w:r>
          <w:tab/>
          <w:delText>there are reasonable grounds for believing that the species has, or may have, an adverse effect on biodiversity or biodiversity components in the area; and</w:delText>
        </w:r>
      </w:del>
    </w:p>
    <w:p>
      <w:pPr>
        <w:pStyle w:val="nzIndenta"/>
        <w:rPr>
          <w:del w:id="2491" w:author="svcMRProcess" w:date="2020-02-24T09:34:00Z"/>
        </w:rPr>
      </w:pPr>
      <w:del w:id="2492" w:author="svcMRProcess" w:date="2020-02-24T09:34:00Z">
        <w:r>
          <w:tab/>
          <w:delText>(b)</w:delText>
        </w:r>
        <w:r>
          <w:tab/>
          <w:delText>it is appropriate, in the opinion of the Minister, to require measures to be taken to control the species.</w:delText>
        </w:r>
      </w:del>
    </w:p>
    <w:p>
      <w:pPr>
        <w:pStyle w:val="nzSubsection"/>
        <w:rPr>
          <w:del w:id="2493" w:author="svcMRProcess" w:date="2020-02-24T09:34:00Z"/>
        </w:rPr>
      </w:pPr>
      <w:del w:id="2494" w:author="svcMRProcess" w:date="2020-02-24T09:34:00Z">
        <w:r>
          <w:tab/>
          <w:delText>(2)</w:delText>
        </w:r>
        <w:r>
          <w:tab/>
          <w:delText>The area for which a species is declared to be an environmental pest may be the whole of the State or part of the State.</w:delText>
        </w:r>
      </w:del>
    </w:p>
    <w:p>
      <w:pPr>
        <w:pStyle w:val="nzSubsection"/>
        <w:rPr>
          <w:del w:id="2495" w:author="svcMRProcess" w:date="2020-02-24T09:34:00Z"/>
        </w:rPr>
      </w:pPr>
      <w:del w:id="2496" w:author="svcMRProcess" w:date="2020-02-24T09:34:00Z">
        <w:r>
          <w:tab/>
          <w:delText>(3)</w:delText>
        </w:r>
        <w:r>
          <w:tab/>
          <w:delText xml:space="preserve">Before making an order under subsection (1), the Minister — </w:delText>
        </w:r>
      </w:del>
    </w:p>
    <w:p>
      <w:pPr>
        <w:pStyle w:val="nzIndenta"/>
        <w:rPr>
          <w:del w:id="2497" w:author="svcMRProcess" w:date="2020-02-24T09:34:00Z"/>
        </w:rPr>
      </w:pPr>
      <w:del w:id="2498" w:author="svcMRProcess" w:date="2020-02-24T09:34:00Z">
        <w:r>
          <w:tab/>
          <w:delText>(a)</w:delText>
        </w:r>
        <w:r>
          <w:tab/>
          <w:delText xml:space="preserve">must obtain the concurrence of — </w:delText>
        </w:r>
      </w:del>
    </w:p>
    <w:p>
      <w:pPr>
        <w:pStyle w:val="nzIndenti"/>
        <w:rPr>
          <w:del w:id="2499" w:author="svcMRProcess" w:date="2020-02-24T09:34:00Z"/>
        </w:rPr>
      </w:pPr>
      <w:del w:id="2500" w:author="svcMRProcess" w:date="2020-02-24T09:34:00Z">
        <w:r>
          <w:tab/>
          <w:delText>(i)</w:delText>
        </w:r>
        <w:r>
          <w:tab/>
          <w:delText xml:space="preserve">the Minister responsible for the administration of the </w:delText>
        </w:r>
        <w:r>
          <w:rPr>
            <w:i/>
          </w:rPr>
          <w:delText>Biosecurity and Agriculture Management Act 2007</w:delText>
        </w:r>
        <w:r>
          <w:delText>; and</w:delText>
        </w:r>
      </w:del>
    </w:p>
    <w:p>
      <w:pPr>
        <w:pStyle w:val="nzIndenti"/>
        <w:rPr>
          <w:del w:id="2501" w:author="svcMRProcess" w:date="2020-02-24T09:34:00Z"/>
        </w:rPr>
      </w:pPr>
      <w:del w:id="2502" w:author="svcMRProcess" w:date="2020-02-24T09:34:00Z">
        <w:r>
          <w:tab/>
          <w:delText>(ii)</w:delText>
        </w:r>
        <w:r>
          <w:tab/>
          <w:delText xml:space="preserve">if the species to which the order relates is a species of fish — the Minister responsible for the administration of the </w:delText>
        </w:r>
        <w:r>
          <w:rPr>
            <w:i/>
          </w:rPr>
          <w:delText>Fish Resources Management Act 1994</w:delText>
        </w:r>
        <w:r>
          <w:delText>; and</w:delText>
        </w:r>
      </w:del>
    </w:p>
    <w:p>
      <w:pPr>
        <w:pStyle w:val="nzIndenti"/>
        <w:rPr>
          <w:del w:id="2503" w:author="svcMRProcess" w:date="2020-02-24T09:34:00Z"/>
        </w:rPr>
      </w:pPr>
      <w:del w:id="2504" w:author="svcMRProcess" w:date="2020-02-24T09:34:00Z">
        <w:r>
          <w:tab/>
          <w:delText>(iii)</w:delText>
        </w:r>
        <w:r>
          <w:tab/>
          <w:delText xml:space="preserve">if the species to which the order relates is a species of pearl oyster — the Minister responsible for the administration of the </w:delText>
        </w:r>
        <w:r>
          <w:rPr>
            <w:i/>
          </w:rPr>
          <w:delText>Pearling Act 1990</w:delText>
        </w:r>
        <w:r>
          <w:delText>;</w:delText>
        </w:r>
      </w:del>
    </w:p>
    <w:p>
      <w:pPr>
        <w:pStyle w:val="nzIndenta"/>
        <w:rPr>
          <w:del w:id="2505" w:author="svcMRProcess" w:date="2020-02-24T09:34:00Z"/>
        </w:rPr>
      </w:pPr>
      <w:del w:id="2506" w:author="svcMRProcess" w:date="2020-02-24T09:34:00Z">
        <w:r>
          <w:tab/>
        </w:r>
        <w:r>
          <w:tab/>
          <w:delText>and</w:delText>
        </w:r>
      </w:del>
    </w:p>
    <w:p>
      <w:pPr>
        <w:pStyle w:val="nzIndenta"/>
        <w:rPr>
          <w:del w:id="2507" w:author="svcMRProcess" w:date="2020-02-24T09:34:00Z"/>
        </w:rPr>
      </w:pPr>
      <w:del w:id="2508" w:author="svcMRProcess" w:date="2020-02-24T09:34:00Z">
        <w:r>
          <w:tab/>
          <w:delText>(b)</w:delText>
        </w:r>
        <w:r>
          <w:tab/>
          <w:delText xml:space="preserve">must consult with — </w:delText>
        </w:r>
      </w:del>
    </w:p>
    <w:p>
      <w:pPr>
        <w:pStyle w:val="nzIndenti"/>
        <w:rPr>
          <w:del w:id="2509" w:author="svcMRProcess" w:date="2020-02-24T09:34:00Z"/>
        </w:rPr>
      </w:pPr>
      <w:del w:id="2510" w:author="svcMRProcess" w:date="2020-02-24T09:34:00Z">
        <w:r>
          <w:tab/>
          <w:delText>(i)</w:delText>
        </w:r>
        <w:r>
          <w:tab/>
          <w:delText xml:space="preserve">the Minister responsible for the administration of the </w:delText>
        </w:r>
        <w:r>
          <w:rPr>
            <w:i/>
          </w:rPr>
          <w:delText>Biological Control Act 1986</w:delText>
        </w:r>
        <w:r>
          <w:delText>; and</w:delText>
        </w:r>
      </w:del>
    </w:p>
    <w:p>
      <w:pPr>
        <w:pStyle w:val="nzIndenti"/>
        <w:rPr>
          <w:del w:id="2511" w:author="svcMRProcess" w:date="2020-02-24T09:34:00Z"/>
        </w:rPr>
      </w:pPr>
      <w:del w:id="2512" w:author="svcMRProcess" w:date="2020-02-24T09:34:00Z">
        <w:r>
          <w:tab/>
          <w:delText>(ii)</w:delText>
        </w:r>
        <w:r>
          <w:tab/>
          <w:delText xml:space="preserve">the Minister responsible for the administration of the </w:delText>
        </w:r>
        <w:r>
          <w:rPr>
            <w:i/>
          </w:rPr>
          <w:delText>Exotic Diseases of Animals Act 1993</w:delText>
        </w:r>
        <w:r>
          <w:delText>; and</w:delText>
        </w:r>
      </w:del>
    </w:p>
    <w:p>
      <w:pPr>
        <w:pStyle w:val="nzIndenti"/>
        <w:rPr>
          <w:del w:id="2513" w:author="svcMRProcess" w:date="2020-02-24T09:34:00Z"/>
        </w:rPr>
      </w:pPr>
      <w:del w:id="2514" w:author="svcMRProcess" w:date="2020-02-24T09:34:00Z">
        <w:r>
          <w:tab/>
          <w:delText>(iii)</w:delText>
        </w:r>
        <w:r>
          <w:tab/>
          <w:delText xml:space="preserve">if the species to which the order relates is a plant prescribed as a pest plant by local laws made under the </w:delText>
        </w:r>
        <w:r>
          <w:rPr>
            <w:i/>
          </w:rPr>
          <w:delText>Biosecurity and Agriculture Management Act 2007</w:delText>
        </w:r>
        <w:r>
          <w:delText xml:space="preserve"> section 193(2)(a) — the Minister responsible for the administration of the </w:delText>
        </w:r>
        <w:r>
          <w:rPr>
            <w:i/>
          </w:rPr>
          <w:delText>Local Government Act 1995</w:delText>
        </w:r>
        <w:r>
          <w:delText>.</w:delText>
        </w:r>
      </w:del>
    </w:p>
    <w:p>
      <w:pPr>
        <w:pStyle w:val="nzSubsection"/>
        <w:rPr>
          <w:del w:id="2515" w:author="svcMRProcess" w:date="2020-02-24T09:34:00Z"/>
        </w:rPr>
      </w:pPr>
      <w:r>
        <w:tab/>
        <w:t>(4)</w:t>
      </w:r>
      <w:r>
        <w:tab/>
      </w:r>
      <w:del w:id="2516" w:author="svcMRProcess" w:date="2020-02-24T09:34:00Z">
        <w:r>
          <w:delText>Section 258 applies to an order made under subsection (1).</w:delText>
        </w:r>
      </w:del>
    </w:p>
    <w:p>
      <w:pPr>
        <w:pStyle w:val="nzHeading5"/>
        <w:rPr>
          <w:del w:id="2517" w:author="svcMRProcess" w:date="2020-02-24T09:34:00Z"/>
        </w:rPr>
      </w:pPr>
      <w:del w:id="2518" w:author="svcMRProcess" w:date="2020-02-24T09:34:00Z">
        <w:r>
          <w:rPr>
            <w:rStyle w:val="CharSectno"/>
          </w:rPr>
          <w:delText>133</w:delText>
        </w:r>
        <w:r>
          <w:delText>.</w:delText>
        </w:r>
        <w:r>
          <w:tab/>
          <w:delText>Matters to be considered by Minister</w:delText>
        </w:r>
      </w:del>
    </w:p>
    <w:p>
      <w:pPr>
        <w:pStyle w:val="Subsection"/>
      </w:pPr>
      <w:del w:id="2519" w:author="svcMRProcess" w:date="2020-02-24T09:34:00Z">
        <w:r>
          <w:tab/>
          <w:delText>(1)</w:delText>
        </w:r>
        <w:r>
          <w:tab/>
          <w:delText xml:space="preserve">In forming an opinion for the purposes of section 132(1)(b), the Minister must have regard to </w:delText>
        </w:r>
      </w:del>
      <w:ins w:id="2520" w:author="svcMRProcess" w:date="2020-02-24T09:34:00Z">
        <w:r>
          <w:t xml:space="preserve">Different provisions of a </w:t>
        </w:r>
      </w:ins>
      <w:r>
        <w:t xml:space="preserve">biodiversity conservation </w:t>
      </w:r>
      <w:del w:id="2521" w:author="svcMRProcess" w:date="2020-02-24T09:34:00Z">
        <w:r>
          <w:delText xml:space="preserve">as the primary consideration but must also have regard to whether — </w:delText>
        </w:r>
      </w:del>
      <w:ins w:id="2522" w:author="svcMRProcess" w:date="2020-02-24T09:34:00Z">
        <w:r>
          <w:t>covenant may be expressed to apply to different parts of the covenant land.</w:t>
        </w:r>
      </w:ins>
    </w:p>
    <w:p>
      <w:pPr>
        <w:pStyle w:val="nzIndenta"/>
        <w:rPr>
          <w:del w:id="2523" w:author="svcMRProcess" w:date="2020-02-24T09:34:00Z"/>
        </w:rPr>
      </w:pPr>
      <w:r>
        <w:tab/>
        <w:t>(</w:t>
      </w:r>
      <w:del w:id="2524" w:author="svcMRProcess" w:date="2020-02-24T09:34:00Z">
        <w:r>
          <w:delText>a)</w:delText>
        </w:r>
        <w:r>
          <w:tab/>
          <w:delText>resources are available for the control of the species in the area; and</w:delText>
        </w:r>
      </w:del>
    </w:p>
    <w:p>
      <w:pPr>
        <w:pStyle w:val="nzIndenta"/>
        <w:rPr>
          <w:del w:id="2525" w:author="svcMRProcess" w:date="2020-02-24T09:34:00Z"/>
        </w:rPr>
      </w:pPr>
      <w:del w:id="2526" w:author="svcMRProcess" w:date="2020-02-24T09:34:00Z">
        <w:r>
          <w:tab/>
          <w:delText>(b)</w:delText>
        </w:r>
        <w:r>
          <w:tab/>
          <w:delText>it is practicable to control the species in the area.</w:delText>
        </w:r>
      </w:del>
    </w:p>
    <w:p>
      <w:pPr>
        <w:pStyle w:val="Subsection"/>
      </w:pPr>
      <w:del w:id="2527" w:author="svcMRProcess" w:date="2020-02-24T09:34:00Z">
        <w:r>
          <w:tab/>
          <w:delText>(2)</w:delText>
        </w:r>
        <w:r>
          <w:tab/>
          <w:delText xml:space="preserve">The Minister must not make an order under section 132(1) unless the Minister is satisfied that other </w:delText>
        </w:r>
      </w:del>
      <w:ins w:id="2528" w:author="svcMRProcess" w:date="2020-02-24T09:34:00Z">
        <w:r>
          <w:t>5)</w:t>
        </w:r>
        <w:r>
          <w:tab/>
          <w:t xml:space="preserve">A </w:t>
        </w:r>
      </w:ins>
      <w:r>
        <w:t xml:space="preserve">biodiversity conservation </w:t>
      </w:r>
      <w:del w:id="2529" w:author="svcMRProcess" w:date="2020-02-24T09:34:00Z">
        <w:r>
          <w:delText xml:space="preserve">measures are or would </w:delText>
        </w:r>
      </w:del>
      <w:ins w:id="2530" w:author="svcMRProcess" w:date="2020-02-24T09:34:00Z">
        <w:r>
          <w:t xml:space="preserve">covenant must </w:t>
        </w:r>
      </w:ins>
      <w:r>
        <w:t xml:space="preserve">be </w:t>
      </w:r>
      <w:del w:id="2531" w:author="svcMRProcess" w:date="2020-02-24T09:34:00Z">
        <w:r>
          <w:delText>inadequate to control the species to which the order relates</w:delText>
        </w:r>
      </w:del>
      <w:ins w:id="2532" w:author="svcMRProcess" w:date="2020-02-24T09:34:00Z">
        <w:r>
          <w:t>in a form approved by the Registrar</w:t>
        </w:r>
      </w:ins>
      <w:r>
        <w:t>.</w:t>
      </w:r>
    </w:p>
    <w:p>
      <w:pPr>
        <w:pStyle w:val="nzSubsection"/>
        <w:rPr>
          <w:del w:id="2533" w:author="svcMRProcess" w:date="2020-02-24T09:34:00Z"/>
        </w:rPr>
      </w:pPr>
      <w:bookmarkStart w:id="2534" w:name="_Toc31985688"/>
      <w:del w:id="2535" w:author="svcMRProcess" w:date="2020-02-24T09:34:00Z">
        <w:r>
          <w:tab/>
          <w:delText>(3)</w:delText>
        </w:r>
        <w:r>
          <w:tab/>
          <w:delText>Without limiting subsection (2), if a species is a declared pest for an area, the Minister must not make an order under section 132(1) declaring the species to be an environmental pest for that area or part of that area unless the Minister is satisfied that measures in addition to biosecurity measures in force in respect of the species are necessary to control the species.</w:delText>
        </w:r>
      </w:del>
    </w:p>
    <w:p>
      <w:pPr>
        <w:pStyle w:val="nzHeading5"/>
        <w:rPr>
          <w:del w:id="2536" w:author="svcMRProcess" w:date="2020-02-24T09:34:00Z"/>
        </w:rPr>
      </w:pPr>
      <w:del w:id="2537" w:author="svcMRProcess" w:date="2020-02-24T09:34:00Z">
        <w:r>
          <w:rPr>
            <w:rStyle w:val="CharSectno"/>
          </w:rPr>
          <w:delText>134</w:delText>
        </w:r>
        <w:r>
          <w:delText>.</w:delText>
        </w:r>
        <w:r>
          <w:tab/>
          <w:delText>Environmental pest on CALM Act land</w:delText>
        </w:r>
      </w:del>
    </w:p>
    <w:p>
      <w:pPr>
        <w:pStyle w:val="nzSubsection"/>
        <w:rPr>
          <w:del w:id="2538" w:author="svcMRProcess" w:date="2020-02-24T09:34:00Z"/>
        </w:rPr>
      </w:pPr>
      <w:del w:id="2539" w:author="svcMRProcess" w:date="2020-02-24T09:34:00Z">
        <w:r>
          <w:tab/>
          <w:delText>(1)</w:delText>
        </w:r>
        <w:r>
          <w:tab/>
          <w:delText xml:space="preserve">If CALM Act land is in an area for which a species is an environmental pest, the CEO must — </w:delText>
        </w:r>
      </w:del>
    </w:p>
    <w:p>
      <w:pPr>
        <w:pStyle w:val="nzIndenta"/>
        <w:rPr>
          <w:del w:id="2540" w:author="svcMRProcess" w:date="2020-02-24T09:34:00Z"/>
        </w:rPr>
      </w:pPr>
      <w:del w:id="2541" w:author="svcMRProcess" w:date="2020-02-24T09:34:00Z">
        <w:r>
          <w:tab/>
          <w:delText>(a)</w:delText>
        </w:r>
        <w:r>
          <w:tab/>
          <w:delText>eradicate the environmental pest on the CALM Act land if it is practicable to do so; or</w:delText>
        </w:r>
      </w:del>
    </w:p>
    <w:p>
      <w:pPr>
        <w:pStyle w:val="nzIndenta"/>
        <w:rPr>
          <w:del w:id="2542" w:author="svcMRProcess" w:date="2020-02-24T09:34:00Z"/>
        </w:rPr>
      </w:pPr>
      <w:del w:id="2543" w:author="svcMRProcess" w:date="2020-02-24T09:34:00Z">
        <w:r>
          <w:tab/>
          <w:delText>(b)</w:delText>
        </w:r>
        <w:r>
          <w:tab/>
          <w:delText>take measures to otherwise control the environmental pest on the CALM Act land.</w:delText>
        </w:r>
      </w:del>
    </w:p>
    <w:p>
      <w:pPr>
        <w:pStyle w:val="nzSubsection"/>
        <w:rPr>
          <w:del w:id="2544" w:author="svcMRProcess" w:date="2020-02-24T09:34:00Z"/>
        </w:rPr>
      </w:pPr>
      <w:del w:id="2545" w:author="svcMRProcess" w:date="2020-02-24T09:34:00Z">
        <w:r>
          <w:tab/>
          <w:delText>(2)</w:delText>
        </w:r>
        <w:r>
          <w:tab/>
          <w:delText>In the case of land the subject of an agreement under the CALM Act section 8A, subsection (1) does not apply to the extent that the performance of any obligation it imposes would be contrary to or inconsistent with the agreement.</w:delText>
        </w:r>
      </w:del>
    </w:p>
    <w:p>
      <w:pPr>
        <w:pStyle w:val="nzHeading5"/>
        <w:rPr>
          <w:del w:id="2546" w:author="svcMRProcess" w:date="2020-02-24T09:34:00Z"/>
        </w:rPr>
      </w:pPr>
      <w:del w:id="2547" w:author="svcMRProcess" w:date="2020-02-24T09:34:00Z">
        <w:r>
          <w:rPr>
            <w:rStyle w:val="CharSectno"/>
          </w:rPr>
          <w:delText>135</w:delText>
        </w:r>
        <w:r>
          <w:delText>.</w:delText>
        </w:r>
        <w:r>
          <w:tab/>
          <w:delText>Environmental pest notice</w:delText>
        </w:r>
      </w:del>
    </w:p>
    <w:p>
      <w:pPr>
        <w:pStyle w:val="nzSubsection"/>
        <w:rPr>
          <w:del w:id="2548" w:author="svcMRProcess" w:date="2020-02-24T09:34:00Z"/>
        </w:rPr>
      </w:pPr>
      <w:del w:id="2549" w:author="svcMRProcess" w:date="2020-02-24T09:34:00Z">
        <w:r>
          <w:tab/>
          <w:delText>(1)</w:delText>
        </w:r>
        <w:r>
          <w:tab/>
          <w:delText>This section does not apply in relation to CALM Act land.</w:delText>
        </w:r>
      </w:del>
    </w:p>
    <w:p>
      <w:pPr>
        <w:pStyle w:val="nzSubsection"/>
        <w:rPr>
          <w:del w:id="2550" w:author="svcMRProcess" w:date="2020-02-24T09:34:00Z"/>
        </w:rPr>
      </w:pPr>
      <w:del w:id="2551" w:author="svcMRProcess" w:date="2020-02-24T09:34:00Z">
        <w:r>
          <w:tab/>
          <w:delText>(2)</w:delText>
        </w:r>
        <w:r>
          <w:tab/>
          <w:delText xml:space="preserve">The CEO may give a written notice (an </w:delText>
        </w:r>
        <w:r>
          <w:rPr>
            <w:rStyle w:val="CharDefText"/>
          </w:rPr>
          <w:delText>environmental pest notice</w:delText>
        </w:r>
        <w:r>
          <w:delText>) to an owner or occupier of land in an area for which a species is an environmental pest requiring the person to whom the notice is given to control the environmental pest on the land by taking measures specified in the notice.</w:delText>
        </w:r>
      </w:del>
    </w:p>
    <w:p>
      <w:pPr>
        <w:pStyle w:val="nzSubsection"/>
        <w:rPr>
          <w:del w:id="2552" w:author="svcMRProcess" w:date="2020-02-24T09:34:00Z"/>
        </w:rPr>
      </w:pPr>
      <w:del w:id="2553" w:author="svcMRProcess" w:date="2020-02-24T09:34:00Z">
        <w:r>
          <w:tab/>
          <w:delText>(3)</w:delText>
        </w:r>
        <w:r>
          <w:tab/>
          <w:delText xml:space="preserve">An environmental pest notice must — </w:delText>
        </w:r>
      </w:del>
    </w:p>
    <w:p>
      <w:pPr>
        <w:pStyle w:val="Heading5"/>
        <w:rPr>
          <w:ins w:id="2554" w:author="svcMRProcess" w:date="2020-02-24T09:34:00Z"/>
        </w:rPr>
      </w:pPr>
      <w:del w:id="2555" w:author="svcMRProcess" w:date="2020-02-24T09:34:00Z">
        <w:r>
          <w:tab/>
          <w:delText>(a)</w:delText>
        </w:r>
        <w:r>
          <w:tab/>
          <w:delText>specify</w:delText>
        </w:r>
      </w:del>
      <w:ins w:id="2556" w:author="svcMRProcess" w:date="2020-02-24T09:34:00Z">
        <w:r>
          <w:rPr>
            <w:rStyle w:val="CharSectno"/>
          </w:rPr>
          <w:t>123</w:t>
        </w:r>
        <w:r>
          <w:t>.</w:t>
        </w:r>
        <w:r>
          <w:tab/>
          <w:t>Consents required</w:t>
        </w:r>
        <w:bookmarkEnd w:id="2534"/>
      </w:ins>
    </w:p>
    <w:p>
      <w:pPr>
        <w:pStyle w:val="Subsection"/>
        <w:rPr>
          <w:ins w:id="2557" w:author="svcMRProcess" w:date="2020-02-24T09:34:00Z"/>
        </w:rPr>
      </w:pPr>
      <w:ins w:id="2558" w:author="svcMRProcess" w:date="2020-02-24T09:34:00Z">
        <w:r>
          <w:tab/>
        </w:r>
        <w:r>
          <w:tab/>
          <w:t xml:space="preserve">A biodiversity conservation covenant must have endorsed on it the consent of each person who has a registered interest (within the meaning of the </w:t>
        </w:r>
        <w:r>
          <w:rPr>
            <w:i/>
          </w:rPr>
          <w:t>Transfer of Land Act 1893</w:t>
        </w:r>
        <w:r>
          <w:t>) in the covenant land.</w:t>
        </w:r>
      </w:ins>
    </w:p>
    <w:p>
      <w:pPr>
        <w:pStyle w:val="Heading5"/>
        <w:rPr>
          <w:ins w:id="2559" w:author="svcMRProcess" w:date="2020-02-24T09:34:00Z"/>
        </w:rPr>
      </w:pPr>
      <w:bookmarkStart w:id="2560" w:name="_Toc31985689"/>
      <w:ins w:id="2561" w:author="svcMRProcess" w:date="2020-02-24T09:34:00Z">
        <w:r>
          <w:rPr>
            <w:rStyle w:val="CharSectno"/>
          </w:rPr>
          <w:t>124</w:t>
        </w:r>
        <w:r>
          <w:t>.</w:t>
        </w:r>
        <w:r>
          <w:tab/>
          <w:t>Persons bound by biodiversity conservation covenant</w:t>
        </w:r>
        <w:bookmarkEnd w:id="2560"/>
      </w:ins>
    </w:p>
    <w:p>
      <w:pPr>
        <w:pStyle w:val="Subsection"/>
        <w:rPr>
          <w:ins w:id="2562" w:author="svcMRProcess" w:date="2020-02-24T09:34:00Z"/>
        </w:rPr>
      </w:pPr>
      <w:ins w:id="2563" w:author="svcMRProcess" w:date="2020-02-24T09:34:00Z">
        <w:r>
          <w:tab/>
        </w:r>
        <w:r>
          <w:tab/>
          <w:t xml:space="preserve">Each of the following persons is bound by a biodiversity conservation covenant — </w:t>
        </w:r>
      </w:ins>
    </w:p>
    <w:p>
      <w:pPr>
        <w:pStyle w:val="Indenta"/>
        <w:rPr>
          <w:ins w:id="2564" w:author="svcMRProcess" w:date="2020-02-24T09:34:00Z"/>
        </w:rPr>
      </w:pPr>
      <w:ins w:id="2565" w:author="svcMRProcess" w:date="2020-02-24T09:34:00Z">
        <w:r>
          <w:tab/>
          <w:t>(a)</w:t>
        </w:r>
        <w:r>
          <w:tab/>
          <w:t>the covenantor while the covenantor remains the owner of the covenant land;</w:t>
        </w:r>
      </w:ins>
    </w:p>
    <w:p>
      <w:pPr>
        <w:pStyle w:val="Indenta"/>
        <w:rPr>
          <w:ins w:id="2566" w:author="svcMRProcess" w:date="2020-02-24T09:34:00Z"/>
        </w:rPr>
      </w:pPr>
      <w:ins w:id="2567" w:author="svcMRProcess" w:date="2020-02-24T09:34:00Z">
        <w:r>
          <w:tab/>
          <w:t>(b)</w:t>
        </w:r>
        <w:r>
          <w:tab/>
          <w:t>a person who is bound by the covenant under section 129.</w:t>
        </w:r>
      </w:ins>
    </w:p>
    <w:p>
      <w:pPr>
        <w:pStyle w:val="Heading5"/>
        <w:rPr>
          <w:ins w:id="2568" w:author="svcMRProcess" w:date="2020-02-24T09:34:00Z"/>
        </w:rPr>
      </w:pPr>
      <w:bookmarkStart w:id="2569" w:name="_Toc31985690"/>
      <w:ins w:id="2570" w:author="svcMRProcess" w:date="2020-02-24T09:34:00Z">
        <w:r>
          <w:rPr>
            <w:rStyle w:val="CharSectno"/>
          </w:rPr>
          <w:t>125</w:t>
        </w:r>
        <w:r>
          <w:t>.</w:t>
        </w:r>
        <w:r>
          <w:tab/>
          <w:t>Modification of biodiversity conservation covenant</w:t>
        </w:r>
        <w:bookmarkEnd w:id="2569"/>
      </w:ins>
    </w:p>
    <w:p>
      <w:pPr>
        <w:pStyle w:val="Subsection"/>
        <w:rPr>
          <w:ins w:id="2571" w:author="svcMRProcess" w:date="2020-02-24T09:34:00Z"/>
        </w:rPr>
      </w:pPr>
      <w:ins w:id="2572" w:author="svcMRProcess" w:date="2020-02-24T09:34:00Z">
        <w:r>
          <w:tab/>
        </w:r>
        <w:r>
          <w:tab/>
          <w:t>A biodiversity conservation covenant may be modified by agreement in writing between the CEO and each person who is bound by the covenant.</w:t>
        </w:r>
      </w:ins>
    </w:p>
    <w:p>
      <w:pPr>
        <w:pStyle w:val="Heading5"/>
        <w:rPr>
          <w:ins w:id="2573" w:author="svcMRProcess" w:date="2020-02-24T09:34:00Z"/>
        </w:rPr>
      </w:pPr>
      <w:bookmarkStart w:id="2574" w:name="_Toc31985691"/>
      <w:ins w:id="2575" w:author="svcMRProcess" w:date="2020-02-24T09:34:00Z">
        <w:r>
          <w:rPr>
            <w:rStyle w:val="CharSectno"/>
          </w:rPr>
          <w:t>126</w:t>
        </w:r>
        <w:r>
          <w:t>.</w:t>
        </w:r>
        <w:r>
          <w:tab/>
          <w:t>Cancellation of biodiversity conservation covenant</w:t>
        </w:r>
        <w:bookmarkEnd w:id="2574"/>
      </w:ins>
    </w:p>
    <w:p>
      <w:pPr>
        <w:pStyle w:val="Subsection"/>
        <w:rPr>
          <w:ins w:id="2576" w:author="svcMRProcess" w:date="2020-02-24T09:34:00Z"/>
        </w:rPr>
      </w:pPr>
      <w:ins w:id="2577" w:author="svcMRProcess" w:date="2020-02-24T09:34:00Z">
        <w:r>
          <w:tab/>
          <w:t>(1)</w:t>
        </w:r>
        <w:r>
          <w:tab/>
          <w:t xml:space="preserve">In this section — </w:t>
        </w:r>
      </w:ins>
    </w:p>
    <w:p>
      <w:pPr>
        <w:pStyle w:val="Defstart"/>
        <w:rPr>
          <w:ins w:id="2578" w:author="svcMRProcess" w:date="2020-02-24T09:34:00Z"/>
        </w:rPr>
      </w:pPr>
      <w:ins w:id="2579" w:author="svcMRProcess" w:date="2020-02-24T09:34:00Z">
        <w:r>
          <w:rPr>
            <w:b/>
          </w:rPr>
          <w:tab/>
        </w:r>
        <w:r>
          <w:rPr>
            <w:rStyle w:val="CharDefText"/>
          </w:rPr>
          <w:t>permanent covenant</w:t>
        </w:r>
        <w:r>
          <w:t xml:space="preserve"> means a biodiversity conservation covenant that is expressed to have effect in perpetuity.</w:t>
        </w:r>
      </w:ins>
    </w:p>
    <w:p>
      <w:pPr>
        <w:pStyle w:val="Subsection"/>
        <w:rPr>
          <w:ins w:id="2580" w:author="svcMRProcess" w:date="2020-02-24T09:34:00Z"/>
        </w:rPr>
      </w:pPr>
      <w:ins w:id="2581" w:author="svcMRProcess" w:date="2020-02-24T09:34:00Z">
        <w:r>
          <w:tab/>
          <w:t>(2)</w:t>
        </w:r>
        <w:r>
          <w:tab/>
          <w:t xml:space="preserve">A biodiversity conservation covenant that is not a permanent covenant may be cancelled — </w:t>
        </w:r>
      </w:ins>
    </w:p>
    <w:p>
      <w:pPr>
        <w:pStyle w:val="Indenta"/>
        <w:rPr>
          <w:ins w:id="2582" w:author="svcMRProcess" w:date="2020-02-24T09:34:00Z"/>
        </w:rPr>
      </w:pPr>
      <w:ins w:id="2583" w:author="svcMRProcess" w:date="2020-02-24T09:34:00Z">
        <w:r>
          <w:tab/>
          <w:t>(a)</w:t>
        </w:r>
        <w:r>
          <w:tab/>
          <w:t>by agreement in writing between the CEO and each person who is bound by the covenant; or</w:t>
        </w:r>
      </w:ins>
    </w:p>
    <w:p>
      <w:pPr>
        <w:pStyle w:val="Indenta"/>
        <w:rPr>
          <w:ins w:id="2584" w:author="svcMRProcess" w:date="2020-02-24T09:34:00Z"/>
        </w:rPr>
      </w:pPr>
      <w:ins w:id="2585" w:author="svcMRProcess" w:date="2020-02-24T09:34:00Z">
        <w:r>
          <w:tab/>
          <w:t>(b)</w:t>
        </w:r>
        <w:r>
          <w:tab/>
          <w:t>by written notice given by the CEO to each person who is bound by the covenant.</w:t>
        </w:r>
      </w:ins>
    </w:p>
    <w:p>
      <w:pPr>
        <w:pStyle w:val="Subsection"/>
        <w:rPr>
          <w:ins w:id="2586" w:author="svcMRProcess" w:date="2020-02-24T09:34:00Z"/>
        </w:rPr>
      </w:pPr>
      <w:ins w:id="2587" w:author="svcMRProcess" w:date="2020-02-24T09:34:00Z">
        <w:r>
          <w:tab/>
          <w:t>(3)</w:t>
        </w:r>
        <w:r>
          <w:tab/>
          <w:t>A permanent covenant may be cancelled by agreement in writing between the CEO and each person who is bound by the covenant.</w:t>
        </w:r>
      </w:ins>
    </w:p>
    <w:p>
      <w:pPr>
        <w:pStyle w:val="Heading5"/>
        <w:rPr>
          <w:ins w:id="2588" w:author="svcMRProcess" w:date="2020-02-24T09:34:00Z"/>
        </w:rPr>
      </w:pPr>
      <w:bookmarkStart w:id="2589" w:name="_Toc31985692"/>
      <w:ins w:id="2590" w:author="svcMRProcess" w:date="2020-02-24T09:34:00Z">
        <w:r>
          <w:rPr>
            <w:rStyle w:val="CharSectno"/>
          </w:rPr>
          <w:t>127</w:t>
        </w:r>
        <w:r>
          <w:t>.</w:t>
        </w:r>
        <w:r>
          <w:tab/>
          <w:t>Lodgment of biodiversity conservation covenant with Registrar</w:t>
        </w:r>
        <w:bookmarkEnd w:id="2589"/>
      </w:ins>
    </w:p>
    <w:p>
      <w:pPr>
        <w:pStyle w:val="Subsection"/>
        <w:rPr>
          <w:ins w:id="2591" w:author="svcMRProcess" w:date="2020-02-24T09:34:00Z"/>
        </w:rPr>
      </w:pPr>
      <w:ins w:id="2592" w:author="svcMRProcess" w:date="2020-02-24T09:34:00Z">
        <w:r>
          <w:tab/>
          <w:t>(1)</w:t>
        </w:r>
        <w:r>
          <w:tab/>
          <w:t>If a biodiversity conservation covenant is entered into under section 122(1), the CEO must lodge the biodiversity conservation covenant with the Registrar.</w:t>
        </w:r>
      </w:ins>
    </w:p>
    <w:p>
      <w:pPr>
        <w:pStyle w:val="Subsection"/>
        <w:rPr>
          <w:ins w:id="2593" w:author="svcMRProcess" w:date="2020-02-24T09:34:00Z"/>
        </w:rPr>
      </w:pPr>
      <w:ins w:id="2594" w:author="svcMRProcess" w:date="2020-02-24T09:34:00Z">
        <w:r>
          <w:tab/>
          <w:t>(2)</w:t>
        </w:r>
        <w:r>
          <w:tab/>
          <w:t xml:space="preserve">A biodiversity conservation covenant lodged under subsection (1) must be — </w:t>
        </w:r>
      </w:ins>
    </w:p>
    <w:p>
      <w:pPr>
        <w:pStyle w:val="Indenta"/>
        <w:rPr>
          <w:ins w:id="2595" w:author="svcMRProcess" w:date="2020-02-24T09:34:00Z"/>
        </w:rPr>
      </w:pPr>
      <w:ins w:id="2596" w:author="svcMRProcess" w:date="2020-02-24T09:34:00Z">
        <w:r>
          <w:tab/>
          <w:t>(a)</w:t>
        </w:r>
        <w:r>
          <w:tab/>
          <w:t>accompanied by any information the Registrar requires; and</w:t>
        </w:r>
      </w:ins>
    </w:p>
    <w:p>
      <w:pPr>
        <w:pStyle w:val="Indenta"/>
        <w:rPr>
          <w:ins w:id="2597" w:author="svcMRProcess" w:date="2020-02-24T09:34:00Z"/>
        </w:rPr>
      </w:pPr>
      <w:ins w:id="2598" w:author="svcMRProcess" w:date="2020-02-24T09:34:00Z">
        <w:r>
          <w:tab/>
          <w:t>(b)</w:t>
        </w:r>
        <w:r>
          <w:tab/>
          <w:t xml:space="preserve">accompanied by any fee payable in respect of the covenant under the </w:t>
        </w:r>
        <w:r>
          <w:rPr>
            <w:i/>
          </w:rPr>
          <w:t>Transfer of Land Act 1893</w:t>
        </w:r>
        <w:r>
          <w:t xml:space="preserve"> or another written law.</w:t>
        </w:r>
      </w:ins>
    </w:p>
    <w:p>
      <w:pPr>
        <w:pStyle w:val="Subsection"/>
        <w:rPr>
          <w:ins w:id="2599" w:author="svcMRProcess" w:date="2020-02-24T09:34:00Z"/>
        </w:rPr>
      </w:pPr>
      <w:ins w:id="2600" w:author="svcMRProcess" w:date="2020-02-24T09:34:00Z">
        <w:r>
          <w:tab/>
          <w:t>(3)</w:t>
        </w:r>
        <w:r>
          <w:tab/>
          <w:t>On the lodgment of a biodiversity conservation covenant under subsection (1), the Registrar must register the covenant.</w:t>
        </w:r>
      </w:ins>
    </w:p>
    <w:p>
      <w:pPr>
        <w:pStyle w:val="Subsection"/>
        <w:rPr>
          <w:ins w:id="2601" w:author="svcMRProcess" w:date="2020-02-24T09:34:00Z"/>
        </w:rPr>
      </w:pPr>
      <w:ins w:id="2602" w:author="svcMRProcess" w:date="2020-02-24T09:34:00Z">
        <w:r>
          <w:tab/>
          <w:t>(4)</w:t>
        </w:r>
        <w:r>
          <w:tab/>
          <w:t>If a biodiversity conservation covenant is lodged under subsection (1), the CEO must give a copy of the covenant to the Commissioner of State Revenue.</w:t>
        </w:r>
      </w:ins>
    </w:p>
    <w:p>
      <w:pPr>
        <w:pStyle w:val="Heading5"/>
        <w:rPr>
          <w:ins w:id="2603" w:author="svcMRProcess" w:date="2020-02-24T09:34:00Z"/>
        </w:rPr>
      </w:pPr>
      <w:bookmarkStart w:id="2604" w:name="_Toc31985693"/>
      <w:ins w:id="2605" w:author="svcMRProcess" w:date="2020-02-24T09:34:00Z">
        <w:r>
          <w:rPr>
            <w:rStyle w:val="CharSectno"/>
          </w:rPr>
          <w:t>128</w:t>
        </w:r>
        <w:r>
          <w:t>.</w:t>
        </w:r>
        <w:r>
          <w:tab/>
          <w:t>Instruments relating to modification or cancellation of biodiversity conservation covenant to be given to Registrar</w:t>
        </w:r>
        <w:bookmarkEnd w:id="2604"/>
      </w:ins>
    </w:p>
    <w:p>
      <w:pPr>
        <w:pStyle w:val="Subsection"/>
        <w:rPr>
          <w:ins w:id="2606" w:author="svcMRProcess" w:date="2020-02-24T09:34:00Z"/>
        </w:rPr>
      </w:pPr>
      <w:ins w:id="2607" w:author="svcMRProcess" w:date="2020-02-24T09:34:00Z">
        <w:r>
          <w:tab/>
          <w:t>(1)</w:t>
        </w:r>
        <w:r>
          <w:tab/>
          <w:t>If a biodiversity conservation covenant registered under section 127(3) is modified, the CEO must give the Registrar a notice setting out the modification.</w:t>
        </w:r>
      </w:ins>
    </w:p>
    <w:p>
      <w:pPr>
        <w:pStyle w:val="Subsection"/>
        <w:rPr>
          <w:ins w:id="2608" w:author="svcMRProcess" w:date="2020-02-24T09:34:00Z"/>
        </w:rPr>
      </w:pPr>
      <w:ins w:id="2609" w:author="svcMRProcess" w:date="2020-02-24T09:34:00Z">
        <w:r>
          <w:tab/>
          <w:t>(2)</w:t>
        </w:r>
        <w:r>
          <w:tab/>
          <w:t>If a biodiversity conservation covenant registered under section 127(3) is cancelled, the CEO must apply to the Registrar for the covenant to be discharged.</w:t>
        </w:r>
      </w:ins>
    </w:p>
    <w:p>
      <w:pPr>
        <w:pStyle w:val="Subsection"/>
        <w:rPr>
          <w:ins w:id="2610" w:author="svcMRProcess" w:date="2020-02-24T09:34:00Z"/>
        </w:rPr>
      </w:pPr>
      <w:ins w:id="2611" w:author="svcMRProcess" w:date="2020-02-24T09:34:00Z">
        <w:r>
          <w:tab/>
          <w:t>(3)</w:t>
        </w:r>
        <w:r>
          <w:tab/>
          <w:t xml:space="preserve">The following requirements apply to a notice under subsection (1) and an application under subsection (2) — </w:t>
        </w:r>
      </w:ins>
    </w:p>
    <w:p>
      <w:pPr>
        <w:pStyle w:val="Indenta"/>
        <w:rPr>
          <w:ins w:id="2612" w:author="svcMRProcess" w:date="2020-02-24T09:34:00Z"/>
        </w:rPr>
      </w:pPr>
      <w:ins w:id="2613" w:author="svcMRProcess" w:date="2020-02-24T09:34:00Z">
        <w:r>
          <w:tab/>
          <w:t>(a)</w:t>
        </w:r>
        <w:r>
          <w:tab/>
          <w:t>it must be in writing in a form approved by the Registrar;</w:t>
        </w:r>
      </w:ins>
    </w:p>
    <w:p>
      <w:pPr>
        <w:pStyle w:val="Indenta"/>
        <w:rPr>
          <w:ins w:id="2614" w:author="svcMRProcess" w:date="2020-02-24T09:34:00Z"/>
        </w:rPr>
      </w:pPr>
      <w:ins w:id="2615" w:author="svcMRProcess" w:date="2020-02-24T09:34:00Z">
        <w:r>
          <w:tab/>
          <w:t>(b)</w:t>
        </w:r>
        <w:r>
          <w:tab/>
          <w:t>it must be accompanied by any information the Registrar requires;</w:t>
        </w:r>
      </w:ins>
    </w:p>
    <w:p>
      <w:pPr>
        <w:pStyle w:val="Indenta"/>
        <w:rPr>
          <w:ins w:id="2616" w:author="svcMRProcess" w:date="2020-02-24T09:34:00Z"/>
        </w:rPr>
      </w:pPr>
      <w:ins w:id="2617" w:author="svcMRProcess" w:date="2020-02-24T09:34:00Z">
        <w:r>
          <w:tab/>
          <w:t>(c)</w:t>
        </w:r>
        <w:r>
          <w:tab/>
          <w:t xml:space="preserve">it must be accompanied by any relevant fee payable under the </w:t>
        </w:r>
        <w:r>
          <w:rPr>
            <w:i/>
          </w:rPr>
          <w:t>Transfer of Land Act 1893</w:t>
        </w:r>
        <w:r>
          <w:t xml:space="preserve"> or another written law.</w:t>
        </w:r>
      </w:ins>
    </w:p>
    <w:p>
      <w:pPr>
        <w:pStyle w:val="Subsection"/>
        <w:rPr>
          <w:ins w:id="2618" w:author="svcMRProcess" w:date="2020-02-24T09:34:00Z"/>
        </w:rPr>
      </w:pPr>
      <w:ins w:id="2619" w:author="svcMRProcess" w:date="2020-02-24T09:34:00Z">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ins>
    </w:p>
    <w:p>
      <w:pPr>
        <w:pStyle w:val="Subsection"/>
        <w:rPr>
          <w:ins w:id="2620" w:author="svcMRProcess" w:date="2020-02-24T09:34:00Z"/>
        </w:rPr>
      </w:pPr>
      <w:ins w:id="2621" w:author="svcMRProcess" w:date="2020-02-24T09:34:00Z">
        <w:r>
          <w:tab/>
          <w:t>(5)</w:t>
        </w:r>
        <w:r>
          <w:tab/>
          <w:t>On receiving an application under subsection (2), the Registrar must discharge the biodiversity conservation covenant.</w:t>
        </w:r>
      </w:ins>
    </w:p>
    <w:p>
      <w:pPr>
        <w:pStyle w:val="Subsection"/>
        <w:rPr>
          <w:ins w:id="2622" w:author="svcMRProcess" w:date="2020-02-24T09:34:00Z"/>
        </w:rPr>
      </w:pPr>
      <w:ins w:id="2623" w:author="svcMRProcess" w:date="2020-02-24T09:34:00Z">
        <w:r>
          <w:tab/>
          <w:t>(6)</w:t>
        </w:r>
        <w:r>
          <w:tab/>
          <w:t>If the CEO gives a notice under subsection (1) or makes an application under subsection (2), the CEO must give a copy of the notice or application, as the case requires, to the Commissioner of State Revenue.</w:t>
        </w:r>
      </w:ins>
    </w:p>
    <w:p>
      <w:pPr>
        <w:pStyle w:val="Heading5"/>
        <w:rPr>
          <w:ins w:id="2624" w:author="svcMRProcess" w:date="2020-02-24T09:34:00Z"/>
        </w:rPr>
      </w:pPr>
      <w:bookmarkStart w:id="2625" w:name="_Toc31985694"/>
      <w:ins w:id="2626" w:author="svcMRProcess" w:date="2020-02-24T09:34:00Z">
        <w:r>
          <w:rPr>
            <w:rStyle w:val="CharSectno"/>
          </w:rPr>
          <w:t>129</w:t>
        </w:r>
        <w:r>
          <w:t>.</w:t>
        </w:r>
        <w:r>
          <w:tab/>
          <w:t>Biodiversity conservation covenant binding on successive owners</w:t>
        </w:r>
        <w:bookmarkEnd w:id="2625"/>
      </w:ins>
    </w:p>
    <w:p>
      <w:pPr>
        <w:pStyle w:val="Subsection"/>
        <w:rPr>
          <w:ins w:id="2627" w:author="svcMRProcess" w:date="2020-02-24T09:34:00Z"/>
        </w:rPr>
      </w:pPr>
      <w:ins w:id="2628" w:author="svcMRProcess" w:date="2020-02-24T09:34:00Z">
        <w:r>
          <w:tab/>
        </w:r>
        <w:r>
          <w:tab/>
          <w:t xml:space="preserve">While a biodiversity conservation covenant remains registered — </w:t>
        </w:r>
      </w:ins>
    </w:p>
    <w:p>
      <w:pPr>
        <w:pStyle w:val="Indenta"/>
      </w:pPr>
      <w:ins w:id="2629" w:author="svcMRProcess" w:date="2020-02-24T09:34:00Z">
        <w:r>
          <w:tab/>
          <w:t>(a)</w:t>
        </w:r>
        <w:r>
          <w:tab/>
          <w:t>the covenant binds each successive owner of</w:t>
        </w:r>
      </w:ins>
      <w:r>
        <w:t xml:space="preserve"> the land to which </w:t>
      </w:r>
      <w:del w:id="2630" w:author="svcMRProcess" w:date="2020-02-24T09:34:00Z">
        <w:r>
          <w:delText>it</w:delText>
        </w:r>
      </w:del>
      <w:ins w:id="2631" w:author="svcMRProcess" w:date="2020-02-24T09:34:00Z">
        <w:r>
          <w:t>the covenant</w:t>
        </w:r>
      </w:ins>
      <w:r>
        <w:t xml:space="preserve"> relates; and</w:t>
      </w:r>
    </w:p>
    <w:p>
      <w:pPr>
        <w:pStyle w:val="nzIndenta"/>
        <w:rPr>
          <w:del w:id="2632" w:author="svcMRProcess" w:date="2020-02-24T09:34:00Z"/>
        </w:rPr>
      </w:pPr>
      <w:del w:id="2633" w:author="svcMRProcess" w:date="2020-02-24T09:34:00Z">
        <w:r>
          <w:tab/>
          <w:delText>(b)</w:delText>
        </w:r>
        <w:r>
          <w:tab/>
          <w:delText>specify the environmental pest to which it relates and the extent to which the environmental pest is to be controlled; and</w:delText>
        </w:r>
      </w:del>
    </w:p>
    <w:p>
      <w:pPr>
        <w:pStyle w:val="nzIndenta"/>
        <w:rPr>
          <w:del w:id="2634" w:author="svcMRProcess" w:date="2020-02-24T09:34:00Z"/>
        </w:rPr>
      </w:pPr>
      <w:del w:id="2635" w:author="svcMRProcess" w:date="2020-02-24T09:34:00Z">
        <w:r>
          <w:tab/>
          <w:delText>(c)</w:delText>
        </w:r>
        <w:r>
          <w:tab/>
          <w:delText>specify the period within which the measures specified in it are to be taken; and</w:delText>
        </w:r>
      </w:del>
    </w:p>
    <w:p>
      <w:pPr>
        <w:pStyle w:val="nzIndenta"/>
        <w:rPr>
          <w:del w:id="2636" w:author="svcMRProcess" w:date="2020-02-24T09:34:00Z"/>
        </w:rPr>
      </w:pPr>
      <w:del w:id="2637" w:author="svcMRProcess" w:date="2020-02-24T09:34:00Z">
        <w:r>
          <w:tab/>
          <w:delText>(d)</w:delText>
        </w:r>
        <w:r>
          <w:tab/>
          <w:delText>inform the person to whom it is given that failure to comply with it could result in a fine, the CEO taking remedial action, or both.</w:delText>
        </w:r>
      </w:del>
    </w:p>
    <w:p>
      <w:pPr>
        <w:pStyle w:val="nzHeading5"/>
        <w:rPr>
          <w:del w:id="2638" w:author="svcMRProcess" w:date="2020-02-24T09:34:00Z"/>
        </w:rPr>
      </w:pPr>
      <w:del w:id="2639" w:author="svcMRProcess" w:date="2020-02-24T09:34:00Z">
        <w:r>
          <w:rPr>
            <w:rStyle w:val="CharSectno"/>
          </w:rPr>
          <w:delText>136</w:delText>
        </w:r>
        <w:r>
          <w:delText>.</w:delText>
        </w:r>
        <w:r>
          <w:tab/>
          <w:delText>Matters relevant to giving environmental pest notice</w:delText>
        </w:r>
      </w:del>
    </w:p>
    <w:p>
      <w:pPr>
        <w:pStyle w:val="nzSubsection"/>
        <w:rPr>
          <w:del w:id="2640" w:author="svcMRProcess" w:date="2020-02-24T09:34:00Z"/>
        </w:rPr>
      </w:pPr>
      <w:del w:id="2641" w:author="svcMRProcess" w:date="2020-02-24T09:34:00Z">
        <w:r>
          <w:tab/>
          <w:delText>(1)</w:delText>
        </w:r>
        <w:r>
          <w:tab/>
          <w:delText xml:space="preserve">In this section each of the following terms has the meaning given in the </w:delText>
        </w:r>
        <w:r>
          <w:rPr>
            <w:i/>
          </w:rPr>
          <w:delText>Biosecurity and Agriculture Management Act 2007</w:delText>
        </w:r>
        <w:r>
          <w:delText xml:space="preserve"> section 6 — </w:delText>
        </w:r>
      </w:del>
    </w:p>
    <w:p>
      <w:pPr>
        <w:pStyle w:val="nzDefstart"/>
        <w:rPr>
          <w:del w:id="2642" w:author="svcMRProcess" w:date="2020-02-24T09:34:00Z"/>
        </w:rPr>
      </w:pPr>
      <w:del w:id="2643" w:author="svcMRProcess" w:date="2020-02-24T09:34:00Z">
        <w:r>
          <w:tab/>
        </w:r>
        <w:r>
          <w:rPr>
            <w:rStyle w:val="CharDefText"/>
          </w:rPr>
          <w:delText>agricultural activity</w:delText>
        </w:r>
      </w:del>
    </w:p>
    <w:p>
      <w:pPr>
        <w:pStyle w:val="nzDefstart"/>
        <w:rPr>
          <w:del w:id="2644" w:author="svcMRProcess" w:date="2020-02-24T09:34:00Z"/>
        </w:rPr>
      </w:pPr>
      <w:del w:id="2645" w:author="svcMRProcess" w:date="2020-02-24T09:34:00Z">
        <w:r>
          <w:tab/>
        </w:r>
        <w:r>
          <w:rPr>
            <w:rStyle w:val="CharDefText"/>
          </w:rPr>
          <w:delText>Director General</w:delText>
        </w:r>
      </w:del>
    </w:p>
    <w:p>
      <w:pPr>
        <w:pStyle w:val="nzDefstart"/>
        <w:rPr>
          <w:del w:id="2646" w:author="svcMRProcess" w:date="2020-02-24T09:34:00Z"/>
        </w:rPr>
      </w:pPr>
      <w:del w:id="2647" w:author="svcMRProcess" w:date="2020-02-24T09:34:00Z">
        <w:r>
          <w:tab/>
        </w:r>
        <w:r>
          <w:rPr>
            <w:rStyle w:val="CharDefText"/>
          </w:rPr>
          <w:delText>pest control notice</w:delText>
        </w:r>
      </w:del>
    </w:p>
    <w:p>
      <w:pPr>
        <w:pStyle w:val="nzSubsection"/>
        <w:rPr>
          <w:del w:id="2648" w:author="svcMRProcess" w:date="2020-02-24T09:34:00Z"/>
        </w:rPr>
      </w:pPr>
      <w:del w:id="2649" w:author="svcMRProcess" w:date="2020-02-24T09:34:00Z">
        <w:r>
          <w:tab/>
          <w:delText>(2)</w:delText>
        </w:r>
        <w:r>
          <w:tab/>
          <w:delText xml:space="preserve">The CEO must not give an environmental pest notice to a person unless — </w:delText>
        </w:r>
      </w:del>
    </w:p>
    <w:p>
      <w:pPr>
        <w:pStyle w:val="nzIndenta"/>
        <w:rPr>
          <w:del w:id="2650" w:author="svcMRProcess" w:date="2020-02-24T09:34:00Z"/>
        </w:rPr>
      </w:pPr>
      <w:del w:id="2651" w:author="svcMRProcess" w:date="2020-02-24T09:34:00Z">
        <w:r>
          <w:tab/>
          <w:delText>(a)</w:delText>
        </w:r>
        <w:r>
          <w:tab/>
          <w:delText>the CEO is of the opinion that other biodiversity conservation measures are or would be inadequate to control the environmental pest to which the notice relates; and</w:delText>
        </w:r>
      </w:del>
    </w:p>
    <w:p>
      <w:pPr>
        <w:pStyle w:val="nzIndenta"/>
        <w:rPr>
          <w:del w:id="2652" w:author="svcMRProcess" w:date="2020-02-24T09:34:00Z"/>
        </w:rPr>
      </w:pPr>
      <w:del w:id="2653" w:author="svcMRProcess" w:date="2020-02-24T09:34:00Z">
        <w:r>
          <w:tab/>
          <w:delText>(b)</w:delText>
        </w:r>
        <w:r>
          <w:tab/>
          <w:delText>if the land to which the notice relates is land used solely or principally for agricultural activity, the CEO has complied with section 137(1); and</w:delText>
        </w:r>
      </w:del>
    </w:p>
    <w:p>
      <w:pPr>
        <w:pStyle w:val="nzIndenta"/>
        <w:rPr>
          <w:del w:id="2654" w:author="svcMRProcess" w:date="2020-02-24T09:34:00Z"/>
        </w:rPr>
      </w:pPr>
      <w:del w:id="2655" w:author="svcMRProcess" w:date="2020-02-24T09:34:00Z">
        <w:r>
          <w:tab/>
          <w:delText>(c)</w:delText>
        </w:r>
        <w:r>
          <w:tab/>
          <w:delText>if the environmental pest to which the notice relates is a species to which this paragraph applies, the CEO has consulted with the Director General on the proposed notice.</w:delText>
        </w:r>
      </w:del>
    </w:p>
    <w:p>
      <w:pPr>
        <w:pStyle w:val="nzSubsection"/>
        <w:rPr>
          <w:del w:id="2656" w:author="svcMRProcess" w:date="2020-02-24T09:34:00Z"/>
        </w:rPr>
      </w:pPr>
      <w:del w:id="2657" w:author="svcMRProcess" w:date="2020-02-24T09:34:00Z">
        <w:r>
          <w:tab/>
          <w:delText>(3)</w:delText>
        </w:r>
        <w:r>
          <w:tab/>
          <w:delText xml:space="preserve">Subsection (2)(c) applies to a species if — </w:delText>
        </w:r>
      </w:del>
    </w:p>
    <w:p>
      <w:pPr>
        <w:pStyle w:val="nzIndenta"/>
        <w:rPr>
          <w:del w:id="2658" w:author="svcMRProcess" w:date="2020-02-24T09:34:00Z"/>
        </w:rPr>
      </w:pPr>
      <w:del w:id="2659" w:author="svcMRProcess" w:date="2020-02-24T09:34:00Z">
        <w:r>
          <w:tab/>
          <w:delText>(a)</w:delText>
        </w:r>
        <w:r>
          <w:tab/>
          <w:delText>the species is a declared pest for the land to which the proposed notice relates; and</w:delText>
        </w:r>
      </w:del>
    </w:p>
    <w:p>
      <w:pPr>
        <w:pStyle w:val="nzIndenta"/>
        <w:rPr>
          <w:del w:id="2660" w:author="svcMRProcess" w:date="2020-02-24T09:34:00Z"/>
        </w:rPr>
      </w:pPr>
      <w:del w:id="2661" w:author="svcMRProcess" w:date="2020-02-24T09:34:00Z">
        <w:r>
          <w:tab/>
          <w:delText>(b)</w:delText>
        </w:r>
        <w:r>
          <w:tab/>
          <w:delText>a pest control notice is in force in respect of the species on that land.</w:delText>
        </w:r>
      </w:del>
    </w:p>
    <w:p>
      <w:pPr>
        <w:pStyle w:val="nzHeading5"/>
        <w:rPr>
          <w:del w:id="2662" w:author="svcMRProcess" w:date="2020-02-24T09:34:00Z"/>
        </w:rPr>
      </w:pPr>
      <w:del w:id="2663" w:author="svcMRProcess" w:date="2020-02-24T09:34:00Z">
        <w:r>
          <w:rPr>
            <w:rStyle w:val="CharSectno"/>
          </w:rPr>
          <w:delText>137</w:delText>
        </w:r>
        <w:r>
          <w:delText>.</w:delText>
        </w:r>
        <w:r>
          <w:tab/>
          <w:delText>Consultation on proposed measures: land used solely or principally for agricultural activity</w:delText>
        </w:r>
      </w:del>
    </w:p>
    <w:p>
      <w:pPr>
        <w:pStyle w:val="nzSubsection"/>
        <w:rPr>
          <w:del w:id="2664" w:author="svcMRProcess" w:date="2020-02-24T09:34:00Z"/>
        </w:rPr>
      </w:pPr>
      <w:del w:id="2665" w:author="svcMRProcess" w:date="2020-02-24T09:34:00Z">
        <w:r>
          <w:tab/>
          <w:delText>(1)</w:delText>
        </w:r>
        <w:r>
          <w:tab/>
          <w:delText xml:space="preserve">If the CEO proposes to give an environmental pest notice (the </w:delText>
        </w:r>
        <w:r>
          <w:rPr>
            <w:rStyle w:val="CharDefText"/>
          </w:rPr>
          <w:delText>proposed notice</w:delText>
        </w:r>
        <w:r>
          <w:delText xml:space="preserve">) to a person in respect of land used solely or principally for agricultural activity, the CEO must give the person — </w:delText>
        </w:r>
      </w:del>
    </w:p>
    <w:p>
      <w:pPr>
        <w:pStyle w:val="nzIndenta"/>
        <w:rPr>
          <w:del w:id="2666" w:author="svcMRProcess" w:date="2020-02-24T09:34:00Z"/>
        </w:rPr>
      </w:pPr>
      <w:del w:id="2667" w:author="svcMRProcess" w:date="2020-02-24T09:34:00Z">
        <w:r>
          <w:tab/>
          <w:delText>(a)</w:delText>
        </w:r>
        <w:r>
          <w:tab/>
          <w:delText>details of the measures required under the proposed notice and the land to which it relates; and</w:delText>
        </w:r>
      </w:del>
    </w:p>
    <w:p>
      <w:pPr>
        <w:pStyle w:val="nzIndenta"/>
        <w:rPr>
          <w:del w:id="2668" w:author="svcMRProcess" w:date="2020-02-24T09:34:00Z"/>
        </w:rPr>
      </w:pPr>
      <w:del w:id="2669" w:author="svcMRProcess" w:date="2020-02-24T09:34:00Z">
        <w:r>
          <w:tab/>
          <w:delText>(b)</w:delText>
        </w:r>
        <w:r>
          <w:tab/>
          <w:delText>a reasonable opportunity to make submissions in relation to those measures.</w:delText>
        </w:r>
      </w:del>
    </w:p>
    <w:p>
      <w:pPr>
        <w:pStyle w:val="nzSubsection"/>
        <w:rPr>
          <w:del w:id="2670" w:author="svcMRProcess" w:date="2020-02-24T09:34:00Z"/>
        </w:rPr>
      </w:pPr>
      <w:del w:id="2671" w:author="svcMRProcess" w:date="2020-02-24T09:34:00Z">
        <w:r>
          <w:tab/>
          <w:delText>(2)</w:delText>
        </w:r>
        <w:r>
          <w:tab/>
          <w:delText xml:space="preserve">It is sufficient compliance with subsection (1) if the CEO causes a notice to be published in the prescribed way — </w:delText>
        </w:r>
      </w:del>
    </w:p>
    <w:p>
      <w:pPr>
        <w:pStyle w:val="nzIndenta"/>
        <w:rPr>
          <w:del w:id="2672" w:author="svcMRProcess" w:date="2020-02-24T09:34:00Z"/>
        </w:rPr>
      </w:pPr>
      <w:del w:id="2673" w:author="svcMRProcess" w:date="2020-02-24T09:34:00Z">
        <w:r>
          <w:tab/>
          <w:delText>(a)</w:delText>
        </w:r>
        <w:r>
          <w:tab/>
          <w:delText>setting out details of the measures required under the proposed notice and the land to which it relates; and</w:delText>
        </w:r>
      </w:del>
    </w:p>
    <w:p>
      <w:pPr>
        <w:pStyle w:val="nzIndenta"/>
        <w:rPr>
          <w:del w:id="2674" w:author="svcMRProcess" w:date="2020-02-24T09:34:00Z"/>
        </w:rPr>
      </w:pPr>
      <w:del w:id="2675" w:author="svcMRProcess" w:date="2020-02-24T09:34:00Z">
        <w:r>
          <w:tab/>
          <w:delText>(b)</w:delText>
        </w:r>
        <w:r>
          <w:tab/>
          <w:delText>specifying a reasonable period within which submissions in relation to those measures may be made to the CEO.</w:delText>
        </w:r>
      </w:del>
    </w:p>
    <w:p>
      <w:pPr>
        <w:pStyle w:val="nzHeading5"/>
        <w:rPr>
          <w:del w:id="2676" w:author="svcMRProcess" w:date="2020-02-24T09:34:00Z"/>
        </w:rPr>
      </w:pPr>
      <w:del w:id="2677" w:author="svcMRProcess" w:date="2020-02-24T09:34:00Z">
        <w:r>
          <w:rPr>
            <w:rStyle w:val="CharSectno"/>
          </w:rPr>
          <w:delText>138</w:delText>
        </w:r>
        <w:r>
          <w:delText>.</w:delText>
        </w:r>
        <w:r>
          <w:tab/>
          <w:delText>Persons bound by environmental pest notice</w:delText>
        </w:r>
      </w:del>
    </w:p>
    <w:p>
      <w:pPr>
        <w:pStyle w:val="nzSubsection"/>
        <w:rPr>
          <w:del w:id="2678" w:author="svcMRProcess" w:date="2020-02-24T09:34:00Z"/>
        </w:rPr>
      </w:pPr>
      <w:del w:id="2679" w:author="svcMRProcess" w:date="2020-02-24T09:34:00Z">
        <w:r>
          <w:tab/>
        </w:r>
        <w:r>
          <w:tab/>
          <w:delText>A person to whom an environmental pest notice is given is bound by the notice.</w:delText>
        </w:r>
      </w:del>
    </w:p>
    <w:p>
      <w:pPr>
        <w:pStyle w:val="nzHeading5"/>
        <w:rPr>
          <w:del w:id="2680" w:author="svcMRProcess" w:date="2020-02-24T09:34:00Z"/>
        </w:rPr>
      </w:pPr>
      <w:del w:id="2681" w:author="svcMRProcess" w:date="2020-02-24T09:34:00Z">
        <w:r>
          <w:rPr>
            <w:rStyle w:val="CharSectno"/>
          </w:rPr>
          <w:delText>139</w:delText>
        </w:r>
        <w:r>
          <w:delText>.</w:delText>
        </w:r>
        <w:r>
          <w:tab/>
          <w:delText>Amendment or cancellation of environmental pest notice</w:delText>
        </w:r>
      </w:del>
    </w:p>
    <w:p>
      <w:pPr>
        <w:pStyle w:val="nzSubsection"/>
        <w:rPr>
          <w:del w:id="2682" w:author="svcMRProcess" w:date="2020-02-24T09:34:00Z"/>
        </w:rPr>
      </w:pPr>
      <w:del w:id="2683" w:author="svcMRProcess" w:date="2020-02-24T09:34:00Z">
        <w:r>
          <w:tab/>
          <w:delText>(1)</w:delText>
        </w:r>
        <w:r>
          <w:tab/>
          <w:delText>The CEO may, by written notice given to each person bound by an environmental pest notice, amend or cancel the notice.</w:delText>
        </w:r>
      </w:del>
    </w:p>
    <w:p>
      <w:pPr>
        <w:pStyle w:val="nzSubsection"/>
        <w:rPr>
          <w:del w:id="2684" w:author="svcMRProcess" w:date="2020-02-24T09:34:00Z"/>
        </w:rPr>
      </w:pPr>
      <w:del w:id="2685" w:author="svcMRProcess" w:date="2020-02-24T09:34:00Z">
        <w:r>
          <w:tab/>
          <w:delText>(2)</w:delText>
        </w:r>
        <w:r>
          <w:tab/>
          <w:delText xml:space="preserve">Before the CEO amends an environmental pest notice that relates to land used solely or principally for agricultural activity, the CEO must give each person bound by the notice — </w:delText>
        </w:r>
      </w:del>
    </w:p>
    <w:p>
      <w:pPr>
        <w:pStyle w:val="nzIndenta"/>
        <w:rPr>
          <w:del w:id="2686" w:author="svcMRProcess" w:date="2020-02-24T09:34:00Z"/>
        </w:rPr>
      </w:pPr>
      <w:del w:id="2687" w:author="svcMRProcess" w:date="2020-02-24T09:34:00Z">
        <w:r>
          <w:tab/>
          <w:delText>(a)</w:delText>
        </w:r>
        <w:r>
          <w:tab/>
          <w:delText>details of the proposed amendment; and</w:delText>
        </w:r>
      </w:del>
    </w:p>
    <w:p>
      <w:pPr>
        <w:pStyle w:val="nzIndenta"/>
        <w:rPr>
          <w:del w:id="2688" w:author="svcMRProcess" w:date="2020-02-24T09:34:00Z"/>
        </w:rPr>
      </w:pPr>
      <w:del w:id="2689" w:author="svcMRProcess" w:date="2020-02-24T09:34:00Z">
        <w:r>
          <w:tab/>
          <w:delText>(b)</w:delText>
        </w:r>
        <w:r>
          <w:tab/>
          <w:delText>a reasonable opportunity to make submissions in relation to the proposed amendment.</w:delText>
        </w:r>
      </w:del>
    </w:p>
    <w:p>
      <w:pPr>
        <w:pStyle w:val="nzSubsection"/>
        <w:rPr>
          <w:del w:id="2690" w:author="svcMRProcess" w:date="2020-02-24T09:34:00Z"/>
        </w:rPr>
      </w:pPr>
      <w:del w:id="2691" w:author="svcMRProcess" w:date="2020-02-24T09:34:00Z">
        <w:r>
          <w:tab/>
          <w:delText>(3)</w:delText>
        </w:r>
        <w:r>
          <w:tab/>
          <w:delText xml:space="preserve">Subsection (2) does not apply if the proposed amendment is, in the opinion of the CEO, necessary to correct — </w:delText>
        </w:r>
      </w:del>
    </w:p>
    <w:p>
      <w:pPr>
        <w:pStyle w:val="nzDefpara"/>
        <w:rPr>
          <w:del w:id="2692" w:author="svcMRProcess" w:date="2020-02-24T09:34:00Z"/>
        </w:rPr>
      </w:pPr>
      <w:del w:id="2693" w:author="svcMRProcess" w:date="2020-02-24T09:34:00Z">
        <w:r>
          <w:tab/>
          <w:delText>(a)</w:delText>
        </w:r>
        <w:r>
          <w:tab/>
          <w:delText>a clerical mistake or unintentional error or omission in the environmental pest notice; or</w:delText>
        </w:r>
      </w:del>
    </w:p>
    <w:p>
      <w:pPr>
        <w:pStyle w:val="nzDefpara"/>
        <w:rPr>
          <w:del w:id="2694" w:author="svcMRProcess" w:date="2020-02-24T09:34:00Z"/>
        </w:rPr>
      </w:pPr>
      <w:del w:id="2695" w:author="svcMRProcess" w:date="2020-02-24T09:34:00Z">
        <w:r>
          <w:tab/>
          <w:delText>(b)</w:delText>
        </w:r>
        <w:r>
          <w:tab/>
          <w:delText>a misdescription of any person, land or thing in the environmental pest notice.</w:delText>
        </w:r>
      </w:del>
    </w:p>
    <w:p>
      <w:pPr>
        <w:pStyle w:val="nzSubsection"/>
        <w:rPr>
          <w:del w:id="2696" w:author="svcMRProcess" w:date="2020-02-24T09:34:00Z"/>
        </w:rPr>
      </w:pPr>
      <w:del w:id="2697" w:author="svcMRProcess" w:date="2020-02-24T09:34:00Z">
        <w:r>
          <w:tab/>
          <w:delText>(4)</w:delText>
        </w:r>
        <w:r>
          <w:tab/>
          <w:delText xml:space="preserve">It is sufficient compliance with subsection (2) if the CEO causes a notice to be published in the prescribed way — </w:delText>
        </w:r>
      </w:del>
    </w:p>
    <w:p>
      <w:pPr>
        <w:pStyle w:val="nzIndenta"/>
        <w:rPr>
          <w:del w:id="2698" w:author="svcMRProcess" w:date="2020-02-24T09:34:00Z"/>
        </w:rPr>
      </w:pPr>
      <w:del w:id="2699" w:author="svcMRProcess" w:date="2020-02-24T09:34:00Z">
        <w:r>
          <w:tab/>
          <w:delText>(a)</w:delText>
        </w:r>
        <w:r>
          <w:tab/>
          <w:delText>setting out details of the proposed amendment and the land to which it relates; and</w:delText>
        </w:r>
      </w:del>
    </w:p>
    <w:p>
      <w:pPr>
        <w:pStyle w:val="nzIndenta"/>
        <w:rPr>
          <w:del w:id="2700" w:author="svcMRProcess" w:date="2020-02-24T09:34:00Z"/>
        </w:rPr>
      </w:pPr>
      <w:del w:id="2701" w:author="svcMRProcess" w:date="2020-02-24T09:34:00Z">
        <w:r>
          <w:tab/>
          <w:delText>(b)</w:delText>
        </w:r>
        <w:r>
          <w:tab/>
          <w:delText>specifying a reasonable period within which submissions in relation to the proposed amendment may be made to the CEO.</w:delText>
        </w:r>
      </w:del>
    </w:p>
    <w:p>
      <w:pPr>
        <w:pStyle w:val="Indenta"/>
        <w:rPr>
          <w:ins w:id="2702" w:author="svcMRProcess" w:date="2020-02-24T09:34:00Z"/>
        </w:rPr>
      </w:pPr>
      <w:del w:id="2703" w:author="svcMRProcess" w:date="2020-02-24T09:34:00Z">
        <w:r>
          <w:rPr>
            <w:rStyle w:val="CharSectno"/>
          </w:rPr>
          <w:delText>140</w:delText>
        </w:r>
      </w:del>
      <w:ins w:id="2704" w:author="svcMRProcess" w:date="2020-02-24T09:34:00Z">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ins>
    </w:p>
    <w:p>
      <w:pPr>
        <w:pStyle w:val="Heading5"/>
      </w:pPr>
      <w:bookmarkStart w:id="2705" w:name="_Toc31985695"/>
      <w:ins w:id="2706" w:author="svcMRProcess" w:date="2020-02-24T09:34:00Z">
        <w:r>
          <w:rPr>
            <w:rStyle w:val="CharSectno"/>
          </w:rPr>
          <w:t>130</w:t>
        </w:r>
      </w:ins>
      <w:r>
        <w:t>.</w:t>
      </w:r>
      <w:r>
        <w:tab/>
        <w:t xml:space="preserve">Contravention of </w:t>
      </w:r>
      <w:del w:id="2707" w:author="svcMRProcess" w:date="2020-02-24T09:34:00Z">
        <w:r>
          <w:delText>environmental pest notice</w:delText>
        </w:r>
      </w:del>
      <w:ins w:id="2708" w:author="svcMRProcess" w:date="2020-02-24T09:34:00Z">
        <w:r>
          <w:t>biodiversity conservation covenant</w:t>
        </w:r>
      </w:ins>
      <w:bookmarkEnd w:id="2705"/>
    </w:p>
    <w:p>
      <w:pPr>
        <w:pStyle w:val="Subsection"/>
      </w:pPr>
      <w:r>
        <w:tab/>
      </w:r>
      <w:del w:id="2709" w:author="svcMRProcess" w:date="2020-02-24T09:34:00Z">
        <w:r>
          <w:delText>(1)</w:delText>
        </w:r>
      </w:del>
      <w:r>
        <w:tab/>
        <w:t xml:space="preserve">A person who is bound by </w:t>
      </w:r>
      <w:del w:id="2710" w:author="svcMRProcess" w:date="2020-02-24T09:34:00Z">
        <w:r>
          <w:delText>an environmental pest notice</w:delText>
        </w:r>
      </w:del>
      <w:ins w:id="2711" w:author="svcMRProcess" w:date="2020-02-24T09:34:00Z">
        <w:r>
          <w:t>a biodiversity conservation covenant</w:t>
        </w:r>
      </w:ins>
      <w:r>
        <w:t xml:space="preserve"> must not contravene the </w:t>
      </w:r>
      <w:del w:id="2712" w:author="svcMRProcess" w:date="2020-02-24T09:34:00Z">
        <w:r>
          <w:delText>notice</w:delText>
        </w:r>
      </w:del>
      <w:ins w:id="2713" w:author="svcMRProcess" w:date="2020-02-24T09:34:00Z">
        <w:r>
          <w:t>covenant</w:t>
        </w:r>
      </w:ins>
      <w:r>
        <w:t>.</w:t>
      </w:r>
    </w:p>
    <w:p>
      <w:pPr>
        <w:pStyle w:val="Penstart"/>
      </w:pPr>
      <w:r>
        <w:tab/>
        <w:t>Penalty</w:t>
      </w:r>
      <w:del w:id="2714" w:author="svcMRProcess" w:date="2020-02-24T09:34:00Z">
        <w:r>
          <w:delText xml:space="preserve"> for this subsection</w:delText>
        </w:r>
      </w:del>
      <w:r>
        <w:t>: a fine of $50 000.</w:t>
      </w:r>
    </w:p>
    <w:p>
      <w:pPr>
        <w:pStyle w:val="nzSubsection"/>
        <w:rPr>
          <w:del w:id="2715" w:author="svcMRProcess" w:date="2020-02-24T09:34:00Z"/>
        </w:rPr>
      </w:pPr>
      <w:bookmarkStart w:id="2716" w:name="_Toc31985696"/>
      <w:del w:id="2717" w:author="svcMRProcess" w:date="2020-02-24T09:34:00Z">
        <w:r>
          <w:tab/>
          <w:delText>(2)</w:delText>
        </w:r>
        <w:r>
          <w:tab/>
          <w:delText>If an owner of land and an occupier of land are both bound by an environmental pest notice, it is a defence to a charge against either of them of an offence under subsection (1) for the person charged to prove that the other person has controlled the environmental pest as required by the notice.</w:delText>
        </w:r>
      </w:del>
    </w:p>
    <w:p>
      <w:pPr>
        <w:pStyle w:val="nzSubsection"/>
        <w:rPr>
          <w:del w:id="2718" w:author="svcMRProcess" w:date="2020-02-24T09:34:00Z"/>
        </w:rPr>
      </w:pPr>
      <w:del w:id="2719" w:author="svcMRProcess" w:date="2020-02-24T09:34:00Z">
        <w:r>
          <w:tab/>
          <w:delText>(3)</w:delText>
        </w:r>
        <w:r>
          <w:tab/>
          <w:delText xml:space="preserve">It is a defence to a charge of an offence under subsection (1) to prove that — </w:delText>
        </w:r>
      </w:del>
    </w:p>
    <w:p>
      <w:pPr>
        <w:pStyle w:val="nzIndenta"/>
        <w:rPr>
          <w:del w:id="2720" w:author="svcMRProcess" w:date="2020-02-24T09:34:00Z"/>
        </w:rPr>
      </w:pPr>
      <w:del w:id="2721" w:author="svcMRProcess" w:date="2020-02-24T09:34:00Z">
        <w:r>
          <w:tab/>
          <w:delText>(a)</w:delText>
        </w:r>
        <w:r>
          <w:tab/>
          <w:delText>the direction in the environmental pest notice was, to the extent to which it applied to the land to which the proceedings relate, unnecessary or inappropriate; or</w:delText>
        </w:r>
      </w:del>
    </w:p>
    <w:p>
      <w:pPr>
        <w:pStyle w:val="nzIndenta"/>
        <w:rPr>
          <w:del w:id="2722" w:author="svcMRProcess" w:date="2020-02-24T09:34:00Z"/>
        </w:rPr>
      </w:pPr>
      <w:del w:id="2723" w:author="svcMRProcess" w:date="2020-02-24T09:34:00Z">
        <w:r>
          <w:tab/>
          <w:delText>(b)</w:delText>
        </w:r>
        <w:r>
          <w:tab/>
          <w:delText>the person charged has controlled the environmental pest as required by the notice even though the person has not taken some or all of the measures specified in the notice.</w:delText>
        </w:r>
      </w:del>
    </w:p>
    <w:p>
      <w:pPr>
        <w:pStyle w:val="Heading5"/>
      </w:pPr>
      <w:del w:id="2724" w:author="svcMRProcess" w:date="2020-02-24T09:34:00Z">
        <w:r>
          <w:rPr>
            <w:rStyle w:val="CharSectno"/>
          </w:rPr>
          <w:delText>141</w:delText>
        </w:r>
      </w:del>
      <w:ins w:id="2725" w:author="svcMRProcess" w:date="2020-02-24T09:34:00Z">
        <w:r>
          <w:rPr>
            <w:rStyle w:val="CharSectno"/>
          </w:rPr>
          <w:t>131</w:t>
        </w:r>
      </w:ins>
      <w:r>
        <w:t>.</w:t>
      </w:r>
      <w:r>
        <w:tab/>
        <w:t>Duty to notify CEO of change in ownership or occupation</w:t>
      </w:r>
      <w:bookmarkEnd w:id="2716"/>
    </w:p>
    <w:p>
      <w:pPr>
        <w:pStyle w:val="Subsection"/>
      </w:pPr>
      <w:del w:id="2726" w:author="svcMRProcess" w:date="2020-02-24T09:34:00Z">
        <w:r>
          <w:tab/>
          <w:delText>(1)</w:delText>
        </w:r>
        <w:r>
          <w:tab/>
          <w:delText>A person who is bound by an environmental pest notice</w:delText>
        </w:r>
      </w:del>
      <w:ins w:id="2727" w:author="svcMRProcess" w:date="2020-02-24T09:34:00Z">
        <w:r>
          <w:tab/>
          <w:t>(1)</w:t>
        </w:r>
        <w:r>
          <w:tab/>
          <w:t>While a biodiversity conservation covenant remains registered under section 127(3), an owner of the land to which the covenant relates</w:t>
        </w:r>
      </w:ins>
      <w:r>
        <w:t xml:space="preserve"> must give written notice to the CEO in accordance with subsection (2) if — </w:t>
      </w:r>
    </w:p>
    <w:p>
      <w:pPr>
        <w:pStyle w:val="Indenta"/>
      </w:pPr>
      <w:r>
        <w:tab/>
        <w:t>(a)</w:t>
      </w:r>
      <w:r>
        <w:tab/>
        <w:t>that person ceases to be an owner of the land</w:t>
      </w:r>
      <w:del w:id="2728" w:author="svcMRProcess" w:date="2020-02-24T09:34:00Z">
        <w:r>
          <w:delText xml:space="preserve"> to which the environmental pest notice relates</w:delText>
        </w:r>
      </w:del>
      <w:r>
        <w:t>; or</w:t>
      </w:r>
    </w:p>
    <w:p>
      <w:pPr>
        <w:pStyle w:val="Indenta"/>
      </w:pPr>
      <w:r>
        <w:tab/>
        <w:t>(b)</w:t>
      </w:r>
      <w:r>
        <w:tab/>
        <w:t xml:space="preserve">that person or another person ceases to be an occupier of </w:t>
      </w:r>
      <w:del w:id="2729" w:author="svcMRProcess" w:date="2020-02-24T09:34:00Z">
        <w:r>
          <w:delText>that</w:delText>
        </w:r>
      </w:del>
      <w:ins w:id="2730" w:author="svcMRProcess" w:date="2020-02-24T09:34:00Z">
        <w:r>
          <w:t>the</w:t>
        </w:r>
      </w:ins>
      <w:r>
        <w:t xml:space="preserv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nzHeading5"/>
        <w:rPr>
          <w:del w:id="2731" w:author="svcMRProcess" w:date="2020-02-24T09:34:00Z"/>
        </w:rPr>
      </w:pPr>
      <w:del w:id="2732" w:author="svcMRProcess" w:date="2020-02-24T09:34:00Z">
        <w:r>
          <w:rPr>
            <w:rStyle w:val="CharSectno"/>
          </w:rPr>
          <w:delText>142</w:delText>
        </w:r>
        <w:r>
          <w:delText>.</w:delText>
        </w:r>
        <w:r>
          <w:tab/>
          <w:delText>Review by CEO</w:delText>
        </w:r>
      </w:del>
    </w:p>
    <w:p>
      <w:pPr>
        <w:pStyle w:val="nzSubsection"/>
        <w:rPr>
          <w:del w:id="2733" w:author="svcMRProcess" w:date="2020-02-24T09:34:00Z"/>
        </w:rPr>
      </w:pPr>
      <w:del w:id="2734" w:author="svcMRProcess" w:date="2020-02-24T09:34:00Z">
        <w:r>
          <w:tab/>
          <w:delText>(1)</w:delText>
        </w:r>
        <w:r>
          <w:tab/>
          <w:delText>A person who is bound by an environmental pest notice may, in writing, request the CEO to review it.</w:delText>
        </w:r>
      </w:del>
    </w:p>
    <w:p>
      <w:pPr>
        <w:pStyle w:val="nzSubsection"/>
        <w:rPr>
          <w:del w:id="2735" w:author="svcMRProcess" w:date="2020-02-24T09:34:00Z"/>
        </w:rPr>
      </w:pPr>
      <w:del w:id="2736" w:author="svcMRProcess" w:date="2020-02-24T09:34:00Z">
        <w:r>
          <w:tab/>
          <w:delText>(2)</w:delText>
        </w:r>
        <w:r>
          <w:tab/>
          <w:delText>On receiving a request the CEO may suspend the notice pending the making of a decision under subsection (3).</w:delText>
        </w:r>
      </w:del>
    </w:p>
    <w:p>
      <w:pPr>
        <w:pStyle w:val="nzSubsection"/>
        <w:rPr>
          <w:del w:id="2737" w:author="svcMRProcess" w:date="2020-02-24T09:34:00Z"/>
        </w:rPr>
      </w:pPr>
      <w:del w:id="2738" w:author="svcMRProcess" w:date="2020-02-24T09:34:00Z">
        <w:r>
          <w:tab/>
          <w:delText>(3)</w:delText>
        </w:r>
        <w:r>
          <w:tab/>
          <w:delText xml:space="preserve">On receiving a request the CEO may — </w:delText>
        </w:r>
      </w:del>
    </w:p>
    <w:p>
      <w:pPr>
        <w:pStyle w:val="nzIndenta"/>
        <w:rPr>
          <w:del w:id="2739" w:author="svcMRProcess" w:date="2020-02-24T09:34:00Z"/>
        </w:rPr>
      </w:pPr>
      <w:del w:id="2740" w:author="svcMRProcess" w:date="2020-02-24T09:34:00Z">
        <w:r>
          <w:tab/>
          <w:delText>(a)</w:delText>
        </w:r>
        <w:r>
          <w:tab/>
          <w:delText>review the notice and amend, suspend, cancel or confirm it; or</w:delText>
        </w:r>
      </w:del>
    </w:p>
    <w:p>
      <w:pPr>
        <w:pStyle w:val="nzIndenta"/>
        <w:rPr>
          <w:del w:id="2741" w:author="svcMRProcess" w:date="2020-02-24T09:34:00Z"/>
        </w:rPr>
      </w:pPr>
      <w:del w:id="2742" w:author="svcMRProcess" w:date="2020-02-24T09:34:00Z">
        <w:r>
          <w:tab/>
          <w:delText>(b)</w:delText>
        </w:r>
        <w:r>
          <w:tab/>
          <w:delText>refuse to review the notice.</w:delText>
        </w:r>
      </w:del>
    </w:p>
    <w:p>
      <w:pPr>
        <w:pStyle w:val="nzSubsection"/>
        <w:rPr>
          <w:del w:id="2743" w:author="svcMRProcess" w:date="2020-02-24T09:34:00Z"/>
        </w:rPr>
      </w:pPr>
      <w:del w:id="2744" w:author="svcMRProcess" w:date="2020-02-24T09:34:00Z">
        <w:r>
          <w:tab/>
          <w:delText>(4)</w:delText>
        </w:r>
        <w:r>
          <w:tab/>
          <w:delText>If the CEO amends the notice it</w:delText>
        </w:r>
      </w:del>
      <w:ins w:id="2745" w:author="svcMRProcess" w:date="2020-02-24T09:34:00Z">
        <w:r>
          <w:t>[Part 9</w:t>
        </w:r>
      </w:ins>
      <w:r>
        <w:t xml:space="preserve"> has </w:t>
      </w:r>
      <w:del w:id="2746" w:author="svcMRProcess" w:date="2020-02-24T09:34:00Z">
        <w:r>
          <w:delText>effect accordingly.</w:delText>
        </w:r>
      </w:del>
    </w:p>
    <w:p>
      <w:pPr>
        <w:pStyle w:val="nzSubsection"/>
        <w:rPr>
          <w:del w:id="2747" w:author="svcMRProcess" w:date="2020-02-24T09:34:00Z"/>
        </w:rPr>
      </w:pPr>
      <w:del w:id="2748" w:author="svcMRProcess" w:date="2020-02-24T09:34:00Z">
        <w:r>
          <w:tab/>
          <w:delText>(5)</w:delText>
        </w:r>
        <w:r>
          <w:tab/>
          <w:delText>The CEO must give the person who requested the review written notice of the decision under subsection (3) and the reasons for that decision.</w:delText>
        </w:r>
      </w:del>
    </w:p>
    <w:p>
      <w:pPr>
        <w:pStyle w:val="Ednotepart"/>
      </w:pPr>
      <w:del w:id="2749" w:author="svcMRProcess" w:date="2020-02-24T09:34:00Z">
        <w:r>
          <w:tab/>
          <w:delText>(6)</w:delText>
        </w:r>
        <w:r>
          <w:tab/>
          <w:delText xml:space="preserve">Nothing in this section prejudices any right of review that a person might have under section 143 but, if a request has been made under this section, that right of review must </w:delText>
        </w:r>
      </w:del>
      <w:r>
        <w:t xml:space="preserve">not </w:t>
      </w:r>
      <w:del w:id="2750" w:author="svcMRProcess" w:date="2020-02-24T09:34:00Z">
        <w:r>
          <w:delText>be exercised until a decision under subsection (3) has been made.</w:delText>
        </w:r>
      </w:del>
      <w:ins w:id="2751" w:author="svcMRProcess" w:date="2020-02-24T09:34:00Z">
        <w:r>
          <w:t>come into operation</w:t>
        </w:r>
        <w:r>
          <w:rPr>
            <w:i w:val="0"/>
          </w:rPr>
          <w:t>.</w:t>
        </w:r>
        <w:r>
          <w:t>]</w:t>
        </w:r>
      </w:ins>
    </w:p>
    <w:p>
      <w:pPr>
        <w:pStyle w:val="nzHeading5"/>
        <w:rPr>
          <w:del w:id="2752" w:author="svcMRProcess" w:date="2020-02-24T09:34:00Z"/>
        </w:rPr>
      </w:pPr>
      <w:bookmarkStart w:id="2753" w:name="_Toc31984932"/>
      <w:bookmarkStart w:id="2754" w:name="_Toc31985314"/>
      <w:bookmarkStart w:id="2755" w:name="_Toc31985697"/>
      <w:del w:id="2756" w:author="svcMRProcess" w:date="2020-02-24T09:34:00Z">
        <w:r>
          <w:rPr>
            <w:rStyle w:val="CharSectno"/>
          </w:rPr>
          <w:delText>143</w:delText>
        </w:r>
        <w:r>
          <w:delText>.</w:delText>
        </w:r>
        <w:r>
          <w:tab/>
          <w:delText>Review by State Administrative Tribunal</w:delText>
        </w:r>
      </w:del>
    </w:p>
    <w:p>
      <w:pPr>
        <w:pStyle w:val="nzSubsection"/>
        <w:rPr>
          <w:del w:id="2757" w:author="svcMRProcess" w:date="2020-02-24T09:34:00Z"/>
        </w:rPr>
      </w:pPr>
      <w:del w:id="2758" w:author="svcMRProcess" w:date="2020-02-24T09:34:00Z">
        <w:r>
          <w:tab/>
          <w:delText>(1)</w:delText>
        </w:r>
        <w:r>
          <w:tab/>
          <w:delText xml:space="preserve">Subject to section 142(6) and regulations referred to in subsection (2), a person who is bound by an environmental pest notice may apply to the State Administrative Tribunal for a review of — </w:delText>
        </w:r>
      </w:del>
    </w:p>
    <w:p>
      <w:pPr>
        <w:pStyle w:val="nzIndenta"/>
        <w:rPr>
          <w:del w:id="2759" w:author="svcMRProcess" w:date="2020-02-24T09:34:00Z"/>
        </w:rPr>
      </w:pPr>
      <w:del w:id="2760" w:author="svcMRProcess" w:date="2020-02-24T09:34:00Z">
        <w:r>
          <w:tab/>
          <w:delText>(a)</w:delText>
        </w:r>
        <w:r>
          <w:tab/>
          <w:delText>a decision of the CEO to give the notice; or</w:delText>
        </w:r>
      </w:del>
    </w:p>
    <w:p>
      <w:pPr>
        <w:pStyle w:val="nzIndenta"/>
        <w:rPr>
          <w:del w:id="2761" w:author="svcMRProcess" w:date="2020-02-24T09:34:00Z"/>
        </w:rPr>
      </w:pPr>
      <w:del w:id="2762" w:author="svcMRProcess" w:date="2020-02-24T09:34:00Z">
        <w:r>
          <w:tab/>
          <w:delText>(b)</w:delText>
        </w:r>
        <w:r>
          <w:tab/>
          <w:delText>a decision of the CEO under section 142(3) in respect of the notice.</w:delText>
        </w:r>
      </w:del>
    </w:p>
    <w:p>
      <w:pPr>
        <w:pStyle w:val="nzSubsection"/>
        <w:rPr>
          <w:del w:id="2763" w:author="svcMRProcess" w:date="2020-02-24T09:34:00Z"/>
        </w:rPr>
      </w:pPr>
      <w:del w:id="2764" w:author="svcMRProcess" w:date="2020-02-24T09:34:00Z">
        <w:r>
          <w:tab/>
          <w:delText>(2)</w:delText>
        </w:r>
        <w:r>
          <w:tab/>
          <w:delText>The regulations may prescribe circumstances relating to a matter of emergency or urgent need in which subsection (1) does not apply.</w:delText>
        </w:r>
      </w:del>
    </w:p>
    <w:p>
      <w:pPr>
        <w:pStyle w:val="nzHeading5"/>
        <w:rPr>
          <w:del w:id="2765" w:author="svcMRProcess" w:date="2020-02-24T09:34:00Z"/>
        </w:rPr>
      </w:pPr>
      <w:del w:id="2766" w:author="svcMRProcess" w:date="2020-02-24T09:34:00Z">
        <w:r>
          <w:rPr>
            <w:rStyle w:val="CharSectno"/>
          </w:rPr>
          <w:delText>144</w:delText>
        </w:r>
        <w:r>
          <w:delText>.</w:delText>
        </w:r>
        <w:r>
          <w:tab/>
          <w:delText>Compliance statements</w:delText>
        </w:r>
      </w:del>
    </w:p>
    <w:p>
      <w:pPr>
        <w:pStyle w:val="nzSubsection"/>
        <w:rPr>
          <w:del w:id="2767" w:author="svcMRProcess" w:date="2020-02-24T09:34:00Z"/>
        </w:rPr>
      </w:pPr>
      <w:del w:id="2768" w:author="svcMRProcess" w:date="2020-02-24T09:34:00Z">
        <w:r>
          <w:tab/>
          <w:delText>(1)</w:delText>
        </w:r>
        <w:r>
          <w:tab/>
          <w:delText xml:space="preserve">In this section — </w:delText>
        </w:r>
      </w:del>
    </w:p>
    <w:p>
      <w:pPr>
        <w:pStyle w:val="nzDefstart"/>
        <w:rPr>
          <w:del w:id="2769" w:author="svcMRProcess" w:date="2020-02-24T09:34:00Z"/>
        </w:rPr>
      </w:pPr>
      <w:del w:id="2770" w:author="svcMRProcess" w:date="2020-02-24T09:34:00Z">
        <w:r>
          <w:tab/>
        </w:r>
        <w:r>
          <w:rPr>
            <w:rStyle w:val="CharDefText"/>
          </w:rPr>
          <w:delText>compliance statement</w:delText>
        </w:r>
        <w:r>
          <w:delText xml:space="preserve"> means a statement setting out details of — </w:delText>
        </w:r>
      </w:del>
    </w:p>
    <w:p>
      <w:pPr>
        <w:pStyle w:val="nzDefpara"/>
        <w:rPr>
          <w:del w:id="2771" w:author="svcMRProcess" w:date="2020-02-24T09:34:00Z"/>
        </w:rPr>
      </w:pPr>
      <w:del w:id="2772" w:author="svcMRProcess" w:date="2020-02-24T09:34:00Z">
        <w:r>
          <w:tab/>
          <w:delText>(a)</w:delText>
        </w:r>
        <w:r>
          <w:tab/>
          <w:delText>any contravention by a public authority of an environmental pest notice during the period for which the statement is prepared; and</w:delText>
        </w:r>
      </w:del>
    </w:p>
    <w:p>
      <w:pPr>
        <w:pStyle w:val="nzDefpara"/>
        <w:rPr>
          <w:del w:id="2773" w:author="svcMRProcess" w:date="2020-02-24T09:34:00Z"/>
        </w:rPr>
      </w:pPr>
      <w:del w:id="2774" w:author="svcMRProcess" w:date="2020-02-24T09:34:00Z">
        <w:r>
          <w:tab/>
          <w:delText>(b)</w:delText>
        </w:r>
        <w:r>
          <w:tab/>
          <w:delText>any measures taken to remedy the contravention.</w:delText>
        </w:r>
      </w:del>
    </w:p>
    <w:p>
      <w:pPr>
        <w:pStyle w:val="nzSubsection"/>
        <w:rPr>
          <w:del w:id="2775" w:author="svcMRProcess" w:date="2020-02-24T09:34:00Z"/>
        </w:rPr>
      </w:pPr>
      <w:del w:id="2776" w:author="svcMRProcess" w:date="2020-02-24T09:34:00Z">
        <w:r>
          <w:tab/>
          <w:delText>(2)</w:delText>
        </w:r>
        <w:r>
          <w:tab/>
          <w:delText>The CEO must prepare —</w:delText>
        </w:r>
      </w:del>
    </w:p>
    <w:p>
      <w:pPr>
        <w:pStyle w:val="nzIndenta"/>
        <w:rPr>
          <w:del w:id="2777" w:author="svcMRProcess" w:date="2020-02-24T09:34:00Z"/>
        </w:rPr>
      </w:pPr>
      <w:del w:id="2778" w:author="svcMRProcess" w:date="2020-02-24T09:34:00Z">
        <w:r>
          <w:tab/>
          <w:delText>(a)</w:delText>
        </w:r>
        <w:r>
          <w:tab/>
          <w:delText>a compliance statement for the period 1 January to 30 June in each year; and</w:delText>
        </w:r>
      </w:del>
    </w:p>
    <w:p>
      <w:pPr>
        <w:pStyle w:val="nzIndenta"/>
        <w:rPr>
          <w:del w:id="2779" w:author="svcMRProcess" w:date="2020-02-24T09:34:00Z"/>
        </w:rPr>
      </w:pPr>
      <w:del w:id="2780" w:author="svcMRProcess" w:date="2020-02-24T09:34:00Z">
        <w:r>
          <w:tab/>
          <w:delText>(b)</w:delText>
        </w:r>
        <w:r>
          <w:tab/>
          <w:delText>a compliance statement for the period 1 July to 30 December in each year.</w:delText>
        </w:r>
      </w:del>
    </w:p>
    <w:p>
      <w:pPr>
        <w:pStyle w:val="nzSubsection"/>
        <w:rPr>
          <w:del w:id="2781" w:author="svcMRProcess" w:date="2020-02-24T09:34:00Z"/>
        </w:rPr>
      </w:pPr>
      <w:del w:id="2782" w:author="svcMRProcess" w:date="2020-02-24T09:34:00Z">
        <w:r>
          <w:tab/>
          <w:delText>(3)</w:delText>
        </w:r>
        <w:r>
          <w:tab/>
          <w:delText>Before preparing a compliance statement, the CEO must consult with each public authority that is to be referred to in the statement.</w:delText>
        </w:r>
      </w:del>
    </w:p>
    <w:p>
      <w:pPr>
        <w:pStyle w:val="nzSubsection"/>
        <w:rPr>
          <w:del w:id="2783" w:author="svcMRProcess" w:date="2020-02-24T09:34:00Z"/>
        </w:rPr>
      </w:pPr>
      <w:del w:id="2784" w:author="svcMRProcess" w:date="2020-02-24T09:34:00Z">
        <w:r>
          <w:tab/>
          <w:delText>(4)</w:delText>
        </w:r>
        <w:r>
          <w:tab/>
          <w:delText>Each compliance statement must be included in the Department’s next annual report after the end of the period for which the statement is prepared.</w:delText>
        </w:r>
      </w:del>
    </w:p>
    <w:p>
      <w:pPr>
        <w:pStyle w:val="nzSubsection"/>
        <w:rPr>
          <w:del w:id="2785" w:author="svcMRProcess" w:date="2020-02-24T09:34:00Z"/>
        </w:rPr>
      </w:pPr>
      <w:del w:id="2786" w:author="svcMRProcess" w:date="2020-02-24T09:34:00Z">
        <w:r>
          <w:tab/>
          <w:delText>(5)</w:delText>
        </w:r>
        <w:r>
          <w:tab/>
          <w:delText>Each compliance statement must be given to the Minister not later than 3 months after the end of the period for which the statement is prepared.</w:delText>
        </w:r>
      </w:del>
    </w:p>
    <w:p>
      <w:pPr>
        <w:pStyle w:val="nzSubsection"/>
        <w:rPr>
          <w:del w:id="2787" w:author="svcMRProcess" w:date="2020-02-24T09:34:00Z"/>
        </w:rPr>
      </w:pPr>
      <w:del w:id="2788" w:author="svcMRProcess" w:date="2020-02-24T09:34:00Z">
        <w:r>
          <w:tab/>
          <w:delText>(6)</w:delText>
        </w:r>
        <w:r>
          <w:tab/>
          <w:delText>The Minister must cause a copy of each compliance statement to be laid before each House of Parliament as soon as is practicable after receiving it.</w:delText>
        </w:r>
      </w:del>
    </w:p>
    <w:p>
      <w:pPr>
        <w:pStyle w:val="Heading2"/>
      </w:pPr>
      <w:r>
        <w:rPr>
          <w:rStyle w:val="CharPartNo"/>
        </w:rPr>
        <w:t>Part 10</w:t>
      </w:r>
      <w:r>
        <w:t> — </w:t>
      </w:r>
      <w:r>
        <w:rPr>
          <w:rStyle w:val="CharPartText"/>
        </w:rPr>
        <w:t>Fauna and flora</w:t>
      </w:r>
      <w:bookmarkEnd w:id="2753"/>
      <w:bookmarkEnd w:id="2754"/>
      <w:bookmarkEnd w:id="2755"/>
    </w:p>
    <w:p>
      <w:pPr>
        <w:pStyle w:val="Heading3"/>
      </w:pPr>
      <w:bookmarkStart w:id="2789" w:name="_Toc31984933"/>
      <w:bookmarkStart w:id="2790" w:name="_Toc31985315"/>
      <w:bookmarkStart w:id="2791" w:name="_Toc31985698"/>
      <w:r>
        <w:rPr>
          <w:rStyle w:val="CharDivNo"/>
        </w:rPr>
        <w:t>Division 1</w:t>
      </w:r>
      <w:r>
        <w:t> — </w:t>
      </w:r>
      <w:r>
        <w:rPr>
          <w:rStyle w:val="CharDivText"/>
        </w:rPr>
        <w:t>Protection of fauna</w:t>
      </w:r>
      <w:bookmarkEnd w:id="2789"/>
      <w:bookmarkEnd w:id="2790"/>
      <w:bookmarkEnd w:id="2791"/>
    </w:p>
    <w:p>
      <w:pPr>
        <w:pStyle w:val="Heading4"/>
      </w:pPr>
      <w:bookmarkStart w:id="2792" w:name="_Toc31984934"/>
      <w:bookmarkStart w:id="2793" w:name="_Toc31985316"/>
      <w:bookmarkStart w:id="2794" w:name="_Toc31985699"/>
      <w:r>
        <w:t>Subdivision 1 — Property in fauna</w:t>
      </w:r>
      <w:bookmarkEnd w:id="2792"/>
      <w:bookmarkEnd w:id="2793"/>
      <w:bookmarkEnd w:id="2794"/>
    </w:p>
    <w:p>
      <w:pPr>
        <w:pStyle w:val="Heading5"/>
      </w:pPr>
      <w:bookmarkStart w:id="2795" w:name="_Toc31985700"/>
      <w:r>
        <w:rPr>
          <w:rStyle w:val="CharSectno"/>
        </w:rPr>
        <w:t>145</w:t>
      </w:r>
      <w:r>
        <w:t>.</w:t>
      </w:r>
      <w:r>
        <w:tab/>
        <w:t>Term used: fauna</w:t>
      </w:r>
      <w:bookmarkEnd w:id="2795"/>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2796" w:name="_Toc31985701"/>
      <w:r>
        <w:rPr>
          <w:rStyle w:val="CharSectno"/>
        </w:rPr>
        <w:t>146</w:t>
      </w:r>
      <w:r>
        <w:t>.</w:t>
      </w:r>
      <w:r>
        <w:tab/>
        <w:t>Property in fauna</w:t>
      </w:r>
      <w:bookmarkEnd w:id="2796"/>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2797" w:name="_Toc31985702"/>
      <w:r>
        <w:rPr>
          <w:rStyle w:val="CharSectno"/>
        </w:rPr>
        <w:t>147</w:t>
      </w:r>
      <w:r>
        <w:rPr>
          <w:snapToGrid w:val="0"/>
        </w:rPr>
        <w:t>.</w:t>
      </w:r>
      <w:r>
        <w:rPr>
          <w:snapToGrid w:val="0"/>
        </w:rPr>
        <w:tab/>
        <w:t>Property remains vested in the State in certain cases</w:t>
      </w:r>
      <w:bookmarkEnd w:id="2797"/>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2798" w:name="_Toc31985703"/>
      <w:r>
        <w:rPr>
          <w:rStyle w:val="CharSectno"/>
        </w:rPr>
        <w:t>148</w:t>
      </w:r>
      <w:r>
        <w:rPr>
          <w:snapToGrid w:val="0"/>
        </w:rPr>
        <w:t>.</w:t>
      </w:r>
      <w:r>
        <w:rPr>
          <w:snapToGrid w:val="0"/>
        </w:rPr>
        <w:tab/>
        <w:t>No compensation</w:t>
      </w:r>
      <w:bookmarkEnd w:id="2798"/>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2799" w:name="_Toc31984939"/>
      <w:bookmarkStart w:id="2800" w:name="_Toc31985321"/>
      <w:bookmarkStart w:id="2801" w:name="_Toc31985704"/>
      <w:r>
        <w:t>Subdivision 2 — Protection provisions</w:t>
      </w:r>
      <w:bookmarkEnd w:id="2799"/>
      <w:bookmarkEnd w:id="2800"/>
      <w:bookmarkEnd w:id="2801"/>
    </w:p>
    <w:p>
      <w:pPr>
        <w:pStyle w:val="Heading5"/>
      </w:pPr>
      <w:bookmarkStart w:id="2802" w:name="_Toc31985705"/>
      <w:r>
        <w:rPr>
          <w:rStyle w:val="CharSectno"/>
        </w:rPr>
        <w:t>149</w:t>
      </w:r>
      <w:r>
        <w:t>.</w:t>
      </w:r>
      <w:r>
        <w:tab/>
        <w:t>Taking fauna other than threatened fauna or managed fauna</w:t>
      </w:r>
      <w:bookmarkEnd w:id="2802"/>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2803" w:name="_Toc31985706"/>
      <w:r>
        <w:rPr>
          <w:rStyle w:val="CharSectno"/>
        </w:rPr>
        <w:t>150</w:t>
      </w:r>
      <w:r>
        <w:t>.</w:t>
      </w:r>
      <w:r>
        <w:tab/>
        <w:t>Taking threatened fauna</w:t>
      </w:r>
      <w:bookmarkEnd w:id="2803"/>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2804" w:name="_Toc31985707"/>
      <w:r>
        <w:rPr>
          <w:rStyle w:val="CharSectno"/>
        </w:rPr>
        <w:t>151</w:t>
      </w:r>
      <w:r>
        <w:t>.</w:t>
      </w:r>
      <w:r>
        <w:tab/>
        <w:t>Defences to charges under s. 149 and 150</w:t>
      </w:r>
      <w:bookmarkEnd w:id="2804"/>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2805" w:name="_Toc31985708"/>
      <w:r>
        <w:rPr>
          <w:rStyle w:val="CharSectno"/>
        </w:rPr>
        <w:t>152</w:t>
      </w:r>
      <w:r>
        <w:t>.</w:t>
      </w:r>
      <w:r>
        <w:tab/>
        <w:t>Possessing fauna</w:t>
      </w:r>
      <w:bookmarkEnd w:id="2805"/>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2806" w:name="_Toc31985709"/>
      <w:r>
        <w:rPr>
          <w:rStyle w:val="CharSectno"/>
        </w:rPr>
        <w:t>153</w:t>
      </w:r>
      <w:r>
        <w:t>.</w:t>
      </w:r>
      <w:r>
        <w:tab/>
        <w:t>Disturbing fauna</w:t>
      </w:r>
      <w:bookmarkEnd w:id="2806"/>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2807" w:name="_Toc31985710"/>
      <w:r>
        <w:rPr>
          <w:rStyle w:val="CharSectno"/>
        </w:rPr>
        <w:t>154</w:t>
      </w:r>
      <w:r>
        <w:t>.</w:t>
      </w:r>
      <w:r>
        <w:tab/>
        <w:t xml:space="preserve">Offender liable to punishment for certain offences despite </w:t>
      </w:r>
      <w:r>
        <w:rPr>
          <w:i/>
          <w:iCs/>
        </w:rPr>
        <w:t>The Criminal Code</w:t>
      </w:r>
      <w:r>
        <w:t xml:space="preserve"> s. 11</w:t>
      </w:r>
      <w:bookmarkEnd w:id="2807"/>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2808" w:name="_Toc31985711"/>
      <w:r>
        <w:rPr>
          <w:rStyle w:val="CharSectno"/>
        </w:rPr>
        <w:t>155</w:t>
      </w:r>
      <w:r>
        <w:t>.</w:t>
      </w:r>
      <w:r>
        <w:tab/>
        <w:t>Feeding fauna</w:t>
      </w:r>
      <w:bookmarkEnd w:id="2808"/>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2809" w:name="_Toc31985712"/>
      <w:r>
        <w:rPr>
          <w:rStyle w:val="CharSectno"/>
        </w:rPr>
        <w:t>156</w:t>
      </w:r>
      <w:r>
        <w:rPr>
          <w:snapToGrid w:val="0"/>
        </w:rPr>
        <w:t>.</w:t>
      </w:r>
      <w:r>
        <w:rPr>
          <w:snapToGrid w:val="0"/>
        </w:rPr>
        <w:tab/>
        <w:t>Use of prohibited device or prohibited method when taking or disturbing fauna</w:t>
      </w:r>
      <w:bookmarkEnd w:id="2809"/>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2810" w:name="_Toc31985713"/>
      <w:r>
        <w:rPr>
          <w:rStyle w:val="CharSectno"/>
        </w:rPr>
        <w:t>157</w:t>
      </w:r>
      <w:r>
        <w:t>.</w:t>
      </w:r>
      <w:r>
        <w:tab/>
        <w:t>Dealing in fauna</w:t>
      </w:r>
      <w:bookmarkEnd w:id="2810"/>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2811" w:name="_Toc31985714"/>
      <w:r>
        <w:rPr>
          <w:rStyle w:val="CharSectno"/>
        </w:rPr>
        <w:t>158</w:t>
      </w:r>
      <w:r>
        <w:rPr>
          <w:snapToGrid w:val="0"/>
        </w:rPr>
        <w:t>.</w:t>
      </w:r>
      <w:r>
        <w:rPr>
          <w:snapToGrid w:val="0"/>
        </w:rPr>
        <w:tab/>
        <w:t>Processing fauna</w:t>
      </w:r>
      <w:bookmarkEnd w:id="2811"/>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2812" w:name="_Toc31985715"/>
      <w:r>
        <w:rPr>
          <w:rStyle w:val="CharSectno"/>
        </w:rPr>
        <w:t>159</w:t>
      </w:r>
      <w:r>
        <w:t>.</w:t>
      </w:r>
      <w:r>
        <w:tab/>
        <w:t>Importing fauna</w:t>
      </w:r>
      <w:bookmarkEnd w:id="2812"/>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2813" w:name="_Toc31985716"/>
      <w:r>
        <w:rPr>
          <w:rStyle w:val="CharSectno"/>
        </w:rPr>
        <w:t>160</w:t>
      </w:r>
      <w:r>
        <w:t>.</w:t>
      </w:r>
      <w:r>
        <w:tab/>
        <w:t>Exporting fauna</w:t>
      </w:r>
      <w:bookmarkEnd w:id="2813"/>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2814" w:name="_Toc31985717"/>
      <w:r>
        <w:rPr>
          <w:rStyle w:val="CharSectno"/>
        </w:rPr>
        <w:t>161</w:t>
      </w:r>
      <w:r>
        <w:rPr>
          <w:snapToGrid w:val="0"/>
        </w:rPr>
        <w:t>.</w:t>
      </w:r>
      <w:r>
        <w:rPr>
          <w:snapToGrid w:val="0"/>
        </w:rPr>
        <w:tab/>
        <w:t>Injured or abandoned fauna</w:t>
      </w:r>
      <w:bookmarkEnd w:id="2814"/>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2815" w:name="_Toc31985718"/>
      <w:r>
        <w:rPr>
          <w:rStyle w:val="CharSectno"/>
        </w:rPr>
        <w:t>162</w:t>
      </w:r>
      <w:r>
        <w:t>.</w:t>
      </w:r>
      <w:r>
        <w:tab/>
        <w:t>Releasing fauna</w:t>
      </w:r>
      <w:bookmarkEnd w:id="2815"/>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2816" w:name="_Toc31985719"/>
      <w:r>
        <w:rPr>
          <w:rStyle w:val="CharSectno"/>
        </w:rPr>
        <w:t>163</w:t>
      </w:r>
      <w:r>
        <w:t>.</w:t>
      </w:r>
      <w:r>
        <w:tab/>
        <w:t>Managed fauna</w:t>
      </w:r>
      <w:bookmarkEnd w:id="2816"/>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2817" w:name="_Toc31985720"/>
      <w:r>
        <w:rPr>
          <w:rStyle w:val="CharSectno"/>
        </w:rPr>
        <w:t>164</w:t>
      </w:r>
      <w:r>
        <w:rPr>
          <w:snapToGrid w:val="0"/>
        </w:rPr>
        <w:t>.</w:t>
      </w:r>
      <w:r>
        <w:rPr>
          <w:snapToGrid w:val="0"/>
        </w:rPr>
        <w:tab/>
        <w:t>Regulations: stranded or distressed fauna</w:t>
      </w:r>
      <w:bookmarkEnd w:id="2817"/>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2818" w:name="_Toc31985721"/>
      <w:r>
        <w:rPr>
          <w:rStyle w:val="CharSectno"/>
        </w:rPr>
        <w:t>165</w:t>
      </w:r>
      <w:r>
        <w:t>.</w:t>
      </w:r>
      <w:r>
        <w:tab/>
        <w:t>Humane destruction of fauna</w:t>
      </w:r>
      <w:bookmarkEnd w:id="2818"/>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2819" w:name="_Toc31984957"/>
      <w:bookmarkStart w:id="2820" w:name="_Toc31985339"/>
      <w:bookmarkStart w:id="2821" w:name="_Toc31985722"/>
      <w:r>
        <w:rPr>
          <w:rStyle w:val="CharDivNo"/>
        </w:rPr>
        <w:t>Division 2</w:t>
      </w:r>
      <w:r>
        <w:t> — </w:t>
      </w:r>
      <w:r>
        <w:rPr>
          <w:rStyle w:val="CharDivText"/>
        </w:rPr>
        <w:t>Protection of flora</w:t>
      </w:r>
      <w:bookmarkEnd w:id="2819"/>
      <w:bookmarkEnd w:id="2820"/>
      <w:bookmarkEnd w:id="2821"/>
    </w:p>
    <w:p>
      <w:pPr>
        <w:pStyle w:val="Heading4"/>
      </w:pPr>
      <w:bookmarkStart w:id="2822" w:name="_Toc31984958"/>
      <w:bookmarkStart w:id="2823" w:name="_Toc31985340"/>
      <w:bookmarkStart w:id="2824" w:name="_Toc31985723"/>
      <w:r>
        <w:t>Subdivision 1 — Property in flora</w:t>
      </w:r>
      <w:bookmarkEnd w:id="2822"/>
      <w:bookmarkEnd w:id="2823"/>
      <w:bookmarkEnd w:id="2824"/>
    </w:p>
    <w:p>
      <w:pPr>
        <w:pStyle w:val="Heading5"/>
      </w:pPr>
      <w:bookmarkStart w:id="2825" w:name="_Toc31985724"/>
      <w:r>
        <w:rPr>
          <w:rStyle w:val="CharSectno"/>
        </w:rPr>
        <w:t>166</w:t>
      </w:r>
      <w:r>
        <w:t>.</w:t>
      </w:r>
      <w:r>
        <w:tab/>
        <w:t>Term used: flora</w:t>
      </w:r>
      <w:bookmarkEnd w:id="2825"/>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2826" w:name="_Toc31985725"/>
      <w:r>
        <w:rPr>
          <w:rStyle w:val="CharSectno"/>
        </w:rPr>
        <w:t>167</w:t>
      </w:r>
      <w:r>
        <w:t>.</w:t>
      </w:r>
      <w:r>
        <w:tab/>
        <w:t>Property in flora</w:t>
      </w:r>
      <w:bookmarkEnd w:id="2826"/>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2827" w:name="_Toc31985726"/>
      <w:r>
        <w:rPr>
          <w:rStyle w:val="CharSectno"/>
        </w:rPr>
        <w:t>168</w:t>
      </w:r>
      <w:r>
        <w:rPr>
          <w:snapToGrid w:val="0"/>
        </w:rPr>
        <w:t>.</w:t>
      </w:r>
      <w:r>
        <w:rPr>
          <w:snapToGrid w:val="0"/>
        </w:rPr>
        <w:tab/>
        <w:t>Property remains vested in the State in certain cases</w:t>
      </w:r>
      <w:bookmarkEnd w:id="2827"/>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2828" w:name="_Toc31985727"/>
      <w:r>
        <w:rPr>
          <w:rStyle w:val="CharSectno"/>
        </w:rPr>
        <w:t>169</w:t>
      </w:r>
      <w:r>
        <w:rPr>
          <w:snapToGrid w:val="0"/>
        </w:rPr>
        <w:t>.</w:t>
      </w:r>
      <w:r>
        <w:rPr>
          <w:snapToGrid w:val="0"/>
        </w:rPr>
        <w:tab/>
        <w:t>Flora propagated from taken flora</w:t>
      </w:r>
      <w:bookmarkEnd w:id="2828"/>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2829" w:name="_Toc31985728"/>
      <w:r>
        <w:rPr>
          <w:rStyle w:val="CharSectno"/>
        </w:rPr>
        <w:t>170</w:t>
      </w:r>
      <w:r>
        <w:rPr>
          <w:snapToGrid w:val="0"/>
        </w:rPr>
        <w:t>.</w:t>
      </w:r>
      <w:r>
        <w:rPr>
          <w:snapToGrid w:val="0"/>
        </w:rPr>
        <w:tab/>
        <w:t>No compensation</w:t>
      </w:r>
      <w:bookmarkEnd w:id="2829"/>
    </w:p>
    <w:p>
      <w:pPr>
        <w:pStyle w:val="Subsection"/>
      </w:pPr>
      <w:r>
        <w:rPr>
          <w:snapToGrid w:val="0"/>
        </w:rPr>
        <w:tab/>
      </w:r>
      <w:r>
        <w:rPr>
          <w:snapToGrid w:val="0"/>
        </w:rPr>
        <w:tab/>
        <w:t>The provisions of this Subdivision do not entitle any person to compensation.</w:t>
      </w:r>
    </w:p>
    <w:p>
      <w:pPr>
        <w:pStyle w:val="Heading4"/>
      </w:pPr>
      <w:bookmarkStart w:id="2830" w:name="_Toc31984964"/>
      <w:bookmarkStart w:id="2831" w:name="_Toc31985346"/>
      <w:bookmarkStart w:id="2832" w:name="_Toc31985729"/>
      <w:r>
        <w:t>Subdivision 2 — Protection provisions</w:t>
      </w:r>
      <w:bookmarkEnd w:id="2830"/>
      <w:bookmarkEnd w:id="2831"/>
      <w:bookmarkEnd w:id="2832"/>
    </w:p>
    <w:p>
      <w:pPr>
        <w:pStyle w:val="Heading5"/>
      </w:pPr>
      <w:bookmarkStart w:id="2833" w:name="_Toc31985730"/>
      <w:r>
        <w:rPr>
          <w:rStyle w:val="CharSectno"/>
        </w:rPr>
        <w:t>171</w:t>
      </w:r>
      <w:r>
        <w:t>.</w:t>
      </w:r>
      <w:r>
        <w:tab/>
        <w:t>Taking flora</w:t>
      </w:r>
      <w:bookmarkEnd w:id="2833"/>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2834" w:name="_Toc31985731"/>
      <w:r>
        <w:rPr>
          <w:rStyle w:val="CharSectno"/>
        </w:rPr>
        <w:t>172</w:t>
      </w:r>
      <w:r>
        <w:t>.</w:t>
      </w:r>
      <w:r>
        <w:tab/>
        <w:t>Taking sandalwood</w:t>
      </w:r>
      <w:bookmarkEnd w:id="2834"/>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2835" w:name="_Toc31985732"/>
      <w:r>
        <w:rPr>
          <w:rStyle w:val="CharSectno"/>
        </w:rPr>
        <w:t>173</w:t>
      </w:r>
      <w:r>
        <w:t>.</w:t>
      </w:r>
      <w:r>
        <w:tab/>
        <w:t>Taking threatened flora</w:t>
      </w:r>
      <w:bookmarkEnd w:id="2835"/>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2836" w:name="_Toc31985733"/>
      <w:r>
        <w:rPr>
          <w:rStyle w:val="CharSectno"/>
        </w:rPr>
        <w:t>174</w:t>
      </w:r>
      <w:r>
        <w:t>.</w:t>
      </w:r>
      <w:r>
        <w:tab/>
        <w:t>Defences to charges under s. 171, 172 and 173</w:t>
      </w:r>
      <w:bookmarkEnd w:id="2836"/>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2837" w:name="_Toc31985734"/>
      <w:r>
        <w:rPr>
          <w:rStyle w:val="CharSectno"/>
        </w:rPr>
        <w:t>175</w:t>
      </w:r>
      <w:r>
        <w:rPr>
          <w:snapToGrid w:val="0"/>
        </w:rPr>
        <w:t>.</w:t>
      </w:r>
      <w:r>
        <w:rPr>
          <w:snapToGrid w:val="0"/>
        </w:rPr>
        <w:tab/>
        <w:t>Use of prohibited device or prohibited method when taking flora</w:t>
      </w:r>
      <w:bookmarkEnd w:id="2837"/>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2838" w:name="_Toc31985735"/>
      <w:r>
        <w:rPr>
          <w:rStyle w:val="CharSectno"/>
        </w:rPr>
        <w:t>176</w:t>
      </w:r>
      <w:r>
        <w:t>.</w:t>
      </w:r>
      <w:r>
        <w:tab/>
        <w:t>Supplying flora</w:t>
      </w:r>
      <w:bookmarkEnd w:id="2838"/>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2839" w:name="_Toc31985736"/>
      <w:r>
        <w:rPr>
          <w:rStyle w:val="CharSectno"/>
        </w:rPr>
        <w:t>177</w:t>
      </w:r>
      <w:r>
        <w:t>.</w:t>
      </w:r>
      <w:r>
        <w:tab/>
        <w:t>Dealing in flora</w:t>
      </w:r>
      <w:bookmarkEnd w:id="2839"/>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2840" w:name="_Toc31985737"/>
      <w:r>
        <w:rPr>
          <w:rStyle w:val="CharSectno"/>
        </w:rPr>
        <w:t>178</w:t>
      </w:r>
      <w:r>
        <w:rPr>
          <w:snapToGrid w:val="0"/>
        </w:rPr>
        <w:t>.</w:t>
      </w:r>
      <w:r>
        <w:rPr>
          <w:snapToGrid w:val="0"/>
        </w:rPr>
        <w:tab/>
        <w:t>Processing flora</w:t>
      </w:r>
      <w:bookmarkEnd w:id="2840"/>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2841" w:name="_Toc31985738"/>
      <w:r>
        <w:rPr>
          <w:rStyle w:val="CharSectno"/>
        </w:rPr>
        <w:t>179</w:t>
      </w:r>
      <w:r>
        <w:t>.</w:t>
      </w:r>
      <w:r>
        <w:tab/>
        <w:t>Exporting flora</w:t>
      </w:r>
      <w:bookmarkEnd w:id="2841"/>
    </w:p>
    <w:p>
      <w:pPr>
        <w:pStyle w:val="Subsection"/>
      </w:pPr>
      <w:r>
        <w:tab/>
      </w:r>
      <w:r>
        <w:tab/>
        <w:t xml:space="preserve">A person must not export flora unless the flora — </w:t>
      </w:r>
    </w:p>
    <w:p>
      <w:pPr>
        <w:pStyle w:val="Indenta"/>
      </w:pPr>
      <w:r>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2842" w:name="_Toc31985739"/>
      <w:r>
        <w:rPr>
          <w:rStyle w:val="CharSectno"/>
        </w:rPr>
        <w:t>180</w:t>
      </w:r>
      <w:r>
        <w:t>.</w:t>
      </w:r>
      <w:r>
        <w:tab/>
        <w:t>Additional penalty for offence involving sandalwood</w:t>
      </w:r>
      <w:bookmarkEnd w:id="2842"/>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2843" w:name="_Toc31984975"/>
      <w:bookmarkStart w:id="2844" w:name="_Toc31985357"/>
      <w:bookmarkStart w:id="2845" w:name="_Toc31985740"/>
      <w:r>
        <w:rPr>
          <w:rStyle w:val="CharDivNo"/>
        </w:rPr>
        <w:t>Division 3</w:t>
      </w:r>
      <w:r>
        <w:t> — </w:t>
      </w:r>
      <w:r>
        <w:rPr>
          <w:rStyle w:val="CharDivText"/>
        </w:rPr>
        <w:t>Taking or disturbance by Aboriginal people</w:t>
      </w:r>
      <w:bookmarkEnd w:id="2843"/>
      <w:bookmarkEnd w:id="2844"/>
      <w:bookmarkEnd w:id="2845"/>
    </w:p>
    <w:p>
      <w:pPr>
        <w:pStyle w:val="Heading5"/>
      </w:pPr>
      <w:bookmarkStart w:id="2846" w:name="_Toc31985741"/>
      <w:r>
        <w:rPr>
          <w:rStyle w:val="CharSectno"/>
        </w:rPr>
        <w:t>181</w:t>
      </w:r>
      <w:r>
        <w:t>.</w:t>
      </w:r>
      <w:r>
        <w:tab/>
        <w:t>Terms used</w:t>
      </w:r>
      <w:bookmarkEnd w:id="2846"/>
    </w:p>
    <w:p>
      <w:pPr>
        <w:pStyle w:val="Subsection"/>
      </w:pPr>
      <w:r>
        <w:tab/>
      </w:r>
      <w:r>
        <w:tab/>
        <w:t xml:space="preserve">In this Division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2847" w:name="_Toc31985742"/>
      <w:r>
        <w:rPr>
          <w:rStyle w:val="CharSectno"/>
        </w:rPr>
        <w:t>182</w:t>
      </w:r>
      <w:r>
        <w:t>.</w:t>
      </w:r>
      <w:r>
        <w:tab/>
        <w:t>Taking or disturbance for Aboriginal customary purposes</w:t>
      </w:r>
      <w:bookmarkEnd w:id="2847"/>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2848" w:name="_Toc31985743"/>
      <w:r>
        <w:rPr>
          <w:rStyle w:val="CharSectno"/>
        </w:rPr>
        <w:t>183</w:t>
      </w:r>
      <w:r>
        <w:t>.</w:t>
      </w:r>
      <w:r>
        <w:tab/>
        <w:t>Possessing fauna taken for Aboriginal customary purposes</w:t>
      </w:r>
      <w:bookmarkEnd w:id="2848"/>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2849" w:name="_Toc31985744"/>
      <w:r>
        <w:rPr>
          <w:rStyle w:val="CharSectno"/>
        </w:rPr>
        <w:t>184</w:t>
      </w:r>
      <w:r>
        <w:t>.</w:t>
      </w:r>
      <w:r>
        <w:tab/>
        <w:t>Selling fauna or flora taken for Aboriginal customary purposes</w:t>
      </w:r>
      <w:bookmarkEnd w:id="2849"/>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2850" w:name="_Toc31985745"/>
      <w:r>
        <w:rPr>
          <w:rStyle w:val="CharSectno"/>
        </w:rPr>
        <w:t>185</w:t>
      </w:r>
      <w:r>
        <w:t>.</w:t>
      </w:r>
      <w:r>
        <w:tab/>
        <w:t>Permission given by exclusive native title holder to take or disturb fauna</w:t>
      </w:r>
      <w:bookmarkEnd w:id="2850"/>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tab/>
        <w:t>(3)</w:t>
      </w:r>
      <w:r>
        <w:tab/>
        <w:t>Subsection (2) applies despite any other provision of this Act.</w:t>
      </w:r>
    </w:p>
    <w:p>
      <w:pPr>
        <w:pStyle w:val="Heading5"/>
      </w:pPr>
      <w:bookmarkStart w:id="2851" w:name="_Toc31985746"/>
      <w:r>
        <w:rPr>
          <w:rStyle w:val="CharSectno"/>
        </w:rPr>
        <w:t>186</w:t>
      </w:r>
      <w:r>
        <w:t>.</w:t>
      </w:r>
      <w:r>
        <w:tab/>
        <w:t>Regulations: restriction or exclusion of s. 182(2) or (3)</w:t>
      </w:r>
      <w:bookmarkEnd w:id="2851"/>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2852" w:name="_Toc31984982"/>
      <w:bookmarkStart w:id="2853" w:name="_Toc31985364"/>
      <w:bookmarkStart w:id="2854" w:name="_Toc31985747"/>
      <w:r>
        <w:rPr>
          <w:rStyle w:val="CharDivNo"/>
        </w:rPr>
        <w:t>Division 4</w:t>
      </w:r>
      <w:r>
        <w:t> — </w:t>
      </w:r>
      <w:r>
        <w:rPr>
          <w:rStyle w:val="CharDivText"/>
        </w:rPr>
        <w:t>Other matters</w:t>
      </w:r>
      <w:bookmarkEnd w:id="2852"/>
      <w:bookmarkEnd w:id="2853"/>
      <w:bookmarkEnd w:id="2854"/>
    </w:p>
    <w:p>
      <w:pPr>
        <w:pStyle w:val="Heading5"/>
      </w:pPr>
      <w:bookmarkStart w:id="2855" w:name="_Toc31985748"/>
      <w:r>
        <w:rPr>
          <w:rStyle w:val="CharSectno"/>
        </w:rPr>
        <w:t>187</w:t>
      </w:r>
      <w:r>
        <w:t>.</w:t>
      </w:r>
      <w:r>
        <w:tab/>
        <w:t>Orders limiting quantity of sandalwood taken</w:t>
      </w:r>
      <w:bookmarkEnd w:id="2855"/>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2856" w:name="_Toc31985749"/>
      <w:r>
        <w:rPr>
          <w:rStyle w:val="CharSectno"/>
        </w:rPr>
        <w:t>188</w:t>
      </w:r>
      <w:r>
        <w:t>.</w:t>
      </w:r>
      <w:r>
        <w:tab/>
        <w:t>Regulations: charges for fauna and flora</w:t>
      </w:r>
      <w:bookmarkEnd w:id="2856"/>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tab/>
        <w:t>(f)</w:t>
      </w:r>
      <w:r>
        <w:tab/>
        <w:t>confer powers on wildlife officers to seize and sell, dispose of or otherwise deal with fauna or flora in circumstances where a charge payable in respect of the fauna or flora has not been paid.</w:t>
      </w:r>
    </w:p>
    <w:p>
      <w:pPr>
        <w:pStyle w:val="Heading5"/>
      </w:pPr>
      <w:bookmarkStart w:id="2857" w:name="_Toc31985750"/>
      <w:r>
        <w:rPr>
          <w:rStyle w:val="CharSectno"/>
        </w:rPr>
        <w:t>189</w:t>
      </w:r>
      <w:r>
        <w:t>.</w:t>
      </w:r>
      <w:r>
        <w:tab/>
        <w:t xml:space="preserve">Operation of </w:t>
      </w:r>
      <w:r>
        <w:rPr>
          <w:i/>
          <w:iCs/>
        </w:rPr>
        <w:t>The Criminal Code</w:t>
      </w:r>
      <w:r>
        <w:t xml:space="preserve"> s. 417 not affected</w:t>
      </w:r>
      <w:bookmarkEnd w:id="2857"/>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rPr>
          <w:ins w:id="2858" w:author="svcMRProcess" w:date="2020-02-24T09:34:00Z"/>
        </w:rPr>
      </w:pPr>
      <w:bookmarkStart w:id="2859" w:name="_Toc31984986"/>
      <w:bookmarkStart w:id="2860" w:name="_Toc31985368"/>
      <w:bookmarkStart w:id="2861" w:name="_Toc31985751"/>
      <w:ins w:id="2862" w:author="svcMRProcess" w:date="2020-02-24T09:34:00Z">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2859"/>
        <w:bookmarkEnd w:id="2860"/>
        <w:bookmarkEnd w:id="2861"/>
      </w:ins>
    </w:p>
    <w:p>
      <w:pPr>
        <w:pStyle w:val="Heading5"/>
        <w:rPr>
          <w:ins w:id="2863" w:author="svcMRProcess" w:date="2020-02-24T09:34:00Z"/>
        </w:rPr>
      </w:pPr>
      <w:bookmarkStart w:id="2864" w:name="_Toc31985752"/>
      <w:ins w:id="2865" w:author="svcMRProcess" w:date="2020-02-24T09:34:00Z">
        <w:r>
          <w:rPr>
            <w:rStyle w:val="CharSectno"/>
          </w:rPr>
          <w:t>190</w:t>
        </w:r>
        <w:r>
          <w:t>.</w:t>
        </w:r>
        <w:r>
          <w:tab/>
          <w:t>Terms used</w:t>
        </w:r>
        <w:bookmarkEnd w:id="2864"/>
      </w:ins>
    </w:p>
    <w:p>
      <w:pPr>
        <w:pStyle w:val="Subsection"/>
        <w:rPr>
          <w:ins w:id="2866" w:author="svcMRProcess" w:date="2020-02-24T09:34:00Z"/>
        </w:rPr>
      </w:pPr>
      <w:ins w:id="2867" w:author="svcMRProcess" w:date="2020-02-24T09:34:00Z">
        <w:r>
          <w:tab/>
        </w:r>
        <w:r>
          <w:tab/>
          <w:t xml:space="preserve">In this Part — </w:t>
        </w:r>
      </w:ins>
    </w:p>
    <w:p>
      <w:pPr>
        <w:pStyle w:val="Defstart"/>
        <w:rPr>
          <w:ins w:id="2868" w:author="svcMRProcess" w:date="2020-02-24T09:34:00Z"/>
        </w:rPr>
      </w:pPr>
      <w:ins w:id="2869" w:author="svcMRProcess" w:date="2020-02-24T09:34:00Z">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ins>
    </w:p>
    <w:p>
      <w:pPr>
        <w:pStyle w:val="Defstart"/>
        <w:rPr>
          <w:ins w:id="2870" w:author="svcMRProcess" w:date="2020-02-24T09:34:00Z"/>
        </w:rPr>
      </w:pPr>
      <w:ins w:id="2871" w:author="svcMRProcess" w:date="2020-02-24T09:34:00Z">
        <w:r>
          <w:tab/>
        </w:r>
        <w:r>
          <w:rPr>
            <w:rStyle w:val="CharDefText"/>
          </w:rPr>
          <w:t>commercial operator</w:t>
        </w:r>
        <w:r>
          <w:t xml:space="preserve"> means a person who conducts an activity or provides a service for a commercial purpose;</w:t>
        </w:r>
      </w:ins>
    </w:p>
    <w:p>
      <w:pPr>
        <w:pStyle w:val="Defstart"/>
        <w:rPr>
          <w:ins w:id="2872" w:author="svcMRProcess" w:date="2020-02-24T09:34:00Z"/>
        </w:rPr>
      </w:pPr>
      <w:ins w:id="2873" w:author="svcMRProcess" w:date="2020-02-24T09:34:00Z">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ins>
    </w:p>
    <w:p>
      <w:pPr>
        <w:pStyle w:val="Heading5"/>
        <w:rPr>
          <w:ins w:id="2874" w:author="svcMRProcess" w:date="2020-02-24T09:34:00Z"/>
        </w:rPr>
      </w:pPr>
      <w:bookmarkStart w:id="2875" w:name="_Toc31985753"/>
      <w:ins w:id="2876" w:author="svcMRProcess" w:date="2020-02-24T09:34:00Z">
        <w:r>
          <w:rPr>
            <w:rStyle w:val="CharSectno"/>
          </w:rPr>
          <w:t>191</w:t>
        </w:r>
        <w:r>
          <w:t>.</w:t>
        </w:r>
        <w:r>
          <w:tab/>
          <w:t>Issue of codes of practice</w:t>
        </w:r>
        <w:bookmarkEnd w:id="2875"/>
      </w:ins>
    </w:p>
    <w:p>
      <w:pPr>
        <w:pStyle w:val="Subsection"/>
        <w:rPr>
          <w:ins w:id="2877" w:author="svcMRProcess" w:date="2020-02-24T09:34:00Z"/>
        </w:rPr>
      </w:pPr>
      <w:ins w:id="2878" w:author="svcMRProcess" w:date="2020-02-24T09:34:00Z">
        <w:r>
          <w:tab/>
          <w:t>(1)</w:t>
        </w:r>
        <w:r>
          <w:tab/>
          <w:t>The Minister may issue a code of practice for the purpose of providing guidance in relation to nature</w:t>
        </w:r>
        <w:r>
          <w:noBreakHyphen/>
          <w:t>based tourism and recreation on land that is not CALM Act land.</w:t>
        </w:r>
      </w:ins>
    </w:p>
    <w:p>
      <w:pPr>
        <w:pStyle w:val="Subsection"/>
        <w:rPr>
          <w:ins w:id="2879" w:author="svcMRProcess" w:date="2020-02-24T09:34:00Z"/>
        </w:rPr>
      </w:pPr>
      <w:ins w:id="2880" w:author="svcMRProcess" w:date="2020-02-24T09:34:00Z">
        <w:r>
          <w:tab/>
          <w:t>(2)</w:t>
        </w:r>
        <w:r>
          <w:tab/>
          <w:t>A code of practice issued under this section may incorporate by reference any other code or subsidiary legislation as existing or in force from time to time or as existing or in force at a particular time.</w:t>
        </w:r>
      </w:ins>
    </w:p>
    <w:p>
      <w:pPr>
        <w:pStyle w:val="Subsection"/>
        <w:rPr>
          <w:ins w:id="2881" w:author="svcMRProcess" w:date="2020-02-24T09:34:00Z"/>
        </w:rPr>
      </w:pPr>
      <w:ins w:id="2882" w:author="svcMRProcess" w:date="2020-02-24T09:34:00Z">
        <w:r>
          <w:tab/>
          <w:t>(3)</w:t>
        </w:r>
        <w:r>
          <w:tab/>
          <w:t>The Minister may amend or revoke a code of practice issued under this section.</w:t>
        </w:r>
      </w:ins>
    </w:p>
    <w:p>
      <w:pPr>
        <w:pStyle w:val="Subsection"/>
        <w:rPr>
          <w:ins w:id="2883" w:author="svcMRProcess" w:date="2020-02-24T09:34:00Z"/>
        </w:rPr>
      </w:pPr>
      <w:ins w:id="2884" w:author="svcMRProcess" w:date="2020-02-24T09:34:00Z">
        <w:r>
          <w:tab/>
          <w:t>(4)</w:t>
        </w:r>
        <w:r>
          <w:tab/>
          <w:t xml:space="preserve">The CEO must publish a notice in the </w:t>
        </w:r>
        <w:r>
          <w:rPr>
            <w:i/>
            <w:iCs/>
          </w:rPr>
          <w:t xml:space="preserve">Gazette </w:t>
        </w:r>
        <w:r>
          <w:t>giving details of the issue, amendment or revocation of a code of practice under this section.</w:t>
        </w:r>
      </w:ins>
    </w:p>
    <w:p>
      <w:pPr>
        <w:pStyle w:val="Subsection"/>
        <w:rPr>
          <w:ins w:id="2885" w:author="svcMRProcess" w:date="2020-02-24T09:34:00Z"/>
        </w:rPr>
      </w:pPr>
      <w:ins w:id="2886" w:author="svcMRProcess" w:date="2020-02-24T09:34:00Z">
        <w:r>
          <w:tab/>
          <w:t>(5)</w:t>
        </w:r>
        <w:r>
          <w:tab/>
          <w:t xml:space="preserve">A code of practice issued under this section is not subsidiary legislation for the purposes of the </w:t>
        </w:r>
        <w:r>
          <w:rPr>
            <w:i/>
            <w:iCs/>
          </w:rPr>
          <w:t>Interpretation Act 1984</w:t>
        </w:r>
        <w:r>
          <w:t>.</w:t>
        </w:r>
      </w:ins>
    </w:p>
    <w:p>
      <w:pPr>
        <w:pStyle w:val="Heading5"/>
        <w:rPr>
          <w:ins w:id="2887" w:author="svcMRProcess" w:date="2020-02-24T09:34:00Z"/>
        </w:rPr>
      </w:pPr>
      <w:bookmarkStart w:id="2888" w:name="_Toc31985754"/>
      <w:ins w:id="2889" w:author="svcMRProcess" w:date="2020-02-24T09:34:00Z">
        <w:r>
          <w:rPr>
            <w:rStyle w:val="CharSectno"/>
          </w:rPr>
          <w:t>192</w:t>
        </w:r>
        <w:r>
          <w:t>.</w:t>
        </w:r>
        <w:r>
          <w:tab/>
          <w:t>Approval of codes of practice</w:t>
        </w:r>
        <w:bookmarkEnd w:id="2888"/>
      </w:ins>
    </w:p>
    <w:p>
      <w:pPr>
        <w:pStyle w:val="Subsection"/>
        <w:rPr>
          <w:ins w:id="2890" w:author="svcMRProcess" w:date="2020-02-24T09:34:00Z"/>
        </w:rPr>
      </w:pPr>
      <w:ins w:id="2891" w:author="svcMRProcess" w:date="2020-02-24T09:34:00Z">
        <w:r>
          <w:tab/>
          <w:t>(1)</w:t>
        </w:r>
        <w:r>
          <w:tab/>
          <w:t>The Minister may approve a code of practice issued under another written law, or issued by a tourism industry body or other person, if the Minister considers that the code is appropriate for the purpose mentioned in section 191(1).</w:t>
        </w:r>
      </w:ins>
    </w:p>
    <w:p>
      <w:pPr>
        <w:pStyle w:val="Subsection"/>
        <w:rPr>
          <w:ins w:id="2892" w:author="svcMRProcess" w:date="2020-02-24T09:34:00Z"/>
        </w:rPr>
      </w:pPr>
      <w:ins w:id="2893" w:author="svcMRProcess" w:date="2020-02-24T09:34:00Z">
        <w:r>
          <w:tab/>
          <w:t>(2)</w:t>
        </w:r>
        <w:r>
          <w:tab/>
          <w:t>A code of practice may be approved as existing or in force from time to time or as existing or in force at a particular time.</w:t>
        </w:r>
      </w:ins>
    </w:p>
    <w:p>
      <w:pPr>
        <w:pStyle w:val="Subsection"/>
        <w:rPr>
          <w:ins w:id="2894" w:author="svcMRProcess" w:date="2020-02-24T09:34:00Z"/>
        </w:rPr>
      </w:pPr>
      <w:ins w:id="2895" w:author="svcMRProcess" w:date="2020-02-24T09:34:00Z">
        <w:r>
          <w:tab/>
          <w:t>(3)</w:t>
        </w:r>
        <w:r>
          <w:tab/>
          <w:t>A code of practice approved under this section may consist of any code, standard, rule, specification or provision relating to the purpose mentioned in section 191(1).</w:t>
        </w:r>
      </w:ins>
    </w:p>
    <w:p>
      <w:pPr>
        <w:pStyle w:val="Subsection"/>
        <w:rPr>
          <w:ins w:id="2896" w:author="svcMRProcess" w:date="2020-02-24T09:34:00Z"/>
        </w:rPr>
      </w:pPr>
      <w:ins w:id="2897" w:author="svcMRProcess" w:date="2020-02-24T09:34:00Z">
        <w:r>
          <w:tab/>
          <w:t>(4)</w:t>
        </w:r>
        <w:r>
          <w:tab/>
          <w:t>The Minister may approve a revision of the whole or any part of a code of practice approved under this section.</w:t>
        </w:r>
      </w:ins>
    </w:p>
    <w:p>
      <w:pPr>
        <w:pStyle w:val="Subsection"/>
        <w:rPr>
          <w:ins w:id="2898" w:author="svcMRProcess" w:date="2020-02-24T09:34:00Z"/>
        </w:rPr>
      </w:pPr>
      <w:ins w:id="2899" w:author="svcMRProcess" w:date="2020-02-24T09:34:00Z">
        <w:r>
          <w:tab/>
          <w:t>(5)</w:t>
        </w:r>
        <w:r>
          <w:tab/>
          <w:t>The Minister may revoke the approval of a code of practice.</w:t>
        </w:r>
      </w:ins>
    </w:p>
    <w:p>
      <w:pPr>
        <w:pStyle w:val="Subsection"/>
        <w:rPr>
          <w:ins w:id="2900" w:author="svcMRProcess" w:date="2020-02-24T09:34:00Z"/>
        </w:rPr>
      </w:pPr>
      <w:ins w:id="2901" w:author="svcMRProcess" w:date="2020-02-24T09:34:00Z">
        <w:r>
          <w:tab/>
          <w:t>(6)</w:t>
        </w:r>
        <w:r>
          <w:tab/>
          <w:t xml:space="preserve">The CEO must publish a notice in the </w:t>
        </w:r>
        <w:r>
          <w:rPr>
            <w:i/>
            <w:iCs/>
          </w:rPr>
          <w:t xml:space="preserve">Gazette </w:t>
        </w:r>
        <w:r>
          <w:t>giving details of the approval, revision, or revocation of approval, of a code of practice under this section.</w:t>
        </w:r>
      </w:ins>
    </w:p>
    <w:p>
      <w:pPr>
        <w:pStyle w:val="Subsection"/>
        <w:rPr>
          <w:ins w:id="2902" w:author="svcMRProcess" w:date="2020-02-24T09:34:00Z"/>
        </w:rPr>
      </w:pPr>
      <w:ins w:id="2903" w:author="svcMRProcess" w:date="2020-02-24T09:34:00Z">
        <w:r>
          <w:tab/>
          <w:t>(7)</w:t>
        </w:r>
        <w:r>
          <w:tab/>
          <w:t xml:space="preserve">A code of practice approved under this section is not subsidiary legislation for the purposes of the </w:t>
        </w:r>
        <w:r>
          <w:rPr>
            <w:i/>
            <w:iCs/>
          </w:rPr>
          <w:t>Interpretation Act 1984</w:t>
        </w:r>
        <w:r>
          <w:t>.</w:t>
        </w:r>
      </w:ins>
    </w:p>
    <w:p>
      <w:pPr>
        <w:pStyle w:val="Heading5"/>
        <w:rPr>
          <w:ins w:id="2904" w:author="svcMRProcess" w:date="2020-02-24T09:34:00Z"/>
        </w:rPr>
      </w:pPr>
      <w:bookmarkStart w:id="2905" w:name="_Toc31985755"/>
      <w:ins w:id="2906" w:author="svcMRProcess" w:date="2020-02-24T09:34:00Z">
        <w:r>
          <w:rPr>
            <w:rStyle w:val="CharSectno"/>
          </w:rPr>
          <w:t>193</w:t>
        </w:r>
        <w:r>
          <w:t>.</w:t>
        </w:r>
        <w:r>
          <w:tab/>
          <w:t>Regulations: nature</w:t>
        </w:r>
        <w:r>
          <w:noBreakHyphen/>
          <w:t>based tourism and recreation</w:t>
        </w:r>
        <w:bookmarkEnd w:id="2905"/>
      </w:ins>
    </w:p>
    <w:p>
      <w:pPr>
        <w:pStyle w:val="Subsection"/>
        <w:rPr>
          <w:ins w:id="2907" w:author="svcMRProcess" w:date="2020-02-24T09:34:00Z"/>
        </w:rPr>
      </w:pPr>
      <w:ins w:id="2908" w:author="svcMRProcess" w:date="2020-02-24T09:34:00Z">
        <w:r>
          <w:tab/>
          <w:t>(1)</w:t>
        </w:r>
        <w:r>
          <w:tab/>
          <w:t>The regulations may provide for the control and management of nature</w:t>
        </w:r>
        <w:r>
          <w:noBreakHyphen/>
          <w:t>based tourism and recreation on land that is not CALM Act land.</w:t>
        </w:r>
      </w:ins>
    </w:p>
    <w:p>
      <w:pPr>
        <w:pStyle w:val="Subsection"/>
        <w:rPr>
          <w:ins w:id="2909" w:author="svcMRProcess" w:date="2020-02-24T09:34:00Z"/>
        </w:rPr>
      </w:pPr>
      <w:ins w:id="2910" w:author="svcMRProcess" w:date="2020-02-24T09:34:00Z">
        <w:r>
          <w:tab/>
          <w:t>(2)</w:t>
        </w:r>
        <w:r>
          <w:tab/>
          <w:t>Subsection (1) does not extend to the control and management of aquatic eco</w:t>
        </w:r>
        <w:r>
          <w:noBreakHyphen/>
          <w:t>tourism.</w:t>
        </w:r>
      </w:ins>
    </w:p>
    <w:p>
      <w:pPr>
        <w:pStyle w:val="Subsection"/>
        <w:rPr>
          <w:ins w:id="2911" w:author="svcMRProcess" w:date="2020-02-24T09:34:00Z"/>
        </w:rPr>
      </w:pPr>
      <w:ins w:id="2912" w:author="svcMRProcess" w:date="2020-02-24T09:34:00Z">
        <w:r>
          <w:tab/>
          <w:t>(3)</w:t>
        </w:r>
        <w:r>
          <w:tab/>
          <w:t xml:space="preserve">Regulations made for the purposes of subsection (1) may — </w:t>
        </w:r>
      </w:ins>
    </w:p>
    <w:p>
      <w:pPr>
        <w:pStyle w:val="Indenta"/>
        <w:rPr>
          <w:ins w:id="2913" w:author="svcMRProcess" w:date="2020-02-24T09:34:00Z"/>
        </w:rPr>
      </w:pPr>
      <w:ins w:id="2914" w:author="svcMRProcess" w:date="2020-02-24T09:34:00Z">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ins>
    </w:p>
    <w:p>
      <w:pPr>
        <w:pStyle w:val="Indenta"/>
        <w:rPr>
          <w:ins w:id="2915" w:author="svcMRProcess" w:date="2020-02-24T09:34:00Z"/>
        </w:rPr>
      </w:pPr>
      <w:ins w:id="2916" w:author="svcMRProcess" w:date="2020-02-24T09:34:00Z">
        <w:r>
          <w:tab/>
          <w:t>(b)</w:t>
        </w:r>
        <w:r>
          <w:tab/>
          <w:t>regulate commercial operators involved in nature</w:t>
        </w:r>
        <w:r>
          <w:noBreakHyphen/>
          <w:t>based tourism and recreation; and</w:t>
        </w:r>
      </w:ins>
    </w:p>
    <w:p>
      <w:pPr>
        <w:pStyle w:val="Indenta"/>
        <w:rPr>
          <w:ins w:id="2917" w:author="svcMRProcess" w:date="2020-02-24T09:34:00Z"/>
        </w:rPr>
      </w:pPr>
      <w:ins w:id="2918" w:author="svcMRProcess" w:date="2020-02-24T09:34:00Z">
        <w:r>
          <w:tab/>
          <w:t>(c)</w:t>
        </w:r>
        <w:r>
          <w:tab/>
          <w:t>regulate the activities or services that commercial operators referred to in paragraph (b) conduct or provide; and</w:t>
        </w:r>
      </w:ins>
    </w:p>
    <w:p>
      <w:pPr>
        <w:pStyle w:val="Indenta"/>
        <w:rPr>
          <w:ins w:id="2919" w:author="svcMRProcess" w:date="2020-02-24T09:34:00Z"/>
        </w:rPr>
      </w:pPr>
      <w:ins w:id="2920" w:author="svcMRProcess" w:date="2020-02-24T09:34:00Z">
        <w:r>
          <w:tab/>
          <w:t>(d)</w:t>
        </w:r>
        <w:r>
          <w:tab/>
          <w:t>place restrictions on the number of licences that may be issued under this Act in respect of nature</w:t>
        </w:r>
        <w:r>
          <w:noBreakHyphen/>
          <w:t xml:space="preserve">based tourism and recreation — </w:t>
        </w:r>
      </w:ins>
    </w:p>
    <w:p>
      <w:pPr>
        <w:pStyle w:val="Indenti"/>
        <w:rPr>
          <w:ins w:id="2921" w:author="svcMRProcess" w:date="2020-02-24T09:34:00Z"/>
        </w:rPr>
      </w:pPr>
      <w:ins w:id="2922" w:author="svcMRProcess" w:date="2020-02-24T09:34:00Z">
        <w:r>
          <w:tab/>
          <w:t>(i)</w:t>
        </w:r>
        <w:r>
          <w:tab/>
          <w:t>of a particular kind; or</w:t>
        </w:r>
      </w:ins>
    </w:p>
    <w:p>
      <w:pPr>
        <w:pStyle w:val="Indenti"/>
        <w:rPr>
          <w:ins w:id="2923" w:author="svcMRProcess" w:date="2020-02-24T09:34:00Z"/>
        </w:rPr>
      </w:pPr>
      <w:ins w:id="2924" w:author="svcMRProcess" w:date="2020-02-24T09:34:00Z">
        <w:r>
          <w:tab/>
          <w:t>(ii)</w:t>
        </w:r>
        <w:r>
          <w:tab/>
          <w:t>at a particular place.</w:t>
        </w:r>
      </w:ins>
    </w:p>
    <w:p>
      <w:pPr>
        <w:pStyle w:val="Subsection"/>
        <w:rPr>
          <w:ins w:id="2925" w:author="svcMRProcess" w:date="2020-02-24T09:34:00Z"/>
        </w:rPr>
      </w:pPr>
      <w:ins w:id="2926" w:author="svcMRProcess" w:date="2020-02-24T09:34:00Z">
        <w:r>
          <w:tab/>
          <w:t>(4)</w:t>
        </w:r>
        <w:r>
          <w:tab/>
          <w:t xml:space="preserve">This section does not limit or otherwise affect the operation of section 255(2) or (4). </w:t>
        </w:r>
      </w:ins>
    </w:p>
    <w:p>
      <w:pPr>
        <w:pStyle w:val="Heading5"/>
        <w:rPr>
          <w:ins w:id="2927" w:author="svcMRProcess" w:date="2020-02-24T09:34:00Z"/>
        </w:rPr>
      </w:pPr>
      <w:bookmarkStart w:id="2928" w:name="_Toc31985756"/>
      <w:ins w:id="2929" w:author="svcMRProcess" w:date="2020-02-24T09:34:00Z">
        <w:r>
          <w:rPr>
            <w:rStyle w:val="CharSectno"/>
          </w:rPr>
          <w:t>194</w:t>
        </w:r>
        <w:r>
          <w:t>.</w:t>
        </w:r>
        <w:r>
          <w:tab/>
          <w:t>Consultation</w:t>
        </w:r>
        <w:bookmarkEnd w:id="2928"/>
      </w:ins>
    </w:p>
    <w:p>
      <w:pPr>
        <w:pStyle w:val="Subsection"/>
        <w:rPr>
          <w:ins w:id="2930" w:author="svcMRProcess" w:date="2020-02-24T09:34:00Z"/>
        </w:rPr>
      </w:pPr>
      <w:ins w:id="2931" w:author="svcMRProcess" w:date="2020-02-24T09:34:00Z">
        <w:r>
          <w:tab/>
          <w:t>(1)</w:t>
        </w:r>
        <w:r>
          <w:tab/>
          <w:t xml:space="preserve">In this section — </w:t>
        </w:r>
      </w:ins>
    </w:p>
    <w:p>
      <w:pPr>
        <w:pStyle w:val="Defstart"/>
        <w:rPr>
          <w:ins w:id="2932" w:author="svcMRProcess" w:date="2020-02-24T09:34:00Z"/>
        </w:rPr>
      </w:pPr>
      <w:ins w:id="2933" w:author="svcMRProcess" w:date="2020-02-24T09:34:00Z">
        <w:r>
          <w:tab/>
        </w:r>
        <w:r>
          <w:rPr>
            <w:rStyle w:val="CharDefText"/>
          </w:rPr>
          <w:t>code of practice</w:t>
        </w:r>
        <w:r>
          <w:t xml:space="preserve"> means a code of practice referred to in section 191 or 192.</w:t>
        </w:r>
      </w:ins>
    </w:p>
    <w:p>
      <w:pPr>
        <w:pStyle w:val="Subsection"/>
        <w:rPr>
          <w:ins w:id="2934" w:author="svcMRProcess" w:date="2020-02-24T09:34:00Z"/>
        </w:rPr>
      </w:pPr>
      <w:ins w:id="2935" w:author="svcMRProcess" w:date="2020-02-24T09:34:00Z">
        <w:r>
          <w:tab/>
          <w:t>(2)</w:t>
        </w:r>
        <w:r>
          <w:tab/>
          <w:t xml:space="preserve">Before a code of practice is issued or approved, or regulations referred to in section 193 are made, the Minister must consult with the following — </w:t>
        </w:r>
      </w:ins>
    </w:p>
    <w:p>
      <w:pPr>
        <w:pStyle w:val="Indenta"/>
        <w:rPr>
          <w:ins w:id="2936" w:author="svcMRProcess" w:date="2020-02-24T09:34:00Z"/>
          <w:iCs/>
        </w:rPr>
      </w:pPr>
      <w:ins w:id="2937" w:author="svcMRProcess" w:date="2020-02-24T09:34:00Z">
        <w:r>
          <w:tab/>
          <w:t>(a)</w:t>
        </w:r>
        <w:r>
          <w:tab/>
          <w:t xml:space="preserve">the Minister responsible for the administration of the </w:t>
        </w:r>
        <w:r>
          <w:rPr>
            <w:i/>
          </w:rPr>
          <w:t>Western Australian Tourism Commission Act 1983</w:t>
        </w:r>
        <w:r>
          <w:rPr>
            <w:iCs/>
          </w:rPr>
          <w:t>;</w:t>
        </w:r>
      </w:ins>
    </w:p>
    <w:p>
      <w:pPr>
        <w:pStyle w:val="Indenta"/>
        <w:rPr>
          <w:ins w:id="2938" w:author="svcMRProcess" w:date="2020-02-24T09:34:00Z"/>
        </w:rPr>
      </w:pPr>
      <w:ins w:id="2939" w:author="svcMRProcess" w:date="2020-02-24T09:34:00Z">
        <w:r>
          <w:rPr>
            <w:iCs/>
          </w:rPr>
          <w:tab/>
          <w:t>(b)</w:t>
        </w:r>
        <w:r>
          <w:rPr>
            <w:iCs/>
          </w:rPr>
          <w:tab/>
        </w:r>
        <w:r>
          <w:t>tourism industry bodies;</w:t>
        </w:r>
      </w:ins>
    </w:p>
    <w:p>
      <w:pPr>
        <w:pStyle w:val="Indenta"/>
        <w:rPr>
          <w:ins w:id="2940" w:author="svcMRProcess" w:date="2020-02-24T09:34:00Z"/>
        </w:rPr>
      </w:pPr>
      <w:ins w:id="2941" w:author="svcMRProcess" w:date="2020-02-24T09:34:00Z">
        <w:r>
          <w:tab/>
          <w:t>(c)</w:t>
        </w:r>
        <w:r>
          <w:tab/>
          <w:t>any other person or body who or which appears to the Minister to be likely to be affected by, or interested in, the code of practice or regulations, as the case requires.</w:t>
        </w:r>
      </w:ins>
    </w:p>
    <w:p>
      <w:pPr>
        <w:pStyle w:val="Subsection"/>
        <w:rPr>
          <w:ins w:id="2942" w:author="svcMRProcess" w:date="2020-02-24T09:34:00Z"/>
        </w:rPr>
      </w:pPr>
      <w:ins w:id="2943" w:author="svcMRProcess" w:date="2020-02-24T09:34:00Z">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ins>
    </w:p>
    <w:p>
      <w:pPr>
        <w:pStyle w:val="Heading2"/>
      </w:pPr>
      <w:bookmarkStart w:id="2944" w:name="_Toc31984992"/>
      <w:bookmarkStart w:id="2945" w:name="_Toc31985374"/>
      <w:bookmarkStart w:id="2946" w:name="_Toc31985757"/>
      <w:r>
        <w:rPr>
          <w:rStyle w:val="CharPartNo"/>
        </w:rPr>
        <w:t>Part 12</w:t>
      </w:r>
      <w:r>
        <w:t> — </w:t>
      </w:r>
      <w:r>
        <w:rPr>
          <w:rStyle w:val="CharPartText"/>
        </w:rPr>
        <w:t>Inspection and compliance</w:t>
      </w:r>
      <w:bookmarkEnd w:id="2944"/>
      <w:bookmarkEnd w:id="2945"/>
      <w:bookmarkEnd w:id="2946"/>
    </w:p>
    <w:p>
      <w:pPr>
        <w:pStyle w:val="Heading3"/>
      </w:pPr>
      <w:bookmarkStart w:id="2947" w:name="_Toc31984993"/>
      <w:bookmarkStart w:id="2948" w:name="_Toc31985375"/>
      <w:bookmarkStart w:id="2949" w:name="_Toc31985758"/>
      <w:r>
        <w:rPr>
          <w:rStyle w:val="CharDivNo"/>
        </w:rPr>
        <w:t>Division 1</w:t>
      </w:r>
      <w:r>
        <w:t> — </w:t>
      </w:r>
      <w:r>
        <w:rPr>
          <w:rStyle w:val="CharDivText"/>
        </w:rPr>
        <w:t>Preliminary</w:t>
      </w:r>
      <w:bookmarkEnd w:id="2947"/>
      <w:bookmarkEnd w:id="2948"/>
      <w:bookmarkEnd w:id="2949"/>
    </w:p>
    <w:p>
      <w:pPr>
        <w:pStyle w:val="Heading5"/>
      </w:pPr>
      <w:bookmarkStart w:id="2950" w:name="_Toc31985759"/>
      <w:r>
        <w:rPr>
          <w:rStyle w:val="CharSectno"/>
        </w:rPr>
        <w:t>195</w:t>
      </w:r>
      <w:r>
        <w:t>.</w:t>
      </w:r>
      <w:r>
        <w:tab/>
        <w:t>Terms used</w:t>
      </w:r>
      <w:bookmarkEnd w:id="2950"/>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tab/>
      </w:r>
      <w:r>
        <w:rPr>
          <w:rStyle w:val="CharDefText"/>
        </w:rPr>
        <w:t>thing relevant to an offence</w:t>
      </w:r>
      <w:r>
        <w:t xml:space="preserve"> has the meaning given in section 197.</w:t>
      </w:r>
    </w:p>
    <w:p>
      <w:pPr>
        <w:pStyle w:val="Heading5"/>
      </w:pPr>
      <w:bookmarkStart w:id="2951" w:name="_Toc31985760"/>
      <w:r>
        <w:rPr>
          <w:rStyle w:val="CharSectno"/>
        </w:rPr>
        <w:t>196</w:t>
      </w:r>
      <w:r>
        <w:t>.</w:t>
      </w:r>
      <w:r>
        <w:tab/>
        <w:t>Reasonably suspects: meaning</w:t>
      </w:r>
      <w:bookmarkEnd w:id="2951"/>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2952" w:name="_Toc31985761"/>
      <w:r>
        <w:rPr>
          <w:rStyle w:val="CharSectno"/>
        </w:rPr>
        <w:t>197</w:t>
      </w:r>
      <w:r>
        <w:t>.</w:t>
      </w:r>
      <w:r>
        <w:tab/>
        <w:t>Thing relevant to an offence: meaning</w:t>
      </w:r>
      <w:bookmarkEnd w:id="2952"/>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2953" w:name="_Toc31984997"/>
      <w:bookmarkStart w:id="2954" w:name="_Toc31985379"/>
      <w:bookmarkStart w:id="2955" w:name="_Toc31985762"/>
      <w:r>
        <w:rPr>
          <w:rStyle w:val="CharDivNo"/>
        </w:rPr>
        <w:t>Division 2</w:t>
      </w:r>
      <w:r>
        <w:t> — </w:t>
      </w:r>
      <w:r>
        <w:rPr>
          <w:rStyle w:val="CharDivText"/>
        </w:rPr>
        <w:t>Inspection and related functions</w:t>
      </w:r>
      <w:bookmarkEnd w:id="2953"/>
      <w:bookmarkEnd w:id="2954"/>
      <w:bookmarkEnd w:id="2955"/>
    </w:p>
    <w:p>
      <w:pPr>
        <w:pStyle w:val="Heading5"/>
      </w:pPr>
      <w:bookmarkStart w:id="2956" w:name="_Toc31985763"/>
      <w:r>
        <w:rPr>
          <w:rStyle w:val="CharSectno"/>
        </w:rPr>
        <w:t>198</w:t>
      </w:r>
      <w:r>
        <w:t>.</w:t>
      </w:r>
      <w:r>
        <w:tab/>
        <w:t>Purposes for which inspection may be carried out</w:t>
      </w:r>
      <w:bookmarkEnd w:id="2956"/>
    </w:p>
    <w:p>
      <w:pPr>
        <w:pStyle w:val="Subsection"/>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2957" w:name="_Toc31985764"/>
      <w:r>
        <w:rPr>
          <w:rStyle w:val="CharSectno"/>
        </w:rPr>
        <w:t>199</w:t>
      </w:r>
      <w:r>
        <w:t>.</w:t>
      </w:r>
      <w:r>
        <w:tab/>
        <w:t>Power to enter places</w:t>
      </w:r>
      <w:bookmarkEnd w:id="2957"/>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2958" w:name="_Toc31985765"/>
      <w:r>
        <w:rPr>
          <w:rStyle w:val="CharSectno"/>
        </w:rPr>
        <w:t>200</w:t>
      </w:r>
      <w:r>
        <w:t>.</w:t>
      </w:r>
      <w:r>
        <w:tab/>
        <w:t>Power to enter includes power to enter some other places</w:t>
      </w:r>
      <w:bookmarkEnd w:id="2958"/>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2959" w:name="_Toc31985766"/>
      <w:r>
        <w:rPr>
          <w:rStyle w:val="CharSectno"/>
        </w:rPr>
        <w:t>201</w:t>
      </w:r>
      <w:r>
        <w:t>.</w:t>
      </w:r>
      <w:r>
        <w:tab/>
        <w:t>Power to stop and enter vehicles and ancillary powers</w:t>
      </w:r>
      <w:bookmarkEnd w:id="2959"/>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2960" w:name="_Toc31985767"/>
      <w:r>
        <w:rPr>
          <w:rStyle w:val="CharSectno"/>
        </w:rPr>
        <w:t>202</w:t>
      </w:r>
      <w:r>
        <w:t>.</w:t>
      </w:r>
      <w:r>
        <w:tab/>
        <w:t>Application of CI Act s. 31</w:t>
      </w:r>
      <w:bookmarkEnd w:id="2960"/>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2961" w:name="_Toc31985768"/>
      <w:r>
        <w:rPr>
          <w:rStyle w:val="CharSectno"/>
        </w:rPr>
        <w:t>203</w:t>
      </w:r>
      <w:r>
        <w:t>.</w:t>
      </w:r>
      <w:r>
        <w:tab/>
        <w:t>Other powers related to inspection</w:t>
      </w:r>
      <w:bookmarkEnd w:id="2961"/>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2962" w:name="_Toc31985769"/>
      <w:r>
        <w:rPr>
          <w:rStyle w:val="CharSectno"/>
        </w:rPr>
        <w:t>204</w:t>
      </w:r>
      <w:r>
        <w:t>.</w:t>
      </w:r>
      <w:r>
        <w:tab/>
        <w:t>Obtaining records</w:t>
      </w:r>
      <w:bookmarkEnd w:id="2962"/>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2963" w:name="_Toc31985770"/>
      <w:r>
        <w:rPr>
          <w:rStyle w:val="CharSectno"/>
        </w:rPr>
        <w:t>205</w:t>
      </w:r>
      <w:r>
        <w:t>.</w:t>
      </w:r>
      <w:r>
        <w:tab/>
        <w:t>Directions</w:t>
      </w:r>
      <w:bookmarkEnd w:id="2963"/>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2964" w:name="_Toc31985771"/>
      <w:r>
        <w:rPr>
          <w:rStyle w:val="CharSectno"/>
        </w:rPr>
        <w:t>206</w:t>
      </w:r>
      <w:r>
        <w:t>.</w:t>
      </w:r>
      <w:r>
        <w:tab/>
        <w:t>Seizure of thing relevant to an offence</w:t>
      </w:r>
      <w:bookmarkEnd w:id="2964"/>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2965" w:name="_Toc31985772"/>
      <w:r>
        <w:rPr>
          <w:rStyle w:val="CharSectno"/>
        </w:rPr>
        <w:t>207</w:t>
      </w:r>
      <w:r>
        <w:t>.</w:t>
      </w:r>
      <w:r>
        <w:tab/>
        <w:t>Dealing with seized thing</w:t>
      </w:r>
      <w:bookmarkEnd w:id="2965"/>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2966" w:name="_Toc31985773"/>
      <w:r>
        <w:rPr>
          <w:rStyle w:val="CharSectno"/>
        </w:rPr>
        <w:t>208</w:t>
      </w:r>
      <w:r>
        <w:t>.</w:t>
      </w:r>
      <w:r>
        <w:tab/>
        <w:t>Dealing with seized live fauna</w:t>
      </w:r>
      <w:bookmarkEnd w:id="2966"/>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2967" w:name="_Toc31985774"/>
      <w:r>
        <w:rPr>
          <w:rStyle w:val="CharSectno"/>
        </w:rPr>
        <w:t>209</w:t>
      </w:r>
      <w:r>
        <w:t>.</w:t>
      </w:r>
      <w:r>
        <w:tab/>
        <w:t>Forensic examination</w:t>
      </w:r>
      <w:bookmarkEnd w:id="2967"/>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2968" w:name="_Toc31985010"/>
      <w:bookmarkStart w:id="2969" w:name="_Toc31985392"/>
      <w:bookmarkStart w:id="2970" w:name="_Toc31985775"/>
      <w:r>
        <w:rPr>
          <w:rStyle w:val="CharDivNo"/>
        </w:rPr>
        <w:t>Division 3</w:t>
      </w:r>
      <w:r>
        <w:t> — </w:t>
      </w:r>
      <w:r>
        <w:rPr>
          <w:rStyle w:val="CharDivText"/>
        </w:rPr>
        <w:t>Entry warrants</w:t>
      </w:r>
      <w:bookmarkEnd w:id="2968"/>
      <w:bookmarkEnd w:id="2969"/>
      <w:bookmarkEnd w:id="2970"/>
    </w:p>
    <w:p>
      <w:pPr>
        <w:pStyle w:val="Heading5"/>
      </w:pPr>
      <w:bookmarkStart w:id="2971" w:name="_Toc31985776"/>
      <w:r>
        <w:rPr>
          <w:rStyle w:val="CharSectno"/>
        </w:rPr>
        <w:t>210</w:t>
      </w:r>
      <w:r>
        <w:t>.</w:t>
      </w:r>
      <w:r>
        <w:tab/>
        <w:t>Applying for entry warrant</w:t>
      </w:r>
      <w:bookmarkEnd w:id="2971"/>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2972" w:name="_Toc31985777"/>
      <w:r>
        <w:rPr>
          <w:rStyle w:val="CharSectno"/>
        </w:rPr>
        <w:t>211</w:t>
      </w:r>
      <w:r>
        <w:t>.</w:t>
      </w:r>
      <w:r>
        <w:tab/>
        <w:t>Making an application</w:t>
      </w:r>
      <w:bookmarkEnd w:id="2972"/>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2973" w:name="_Toc31985778"/>
      <w:r>
        <w:rPr>
          <w:rStyle w:val="CharSectno"/>
        </w:rPr>
        <w:t>212</w:t>
      </w:r>
      <w:r>
        <w:t>.</w:t>
      </w:r>
      <w:r>
        <w:tab/>
        <w:t>Further provisions relating to application for entry warrant</w:t>
      </w:r>
      <w:bookmarkEnd w:id="2973"/>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2974" w:name="_Toc31985779"/>
      <w:r>
        <w:rPr>
          <w:rStyle w:val="CharSectno"/>
        </w:rPr>
        <w:t>213</w:t>
      </w:r>
      <w:r>
        <w:t>.</w:t>
      </w:r>
      <w:r>
        <w:tab/>
        <w:t>Issuing entry warrant</w:t>
      </w:r>
      <w:bookmarkEnd w:id="2974"/>
    </w:p>
    <w:p>
      <w:pPr>
        <w:pStyle w:val="Subsection"/>
      </w:pPr>
      <w:r>
        <w:tab/>
        <w:t>(1)</w:t>
      </w:r>
      <w:r>
        <w:tab/>
        <w:t>A JP may issue an entry warrant if satisfied that it is necessary for a wildlife officer to enter a place or vehicle for inspection purposes.</w:t>
      </w:r>
    </w:p>
    <w:p>
      <w:pPr>
        <w:pStyle w:val="Subsection"/>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2975" w:name="_Toc31985780"/>
      <w:r>
        <w:rPr>
          <w:rStyle w:val="CharSectno"/>
        </w:rPr>
        <w:t>214</w:t>
      </w:r>
      <w:r>
        <w:t>.</w:t>
      </w:r>
      <w:r>
        <w:tab/>
        <w:t>Effect of entry warrant</w:t>
      </w:r>
      <w:bookmarkEnd w:id="2975"/>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2976" w:name="_Toc31985781"/>
      <w:r>
        <w:rPr>
          <w:rStyle w:val="CharSectno"/>
        </w:rPr>
        <w:t>215</w:t>
      </w:r>
      <w:r>
        <w:t>.</w:t>
      </w:r>
      <w:r>
        <w:tab/>
        <w:t>Execution of entry warrant</w:t>
      </w:r>
      <w:bookmarkEnd w:id="2976"/>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2977" w:name="_Toc31985017"/>
      <w:bookmarkStart w:id="2978" w:name="_Toc31985399"/>
      <w:bookmarkStart w:id="2979" w:name="_Toc31985782"/>
      <w:r>
        <w:rPr>
          <w:rStyle w:val="CharDivNo"/>
        </w:rPr>
        <w:t>Division 4</w:t>
      </w:r>
      <w:r>
        <w:t> — </w:t>
      </w:r>
      <w:r>
        <w:rPr>
          <w:rStyle w:val="CharDivText"/>
        </w:rPr>
        <w:t>Remedial action</w:t>
      </w:r>
      <w:bookmarkEnd w:id="2977"/>
      <w:bookmarkEnd w:id="2978"/>
      <w:bookmarkEnd w:id="2979"/>
    </w:p>
    <w:p>
      <w:pPr>
        <w:pStyle w:val="Heading5"/>
      </w:pPr>
      <w:bookmarkStart w:id="2980" w:name="_Toc31985783"/>
      <w:r>
        <w:rPr>
          <w:rStyle w:val="CharSectno"/>
        </w:rPr>
        <w:t>216</w:t>
      </w:r>
      <w:r>
        <w:t>.</w:t>
      </w:r>
      <w:r>
        <w:tab/>
        <w:t>Term used: relevant instrument</w:t>
      </w:r>
      <w:bookmarkEnd w:id="2980"/>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2981" w:name="_Toc31985784"/>
      <w:r>
        <w:rPr>
          <w:rStyle w:val="CharSectno"/>
        </w:rPr>
        <w:t>217</w:t>
      </w:r>
      <w:r>
        <w:t>.</w:t>
      </w:r>
      <w:r>
        <w:tab/>
        <w:t>CEO may take remedial action</w:t>
      </w:r>
      <w:bookmarkEnd w:id="2981"/>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2982" w:name="_Toc31985785"/>
      <w:r>
        <w:rPr>
          <w:rStyle w:val="CharSectno"/>
        </w:rPr>
        <w:t>218</w:t>
      </w:r>
      <w:r>
        <w:t>.</w:t>
      </w:r>
      <w:r>
        <w:tab/>
        <w:t>Notice required before remedial action</w:t>
      </w:r>
      <w:bookmarkEnd w:id="2982"/>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2983" w:name="_Toc31985786"/>
      <w:r>
        <w:rPr>
          <w:rStyle w:val="CharSectno"/>
        </w:rPr>
        <w:t>219</w:t>
      </w:r>
      <w:r>
        <w:t>.</w:t>
      </w:r>
      <w:r>
        <w:tab/>
        <w:t>Recovery of costs of remedial action</w:t>
      </w:r>
      <w:bookmarkEnd w:id="2983"/>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tab/>
        <w:t>(2)</w:t>
      </w:r>
      <w:r>
        <w:tab/>
        <w:t>If more than one person is bound by the relevant instrument, each of those persons is jointly and severally liable for the costs referred to in subsection (1).</w:t>
      </w:r>
    </w:p>
    <w:p>
      <w:pPr>
        <w:pStyle w:val="Heading3"/>
      </w:pPr>
      <w:bookmarkStart w:id="2984" w:name="_Toc31985022"/>
      <w:bookmarkStart w:id="2985" w:name="_Toc31985404"/>
      <w:bookmarkStart w:id="2986" w:name="_Toc31985787"/>
      <w:r>
        <w:rPr>
          <w:rStyle w:val="CharDivNo"/>
        </w:rPr>
        <w:t>Division 5</w:t>
      </w:r>
      <w:r>
        <w:t> — </w:t>
      </w:r>
      <w:r>
        <w:rPr>
          <w:rStyle w:val="CharDivText"/>
        </w:rPr>
        <w:t>Other provisions</w:t>
      </w:r>
      <w:bookmarkEnd w:id="2984"/>
      <w:bookmarkEnd w:id="2985"/>
      <w:bookmarkEnd w:id="2986"/>
    </w:p>
    <w:p>
      <w:pPr>
        <w:pStyle w:val="Heading5"/>
      </w:pPr>
      <w:bookmarkStart w:id="2987" w:name="_Toc31985788"/>
      <w:r>
        <w:rPr>
          <w:rStyle w:val="CharSectno"/>
        </w:rPr>
        <w:t>220</w:t>
      </w:r>
      <w:r>
        <w:t>.</w:t>
      </w:r>
      <w:r>
        <w:tab/>
        <w:t>Time and place for compliance with direction</w:t>
      </w:r>
      <w:bookmarkEnd w:id="2987"/>
    </w:p>
    <w:p>
      <w:pPr>
        <w:pStyle w:val="Subsection"/>
      </w:pPr>
      <w:r>
        <w:tab/>
      </w:r>
      <w:r>
        <w:tab/>
        <w:t>A wildlife officer may specify the date and time when, and place where, a direction given under this Act must be complied with.</w:t>
      </w:r>
    </w:p>
    <w:p>
      <w:pPr>
        <w:pStyle w:val="Heading5"/>
      </w:pPr>
      <w:bookmarkStart w:id="2988" w:name="_Toc31985789"/>
      <w:r>
        <w:rPr>
          <w:rStyle w:val="CharSectno"/>
        </w:rPr>
        <w:t>221</w:t>
      </w:r>
      <w:r>
        <w:t>.</w:t>
      </w:r>
      <w:r>
        <w:tab/>
        <w:t>Direction may be given orally or in writing</w:t>
      </w:r>
      <w:bookmarkEnd w:id="2988"/>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989" w:name="_Toc31985790"/>
      <w:r>
        <w:rPr>
          <w:rStyle w:val="CharSectno"/>
        </w:rPr>
        <w:t>222</w:t>
      </w:r>
      <w:r>
        <w:t>.</w:t>
      </w:r>
      <w:r>
        <w:tab/>
        <w:t>Exercise of power may be recorded</w:t>
      </w:r>
      <w:bookmarkEnd w:id="2989"/>
    </w:p>
    <w:p>
      <w:pPr>
        <w:pStyle w:val="Subsection"/>
      </w:pPr>
      <w:r>
        <w:tab/>
      </w:r>
      <w:r>
        <w:tab/>
        <w:t>A wildlife officer may record the exercise of a power under this Act, including by making an audiovisual recording.</w:t>
      </w:r>
    </w:p>
    <w:p>
      <w:pPr>
        <w:pStyle w:val="Heading5"/>
      </w:pPr>
      <w:bookmarkStart w:id="2990" w:name="_Toc31985791"/>
      <w:r>
        <w:rPr>
          <w:rStyle w:val="CharSectno"/>
        </w:rPr>
        <w:t>223</w:t>
      </w:r>
      <w:r>
        <w:t>.</w:t>
      </w:r>
      <w:r>
        <w:tab/>
        <w:t>Assistance to exercise powers</w:t>
      </w:r>
      <w:bookmarkEnd w:id="2990"/>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2991" w:name="_Toc31985792"/>
      <w:r>
        <w:rPr>
          <w:rStyle w:val="CharSectno"/>
        </w:rPr>
        <w:t>224</w:t>
      </w:r>
      <w:r>
        <w:t>.</w:t>
      </w:r>
      <w:r>
        <w:tab/>
        <w:t>Use of force</w:t>
      </w:r>
      <w:bookmarkEnd w:id="2991"/>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2992" w:name="_Toc31985793"/>
      <w:r>
        <w:rPr>
          <w:rStyle w:val="CharSectno"/>
        </w:rPr>
        <w:t>225</w:t>
      </w:r>
      <w:r>
        <w:t>.</w:t>
      </w:r>
      <w:r>
        <w:tab/>
        <w:t>Evidence obtained improperly</w:t>
      </w:r>
      <w:bookmarkEnd w:id="2992"/>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2993" w:name="_Toc31985794"/>
      <w:r>
        <w:rPr>
          <w:rStyle w:val="CharSectno"/>
        </w:rPr>
        <w:t>226</w:t>
      </w:r>
      <w:r>
        <w:t>.</w:t>
      </w:r>
      <w:r>
        <w:tab/>
        <w:t>Compliance with directions</w:t>
      </w:r>
      <w:bookmarkEnd w:id="2993"/>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2994" w:name="_Toc31985795"/>
      <w:r>
        <w:rPr>
          <w:rStyle w:val="CharSectno"/>
        </w:rPr>
        <w:t>227</w:t>
      </w:r>
      <w:r>
        <w:t>.</w:t>
      </w:r>
      <w:r>
        <w:tab/>
        <w:t>False or misleading information</w:t>
      </w:r>
      <w:bookmarkEnd w:id="2994"/>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2995" w:name="_Toc31985796"/>
      <w:r>
        <w:rPr>
          <w:rStyle w:val="CharSectno"/>
        </w:rPr>
        <w:t>228</w:t>
      </w:r>
      <w:r>
        <w:t>.</w:t>
      </w:r>
      <w:r>
        <w:tab/>
        <w:t>Obstruction of wildlife officer</w:t>
      </w:r>
      <w:bookmarkEnd w:id="2995"/>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2996" w:name="_Toc31985797"/>
      <w:r>
        <w:rPr>
          <w:rStyle w:val="CharSectno"/>
        </w:rPr>
        <w:t>229</w:t>
      </w:r>
      <w:r>
        <w:t>.</w:t>
      </w:r>
      <w:r>
        <w:tab/>
        <w:t>Self</w:t>
      </w:r>
      <w:r>
        <w:noBreakHyphen/>
        <w:t>incrimination not an excuse</w:t>
      </w:r>
      <w:bookmarkEnd w:id="2996"/>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2997" w:name="_Toc31985798"/>
      <w:r>
        <w:rPr>
          <w:rStyle w:val="CharSectno"/>
        </w:rPr>
        <w:t>230</w:t>
      </w:r>
      <w:r>
        <w:t>.</w:t>
      </w:r>
      <w:r>
        <w:tab/>
        <w:t>Orders for forfeiture or disposal of seized things</w:t>
      </w:r>
      <w:bookmarkEnd w:id="2997"/>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2998" w:name="_Toc31985799"/>
      <w:r>
        <w:rPr>
          <w:rStyle w:val="CharSectno"/>
        </w:rPr>
        <w:t>231</w:t>
      </w:r>
      <w:r>
        <w:t>.</w:t>
      </w:r>
      <w:r>
        <w:tab/>
        <w:t xml:space="preserve">Application of </w:t>
      </w:r>
      <w:r>
        <w:rPr>
          <w:i/>
          <w:iCs/>
        </w:rPr>
        <w:t>Criminal and Found Property Disposal Act 2006</w:t>
      </w:r>
      <w:bookmarkEnd w:id="2998"/>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2999" w:name="_Toc31985035"/>
      <w:bookmarkStart w:id="3000" w:name="_Toc31985417"/>
      <w:bookmarkStart w:id="3001" w:name="_Toc31985800"/>
      <w:r>
        <w:rPr>
          <w:rStyle w:val="CharPartNo"/>
        </w:rPr>
        <w:t>Part 13</w:t>
      </w:r>
      <w:r>
        <w:t> — </w:t>
      </w:r>
      <w:r>
        <w:rPr>
          <w:rStyle w:val="CharPartText"/>
        </w:rPr>
        <w:t>Legal proceedings</w:t>
      </w:r>
      <w:bookmarkEnd w:id="2999"/>
      <w:bookmarkEnd w:id="3000"/>
      <w:bookmarkEnd w:id="3001"/>
    </w:p>
    <w:p>
      <w:pPr>
        <w:pStyle w:val="Heading3"/>
        <w:rPr>
          <w:ins w:id="3002" w:author="svcMRProcess" w:date="2020-02-24T09:34:00Z"/>
        </w:rPr>
      </w:pPr>
      <w:bookmarkStart w:id="3003" w:name="_Toc31985036"/>
      <w:bookmarkStart w:id="3004" w:name="_Toc31985418"/>
      <w:bookmarkStart w:id="3005" w:name="_Toc31985801"/>
      <w:ins w:id="3006" w:author="svcMRProcess" w:date="2020-02-24T09:34:00Z">
        <w:r>
          <w:rPr>
            <w:rStyle w:val="CharDivNo"/>
          </w:rPr>
          <w:t>Division 1</w:t>
        </w:r>
        <w:r>
          <w:t> — </w:t>
        </w:r>
        <w:r>
          <w:rPr>
            <w:rStyle w:val="CharDivText"/>
          </w:rPr>
          <w:t>General provisions relating to offences</w:t>
        </w:r>
        <w:bookmarkEnd w:id="3003"/>
        <w:bookmarkEnd w:id="3004"/>
        <w:bookmarkEnd w:id="3005"/>
      </w:ins>
    </w:p>
    <w:p>
      <w:pPr>
        <w:pStyle w:val="Heading5"/>
        <w:rPr>
          <w:ins w:id="3007" w:author="svcMRProcess" w:date="2020-02-24T09:34:00Z"/>
        </w:rPr>
      </w:pPr>
      <w:bookmarkStart w:id="3008" w:name="_Toc31985802"/>
      <w:ins w:id="3009" w:author="svcMRProcess" w:date="2020-02-24T09:34:00Z">
        <w:r>
          <w:rPr>
            <w:rStyle w:val="CharSectno"/>
          </w:rPr>
          <w:t>232</w:t>
        </w:r>
        <w:r>
          <w:t>.</w:t>
        </w:r>
        <w:r>
          <w:tab/>
          <w:t>Who can commence prosecution</w:t>
        </w:r>
        <w:bookmarkEnd w:id="3008"/>
      </w:ins>
    </w:p>
    <w:p>
      <w:pPr>
        <w:pStyle w:val="Subsection"/>
        <w:rPr>
          <w:ins w:id="3010" w:author="svcMRProcess" w:date="2020-02-24T09:34:00Z"/>
        </w:rPr>
      </w:pPr>
      <w:ins w:id="3011" w:author="svcMRProcess" w:date="2020-02-24T09:34:00Z">
        <w:r>
          <w:tab/>
        </w:r>
        <w:r>
          <w:tab/>
          <w:t>A prosecution for an offence under this Act may be commenced only by the CEO or a person authorised to do so by the CEO.</w:t>
        </w:r>
      </w:ins>
    </w:p>
    <w:p>
      <w:pPr>
        <w:pStyle w:val="Heading5"/>
        <w:rPr>
          <w:ins w:id="3012" w:author="svcMRProcess" w:date="2020-02-24T09:34:00Z"/>
        </w:rPr>
      </w:pPr>
      <w:bookmarkStart w:id="3013" w:name="_Toc31985803"/>
      <w:ins w:id="3014" w:author="svcMRProcess" w:date="2020-02-24T09:34:00Z">
        <w:r>
          <w:rPr>
            <w:rStyle w:val="CharSectno"/>
          </w:rPr>
          <w:t>233</w:t>
        </w:r>
        <w:r>
          <w:t>.</w:t>
        </w:r>
        <w:r>
          <w:tab/>
          <w:t>Time for commencing prosecution</w:t>
        </w:r>
        <w:bookmarkEnd w:id="3013"/>
      </w:ins>
    </w:p>
    <w:p>
      <w:pPr>
        <w:pStyle w:val="Subsection"/>
        <w:rPr>
          <w:ins w:id="3015" w:author="svcMRProcess" w:date="2020-02-24T09:34:00Z"/>
        </w:rPr>
      </w:pPr>
      <w:ins w:id="3016" w:author="svcMRProcess" w:date="2020-02-24T09:34:00Z">
        <w:r>
          <w:tab/>
          <w:t>(1)</w:t>
        </w:r>
        <w:r>
          <w:tab/>
          <w:t>A prosecution for an offence under this Act must be commenced within 3 years after the day on which the offence is alleged to have been committed.</w:t>
        </w:r>
      </w:ins>
    </w:p>
    <w:p>
      <w:pPr>
        <w:pStyle w:val="Subsection"/>
        <w:rPr>
          <w:ins w:id="3017" w:author="svcMRProcess" w:date="2020-02-24T09:34:00Z"/>
        </w:rPr>
      </w:pPr>
      <w:ins w:id="3018" w:author="svcMRProcess" w:date="2020-02-24T09:34:00Z">
        <w:r>
          <w:tab/>
          <w:t>(2)</w:t>
        </w:r>
        <w:r>
          <w:tab/>
          <w:t xml:space="preserve">Despite subsection (1), if a prosecution notice alleging an offence under this Act specifies the day on which evidence of the alleged offence first came to the attention of a person who has authority to commence the prosecution — </w:t>
        </w:r>
      </w:ins>
    </w:p>
    <w:p>
      <w:pPr>
        <w:pStyle w:val="Indenta"/>
        <w:rPr>
          <w:ins w:id="3019" w:author="svcMRProcess" w:date="2020-02-24T09:34:00Z"/>
        </w:rPr>
      </w:pPr>
      <w:ins w:id="3020" w:author="svcMRProcess" w:date="2020-02-24T09:34:00Z">
        <w:r>
          <w:tab/>
          <w:t>(a)</w:t>
        </w:r>
        <w:r>
          <w:tab/>
          <w:t>the prosecution may be commenced within 3 years after that day; and</w:t>
        </w:r>
      </w:ins>
    </w:p>
    <w:p>
      <w:pPr>
        <w:pStyle w:val="Indenta"/>
        <w:rPr>
          <w:ins w:id="3021" w:author="svcMRProcess" w:date="2020-02-24T09:34:00Z"/>
        </w:rPr>
      </w:pPr>
      <w:ins w:id="3022" w:author="svcMRProcess" w:date="2020-02-24T09:34:00Z">
        <w:r>
          <w:tab/>
          <w:t>(b)</w:t>
        </w:r>
        <w:r>
          <w:tab/>
          <w:t>the prosecution notice need not contain particulars of the day on which the offence is alleged to have been committed.</w:t>
        </w:r>
      </w:ins>
    </w:p>
    <w:p>
      <w:pPr>
        <w:pStyle w:val="Subsection"/>
        <w:rPr>
          <w:ins w:id="3023" w:author="svcMRProcess" w:date="2020-02-24T09:34:00Z"/>
        </w:rPr>
      </w:pPr>
      <w:ins w:id="3024" w:author="svcMRProcess" w:date="2020-02-24T09:34:00Z">
        <w:r>
          <w:tab/>
          <w:t>(3)</w:t>
        </w:r>
        <w:r>
          <w:tab/>
          <w:t>The day on which evidence first came to the attention of a person who has authority to commence the prosecution is, in the absence of proof to the contrary, the day specified in the prosecution notice.</w:t>
        </w:r>
      </w:ins>
    </w:p>
    <w:p>
      <w:pPr>
        <w:pStyle w:val="Heading5"/>
        <w:rPr>
          <w:ins w:id="3025" w:author="svcMRProcess" w:date="2020-02-24T09:34:00Z"/>
        </w:rPr>
      </w:pPr>
      <w:bookmarkStart w:id="3026" w:name="_Toc31985804"/>
      <w:ins w:id="3027" w:author="svcMRProcess" w:date="2020-02-24T09:34:00Z">
        <w:r>
          <w:rPr>
            <w:rStyle w:val="CharSectno"/>
          </w:rPr>
          <w:t>234</w:t>
        </w:r>
        <w:r>
          <w:t>.</w:t>
        </w:r>
        <w:r>
          <w:tab/>
          <w:t>Attempt, incitement or accessory after the fact</w:t>
        </w:r>
        <w:bookmarkEnd w:id="3026"/>
      </w:ins>
    </w:p>
    <w:p>
      <w:pPr>
        <w:pStyle w:val="Subsection"/>
        <w:rPr>
          <w:ins w:id="3028" w:author="svcMRProcess" w:date="2020-02-24T09:34:00Z"/>
        </w:rPr>
      </w:pPr>
      <w:ins w:id="3029" w:author="svcMRProcess" w:date="2020-02-24T09:34:00Z">
        <w:r>
          <w:tab/>
          <w:t>(1)</w:t>
        </w:r>
        <w:r>
          <w:tab/>
          <w:t xml:space="preserve">In this section — </w:t>
        </w:r>
      </w:ins>
    </w:p>
    <w:p>
      <w:pPr>
        <w:pStyle w:val="Defstart"/>
        <w:rPr>
          <w:ins w:id="3030" w:author="svcMRProcess" w:date="2020-02-24T09:34:00Z"/>
        </w:rPr>
      </w:pPr>
      <w:ins w:id="3031" w:author="svcMRProcess" w:date="2020-02-24T09:34:00Z">
        <w:r>
          <w:tab/>
        </w:r>
        <w:r>
          <w:rPr>
            <w:rStyle w:val="CharDefText"/>
          </w:rPr>
          <w:t>accessory after the fact to an offence</w:t>
        </w:r>
        <w:r>
          <w:t xml:space="preserve"> has the meaning given in </w:t>
        </w:r>
        <w:r>
          <w:rPr>
            <w:i/>
            <w:iCs/>
          </w:rPr>
          <w:t>The Criminal Code</w:t>
        </w:r>
        <w:r>
          <w:t xml:space="preserve"> section 10.</w:t>
        </w:r>
      </w:ins>
    </w:p>
    <w:p>
      <w:pPr>
        <w:pStyle w:val="Subsection"/>
        <w:rPr>
          <w:ins w:id="3032" w:author="svcMRProcess" w:date="2020-02-24T09:34:00Z"/>
        </w:rPr>
      </w:pPr>
      <w:ins w:id="3033" w:author="svcMRProcess" w:date="2020-02-24T09:34:00Z">
        <w:r>
          <w:tab/>
          <w:t>(2)</w:t>
        </w:r>
        <w:r>
          <w:tab/>
        </w:r>
        <w:r>
          <w:rPr>
            <w:i/>
            <w:iCs/>
          </w:rPr>
          <w:t>The Criminal Code</w:t>
        </w:r>
        <w:r>
          <w:t xml:space="preserve"> section 555A applies to an offence under this Act as if it were a simple offence under that Code.</w:t>
        </w:r>
      </w:ins>
    </w:p>
    <w:p>
      <w:pPr>
        <w:pStyle w:val="Subsection"/>
        <w:rPr>
          <w:ins w:id="3034" w:author="svcMRProcess" w:date="2020-02-24T09:34:00Z"/>
        </w:rPr>
      </w:pPr>
      <w:ins w:id="3035" w:author="svcMRProcess" w:date="2020-02-24T09:34:00Z">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ins>
    </w:p>
    <w:p>
      <w:pPr>
        <w:pStyle w:val="Heading5"/>
        <w:rPr>
          <w:ins w:id="3036" w:author="svcMRProcess" w:date="2020-02-24T09:34:00Z"/>
        </w:rPr>
      </w:pPr>
      <w:bookmarkStart w:id="3037" w:name="_Toc31985805"/>
      <w:ins w:id="3038" w:author="svcMRProcess" w:date="2020-02-24T09:34:00Z">
        <w:r>
          <w:rPr>
            <w:rStyle w:val="CharSectno"/>
          </w:rPr>
          <w:t>235</w:t>
        </w:r>
        <w:r>
          <w:t>.</w:t>
        </w:r>
        <w:r>
          <w:tab/>
          <w:t>Penalties for continuing offences</w:t>
        </w:r>
        <w:bookmarkEnd w:id="3037"/>
      </w:ins>
    </w:p>
    <w:p>
      <w:pPr>
        <w:pStyle w:val="Subsection"/>
        <w:rPr>
          <w:ins w:id="3039" w:author="svcMRProcess" w:date="2020-02-24T09:34:00Z"/>
        </w:rPr>
      </w:pPr>
      <w:ins w:id="3040" w:author="svcMRProcess" w:date="2020-02-24T09:34:00Z">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ins>
    </w:p>
    <w:p>
      <w:pPr>
        <w:pStyle w:val="Heading5"/>
        <w:rPr>
          <w:ins w:id="3041" w:author="svcMRProcess" w:date="2020-02-24T09:34:00Z"/>
        </w:rPr>
      </w:pPr>
      <w:bookmarkStart w:id="3042" w:name="_Toc31985806"/>
      <w:ins w:id="3043" w:author="svcMRProcess" w:date="2020-02-24T09:34:00Z">
        <w:r>
          <w:rPr>
            <w:rStyle w:val="CharSectno"/>
          </w:rPr>
          <w:t>236</w:t>
        </w:r>
        <w:r>
          <w:t>.</w:t>
        </w:r>
        <w:r>
          <w:tab/>
          <w:t>Court may cancel or suspend licence</w:t>
        </w:r>
        <w:bookmarkEnd w:id="3042"/>
      </w:ins>
    </w:p>
    <w:p>
      <w:pPr>
        <w:pStyle w:val="Subsection"/>
        <w:rPr>
          <w:ins w:id="3044" w:author="svcMRProcess" w:date="2020-02-24T09:34:00Z"/>
        </w:rPr>
      </w:pPr>
      <w:ins w:id="3045" w:author="svcMRProcess" w:date="2020-02-24T09:34:00Z">
        <w:r>
          <w:tab/>
          <w:t>(1)</w:t>
        </w:r>
        <w:r>
          <w:tab/>
          <w:t>If a court convicts a person of an offence under this Act, the court may, in addition to any other penalty it imposes in relation to the offence, cancel, or suspend for any period, any licence held by the person.</w:t>
        </w:r>
      </w:ins>
    </w:p>
    <w:p>
      <w:pPr>
        <w:pStyle w:val="Subsection"/>
        <w:rPr>
          <w:ins w:id="3046" w:author="svcMRProcess" w:date="2020-02-24T09:34:00Z"/>
        </w:rPr>
      </w:pPr>
      <w:ins w:id="3047" w:author="svcMRProcess" w:date="2020-02-24T09:34:00Z">
        <w:r>
          <w:tab/>
          <w:t>(2)</w:t>
        </w:r>
        <w:r>
          <w:tab/>
          <w:t>A court must not cancel or suspend a licence under subsection (1) unless the prosecutor applies for its cancellation or suspension.</w:t>
        </w:r>
      </w:ins>
    </w:p>
    <w:p>
      <w:pPr>
        <w:pStyle w:val="Heading3"/>
      </w:pPr>
      <w:bookmarkStart w:id="3048" w:name="_Toc31985042"/>
      <w:bookmarkStart w:id="3049" w:name="_Toc31985424"/>
      <w:bookmarkStart w:id="3050" w:name="_Toc31985807"/>
      <w:r>
        <w:rPr>
          <w:rStyle w:val="CharDivNo"/>
        </w:rPr>
        <w:t>Division 2</w:t>
      </w:r>
      <w:r>
        <w:t> — </w:t>
      </w:r>
      <w:r>
        <w:rPr>
          <w:rStyle w:val="CharDivText"/>
        </w:rPr>
        <w:t>Responsibility of certain persons</w:t>
      </w:r>
      <w:bookmarkEnd w:id="3048"/>
      <w:bookmarkEnd w:id="3049"/>
      <w:bookmarkEnd w:id="3050"/>
    </w:p>
    <w:p>
      <w:pPr>
        <w:pStyle w:val="Heading5"/>
      </w:pPr>
      <w:bookmarkStart w:id="3051" w:name="_Toc31985808"/>
      <w:r>
        <w:rPr>
          <w:rStyle w:val="CharSectno"/>
        </w:rPr>
        <w:t>237</w:t>
      </w:r>
      <w:r>
        <w:t>.</w:t>
      </w:r>
      <w:r>
        <w:tab/>
        <w:t>Liability of officers of body corporate for offence by body</w:t>
      </w:r>
      <w:bookmarkEnd w:id="3051"/>
    </w:p>
    <w:p>
      <w:pPr>
        <w:pStyle w:val="Subsection"/>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an offence under — </w:t>
      </w:r>
    </w:p>
    <w:p>
      <w:pPr>
        <w:pStyle w:val="Indenta"/>
      </w:pPr>
      <w:r>
        <w:tab/>
        <w:t>(a)</w:t>
      </w:r>
      <w:r>
        <w:tab/>
        <w:t>section 48(1), 65(1), 140(1), 150(1) or 173(1) or (2); or</w:t>
      </w:r>
    </w:p>
    <w:p>
      <w:pPr>
        <w:pStyle w:val="Indenta"/>
      </w:pPr>
      <w:r>
        <w:tab/>
        <w:t>(b)</w:t>
      </w:r>
      <w:r>
        <w:tab/>
        <w:t>section 152(1), 153(1), 157(1), 158(2), 159 or 160 if the offence involves a cetacean or threatened fauna; or</w:t>
      </w:r>
    </w:p>
    <w:p>
      <w:pPr>
        <w:pStyle w:val="Indenta"/>
      </w:pPr>
      <w:r>
        <w:tab/>
        <w:t>(c)</w:t>
      </w:r>
      <w:r>
        <w:tab/>
        <w:t>section 176(1), 177(1), 178(2) or 179 if the offence involves threatened flora; or</w:t>
      </w:r>
    </w:p>
    <w:p>
      <w:pPr>
        <w:pStyle w:val="Indenta"/>
      </w:pPr>
      <w:r>
        <w:tab/>
        <w:t>(d)</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052" w:name="_Toc31985809"/>
      <w:r>
        <w:rPr>
          <w:rStyle w:val="CharSectno"/>
        </w:rPr>
        <w:t>238</w:t>
      </w:r>
      <w:r>
        <w:t>.</w:t>
      </w:r>
      <w:r>
        <w:tab/>
        <w:t>Further provisions relating to liability of officers of body corporate</w:t>
      </w:r>
      <w:bookmarkEnd w:id="3052"/>
    </w:p>
    <w:p>
      <w:pPr>
        <w:pStyle w:val="Subsection"/>
      </w:pPr>
      <w:r>
        <w:tab/>
        <w:t>(1)</w:t>
      </w:r>
      <w:r>
        <w:tab/>
        <w:t>Section 237 does not affect the liability of a body corporate for any offence.</w:t>
      </w:r>
    </w:p>
    <w:p>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237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053" w:name="_Toc31985810"/>
      <w:r>
        <w:rPr>
          <w:rStyle w:val="CharSectno"/>
        </w:rPr>
        <w:t>239</w:t>
      </w:r>
      <w:r>
        <w:t>.</w:t>
      </w:r>
      <w:r>
        <w:tab/>
        <w:t>Liability of partners</w:t>
      </w:r>
      <w:bookmarkEnd w:id="3053"/>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3054" w:name="_Toc31985811"/>
      <w:r>
        <w:rPr>
          <w:rStyle w:val="CharSectno"/>
        </w:rPr>
        <w:t>240</w:t>
      </w:r>
      <w:r>
        <w:t>.</w:t>
      </w:r>
      <w:r>
        <w:tab/>
        <w:t>Liability of principals for offence by agent</w:t>
      </w:r>
      <w:bookmarkEnd w:id="3054"/>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055" w:name="_Toc31985812"/>
      <w:r>
        <w:rPr>
          <w:rStyle w:val="CharSectno"/>
        </w:rPr>
        <w:t>241</w:t>
      </w:r>
      <w:r>
        <w:t>.</w:t>
      </w:r>
      <w:r>
        <w:tab/>
        <w:t>Liability of employers for offence by employee</w:t>
      </w:r>
      <w:bookmarkEnd w:id="3055"/>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ageBreakBefore/>
      </w:pPr>
      <w:bookmarkStart w:id="3056" w:name="_Toc31985048"/>
      <w:bookmarkStart w:id="3057" w:name="_Toc31985430"/>
      <w:bookmarkStart w:id="3058" w:name="_Toc31985813"/>
      <w:r>
        <w:rPr>
          <w:rStyle w:val="CharDivNo"/>
        </w:rPr>
        <w:t>Division 3</w:t>
      </w:r>
      <w:r>
        <w:t> — </w:t>
      </w:r>
      <w:r>
        <w:rPr>
          <w:rStyle w:val="CharDivText"/>
        </w:rPr>
        <w:t>Remediation orders</w:t>
      </w:r>
      <w:bookmarkEnd w:id="3056"/>
      <w:bookmarkEnd w:id="3057"/>
      <w:bookmarkEnd w:id="3058"/>
    </w:p>
    <w:p>
      <w:pPr>
        <w:pStyle w:val="Heading5"/>
      </w:pPr>
      <w:bookmarkStart w:id="3059" w:name="_Toc31985814"/>
      <w:r>
        <w:rPr>
          <w:rStyle w:val="CharSectno"/>
        </w:rPr>
        <w:t>242</w:t>
      </w:r>
      <w:r>
        <w:t>.</w:t>
      </w:r>
      <w:r>
        <w:tab/>
        <w:t>Terms used</w:t>
      </w:r>
      <w:bookmarkEnd w:id="3059"/>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3060" w:name="_Toc31985815"/>
      <w:r>
        <w:rPr>
          <w:rStyle w:val="CharSectno"/>
        </w:rPr>
        <w:t>243</w:t>
      </w:r>
      <w:r>
        <w:t>.</w:t>
      </w:r>
      <w:r>
        <w:tab/>
        <w:t>Making a remediation order</w:t>
      </w:r>
      <w:bookmarkEnd w:id="3060"/>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3061" w:name="_Toc31985816"/>
      <w:r>
        <w:rPr>
          <w:rStyle w:val="CharSectno"/>
        </w:rPr>
        <w:t>244</w:t>
      </w:r>
      <w:r>
        <w:t>.</w:t>
      </w:r>
      <w:r>
        <w:tab/>
        <w:t>Limitation on making remediation order: damage to habitat on private land</w:t>
      </w:r>
      <w:bookmarkEnd w:id="3061"/>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3062" w:name="_Toc31985817"/>
      <w:r>
        <w:rPr>
          <w:rStyle w:val="CharSectno"/>
        </w:rPr>
        <w:t>245</w:t>
      </w:r>
      <w:r>
        <w:t>.</w:t>
      </w:r>
      <w:r>
        <w:tab/>
        <w:t>Enforcement of remediation order under s. 243(1)(a)</w:t>
      </w:r>
      <w:bookmarkEnd w:id="3062"/>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3063" w:name="_Toc31985818"/>
      <w:r>
        <w:rPr>
          <w:rStyle w:val="CharSectno"/>
        </w:rPr>
        <w:t>246</w:t>
      </w:r>
      <w:r>
        <w:t>.</w:t>
      </w:r>
      <w:r>
        <w:tab/>
        <w:t>Enforcement of remediation order under s. 243(1)(b)</w:t>
      </w:r>
      <w:bookmarkEnd w:id="3063"/>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3064" w:name="_Toc31985054"/>
      <w:bookmarkStart w:id="3065" w:name="_Toc31985436"/>
      <w:bookmarkStart w:id="3066" w:name="_Toc31985819"/>
      <w:r>
        <w:rPr>
          <w:rStyle w:val="CharDivNo"/>
        </w:rPr>
        <w:t>Division 4</w:t>
      </w:r>
      <w:r>
        <w:t> — </w:t>
      </w:r>
      <w:r>
        <w:rPr>
          <w:rStyle w:val="CharDivText"/>
        </w:rPr>
        <w:t>Evidentiary provisions</w:t>
      </w:r>
      <w:bookmarkEnd w:id="3064"/>
      <w:bookmarkEnd w:id="3065"/>
      <w:bookmarkEnd w:id="3066"/>
    </w:p>
    <w:p>
      <w:pPr>
        <w:pStyle w:val="Heading5"/>
      </w:pPr>
      <w:bookmarkStart w:id="3067" w:name="_Toc31985820"/>
      <w:r>
        <w:rPr>
          <w:rStyle w:val="CharSectno"/>
        </w:rPr>
        <w:t>247</w:t>
      </w:r>
      <w:r>
        <w:t>.</w:t>
      </w:r>
      <w:r>
        <w:tab/>
        <w:t>Terms used</w:t>
      </w:r>
      <w:bookmarkEnd w:id="3067"/>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3068" w:name="_Toc31985821"/>
      <w:r>
        <w:rPr>
          <w:rStyle w:val="CharSectno"/>
        </w:rPr>
        <w:t>248</w:t>
      </w:r>
      <w:r>
        <w:t>.</w:t>
      </w:r>
      <w:r>
        <w:tab/>
        <w:t>Presumption as to identity of alleged offender</w:t>
      </w:r>
      <w:bookmarkEnd w:id="3068"/>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3069" w:name="_Toc31985822"/>
      <w:r>
        <w:rPr>
          <w:rStyle w:val="CharSectno"/>
        </w:rPr>
        <w:t>249</w:t>
      </w:r>
      <w:r>
        <w:rPr>
          <w:snapToGrid w:val="0"/>
        </w:rPr>
        <w:t>.</w:t>
      </w:r>
      <w:r>
        <w:rPr>
          <w:snapToGrid w:val="0"/>
        </w:rPr>
        <w:tab/>
        <w:t>Presumption as to place of offence</w:t>
      </w:r>
      <w:bookmarkEnd w:id="3069"/>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3070" w:name="_Toc31985823"/>
      <w:r>
        <w:rPr>
          <w:rStyle w:val="CharSectno"/>
        </w:rPr>
        <w:t>250</w:t>
      </w:r>
      <w:r>
        <w:t>.</w:t>
      </w:r>
      <w:r>
        <w:tab/>
        <w:t>Evidence as to authority or status</w:t>
      </w:r>
      <w:bookmarkEnd w:id="3070"/>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3071" w:name="_Toc31985824"/>
      <w:r>
        <w:rPr>
          <w:rStyle w:val="CharSectno"/>
        </w:rPr>
        <w:t>251</w:t>
      </w:r>
      <w:r>
        <w:t>.</w:t>
      </w:r>
      <w:r>
        <w:tab/>
        <w:t>Evidence as to type of organism, species, ecological community or habitat</w:t>
      </w:r>
      <w:bookmarkEnd w:id="3071"/>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3072" w:name="_Toc31985825"/>
      <w:r>
        <w:rPr>
          <w:rStyle w:val="CharSectno"/>
        </w:rPr>
        <w:t>252</w:t>
      </w:r>
      <w:r>
        <w:t>.</w:t>
      </w:r>
      <w:r>
        <w:tab/>
        <w:t>Evidence of scientific matters</w:t>
      </w:r>
      <w:bookmarkEnd w:id="3072"/>
    </w:p>
    <w:p>
      <w:pPr>
        <w:pStyle w:val="Subsection"/>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3073" w:name="_Toc31985826"/>
      <w:r>
        <w:rPr>
          <w:rStyle w:val="CharSectno"/>
        </w:rPr>
        <w:t>253</w:t>
      </w:r>
      <w:r>
        <w:t>.</w:t>
      </w:r>
      <w:r>
        <w:tab/>
        <w:t>Evidence as to authorisations, notices and other documents</w:t>
      </w:r>
      <w:bookmarkEnd w:id="3073"/>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3074" w:name="_Toc31985827"/>
      <w:r>
        <w:rPr>
          <w:rStyle w:val="CharSectno"/>
        </w:rPr>
        <w:t>254</w:t>
      </w:r>
      <w:r>
        <w:t>.</w:t>
      </w:r>
      <w:r>
        <w:tab/>
        <w:t xml:space="preserve">Provisions in addition to </w:t>
      </w:r>
      <w:r>
        <w:rPr>
          <w:i/>
          <w:iCs/>
        </w:rPr>
        <w:t>Evidence Act 1906</w:t>
      </w:r>
      <w:bookmarkEnd w:id="3074"/>
    </w:p>
    <w:p>
      <w:pPr>
        <w:pStyle w:val="Subsection"/>
      </w:pPr>
      <w:r>
        <w:tab/>
      </w:r>
      <w:r>
        <w:tab/>
        <w:t xml:space="preserve">This Division is in addition to and does not affect the operation of the </w:t>
      </w:r>
      <w:r>
        <w:rPr>
          <w:i/>
          <w:iCs/>
        </w:rPr>
        <w:t>Evidence Act 1906</w:t>
      </w:r>
      <w:r>
        <w:t>.</w:t>
      </w:r>
    </w:p>
    <w:p>
      <w:pPr>
        <w:pStyle w:val="Heading2"/>
      </w:pPr>
      <w:bookmarkStart w:id="3075" w:name="_Toc31985063"/>
      <w:bookmarkStart w:id="3076" w:name="_Toc31985445"/>
      <w:bookmarkStart w:id="3077" w:name="_Toc31985828"/>
      <w:r>
        <w:rPr>
          <w:rStyle w:val="CharPartNo"/>
        </w:rPr>
        <w:t>Part 14</w:t>
      </w:r>
      <w:r>
        <w:t> — </w:t>
      </w:r>
      <w:r>
        <w:rPr>
          <w:rStyle w:val="CharPartText"/>
        </w:rPr>
        <w:t>Regulations, orders and guidelines</w:t>
      </w:r>
      <w:bookmarkEnd w:id="3075"/>
      <w:bookmarkEnd w:id="3076"/>
      <w:bookmarkEnd w:id="3077"/>
    </w:p>
    <w:p>
      <w:pPr>
        <w:pStyle w:val="Heading3"/>
      </w:pPr>
      <w:bookmarkStart w:id="3078" w:name="_Toc31985064"/>
      <w:bookmarkStart w:id="3079" w:name="_Toc31985446"/>
      <w:bookmarkStart w:id="3080" w:name="_Toc31985829"/>
      <w:r>
        <w:rPr>
          <w:rStyle w:val="CharDivNo"/>
        </w:rPr>
        <w:t>Division 1</w:t>
      </w:r>
      <w:r>
        <w:t> — </w:t>
      </w:r>
      <w:r>
        <w:rPr>
          <w:rStyle w:val="CharDivText"/>
        </w:rPr>
        <w:t>Regulations</w:t>
      </w:r>
      <w:bookmarkEnd w:id="3078"/>
      <w:bookmarkEnd w:id="3079"/>
      <w:bookmarkEnd w:id="3080"/>
    </w:p>
    <w:p>
      <w:pPr>
        <w:pStyle w:val="Heading5"/>
        <w:rPr>
          <w:ins w:id="3081" w:author="svcMRProcess" w:date="2020-02-24T09:34:00Z"/>
        </w:rPr>
      </w:pPr>
      <w:bookmarkStart w:id="3082" w:name="_Toc31985830"/>
      <w:ins w:id="3083" w:author="svcMRProcess" w:date="2020-02-24T09:34:00Z">
        <w:r>
          <w:rPr>
            <w:rStyle w:val="CharSectno"/>
          </w:rPr>
          <w:t>255</w:t>
        </w:r>
        <w:r>
          <w:t>.</w:t>
        </w:r>
        <w:r>
          <w:tab/>
          <w:t>Regulations: general power</w:t>
        </w:r>
        <w:bookmarkEnd w:id="3082"/>
      </w:ins>
    </w:p>
    <w:p>
      <w:pPr>
        <w:pStyle w:val="Subsection"/>
        <w:rPr>
          <w:ins w:id="3084" w:author="svcMRProcess" w:date="2020-02-24T09:34:00Z"/>
        </w:rPr>
      </w:pPr>
      <w:ins w:id="3085" w:author="svcMRProcess" w:date="2020-02-24T09:34:00Z">
        <w:r>
          <w:tab/>
          <w:t>(1)</w:t>
        </w:r>
        <w:r>
          <w:tab/>
          <w:t xml:space="preserve">The Governor may make regulations prescribing matters — </w:t>
        </w:r>
      </w:ins>
    </w:p>
    <w:p>
      <w:pPr>
        <w:pStyle w:val="Indenta"/>
        <w:rPr>
          <w:ins w:id="3086" w:author="svcMRProcess" w:date="2020-02-24T09:34:00Z"/>
        </w:rPr>
      </w:pPr>
      <w:ins w:id="3087" w:author="svcMRProcess" w:date="2020-02-24T09:34:00Z">
        <w:r>
          <w:tab/>
          <w:t>(a)</w:t>
        </w:r>
        <w:r>
          <w:tab/>
          <w:t>required or permitted by this Act to be prescribed; or</w:t>
        </w:r>
      </w:ins>
    </w:p>
    <w:p>
      <w:pPr>
        <w:pStyle w:val="Indenta"/>
        <w:rPr>
          <w:ins w:id="3088" w:author="svcMRProcess" w:date="2020-02-24T09:34:00Z"/>
        </w:rPr>
      </w:pPr>
      <w:ins w:id="3089" w:author="svcMRProcess" w:date="2020-02-24T09:34:00Z">
        <w:r>
          <w:tab/>
          <w:t>(b)</w:t>
        </w:r>
        <w:r>
          <w:tab/>
          <w:t>necessary or convenient to be prescribed for giving effect to the purposes of this Act.</w:t>
        </w:r>
      </w:ins>
    </w:p>
    <w:p>
      <w:pPr>
        <w:pStyle w:val="Subsection"/>
        <w:rPr>
          <w:ins w:id="3090" w:author="svcMRProcess" w:date="2020-02-24T09:34:00Z"/>
        </w:rPr>
      </w:pPr>
      <w:ins w:id="3091" w:author="svcMRProcess" w:date="2020-02-24T09:34:00Z">
        <w:r>
          <w:tab/>
          <w:t>(2)</w:t>
        </w:r>
        <w:r>
          <w:tab/>
          <w:t>Without limiting subsection (1), the regulations may provide for, prohibit, control, impose requirements in relation to, or otherwise regulate all or any of the matters referred to in Schedule 1.</w:t>
        </w:r>
      </w:ins>
    </w:p>
    <w:p>
      <w:pPr>
        <w:pStyle w:val="Subsection"/>
        <w:rPr>
          <w:ins w:id="3092" w:author="svcMRProcess" w:date="2020-02-24T09:34:00Z"/>
        </w:rPr>
      </w:pPr>
      <w:ins w:id="3093" w:author="svcMRProcess" w:date="2020-02-24T09:34:00Z">
        <w:r>
          <w:tab/>
          <w:t>(3)</w:t>
        </w:r>
        <w:r>
          <w:tab/>
          <w:t>Terms used in Schedule 1 item 13 that are defined in the EPBC Act have the same meaning in that item as they have in that Act.</w:t>
        </w:r>
      </w:ins>
    </w:p>
    <w:p>
      <w:pPr>
        <w:pStyle w:val="Subsection"/>
        <w:rPr>
          <w:ins w:id="3094" w:author="svcMRProcess" w:date="2020-02-24T09:34:00Z"/>
        </w:rPr>
      </w:pPr>
      <w:ins w:id="3095" w:author="svcMRProcess" w:date="2020-02-24T09:34:00Z">
        <w:r>
          <w:tab/>
          <w:t>(4)</w:t>
        </w:r>
        <w:r>
          <w:tab/>
          <w:t>The regulations may provide for offences against the regulations and prescribe penalties for those offences not exceeding a fine of $50 000.</w:t>
        </w:r>
      </w:ins>
    </w:p>
    <w:p>
      <w:pPr>
        <w:pStyle w:val="Heading5"/>
      </w:pPr>
      <w:bookmarkStart w:id="3096" w:name="_Toc31985831"/>
      <w:r>
        <w:rPr>
          <w:rStyle w:val="CharSectno"/>
        </w:rPr>
        <w:t>256</w:t>
      </w:r>
      <w:r>
        <w:t>.</w:t>
      </w:r>
      <w:r>
        <w:tab/>
        <w:t>Regulations: licensing</w:t>
      </w:r>
      <w:bookmarkEnd w:id="3096"/>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rPr>
          <w:ins w:id="3097" w:author="svcMRProcess" w:date="2020-02-24T09:34:00Z"/>
        </w:rPr>
      </w:pPr>
      <w:bookmarkStart w:id="3098" w:name="_Toc31985832"/>
      <w:ins w:id="3099" w:author="svcMRProcess" w:date="2020-02-24T09:34:00Z">
        <w:r>
          <w:rPr>
            <w:rStyle w:val="CharSectno"/>
          </w:rPr>
          <w:t>257</w:t>
        </w:r>
        <w:r>
          <w:t>.</w:t>
        </w:r>
        <w:r>
          <w:tab/>
          <w:t>Regulations may adopt codes or legislation</w:t>
        </w:r>
        <w:bookmarkEnd w:id="3098"/>
      </w:ins>
    </w:p>
    <w:p>
      <w:pPr>
        <w:pStyle w:val="Subsection"/>
        <w:rPr>
          <w:ins w:id="3100" w:author="svcMRProcess" w:date="2020-02-24T09:34:00Z"/>
        </w:rPr>
      </w:pPr>
      <w:ins w:id="3101" w:author="svcMRProcess" w:date="2020-02-24T09:34:00Z">
        <w:r>
          <w:tab/>
          <w:t>(1)</w:t>
        </w:r>
        <w:r>
          <w:tab/>
          <w:t xml:space="preserve">In this section — </w:t>
        </w:r>
      </w:ins>
    </w:p>
    <w:p>
      <w:pPr>
        <w:pStyle w:val="Defstart"/>
        <w:rPr>
          <w:ins w:id="3102" w:author="svcMRProcess" w:date="2020-02-24T09:34:00Z"/>
        </w:rPr>
      </w:pPr>
      <w:ins w:id="3103" w:author="svcMRProcess" w:date="2020-02-24T09:34:00Z">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ins>
    </w:p>
    <w:p>
      <w:pPr>
        <w:pStyle w:val="Defstart"/>
        <w:rPr>
          <w:ins w:id="3104" w:author="svcMRProcess" w:date="2020-02-24T09:34:00Z"/>
        </w:rPr>
      </w:pPr>
      <w:ins w:id="3105" w:author="svcMRProcess" w:date="2020-02-24T09:34:00Z">
        <w:r>
          <w:rPr>
            <w:b/>
          </w:rPr>
          <w:tab/>
        </w:r>
        <w:r>
          <w:rPr>
            <w:rStyle w:val="CharDefText"/>
          </w:rPr>
          <w:t>subsidiary legislation</w:t>
        </w:r>
        <w:r>
          <w:t xml:space="preserve"> includes rules, regulations, instructions, local laws and by</w:t>
        </w:r>
        <w:r>
          <w:noBreakHyphen/>
          <w:t>laws.</w:t>
        </w:r>
      </w:ins>
    </w:p>
    <w:p>
      <w:pPr>
        <w:pStyle w:val="Subsection"/>
        <w:rPr>
          <w:ins w:id="3106" w:author="svcMRProcess" w:date="2020-02-24T09:34:00Z"/>
        </w:rPr>
      </w:pPr>
      <w:ins w:id="3107" w:author="svcMRProcess" w:date="2020-02-24T09:34:00Z">
        <w:r>
          <w:tab/>
          <w:t>(2)</w:t>
        </w:r>
        <w:r>
          <w:tab/>
          <w:t xml:space="preserve">The regulations may adopt, either wholly or in part or with modifications and either specifically or by reference — </w:t>
        </w:r>
      </w:ins>
    </w:p>
    <w:p>
      <w:pPr>
        <w:pStyle w:val="Indenta"/>
        <w:rPr>
          <w:ins w:id="3108" w:author="svcMRProcess" w:date="2020-02-24T09:34:00Z"/>
        </w:rPr>
      </w:pPr>
      <w:ins w:id="3109" w:author="svcMRProcess" w:date="2020-02-24T09:34:00Z">
        <w:r>
          <w:tab/>
          <w:t>(a)</w:t>
        </w:r>
        <w:r>
          <w:tab/>
          <w:t>any code; or</w:t>
        </w:r>
      </w:ins>
    </w:p>
    <w:p>
      <w:pPr>
        <w:pStyle w:val="Indenta"/>
        <w:rPr>
          <w:ins w:id="3110" w:author="svcMRProcess" w:date="2020-02-24T09:34:00Z"/>
        </w:rPr>
      </w:pPr>
      <w:ins w:id="3111" w:author="svcMRProcess" w:date="2020-02-24T09:34:00Z">
        <w:r>
          <w:tab/>
          <w:t>(b)</w:t>
        </w:r>
        <w:r>
          <w:tab/>
          <w:t>any subsidiary legislation made, determined or issued under any other Act or under any Act of the Commonwealth, another State or a Territory.</w:t>
        </w:r>
      </w:ins>
    </w:p>
    <w:p>
      <w:pPr>
        <w:pStyle w:val="Subsection"/>
        <w:rPr>
          <w:ins w:id="3112" w:author="svcMRProcess" w:date="2020-02-24T09:34:00Z"/>
        </w:rPr>
      </w:pPr>
      <w:ins w:id="3113" w:author="svcMRProcess" w:date="2020-02-24T09:34:00Z">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ins>
    </w:p>
    <w:p>
      <w:pPr>
        <w:pStyle w:val="Subsection"/>
        <w:rPr>
          <w:ins w:id="3114" w:author="svcMRProcess" w:date="2020-02-24T09:34:00Z"/>
        </w:rPr>
      </w:pPr>
      <w:ins w:id="3115" w:author="svcMRProcess" w:date="2020-02-24T09:34:00Z">
        <w:r>
          <w:tab/>
          <w:t>(4)</w:t>
        </w:r>
        <w:r>
          <w:tab/>
          <w:t>Particulars of any code or subsidiary legislation adopted by the regulations must be published on, or accessible through, the Department’s website.</w:t>
        </w:r>
      </w:ins>
    </w:p>
    <w:p>
      <w:pPr>
        <w:pStyle w:val="Heading3"/>
        <w:rPr>
          <w:ins w:id="3116" w:author="svcMRProcess" w:date="2020-02-24T09:34:00Z"/>
        </w:rPr>
      </w:pPr>
      <w:bookmarkStart w:id="3117" w:name="_Toc31985068"/>
      <w:bookmarkStart w:id="3118" w:name="_Toc31985450"/>
      <w:bookmarkStart w:id="3119" w:name="_Toc31985833"/>
      <w:ins w:id="3120" w:author="svcMRProcess" w:date="2020-02-24T09:34:00Z">
        <w:r>
          <w:rPr>
            <w:rStyle w:val="CharDivNo"/>
          </w:rPr>
          <w:t>Division 2</w:t>
        </w:r>
        <w:r>
          <w:t> — </w:t>
        </w:r>
        <w:r>
          <w:rPr>
            <w:rStyle w:val="CharDivText"/>
          </w:rPr>
          <w:t>Orders</w:t>
        </w:r>
        <w:bookmarkEnd w:id="3117"/>
        <w:bookmarkEnd w:id="3118"/>
        <w:bookmarkEnd w:id="3119"/>
      </w:ins>
    </w:p>
    <w:p>
      <w:pPr>
        <w:pStyle w:val="Heading5"/>
        <w:rPr>
          <w:ins w:id="3121" w:author="svcMRProcess" w:date="2020-02-24T09:34:00Z"/>
        </w:rPr>
      </w:pPr>
      <w:bookmarkStart w:id="3122" w:name="_Toc31985834"/>
      <w:ins w:id="3123" w:author="svcMRProcess" w:date="2020-02-24T09:34:00Z">
        <w:r>
          <w:rPr>
            <w:rStyle w:val="CharSectno"/>
          </w:rPr>
          <w:t>258</w:t>
        </w:r>
        <w:r>
          <w:t>.</w:t>
        </w:r>
        <w:r>
          <w:tab/>
          <w:t>Orders made by Minister</w:t>
        </w:r>
        <w:bookmarkEnd w:id="3122"/>
      </w:ins>
    </w:p>
    <w:p>
      <w:pPr>
        <w:pStyle w:val="Subsection"/>
        <w:rPr>
          <w:ins w:id="3124" w:author="svcMRProcess" w:date="2020-02-24T09:34:00Z"/>
        </w:rPr>
      </w:pPr>
      <w:ins w:id="3125" w:author="svcMRProcess" w:date="2020-02-24T09:34:00Z">
        <w:r>
          <w:tab/>
          <w:t>(1)</w:t>
        </w:r>
        <w:r>
          <w:tab/>
          <w:t>This section applies to an order made by the Minister under another provision of this Act if the other provision states that it so applies.</w:t>
        </w:r>
      </w:ins>
    </w:p>
    <w:p>
      <w:pPr>
        <w:pStyle w:val="Subsection"/>
        <w:rPr>
          <w:ins w:id="3126" w:author="svcMRProcess" w:date="2020-02-24T09:34:00Z"/>
        </w:rPr>
      </w:pPr>
      <w:ins w:id="3127" w:author="svcMRProcess" w:date="2020-02-24T09:34:00Z">
        <w:r>
          <w:tab/>
          <w:t>(2)</w:t>
        </w:r>
        <w:r>
          <w:tab/>
          <w:t xml:space="preserve">An order to which this section applies is subsidiary legislation for the purposes of the </w:t>
        </w:r>
        <w:r>
          <w:rPr>
            <w:i/>
            <w:iCs/>
          </w:rPr>
          <w:t>Interpretation Act 1984</w:t>
        </w:r>
        <w:r>
          <w:t>.</w:t>
        </w:r>
      </w:ins>
    </w:p>
    <w:p>
      <w:pPr>
        <w:pStyle w:val="Subsection"/>
        <w:rPr>
          <w:ins w:id="3128" w:author="svcMRProcess" w:date="2020-02-24T09:34:00Z"/>
        </w:rPr>
      </w:pPr>
      <w:ins w:id="3129" w:author="svcMRProcess" w:date="2020-02-24T09:34:00Z">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ins>
    </w:p>
    <w:p>
      <w:pPr>
        <w:pStyle w:val="Indenta"/>
        <w:rPr>
          <w:ins w:id="3130" w:author="svcMRProcess" w:date="2020-02-24T09:34:00Z"/>
        </w:rPr>
      </w:pPr>
      <w:ins w:id="3131" w:author="svcMRProcess" w:date="2020-02-24T09:34:00Z">
        <w:r>
          <w:tab/>
          <w:t>(a)</w:t>
        </w:r>
        <w:r>
          <w:tab/>
          <w:t>an order to which this section applies;</w:t>
        </w:r>
      </w:ins>
    </w:p>
    <w:p>
      <w:pPr>
        <w:pStyle w:val="Indenta"/>
        <w:rPr>
          <w:ins w:id="3132" w:author="svcMRProcess" w:date="2020-02-24T09:34:00Z"/>
        </w:rPr>
      </w:pPr>
      <w:ins w:id="3133" w:author="svcMRProcess" w:date="2020-02-24T09:34:00Z">
        <w:r>
          <w:tab/>
          <w:t>(b)</w:t>
        </w:r>
        <w:r>
          <w:tab/>
          <w:t>an order amending or repealing an order referred to in paragraph (a).</w:t>
        </w:r>
      </w:ins>
    </w:p>
    <w:p>
      <w:pPr>
        <w:pStyle w:val="Subsection"/>
        <w:rPr>
          <w:ins w:id="3134" w:author="svcMRProcess" w:date="2020-02-24T09:34:00Z"/>
        </w:rPr>
      </w:pPr>
      <w:ins w:id="3135" w:author="svcMRProcess" w:date="2020-02-24T09:34:00Z">
        <w:r>
          <w:tab/>
          <w:t>(4)</w:t>
        </w:r>
        <w:r>
          <w:tab/>
          <w:t>Subsection (3) does not apply if the order is referred to in section 259.</w:t>
        </w:r>
      </w:ins>
    </w:p>
    <w:p>
      <w:pPr>
        <w:pStyle w:val="Heading5"/>
        <w:rPr>
          <w:ins w:id="3136" w:author="svcMRProcess" w:date="2020-02-24T09:34:00Z"/>
        </w:rPr>
      </w:pPr>
      <w:bookmarkStart w:id="3137" w:name="_Toc31985835"/>
      <w:ins w:id="3138" w:author="svcMRProcess" w:date="2020-02-24T09:34:00Z">
        <w:r>
          <w:rPr>
            <w:rStyle w:val="CharSectno"/>
          </w:rPr>
          <w:t>259</w:t>
        </w:r>
        <w:r>
          <w:t>.</w:t>
        </w:r>
        <w:r>
          <w:tab/>
          <w:t>Certain orders subject to disallowance</w:t>
        </w:r>
        <w:bookmarkEnd w:id="3137"/>
      </w:ins>
    </w:p>
    <w:p>
      <w:pPr>
        <w:pStyle w:val="Subsection"/>
        <w:rPr>
          <w:ins w:id="3139" w:author="svcMRProcess" w:date="2020-02-24T09:34:00Z"/>
        </w:rPr>
      </w:pPr>
      <w:ins w:id="3140" w:author="svcMRProcess" w:date="2020-02-24T09:34:00Z">
        <w:r>
          <w:tab/>
        </w:r>
        <w:r>
          <w:tab/>
          <w:t xml:space="preserve">The </w:t>
        </w:r>
        <w:r>
          <w:rPr>
            <w:i/>
            <w:iCs/>
          </w:rPr>
          <w:t>Interpretation Act 1984</w:t>
        </w:r>
        <w:r>
          <w:t xml:space="preserve"> section 42 applies to each of the following orders as if the order were a regulation — </w:t>
        </w:r>
      </w:ins>
    </w:p>
    <w:p>
      <w:pPr>
        <w:pStyle w:val="Indenta"/>
        <w:rPr>
          <w:ins w:id="3141" w:author="svcMRProcess" w:date="2020-02-24T09:34:00Z"/>
        </w:rPr>
      </w:pPr>
      <w:ins w:id="3142" w:author="svcMRProcess" w:date="2020-02-24T09:34:00Z">
        <w:r>
          <w:tab/>
          <w:t>(a)</w:t>
        </w:r>
        <w:r>
          <w:tab/>
          <w:t>an order made by the Minister under a provision of this Act listed in the Table;</w:t>
        </w:r>
      </w:ins>
    </w:p>
    <w:p>
      <w:pPr>
        <w:pStyle w:val="Indenta"/>
        <w:rPr>
          <w:ins w:id="3143" w:author="svcMRProcess" w:date="2020-02-24T09:34:00Z"/>
        </w:rPr>
      </w:pPr>
      <w:ins w:id="3144" w:author="svcMRProcess" w:date="2020-02-24T09:34:00Z">
        <w:r>
          <w:tab/>
          <w:t>(b)</w:t>
        </w:r>
        <w:r>
          <w:tab/>
          <w:t>an order amending or repealing an order referred to in paragraph (a).</w:t>
        </w:r>
      </w:ins>
    </w:p>
    <w:p>
      <w:pPr>
        <w:pStyle w:val="THeadingNAm"/>
        <w:rPr>
          <w:ins w:id="3145" w:author="svcMRProcess" w:date="2020-02-24T09:34:00Z"/>
        </w:rPr>
      </w:pPr>
      <w:ins w:id="3146" w:author="svcMRProcess" w:date="2020-02-24T09:3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3147" w:author="svcMRProcess" w:date="2020-02-24T09:34:00Z"/>
        </w:trPr>
        <w:tc>
          <w:tcPr>
            <w:tcW w:w="3033" w:type="dxa"/>
          </w:tcPr>
          <w:p>
            <w:pPr>
              <w:pStyle w:val="TableNAm"/>
              <w:rPr>
                <w:ins w:id="3148" w:author="svcMRProcess" w:date="2020-02-24T09:34:00Z"/>
              </w:rPr>
            </w:pPr>
            <w:ins w:id="3149" w:author="svcMRProcess" w:date="2020-02-24T09:34:00Z">
              <w:r>
                <w:t>s. 9(1), (2), (3), (4) and (5)</w:t>
              </w:r>
            </w:ins>
          </w:p>
        </w:tc>
        <w:tc>
          <w:tcPr>
            <w:tcW w:w="3034" w:type="dxa"/>
          </w:tcPr>
          <w:p>
            <w:pPr>
              <w:pStyle w:val="TableNAm"/>
              <w:rPr>
                <w:ins w:id="3150" w:author="svcMRProcess" w:date="2020-02-24T09:34:00Z"/>
              </w:rPr>
            </w:pPr>
            <w:ins w:id="3151" w:author="svcMRProcess" w:date="2020-02-24T09:34:00Z">
              <w:r>
                <w:t>s. 10(1) and (2)</w:t>
              </w:r>
            </w:ins>
          </w:p>
        </w:tc>
      </w:tr>
      <w:tr>
        <w:trPr>
          <w:ins w:id="3152" w:author="svcMRProcess" w:date="2020-02-24T09:34:00Z"/>
        </w:trPr>
        <w:tc>
          <w:tcPr>
            <w:tcW w:w="3033" w:type="dxa"/>
          </w:tcPr>
          <w:p>
            <w:pPr>
              <w:pStyle w:val="TableNAm"/>
              <w:rPr>
                <w:ins w:id="3153" w:author="svcMRProcess" w:date="2020-02-24T09:34:00Z"/>
              </w:rPr>
            </w:pPr>
            <w:ins w:id="3154" w:author="svcMRProcess" w:date="2020-02-24T09:34:00Z">
              <w:r>
                <w:t>s. 132(1)</w:t>
              </w:r>
            </w:ins>
          </w:p>
        </w:tc>
        <w:tc>
          <w:tcPr>
            <w:tcW w:w="3034" w:type="dxa"/>
          </w:tcPr>
          <w:p>
            <w:pPr>
              <w:pStyle w:val="TableNAm"/>
              <w:rPr>
                <w:ins w:id="3155" w:author="svcMRProcess" w:date="2020-02-24T09:34:00Z"/>
              </w:rPr>
            </w:pPr>
            <w:ins w:id="3156" w:author="svcMRProcess" w:date="2020-02-24T09:34:00Z">
              <w:r>
                <w:t>s. 147(3)</w:t>
              </w:r>
            </w:ins>
          </w:p>
        </w:tc>
      </w:tr>
      <w:tr>
        <w:trPr>
          <w:ins w:id="3157" w:author="svcMRProcess" w:date="2020-02-24T09:34:00Z"/>
        </w:trPr>
        <w:tc>
          <w:tcPr>
            <w:tcW w:w="3033" w:type="dxa"/>
          </w:tcPr>
          <w:p>
            <w:pPr>
              <w:pStyle w:val="TableNAm"/>
              <w:rPr>
                <w:ins w:id="3158" w:author="svcMRProcess" w:date="2020-02-24T09:34:00Z"/>
              </w:rPr>
            </w:pPr>
            <w:ins w:id="3159" w:author="svcMRProcess" w:date="2020-02-24T09:34:00Z">
              <w:r>
                <w:t>s. 168(3)</w:t>
              </w:r>
            </w:ins>
          </w:p>
        </w:tc>
        <w:tc>
          <w:tcPr>
            <w:tcW w:w="3034" w:type="dxa"/>
          </w:tcPr>
          <w:p>
            <w:pPr>
              <w:pStyle w:val="TableNAm"/>
              <w:rPr>
                <w:ins w:id="3160" w:author="svcMRProcess" w:date="2020-02-24T09:34:00Z"/>
              </w:rPr>
            </w:pPr>
            <w:ins w:id="3161" w:author="svcMRProcess" w:date="2020-02-24T09:34:00Z">
              <w:r>
                <w:t>s. 187(2)</w:t>
              </w:r>
            </w:ins>
          </w:p>
        </w:tc>
      </w:tr>
      <w:tr>
        <w:trPr>
          <w:ins w:id="3162" w:author="svcMRProcess" w:date="2020-02-24T09:34:00Z"/>
        </w:trPr>
        <w:tc>
          <w:tcPr>
            <w:tcW w:w="3033" w:type="dxa"/>
          </w:tcPr>
          <w:p>
            <w:pPr>
              <w:pStyle w:val="TableNAm"/>
              <w:rPr>
                <w:ins w:id="3163" w:author="svcMRProcess" w:date="2020-02-24T09:34:00Z"/>
              </w:rPr>
            </w:pPr>
            <w:ins w:id="3164" w:author="svcMRProcess" w:date="2020-02-24T09:34:00Z">
              <w:r>
                <w:t>s. 271(2)</w:t>
              </w:r>
            </w:ins>
          </w:p>
        </w:tc>
        <w:tc>
          <w:tcPr>
            <w:tcW w:w="3034" w:type="dxa"/>
          </w:tcPr>
          <w:p>
            <w:pPr>
              <w:pStyle w:val="TableNAm"/>
              <w:rPr>
                <w:ins w:id="3165" w:author="svcMRProcess" w:date="2020-02-24T09:34:00Z"/>
              </w:rPr>
            </w:pPr>
          </w:p>
        </w:tc>
      </w:tr>
    </w:tbl>
    <w:p>
      <w:pPr>
        <w:pStyle w:val="Heading3"/>
        <w:rPr>
          <w:ins w:id="3166" w:author="svcMRProcess" w:date="2020-02-24T09:34:00Z"/>
        </w:rPr>
      </w:pPr>
      <w:bookmarkStart w:id="3167" w:name="_Toc31985071"/>
      <w:bookmarkStart w:id="3168" w:name="_Toc31985453"/>
      <w:bookmarkStart w:id="3169" w:name="_Toc31985836"/>
      <w:ins w:id="3170" w:author="svcMRProcess" w:date="2020-02-24T09:34:00Z">
        <w:r>
          <w:rPr>
            <w:rStyle w:val="CharDivNo"/>
          </w:rPr>
          <w:t>Division 3</w:t>
        </w:r>
        <w:r>
          <w:t> — </w:t>
        </w:r>
        <w:r>
          <w:rPr>
            <w:rStyle w:val="CharDivText"/>
          </w:rPr>
          <w:t>Guidelines</w:t>
        </w:r>
        <w:bookmarkEnd w:id="3167"/>
        <w:bookmarkEnd w:id="3168"/>
        <w:bookmarkEnd w:id="3169"/>
      </w:ins>
    </w:p>
    <w:p>
      <w:pPr>
        <w:pStyle w:val="Heading5"/>
        <w:rPr>
          <w:ins w:id="3171" w:author="svcMRProcess" w:date="2020-02-24T09:34:00Z"/>
        </w:rPr>
      </w:pPr>
      <w:bookmarkStart w:id="3172" w:name="_Toc31985837"/>
      <w:ins w:id="3173" w:author="svcMRProcess" w:date="2020-02-24T09:34:00Z">
        <w:r>
          <w:rPr>
            <w:rStyle w:val="CharSectno"/>
          </w:rPr>
          <w:t>260</w:t>
        </w:r>
        <w:r>
          <w:t>.</w:t>
        </w:r>
        <w:r>
          <w:tab/>
          <w:t>Guidelines about listing</w:t>
        </w:r>
        <w:bookmarkEnd w:id="3172"/>
      </w:ins>
    </w:p>
    <w:p>
      <w:pPr>
        <w:pStyle w:val="Subsection"/>
        <w:rPr>
          <w:ins w:id="3174" w:author="svcMRProcess" w:date="2020-02-24T09:34:00Z"/>
        </w:rPr>
      </w:pPr>
      <w:ins w:id="3175" w:author="svcMRProcess" w:date="2020-02-24T09:34:00Z">
        <w:r>
          <w:tab/>
          <w:t>(1)</w:t>
        </w:r>
        <w:r>
          <w:tab/>
          <w:t xml:space="preserve">The Minister may issue guidelines establishing criteria for, and setting out other matters relevant to, the following — </w:t>
        </w:r>
      </w:ins>
    </w:p>
    <w:p>
      <w:pPr>
        <w:pStyle w:val="Indenta"/>
        <w:rPr>
          <w:ins w:id="3176" w:author="svcMRProcess" w:date="2020-02-24T09:34:00Z"/>
        </w:rPr>
      </w:pPr>
      <w:ins w:id="3177" w:author="svcMRProcess" w:date="2020-02-24T09:34:00Z">
        <w:r>
          <w:tab/>
          <w:t>(a)</w:t>
        </w:r>
        <w:r>
          <w:tab/>
          <w:t>the listing of specially protected species under Part 2 Division 1 Subdivision 1;</w:t>
        </w:r>
      </w:ins>
    </w:p>
    <w:p>
      <w:pPr>
        <w:pStyle w:val="Indenta"/>
        <w:rPr>
          <w:ins w:id="3178" w:author="svcMRProcess" w:date="2020-02-24T09:34:00Z"/>
        </w:rPr>
      </w:pPr>
      <w:ins w:id="3179" w:author="svcMRProcess" w:date="2020-02-24T09:34:00Z">
        <w:r>
          <w:tab/>
          <w:t>(b)</w:t>
        </w:r>
        <w:r>
          <w:tab/>
          <w:t>the listing of threatened species under Part 2 Division 1 Subdivision 2;</w:t>
        </w:r>
      </w:ins>
    </w:p>
    <w:p>
      <w:pPr>
        <w:pStyle w:val="Indenta"/>
        <w:rPr>
          <w:ins w:id="3180" w:author="svcMRProcess" w:date="2020-02-24T09:34:00Z"/>
        </w:rPr>
      </w:pPr>
      <w:ins w:id="3181" w:author="svcMRProcess" w:date="2020-02-24T09:34:00Z">
        <w:r>
          <w:tab/>
          <w:t>(c)</w:t>
        </w:r>
        <w:r>
          <w:tab/>
          <w:t>the listing of extinct species under Part 2 Division 1 Subdivision 3;</w:t>
        </w:r>
      </w:ins>
    </w:p>
    <w:p>
      <w:pPr>
        <w:pStyle w:val="Indenta"/>
        <w:rPr>
          <w:ins w:id="3182" w:author="svcMRProcess" w:date="2020-02-24T09:34:00Z"/>
        </w:rPr>
      </w:pPr>
      <w:ins w:id="3183" w:author="svcMRProcess" w:date="2020-02-24T09:34:00Z">
        <w:r>
          <w:tab/>
          <w:t>(d)</w:t>
        </w:r>
        <w:r>
          <w:tab/>
          <w:t>the listing of threatened ecological communities under Part 2 Division 2;</w:t>
        </w:r>
      </w:ins>
    </w:p>
    <w:p>
      <w:pPr>
        <w:pStyle w:val="Indenta"/>
        <w:rPr>
          <w:ins w:id="3184" w:author="svcMRProcess" w:date="2020-02-24T09:34:00Z"/>
        </w:rPr>
      </w:pPr>
      <w:ins w:id="3185" w:author="svcMRProcess" w:date="2020-02-24T09:34:00Z">
        <w:r>
          <w:tab/>
          <w:t>(e)</w:t>
        </w:r>
        <w:r>
          <w:tab/>
          <w:t>the listing of key threatening processes under Part 2 Division 3;</w:t>
        </w:r>
      </w:ins>
    </w:p>
    <w:p>
      <w:pPr>
        <w:pStyle w:val="Indenta"/>
        <w:rPr>
          <w:ins w:id="3186" w:author="svcMRProcess" w:date="2020-02-24T09:34:00Z"/>
        </w:rPr>
      </w:pPr>
      <w:ins w:id="3187" w:author="svcMRProcess" w:date="2020-02-24T09:34:00Z">
        <w:r>
          <w:tab/>
          <w:t>(f)</w:t>
        </w:r>
        <w:r>
          <w:tab/>
          <w:t>the listing of critical habitats under Part 4 Division 1.</w:t>
        </w:r>
      </w:ins>
    </w:p>
    <w:p>
      <w:pPr>
        <w:pStyle w:val="Subsection"/>
        <w:rPr>
          <w:ins w:id="3188" w:author="svcMRProcess" w:date="2020-02-24T09:34:00Z"/>
        </w:rPr>
      </w:pPr>
      <w:ins w:id="3189" w:author="svcMRProcess" w:date="2020-02-24T09:34:00Z">
        <w:r>
          <w:tab/>
          <w:t>(2)</w:t>
        </w:r>
        <w:r>
          <w:tab/>
          <w:t xml:space="preserve">Without limiting subsection (1), guidelines issued under this section may provide for and in relation to — </w:t>
        </w:r>
      </w:ins>
    </w:p>
    <w:p>
      <w:pPr>
        <w:pStyle w:val="Indenta"/>
        <w:rPr>
          <w:ins w:id="3190" w:author="svcMRProcess" w:date="2020-02-24T09:34:00Z"/>
        </w:rPr>
      </w:pPr>
      <w:ins w:id="3191" w:author="svcMRProcess" w:date="2020-02-24T09:34:00Z">
        <w:r>
          <w:tab/>
          <w:t>(a)</w:t>
        </w:r>
        <w:r>
          <w:tab/>
          <w:t>the making of nominations under section 38(1) relating to threatened species or threatened ecological communities; and</w:t>
        </w:r>
      </w:ins>
    </w:p>
    <w:p>
      <w:pPr>
        <w:pStyle w:val="Indenta"/>
        <w:rPr>
          <w:ins w:id="3192" w:author="svcMRProcess" w:date="2020-02-24T09:34:00Z"/>
        </w:rPr>
      </w:pPr>
      <w:ins w:id="3193" w:author="svcMRProcess" w:date="2020-02-24T09:34:00Z">
        <w:r>
          <w:tab/>
          <w:t>(b)</w:t>
        </w:r>
        <w:r>
          <w:tab/>
          <w:t>the process for dealing with those nominations.</w:t>
        </w:r>
      </w:ins>
    </w:p>
    <w:p>
      <w:pPr>
        <w:pStyle w:val="Heading5"/>
        <w:rPr>
          <w:ins w:id="3194" w:author="svcMRProcess" w:date="2020-02-24T09:34:00Z"/>
        </w:rPr>
      </w:pPr>
      <w:bookmarkStart w:id="3195" w:name="_Toc31985838"/>
      <w:ins w:id="3196" w:author="svcMRProcess" w:date="2020-02-24T09:34:00Z">
        <w:r>
          <w:rPr>
            <w:rStyle w:val="CharSectno"/>
          </w:rPr>
          <w:t>261</w:t>
        </w:r>
        <w:r>
          <w:t>.</w:t>
        </w:r>
        <w:r>
          <w:tab/>
          <w:t>Other guidelines</w:t>
        </w:r>
        <w:bookmarkEnd w:id="3195"/>
      </w:ins>
    </w:p>
    <w:p>
      <w:pPr>
        <w:pStyle w:val="Subsection"/>
        <w:rPr>
          <w:ins w:id="3197" w:author="svcMRProcess" w:date="2020-02-24T09:34:00Z"/>
        </w:rPr>
      </w:pPr>
      <w:ins w:id="3198" w:author="svcMRProcess" w:date="2020-02-24T09:34:00Z">
        <w:r>
          <w:tab/>
          <w:t>(1)</w:t>
        </w:r>
        <w:r>
          <w:tab/>
          <w:t>The Minister may issue guidelines setting out matters that the Minister considers to be of importance in respect of the performance by the CEO or any other person of a function under this Act.</w:t>
        </w:r>
      </w:ins>
    </w:p>
    <w:p>
      <w:pPr>
        <w:pStyle w:val="Subsection"/>
        <w:rPr>
          <w:ins w:id="3199" w:author="svcMRProcess" w:date="2020-02-24T09:34:00Z"/>
        </w:rPr>
      </w:pPr>
      <w:ins w:id="3200" w:author="svcMRProcess" w:date="2020-02-24T09:34:00Z">
        <w:r>
          <w:tab/>
          <w:t>(2)</w:t>
        </w:r>
        <w:r>
          <w:tab/>
          <w:t xml:space="preserve">Guidelines issued under this section are intended — </w:t>
        </w:r>
      </w:ins>
    </w:p>
    <w:p>
      <w:pPr>
        <w:pStyle w:val="Indenta"/>
        <w:rPr>
          <w:ins w:id="3201" w:author="svcMRProcess" w:date="2020-02-24T09:34:00Z"/>
        </w:rPr>
      </w:pPr>
      <w:ins w:id="3202" w:author="svcMRProcess" w:date="2020-02-24T09:34:00Z">
        <w:r>
          <w:tab/>
          <w:t>(a)</w:t>
        </w:r>
        <w:r>
          <w:tab/>
          <w:t>to assist the CEO and other persons in the performance of functions under this Act; and</w:t>
        </w:r>
      </w:ins>
    </w:p>
    <w:p>
      <w:pPr>
        <w:pStyle w:val="Indenta"/>
        <w:rPr>
          <w:ins w:id="3203" w:author="svcMRProcess" w:date="2020-02-24T09:34:00Z"/>
        </w:rPr>
      </w:pPr>
      <w:ins w:id="3204" w:author="svcMRProcess" w:date="2020-02-24T09:34:00Z">
        <w:r>
          <w:tab/>
          <w:t>(b)</w:t>
        </w:r>
        <w:r>
          <w:tab/>
          <w:t xml:space="preserve">to provide information to — </w:t>
        </w:r>
      </w:ins>
    </w:p>
    <w:p>
      <w:pPr>
        <w:pStyle w:val="Indenti"/>
        <w:rPr>
          <w:ins w:id="3205" w:author="svcMRProcess" w:date="2020-02-24T09:34:00Z"/>
        </w:rPr>
      </w:pPr>
      <w:ins w:id="3206" w:author="svcMRProcess" w:date="2020-02-24T09:34:00Z">
        <w:r>
          <w:tab/>
          <w:t>(i)</w:t>
        </w:r>
        <w:r>
          <w:tab/>
          <w:t>any person or body that may be affected by decisions under this Act; and</w:t>
        </w:r>
      </w:ins>
    </w:p>
    <w:p>
      <w:pPr>
        <w:pStyle w:val="Indenti"/>
        <w:rPr>
          <w:ins w:id="3207" w:author="svcMRProcess" w:date="2020-02-24T09:34:00Z"/>
        </w:rPr>
      </w:pPr>
      <w:ins w:id="3208" w:author="svcMRProcess" w:date="2020-02-24T09:34:00Z">
        <w:r>
          <w:tab/>
          <w:t>(ii)</w:t>
        </w:r>
        <w:r>
          <w:tab/>
          <w:t>any person or body that has a special interest in species or ecological communities that may be affected by decisions under this Act or in biodiversity conservation generally; and</w:t>
        </w:r>
      </w:ins>
    </w:p>
    <w:p>
      <w:pPr>
        <w:pStyle w:val="Indenti"/>
        <w:rPr>
          <w:ins w:id="3209" w:author="svcMRProcess" w:date="2020-02-24T09:34:00Z"/>
        </w:rPr>
      </w:pPr>
      <w:ins w:id="3210" w:author="svcMRProcess" w:date="2020-02-24T09:34:00Z">
        <w:r>
          <w:tab/>
          <w:t>(iii)</w:t>
        </w:r>
        <w:r>
          <w:tab/>
          <w:t>the general community.</w:t>
        </w:r>
      </w:ins>
    </w:p>
    <w:p>
      <w:pPr>
        <w:pStyle w:val="Heading5"/>
        <w:rPr>
          <w:ins w:id="3211" w:author="svcMRProcess" w:date="2020-02-24T09:34:00Z"/>
        </w:rPr>
      </w:pPr>
      <w:bookmarkStart w:id="3212" w:name="_Toc31985839"/>
      <w:ins w:id="3213" w:author="svcMRProcess" w:date="2020-02-24T09:34:00Z">
        <w:r>
          <w:rPr>
            <w:rStyle w:val="CharSectno"/>
          </w:rPr>
          <w:t>262</w:t>
        </w:r>
        <w:r>
          <w:t>.</w:t>
        </w:r>
        <w:r>
          <w:tab/>
          <w:t>Publication, amendment and revocation of guidelines</w:t>
        </w:r>
        <w:bookmarkEnd w:id="3212"/>
      </w:ins>
    </w:p>
    <w:p>
      <w:pPr>
        <w:pStyle w:val="Subsection"/>
        <w:rPr>
          <w:ins w:id="3214" w:author="svcMRProcess" w:date="2020-02-24T09:34:00Z"/>
        </w:rPr>
      </w:pPr>
      <w:ins w:id="3215" w:author="svcMRProcess" w:date="2020-02-24T09:34:00Z">
        <w:r>
          <w:tab/>
          <w:t>(1)</w:t>
        </w:r>
        <w:r>
          <w:tab/>
          <w:t>Guidelines issued under section 260 or 261 must be published in the prescribed way.</w:t>
        </w:r>
      </w:ins>
    </w:p>
    <w:p>
      <w:pPr>
        <w:pStyle w:val="Subsection"/>
        <w:rPr>
          <w:ins w:id="3216" w:author="svcMRProcess" w:date="2020-02-24T09:34:00Z"/>
        </w:rPr>
      </w:pPr>
      <w:ins w:id="3217" w:author="svcMRProcess" w:date="2020-02-24T09:34:00Z">
        <w:r>
          <w:tab/>
          <w:t>(2)</w:t>
        </w:r>
        <w:r>
          <w:tab/>
          <w:t>The Minister may at any time amend or revoke guidelines issued under section 260 or 261.</w:t>
        </w:r>
      </w:ins>
    </w:p>
    <w:p>
      <w:pPr>
        <w:pStyle w:val="Subsection"/>
        <w:rPr>
          <w:ins w:id="3218" w:author="svcMRProcess" w:date="2020-02-24T09:34:00Z"/>
        </w:rPr>
      </w:pPr>
      <w:ins w:id="3219" w:author="svcMRProcess" w:date="2020-02-24T09:34:00Z">
        <w:r>
          <w:tab/>
          <w:t>(3)</w:t>
        </w:r>
        <w:r>
          <w:tab/>
          <w:t>An amendment or revocation under subsection (2) must be published in the prescribed way.</w:t>
        </w:r>
      </w:ins>
    </w:p>
    <w:p>
      <w:pPr>
        <w:pStyle w:val="Heading5"/>
        <w:rPr>
          <w:ins w:id="3220" w:author="svcMRProcess" w:date="2020-02-24T09:34:00Z"/>
        </w:rPr>
      </w:pPr>
      <w:bookmarkStart w:id="3221" w:name="_Toc31985840"/>
      <w:ins w:id="3222" w:author="svcMRProcess" w:date="2020-02-24T09:34:00Z">
        <w:r>
          <w:rPr>
            <w:rStyle w:val="CharSectno"/>
          </w:rPr>
          <w:t>263</w:t>
        </w:r>
        <w:r>
          <w:t>.</w:t>
        </w:r>
        <w:r>
          <w:tab/>
          <w:t>Guidelines to be taken into account</w:t>
        </w:r>
        <w:bookmarkEnd w:id="3221"/>
      </w:ins>
    </w:p>
    <w:p>
      <w:pPr>
        <w:pStyle w:val="Subsection"/>
        <w:rPr>
          <w:ins w:id="3223" w:author="svcMRProcess" w:date="2020-02-24T09:34:00Z"/>
        </w:rPr>
      </w:pPr>
      <w:ins w:id="3224" w:author="svcMRProcess" w:date="2020-02-24T09:34:00Z">
        <w:r>
          <w:tab/>
          <w:t>(1)</w:t>
        </w:r>
        <w:r>
          <w:tab/>
          <w:t>In performing a function under this Act a person must take into account guidelines issued under section 260 or 261 that relate to the performance of the function.</w:t>
        </w:r>
      </w:ins>
    </w:p>
    <w:p>
      <w:pPr>
        <w:pStyle w:val="Subsection"/>
        <w:rPr>
          <w:ins w:id="3225" w:author="svcMRProcess" w:date="2020-02-24T09:34:00Z"/>
        </w:rPr>
      </w:pPr>
      <w:ins w:id="3226" w:author="svcMRProcess" w:date="2020-02-24T09:34:00Z">
        <w:r>
          <w:tab/>
          <w:t>(2)</w:t>
        </w:r>
        <w:r>
          <w:tab/>
          <w:t xml:space="preserve">Nothing in subsection (1) — </w:t>
        </w:r>
      </w:ins>
    </w:p>
    <w:p>
      <w:pPr>
        <w:pStyle w:val="Indenta"/>
        <w:rPr>
          <w:ins w:id="3227" w:author="svcMRProcess" w:date="2020-02-24T09:34:00Z"/>
        </w:rPr>
      </w:pPr>
      <w:ins w:id="3228" w:author="svcMRProcess" w:date="2020-02-24T09:34:00Z">
        <w:r>
          <w:tab/>
          <w:t>(a)</w:t>
        </w:r>
        <w:r>
          <w:tab/>
          <w:t>derogates from the person’s duty to exercise the person’s discretion in a particular case; or</w:t>
        </w:r>
      </w:ins>
    </w:p>
    <w:p>
      <w:pPr>
        <w:pStyle w:val="Indenta"/>
        <w:rPr>
          <w:ins w:id="3229" w:author="svcMRProcess" w:date="2020-02-24T09:34:00Z"/>
        </w:rPr>
      </w:pPr>
      <w:ins w:id="3230" w:author="svcMRProcess" w:date="2020-02-24T09:34:00Z">
        <w:r>
          <w:tab/>
          <w:t>(b)</w:t>
        </w:r>
        <w:r>
          <w:tab/>
          <w:t>precludes the person from taking into account matters not set out in guidelines; or</w:t>
        </w:r>
      </w:ins>
    </w:p>
    <w:p>
      <w:pPr>
        <w:pStyle w:val="Indenta"/>
        <w:rPr>
          <w:ins w:id="3231" w:author="svcMRProcess" w:date="2020-02-24T09:34:00Z"/>
        </w:rPr>
      </w:pPr>
      <w:ins w:id="3232" w:author="svcMRProcess" w:date="2020-02-24T09:34:00Z">
        <w:r>
          <w:tab/>
          <w:t>(c)</w:t>
        </w:r>
        <w:r>
          <w:tab/>
          <w:t>requires the person to take into account guidelines that are inconsistent with the provision of this Act that confers the function.</w:t>
        </w:r>
      </w:ins>
    </w:p>
    <w:p>
      <w:pPr>
        <w:pStyle w:val="Heading5"/>
        <w:rPr>
          <w:ins w:id="3233" w:author="svcMRProcess" w:date="2020-02-24T09:34:00Z"/>
        </w:rPr>
      </w:pPr>
      <w:bookmarkStart w:id="3234" w:name="_Toc31985841"/>
      <w:ins w:id="3235" w:author="svcMRProcess" w:date="2020-02-24T09:34:00Z">
        <w:r>
          <w:rPr>
            <w:rStyle w:val="CharSectno"/>
          </w:rPr>
          <w:t>264</w:t>
        </w:r>
        <w:r>
          <w:t>.</w:t>
        </w:r>
        <w:r>
          <w:tab/>
          <w:t>Status of guidelines</w:t>
        </w:r>
        <w:bookmarkEnd w:id="3234"/>
      </w:ins>
    </w:p>
    <w:p>
      <w:pPr>
        <w:pStyle w:val="Subsection"/>
        <w:rPr>
          <w:ins w:id="3236" w:author="svcMRProcess" w:date="2020-02-24T09:34:00Z"/>
        </w:rPr>
      </w:pPr>
      <w:ins w:id="3237" w:author="svcMRProcess" w:date="2020-02-24T09:34:00Z">
        <w:r>
          <w:tab/>
          <w:t>(1)</w:t>
        </w:r>
        <w:r>
          <w:tab/>
          <w:t xml:space="preserve">Guidelines issued under section 260 or 261 are not subsidiary legislation for the purposes of the </w:t>
        </w:r>
        <w:r>
          <w:rPr>
            <w:i/>
            <w:iCs/>
          </w:rPr>
          <w:t>Interpretation Act 1984</w:t>
        </w:r>
        <w:r>
          <w:t>.</w:t>
        </w:r>
      </w:ins>
    </w:p>
    <w:p>
      <w:pPr>
        <w:pStyle w:val="Subsection"/>
        <w:rPr>
          <w:ins w:id="3238" w:author="svcMRProcess" w:date="2020-02-24T09:34:00Z"/>
        </w:rPr>
      </w:pPr>
      <w:ins w:id="3239" w:author="svcMRProcess" w:date="2020-02-24T09:34:00Z">
        <w:r>
          <w:tab/>
          <w:t>(2)</w:t>
        </w:r>
        <w:r>
          <w:tab/>
          <w:t>If there is a conflict or inconsistency between a provision of this Act and a provision of guidelines issued under section 260 or 261, the provision of this Act prevails.</w:t>
        </w:r>
      </w:ins>
    </w:p>
    <w:p>
      <w:pPr>
        <w:pStyle w:val="Heading2"/>
        <w:rPr>
          <w:ins w:id="3240" w:author="svcMRProcess" w:date="2020-02-24T09:34:00Z"/>
        </w:rPr>
      </w:pPr>
      <w:bookmarkStart w:id="3241" w:name="_Toc31985077"/>
      <w:bookmarkStart w:id="3242" w:name="_Toc31985459"/>
      <w:bookmarkStart w:id="3243" w:name="_Toc31985842"/>
      <w:ins w:id="3244" w:author="svcMRProcess" w:date="2020-02-24T09:34:00Z">
        <w:r>
          <w:rPr>
            <w:rStyle w:val="CharPartNo"/>
          </w:rPr>
          <w:t>Part 15</w:t>
        </w:r>
        <w:r>
          <w:t> — </w:t>
        </w:r>
        <w:r>
          <w:rPr>
            <w:rStyle w:val="CharPartText"/>
          </w:rPr>
          <w:t>Miscellaneous</w:t>
        </w:r>
        <w:bookmarkEnd w:id="3241"/>
        <w:bookmarkEnd w:id="3242"/>
        <w:bookmarkEnd w:id="3243"/>
      </w:ins>
    </w:p>
    <w:p>
      <w:pPr>
        <w:pStyle w:val="Heading3"/>
        <w:rPr>
          <w:ins w:id="3245" w:author="svcMRProcess" w:date="2020-02-24T09:34:00Z"/>
        </w:rPr>
      </w:pPr>
      <w:bookmarkStart w:id="3246" w:name="_Toc31985078"/>
      <w:bookmarkStart w:id="3247" w:name="_Toc31985460"/>
      <w:bookmarkStart w:id="3248" w:name="_Toc31985843"/>
      <w:ins w:id="3249" w:author="svcMRProcess" w:date="2020-02-24T09:34:00Z">
        <w:r>
          <w:rPr>
            <w:rStyle w:val="CharDivNo"/>
          </w:rPr>
          <w:t>Division 1</w:t>
        </w:r>
        <w:r>
          <w:t> — </w:t>
        </w:r>
        <w:r>
          <w:rPr>
            <w:rStyle w:val="CharDivText"/>
          </w:rPr>
          <w:t>Documents</w:t>
        </w:r>
        <w:bookmarkEnd w:id="3246"/>
        <w:bookmarkEnd w:id="3247"/>
        <w:bookmarkEnd w:id="3248"/>
      </w:ins>
    </w:p>
    <w:p>
      <w:pPr>
        <w:pStyle w:val="Heading5"/>
        <w:rPr>
          <w:ins w:id="3250" w:author="svcMRProcess" w:date="2020-02-24T09:34:00Z"/>
        </w:rPr>
      </w:pPr>
      <w:bookmarkStart w:id="3251" w:name="_Toc31985844"/>
      <w:ins w:id="3252" w:author="svcMRProcess" w:date="2020-02-24T09:34:00Z">
        <w:r>
          <w:rPr>
            <w:rStyle w:val="CharSectno"/>
          </w:rPr>
          <w:t>265</w:t>
        </w:r>
        <w:r>
          <w:t>.</w:t>
        </w:r>
        <w:r>
          <w:tab/>
          <w:t>Giving documents to CEO</w:t>
        </w:r>
        <w:bookmarkEnd w:id="3251"/>
      </w:ins>
    </w:p>
    <w:p>
      <w:pPr>
        <w:pStyle w:val="Subsection"/>
        <w:rPr>
          <w:ins w:id="3253" w:author="svcMRProcess" w:date="2020-02-24T09:34:00Z"/>
        </w:rPr>
      </w:pPr>
      <w:ins w:id="3254" w:author="svcMRProcess" w:date="2020-02-24T09:34:00Z">
        <w:r>
          <w:tab/>
        </w:r>
        <w:r>
          <w:tab/>
          <w:t xml:space="preserve">A document required or authorised to be given under this Act to the CEO may be given to the CEO — </w:t>
        </w:r>
      </w:ins>
    </w:p>
    <w:p>
      <w:pPr>
        <w:pStyle w:val="Indenta"/>
        <w:rPr>
          <w:ins w:id="3255" w:author="svcMRProcess" w:date="2020-02-24T09:34:00Z"/>
        </w:rPr>
      </w:pPr>
      <w:ins w:id="3256" w:author="svcMRProcess" w:date="2020-02-24T09:34:00Z">
        <w:r>
          <w:tab/>
          <w:t>(a)</w:t>
        </w:r>
        <w:r>
          <w:tab/>
          <w:t>by lodging the document at a prescribed address; or</w:t>
        </w:r>
      </w:ins>
    </w:p>
    <w:p>
      <w:pPr>
        <w:pStyle w:val="Indenta"/>
        <w:rPr>
          <w:ins w:id="3257" w:author="svcMRProcess" w:date="2020-02-24T09:34:00Z"/>
        </w:rPr>
      </w:pPr>
      <w:ins w:id="3258" w:author="svcMRProcess" w:date="2020-02-24T09:34:00Z">
        <w:r>
          <w:tab/>
          <w:t>(b)</w:t>
        </w:r>
        <w:r>
          <w:tab/>
          <w:t>by prepaid post addressed to the CEO; or</w:t>
        </w:r>
      </w:ins>
    </w:p>
    <w:p>
      <w:pPr>
        <w:pStyle w:val="Indenta"/>
        <w:rPr>
          <w:ins w:id="3259" w:author="svcMRProcess" w:date="2020-02-24T09:34:00Z"/>
        </w:rPr>
      </w:pPr>
      <w:ins w:id="3260" w:author="svcMRProcess" w:date="2020-02-24T09:34:00Z">
        <w:r>
          <w:tab/>
          <w:t>(c)</w:t>
        </w:r>
        <w:r>
          <w:tab/>
          <w:t>if the regulations authorise service of the document under this paragraph — by faxing a copy of the document to a fax number stated in the regulations; or</w:t>
        </w:r>
      </w:ins>
    </w:p>
    <w:p>
      <w:pPr>
        <w:pStyle w:val="Indenta"/>
        <w:rPr>
          <w:ins w:id="3261" w:author="svcMRProcess" w:date="2020-02-24T09:34:00Z"/>
        </w:rPr>
      </w:pPr>
      <w:ins w:id="3262" w:author="svcMRProcess" w:date="2020-02-24T09:34:00Z">
        <w:r>
          <w:tab/>
          <w:t>(d)</w:t>
        </w:r>
        <w:r>
          <w:tab/>
          <w:t>if the regulations authorise service of the document under this paragraph — by sending electronic data from which the document can be reproduced, in a prescribed format, to a prescribed email address.</w:t>
        </w:r>
      </w:ins>
    </w:p>
    <w:p>
      <w:pPr>
        <w:pStyle w:val="Heading5"/>
        <w:rPr>
          <w:ins w:id="3263" w:author="svcMRProcess" w:date="2020-02-24T09:34:00Z"/>
        </w:rPr>
      </w:pPr>
      <w:bookmarkStart w:id="3264" w:name="_Toc31985845"/>
      <w:ins w:id="3265" w:author="svcMRProcess" w:date="2020-02-24T09:34:00Z">
        <w:r>
          <w:rPr>
            <w:rStyle w:val="CharSectno"/>
          </w:rPr>
          <w:t>266</w:t>
        </w:r>
        <w:r>
          <w:t>.</w:t>
        </w:r>
        <w:r>
          <w:tab/>
          <w:t>Giving documents generally</w:t>
        </w:r>
        <w:bookmarkEnd w:id="3264"/>
      </w:ins>
    </w:p>
    <w:p>
      <w:pPr>
        <w:pStyle w:val="Subsection"/>
        <w:rPr>
          <w:ins w:id="3266" w:author="svcMRProcess" w:date="2020-02-24T09:34:00Z"/>
        </w:rPr>
      </w:pPr>
      <w:ins w:id="3267" w:author="svcMRProcess" w:date="2020-02-24T09:34:00Z">
        <w:r>
          <w:tab/>
          <w:t>(1)</w:t>
        </w:r>
        <w:r>
          <w:tab/>
          <w:t xml:space="preserve">A document required or authorised to be given under this Act to a person other than the CEO may be given to the person by — </w:t>
        </w:r>
      </w:ins>
    </w:p>
    <w:p>
      <w:pPr>
        <w:pStyle w:val="Indenta"/>
        <w:rPr>
          <w:ins w:id="3268" w:author="svcMRProcess" w:date="2020-02-24T09:34:00Z"/>
        </w:rPr>
      </w:pPr>
      <w:ins w:id="3269" w:author="svcMRProcess" w:date="2020-02-24T09:34:00Z">
        <w:r>
          <w:tab/>
          <w:t>(a)</w:t>
        </w:r>
        <w:r>
          <w:tab/>
          <w:t>giving it to the person personally; or</w:t>
        </w:r>
      </w:ins>
    </w:p>
    <w:p>
      <w:pPr>
        <w:pStyle w:val="Indenta"/>
        <w:rPr>
          <w:ins w:id="3270" w:author="svcMRProcess" w:date="2020-02-24T09:34:00Z"/>
        </w:rPr>
      </w:pPr>
      <w:ins w:id="3271" w:author="svcMRProcess" w:date="2020-02-24T09:34:00Z">
        <w:r>
          <w:tab/>
          <w:t>(b)</w:t>
        </w:r>
        <w:r>
          <w:tab/>
          <w:t>leaving it at the person’s place of residence or business; or</w:t>
        </w:r>
      </w:ins>
    </w:p>
    <w:p>
      <w:pPr>
        <w:pStyle w:val="Indenta"/>
        <w:rPr>
          <w:ins w:id="3272" w:author="svcMRProcess" w:date="2020-02-24T09:34:00Z"/>
        </w:rPr>
      </w:pPr>
      <w:ins w:id="3273" w:author="svcMRProcess" w:date="2020-02-24T09:34:00Z">
        <w:r>
          <w:tab/>
          <w:t>(c)</w:t>
        </w:r>
        <w:r>
          <w:tab/>
          <w:t xml:space="preserve">sending it by prepaid post (including document exchange) addressed to the person — </w:t>
        </w:r>
      </w:ins>
    </w:p>
    <w:p>
      <w:pPr>
        <w:pStyle w:val="Indenti"/>
        <w:rPr>
          <w:ins w:id="3274" w:author="svcMRProcess" w:date="2020-02-24T09:34:00Z"/>
        </w:rPr>
      </w:pPr>
      <w:ins w:id="3275" w:author="svcMRProcess" w:date="2020-02-24T09:34:00Z">
        <w:r>
          <w:tab/>
          <w:t>(i)</w:t>
        </w:r>
        <w:r>
          <w:tab/>
          <w:t xml:space="preserve">in accordance with the </w:t>
        </w:r>
        <w:r>
          <w:rPr>
            <w:i/>
            <w:iCs/>
          </w:rPr>
          <w:t>Interpretation Act 1984</w:t>
        </w:r>
        <w:r>
          <w:t xml:space="preserve"> section 75(1); or</w:t>
        </w:r>
      </w:ins>
    </w:p>
    <w:p>
      <w:pPr>
        <w:pStyle w:val="Indenti"/>
        <w:rPr>
          <w:ins w:id="3276" w:author="svcMRProcess" w:date="2020-02-24T09:34:00Z"/>
        </w:rPr>
      </w:pPr>
      <w:ins w:id="3277" w:author="svcMRProcess" w:date="2020-02-24T09:34:00Z">
        <w:r>
          <w:tab/>
          <w:t>(ii)</w:t>
        </w:r>
        <w:r>
          <w:tab/>
          <w:t>at an address appearing on recent correspondence addressed by or on behalf of the person to the CEO or otherwise notified to the CEO or published by the person; or</w:t>
        </w:r>
      </w:ins>
    </w:p>
    <w:p>
      <w:pPr>
        <w:pStyle w:val="Indenti"/>
        <w:rPr>
          <w:ins w:id="3278" w:author="svcMRProcess" w:date="2020-02-24T09:34:00Z"/>
        </w:rPr>
      </w:pPr>
      <w:ins w:id="3279" w:author="svcMRProcess" w:date="2020-02-24T09:34:00Z">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ins>
    </w:p>
    <w:p>
      <w:pPr>
        <w:pStyle w:val="Indenta"/>
        <w:rPr>
          <w:ins w:id="3280" w:author="svcMRProcess" w:date="2020-02-24T09:34:00Z"/>
        </w:rPr>
      </w:pPr>
      <w:ins w:id="3281" w:author="svcMRProcess" w:date="2020-02-24T09:34:00Z">
        <w:r>
          <w:tab/>
        </w:r>
        <w:r>
          <w:tab/>
          <w:t>or</w:t>
        </w:r>
      </w:ins>
    </w:p>
    <w:p>
      <w:pPr>
        <w:pStyle w:val="Indenta"/>
        <w:rPr>
          <w:ins w:id="3282" w:author="svcMRProcess" w:date="2020-02-24T09:34:00Z"/>
        </w:rPr>
      </w:pPr>
      <w:ins w:id="3283" w:author="svcMRProcess" w:date="2020-02-24T09:34:00Z">
        <w:r>
          <w:tab/>
          <w:t>(d)</w:t>
        </w:r>
        <w:r>
          <w:tab/>
          <w:t>faxing it to a fax number, or emailing it to an email address, provided by the person or appearing on recent correspondence addressed by or on behalf of the person to the CEO or otherwise notified to the CEO or published by the person; or</w:t>
        </w:r>
      </w:ins>
    </w:p>
    <w:p>
      <w:pPr>
        <w:pStyle w:val="Indenta"/>
        <w:rPr>
          <w:ins w:id="3284" w:author="svcMRProcess" w:date="2020-02-24T09:34:00Z"/>
        </w:rPr>
      </w:pPr>
      <w:ins w:id="3285" w:author="svcMRProcess" w:date="2020-02-24T09:34:00Z">
        <w:r>
          <w:tab/>
          <w:t>(e)</w:t>
        </w:r>
        <w:r>
          <w:tab/>
          <w:t>communicating it in some other way agreed with the person.</w:t>
        </w:r>
      </w:ins>
    </w:p>
    <w:p>
      <w:pPr>
        <w:pStyle w:val="Subsection"/>
        <w:rPr>
          <w:ins w:id="3286" w:author="svcMRProcess" w:date="2020-02-24T09:34:00Z"/>
        </w:rPr>
      </w:pPr>
      <w:ins w:id="3287" w:author="svcMRProcess" w:date="2020-02-24T09:34:00Z">
        <w:r>
          <w:tab/>
          <w:t>(2)</w:t>
        </w:r>
        <w:r>
          <w:tab/>
          <w:t>Where an address for service cannot be identified for the purposes of subsection (1), the document may be given by advertising the document at least twice in the prescribed way, with an interval of at least one week between the advertisements.</w:t>
        </w:r>
      </w:ins>
    </w:p>
    <w:p>
      <w:pPr>
        <w:pStyle w:val="Subsection"/>
        <w:rPr>
          <w:ins w:id="3288" w:author="svcMRProcess" w:date="2020-02-24T09:34:00Z"/>
        </w:rPr>
      </w:pPr>
      <w:ins w:id="3289" w:author="svcMRProcess" w:date="2020-02-24T09:34:00Z">
        <w:r>
          <w:tab/>
          <w:t>(3)</w:t>
        </w:r>
        <w:r>
          <w:tab/>
          <w:t>The use of a particular method for giving a document to a person does not prevent the giving of other documents to the same person in a different way.</w:t>
        </w:r>
      </w:ins>
    </w:p>
    <w:p>
      <w:pPr>
        <w:pStyle w:val="Subsection"/>
        <w:rPr>
          <w:ins w:id="3290" w:author="svcMRProcess" w:date="2020-02-24T09:34:00Z"/>
        </w:rPr>
      </w:pPr>
      <w:ins w:id="3291" w:author="svcMRProcess" w:date="2020-02-24T09:34:00Z">
        <w:r>
          <w:tab/>
          <w:t>(4)</w:t>
        </w:r>
        <w:r>
          <w:tab/>
          <w:t>Failure to properly give a document to one person does not affect whether or not it was properly given to another person.</w:t>
        </w:r>
      </w:ins>
    </w:p>
    <w:p>
      <w:pPr>
        <w:pStyle w:val="Heading5"/>
        <w:rPr>
          <w:ins w:id="3292" w:author="svcMRProcess" w:date="2020-02-24T09:34:00Z"/>
        </w:rPr>
      </w:pPr>
      <w:bookmarkStart w:id="3293" w:name="_Toc31985846"/>
      <w:ins w:id="3294" w:author="svcMRProcess" w:date="2020-02-24T09:34:00Z">
        <w:r>
          <w:rPr>
            <w:rStyle w:val="CharSectno"/>
          </w:rPr>
          <w:t>267</w:t>
        </w:r>
        <w:r>
          <w:t>.</w:t>
        </w:r>
        <w:r>
          <w:tab/>
          <w:t>Giving documents to owner or occupier of land</w:t>
        </w:r>
        <w:bookmarkEnd w:id="3293"/>
      </w:ins>
    </w:p>
    <w:p>
      <w:pPr>
        <w:pStyle w:val="Subsection"/>
        <w:rPr>
          <w:ins w:id="3295" w:author="svcMRProcess" w:date="2020-02-24T09:34:00Z"/>
        </w:rPr>
      </w:pPr>
      <w:ins w:id="3296" w:author="svcMRProcess" w:date="2020-02-24T09:34:00Z">
        <w:r>
          <w:tab/>
          <w:t>(1)</w:t>
        </w:r>
        <w:r>
          <w:tab/>
          <w:t>A document given to a person because the person is an owner or occupier of land may be addressed to the person by the description of “the owner” or “the occupier” of the relevant land, describing it, without further name or description.</w:t>
        </w:r>
      </w:ins>
    </w:p>
    <w:p>
      <w:pPr>
        <w:pStyle w:val="Subsection"/>
        <w:rPr>
          <w:ins w:id="3297" w:author="svcMRProcess" w:date="2020-02-24T09:34:00Z"/>
        </w:rPr>
      </w:pPr>
      <w:ins w:id="3298" w:author="svcMRProcess" w:date="2020-02-24T09:34:00Z">
        <w:r>
          <w:tab/>
          <w:t>(2)</w:t>
        </w:r>
        <w:r>
          <w:tab/>
          <w:t>If there are 2 or more owners or occupiers, a document is sufficiently given to all of them if it is given to one of them, and is addressed to that one with the addition of the words “and others” or “and another”, as the case requires.</w:t>
        </w:r>
      </w:ins>
    </w:p>
    <w:p>
      <w:pPr>
        <w:pStyle w:val="Subsection"/>
        <w:rPr>
          <w:ins w:id="3299" w:author="svcMRProcess" w:date="2020-02-24T09:34:00Z"/>
        </w:rPr>
      </w:pPr>
      <w:ins w:id="3300" w:author="svcMRProcess" w:date="2020-02-24T09:34:00Z">
        <w:r>
          <w:tab/>
          <w:t>(3)</w:t>
        </w:r>
        <w:r>
          <w:tab/>
          <w:t>If a document is to be given to a person because the person is an owner of land, the document may be given to the person by addressing it to the owner and giving it under section 266 to the occupier, if any, of the land.</w:t>
        </w:r>
      </w:ins>
    </w:p>
    <w:p>
      <w:pPr>
        <w:pStyle w:val="Subsection"/>
        <w:rPr>
          <w:ins w:id="3301" w:author="svcMRProcess" w:date="2020-02-24T09:34:00Z"/>
        </w:rPr>
      </w:pPr>
      <w:ins w:id="3302" w:author="svcMRProcess" w:date="2020-02-24T09:34:00Z">
        <w:r>
          <w:tab/>
          <w:t>(4)</w:t>
        </w:r>
        <w:r>
          <w:tab/>
          <w:t>If a document is to be given to a person because the person is an owner or occupier of land, the document may be given to the person by addressing it to the person and affixing it to a conspicuous part of the land.</w:t>
        </w:r>
      </w:ins>
    </w:p>
    <w:p>
      <w:pPr>
        <w:pStyle w:val="Subsection"/>
        <w:rPr>
          <w:ins w:id="3303" w:author="svcMRProcess" w:date="2020-02-24T09:34:00Z"/>
        </w:rPr>
      </w:pPr>
      <w:ins w:id="3304" w:author="svcMRProcess" w:date="2020-02-24T09:34:00Z">
        <w:r>
          <w:tab/>
          <w:t>(5)</w:t>
        </w:r>
        <w:r>
          <w:tab/>
          <w:t>Subsections (3) and (4) only apply if it is not reasonably practicable to give the document in any of the ways provided for in section 266 and this Act does not otherwise state how the document is to be given.</w:t>
        </w:r>
      </w:ins>
    </w:p>
    <w:p>
      <w:pPr>
        <w:pStyle w:val="Heading5"/>
        <w:rPr>
          <w:ins w:id="3305" w:author="svcMRProcess" w:date="2020-02-24T09:34:00Z"/>
        </w:rPr>
      </w:pPr>
      <w:bookmarkStart w:id="3306" w:name="_Toc31985847"/>
      <w:ins w:id="3307" w:author="svcMRProcess" w:date="2020-02-24T09:34:00Z">
        <w:r>
          <w:rPr>
            <w:rStyle w:val="CharSectno"/>
          </w:rPr>
          <w:t>268</w:t>
        </w:r>
        <w:r>
          <w:t>.</w:t>
        </w:r>
        <w:r>
          <w:tab/>
          <w:t>Giving certain notices</w:t>
        </w:r>
        <w:bookmarkEnd w:id="3306"/>
      </w:ins>
    </w:p>
    <w:p>
      <w:pPr>
        <w:pStyle w:val="Subsection"/>
        <w:rPr>
          <w:ins w:id="3308" w:author="svcMRProcess" w:date="2020-02-24T09:34:00Z"/>
        </w:rPr>
      </w:pPr>
      <w:ins w:id="3309" w:author="svcMRProcess" w:date="2020-02-24T09:34:00Z">
        <w:r>
          <w:tab/>
          <w:t>(1)</w:t>
        </w:r>
        <w:r>
          <w:tab/>
          <w:t xml:space="preserve">In this section — </w:t>
        </w:r>
      </w:ins>
    </w:p>
    <w:p>
      <w:pPr>
        <w:pStyle w:val="Defstart"/>
        <w:rPr>
          <w:ins w:id="3310" w:author="svcMRProcess" w:date="2020-02-24T09:34:00Z"/>
        </w:rPr>
      </w:pPr>
      <w:ins w:id="3311" w:author="svcMRProcess" w:date="2020-02-24T09:34:00Z">
        <w:r>
          <w:rPr>
            <w:b/>
          </w:rPr>
          <w:tab/>
        </w:r>
        <w:r>
          <w:rPr>
            <w:rStyle w:val="CharDefText"/>
          </w:rPr>
          <w:t>notice</w:t>
        </w:r>
        <w:r>
          <w:t xml:space="preserve"> means an environmental pest notice or a notice under section 50(1).</w:t>
        </w:r>
      </w:ins>
    </w:p>
    <w:p>
      <w:pPr>
        <w:pStyle w:val="Subsection"/>
        <w:rPr>
          <w:ins w:id="3312" w:author="svcMRProcess" w:date="2020-02-24T09:34:00Z"/>
        </w:rPr>
      </w:pPr>
      <w:ins w:id="3313" w:author="svcMRProcess" w:date="2020-02-24T09:34:00Z">
        <w:r>
          <w:tab/>
          <w:t>(2)</w:t>
        </w:r>
        <w:r>
          <w:tab/>
          <w:t>If for any reason it is not reasonably practicable to give a notice to a person in accordance with section 266, the notice may be given by publishing a copy of the notice in the prescribed way.</w:t>
        </w:r>
      </w:ins>
    </w:p>
    <w:p>
      <w:pPr>
        <w:pStyle w:val="Subsection"/>
        <w:rPr>
          <w:ins w:id="3314" w:author="svcMRProcess" w:date="2020-02-24T09:34:00Z"/>
        </w:rPr>
      </w:pPr>
      <w:ins w:id="3315" w:author="svcMRProcess" w:date="2020-02-24T09:34:00Z">
        <w:r>
          <w:tab/>
          <w:t>(3)</w:t>
        </w:r>
        <w:r>
          <w:tab/>
          <w:t xml:space="preserve">A notice given under subsection (2) — </w:t>
        </w:r>
      </w:ins>
    </w:p>
    <w:p>
      <w:pPr>
        <w:pStyle w:val="Indenta"/>
        <w:rPr>
          <w:ins w:id="3316" w:author="svcMRProcess" w:date="2020-02-24T09:34:00Z"/>
        </w:rPr>
      </w:pPr>
      <w:ins w:id="3317" w:author="svcMRProcess" w:date="2020-02-24T09:34:00Z">
        <w:r>
          <w:tab/>
          <w:t>(a)</w:t>
        </w:r>
        <w:r>
          <w:tab/>
          <w:t>may be directed to any number of owners or occupiers of land; and</w:t>
        </w:r>
      </w:ins>
    </w:p>
    <w:p>
      <w:pPr>
        <w:pStyle w:val="Indenta"/>
        <w:rPr>
          <w:ins w:id="3318" w:author="svcMRProcess" w:date="2020-02-24T09:34:00Z"/>
        </w:rPr>
      </w:pPr>
      <w:ins w:id="3319" w:author="svcMRProcess" w:date="2020-02-24T09:34:00Z">
        <w:r>
          <w:tab/>
          <w:t>(b)</w:t>
        </w:r>
        <w:r>
          <w:tab/>
          <w:t>is to be taken to be given to the owner and occupier of any land specified in the notice.</w:t>
        </w:r>
      </w:ins>
    </w:p>
    <w:p>
      <w:pPr>
        <w:pStyle w:val="Heading5"/>
        <w:rPr>
          <w:ins w:id="3320" w:author="svcMRProcess" w:date="2020-02-24T09:34:00Z"/>
        </w:rPr>
      </w:pPr>
      <w:bookmarkStart w:id="3321" w:name="_Toc31985848"/>
      <w:ins w:id="3322" w:author="svcMRProcess" w:date="2020-02-24T09:34:00Z">
        <w:r>
          <w:rPr>
            <w:rStyle w:val="CharSectno"/>
          </w:rPr>
          <w:t>269</w:t>
        </w:r>
        <w:r>
          <w:t>.</w:t>
        </w:r>
        <w:r>
          <w:tab/>
          <w:t>Time when document given</w:t>
        </w:r>
        <w:bookmarkEnd w:id="3321"/>
      </w:ins>
    </w:p>
    <w:p>
      <w:pPr>
        <w:pStyle w:val="Subsection"/>
        <w:rPr>
          <w:ins w:id="3323" w:author="svcMRProcess" w:date="2020-02-24T09:34:00Z"/>
        </w:rPr>
      </w:pPr>
      <w:ins w:id="3324" w:author="svcMRProcess" w:date="2020-02-24T09:34:00Z">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ins>
    </w:p>
    <w:p>
      <w:pPr>
        <w:pStyle w:val="Subsection"/>
        <w:rPr>
          <w:ins w:id="3325" w:author="svcMRProcess" w:date="2020-02-24T09:34:00Z"/>
        </w:rPr>
      </w:pPr>
      <w:ins w:id="3326" w:author="svcMRProcess" w:date="2020-02-24T09:34:00Z">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ins>
    </w:p>
    <w:p>
      <w:pPr>
        <w:pStyle w:val="Subsection"/>
        <w:rPr>
          <w:ins w:id="3327" w:author="svcMRProcess" w:date="2020-02-24T09:34:00Z"/>
        </w:rPr>
      </w:pPr>
      <w:ins w:id="3328" w:author="svcMRProcess" w:date="2020-02-24T09:34:00Z">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ins>
    </w:p>
    <w:p>
      <w:pPr>
        <w:pStyle w:val="Heading5"/>
        <w:rPr>
          <w:ins w:id="3329" w:author="svcMRProcess" w:date="2020-02-24T09:34:00Z"/>
        </w:rPr>
      </w:pPr>
      <w:bookmarkStart w:id="3330" w:name="_Toc31985849"/>
      <w:ins w:id="3331" w:author="svcMRProcess" w:date="2020-02-24T09:34:00Z">
        <w:r>
          <w:rPr>
            <w:rStyle w:val="CharSectno"/>
          </w:rPr>
          <w:t>270</w:t>
        </w:r>
        <w:r>
          <w:t>.</w:t>
        </w:r>
        <w:r>
          <w:tab/>
          <w:t>Defects in document</w:t>
        </w:r>
        <w:bookmarkEnd w:id="3330"/>
      </w:ins>
    </w:p>
    <w:p>
      <w:pPr>
        <w:pStyle w:val="Subsection"/>
        <w:rPr>
          <w:ins w:id="3332" w:author="svcMRProcess" w:date="2020-02-24T09:34:00Z"/>
        </w:rPr>
      </w:pPr>
      <w:ins w:id="3333" w:author="svcMRProcess" w:date="2020-02-24T09:34:00Z">
        <w:r>
          <w:tab/>
        </w:r>
        <w:r>
          <w:tab/>
          <w:t>A document is not ineffective, nor is it to be regarded as having been not properly given, only because of an error, misdescription, or irregularity in the document or the way it is addressed that is not likely to mislead or does not in fact mislead.</w:t>
        </w:r>
      </w:ins>
    </w:p>
    <w:p>
      <w:pPr>
        <w:pStyle w:val="Heading3"/>
        <w:rPr>
          <w:ins w:id="3334" w:author="svcMRProcess" w:date="2020-02-24T09:34:00Z"/>
        </w:rPr>
      </w:pPr>
      <w:bookmarkStart w:id="3335" w:name="_Toc31985085"/>
      <w:bookmarkStart w:id="3336" w:name="_Toc31985467"/>
      <w:bookmarkStart w:id="3337" w:name="_Toc31985850"/>
      <w:ins w:id="3338" w:author="svcMRProcess" w:date="2020-02-24T09:34:00Z">
        <w:r>
          <w:rPr>
            <w:rStyle w:val="CharDivNo"/>
          </w:rPr>
          <w:t>Division 2</w:t>
        </w:r>
        <w:r>
          <w:t> — </w:t>
        </w:r>
        <w:r>
          <w:rPr>
            <w:rStyle w:val="CharDivText"/>
          </w:rPr>
          <w:t>Other matters</w:t>
        </w:r>
        <w:bookmarkEnd w:id="3335"/>
        <w:bookmarkEnd w:id="3336"/>
        <w:bookmarkEnd w:id="3337"/>
      </w:ins>
    </w:p>
    <w:p>
      <w:pPr>
        <w:pStyle w:val="Heading5"/>
        <w:rPr>
          <w:ins w:id="3339" w:author="svcMRProcess" w:date="2020-02-24T09:34:00Z"/>
        </w:rPr>
      </w:pPr>
      <w:bookmarkStart w:id="3340" w:name="_Toc31985851"/>
      <w:ins w:id="3341" w:author="svcMRProcess" w:date="2020-02-24T09:34:00Z">
        <w:r>
          <w:rPr>
            <w:rStyle w:val="CharSectno"/>
          </w:rPr>
          <w:t>271</w:t>
        </w:r>
        <w:r>
          <w:t>.</w:t>
        </w:r>
        <w:r>
          <w:tab/>
          <w:t>Exemptions from Act</w:t>
        </w:r>
        <w:bookmarkEnd w:id="3340"/>
      </w:ins>
    </w:p>
    <w:p>
      <w:pPr>
        <w:pStyle w:val="Subsection"/>
        <w:rPr>
          <w:ins w:id="3342" w:author="svcMRProcess" w:date="2020-02-24T09:34:00Z"/>
        </w:rPr>
      </w:pPr>
      <w:ins w:id="3343" w:author="svcMRProcess" w:date="2020-02-24T09:34:00Z">
        <w:r>
          <w:tab/>
          <w:t>(1)</w:t>
        </w:r>
        <w:r>
          <w:tab/>
          <w:t xml:space="preserve">In this section — </w:t>
        </w:r>
      </w:ins>
    </w:p>
    <w:p>
      <w:pPr>
        <w:pStyle w:val="Defstart"/>
        <w:rPr>
          <w:ins w:id="3344" w:author="svcMRProcess" w:date="2020-02-24T09:34:00Z"/>
        </w:rPr>
      </w:pPr>
      <w:ins w:id="3345" w:author="svcMRProcess" w:date="2020-02-24T09:34:00Z">
        <w:r>
          <w:tab/>
        </w:r>
        <w:r>
          <w:rPr>
            <w:rStyle w:val="CharDefText"/>
          </w:rPr>
          <w:t>specified</w:t>
        </w:r>
        <w:r>
          <w:t>, in relation to an exemption, means specified in the order made under subsection (2) that provides for the exemption.</w:t>
        </w:r>
      </w:ins>
    </w:p>
    <w:p>
      <w:pPr>
        <w:pStyle w:val="Subsection"/>
        <w:rPr>
          <w:ins w:id="3346" w:author="svcMRProcess" w:date="2020-02-24T09:34:00Z"/>
        </w:rPr>
      </w:pPr>
      <w:ins w:id="3347" w:author="svcMRProcess" w:date="2020-02-24T09:34:00Z">
        <w:r>
          <w:tab/>
          <w:t>(2)</w:t>
        </w:r>
        <w:r>
          <w:tab/>
          <w:t xml:space="preserve">The Minister may, by order, exempt from a specified provision of this Act — </w:t>
        </w:r>
      </w:ins>
    </w:p>
    <w:p>
      <w:pPr>
        <w:pStyle w:val="Indenta"/>
        <w:rPr>
          <w:ins w:id="3348" w:author="svcMRProcess" w:date="2020-02-24T09:34:00Z"/>
        </w:rPr>
      </w:pPr>
      <w:ins w:id="3349" w:author="svcMRProcess" w:date="2020-02-24T09:34:00Z">
        <w:r>
          <w:tab/>
          <w:t>(a)</w:t>
        </w:r>
        <w:r>
          <w:tab/>
          <w:t>a specified person or a specified class of persons; or</w:t>
        </w:r>
      </w:ins>
    </w:p>
    <w:p>
      <w:pPr>
        <w:pStyle w:val="Indenta"/>
        <w:rPr>
          <w:ins w:id="3350" w:author="svcMRProcess" w:date="2020-02-24T09:34:00Z"/>
        </w:rPr>
      </w:pPr>
      <w:ins w:id="3351" w:author="svcMRProcess" w:date="2020-02-24T09:34:00Z">
        <w:r>
          <w:tab/>
          <w:t>(b)</w:t>
        </w:r>
        <w:r>
          <w:tab/>
          <w:t>a specified activity or a specified class of activities; or</w:t>
        </w:r>
      </w:ins>
    </w:p>
    <w:p>
      <w:pPr>
        <w:pStyle w:val="Indenta"/>
        <w:rPr>
          <w:ins w:id="3352" w:author="svcMRProcess" w:date="2020-02-24T09:34:00Z"/>
        </w:rPr>
      </w:pPr>
      <w:ins w:id="3353" w:author="svcMRProcess" w:date="2020-02-24T09:34:00Z">
        <w:r>
          <w:tab/>
          <w:t>(c)</w:t>
        </w:r>
        <w:r>
          <w:tab/>
          <w:t>a specified place, vehicle or thing or a specified class of places, vehicles or things.</w:t>
        </w:r>
      </w:ins>
    </w:p>
    <w:p>
      <w:pPr>
        <w:pStyle w:val="Subsection"/>
        <w:rPr>
          <w:ins w:id="3354" w:author="svcMRProcess" w:date="2020-02-24T09:34:00Z"/>
        </w:rPr>
      </w:pPr>
      <w:ins w:id="3355" w:author="svcMRProcess" w:date="2020-02-24T09:34:00Z">
        <w:r>
          <w:tab/>
          <w:t>(3)</w:t>
        </w:r>
        <w:r>
          <w:tab/>
          <w:t>An exemption may be granted on an application to, or on the initiative of, the Minister.</w:t>
        </w:r>
      </w:ins>
    </w:p>
    <w:p>
      <w:pPr>
        <w:pStyle w:val="Subsection"/>
        <w:rPr>
          <w:ins w:id="3356" w:author="svcMRProcess" w:date="2020-02-24T09:34:00Z"/>
        </w:rPr>
      </w:pPr>
      <w:ins w:id="3357" w:author="svcMRProcess" w:date="2020-02-24T09:34:00Z">
        <w:r>
          <w:tab/>
          <w:t>(4)</w:t>
        </w:r>
        <w:r>
          <w:tab/>
          <w:t>An exemption may be granted indefinitely or for a specified period.</w:t>
        </w:r>
      </w:ins>
    </w:p>
    <w:p>
      <w:pPr>
        <w:pStyle w:val="Subsection"/>
        <w:rPr>
          <w:ins w:id="3358" w:author="svcMRProcess" w:date="2020-02-24T09:34:00Z"/>
        </w:rPr>
      </w:pPr>
      <w:ins w:id="3359" w:author="svcMRProcess" w:date="2020-02-24T09:34:00Z">
        <w:r>
          <w:tab/>
          <w:t>(5)</w:t>
        </w:r>
        <w:r>
          <w:tab/>
          <w:t xml:space="preserve">An exemption may be expressed to apply — </w:t>
        </w:r>
      </w:ins>
    </w:p>
    <w:p>
      <w:pPr>
        <w:pStyle w:val="Indenta"/>
        <w:rPr>
          <w:ins w:id="3360" w:author="svcMRProcess" w:date="2020-02-24T09:34:00Z"/>
        </w:rPr>
      </w:pPr>
      <w:ins w:id="3361" w:author="svcMRProcess" w:date="2020-02-24T09:34:00Z">
        <w:r>
          <w:tab/>
          <w:t>(a)</w:t>
        </w:r>
        <w:r>
          <w:tab/>
          <w:t>generally; or</w:t>
        </w:r>
      </w:ins>
    </w:p>
    <w:p>
      <w:pPr>
        <w:pStyle w:val="Indenta"/>
        <w:rPr>
          <w:ins w:id="3362" w:author="svcMRProcess" w:date="2020-02-24T09:34:00Z"/>
        </w:rPr>
      </w:pPr>
      <w:ins w:id="3363" w:author="svcMRProcess" w:date="2020-02-24T09:34:00Z">
        <w:r>
          <w:tab/>
          <w:t>(b)</w:t>
        </w:r>
        <w:r>
          <w:tab/>
          <w:t>in specified circumstances; or</w:t>
        </w:r>
      </w:ins>
    </w:p>
    <w:p>
      <w:pPr>
        <w:pStyle w:val="Indenta"/>
        <w:rPr>
          <w:ins w:id="3364" w:author="svcMRProcess" w:date="2020-02-24T09:34:00Z"/>
        </w:rPr>
      </w:pPr>
      <w:ins w:id="3365" w:author="svcMRProcess" w:date="2020-02-24T09:34:00Z">
        <w:r>
          <w:tab/>
          <w:t>(c)</w:t>
        </w:r>
        <w:r>
          <w:tab/>
          <w:t>in respect of a specified area of the State.</w:t>
        </w:r>
      </w:ins>
    </w:p>
    <w:p>
      <w:pPr>
        <w:pStyle w:val="Subsection"/>
        <w:rPr>
          <w:ins w:id="3366" w:author="svcMRProcess" w:date="2020-02-24T09:34:00Z"/>
        </w:rPr>
      </w:pPr>
      <w:ins w:id="3367" w:author="svcMRProcess" w:date="2020-02-24T09:34:00Z">
        <w:r>
          <w:tab/>
          <w:t>(6)</w:t>
        </w:r>
        <w:r>
          <w:tab/>
          <w:t>An exemption may be granted subject to specified conditions.</w:t>
        </w:r>
      </w:ins>
    </w:p>
    <w:p>
      <w:pPr>
        <w:pStyle w:val="Subsection"/>
        <w:rPr>
          <w:ins w:id="3368" w:author="svcMRProcess" w:date="2020-02-24T09:34:00Z"/>
        </w:rPr>
      </w:pPr>
      <w:ins w:id="3369" w:author="svcMRProcess" w:date="2020-02-24T09:34:00Z">
        <w:r>
          <w:tab/>
          <w:t>(7)</w:t>
        </w:r>
        <w:r>
          <w:tab/>
          <w:t>If an exemption is granted subject to a specified condition, the exemption has no effect at any time when the condition is being contravened.</w:t>
        </w:r>
      </w:ins>
    </w:p>
    <w:p>
      <w:pPr>
        <w:pStyle w:val="Subsection"/>
        <w:rPr>
          <w:ins w:id="3370" w:author="svcMRProcess" w:date="2020-02-24T09:34:00Z"/>
        </w:rPr>
      </w:pPr>
      <w:ins w:id="3371" w:author="svcMRProcess" w:date="2020-02-24T09:34:00Z">
        <w:r>
          <w:tab/>
          <w:t>(8)</w:t>
        </w:r>
        <w:r>
          <w:tab/>
          <w:t>A person to whom an exemption applies must not contravene any condition to which the exemption is subject.</w:t>
        </w:r>
      </w:ins>
    </w:p>
    <w:p>
      <w:pPr>
        <w:pStyle w:val="Penstart"/>
        <w:rPr>
          <w:ins w:id="3372" w:author="svcMRProcess" w:date="2020-02-24T09:34:00Z"/>
        </w:rPr>
      </w:pPr>
      <w:ins w:id="3373" w:author="svcMRProcess" w:date="2020-02-24T09:34:00Z">
        <w:r>
          <w:tab/>
          <w:t>Penalty for this subsection: a fine of $50 000.</w:t>
        </w:r>
      </w:ins>
    </w:p>
    <w:p>
      <w:pPr>
        <w:pStyle w:val="Subsection"/>
        <w:rPr>
          <w:ins w:id="3374" w:author="svcMRProcess" w:date="2020-02-24T09:34:00Z"/>
        </w:rPr>
      </w:pPr>
      <w:ins w:id="3375" w:author="svcMRProcess" w:date="2020-02-24T09:34:00Z">
        <w:r>
          <w:tab/>
          <w:t>(9)</w:t>
        </w:r>
        <w:r>
          <w:tab/>
          <w:t xml:space="preserve">This section does not affect the operation of the </w:t>
        </w:r>
        <w:r>
          <w:rPr>
            <w:i/>
            <w:iCs/>
          </w:rPr>
          <w:t>Interpretation Act 1984</w:t>
        </w:r>
        <w:r>
          <w:t xml:space="preserve"> section 43(8)(d).</w:t>
        </w:r>
      </w:ins>
    </w:p>
    <w:p>
      <w:pPr>
        <w:pStyle w:val="Subsection"/>
        <w:rPr>
          <w:ins w:id="3376" w:author="svcMRProcess" w:date="2020-02-24T09:34:00Z"/>
        </w:rPr>
      </w:pPr>
      <w:ins w:id="3377" w:author="svcMRProcess" w:date="2020-02-24T09:34:00Z">
        <w:r>
          <w:tab/>
          <w:t>(10)</w:t>
        </w:r>
        <w:r>
          <w:tab/>
          <w:t>Section 258 applies to an order made under subsection (2).</w:t>
        </w:r>
      </w:ins>
    </w:p>
    <w:p>
      <w:pPr>
        <w:pStyle w:val="Heading5"/>
        <w:rPr>
          <w:ins w:id="3378" w:author="svcMRProcess" w:date="2020-02-24T09:34:00Z"/>
        </w:rPr>
      </w:pPr>
      <w:bookmarkStart w:id="3379" w:name="_Toc31985852"/>
      <w:ins w:id="3380" w:author="svcMRProcess" w:date="2020-02-24T09:34:00Z">
        <w:r>
          <w:rPr>
            <w:rStyle w:val="CharSectno"/>
          </w:rPr>
          <w:t>272</w:t>
        </w:r>
        <w:r>
          <w:t>.</w:t>
        </w:r>
        <w:r>
          <w:tab/>
          <w:t>Resolution of matters relating to powers and duties of public authorities</w:t>
        </w:r>
        <w:bookmarkEnd w:id="3379"/>
      </w:ins>
    </w:p>
    <w:p>
      <w:pPr>
        <w:pStyle w:val="Subsection"/>
        <w:rPr>
          <w:ins w:id="3381" w:author="svcMRProcess" w:date="2020-02-24T09:34:00Z"/>
        </w:rPr>
      </w:pPr>
      <w:ins w:id="3382" w:author="svcMRProcess" w:date="2020-02-24T09:34:00Z">
        <w:r>
          <w:tab/>
          <w:t>(1)</w:t>
        </w:r>
        <w:r>
          <w:tab/>
          <w:t xml:space="preserve">In this section — </w:t>
        </w:r>
      </w:ins>
    </w:p>
    <w:p>
      <w:pPr>
        <w:pStyle w:val="Defstart"/>
        <w:rPr>
          <w:ins w:id="3383" w:author="svcMRProcess" w:date="2020-02-24T09:34:00Z"/>
        </w:rPr>
      </w:pPr>
      <w:ins w:id="3384" w:author="svcMRProcess" w:date="2020-02-24T09:34:00Z">
        <w:r>
          <w:rPr>
            <w:b/>
          </w:rPr>
          <w:tab/>
        </w:r>
        <w:r>
          <w:rPr>
            <w:rStyle w:val="CharDefText"/>
          </w:rPr>
          <w:t>matter</w:t>
        </w:r>
        <w:r>
          <w:t xml:space="preserve"> includes a question, difference or dispute;</w:t>
        </w:r>
      </w:ins>
    </w:p>
    <w:p>
      <w:pPr>
        <w:pStyle w:val="Defstart"/>
        <w:rPr>
          <w:ins w:id="3385" w:author="svcMRProcess" w:date="2020-02-24T09:34:00Z"/>
        </w:rPr>
      </w:pPr>
      <w:ins w:id="3386" w:author="svcMRProcess" w:date="2020-02-24T09:34:00Z">
        <w:r>
          <w:rPr>
            <w:b/>
          </w:rPr>
          <w:tab/>
        </w:r>
        <w:r>
          <w:rPr>
            <w:rStyle w:val="CharDefText"/>
          </w:rPr>
          <w:t>responsible Minister</w:t>
        </w:r>
        <w:r>
          <w:t xml:space="preserve">, in relation to a public authority, means — </w:t>
        </w:r>
      </w:ins>
    </w:p>
    <w:p>
      <w:pPr>
        <w:pStyle w:val="Defpara"/>
        <w:rPr>
          <w:ins w:id="3387" w:author="svcMRProcess" w:date="2020-02-24T09:34:00Z"/>
        </w:rPr>
      </w:pPr>
      <w:ins w:id="3388" w:author="svcMRProcess" w:date="2020-02-24T09:34:00Z">
        <w:r>
          <w:tab/>
          <w:t>(a)</w:t>
        </w:r>
        <w:r>
          <w:tab/>
          <w:t>if the public authority is a Minister of the State — that Minister; or</w:t>
        </w:r>
      </w:ins>
    </w:p>
    <w:p>
      <w:pPr>
        <w:pStyle w:val="Defpara"/>
        <w:rPr>
          <w:ins w:id="3389" w:author="svcMRProcess" w:date="2020-02-24T09:34:00Z"/>
        </w:rPr>
      </w:pPr>
      <w:ins w:id="3390" w:author="svcMRProcess" w:date="2020-02-24T09:34:00Z">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ins>
    </w:p>
    <w:p>
      <w:pPr>
        <w:pStyle w:val="Defpara"/>
        <w:rPr>
          <w:ins w:id="3391" w:author="svcMRProcess" w:date="2020-02-24T09:34:00Z"/>
        </w:rPr>
      </w:pPr>
      <w:ins w:id="3392" w:author="svcMRProcess" w:date="2020-02-24T09:34:00Z">
        <w:r>
          <w:tab/>
          <w:t>(c)</w:t>
        </w:r>
        <w:r>
          <w:tab/>
          <w:t xml:space="preserve">if the public authority is a local government or a regional local government — the Minister responsible for the administration of the </w:t>
        </w:r>
        <w:r>
          <w:rPr>
            <w:i/>
          </w:rPr>
          <w:t>Local Government Act 1995</w:t>
        </w:r>
        <w:r>
          <w:t>; or</w:t>
        </w:r>
      </w:ins>
    </w:p>
    <w:p>
      <w:pPr>
        <w:pStyle w:val="Defpara"/>
        <w:rPr>
          <w:ins w:id="3393" w:author="svcMRProcess" w:date="2020-02-24T09:34:00Z"/>
        </w:rPr>
      </w:pPr>
      <w:ins w:id="3394" w:author="svcMRProcess" w:date="2020-02-24T09:34:00Z">
        <w:r>
          <w:tab/>
          <w:t>(d)</w:t>
        </w:r>
        <w:r>
          <w:tab/>
          <w:t>in any other case — the Minister responsible for the administration of the written law under which the public authority, or the office held by the public authority, is established or continued.</w:t>
        </w:r>
      </w:ins>
    </w:p>
    <w:p>
      <w:pPr>
        <w:pStyle w:val="Subsection"/>
        <w:rPr>
          <w:ins w:id="3395" w:author="svcMRProcess" w:date="2020-02-24T09:34:00Z"/>
        </w:rPr>
      </w:pPr>
      <w:ins w:id="3396" w:author="svcMRProcess" w:date="2020-02-24T09:34:00Z">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ins>
    </w:p>
    <w:p>
      <w:pPr>
        <w:pStyle w:val="Subsection"/>
        <w:rPr>
          <w:ins w:id="3397" w:author="svcMRProcess" w:date="2020-02-24T09:34:00Z"/>
        </w:rPr>
      </w:pPr>
      <w:ins w:id="3398" w:author="svcMRProcess" w:date="2020-02-24T09:34:00Z">
        <w:r>
          <w:tab/>
          <w:t>(3)</w:t>
        </w:r>
        <w:r>
          <w:tab/>
          <w:t>If the Ministers reach agreement on the matter after consultation under subsection (2), the Ministers must give such directions as result from the agreement, and effect must be given to those directions.</w:t>
        </w:r>
      </w:ins>
    </w:p>
    <w:p>
      <w:pPr>
        <w:pStyle w:val="Subsection"/>
        <w:rPr>
          <w:ins w:id="3399" w:author="svcMRProcess" w:date="2020-02-24T09:34:00Z"/>
        </w:rPr>
      </w:pPr>
      <w:ins w:id="3400" w:author="svcMRProcess" w:date="2020-02-24T09:34:00Z">
        <w:r>
          <w:tab/>
          <w:t>(4)</w:t>
        </w:r>
        <w:r>
          <w:tab/>
          <w:t>If no consultation under subsection (2) is concluded or the Ministers cannot reach agreement on the matter, the matter may be finally and conclusively determined by the Governor, and effect must be given to the determination.</w:t>
        </w:r>
      </w:ins>
    </w:p>
    <w:p>
      <w:pPr>
        <w:pStyle w:val="Heading5"/>
        <w:rPr>
          <w:ins w:id="3401" w:author="svcMRProcess" w:date="2020-02-24T09:34:00Z"/>
        </w:rPr>
      </w:pPr>
      <w:bookmarkStart w:id="3402" w:name="_Toc31985853"/>
      <w:ins w:id="3403" w:author="svcMRProcess" w:date="2020-02-24T09:34:00Z">
        <w:r>
          <w:rPr>
            <w:rStyle w:val="CharSectno"/>
          </w:rPr>
          <w:t>273</w:t>
        </w:r>
        <w:r>
          <w:t>.</w:t>
        </w:r>
        <w:r>
          <w:tab/>
          <w:t>Protection from liability for wrongdoing</w:t>
        </w:r>
        <w:bookmarkEnd w:id="3402"/>
      </w:ins>
    </w:p>
    <w:p>
      <w:pPr>
        <w:pStyle w:val="Subsection"/>
        <w:rPr>
          <w:ins w:id="3404" w:author="svcMRProcess" w:date="2020-02-24T09:34:00Z"/>
        </w:rPr>
      </w:pPr>
      <w:ins w:id="3405" w:author="svcMRProcess" w:date="2020-02-24T09:34:00Z">
        <w:r>
          <w:tab/>
          <w:t>(1)</w:t>
        </w:r>
        <w:r>
          <w:tab/>
          <w:t>An action in tort does not lie against a person for anything that the person has done, in good faith, in the performance or purported performance of a function under this Act.</w:t>
        </w:r>
      </w:ins>
    </w:p>
    <w:p>
      <w:pPr>
        <w:pStyle w:val="Subsection"/>
        <w:rPr>
          <w:ins w:id="3406" w:author="svcMRProcess" w:date="2020-02-24T09:34:00Z"/>
        </w:rPr>
      </w:pPr>
      <w:ins w:id="3407" w:author="svcMRProcess" w:date="2020-02-24T09:34:00Z">
        <w:r>
          <w:tab/>
          <w:t>(2)</w:t>
        </w:r>
        <w:r>
          <w:tab/>
          <w:t>The State is also relieved of any liability that it might otherwise have had for another person having done anything as described in subsection (1).</w:t>
        </w:r>
      </w:ins>
    </w:p>
    <w:p>
      <w:pPr>
        <w:pStyle w:val="Subsection"/>
        <w:rPr>
          <w:ins w:id="3408" w:author="svcMRProcess" w:date="2020-02-24T09:34:00Z"/>
        </w:rPr>
      </w:pPr>
      <w:ins w:id="3409" w:author="svcMRProcess" w:date="2020-02-24T09:34:00Z">
        <w:r>
          <w:tab/>
          <w:t>(3)</w:t>
        </w:r>
        <w:r>
          <w:tab/>
          <w:t>The protection given by this section applies even though the thing done as described in subsection (1) may have been capable of being done whether or not this Act had been enacted.</w:t>
        </w:r>
      </w:ins>
    </w:p>
    <w:p>
      <w:pPr>
        <w:pStyle w:val="Subsection"/>
        <w:rPr>
          <w:ins w:id="3410" w:author="svcMRProcess" w:date="2020-02-24T09:34:00Z"/>
        </w:rPr>
      </w:pPr>
      <w:ins w:id="3411" w:author="svcMRProcess" w:date="2020-02-24T09:34:00Z">
        <w:r>
          <w:tab/>
          <w:t>(4)</w:t>
        </w:r>
        <w:r>
          <w:tab/>
          <w:t>In this section, a reference to the doing of anything includes a reference to an omission to do anything.</w:t>
        </w:r>
      </w:ins>
    </w:p>
    <w:p>
      <w:pPr>
        <w:pStyle w:val="Heading5"/>
        <w:rPr>
          <w:ins w:id="3412" w:author="svcMRProcess" w:date="2020-02-24T09:34:00Z"/>
        </w:rPr>
      </w:pPr>
      <w:bookmarkStart w:id="3413" w:name="_Toc31985854"/>
      <w:ins w:id="3414" w:author="svcMRProcess" w:date="2020-02-24T09:34:00Z">
        <w:r>
          <w:rPr>
            <w:rStyle w:val="CharSectno"/>
          </w:rPr>
          <w:t>274</w:t>
        </w:r>
        <w:r>
          <w:t>.</w:t>
        </w:r>
        <w:r>
          <w:tab/>
          <w:t>Information sharing</w:t>
        </w:r>
        <w:bookmarkEnd w:id="3413"/>
      </w:ins>
    </w:p>
    <w:p>
      <w:pPr>
        <w:pStyle w:val="Subsection"/>
        <w:keepNext/>
        <w:rPr>
          <w:ins w:id="3415" w:author="svcMRProcess" w:date="2020-02-24T09:34:00Z"/>
        </w:rPr>
      </w:pPr>
      <w:ins w:id="3416" w:author="svcMRProcess" w:date="2020-02-24T09:34:00Z">
        <w:r>
          <w:tab/>
          <w:t>(1)</w:t>
        </w:r>
        <w:r>
          <w:tab/>
          <w:t xml:space="preserve">In this section — </w:t>
        </w:r>
      </w:ins>
    </w:p>
    <w:p>
      <w:pPr>
        <w:pStyle w:val="Defstart"/>
        <w:rPr>
          <w:ins w:id="3417" w:author="svcMRProcess" w:date="2020-02-24T09:34:00Z"/>
        </w:rPr>
      </w:pPr>
      <w:ins w:id="3418" w:author="svcMRProcess" w:date="2020-02-24T09:34:00Z">
        <w:r>
          <w:rPr>
            <w:b/>
          </w:rPr>
          <w:tab/>
        </w:r>
        <w:r>
          <w:rPr>
            <w:rStyle w:val="CharDefText"/>
          </w:rPr>
          <w:t>authorised officer</w:t>
        </w:r>
        <w:r>
          <w:t xml:space="preserve"> means the CEO or a person designated under subsection (2);</w:t>
        </w:r>
      </w:ins>
    </w:p>
    <w:p>
      <w:pPr>
        <w:pStyle w:val="Defstart"/>
        <w:rPr>
          <w:ins w:id="3419" w:author="svcMRProcess" w:date="2020-02-24T09:34:00Z"/>
        </w:rPr>
      </w:pPr>
      <w:ins w:id="3420" w:author="svcMRProcess" w:date="2020-02-24T09:34:00Z">
        <w:r>
          <w:rPr>
            <w:b/>
          </w:rPr>
          <w:tab/>
        </w:r>
        <w:r>
          <w:rPr>
            <w:rStyle w:val="CharDefText"/>
          </w:rPr>
          <w:t>guidelines</w:t>
        </w:r>
        <w:r>
          <w:t xml:space="preserve"> means guidelines issued under subsection (7);</w:t>
        </w:r>
      </w:ins>
    </w:p>
    <w:p>
      <w:pPr>
        <w:pStyle w:val="Defstart"/>
        <w:keepNext/>
        <w:rPr>
          <w:ins w:id="3421" w:author="svcMRProcess" w:date="2020-02-24T09:34:00Z"/>
        </w:rPr>
      </w:pPr>
      <w:ins w:id="3422" w:author="svcMRProcess" w:date="2020-02-24T09:34:00Z">
        <w:r>
          <w:rPr>
            <w:b/>
          </w:rPr>
          <w:tab/>
        </w:r>
        <w:r>
          <w:rPr>
            <w:rStyle w:val="CharDefText"/>
          </w:rPr>
          <w:t>information sharing agency</w:t>
        </w:r>
        <w:r>
          <w:t xml:space="preserve"> means any of the following — </w:t>
        </w:r>
      </w:ins>
    </w:p>
    <w:p>
      <w:pPr>
        <w:pStyle w:val="Defpara"/>
        <w:rPr>
          <w:ins w:id="3423" w:author="svcMRProcess" w:date="2020-02-24T09:34:00Z"/>
        </w:rPr>
      </w:pPr>
      <w:ins w:id="3424" w:author="svcMRProcess" w:date="2020-02-24T09:34:00Z">
        <w:r>
          <w:tab/>
          <w:t>(a)</w:t>
        </w:r>
        <w:r>
          <w:tab/>
          <w:t xml:space="preserve">the department of the Public Service principally assisting in the administration of the </w:t>
        </w:r>
        <w:r>
          <w:rPr>
            <w:i/>
            <w:iCs/>
          </w:rPr>
          <w:t>Animal Welfare Act 2002</w:t>
        </w:r>
        <w:r>
          <w:t>;</w:t>
        </w:r>
      </w:ins>
    </w:p>
    <w:p>
      <w:pPr>
        <w:pStyle w:val="Defpara"/>
        <w:rPr>
          <w:ins w:id="3425" w:author="svcMRProcess" w:date="2020-02-24T09:34:00Z"/>
        </w:rPr>
      </w:pPr>
      <w:ins w:id="3426" w:author="svcMRProcess" w:date="2020-02-24T09:34:00Z">
        <w:r>
          <w:tab/>
          <w:t>(b)</w:t>
        </w:r>
        <w:r>
          <w:tab/>
          <w:t xml:space="preserve">the department of the Public Service principally assisting in the administration of the </w:t>
        </w:r>
        <w:r>
          <w:rPr>
            <w:i/>
          </w:rPr>
          <w:t>Biosecurity and Agriculture Management Act 2007</w:t>
        </w:r>
        <w:r>
          <w:t>;</w:t>
        </w:r>
      </w:ins>
    </w:p>
    <w:p>
      <w:pPr>
        <w:pStyle w:val="Defpara"/>
        <w:rPr>
          <w:ins w:id="3427" w:author="svcMRProcess" w:date="2020-02-24T09:34:00Z"/>
        </w:rPr>
      </w:pPr>
      <w:ins w:id="3428" w:author="svcMRProcess" w:date="2020-02-24T09:34:00Z">
        <w:r>
          <w:tab/>
          <w:t>(c)</w:t>
        </w:r>
        <w:r>
          <w:tab/>
          <w:t xml:space="preserve">the department of the Public Service principally assisting in the administration of the </w:t>
        </w:r>
        <w:r>
          <w:rPr>
            <w:i/>
          </w:rPr>
          <w:t>Bush Fires Act 1954</w:t>
        </w:r>
        <w:r>
          <w:t>;</w:t>
        </w:r>
      </w:ins>
    </w:p>
    <w:p>
      <w:pPr>
        <w:pStyle w:val="Defpara"/>
        <w:rPr>
          <w:ins w:id="3429" w:author="svcMRProcess" w:date="2020-02-24T09:34:00Z"/>
        </w:rPr>
      </w:pPr>
      <w:ins w:id="3430" w:author="svcMRProcess" w:date="2020-02-24T09:34:00Z">
        <w:r>
          <w:tab/>
          <w:t>(d)</w:t>
        </w:r>
        <w:r>
          <w:tab/>
          <w:t xml:space="preserve">the department of the Public Service principally assisting in the administration of the </w:t>
        </w:r>
        <w:r>
          <w:rPr>
            <w:i/>
          </w:rPr>
          <w:t>Environmental Protection Act 1986</w:t>
        </w:r>
        <w:r>
          <w:t>;</w:t>
        </w:r>
      </w:ins>
    </w:p>
    <w:p>
      <w:pPr>
        <w:pStyle w:val="Defpara"/>
        <w:rPr>
          <w:ins w:id="3431" w:author="svcMRProcess" w:date="2020-02-24T09:34:00Z"/>
        </w:rPr>
      </w:pPr>
      <w:ins w:id="3432" w:author="svcMRProcess" w:date="2020-02-24T09:34:00Z">
        <w:r>
          <w:tab/>
          <w:t>(e)</w:t>
        </w:r>
        <w:r>
          <w:tab/>
          <w:t xml:space="preserve">the department of the Public Service principally assisting in the administration of the </w:t>
        </w:r>
        <w:r>
          <w:rPr>
            <w:i/>
            <w:iCs/>
          </w:rPr>
          <w:t>Fish Resources Management Act 1994</w:t>
        </w:r>
        <w:r>
          <w:t>;</w:t>
        </w:r>
      </w:ins>
    </w:p>
    <w:p>
      <w:pPr>
        <w:pStyle w:val="Defpara"/>
        <w:rPr>
          <w:ins w:id="3433" w:author="svcMRProcess" w:date="2020-02-24T09:34:00Z"/>
        </w:rPr>
      </w:pPr>
      <w:ins w:id="3434" w:author="svcMRProcess" w:date="2020-02-24T09:34:00Z">
        <w:r>
          <w:tab/>
          <w:t>(f)</w:t>
        </w:r>
        <w:r>
          <w:tab/>
          <w:t xml:space="preserve">the department of the Public Service principally assisting in the administration of the </w:t>
        </w:r>
        <w:r>
          <w:rPr>
            <w:i/>
            <w:iCs/>
          </w:rPr>
          <w:t>Health Act 1911</w:t>
        </w:r>
        <w:r>
          <w:t>;</w:t>
        </w:r>
      </w:ins>
    </w:p>
    <w:p>
      <w:pPr>
        <w:pStyle w:val="Defpara"/>
        <w:rPr>
          <w:ins w:id="3435" w:author="svcMRProcess" w:date="2020-02-24T09:34:00Z"/>
        </w:rPr>
      </w:pPr>
      <w:ins w:id="3436" w:author="svcMRProcess" w:date="2020-02-24T09:34:00Z">
        <w:r>
          <w:tab/>
          <w:t>(g)</w:t>
        </w:r>
        <w:r>
          <w:tab/>
          <w:t xml:space="preserve">the department of the Public Service principally assisting in the administration of the </w:t>
        </w:r>
        <w:r>
          <w:rPr>
            <w:i/>
          </w:rPr>
          <w:t>Land Administration Act 1997</w:t>
        </w:r>
        <w:r>
          <w:t>;</w:t>
        </w:r>
      </w:ins>
    </w:p>
    <w:p>
      <w:pPr>
        <w:pStyle w:val="Defpara"/>
        <w:rPr>
          <w:ins w:id="3437" w:author="svcMRProcess" w:date="2020-02-24T09:34:00Z"/>
        </w:rPr>
      </w:pPr>
      <w:ins w:id="3438" w:author="svcMRProcess" w:date="2020-02-24T09:34:00Z">
        <w:r>
          <w:tab/>
          <w:t>(h)</w:t>
        </w:r>
        <w:r>
          <w:tab/>
          <w:t xml:space="preserve">the department of the Public Service principally assisting in the administration of the </w:t>
        </w:r>
        <w:r>
          <w:rPr>
            <w:i/>
          </w:rPr>
          <w:t>Pearling Act 1990</w:t>
        </w:r>
        <w:r>
          <w:t>;</w:t>
        </w:r>
      </w:ins>
    </w:p>
    <w:p>
      <w:pPr>
        <w:pStyle w:val="Defpara"/>
        <w:rPr>
          <w:ins w:id="3439" w:author="svcMRProcess" w:date="2020-02-24T09:34:00Z"/>
        </w:rPr>
      </w:pPr>
      <w:ins w:id="3440" w:author="svcMRProcess" w:date="2020-02-24T09:34:00Z">
        <w:r>
          <w:tab/>
          <w:t>(i)</w:t>
        </w:r>
        <w:r>
          <w:tab/>
          <w:t xml:space="preserve">the Forest Products Commission established by the </w:t>
        </w:r>
        <w:r>
          <w:rPr>
            <w:i/>
          </w:rPr>
          <w:t>Forest Products Act 2000</w:t>
        </w:r>
        <w:r>
          <w:t>;</w:t>
        </w:r>
      </w:ins>
    </w:p>
    <w:p>
      <w:pPr>
        <w:pStyle w:val="Defpara"/>
        <w:rPr>
          <w:ins w:id="3441" w:author="svcMRProcess" w:date="2020-02-24T09:34:00Z"/>
        </w:rPr>
      </w:pPr>
      <w:ins w:id="3442" w:author="svcMRProcess" w:date="2020-02-24T09:34:00Z">
        <w:r>
          <w:tab/>
          <w:t>(j)</w:t>
        </w:r>
        <w:r>
          <w:tab/>
          <w:t>the Police Force of Western Australia;</w:t>
        </w:r>
      </w:ins>
    </w:p>
    <w:p>
      <w:pPr>
        <w:pStyle w:val="Defpara"/>
        <w:rPr>
          <w:ins w:id="3443" w:author="svcMRProcess" w:date="2020-02-24T09:34:00Z"/>
        </w:rPr>
      </w:pPr>
      <w:ins w:id="3444" w:author="svcMRProcess" w:date="2020-02-24T09:34:00Z">
        <w:r>
          <w:tab/>
          <w:t>(k)</w:t>
        </w:r>
        <w:r>
          <w:tab/>
          <w:t xml:space="preserve">the Western Australian Land Information Authority established by the </w:t>
        </w:r>
        <w:r>
          <w:rPr>
            <w:i/>
          </w:rPr>
          <w:t>Land Information Authority Act 2006</w:t>
        </w:r>
        <w:r>
          <w:t>;</w:t>
        </w:r>
      </w:ins>
    </w:p>
    <w:p>
      <w:pPr>
        <w:pStyle w:val="Defpara"/>
        <w:rPr>
          <w:ins w:id="3445" w:author="svcMRProcess" w:date="2020-02-24T09:34:00Z"/>
        </w:rPr>
      </w:pPr>
      <w:ins w:id="3446" w:author="svcMRProcess" w:date="2020-02-24T09:34:00Z">
        <w:r>
          <w:tab/>
          <w:t>(l)</w:t>
        </w:r>
        <w:r>
          <w:tab/>
          <w:t xml:space="preserve">the Western Australian Museum constituted under the </w:t>
        </w:r>
        <w:r>
          <w:rPr>
            <w:i/>
          </w:rPr>
          <w:t>Museum Act 1969</w:t>
        </w:r>
        <w:r>
          <w:t>;</w:t>
        </w:r>
      </w:ins>
    </w:p>
    <w:p>
      <w:pPr>
        <w:pStyle w:val="Defpara"/>
        <w:rPr>
          <w:ins w:id="3447" w:author="svcMRProcess" w:date="2020-02-24T09:34:00Z"/>
        </w:rPr>
      </w:pPr>
      <w:ins w:id="3448" w:author="svcMRProcess" w:date="2020-02-24T09:34:00Z">
        <w:r>
          <w:tab/>
          <w:t>(m)</w:t>
        </w:r>
        <w:r>
          <w:tab/>
          <w:t>the agency of the Commonwealth principally assisting in the administration of the EPBC Act;</w:t>
        </w:r>
      </w:ins>
    </w:p>
    <w:p>
      <w:pPr>
        <w:pStyle w:val="Defpara"/>
        <w:rPr>
          <w:ins w:id="3449" w:author="svcMRProcess" w:date="2020-02-24T09:34:00Z"/>
        </w:rPr>
      </w:pPr>
      <w:ins w:id="3450" w:author="svcMRProcess" w:date="2020-02-24T09:34:00Z">
        <w:r>
          <w:tab/>
          <w:t>(n)</w:t>
        </w:r>
        <w:r>
          <w:tab/>
          <w:t>a public authority prescribed for the purposes of this definition;</w:t>
        </w:r>
      </w:ins>
    </w:p>
    <w:p>
      <w:pPr>
        <w:pStyle w:val="Defpara"/>
        <w:rPr>
          <w:ins w:id="3451" w:author="svcMRProcess" w:date="2020-02-24T09:34:00Z"/>
        </w:rPr>
      </w:pPr>
      <w:ins w:id="3452" w:author="svcMRProcess" w:date="2020-02-24T09:34:00Z">
        <w:r>
          <w:tab/>
          <w:t>(o)</w:t>
        </w:r>
        <w:r>
          <w:tab/>
          <w:t>an agency of the Commonwealth, another State, or a Territory, prescribed for the purposes of this definition;</w:t>
        </w:r>
      </w:ins>
    </w:p>
    <w:p>
      <w:pPr>
        <w:pStyle w:val="Defstart"/>
        <w:rPr>
          <w:ins w:id="3453" w:author="svcMRProcess" w:date="2020-02-24T09:34:00Z"/>
        </w:rPr>
      </w:pPr>
      <w:ins w:id="3454" w:author="svcMRProcess" w:date="2020-02-24T09:34:00Z">
        <w:r>
          <w:rPr>
            <w:b/>
          </w:rPr>
          <w:tab/>
        </w:r>
        <w:r>
          <w:rPr>
            <w:rStyle w:val="CharDefText"/>
          </w:rPr>
          <w:t>officer</w:t>
        </w:r>
        <w:r>
          <w:t xml:space="preserve">, in relation to an information sharing agency, means — </w:t>
        </w:r>
      </w:ins>
    </w:p>
    <w:p>
      <w:pPr>
        <w:pStyle w:val="Defpara"/>
        <w:rPr>
          <w:ins w:id="3455" w:author="svcMRProcess" w:date="2020-02-24T09:34:00Z"/>
        </w:rPr>
      </w:pPr>
      <w:ins w:id="3456" w:author="svcMRProcess" w:date="2020-02-24T09:34:00Z">
        <w:r>
          <w:tab/>
          <w:t>(a)</w:t>
        </w:r>
        <w:r>
          <w:tab/>
          <w:t>an officer or employee in or of the agency; or</w:t>
        </w:r>
      </w:ins>
    </w:p>
    <w:p>
      <w:pPr>
        <w:pStyle w:val="Defpara"/>
        <w:rPr>
          <w:ins w:id="3457" w:author="svcMRProcess" w:date="2020-02-24T09:34:00Z"/>
        </w:rPr>
      </w:pPr>
      <w:ins w:id="3458" w:author="svcMRProcess" w:date="2020-02-24T09:34:00Z">
        <w:r>
          <w:tab/>
          <w:t>(b)</w:t>
        </w:r>
        <w:r>
          <w:tab/>
          <w:t>if the agency is the Police Force of Western Australia — a member of the Police Force of Western Australia;</w:t>
        </w:r>
      </w:ins>
    </w:p>
    <w:p>
      <w:pPr>
        <w:pStyle w:val="Defstart"/>
        <w:rPr>
          <w:ins w:id="3459" w:author="svcMRProcess" w:date="2020-02-24T09:34:00Z"/>
        </w:rPr>
      </w:pPr>
      <w:ins w:id="3460" w:author="svcMRProcess" w:date="2020-02-24T09:34:00Z">
        <w:r>
          <w:rPr>
            <w:b/>
          </w:rPr>
          <w:tab/>
        </w:r>
        <w:r>
          <w:rPr>
            <w:rStyle w:val="CharDefText"/>
          </w:rPr>
          <w:t>relevant information</w:t>
        </w:r>
        <w:r>
          <w:t xml:space="preserve"> means information relevant to the administration or enforcement of this Act.</w:t>
        </w:r>
      </w:ins>
    </w:p>
    <w:p>
      <w:pPr>
        <w:pStyle w:val="Subsection"/>
        <w:rPr>
          <w:ins w:id="3461" w:author="svcMRProcess" w:date="2020-02-24T09:34:00Z"/>
        </w:rPr>
      </w:pPr>
      <w:ins w:id="3462" w:author="svcMRProcess" w:date="2020-02-24T09:34:00Z">
        <w:r>
          <w:tab/>
          <w:t>(2)</w:t>
        </w:r>
        <w:r>
          <w:tab/>
          <w:t>The CEO may, in writing, designate a person employed in the Department as an authorised officer for the purposes of this section.</w:t>
        </w:r>
      </w:ins>
    </w:p>
    <w:p>
      <w:pPr>
        <w:pStyle w:val="Subsection"/>
        <w:rPr>
          <w:ins w:id="3463" w:author="svcMRProcess" w:date="2020-02-24T09:34:00Z"/>
        </w:rPr>
      </w:pPr>
      <w:ins w:id="3464" w:author="svcMRProcess" w:date="2020-02-24T09:34:00Z">
        <w:r>
          <w:tab/>
          <w:t>(3)</w:t>
        </w:r>
        <w:r>
          <w:tab/>
          <w:t>An authorised officer may, in accordance with the guidelines, disclose relevant information to an officer of an information sharing agency.</w:t>
        </w:r>
      </w:ins>
    </w:p>
    <w:p>
      <w:pPr>
        <w:pStyle w:val="Subsection"/>
        <w:rPr>
          <w:ins w:id="3465" w:author="svcMRProcess" w:date="2020-02-24T09:34:00Z"/>
        </w:rPr>
      </w:pPr>
      <w:ins w:id="3466" w:author="svcMRProcess" w:date="2020-02-24T09:34:00Z">
        <w:r>
          <w:tab/>
          <w:t>(4)</w:t>
        </w:r>
        <w:r>
          <w:tab/>
          <w:t>An authorised officer may, in accordance with the guidelines, request a public authority that holds relevant information to disclose the information to the authorised officer.</w:t>
        </w:r>
      </w:ins>
    </w:p>
    <w:p>
      <w:pPr>
        <w:pStyle w:val="Subsection"/>
        <w:rPr>
          <w:ins w:id="3467" w:author="svcMRProcess" w:date="2020-02-24T09:34:00Z"/>
        </w:rPr>
      </w:pPr>
      <w:ins w:id="3468" w:author="svcMRProcess" w:date="2020-02-24T09:34:00Z">
        <w:r>
          <w:tab/>
          <w:t>(5)</w:t>
        </w:r>
        <w:r>
          <w:tab/>
          <w:t>Information may be disclosed under subsection (3), or in compliance with a request under subsection (4), despite any written law relating to confidentiality or secrecy.</w:t>
        </w:r>
      </w:ins>
    </w:p>
    <w:p>
      <w:pPr>
        <w:pStyle w:val="Subsection"/>
        <w:rPr>
          <w:ins w:id="3469" w:author="svcMRProcess" w:date="2020-02-24T09:34:00Z"/>
        </w:rPr>
      </w:pPr>
      <w:ins w:id="3470" w:author="svcMRProcess" w:date="2020-02-24T09:34:00Z">
        <w:r>
          <w:tab/>
          <w:t>(6)</w:t>
        </w:r>
        <w:r>
          <w:tab/>
          <w:t xml:space="preserve">If information is disclosed, in good faith, under subsection (3), or in compliance with a request under subsection (4) — </w:t>
        </w:r>
      </w:ins>
    </w:p>
    <w:p>
      <w:pPr>
        <w:pStyle w:val="Indenta"/>
        <w:rPr>
          <w:ins w:id="3471" w:author="svcMRProcess" w:date="2020-02-24T09:34:00Z"/>
        </w:rPr>
      </w:pPr>
      <w:ins w:id="3472" w:author="svcMRProcess" w:date="2020-02-24T09:34:00Z">
        <w:r>
          <w:tab/>
          <w:t>(a)</w:t>
        </w:r>
        <w:r>
          <w:tab/>
          <w:t>no civil or criminal liability is incurred in respect of the disclosure; and</w:t>
        </w:r>
      </w:ins>
    </w:p>
    <w:p>
      <w:pPr>
        <w:pStyle w:val="Indenta"/>
        <w:rPr>
          <w:ins w:id="3473" w:author="svcMRProcess" w:date="2020-02-24T09:34:00Z"/>
        </w:rPr>
      </w:pPr>
      <w:ins w:id="3474" w:author="svcMRProcess" w:date="2020-02-24T09:34:00Z">
        <w:r>
          <w:tab/>
          <w:t>(b)</w:t>
        </w:r>
        <w:r>
          <w:tab/>
          <w:t>the disclosure is not to be regarded as a breach of any duty of confidentiality or secrecy imposed by law; and</w:t>
        </w:r>
      </w:ins>
    </w:p>
    <w:p>
      <w:pPr>
        <w:pStyle w:val="Indenta"/>
        <w:rPr>
          <w:ins w:id="3475" w:author="svcMRProcess" w:date="2020-02-24T09:34:00Z"/>
        </w:rPr>
      </w:pPr>
      <w:ins w:id="3476" w:author="svcMRProcess" w:date="2020-02-24T09:34:00Z">
        <w:r>
          <w:tab/>
          <w:t>(c)</w:t>
        </w:r>
        <w:r>
          <w:tab/>
          <w:t>the disclosure is not to be regarded as a breach of professional ethics or standards or as unprofessional conduct.</w:t>
        </w:r>
      </w:ins>
    </w:p>
    <w:p>
      <w:pPr>
        <w:pStyle w:val="Subsection"/>
        <w:rPr>
          <w:ins w:id="3477" w:author="svcMRProcess" w:date="2020-02-24T09:34:00Z"/>
        </w:rPr>
      </w:pPr>
      <w:ins w:id="3478" w:author="svcMRProcess" w:date="2020-02-24T09:34:00Z">
        <w:r>
          <w:tab/>
          <w:t>(7)</w:t>
        </w:r>
        <w:r>
          <w:tab/>
          <w:t>The CEO must issue guidelines as to the disclosure of information under subsection (3) and the requesting of information under subsection (4).</w:t>
        </w:r>
      </w:ins>
    </w:p>
    <w:p>
      <w:pPr>
        <w:pStyle w:val="Subsection"/>
        <w:rPr>
          <w:ins w:id="3479" w:author="svcMRProcess" w:date="2020-02-24T09:34:00Z"/>
        </w:rPr>
      </w:pPr>
      <w:ins w:id="3480" w:author="svcMRProcess" w:date="2020-02-24T09:34:00Z">
        <w:r>
          <w:tab/>
          <w:t>(8)</w:t>
        </w:r>
        <w:r>
          <w:tab/>
          <w:t xml:space="preserve">The regulations may include provisions about — </w:t>
        </w:r>
      </w:ins>
    </w:p>
    <w:p>
      <w:pPr>
        <w:pStyle w:val="Indenta"/>
        <w:rPr>
          <w:ins w:id="3481" w:author="svcMRProcess" w:date="2020-02-24T09:34:00Z"/>
        </w:rPr>
      </w:pPr>
      <w:ins w:id="3482" w:author="svcMRProcess" w:date="2020-02-24T09:34:00Z">
        <w:r>
          <w:tab/>
          <w:t>(a)</w:t>
        </w:r>
        <w:r>
          <w:tab/>
          <w:t>receiving and storing information disclosed for the purposes of this Act; and</w:t>
        </w:r>
      </w:ins>
    </w:p>
    <w:p>
      <w:pPr>
        <w:pStyle w:val="Indenta"/>
        <w:rPr>
          <w:ins w:id="3483" w:author="svcMRProcess" w:date="2020-02-24T09:34:00Z"/>
        </w:rPr>
      </w:pPr>
      <w:ins w:id="3484" w:author="svcMRProcess" w:date="2020-02-24T09:34:00Z">
        <w:r>
          <w:tab/>
          <w:t>(b)</w:t>
        </w:r>
        <w:r>
          <w:tab/>
          <w:t>restricting access to such information.</w:t>
        </w:r>
      </w:ins>
    </w:p>
    <w:p>
      <w:pPr>
        <w:pStyle w:val="Heading5"/>
        <w:rPr>
          <w:ins w:id="3485" w:author="svcMRProcess" w:date="2020-02-24T09:34:00Z"/>
        </w:rPr>
      </w:pPr>
      <w:bookmarkStart w:id="3486" w:name="_Toc31985855"/>
      <w:ins w:id="3487" w:author="svcMRProcess" w:date="2020-02-24T09:34:00Z">
        <w:r>
          <w:rPr>
            <w:rStyle w:val="CharSectno"/>
          </w:rPr>
          <w:t>275</w:t>
        </w:r>
        <w:r>
          <w:t>.</w:t>
        </w:r>
        <w:r>
          <w:tab/>
          <w:t>Confidentiality</w:t>
        </w:r>
        <w:bookmarkEnd w:id="3486"/>
      </w:ins>
    </w:p>
    <w:p>
      <w:pPr>
        <w:pStyle w:val="Subsection"/>
        <w:rPr>
          <w:ins w:id="3488" w:author="svcMRProcess" w:date="2020-02-24T09:34:00Z"/>
        </w:rPr>
      </w:pPr>
      <w:ins w:id="3489" w:author="svcMRProcess" w:date="2020-02-24T09:34:00Z">
        <w:r>
          <w:tab/>
          <w:t>(1)</w:t>
        </w:r>
        <w:r>
          <w:tab/>
          <w:t xml:space="preserve">A person who is or has been engaged in the performance of functions under this Act must not, directly or indirectly, record, disclose or make use of any information obtained in the course of duty except — </w:t>
        </w:r>
      </w:ins>
    </w:p>
    <w:p>
      <w:pPr>
        <w:pStyle w:val="Indenta"/>
        <w:rPr>
          <w:ins w:id="3490" w:author="svcMRProcess" w:date="2020-02-24T09:34:00Z"/>
        </w:rPr>
      </w:pPr>
      <w:ins w:id="3491" w:author="svcMRProcess" w:date="2020-02-24T09:34:00Z">
        <w:r>
          <w:tab/>
          <w:t>(a)</w:t>
        </w:r>
        <w:r>
          <w:tab/>
          <w:t>for the purpose of, or in connection with, performing a function under this Act; or</w:t>
        </w:r>
      </w:ins>
    </w:p>
    <w:p>
      <w:pPr>
        <w:pStyle w:val="Indenta"/>
        <w:rPr>
          <w:ins w:id="3492" w:author="svcMRProcess" w:date="2020-02-24T09:34:00Z"/>
        </w:rPr>
      </w:pPr>
      <w:ins w:id="3493" w:author="svcMRProcess" w:date="2020-02-24T09:34:00Z">
        <w:r>
          <w:tab/>
          <w:t>(b)</w:t>
        </w:r>
        <w:r>
          <w:tab/>
          <w:t>as required or allowed under this Act or another written law; or</w:t>
        </w:r>
      </w:ins>
    </w:p>
    <w:p>
      <w:pPr>
        <w:pStyle w:val="Indenta"/>
        <w:rPr>
          <w:ins w:id="3494" w:author="svcMRProcess" w:date="2020-02-24T09:34:00Z"/>
        </w:rPr>
      </w:pPr>
      <w:ins w:id="3495" w:author="svcMRProcess" w:date="2020-02-24T09:34:00Z">
        <w:r>
          <w:tab/>
          <w:t>(c)</w:t>
        </w:r>
        <w:r>
          <w:tab/>
          <w:t>for the purposes of any legal proceedings arising under this Act; or</w:t>
        </w:r>
      </w:ins>
    </w:p>
    <w:p>
      <w:pPr>
        <w:pStyle w:val="Indenta"/>
        <w:rPr>
          <w:ins w:id="3496" w:author="svcMRProcess" w:date="2020-02-24T09:34:00Z"/>
        </w:rPr>
      </w:pPr>
      <w:ins w:id="3497" w:author="svcMRProcess" w:date="2020-02-24T09:34:00Z">
        <w:r>
          <w:tab/>
          <w:t>(d)</w:t>
        </w:r>
        <w:r>
          <w:tab/>
          <w:t xml:space="preserve">with the written consent of the person to whom the information relates; or </w:t>
        </w:r>
      </w:ins>
    </w:p>
    <w:p>
      <w:pPr>
        <w:pStyle w:val="Indenta"/>
        <w:rPr>
          <w:ins w:id="3498" w:author="svcMRProcess" w:date="2020-02-24T09:34:00Z"/>
        </w:rPr>
      </w:pPr>
      <w:ins w:id="3499" w:author="svcMRProcess" w:date="2020-02-24T09:34:00Z">
        <w:r>
          <w:tab/>
          <w:t>(e)</w:t>
        </w:r>
        <w:r>
          <w:tab/>
          <w:t>in prescribed circumstances.</w:t>
        </w:r>
      </w:ins>
    </w:p>
    <w:p>
      <w:pPr>
        <w:pStyle w:val="Penstart"/>
        <w:rPr>
          <w:ins w:id="3500" w:author="svcMRProcess" w:date="2020-02-24T09:34:00Z"/>
        </w:rPr>
      </w:pPr>
      <w:ins w:id="3501" w:author="svcMRProcess" w:date="2020-02-24T09:34:00Z">
        <w:r>
          <w:tab/>
          <w:t>Penalty for this subsection: a fine of $20 000.</w:t>
        </w:r>
      </w:ins>
    </w:p>
    <w:p>
      <w:pPr>
        <w:pStyle w:val="Subsection"/>
        <w:rPr>
          <w:ins w:id="3502" w:author="svcMRProcess" w:date="2020-02-24T09:34:00Z"/>
        </w:rPr>
      </w:pPr>
      <w:ins w:id="3503" w:author="svcMRProcess" w:date="2020-02-24T09:34:00Z">
        <w:r>
          <w:tab/>
          <w:t>(2)</w:t>
        </w:r>
        <w:r>
          <w:tab/>
          <w:t>Subsection (1) does not extend to the recording, disclosure or use of statistical or other information that could not reasonably be expected to lead to the identification of any person to whom it relates.</w:t>
        </w:r>
      </w:ins>
    </w:p>
    <w:p>
      <w:pPr>
        <w:pStyle w:val="Heading5"/>
        <w:rPr>
          <w:ins w:id="3504" w:author="svcMRProcess" w:date="2020-02-24T09:34:00Z"/>
        </w:rPr>
      </w:pPr>
      <w:bookmarkStart w:id="3505" w:name="_Toc31985856"/>
      <w:ins w:id="3506" w:author="svcMRProcess" w:date="2020-02-24T09:34:00Z">
        <w:r>
          <w:rPr>
            <w:rStyle w:val="CharSectno"/>
          </w:rPr>
          <w:t>276</w:t>
        </w:r>
        <w:r>
          <w:t>.</w:t>
        </w:r>
        <w:r>
          <w:tab/>
          <w:t>Certain information may be kept confidential</w:t>
        </w:r>
        <w:bookmarkEnd w:id="3505"/>
      </w:ins>
    </w:p>
    <w:p>
      <w:pPr>
        <w:pStyle w:val="Subsection"/>
        <w:rPr>
          <w:ins w:id="3507" w:author="svcMRProcess" w:date="2020-02-24T09:34:00Z"/>
        </w:rPr>
      </w:pPr>
      <w:ins w:id="3508" w:author="svcMRProcess" w:date="2020-02-24T09:34:00Z">
        <w:r>
          <w:tab/>
          <w:t>(1)</w:t>
        </w:r>
        <w:r>
          <w:tab/>
          <w:t xml:space="preserve">In this section — </w:t>
        </w:r>
      </w:ins>
    </w:p>
    <w:p>
      <w:pPr>
        <w:pStyle w:val="Defstart"/>
        <w:rPr>
          <w:ins w:id="3509" w:author="svcMRProcess" w:date="2020-02-24T09:34:00Z"/>
        </w:rPr>
      </w:pPr>
      <w:ins w:id="3510" w:author="svcMRProcess" w:date="2020-02-24T09:34:00Z">
        <w:r>
          <w:rPr>
            <w:b/>
          </w:rPr>
          <w:tab/>
        </w:r>
        <w:r>
          <w:rPr>
            <w:rStyle w:val="CharDefText"/>
          </w:rPr>
          <w:t>strategic document</w:t>
        </w:r>
        <w:r>
          <w:t xml:space="preserve"> means any of the following — </w:t>
        </w:r>
      </w:ins>
    </w:p>
    <w:p>
      <w:pPr>
        <w:pStyle w:val="Defpara"/>
        <w:rPr>
          <w:ins w:id="3511" w:author="svcMRProcess" w:date="2020-02-24T09:34:00Z"/>
        </w:rPr>
      </w:pPr>
      <w:ins w:id="3512" w:author="svcMRProcess" w:date="2020-02-24T09:34:00Z">
        <w:r>
          <w:tab/>
          <w:t>(a)</w:t>
        </w:r>
        <w:r>
          <w:tab/>
          <w:t>a biodiversity management programme;</w:t>
        </w:r>
      </w:ins>
    </w:p>
    <w:p>
      <w:pPr>
        <w:pStyle w:val="Defpara"/>
        <w:rPr>
          <w:ins w:id="3513" w:author="svcMRProcess" w:date="2020-02-24T09:34:00Z"/>
        </w:rPr>
      </w:pPr>
      <w:ins w:id="3514" w:author="svcMRProcess" w:date="2020-02-24T09:34:00Z">
        <w:r>
          <w:tab/>
          <w:t>(b)</w:t>
        </w:r>
        <w:r>
          <w:tab/>
          <w:t>a recovery plan;</w:t>
        </w:r>
      </w:ins>
    </w:p>
    <w:p>
      <w:pPr>
        <w:pStyle w:val="Defpara"/>
        <w:rPr>
          <w:ins w:id="3515" w:author="svcMRProcess" w:date="2020-02-24T09:34:00Z"/>
        </w:rPr>
      </w:pPr>
      <w:ins w:id="3516" w:author="svcMRProcess" w:date="2020-02-24T09:34:00Z">
        <w:r>
          <w:tab/>
          <w:t>(c)</w:t>
        </w:r>
        <w:r>
          <w:tab/>
          <w:t>an interim recovery plan.</w:t>
        </w:r>
      </w:ins>
    </w:p>
    <w:p>
      <w:pPr>
        <w:pStyle w:val="Subsection"/>
        <w:rPr>
          <w:ins w:id="3517" w:author="svcMRProcess" w:date="2020-02-24T09:34:00Z"/>
        </w:rPr>
      </w:pPr>
      <w:ins w:id="3518" w:author="svcMRProcess" w:date="2020-02-24T09:34:00Z">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ins>
    </w:p>
    <w:p>
      <w:pPr>
        <w:pStyle w:val="Indenta"/>
        <w:rPr>
          <w:ins w:id="3519" w:author="svcMRProcess" w:date="2020-02-24T09:34:00Z"/>
        </w:rPr>
      </w:pPr>
      <w:ins w:id="3520" w:author="svcMRProcess" w:date="2020-02-24T09:34:00Z">
        <w:r>
          <w:tab/>
          <w:t>(a)</w:t>
        </w:r>
        <w:r>
          <w:tab/>
          <w:t>the precise location of the species in the wild or of the community;</w:t>
        </w:r>
      </w:ins>
    </w:p>
    <w:p>
      <w:pPr>
        <w:pStyle w:val="Indenta"/>
        <w:rPr>
          <w:ins w:id="3521" w:author="svcMRProcess" w:date="2020-02-24T09:34:00Z"/>
        </w:rPr>
      </w:pPr>
      <w:ins w:id="3522" w:author="svcMRProcess" w:date="2020-02-24T09:34:00Z">
        <w:r>
          <w:tab/>
          <w:t>(b)</w:t>
        </w:r>
        <w:r>
          <w:tab/>
          <w:t>any other information about the species or community.</w:t>
        </w:r>
      </w:ins>
    </w:p>
    <w:p>
      <w:pPr>
        <w:pStyle w:val="Subsection"/>
        <w:rPr>
          <w:ins w:id="3523" w:author="svcMRProcess" w:date="2020-02-24T09:34:00Z"/>
        </w:rPr>
      </w:pPr>
      <w:ins w:id="3524" w:author="svcMRProcess" w:date="2020-02-24T09:34:00Z">
        <w:r>
          <w:tab/>
          <w:t>(3)</w:t>
        </w:r>
        <w:r>
          <w:tab/>
          <w:t>It is sufficient compliance with this Act if only a general description of the location of the native species or ecological community is included in a strategic document or other instrument made or issued under this Act.</w:t>
        </w:r>
      </w:ins>
    </w:p>
    <w:p>
      <w:pPr>
        <w:pStyle w:val="Heading5"/>
        <w:rPr>
          <w:ins w:id="3525" w:author="svcMRProcess" w:date="2020-02-24T09:34:00Z"/>
        </w:rPr>
      </w:pPr>
      <w:bookmarkStart w:id="3526" w:name="_Toc31985857"/>
      <w:ins w:id="3527" w:author="svcMRProcess" w:date="2020-02-24T09:34:00Z">
        <w:r>
          <w:rPr>
            <w:rStyle w:val="CharSectno"/>
          </w:rPr>
          <w:t>277</w:t>
        </w:r>
        <w:r>
          <w:t>.</w:t>
        </w:r>
        <w:r>
          <w:tab/>
          <w:t>Review of Act</w:t>
        </w:r>
        <w:bookmarkEnd w:id="3526"/>
      </w:ins>
    </w:p>
    <w:p>
      <w:pPr>
        <w:pStyle w:val="Subsection"/>
        <w:rPr>
          <w:ins w:id="3528" w:author="svcMRProcess" w:date="2020-02-24T09:34:00Z"/>
        </w:rPr>
      </w:pPr>
      <w:ins w:id="3529" w:author="svcMRProcess" w:date="2020-02-24T09:34:00Z">
        <w:r>
          <w:tab/>
          <w:t>(1)</w:t>
        </w:r>
        <w:r>
          <w:tab/>
          <w:t>The Minister must carry out a review of the operation and effectiveness of this Act as soon as is practicable after every 5</w:t>
        </w:r>
        <w:r>
          <w:rPr>
            <w:vertAlign w:val="superscript"/>
          </w:rPr>
          <w:t>th </w:t>
        </w:r>
        <w:r>
          <w:t>anniversary of the commencement of this section.</w:t>
        </w:r>
      </w:ins>
    </w:p>
    <w:p>
      <w:pPr>
        <w:pStyle w:val="Subsection"/>
        <w:rPr>
          <w:ins w:id="3530" w:author="svcMRProcess" w:date="2020-02-24T09:34:00Z"/>
        </w:rPr>
      </w:pPr>
      <w:ins w:id="3531" w:author="svcMRProcess" w:date="2020-02-24T09:34:00Z">
        <w:r>
          <w:tab/>
          <w:t>(2)</w:t>
        </w:r>
        <w:r>
          <w:tab/>
          <w:t xml:space="preserve">In the course of each review the Minister must consider and have regard to — </w:t>
        </w:r>
      </w:ins>
    </w:p>
    <w:p>
      <w:pPr>
        <w:pStyle w:val="Indenta"/>
        <w:rPr>
          <w:ins w:id="3532" w:author="svcMRProcess" w:date="2020-02-24T09:34:00Z"/>
        </w:rPr>
      </w:pPr>
      <w:ins w:id="3533" w:author="svcMRProcess" w:date="2020-02-24T09:34:00Z">
        <w:r>
          <w:tab/>
          <w:t>(a)</w:t>
        </w:r>
        <w:r>
          <w:tab/>
          <w:t>the objects of this Act; and</w:t>
        </w:r>
      </w:ins>
    </w:p>
    <w:p>
      <w:pPr>
        <w:pStyle w:val="Indenta"/>
        <w:rPr>
          <w:ins w:id="3534" w:author="svcMRProcess" w:date="2020-02-24T09:34:00Z"/>
        </w:rPr>
      </w:pPr>
      <w:ins w:id="3535" w:author="svcMRProcess" w:date="2020-02-24T09:34:00Z">
        <w:r>
          <w:tab/>
          <w:t>(b)</w:t>
        </w:r>
        <w:r>
          <w:tab/>
          <w:t>the adequacy of the penalties imposed under this Act; and</w:t>
        </w:r>
      </w:ins>
    </w:p>
    <w:p>
      <w:pPr>
        <w:pStyle w:val="Indenta"/>
        <w:rPr>
          <w:ins w:id="3536" w:author="svcMRProcess" w:date="2020-02-24T09:34:00Z"/>
        </w:rPr>
      </w:pPr>
      <w:ins w:id="3537" w:author="svcMRProcess" w:date="2020-02-24T09:34:00Z">
        <w:r>
          <w:tab/>
          <w:t>(c)</w:t>
        </w:r>
        <w:r>
          <w:tab/>
          <w:t>any other matters that appear to the Minister to be relevant to the operation and effectiveness of this Act.</w:t>
        </w:r>
      </w:ins>
    </w:p>
    <w:p>
      <w:pPr>
        <w:pStyle w:val="Subsection"/>
        <w:rPr>
          <w:ins w:id="3538" w:author="svcMRProcess" w:date="2020-02-24T09:34:00Z"/>
        </w:rPr>
      </w:pPr>
      <w:ins w:id="3539" w:author="svcMRProcess" w:date="2020-02-24T09:34:00Z">
        <w:r>
          <w:tab/>
          <w:t>(3)</w:t>
        </w:r>
        <w:r>
          <w:tab/>
          <w:t>The Minister must prepare a report based on each review and, as soon as is practicable after the report is prepared, cause it to be laid before each House of Parliament.</w:t>
        </w:r>
      </w:ins>
    </w:p>
    <w:p>
      <w:pPr>
        <w:pStyle w:val="Heading2"/>
      </w:pPr>
      <w:bookmarkStart w:id="3540" w:name="_Toc31985093"/>
      <w:bookmarkStart w:id="3541" w:name="_Toc31985475"/>
      <w:bookmarkStart w:id="3542" w:name="_Toc31985858"/>
      <w:r>
        <w:rPr>
          <w:rStyle w:val="CharPartNo"/>
        </w:rPr>
        <w:t>Part 16</w:t>
      </w:r>
      <w:r>
        <w:t> — </w:t>
      </w:r>
      <w:r>
        <w:rPr>
          <w:rStyle w:val="CharPartText"/>
        </w:rPr>
        <w:t>Repeals and transitional provisions</w:t>
      </w:r>
      <w:bookmarkEnd w:id="3540"/>
      <w:bookmarkEnd w:id="3541"/>
      <w:bookmarkEnd w:id="3542"/>
    </w:p>
    <w:p>
      <w:pPr>
        <w:pStyle w:val="Heading3"/>
      </w:pPr>
      <w:bookmarkStart w:id="3543" w:name="_Toc31985094"/>
      <w:bookmarkStart w:id="3544" w:name="_Toc31985476"/>
      <w:bookmarkStart w:id="3545" w:name="_Toc31985859"/>
      <w:r>
        <w:rPr>
          <w:rStyle w:val="CharDivNo"/>
        </w:rPr>
        <w:t>Division 1</w:t>
      </w:r>
      <w:r>
        <w:t> — </w:t>
      </w:r>
      <w:r>
        <w:rPr>
          <w:rStyle w:val="CharDivText"/>
        </w:rPr>
        <w:t>Repeal of</w:t>
      </w:r>
      <w:r>
        <w:rPr>
          <w:rStyle w:val="CharDivText"/>
          <w:i/>
        </w:rPr>
        <w:t xml:space="preserve"> Wildlife Conservation Act 1950</w:t>
      </w:r>
      <w:bookmarkEnd w:id="3543"/>
      <w:bookmarkEnd w:id="3544"/>
      <w:bookmarkEnd w:id="3545"/>
    </w:p>
    <w:p>
      <w:pPr>
        <w:pStyle w:val="Heading4"/>
      </w:pPr>
      <w:bookmarkStart w:id="3546" w:name="_Toc31985095"/>
      <w:bookmarkStart w:id="3547" w:name="_Toc31985477"/>
      <w:bookmarkStart w:id="3548" w:name="_Toc31985860"/>
      <w:r>
        <w:t>Subdivision 1 — Repeals</w:t>
      </w:r>
      <w:bookmarkEnd w:id="3546"/>
      <w:bookmarkEnd w:id="3547"/>
      <w:bookmarkEnd w:id="3548"/>
    </w:p>
    <w:p>
      <w:pPr>
        <w:pStyle w:val="Heading5"/>
      </w:pPr>
      <w:bookmarkStart w:id="3549" w:name="_Toc31985861"/>
      <w:r>
        <w:rPr>
          <w:rStyle w:val="CharSectno"/>
        </w:rPr>
        <w:t>278</w:t>
      </w:r>
      <w:r>
        <w:t>.</w:t>
      </w:r>
      <w:r>
        <w:tab/>
      </w:r>
      <w:r>
        <w:rPr>
          <w:i/>
        </w:rPr>
        <w:t>Wildlife Conservation Act 1950</w:t>
      </w:r>
      <w:r>
        <w:t xml:space="preserve"> repealed</w:t>
      </w:r>
      <w:bookmarkEnd w:id="3549"/>
    </w:p>
    <w:p>
      <w:pPr>
        <w:pStyle w:val="Subsection"/>
      </w:pPr>
      <w:r>
        <w:tab/>
      </w:r>
      <w:r>
        <w:tab/>
        <w:t xml:space="preserve">The </w:t>
      </w:r>
      <w:r>
        <w:rPr>
          <w:i/>
        </w:rPr>
        <w:t>Wildlife Conservation Act 1950</w:t>
      </w:r>
      <w:r>
        <w:t xml:space="preserve"> is repealed.</w:t>
      </w:r>
    </w:p>
    <w:p>
      <w:pPr>
        <w:pStyle w:val="Heading5"/>
      </w:pPr>
      <w:bookmarkStart w:id="3550" w:name="_Toc31985862"/>
      <w:r>
        <w:rPr>
          <w:rStyle w:val="CharSectno"/>
        </w:rPr>
        <w:t>279</w:t>
      </w:r>
      <w:r>
        <w:t>.</w:t>
      </w:r>
      <w:r>
        <w:tab/>
        <w:t>Subsidiary legislation repealed</w:t>
      </w:r>
      <w:bookmarkEnd w:id="3550"/>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3551" w:name="_Toc31985098"/>
      <w:bookmarkStart w:id="3552" w:name="_Toc31985480"/>
      <w:bookmarkStart w:id="3553" w:name="_Toc31985863"/>
      <w:r>
        <w:t>Subdivision 2 — Transitional provisions</w:t>
      </w:r>
      <w:bookmarkEnd w:id="3551"/>
      <w:bookmarkEnd w:id="3552"/>
      <w:bookmarkEnd w:id="3553"/>
    </w:p>
    <w:p>
      <w:pPr>
        <w:pStyle w:val="Heading5"/>
        <w:rPr>
          <w:iCs/>
        </w:rPr>
      </w:pPr>
      <w:bookmarkStart w:id="3554" w:name="_Toc31985864"/>
      <w:r>
        <w:rPr>
          <w:rStyle w:val="CharSectno"/>
        </w:rPr>
        <w:t>280</w:t>
      </w:r>
      <w:r>
        <w:t>.</w:t>
      </w:r>
      <w:r>
        <w:tab/>
        <w:t xml:space="preserve">Consents under </w:t>
      </w:r>
      <w:r>
        <w:rPr>
          <w:i/>
          <w:iCs/>
        </w:rPr>
        <w:t xml:space="preserve">Wildlife Conservation Act 1950 </w:t>
      </w:r>
      <w:r>
        <w:rPr>
          <w:iCs/>
        </w:rPr>
        <w:t>s. 23F</w:t>
      </w:r>
      <w:bookmarkEnd w:id="3554"/>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3555" w:name="_Toc31985100"/>
      <w:bookmarkStart w:id="3556" w:name="_Toc31985482"/>
      <w:bookmarkStart w:id="3557" w:name="_Toc31985865"/>
      <w:r>
        <w:rPr>
          <w:rStyle w:val="CharDivNo"/>
        </w:rPr>
        <w:t>Division 2</w:t>
      </w:r>
      <w:r>
        <w:t> — </w:t>
      </w:r>
      <w:r>
        <w:rPr>
          <w:rStyle w:val="CharDivText"/>
        </w:rPr>
        <w:t xml:space="preserve">Repeal of </w:t>
      </w:r>
      <w:r>
        <w:rPr>
          <w:rStyle w:val="CharDivText"/>
          <w:i/>
        </w:rPr>
        <w:t>Sandalwood Act 1929</w:t>
      </w:r>
      <w:bookmarkEnd w:id="3555"/>
      <w:bookmarkEnd w:id="3556"/>
      <w:bookmarkEnd w:id="3557"/>
    </w:p>
    <w:p>
      <w:pPr>
        <w:pStyle w:val="Heading4"/>
      </w:pPr>
      <w:bookmarkStart w:id="3558" w:name="_Toc31985101"/>
      <w:bookmarkStart w:id="3559" w:name="_Toc31985483"/>
      <w:bookmarkStart w:id="3560" w:name="_Toc31985866"/>
      <w:r>
        <w:t>Subdivision 1 — Repeals</w:t>
      </w:r>
      <w:bookmarkEnd w:id="3558"/>
      <w:bookmarkEnd w:id="3559"/>
      <w:bookmarkEnd w:id="3560"/>
    </w:p>
    <w:p>
      <w:pPr>
        <w:pStyle w:val="Heading5"/>
      </w:pPr>
      <w:bookmarkStart w:id="3561" w:name="_Toc31985867"/>
      <w:r>
        <w:rPr>
          <w:rStyle w:val="CharSectno"/>
        </w:rPr>
        <w:t>281</w:t>
      </w:r>
      <w:r>
        <w:t>.</w:t>
      </w:r>
      <w:r>
        <w:tab/>
      </w:r>
      <w:r>
        <w:rPr>
          <w:i/>
        </w:rPr>
        <w:t>Sandalwood Act 1929</w:t>
      </w:r>
      <w:r>
        <w:t xml:space="preserve"> repealed</w:t>
      </w:r>
      <w:bookmarkEnd w:id="3561"/>
    </w:p>
    <w:p>
      <w:pPr>
        <w:pStyle w:val="Subsection"/>
      </w:pPr>
      <w:r>
        <w:tab/>
      </w:r>
      <w:r>
        <w:tab/>
        <w:t xml:space="preserve">The </w:t>
      </w:r>
      <w:r>
        <w:rPr>
          <w:i/>
        </w:rPr>
        <w:t>Sandalwood Act 1929</w:t>
      </w:r>
      <w:r>
        <w:t xml:space="preserve"> is repealed.</w:t>
      </w:r>
    </w:p>
    <w:p>
      <w:pPr>
        <w:pStyle w:val="Heading5"/>
      </w:pPr>
      <w:bookmarkStart w:id="3562" w:name="_Toc31985868"/>
      <w:r>
        <w:rPr>
          <w:rStyle w:val="CharSectno"/>
        </w:rPr>
        <w:t>282</w:t>
      </w:r>
      <w:r>
        <w:t>.</w:t>
      </w:r>
      <w:r>
        <w:tab/>
      </w:r>
      <w:r>
        <w:rPr>
          <w:i/>
        </w:rPr>
        <w:t>Sandalwood Regulations 1993</w:t>
      </w:r>
      <w:r>
        <w:t xml:space="preserve"> repealed</w:t>
      </w:r>
      <w:bookmarkEnd w:id="3562"/>
    </w:p>
    <w:p>
      <w:pPr>
        <w:pStyle w:val="Subsection"/>
      </w:pPr>
      <w:r>
        <w:tab/>
      </w:r>
      <w:r>
        <w:tab/>
        <w:t xml:space="preserve">The </w:t>
      </w:r>
      <w:r>
        <w:rPr>
          <w:i/>
        </w:rPr>
        <w:t>Sandalwood Regulations 1993</w:t>
      </w:r>
      <w:r>
        <w:t xml:space="preserve"> are repealed.</w:t>
      </w:r>
    </w:p>
    <w:p>
      <w:pPr>
        <w:pStyle w:val="Heading4"/>
      </w:pPr>
      <w:bookmarkStart w:id="3563" w:name="_Toc31985104"/>
      <w:bookmarkStart w:id="3564" w:name="_Toc31985486"/>
      <w:bookmarkStart w:id="3565" w:name="_Toc31985869"/>
      <w:r>
        <w:t>Subdivision 2 — Transitional provisions</w:t>
      </w:r>
      <w:bookmarkEnd w:id="3563"/>
      <w:bookmarkEnd w:id="3564"/>
      <w:bookmarkEnd w:id="3565"/>
    </w:p>
    <w:p>
      <w:pPr>
        <w:pStyle w:val="Heading5"/>
        <w:rPr>
          <w:b w:val="0"/>
        </w:rPr>
      </w:pPr>
      <w:bookmarkStart w:id="3566" w:name="_Toc31985870"/>
      <w:r>
        <w:rPr>
          <w:rStyle w:val="CharSectno"/>
        </w:rPr>
        <w:t>283</w:t>
      </w:r>
      <w:r>
        <w:t>.</w:t>
      </w:r>
      <w:r>
        <w:tab/>
        <w:t xml:space="preserve">Licences under </w:t>
      </w:r>
      <w:r>
        <w:rPr>
          <w:i/>
        </w:rPr>
        <w:t>Sandalwood Act 1929</w:t>
      </w:r>
      <w:bookmarkEnd w:id="3566"/>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3567" w:name="_Toc31985106"/>
      <w:bookmarkStart w:id="3568" w:name="_Toc31985488"/>
      <w:bookmarkStart w:id="3569" w:name="_Toc31985871"/>
      <w:r>
        <w:rPr>
          <w:rStyle w:val="CharDivNo"/>
        </w:rPr>
        <w:t>Division 3</w:t>
      </w:r>
      <w:r>
        <w:t> — </w:t>
      </w:r>
      <w:r>
        <w:rPr>
          <w:rStyle w:val="CharDivText"/>
        </w:rPr>
        <w:t>Transitional regulations</w:t>
      </w:r>
      <w:bookmarkEnd w:id="3567"/>
      <w:bookmarkEnd w:id="3568"/>
      <w:bookmarkEnd w:id="3569"/>
    </w:p>
    <w:p>
      <w:pPr>
        <w:pStyle w:val="Heading5"/>
      </w:pPr>
      <w:bookmarkStart w:id="3570" w:name="_Toc31985872"/>
      <w:r>
        <w:rPr>
          <w:rStyle w:val="CharSectno"/>
        </w:rPr>
        <w:t>284</w:t>
      </w:r>
      <w:r>
        <w:t>.</w:t>
      </w:r>
      <w:r>
        <w:tab/>
        <w:t>Transitional regulations</w:t>
      </w:r>
      <w:bookmarkEnd w:id="3570"/>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3571" w:name="_Toc31985108"/>
      <w:bookmarkStart w:id="3572" w:name="_Toc31985490"/>
      <w:bookmarkStart w:id="3573" w:name="_Toc31985873"/>
      <w:r>
        <w:rPr>
          <w:rStyle w:val="CharDivNo"/>
        </w:rPr>
        <w:t>Division 4</w:t>
      </w:r>
      <w:r>
        <w:t> — </w:t>
      </w:r>
      <w:r>
        <w:rPr>
          <w:rStyle w:val="CharDivText"/>
        </w:rPr>
        <w:t>General</w:t>
      </w:r>
      <w:bookmarkEnd w:id="3571"/>
      <w:bookmarkEnd w:id="3572"/>
      <w:bookmarkEnd w:id="3573"/>
    </w:p>
    <w:p>
      <w:pPr>
        <w:pStyle w:val="Heading5"/>
      </w:pPr>
      <w:bookmarkStart w:id="3574" w:name="_Toc31985874"/>
      <w:r>
        <w:rPr>
          <w:rStyle w:val="CharSectno"/>
        </w:rPr>
        <w:t>285</w:t>
      </w:r>
      <w:r>
        <w:t>.</w:t>
      </w:r>
      <w:r>
        <w:tab/>
      </w:r>
      <w:r>
        <w:rPr>
          <w:i/>
          <w:iCs/>
        </w:rPr>
        <w:t>Interpretation Act 1984</w:t>
      </w:r>
      <w:r>
        <w:t xml:space="preserve"> not affected</w:t>
      </w:r>
      <w:bookmarkEnd w:id="3574"/>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3575" w:name="_Toc31985110"/>
      <w:bookmarkStart w:id="3576" w:name="_Toc31985492"/>
      <w:bookmarkStart w:id="3577" w:name="_Toc31985875"/>
      <w:r>
        <w:rPr>
          <w:rStyle w:val="CharPartNo"/>
        </w:rPr>
        <w:t>Part 17</w:t>
      </w:r>
      <w:r>
        <w:t> — </w:t>
      </w:r>
      <w:r>
        <w:rPr>
          <w:rStyle w:val="CharPartText"/>
        </w:rPr>
        <w:t>Consequential amendments to other Acts</w:t>
      </w:r>
      <w:bookmarkEnd w:id="3575"/>
      <w:bookmarkEnd w:id="3576"/>
      <w:bookmarkEnd w:id="3577"/>
    </w:p>
    <w:p>
      <w:pPr>
        <w:pStyle w:val="Heading3"/>
      </w:pPr>
      <w:bookmarkStart w:id="3578" w:name="_Toc31985111"/>
      <w:bookmarkStart w:id="3579" w:name="_Toc31985493"/>
      <w:bookmarkStart w:id="3580" w:name="_Toc31985876"/>
      <w:r>
        <w:rPr>
          <w:rStyle w:val="CharDivNo"/>
        </w:rPr>
        <w:t>Division 1</w:t>
      </w:r>
      <w:r>
        <w:t> — </w:t>
      </w:r>
      <w:r>
        <w:rPr>
          <w:rStyle w:val="CharDivText"/>
          <w:i/>
        </w:rPr>
        <w:t>Conservation and Land Management Act 1984</w:t>
      </w:r>
      <w:r>
        <w:rPr>
          <w:rStyle w:val="CharDivText"/>
        </w:rPr>
        <w:t> amended</w:t>
      </w:r>
      <w:bookmarkEnd w:id="3578"/>
      <w:bookmarkEnd w:id="3579"/>
      <w:bookmarkEnd w:id="3580"/>
    </w:p>
    <w:p>
      <w:pPr>
        <w:pStyle w:val="Heading5"/>
        <w:rPr>
          <w:ins w:id="3581" w:author="svcMRProcess" w:date="2020-02-24T09:34:00Z"/>
        </w:rPr>
      </w:pPr>
      <w:bookmarkStart w:id="3582" w:name="_Toc31985877"/>
      <w:ins w:id="3583" w:author="svcMRProcess" w:date="2020-02-24T09:34:00Z">
        <w:r>
          <w:rPr>
            <w:rStyle w:val="CharSectno"/>
          </w:rPr>
          <w:t>286</w:t>
        </w:r>
        <w:r>
          <w:t>.</w:t>
        </w:r>
        <w:r>
          <w:tab/>
          <w:t>Act amended</w:t>
        </w:r>
        <w:bookmarkEnd w:id="3582"/>
      </w:ins>
    </w:p>
    <w:p>
      <w:pPr>
        <w:pStyle w:val="Subsection"/>
        <w:rPr>
          <w:ins w:id="3584" w:author="svcMRProcess" w:date="2020-02-24T09:34:00Z"/>
        </w:rPr>
      </w:pPr>
      <w:ins w:id="3585" w:author="svcMRProcess" w:date="2020-02-24T09:34:00Z">
        <w:r>
          <w:tab/>
        </w:r>
        <w:r>
          <w:tab/>
          <w:t xml:space="preserve">This Division amends the </w:t>
        </w:r>
        <w:r>
          <w:rPr>
            <w:i/>
          </w:rPr>
          <w:t>Conservation and Land Management Act 1984</w:t>
        </w:r>
        <w:r>
          <w:t>.</w:t>
        </w:r>
      </w:ins>
    </w:p>
    <w:p>
      <w:pPr>
        <w:pStyle w:val="Heading5"/>
        <w:rPr>
          <w:ins w:id="3586" w:author="svcMRProcess" w:date="2020-02-24T09:34:00Z"/>
        </w:rPr>
      </w:pPr>
      <w:bookmarkStart w:id="3587" w:name="_Toc31985878"/>
      <w:ins w:id="3588" w:author="svcMRProcess" w:date="2020-02-24T09:34:00Z">
        <w:r>
          <w:rPr>
            <w:rStyle w:val="CharSectno"/>
          </w:rPr>
          <w:t>287</w:t>
        </w:r>
        <w:r>
          <w:t>.</w:t>
        </w:r>
        <w:r>
          <w:tab/>
          <w:t>Long title amended</w:t>
        </w:r>
        <w:bookmarkEnd w:id="3587"/>
      </w:ins>
    </w:p>
    <w:p>
      <w:pPr>
        <w:pStyle w:val="Subsection"/>
        <w:rPr>
          <w:ins w:id="3589" w:author="svcMRProcess" w:date="2020-02-24T09:34:00Z"/>
        </w:rPr>
      </w:pPr>
      <w:ins w:id="3590" w:author="svcMRProcess" w:date="2020-02-24T09:34:00Z">
        <w:r>
          <w:tab/>
        </w:r>
        <w:r>
          <w:tab/>
          <w:t>In the long title before “</w:t>
        </w:r>
        <w:r>
          <w:rPr>
            <w:b/>
          </w:rPr>
          <w:t>and for incidental or connected purposes.</w:t>
        </w:r>
        <w:r>
          <w:t>” insert:</w:t>
        </w:r>
      </w:ins>
    </w:p>
    <w:p>
      <w:pPr>
        <w:pStyle w:val="BlankOpen"/>
        <w:rPr>
          <w:ins w:id="3591" w:author="svcMRProcess" w:date="2020-02-24T09:34:00Z"/>
        </w:rPr>
      </w:pPr>
    </w:p>
    <w:p>
      <w:pPr>
        <w:pStyle w:val="zLongTitle"/>
        <w:rPr>
          <w:ins w:id="3592" w:author="svcMRProcess" w:date="2020-02-24T09:34:00Z"/>
        </w:rPr>
      </w:pPr>
      <w:ins w:id="3593" w:author="svcMRProcess" w:date="2020-02-24T09:34:00Z">
        <w:r>
          <w:t>to confer functions relating to the conservation, protection and management of biodiversity and biodiversity components,</w:t>
        </w:r>
      </w:ins>
    </w:p>
    <w:p>
      <w:pPr>
        <w:pStyle w:val="BlankClose"/>
        <w:rPr>
          <w:ins w:id="3594" w:author="svcMRProcess" w:date="2020-02-24T09:34:00Z"/>
        </w:rPr>
      </w:pPr>
    </w:p>
    <w:p>
      <w:pPr>
        <w:pStyle w:val="Heading5"/>
        <w:rPr>
          <w:ins w:id="3595" w:author="svcMRProcess" w:date="2020-02-24T09:34:00Z"/>
        </w:rPr>
      </w:pPr>
      <w:bookmarkStart w:id="3596" w:name="_Toc31985879"/>
      <w:ins w:id="3597" w:author="svcMRProcess" w:date="2020-02-24T09:34:00Z">
        <w:r>
          <w:rPr>
            <w:rStyle w:val="CharSectno"/>
          </w:rPr>
          <w:t>288</w:t>
        </w:r>
        <w:r>
          <w:t>.</w:t>
        </w:r>
        <w:r>
          <w:tab/>
          <w:t>Section 3 amended</w:t>
        </w:r>
        <w:bookmarkEnd w:id="3596"/>
      </w:ins>
    </w:p>
    <w:p>
      <w:pPr>
        <w:pStyle w:val="Subsection"/>
        <w:rPr>
          <w:ins w:id="3598" w:author="svcMRProcess" w:date="2020-02-24T09:34:00Z"/>
        </w:rPr>
      </w:pPr>
      <w:ins w:id="3599" w:author="svcMRProcess" w:date="2020-02-24T09:34:00Z">
        <w:r>
          <w:tab/>
          <w:t>(1)</w:t>
        </w:r>
        <w:r>
          <w:tab/>
          <w:t>In section 3 delete the definitions of:</w:t>
        </w:r>
      </w:ins>
    </w:p>
    <w:p>
      <w:pPr>
        <w:pStyle w:val="DeleteListSub"/>
        <w:rPr>
          <w:ins w:id="3600" w:author="svcMRProcess" w:date="2020-02-24T09:34:00Z"/>
          <w:b/>
          <w:i/>
        </w:rPr>
      </w:pPr>
      <w:ins w:id="3601" w:author="svcMRProcess" w:date="2020-02-24T09:34:00Z">
        <w:r>
          <w:rPr>
            <w:b/>
            <w:i/>
          </w:rPr>
          <w:t>biodiversity</w:t>
        </w:r>
      </w:ins>
    </w:p>
    <w:p>
      <w:pPr>
        <w:pStyle w:val="DeleteListSub"/>
        <w:rPr>
          <w:ins w:id="3602" w:author="svcMRProcess" w:date="2020-02-24T09:34:00Z"/>
          <w:b/>
          <w:i/>
        </w:rPr>
      </w:pPr>
      <w:ins w:id="3603" w:author="svcMRProcess" w:date="2020-02-24T09:34:00Z">
        <w:r>
          <w:rPr>
            <w:b/>
            <w:i/>
          </w:rPr>
          <w:t>biodiversity components</w:t>
        </w:r>
      </w:ins>
    </w:p>
    <w:p>
      <w:pPr>
        <w:pStyle w:val="DeleteListSub"/>
        <w:rPr>
          <w:ins w:id="3604" w:author="svcMRProcess" w:date="2020-02-24T09:34:00Z"/>
          <w:b/>
          <w:i/>
        </w:rPr>
      </w:pPr>
      <w:ins w:id="3605" w:author="svcMRProcess" w:date="2020-02-24T09:34:00Z">
        <w:r>
          <w:rPr>
            <w:b/>
            <w:i/>
          </w:rPr>
          <w:t>fauna</w:t>
        </w:r>
      </w:ins>
    </w:p>
    <w:p>
      <w:pPr>
        <w:pStyle w:val="DeleteListSub"/>
        <w:rPr>
          <w:ins w:id="3606" w:author="svcMRProcess" w:date="2020-02-24T09:34:00Z"/>
          <w:b/>
          <w:i/>
        </w:rPr>
      </w:pPr>
      <w:ins w:id="3607" w:author="svcMRProcess" w:date="2020-02-24T09:34:00Z">
        <w:r>
          <w:rPr>
            <w:b/>
            <w:i/>
          </w:rPr>
          <w:t>flora</w:t>
        </w:r>
      </w:ins>
    </w:p>
    <w:p>
      <w:pPr>
        <w:pStyle w:val="Subsection"/>
        <w:rPr>
          <w:ins w:id="3608" w:author="svcMRProcess" w:date="2020-02-24T09:34:00Z"/>
        </w:rPr>
      </w:pPr>
      <w:ins w:id="3609" w:author="svcMRProcess" w:date="2020-02-24T09:34:00Z">
        <w:r>
          <w:tab/>
          <w:t>(2)</w:t>
        </w:r>
        <w:r>
          <w:tab/>
          <w:t>In section 3 insert in alphabetical order:</w:t>
        </w:r>
      </w:ins>
    </w:p>
    <w:p>
      <w:pPr>
        <w:pStyle w:val="BlankOpen"/>
        <w:rPr>
          <w:ins w:id="3610" w:author="svcMRProcess" w:date="2020-02-24T09:34:00Z"/>
        </w:rPr>
      </w:pPr>
    </w:p>
    <w:p>
      <w:pPr>
        <w:pStyle w:val="zDefstart"/>
        <w:rPr>
          <w:ins w:id="3611" w:author="svcMRProcess" w:date="2020-02-24T09:34:00Z"/>
        </w:rPr>
      </w:pPr>
      <w:ins w:id="3612" w:author="svcMRProcess" w:date="2020-02-24T09:34:00Z">
        <w:r>
          <w:tab/>
        </w:r>
        <w:r>
          <w:rPr>
            <w:rStyle w:val="CharDefText"/>
          </w:rPr>
          <w:t>biodiversity</w:t>
        </w:r>
        <w:r>
          <w:t xml:space="preserve"> has the meaning given in the </w:t>
        </w:r>
        <w:r>
          <w:rPr>
            <w:i/>
          </w:rPr>
          <w:t>Biodiversity Conservation Act 2016</w:t>
        </w:r>
        <w:r>
          <w:t xml:space="preserve"> section 5(1);</w:t>
        </w:r>
      </w:ins>
    </w:p>
    <w:p>
      <w:pPr>
        <w:pStyle w:val="zDefstart"/>
        <w:rPr>
          <w:ins w:id="3613" w:author="svcMRProcess" w:date="2020-02-24T09:34:00Z"/>
        </w:rPr>
      </w:pPr>
      <w:ins w:id="3614" w:author="svcMRProcess" w:date="2020-02-24T09:34:00Z">
        <w:r>
          <w:rPr>
            <w:b/>
          </w:rPr>
          <w:tab/>
        </w:r>
        <w:r>
          <w:rPr>
            <w:rStyle w:val="CharDefText"/>
          </w:rPr>
          <w:t>biodiversity components</w:t>
        </w:r>
        <w:r>
          <w:t xml:space="preserve"> has the meaning given in the </w:t>
        </w:r>
        <w:r>
          <w:rPr>
            <w:i/>
            <w:iCs/>
          </w:rPr>
          <w:t>Biodiversity Conservation Act 2016</w:t>
        </w:r>
        <w:r>
          <w:t xml:space="preserve"> section 5(1);</w:t>
        </w:r>
      </w:ins>
    </w:p>
    <w:p>
      <w:pPr>
        <w:pStyle w:val="zDefstart"/>
        <w:rPr>
          <w:ins w:id="3615" w:author="svcMRProcess" w:date="2020-02-24T09:34:00Z"/>
        </w:rPr>
      </w:pPr>
      <w:ins w:id="3616" w:author="svcMRProcess" w:date="2020-02-24T09:34:00Z">
        <w:r>
          <w:rPr>
            <w:b/>
          </w:rPr>
          <w:tab/>
        </w:r>
        <w:r>
          <w:rPr>
            <w:rStyle w:val="CharDefText"/>
          </w:rPr>
          <w:t>conserve</w:t>
        </w:r>
        <w:r>
          <w:t xml:space="preserve"> includes to maintain and to restore;</w:t>
        </w:r>
      </w:ins>
    </w:p>
    <w:p>
      <w:pPr>
        <w:pStyle w:val="zDefstart"/>
        <w:rPr>
          <w:ins w:id="3617" w:author="svcMRProcess" w:date="2020-02-24T09:34:00Z"/>
        </w:rPr>
      </w:pPr>
      <w:ins w:id="3618" w:author="svcMRProcess" w:date="2020-02-24T09:34:00Z">
        <w:r>
          <w:rPr>
            <w:b/>
          </w:rPr>
          <w:tab/>
        </w:r>
        <w:r>
          <w:rPr>
            <w:rStyle w:val="CharDefText"/>
          </w:rPr>
          <w:t>fauna</w:t>
        </w:r>
        <w:r>
          <w:t xml:space="preserve"> has the meaning given in the </w:t>
        </w:r>
        <w:r>
          <w:rPr>
            <w:i/>
            <w:iCs/>
          </w:rPr>
          <w:t>Biodiversity Conservation Act 2016</w:t>
        </w:r>
        <w:r>
          <w:t xml:space="preserve"> section 5(1);</w:t>
        </w:r>
      </w:ins>
    </w:p>
    <w:p>
      <w:pPr>
        <w:pStyle w:val="zDefstart"/>
        <w:rPr>
          <w:ins w:id="3619" w:author="svcMRProcess" w:date="2020-02-24T09:34:00Z"/>
        </w:rPr>
      </w:pPr>
      <w:ins w:id="3620" w:author="svcMRProcess" w:date="2020-02-24T09:34:00Z">
        <w:r>
          <w:rPr>
            <w:b/>
          </w:rPr>
          <w:tab/>
        </w:r>
        <w:r>
          <w:rPr>
            <w:rStyle w:val="CharDefText"/>
          </w:rPr>
          <w:t>flora</w:t>
        </w:r>
        <w:r>
          <w:t xml:space="preserve"> has the meaning given in the </w:t>
        </w:r>
        <w:r>
          <w:rPr>
            <w:i/>
            <w:iCs/>
          </w:rPr>
          <w:t>Biodiversity Conservation Act 2016</w:t>
        </w:r>
        <w:r>
          <w:t xml:space="preserve"> section 5(1);</w:t>
        </w:r>
      </w:ins>
    </w:p>
    <w:p>
      <w:pPr>
        <w:pStyle w:val="BlankClose"/>
        <w:rPr>
          <w:ins w:id="3621" w:author="svcMRProcess" w:date="2020-02-24T09:34:00Z"/>
        </w:rPr>
      </w:pPr>
    </w:p>
    <w:p>
      <w:pPr>
        <w:pStyle w:val="Heading5"/>
        <w:rPr>
          <w:ins w:id="3622" w:author="svcMRProcess" w:date="2020-02-24T09:34:00Z"/>
        </w:rPr>
      </w:pPr>
      <w:bookmarkStart w:id="3623" w:name="_Toc31985880"/>
      <w:ins w:id="3624" w:author="svcMRProcess" w:date="2020-02-24T09:34:00Z">
        <w:r>
          <w:rPr>
            <w:rStyle w:val="CharSectno"/>
          </w:rPr>
          <w:t>289</w:t>
        </w:r>
        <w:r>
          <w:t>.</w:t>
        </w:r>
        <w:r>
          <w:tab/>
          <w:t>Section 13A amended</w:t>
        </w:r>
        <w:bookmarkEnd w:id="3623"/>
      </w:ins>
    </w:p>
    <w:p>
      <w:pPr>
        <w:pStyle w:val="Subsection"/>
        <w:spacing w:before="120"/>
        <w:rPr>
          <w:ins w:id="3625" w:author="svcMRProcess" w:date="2020-02-24T09:34:00Z"/>
        </w:rPr>
      </w:pPr>
      <w:ins w:id="3626" w:author="svcMRProcess" w:date="2020-02-24T09:34:00Z">
        <w:r>
          <w:tab/>
        </w:r>
        <w:r>
          <w:tab/>
          <w:t>In section 13A(1):</w:t>
        </w:r>
      </w:ins>
    </w:p>
    <w:p>
      <w:pPr>
        <w:pStyle w:val="Indenta"/>
        <w:rPr>
          <w:ins w:id="3627" w:author="svcMRProcess" w:date="2020-02-24T09:34:00Z"/>
        </w:rPr>
      </w:pPr>
      <w:ins w:id="3628" w:author="svcMRProcess" w:date="2020-02-24T09:34:00Z">
        <w:r>
          <w:tab/>
          <w:t>(a)</w:t>
        </w:r>
        <w:r>
          <w:tab/>
          <w:t>in paragraph (a) delete “and restoration”;</w:t>
        </w:r>
      </w:ins>
    </w:p>
    <w:p>
      <w:pPr>
        <w:pStyle w:val="Indenta"/>
        <w:rPr>
          <w:ins w:id="3629" w:author="svcMRProcess" w:date="2020-02-24T09:34:00Z"/>
        </w:rPr>
      </w:pPr>
      <w:ins w:id="3630" w:author="svcMRProcess" w:date="2020-02-24T09:34:00Z">
        <w:r>
          <w:tab/>
          <w:t>(b)</w:t>
        </w:r>
        <w:r>
          <w:tab/>
          <w:t>in paragraph (b) delete “indigenous”.</w:t>
        </w:r>
      </w:ins>
    </w:p>
    <w:p>
      <w:pPr>
        <w:pStyle w:val="Heading5"/>
        <w:rPr>
          <w:ins w:id="3631" w:author="svcMRProcess" w:date="2020-02-24T09:34:00Z"/>
        </w:rPr>
      </w:pPr>
      <w:bookmarkStart w:id="3632" w:name="_Toc31985881"/>
      <w:ins w:id="3633" w:author="svcMRProcess" w:date="2020-02-24T09:34:00Z">
        <w:r>
          <w:rPr>
            <w:rStyle w:val="CharSectno"/>
          </w:rPr>
          <w:t>290</w:t>
        </w:r>
        <w:r>
          <w:t>.</w:t>
        </w:r>
        <w:r>
          <w:tab/>
          <w:t>Section 13B amended</w:t>
        </w:r>
        <w:bookmarkEnd w:id="3632"/>
      </w:ins>
    </w:p>
    <w:p>
      <w:pPr>
        <w:pStyle w:val="Subsection"/>
        <w:spacing w:before="120"/>
        <w:rPr>
          <w:ins w:id="3634" w:author="svcMRProcess" w:date="2020-02-24T09:34:00Z"/>
        </w:rPr>
      </w:pPr>
      <w:ins w:id="3635" w:author="svcMRProcess" w:date="2020-02-24T09:34:00Z">
        <w:r>
          <w:tab/>
        </w:r>
        <w:r>
          <w:tab/>
          <w:t>In section 13B(1):</w:t>
        </w:r>
      </w:ins>
    </w:p>
    <w:p>
      <w:pPr>
        <w:pStyle w:val="Indenta"/>
        <w:rPr>
          <w:ins w:id="3636" w:author="svcMRProcess" w:date="2020-02-24T09:34:00Z"/>
        </w:rPr>
      </w:pPr>
      <w:ins w:id="3637" w:author="svcMRProcess" w:date="2020-02-24T09:34:00Z">
        <w:r>
          <w:tab/>
          <w:t>(a)</w:t>
        </w:r>
        <w:r>
          <w:tab/>
          <w:t>delete “and restoration”;</w:t>
        </w:r>
      </w:ins>
    </w:p>
    <w:p>
      <w:pPr>
        <w:pStyle w:val="Indenta"/>
        <w:rPr>
          <w:ins w:id="3638" w:author="svcMRProcess" w:date="2020-02-24T09:34:00Z"/>
        </w:rPr>
      </w:pPr>
      <w:ins w:id="3639" w:author="svcMRProcess" w:date="2020-02-24T09:34:00Z">
        <w:r>
          <w:tab/>
          <w:t>(b)</w:t>
        </w:r>
        <w:r>
          <w:tab/>
          <w:t>delete “indigenous”.</w:t>
        </w:r>
      </w:ins>
    </w:p>
    <w:p>
      <w:pPr>
        <w:pStyle w:val="Heading5"/>
      </w:pPr>
      <w:bookmarkStart w:id="3640" w:name="_Toc31985882"/>
      <w:r>
        <w:rPr>
          <w:rStyle w:val="CharSectno"/>
        </w:rPr>
        <w:t>291</w:t>
      </w:r>
      <w:r>
        <w:t>.</w:t>
      </w:r>
      <w:r>
        <w:tab/>
        <w:t>Section 19 amended</w:t>
      </w:r>
      <w:bookmarkEnd w:id="3640"/>
    </w:p>
    <w:p>
      <w:pPr>
        <w:pStyle w:val="Subsection"/>
        <w:spacing w:before="120"/>
        <w:rPr>
          <w:ins w:id="3641" w:author="svcMRProcess" w:date="2020-02-24T09:34:00Z"/>
        </w:rPr>
      </w:pPr>
      <w:ins w:id="3642" w:author="svcMRProcess" w:date="2020-02-24T09:34:00Z">
        <w:r>
          <w:tab/>
        </w:r>
        <w:r>
          <w:tab/>
          <w:t>In section 19(1):</w:t>
        </w:r>
      </w:ins>
    </w:p>
    <w:p>
      <w:pPr>
        <w:pStyle w:val="Indenta"/>
        <w:rPr>
          <w:ins w:id="3643" w:author="svcMRProcess" w:date="2020-02-24T09:34:00Z"/>
        </w:rPr>
      </w:pPr>
      <w:ins w:id="3644" w:author="svcMRProcess" w:date="2020-02-24T09:34:00Z">
        <w:r>
          <w:tab/>
          <w:t>(a)</w:t>
        </w:r>
        <w:r>
          <w:tab/>
          <w:t>in paragraph (d) delete “conservation” and insert:</w:t>
        </w:r>
      </w:ins>
    </w:p>
    <w:p>
      <w:pPr>
        <w:pStyle w:val="BlankOpen"/>
        <w:rPr>
          <w:ins w:id="3645" w:author="svcMRProcess" w:date="2020-02-24T09:34:00Z"/>
        </w:rPr>
      </w:pPr>
    </w:p>
    <w:p>
      <w:pPr>
        <w:pStyle w:val="Indenta"/>
        <w:rPr>
          <w:ins w:id="3646" w:author="svcMRProcess" w:date="2020-02-24T09:34:00Z"/>
        </w:rPr>
      </w:pPr>
      <w:ins w:id="3647" w:author="svcMRProcess" w:date="2020-02-24T09:34:00Z">
        <w:r>
          <w:tab/>
        </w:r>
        <w:r>
          <w:tab/>
          <w:t>conservation, protection</w:t>
        </w:r>
      </w:ins>
    </w:p>
    <w:p>
      <w:pPr>
        <w:pStyle w:val="BlankClose"/>
        <w:rPr>
          <w:ins w:id="3648" w:author="svcMRProcess" w:date="2020-02-24T09:34:00Z"/>
        </w:rPr>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3649" w:name="_Toc31985883"/>
      <w:r>
        <w:rPr>
          <w:rStyle w:val="CharSectno"/>
        </w:rPr>
        <w:t>292</w:t>
      </w:r>
      <w:r>
        <w:t>.</w:t>
      </w:r>
      <w:r>
        <w:tab/>
        <w:t>Section 33 amended</w:t>
      </w:r>
      <w:bookmarkEnd w:id="3649"/>
    </w:p>
    <w:p>
      <w:pPr>
        <w:pStyle w:val="Subsection"/>
        <w:rPr>
          <w:ins w:id="3650" w:author="svcMRProcess" w:date="2020-02-24T09:34:00Z"/>
        </w:rPr>
      </w:pPr>
      <w:ins w:id="3651" w:author="svcMRProcess" w:date="2020-02-24T09:34:00Z">
        <w:r>
          <w:tab/>
          <w:t>(1)</w:t>
        </w:r>
        <w:r>
          <w:tab/>
          <w:t>In section 33(1):</w:t>
        </w:r>
      </w:ins>
    </w:p>
    <w:p>
      <w:pPr>
        <w:pStyle w:val="Indenta"/>
        <w:rPr>
          <w:ins w:id="3652" w:author="svcMRProcess" w:date="2020-02-24T09:34:00Z"/>
        </w:rPr>
      </w:pPr>
      <w:ins w:id="3653" w:author="svcMRProcess" w:date="2020-02-24T09:34:00Z">
        <w:r>
          <w:tab/>
          <w:t>(a)</w:t>
        </w:r>
        <w:r>
          <w:tab/>
          <w:t>delete paragraph (ca) and insert:</w:t>
        </w:r>
      </w:ins>
    </w:p>
    <w:p>
      <w:pPr>
        <w:pStyle w:val="BlankOpen"/>
        <w:rPr>
          <w:ins w:id="3654" w:author="svcMRProcess" w:date="2020-02-24T09:34:00Z"/>
        </w:rPr>
      </w:pPr>
    </w:p>
    <w:p>
      <w:pPr>
        <w:pStyle w:val="zIndenta"/>
        <w:rPr>
          <w:ins w:id="3655" w:author="svcMRProcess" w:date="2020-02-24T09:34:00Z"/>
        </w:rPr>
      </w:pPr>
      <w:ins w:id="3656" w:author="svcMRProcess" w:date="2020-02-24T09:34:00Z">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ins>
    </w:p>
    <w:p>
      <w:pPr>
        <w:pStyle w:val="BlankClose"/>
        <w:rPr>
          <w:ins w:id="3657" w:author="svcMRProcess" w:date="2020-02-24T09:34:00Z"/>
        </w:rPr>
      </w:pPr>
    </w:p>
    <w:p>
      <w:pPr>
        <w:pStyle w:val="Indenta"/>
        <w:rPr>
          <w:ins w:id="3658" w:author="svcMRProcess" w:date="2020-02-24T09:34:00Z"/>
        </w:rPr>
      </w:pPr>
      <w:ins w:id="3659" w:author="svcMRProcess" w:date="2020-02-24T09:34:00Z">
        <w:r>
          <w:tab/>
          <w:t>(b)</w:t>
        </w:r>
        <w:r>
          <w:tab/>
          <w:t>in paragraph (cc) delete “conservation of biodiversity throughout” and insert:</w:t>
        </w:r>
      </w:ins>
    </w:p>
    <w:p>
      <w:pPr>
        <w:pStyle w:val="BlankOpen"/>
        <w:rPr>
          <w:ins w:id="3660" w:author="svcMRProcess" w:date="2020-02-24T09:34:00Z"/>
        </w:rPr>
      </w:pPr>
    </w:p>
    <w:p>
      <w:pPr>
        <w:pStyle w:val="Indenta"/>
        <w:rPr>
          <w:ins w:id="3661" w:author="svcMRProcess" w:date="2020-02-24T09:34:00Z"/>
        </w:rPr>
      </w:pPr>
      <w:ins w:id="3662" w:author="svcMRProcess" w:date="2020-02-24T09:34:00Z">
        <w:r>
          <w:tab/>
        </w:r>
        <w:r>
          <w:tab/>
          <w:t>conservation, protection and management of biodiversity and biodiversity components in</w:t>
        </w:r>
      </w:ins>
    </w:p>
    <w:p>
      <w:pPr>
        <w:pStyle w:val="BlankClose"/>
        <w:rPr>
          <w:ins w:id="3663" w:author="svcMRProcess" w:date="2020-02-24T09:34:00Z"/>
        </w:rPr>
      </w:pPr>
    </w:p>
    <w:p>
      <w:pPr>
        <w:pStyle w:val="Indenta"/>
        <w:rPr>
          <w:ins w:id="3664" w:author="svcMRProcess" w:date="2020-02-24T09:34:00Z"/>
        </w:rPr>
      </w:pPr>
      <w:ins w:id="3665" w:author="svcMRProcess" w:date="2020-02-24T09:34:00Z">
        <w:r>
          <w:tab/>
          <w:t>(c)</w:t>
        </w:r>
        <w:r>
          <w:tab/>
          <w:t>delete paragraph (d) and insert:</w:t>
        </w:r>
      </w:ins>
    </w:p>
    <w:p>
      <w:pPr>
        <w:pStyle w:val="BlankOpen"/>
        <w:rPr>
          <w:ins w:id="3666" w:author="svcMRProcess" w:date="2020-02-24T09:34:00Z"/>
        </w:rPr>
      </w:pPr>
    </w:p>
    <w:p>
      <w:pPr>
        <w:pStyle w:val="zIndenta"/>
        <w:rPr>
          <w:ins w:id="3667" w:author="svcMRProcess" w:date="2020-02-24T09:34:00Z"/>
        </w:rPr>
      </w:pPr>
      <w:ins w:id="3668" w:author="svcMRProcess" w:date="2020-02-24T09:34:00Z">
        <w:r>
          <w:tab/>
          <w:t>(d)</w:t>
        </w:r>
        <w:r>
          <w:tab/>
          <w:t>to promote, encourage and facilitate the conservation, protection and management of biodiversity and biodiversity components in the State; and</w:t>
        </w:r>
      </w:ins>
    </w:p>
    <w:p>
      <w:pPr>
        <w:pStyle w:val="zIndenta"/>
        <w:rPr>
          <w:ins w:id="3669" w:author="svcMRProcess" w:date="2020-02-24T09:34:00Z"/>
        </w:rPr>
      </w:pPr>
      <w:ins w:id="3670" w:author="svcMRProcess" w:date="2020-02-24T09:34:00Z">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ins>
    </w:p>
    <w:p>
      <w:pPr>
        <w:pStyle w:val="zIndenta"/>
        <w:rPr>
          <w:ins w:id="3671" w:author="svcMRProcess" w:date="2020-02-24T09:34:00Z"/>
        </w:rPr>
      </w:pPr>
      <w:ins w:id="3672" w:author="svcMRProcess" w:date="2020-02-24T09:34:00Z">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ins>
    </w:p>
    <w:p>
      <w:pPr>
        <w:pStyle w:val="BlankClose"/>
        <w:rPr>
          <w:ins w:id="3673" w:author="svcMRProcess" w:date="2020-02-24T09:34:00Z"/>
        </w:rPr>
      </w:pPr>
    </w:p>
    <w:p>
      <w:pPr>
        <w:pStyle w:val="Indenta"/>
        <w:rPr>
          <w:ins w:id="3674" w:author="svcMRProcess" w:date="2020-02-24T09:34:00Z"/>
        </w:rPr>
      </w:pPr>
      <w:ins w:id="3675" w:author="svcMRProcess" w:date="2020-02-24T09:34:00Z">
        <w:r>
          <w:tab/>
          <w:t>(d)</w:t>
        </w:r>
        <w:r>
          <w:tab/>
          <w:t>delete paragraph (e)(ii) and insert:</w:t>
        </w:r>
      </w:ins>
    </w:p>
    <w:p>
      <w:pPr>
        <w:pStyle w:val="BlankOpen"/>
        <w:rPr>
          <w:ins w:id="3676" w:author="svcMRProcess" w:date="2020-02-24T09:34:00Z"/>
        </w:rPr>
      </w:pPr>
    </w:p>
    <w:p>
      <w:pPr>
        <w:pStyle w:val="zIndenti"/>
        <w:spacing w:before="0"/>
        <w:rPr>
          <w:ins w:id="3677" w:author="svcMRProcess" w:date="2020-02-24T09:34:00Z"/>
        </w:rPr>
      </w:pPr>
      <w:ins w:id="3678" w:author="svcMRProcess" w:date="2020-02-24T09:34:00Z">
        <w:r>
          <w:tab/>
          <w:t>(ii)</w:t>
        </w:r>
        <w:r>
          <w:tab/>
          <w:t>the conservation, protection and management of biodiversity and biodiversity components in the State; and</w:t>
        </w:r>
      </w:ins>
    </w:p>
    <w:p>
      <w:pPr>
        <w:pStyle w:val="BlankClose"/>
        <w:rPr>
          <w:ins w:id="3679" w:author="svcMRProcess" w:date="2020-02-24T09:34:00Z"/>
        </w:rPr>
      </w:pPr>
    </w:p>
    <w:p>
      <w:pPr>
        <w:pStyle w:val="Indenta"/>
        <w:rPr>
          <w:ins w:id="3680" w:author="svcMRProcess" w:date="2020-02-24T09:34:00Z"/>
        </w:rPr>
      </w:pPr>
      <w:ins w:id="3681" w:author="svcMRProcess" w:date="2020-02-24T09:34:00Z">
        <w:r>
          <w:tab/>
          <w:t>(e)</w:t>
        </w:r>
        <w:r>
          <w:tab/>
          <w:t>after paragraph (e) insert:</w:t>
        </w:r>
      </w:ins>
    </w:p>
    <w:p>
      <w:pPr>
        <w:pStyle w:val="BlankOpen"/>
        <w:rPr>
          <w:ins w:id="3682" w:author="svcMRProcess" w:date="2020-02-24T09:34:00Z"/>
        </w:rPr>
      </w:pPr>
    </w:p>
    <w:p>
      <w:pPr>
        <w:pStyle w:val="zIndenta"/>
        <w:rPr>
          <w:ins w:id="3683" w:author="svcMRProcess" w:date="2020-02-24T09:34:00Z"/>
        </w:rPr>
      </w:pPr>
      <w:ins w:id="3684" w:author="svcMRProcess" w:date="2020-02-24T09:34:00Z">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ins>
    </w:p>
    <w:p>
      <w:pPr>
        <w:pStyle w:val="zIndenta"/>
        <w:rPr>
          <w:ins w:id="3685" w:author="svcMRProcess" w:date="2020-02-24T09:34:00Z"/>
        </w:rPr>
      </w:pPr>
      <w:ins w:id="3686" w:author="svcMRProcess" w:date="2020-02-24T09:34:00Z">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ins>
    </w:p>
    <w:p>
      <w:pPr>
        <w:pStyle w:val="BlankClose"/>
        <w:rPr>
          <w:ins w:id="3687" w:author="svcMRProcess" w:date="2020-02-24T09:34:00Z"/>
        </w:rPr>
      </w:pPr>
    </w:p>
    <w:p>
      <w:pPr>
        <w:pStyle w:val="Indenta"/>
        <w:rPr>
          <w:ins w:id="3688" w:author="svcMRProcess" w:date="2020-02-24T09:34:00Z"/>
        </w:rPr>
      </w:pPr>
      <w:ins w:id="3689" w:author="svcMRProcess" w:date="2020-02-24T09:34:00Z">
        <w:r>
          <w:tab/>
          <w:t>(f)</w:t>
        </w:r>
        <w:r>
          <w:tab/>
          <w:t>after paragraph (g) insert:</w:t>
        </w:r>
      </w:ins>
    </w:p>
    <w:p>
      <w:pPr>
        <w:pStyle w:val="BlankOpen"/>
        <w:rPr>
          <w:ins w:id="3690" w:author="svcMRProcess" w:date="2020-02-24T09:34:00Z"/>
        </w:rPr>
      </w:pPr>
    </w:p>
    <w:p>
      <w:pPr>
        <w:pStyle w:val="zIndenta"/>
        <w:rPr>
          <w:ins w:id="3691" w:author="svcMRProcess" w:date="2020-02-24T09:34:00Z"/>
        </w:rPr>
      </w:pPr>
      <w:ins w:id="3692" w:author="svcMRProcess" w:date="2020-02-24T09:34:00Z">
        <w:r>
          <w:tab/>
          <w:t>(ha)</w:t>
        </w:r>
        <w:r>
          <w:tab/>
          <w:t>to enter into collaborative arrangements with any department, public or private body or other person, whether in the State or elsewhere, for the purposes of performing a function referred to in any of paragraphs (a), (ca), (cc) to (ea) and (gb); and</w:t>
        </w:r>
      </w:ins>
    </w:p>
    <w:p>
      <w:pPr>
        <w:pStyle w:val="zIndenta"/>
        <w:rPr>
          <w:ins w:id="3693" w:author="svcMRProcess" w:date="2020-02-24T09:34:00Z"/>
        </w:rPr>
      </w:pPr>
      <w:ins w:id="3694" w:author="svcMRProcess" w:date="2020-02-24T09:34:00Z">
        <w:r>
          <w:tab/>
          <w:t>(hb)</w:t>
        </w:r>
        <w:r>
          <w:tab/>
          <w:t xml:space="preserve">to perform functions conferred on the CEO under the </w:t>
        </w:r>
        <w:r>
          <w:rPr>
            <w:i/>
            <w:iCs/>
          </w:rPr>
          <w:t>Biodiversity Conservation Act 2016</w:t>
        </w:r>
        <w:r>
          <w:t>; and</w:t>
        </w:r>
      </w:ins>
    </w:p>
    <w:p>
      <w:pPr>
        <w:pStyle w:val="BlankClose"/>
      </w:pPr>
    </w:p>
    <w:p>
      <w:pPr>
        <w:pStyle w:val="Subsection"/>
      </w:pPr>
      <w:r>
        <w:tab/>
        <w:t>(2)</w:t>
      </w:r>
      <w:r>
        <w:tab/>
        <w:t>After section 33(1) insert:</w:t>
      </w:r>
    </w:p>
    <w:p>
      <w:pPr>
        <w:pStyle w:val="BlankOpen"/>
      </w:pPr>
    </w:p>
    <w:p>
      <w:pPr>
        <w:pStyle w:val="zSubsection"/>
      </w:pPr>
      <w:del w:id="3695" w:author="svcMRProcess" w:date="2020-02-24T09:34:00Z">
        <w:r>
          <w:tab/>
        </w:r>
      </w:del>
      <w:r>
        <w:tab/>
        <w:t>(2A)</w:t>
      </w:r>
      <w:r>
        <w:tab/>
        <w:t xml:space="preserve">In subsection (1)(ca) — </w:t>
      </w:r>
    </w:p>
    <w:p>
      <w:pPr>
        <w:pStyle w:val="zDefstart"/>
      </w:pPr>
      <w:del w:id="3696" w:author="svcMRProcess" w:date="2020-02-24T09:34:00Z">
        <w:r>
          <w:rPr>
            <w:b/>
          </w:rPr>
          <w:tab/>
        </w:r>
      </w:del>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del w:id="3697" w:author="svcMRProcess" w:date="2020-02-24T09:34:00Z">
        <w:r>
          <w:tab/>
        </w:r>
      </w:del>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del w:id="3698" w:author="svcMRProcess" w:date="2020-02-24T09:34:00Z">
        <w:r>
          <w:tab/>
        </w:r>
      </w:del>
      <w:r>
        <w:tab/>
        <w:t>(a)</w:t>
      </w:r>
      <w:r>
        <w:tab/>
        <w:t>to take flora in a manner that has the effect of conferring on the other person an exclusive or preferential right to take specified flora from specified land (other than private land); or</w:t>
      </w:r>
    </w:p>
    <w:p>
      <w:pPr>
        <w:pStyle w:val="zIndenta"/>
      </w:pPr>
      <w:del w:id="3699" w:author="svcMRProcess" w:date="2020-02-24T09:34:00Z">
        <w:r>
          <w:tab/>
        </w:r>
      </w:del>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pPr>
      <w:del w:id="3700" w:author="svcMRProcess" w:date="2020-02-24T09:34:00Z">
        <w:r>
          <w:tab/>
        </w:r>
      </w:del>
      <w:r>
        <w:tab/>
        <w:t>(7A)</w:t>
      </w:r>
      <w:r>
        <w:tab/>
        <w:t xml:space="preserve">In subsection (6) each of the following terms has the meaning given in the </w:t>
      </w:r>
      <w:r>
        <w:rPr>
          <w:i/>
        </w:rPr>
        <w:t>Biodiversity Conservation Act 2016</w:t>
      </w:r>
      <w:r>
        <w:t xml:space="preserve"> section 5(1) — </w:t>
      </w:r>
    </w:p>
    <w:p>
      <w:pPr>
        <w:pStyle w:val="zDefstart"/>
      </w:pPr>
      <w:del w:id="3701" w:author="svcMRProcess" w:date="2020-02-24T09:34:00Z">
        <w:r>
          <w:tab/>
        </w:r>
        <w:r>
          <w:tab/>
        </w:r>
      </w:del>
      <w:r>
        <w:tab/>
      </w:r>
      <w:r>
        <w:rPr>
          <w:rStyle w:val="CharDefText"/>
        </w:rPr>
        <w:t>occupier</w:t>
      </w:r>
    </w:p>
    <w:p>
      <w:pPr>
        <w:pStyle w:val="zDefstart"/>
      </w:pPr>
      <w:del w:id="3702" w:author="svcMRProcess" w:date="2020-02-24T09:34:00Z">
        <w:r>
          <w:tab/>
        </w:r>
        <w:r>
          <w:tab/>
        </w:r>
      </w:del>
      <w:r>
        <w:tab/>
      </w:r>
      <w:r>
        <w:rPr>
          <w:rStyle w:val="CharDefText"/>
        </w:rPr>
        <w:t>private land</w:t>
      </w:r>
    </w:p>
    <w:p>
      <w:pPr>
        <w:pStyle w:val="zDefstart"/>
      </w:pPr>
      <w:del w:id="3703" w:author="svcMRProcess" w:date="2020-02-24T09:34:00Z">
        <w:r>
          <w:tab/>
        </w:r>
        <w:r>
          <w:tab/>
        </w:r>
      </w:del>
      <w:r>
        <w:tab/>
      </w:r>
      <w:r>
        <w:rPr>
          <w:rStyle w:val="CharDefText"/>
        </w:rPr>
        <w:t>take</w:t>
      </w:r>
    </w:p>
    <w:p>
      <w:pPr>
        <w:pStyle w:val="zSubsection"/>
      </w:pPr>
      <w:del w:id="3704" w:author="svcMRProcess" w:date="2020-02-24T09:34:00Z">
        <w:r>
          <w:tab/>
        </w:r>
      </w:del>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rPr>
          <w:ins w:id="3705" w:author="svcMRProcess" w:date="2020-02-24T09:34:00Z"/>
        </w:rPr>
      </w:pPr>
      <w:ins w:id="3706" w:author="svcMRProcess" w:date="2020-02-24T09:34:00Z">
        <w:r>
          <w:tab/>
          <w:t>(5)</w:t>
        </w:r>
        <w:r>
          <w:tab/>
          <w:t>In section 33(1) after each of paragraphs (a) to (bb), (cb), (cc), (da) to (dd), (e), (f) and (g) insert:</w:t>
        </w:r>
      </w:ins>
    </w:p>
    <w:p>
      <w:pPr>
        <w:pStyle w:val="BlankOpen"/>
        <w:rPr>
          <w:ins w:id="3707" w:author="svcMRProcess" w:date="2020-02-24T09:34:00Z"/>
        </w:rPr>
      </w:pPr>
    </w:p>
    <w:p>
      <w:pPr>
        <w:pStyle w:val="Subsection"/>
        <w:rPr>
          <w:ins w:id="3708" w:author="svcMRProcess" w:date="2020-02-24T09:34:00Z"/>
        </w:rPr>
      </w:pPr>
      <w:ins w:id="3709" w:author="svcMRProcess" w:date="2020-02-24T09:34:00Z">
        <w:r>
          <w:tab/>
        </w:r>
        <w:r>
          <w:tab/>
          <w:t>and</w:t>
        </w:r>
      </w:ins>
    </w:p>
    <w:p>
      <w:pPr>
        <w:pStyle w:val="BlankClose"/>
        <w:rPr>
          <w:ins w:id="3710" w:author="svcMRProcess" w:date="2020-02-24T09:34:00Z"/>
        </w:rPr>
      </w:pPr>
    </w:p>
    <w:p>
      <w:pPr>
        <w:pStyle w:val="Heading5"/>
      </w:pPr>
      <w:bookmarkStart w:id="3711" w:name="_Toc31985884"/>
      <w:r>
        <w:rPr>
          <w:rStyle w:val="CharSectno"/>
        </w:rPr>
        <w:t>293</w:t>
      </w:r>
      <w:r>
        <w:t>.</w:t>
      </w:r>
      <w:r>
        <w:tab/>
        <w:t>Section 34A amended</w:t>
      </w:r>
      <w:bookmarkEnd w:id="3711"/>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3712" w:name="_Toc31985885"/>
      <w:r>
        <w:rPr>
          <w:rStyle w:val="CharSectno"/>
        </w:rPr>
        <w:t>294</w:t>
      </w:r>
      <w:r>
        <w:t>.</w:t>
      </w:r>
      <w:r>
        <w:tab/>
        <w:t>Section 37 amended</w:t>
      </w:r>
      <w:bookmarkEnd w:id="3712"/>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3713" w:name="_Toc31985886"/>
      <w:r>
        <w:rPr>
          <w:rStyle w:val="CharSectno"/>
        </w:rPr>
        <w:t>295</w:t>
      </w:r>
      <w:r>
        <w:t>.</w:t>
      </w:r>
      <w:r>
        <w:tab/>
        <w:t>Section 45 amended</w:t>
      </w:r>
      <w:bookmarkEnd w:id="3713"/>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BlankClose"/>
      </w:pPr>
    </w:p>
    <w:p>
      <w:pPr>
        <w:pStyle w:val="Heading5"/>
      </w:pPr>
      <w:bookmarkStart w:id="3714" w:name="_Toc31985887"/>
      <w:r>
        <w:rPr>
          <w:rStyle w:val="CharSectno"/>
        </w:rPr>
        <w:t>296</w:t>
      </w:r>
      <w:r>
        <w:t>.</w:t>
      </w:r>
      <w:r>
        <w:tab/>
        <w:t>Section 46 amended</w:t>
      </w:r>
      <w:bookmarkEnd w:id="3714"/>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3715" w:name="_Toc31985888"/>
      <w:r>
        <w:rPr>
          <w:rStyle w:val="CharSectno"/>
        </w:rPr>
        <w:t>297</w:t>
      </w:r>
      <w:r>
        <w:t>.</w:t>
      </w:r>
      <w:r>
        <w:tab/>
        <w:t>Section 48 amended</w:t>
      </w:r>
      <w:bookmarkEnd w:id="3715"/>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rPr>
          <w:ins w:id="3716" w:author="svcMRProcess" w:date="2020-02-24T09:34:00Z"/>
        </w:rPr>
      </w:pPr>
      <w:bookmarkStart w:id="3717" w:name="_Toc31985889"/>
      <w:ins w:id="3718" w:author="svcMRProcess" w:date="2020-02-24T09:34:00Z">
        <w:r>
          <w:rPr>
            <w:rStyle w:val="CharSectno"/>
          </w:rPr>
          <w:t>298</w:t>
        </w:r>
        <w:r>
          <w:t>.</w:t>
        </w:r>
        <w:r>
          <w:tab/>
          <w:t>Section 56 amended</w:t>
        </w:r>
        <w:bookmarkEnd w:id="3717"/>
      </w:ins>
    </w:p>
    <w:p>
      <w:pPr>
        <w:pStyle w:val="Subsection"/>
        <w:rPr>
          <w:ins w:id="3719" w:author="svcMRProcess" w:date="2020-02-24T09:34:00Z"/>
        </w:rPr>
      </w:pPr>
      <w:ins w:id="3720" w:author="svcMRProcess" w:date="2020-02-24T09:34:00Z">
        <w:r>
          <w:tab/>
        </w:r>
        <w:r>
          <w:tab/>
          <w:t>In section 56(1):</w:t>
        </w:r>
      </w:ins>
    </w:p>
    <w:p>
      <w:pPr>
        <w:pStyle w:val="Indenta"/>
        <w:rPr>
          <w:ins w:id="3721" w:author="svcMRProcess" w:date="2020-02-24T09:34:00Z"/>
        </w:rPr>
      </w:pPr>
      <w:ins w:id="3722" w:author="svcMRProcess" w:date="2020-02-24T09:34:00Z">
        <w:r>
          <w:tab/>
          <w:t>(a)</w:t>
        </w:r>
        <w:r>
          <w:tab/>
          <w:t>in paragraph (c) delete “maintenance and restoration” and insert:</w:t>
        </w:r>
      </w:ins>
    </w:p>
    <w:p>
      <w:pPr>
        <w:pStyle w:val="BlankOpen"/>
        <w:rPr>
          <w:ins w:id="3723" w:author="svcMRProcess" w:date="2020-02-24T09:34:00Z"/>
        </w:rPr>
      </w:pPr>
    </w:p>
    <w:p>
      <w:pPr>
        <w:pStyle w:val="Indenta"/>
        <w:rPr>
          <w:ins w:id="3724" w:author="svcMRProcess" w:date="2020-02-24T09:34:00Z"/>
        </w:rPr>
      </w:pPr>
      <w:ins w:id="3725" w:author="svcMRProcess" w:date="2020-02-24T09:34:00Z">
        <w:r>
          <w:tab/>
        </w:r>
        <w:r>
          <w:tab/>
          <w:t>conservation</w:t>
        </w:r>
      </w:ins>
    </w:p>
    <w:p>
      <w:pPr>
        <w:pStyle w:val="BlankClose"/>
        <w:rPr>
          <w:ins w:id="3726" w:author="svcMRProcess" w:date="2020-02-24T09:34:00Z"/>
        </w:rPr>
      </w:pPr>
    </w:p>
    <w:p>
      <w:pPr>
        <w:pStyle w:val="Indenta"/>
        <w:rPr>
          <w:ins w:id="3727" w:author="svcMRProcess" w:date="2020-02-24T09:34:00Z"/>
        </w:rPr>
      </w:pPr>
      <w:ins w:id="3728" w:author="svcMRProcess" w:date="2020-02-24T09:34:00Z">
        <w:r>
          <w:tab/>
          <w:t>(b)</w:t>
        </w:r>
        <w:r>
          <w:tab/>
          <w:t>in paragraph (c) delete “indigenous”;</w:t>
        </w:r>
      </w:ins>
    </w:p>
    <w:p>
      <w:pPr>
        <w:pStyle w:val="Indenta"/>
        <w:keepNext/>
        <w:rPr>
          <w:ins w:id="3729" w:author="svcMRProcess" w:date="2020-02-24T09:34:00Z"/>
        </w:rPr>
      </w:pPr>
      <w:ins w:id="3730" w:author="svcMRProcess" w:date="2020-02-24T09:34:00Z">
        <w:r>
          <w:tab/>
          <w:t>(c)</w:t>
        </w:r>
        <w:r>
          <w:tab/>
          <w:t>in paragraph (d) delete “maintain and restore” and insert:</w:t>
        </w:r>
      </w:ins>
    </w:p>
    <w:p>
      <w:pPr>
        <w:pStyle w:val="BlankOpen"/>
        <w:rPr>
          <w:ins w:id="3731" w:author="svcMRProcess" w:date="2020-02-24T09:34:00Z"/>
        </w:rPr>
      </w:pPr>
    </w:p>
    <w:p>
      <w:pPr>
        <w:pStyle w:val="Indenta"/>
        <w:rPr>
          <w:ins w:id="3732" w:author="svcMRProcess" w:date="2020-02-24T09:34:00Z"/>
        </w:rPr>
      </w:pPr>
      <w:ins w:id="3733" w:author="svcMRProcess" w:date="2020-02-24T09:34:00Z">
        <w:r>
          <w:tab/>
        </w:r>
        <w:r>
          <w:tab/>
          <w:t>conserve</w:t>
        </w:r>
      </w:ins>
    </w:p>
    <w:p>
      <w:pPr>
        <w:pStyle w:val="BlankClose"/>
        <w:rPr>
          <w:ins w:id="3734" w:author="svcMRProcess" w:date="2020-02-24T09:34:00Z"/>
        </w:rPr>
      </w:pPr>
    </w:p>
    <w:p>
      <w:pPr>
        <w:pStyle w:val="Indenta"/>
        <w:rPr>
          <w:ins w:id="3735" w:author="svcMRProcess" w:date="2020-02-24T09:34:00Z"/>
        </w:rPr>
      </w:pPr>
      <w:ins w:id="3736" w:author="svcMRProcess" w:date="2020-02-24T09:34:00Z">
        <w:r>
          <w:tab/>
          <w:t>(d)</w:t>
        </w:r>
        <w:r>
          <w:tab/>
          <w:t>in paragraph (d) delete “indigenous”.</w:t>
        </w:r>
      </w:ins>
    </w:p>
    <w:p>
      <w:pPr>
        <w:pStyle w:val="Heading5"/>
      </w:pPr>
      <w:bookmarkStart w:id="3737" w:name="_Toc31985890"/>
      <w:r>
        <w:rPr>
          <w:rStyle w:val="CharSectno"/>
        </w:rPr>
        <w:t>299</w:t>
      </w:r>
      <w:r>
        <w:t>.</w:t>
      </w:r>
      <w:r>
        <w:tab/>
        <w:t>Section 68 replaced</w:t>
      </w:r>
      <w:bookmarkEnd w:id="3737"/>
    </w:p>
    <w:p>
      <w:pPr>
        <w:pStyle w:val="Subsection"/>
      </w:pPr>
      <w:r>
        <w:tab/>
      </w:r>
      <w:r>
        <w:tab/>
        <w:t>Delete section 68 and insert:</w:t>
      </w:r>
    </w:p>
    <w:p>
      <w:pPr>
        <w:pStyle w:val="BlankOpen"/>
      </w:pPr>
    </w:p>
    <w:p>
      <w:pPr>
        <w:pStyle w:val="zHeading5"/>
      </w:pPr>
      <w:bookmarkStart w:id="3738" w:name="_Toc31985891"/>
      <w:r>
        <w:t>68.</w:t>
      </w:r>
      <w:r>
        <w:tab/>
        <w:t>Biodiversity Conservation Account</w:t>
      </w:r>
      <w:bookmarkEnd w:id="3738"/>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rPr>
          <w:ins w:id="3739" w:author="svcMRProcess" w:date="2020-02-24T09:34:00Z"/>
        </w:rPr>
      </w:pPr>
      <w:bookmarkStart w:id="3740" w:name="_Toc31985892"/>
      <w:ins w:id="3741" w:author="svcMRProcess" w:date="2020-02-24T09:34:00Z">
        <w:r>
          <w:rPr>
            <w:rStyle w:val="CharSectno"/>
          </w:rPr>
          <w:t>300</w:t>
        </w:r>
        <w:r>
          <w:t>.</w:t>
        </w:r>
        <w:r>
          <w:tab/>
          <w:t>Section 87 amended</w:t>
        </w:r>
        <w:bookmarkEnd w:id="3740"/>
      </w:ins>
    </w:p>
    <w:p>
      <w:pPr>
        <w:pStyle w:val="Subsection"/>
        <w:keepNext/>
        <w:rPr>
          <w:ins w:id="3742" w:author="svcMRProcess" w:date="2020-02-24T09:34:00Z"/>
        </w:rPr>
      </w:pPr>
      <w:ins w:id="3743" w:author="svcMRProcess" w:date="2020-02-24T09:34:00Z">
        <w:r>
          <w:tab/>
        </w:r>
        <w:r>
          <w:tab/>
          <w:t xml:space="preserve">In section 87(1) in the definition of </w:t>
        </w:r>
        <w:r>
          <w:rPr>
            <w:b/>
            <w:bCs/>
            <w:i/>
            <w:iCs/>
          </w:rPr>
          <w:t>forest produce</w:t>
        </w:r>
        <w:r>
          <w:t xml:space="preserve"> paragraph (a) delete “resin or sap; or” and insert:</w:t>
        </w:r>
      </w:ins>
    </w:p>
    <w:p>
      <w:pPr>
        <w:pStyle w:val="BlankOpen"/>
        <w:rPr>
          <w:ins w:id="3744" w:author="svcMRProcess" w:date="2020-02-24T09:34:00Z"/>
        </w:rPr>
      </w:pPr>
    </w:p>
    <w:p>
      <w:pPr>
        <w:pStyle w:val="Subsection"/>
        <w:rPr>
          <w:ins w:id="3745" w:author="svcMRProcess" w:date="2020-02-24T09:34:00Z"/>
        </w:rPr>
      </w:pPr>
      <w:ins w:id="3746" w:author="svcMRProcess" w:date="2020-02-24T09:34:00Z">
        <w:r>
          <w:tab/>
        </w:r>
        <w:r>
          <w:tab/>
          <w:t>resin, sap or seed; or</w:t>
        </w:r>
      </w:ins>
    </w:p>
    <w:p>
      <w:pPr>
        <w:pStyle w:val="BlankClose"/>
      </w:pPr>
    </w:p>
    <w:p>
      <w:pPr>
        <w:pStyle w:val="Heading5"/>
      </w:pPr>
      <w:bookmarkStart w:id="3747" w:name="_Toc31985893"/>
      <w:r>
        <w:rPr>
          <w:rStyle w:val="CharSectno"/>
        </w:rPr>
        <w:t>301</w:t>
      </w:r>
      <w:r>
        <w:t>.</w:t>
      </w:r>
      <w:r>
        <w:tab/>
        <w:t>Section 101B amended</w:t>
      </w:r>
      <w:bookmarkEnd w:id="3747"/>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3748" w:name="_Toc31985894"/>
      <w:r>
        <w:rPr>
          <w:rStyle w:val="CharSectno"/>
        </w:rPr>
        <w:t>302</w:t>
      </w:r>
      <w:r>
        <w:t>.</w:t>
      </w:r>
      <w:r>
        <w:tab/>
        <w:t>Section 103A amended</w:t>
      </w:r>
      <w:bookmarkEnd w:id="3748"/>
    </w:p>
    <w:p>
      <w:pPr>
        <w:pStyle w:val="Subsection"/>
        <w:spacing w:before="120"/>
      </w:pPr>
      <w:r>
        <w:tab/>
      </w:r>
      <w:r>
        <w:tab/>
        <w:t>In section 103A(2) delete “</w:t>
      </w:r>
      <w:r>
        <w:rPr>
          <w:i/>
        </w:rPr>
        <w:t>Wildlife Conservation Act 1950</w:t>
      </w:r>
      <w:r>
        <w:t>” and insert:</w:t>
      </w:r>
    </w:p>
    <w:p>
      <w:pPr>
        <w:pStyle w:val="BlankOpen"/>
      </w:pPr>
    </w:p>
    <w:p>
      <w:pPr>
        <w:pStyle w:val="Subsection"/>
      </w:pPr>
      <w:r>
        <w:tab/>
      </w:r>
      <w:r>
        <w:tab/>
      </w:r>
      <w:r>
        <w:rPr>
          <w:i/>
        </w:rPr>
        <w:t>Biodiversity Conservation Act 2016</w:t>
      </w:r>
    </w:p>
    <w:p>
      <w:pPr>
        <w:pStyle w:val="BlankClose"/>
      </w:pPr>
    </w:p>
    <w:p>
      <w:pPr>
        <w:pStyle w:val="Heading5"/>
        <w:rPr>
          <w:ins w:id="3749" w:author="svcMRProcess" w:date="2020-02-24T09:34:00Z"/>
        </w:rPr>
      </w:pPr>
      <w:bookmarkStart w:id="3750" w:name="_Toc31985895"/>
      <w:ins w:id="3751" w:author="svcMRProcess" w:date="2020-02-24T09:34:00Z">
        <w:r>
          <w:rPr>
            <w:rStyle w:val="CharSectno"/>
          </w:rPr>
          <w:t>303</w:t>
        </w:r>
        <w:r>
          <w:t>.</w:t>
        </w:r>
        <w:r>
          <w:tab/>
          <w:t>Section 106 amended</w:t>
        </w:r>
        <w:bookmarkEnd w:id="3750"/>
      </w:ins>
    </w:p>
    <w:p>
      <w:pPr>
        <w:pStyle w:val="Subsection"/>
        <w:rPr>
          <w:ins w:id="3752" w:author="svcMRProcess" w:date="2020-02-24T09:34:00Z"/>
        </w:rPr>
      </w:pPr>
      <w:ins w:id="3753" w:author="svcMRProcess" w:date="2020-02-24T09:34:00Z">
        <w:r>
          <w:tab/>
        </w:r>
        <w:r>
          <w:tab/>
          <w:t>In section 106(b) delete “indigenous”.</w:t>
        </w:r>
      </w:ins>
    </w:p>
    <w:p>
      <w:pPr>
        <w:pStyle w:val="Heading5"/>
      </w:pPr>
      <w:bookmarkStart w:id="3754" w:name="_Toc31985896"/>
      <w:r>
        <w:rPr>
          <w:rStyle w:val="CharSectno"/>
        </w:rPr>
        <w:t>304</w:t>
      </w:r>
      <w:r>
        <w:t>.</w:t>
      </w:r>
      <w:r>
        <w:tab/>
        <w:t>Section 121 amended</w:t>
      </w:r>
      <w:bookmarkEnd w:id="3754"/>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3755" w:name="_Toc31985897"/>
      <w:r>
        <w:rPr>
          <w:rStyle w:val="CharSectno"/>
        </w:rPr>
        <w:t>305</w:t>
      </w:r>
      <w:r>
        <w:t>.</w:t>
      </w:r>
      <w:r>
        <w:tab/>
        <w:t>Section 124 amended</w:t>
      </w:r>
      <w:bookmarkEnd w:id="3755"/>
    </w:p>
    <w:p>
      <w:pPr>
        <w:pStyle w:val="Subsection"/>
      </w:pPr>
      <w:r>
        <w:tab/>
      </w:r>
      <w:r>
        <w:tab/>
        <w:t>Delete section 124(2).</w:t>
      </w:r>
    </w:p>
    <w:p>
      <w:pPr>
        <w:pStyle w:val="Heading5"/>
      </w:pPr>
      <w:bookmarkStart w:id="3756" w:name="_Toc31985898"/>
      <w:r>
        <w:rPr>
          <w:rStyle w:val="CharSectno"/>
        </w:rPr>
        <w:t>306</w:t>
      </w:r>
      <w:r>
        <w:t>.</w:t>
      </w:r>
      <w:r>
        <w:tab/>
        <w:t>Section 125 replaced</w:t>
      </w:r>
      <w:bookmarkEnd w:id="3756"/>
    </w:p>
    <w:p>
      <w:pPr>
        <w:pStyle w:val="Subsection"/>
      </w:pPr>
      <w:r>
        <w:tab/>
      </w:r>
      <w:r>
        <w:tab/>
        <w:t>Delete section 125 and insert:</w:t>
      </w:r>
    </w:p>
    <w:p>
      <w:pPr>
        <w:pStyle w:val="BlankOpen"/>
      </w:pPr>
    </w:p>
    <w:p>
      <w:pPr>
        <w:pStyle w:val="zHeading5"/>
      </w:pPr>
      <w:bookmarkStart w:id="3757" w:name="_Toc31985899"/>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3757"/>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pPr>
      <w:bookmarkStart w:id="3758" w:name="_Toc31985900"/>
      <w:r>
        <w:t>126A.</w:t>
      </w:r>
      <w:r>
        <w:tab/>
        <w:t xml:space="preserve">Department a prescribed agency for the </w:t>
      </w:r>
      <w:r>
        <w:rPr>
          <w:i/>
        </w:rPr>
        <w:t>Criminal and Found Property Disposal Act 2006</w:t>
      </w:r>
      <w:bookmarkEnd w:id="3758"/>
    </w:p>
    <w:p>
      <w:pPr>
        <w:pStyle w:val="zSubsection"/>
        <w:keepNext/>
        <w:keepLines/>
      </w:pPr>
      <w:r>
        <w:tab/>
      </w:r>
      <w:r>
        <w:tab/>
        <w:t xml:space="preserve">The Department is a prescribed agency for the purposes of the </w:t>
      </w:r>
      <w:r>
        <w:rPr>
          <w:i/>
        </w:rPr>
        <w:t>Criminal and Found Property Disposal Act 2006</w:t>
      </w:r>
      <w:r>
        <w:t>.</w:t>
      </w:r>
    </w:p>
    <w:p>
      <w:pPr>
        <w:pStyle w:val="BlankClose"/>
        <w:keepNext/>
      </w:pPr>
    </w:p>
    <w:p>
      <w:pPr>
        <w:pStyle w:val="Heading5"/>
      </w:pPr>
      <w:bookmarkStart w:id="3759" w:name="_Toc31985901"/>
      <w:r>
        <w:rPr>
          <w:rStyle w:val="CharSectno"/>
        </w:rPr>
        <w:t>307</w:t>
      </w:r>
      <w:r>
        <w:t>.</w:t>
      </w:r>
      <w:r>
        <w:tab/>
        <w:t>Section 127 amended</w:t>
      </w:r>
      <w:bookmarkEnd w:id="3759"/>
    </w:p>
    <w:p>
      <w:pPr>
        <w:pStyle w:val="Subsection"/>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3760" w:name="_Toc31985902"/>
      <w:r>
        <w:rPr>
          <w:rStyle w:val="CharSectno"/>
        </w:rPr>
        <w:t>308</w:t>
      </w:r>
      <w:r>
        <w:t>.</w:t>
      </w:r>
      <w:r>
        <w:tab/>
        <w:t>Section 132 amended</w:t>
      </w:r>
      <w:bookmarkEnd w:id="3760"/>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3761" w:name="_Toc31985903"/>
      <w:r>
        <w:rPr>
          <w:rStyle w:val="CharSectno"/>
        </w:rPr>
        <w:t>309</w:t>
      </w:r>
      <w:r>
        <w:t>.</w:t>
      </w:r>
      <w:r>
        <w:tab/>
        <w:t>Section 133 amended</w:t>
      </w:r>
      <w:bookmarkEnd w:id="3761"/>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3762" w:name="_Toc31985139"/>
      <w:bookmarkStart w:id="3763" w:name="_Toc31985521"/>
      <w:bookmarkStart w:id="3764" w:name="_Toc31985904"/>
      <w:r>
        <w:rPr>
          <w:rStyle w:val="CharDivNo"/>
        </w:rPr>
        <w:t>Division 2</w:t>
      </w:r>
      <w:r>
        <w:t> — </w:t>
      </w:r>
      <w:r>
        <w:rPr>
          <w:rStyle w:val="CharDivText"/>
        </w:rPr>
        <w:t>Other Acts amended</w:t>
      </w:r>
      <w:bookmarkEnd w:id="3762"/>
      <w:bookmarkEnd w:id="3763"/>
      <w:bookmarkEnd w:id="3764"/>
    </w:p>
    <w:p>
      <w:pPr>
        <w:pStyle w:val="Heading5"/>
      </w:pPr>
      <w:bookmarkStart w:id="3765" w:name="_Toc31985905"/>
      <w:r>
        <w:rPr>
          <w:rStyle w:val="CharSectno"/>
        </w:rPr>
        <w:t>310</w:t>
      </w:r>
      <w:r>
        <w:t>.</w:t>
      </w:r>
      <w:r>
        <w:tab/>
      </w:r>
      <w:r>
        <w:rPr>
          <w:i/>
          <w:iCs/>
        </w:rPr>
        <w:t>Animal Welfare Act 2002</w:t>
      </w:r>
      <w:r>
        <w:t xml:space="preserve"> amended</w:t>
      </w:r>
      <w:bookmarkEnd w:id="3765"/>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3766" w:name="_Toc31985906"/>
      <w:r>
        <w:rPr>
          <w:rStyle w:val="CharSectno"/>
        </w:rPr>
        <w:t>311</w:t>
      </w:r>
      <w:r>
        <w:t>.</w:t>
      </w:r>
      <w:r>
        <w:tab/>
      </w:r>
      <w:r>
        <w:rPr>
          <w:i/>
        </w:rPr>
        <w:t>Biosecurity and Agriculture Management Act 2007</w:t>
      </w:r>
      <w:r>
        <w:t xml:space="preserve"> amended</w:t>
      </w:r>
      <w:bookmarkEnd w:id="3766"/>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3767" w:name="_Toc31985907"/>
      <w:r>
        <w:rPr>
          <w:rStyle w:val="CharSectno"/>
        </w:rPr>
        <w:t>312</w:t>
      </w:r>
      <w:r>
        <w:t>.</w:t>
      </w:r>
      <w:r>
        <w:tab/>
      </w:r>
      <w:r>
        <w:rPr>
          <w:i/>
        </w:rPr>
        <w:t>Bush Fires Act 1954</w:t>
      </w:r>
      <w:r>
        <w:rPr>
          <w:iCs/>
        </w:rPr>
        <w:t xml:space="preserve"> amended</w:t>
      </w:r>
      <w:bookmarkEnd w:id="3767"/>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3768" w:name="_Toc31985908"/>
      <w:r>
        <w:rPr>
          <w:rStyle w:val="CharSectno"/>
        </w:rPr>
        <w:t>313</w:t>
      </w:r>
      <w:r>
        <w:t>.</w:t>
      </w:r>
      <w:r>
        <w:tab/>
      </w:r>
      <w:r>
        <w:rPr>
          <w:i/>
        </w:rPr>
        <w:t>Constitution Acts Amendment Act </w:t>
      </w:r>
      <w:r>
        <w:rPr>
          <w:i/>
          <w:iCs/>
        </w:rPr>
        <w:t>1899</w:t>
      </w:r>
      <w:r>
        <w:t xml:space="preserve"> amended</w:t>
      </w:r>
      <w:bookmarkEnd w:id="3768"/>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3769" w:name="_Toc31985909"/>
      <w:r>
        <w:rPr>
          <w:rStyle w:val="CharSectno"/>
        </w:rPr>
        <w:t>314</w:t>
      </w:r>
      <w:r>
        <w:t>.</w:t>
      </w:r>
      <w:r>
        <w:tab/>
      </w:r>
      <w:r>
        <w:rPr>
          <w:i/>
        </w:rPr>
        <w:t>Environmental Protection Act </w:t>
      </w:r>
      <w:r>
        <w:rPr>
          <w:i/>
          <w:iCs/>
        </w:rPr>
        <w:t>1986</w:t>
      </w:r>
      <w:r>
        <w:t xml:space="preserve"> amended</w:t>
      </w:r>
      <w:bookmarkEnd w:id="3769"/>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pPr>
      <w:r>
        <w:tab/>
        <w:t>(5)</w:t>
      </w:r>
      <w:r>
        <w:tab/>
        <w:t>Delete Schedule 6 items 4, 5 and 6 and insert:</w:t>
      </w:r>
    </w:p>
    <w:p>
      <w:pPr>
        <w:pStyle w:val="BlankOpen"/>
      </w:pPr>
    </w:p>
    <w:p>
      <w:pPr>
        <w:pStyle w:val="zyNumberedItem"/>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3770" w:name="_Toc31985910"/>
      <w:r>
        <w:rPr>
          <w:rStyle w:val="CharSectno"/>
        </w:rPr>
        <w:t>315</w:t>
      </w:r>
      <w:r>
        <w:t>.</w:t>
      </w:r>
      <w:r>
        <w:tab/>
      </w:r>
      <w:r>
        <w:rPr>
          <w:i/>
        </w:rPr>
        <w:t>Financial Management Act 2006</w:t>
      </w:r>
      <w:r>
        <w:t xml:space="preserve"> amended</w:t>
      </w:r>
      <w:bookmarkEnd w:id="3770"/>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3771" w:name="_Toc31985911"/>
      <w:r>
        <w:rPr>
          <w:rStyle w:val="CharSectno"/>
        </w:rPr>
        <w:t>316</w:t>
      </w:r>
      <w:r>
        <w:t>.</w:t>
      </w:r>
      <w:r>
        <w:tab/>
      </w:r>
      <w:r>
        <w:rPr>
          <w:i/>
        </w:rPr>
        <w:t>Firearms Act </w:t>
      </w:r>
      <w:r>
        <w:rPr>
          <w:i/>
          <w:iCs/>
        </w:rPr>
        <w:t>1973</w:t>
      </w:r>
      <w:r>
        <w:t xml:space="preserve"> amended</w:t>
      </w:r>
      <w:bookmarkEnd w:id="3771"/>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3772" w:name="_Toc31985912"/>
      <w:r>
        <w:rPr>
          <w:rStyle w:val="CharSectno"/>
        </w:rPr>
        <w:t>317</w:t>
      </w:r>
      <w:r>
        <w:t>.</w:t>
      </w:r>
      <w:r>
        <w:tab/>
      </w:r>
      <w:r>
        <w:rPr>
          <w:i/>
        </w:rPr>
        <w:t>Forest Products Act 2000</w:t>
      </w:r>
      <w:r>
        <w:t xml:space="preserve"> amended</w:t>
      </w:r>
      <w:bookmarkEnd w:id="3772"/>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3773" w:name="_Toc31985913"/>
      <w:r>
        <w:rPr>
          <w:rStyle w:val="CharSectno"/>
        </w:rPr>
        <w:t>318</w:t>
      </w:r>
      <w:r>
        <w:t>.</w:t>
      </w:r>
      <w:r>
        <w:tab/>
      </w:r>
      <w:r>
        <w:rPr>
          <w:i/>
        </w:rPr>
        <w:t>Land Administration Act 1997</w:t>
      </w:r>
      <w:r>
        <w:t xml:space="preserve"> amended</w:t>
      </w:r>
      <w:bookmarkEnd w:id="3773"/>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rPr>
          <w:ins w:id="3774" w:author="svcMRProcess" w:date="2020-02-24T09:34:00Z"/>
        </w:rPr>
      </w:pPr>
      <w:r>
        <w:tab/>
      </w:r>
      <w:del w:id="3775" w:author="svcMRProcess" w:date="2020-02-24T09:34:00Z">
        <w:r>
          <w:delText>(</w:delText>
        </w:r>
      </w:del>
      <w:ins w:id="3776" w:author="svcMRProcess" w:date="2020-02-24T09:34:00Z">
        <w:r>
          <w:t>[(</w:t>
        </w:r>
      </w:ins>
      <w:r>
        <w:t>b)</w:t>
      </w:r>
      <w:r>
        <w:tab/>
      </w:r>
      <w:del w:id="3777" w:author="svcMRProcess" w:date="2020-02-24T09:34:00Z">
        <w:r>
          <w:delText>after paragraph (a)</w:delText>
        </w:r>
      </w:del>
      <w:ins w:id="3778" w:author="svcMRProcess" w:date="2020-02-24T09:34:00Z">
        <w:r>
          <w:t>has not come into operation.]</w:t>
        </w:r>
      </w:ins>
    </w:p>
    <w:p>
      <w:pPr>
        <w:pStyle w:val="Heading5"/>
        <w:rPr>
          <w:ins w:id="3779" w:author="svcMRProcess" w:date="2020-02-24T09:34:00Z"/>
        </w:rPr>
      </w:pPr>
      <w:bookmarkStart w:id="3780" w:name="_Toc31985914"/>
      <w:ins w:id="3781" w:author="svcMRProcess" w:date="2020-02-24T09:34:00Z">
        <w:r>
          <w:rPr>
            <w:rStyle w:val="CharSectno"/>
          </w:rPr>
          <w:t>319</w:t>
        </w:r>
        <w:r>
          <w:t>.</w:t>
        </w:r>
        <w:r>
          <w:tab/>
        </w:r>
        <w:r>
          <w:rPr>
            <w:i/>
          </w:rPr>
          <w:t>Land Tax Assessment Act 2002</w:t>
        </w:r>
        <w:r>
          <w:t xml:space="preserve"> amended</w:t>
        </w:r>
        <w:bookmarkEnd w:id="3780"/>
      </w:ins>
    </w:p>
    <w:p>
      <w:pPr>
        <w:pStyle w:val="Subsection"/>
        <w:rPr>
          <w:ins w:id="3782" w:author="svcMRProcess" w:date="2020-02-24T09:34:00Z"/>
        </w:rPr>
      </w:pPr>
      <w:ins w:id="3783" w:author="svcMRProcess" w:date="2020-02-24T09:34:00Z">
        <w:r>
          <w:tab/>
          <w:t>(1)</w:t>
        </w:r>
        <w:r>
          <w:tab/>
          <w:t xml:space="preserve">This section amends the </w:t>
        </w:r>
        <w:r>
          <w:rPr>
            <w:i/>
          </w:rPr>
          <w:t>Land Tax Assessment Act 2002</w:t>
        </w:r>
        <w:r>
          <w:t>.</w:t>
        </w:r>
      </w:ins>
    </w:p>
    <w:p>
      <w:pPr>
        <w:pStyle w:val="Subsection"/>
      </w:pPr>
      <w:ins w:id="3784" w:author="svcMRProcess" w:date="2020-02-24T09:34:00Z">
        <w:r>
          <w:tab/>
          <w:t>(2)</w:t>
        </w:r>
        <w:r>
          <w:tab/>
          <w:t>After section 41</w:t>
        </w:r>
      </w:ins>
      <w:r>
        <w:t xml:space="preserve"> insert:</w:t>
      </w:r>
    </w:p>
    <w:p>
      <w:pPr>
        <w:pStyle w:val="BlankOpen"/>
      </w:pPr>
    </w:p>
    <w:p>
      <w:pPr>
        <w:pStyle w:val="nzIndenta"/>
        <w:rPr>
          <w:del w:id="3785" w:author="svcMRProcess" w:date="2020-02-24T09:34:00Z"/>
        </w:rPr>
      </w:pPr>
      <w:bookmarkStart w:id="3786" w:name="_Toc31985915"/>
      <w:del w:id="3787" w:author="svcMRProcess" w:date="2020-02-24T09:34:00Z">
        <w:r>
          <w:tab/>
        </w:r>
        <w:r>
          <w:tab/>
          <w:delText>or</w:delText>
        </w:r>
      </w:del>
    </w:p>
    <w:p>
      <w:pPr>
        <w:pStyle w:val="BlankClose"/>
        <w:rPr>
          <w:del w:id="3788" w:author="svcMRProcess" w:date="2020-02-24T09:34:00Z"/>
        </w:rPr>
      </w:pPr>
    </w:p>
    <w:p>
      <w:pPr>
        <w:pStyle w:val="zHeading5"/>
        <w:rPr>
          <w:ins w:id="3789" w:author="svcMRProcess" w:date="2020-02-24T09:34:00Z"/>
        </w:rPr>
      </w:pPr>
      <w:ins w:id="3790" w:author="svcMRProcess" w:date="2020-02-24T09:34:00Z">
        <w:r>
          <w:t>42A.</w:t>
        </w:r>
        <w:r>
          <w:tab/>
          <w:t>Land under biodiversity conservation covenant, exemption for</w:t>
        </w:r>
        <w:bookmarkEnd w:id="3786"/>
      </w:ins>
    </w:p>
    <w:p>
      <w:pPr>
        <w:pStyle w:val="zSubsection"/>
        <w:rPr>
          <w:ins w:id="3791" w:author="svcMRProcess" w:date="2020-02-24T09:34:00Z"/>
        </w:rPr>
      </w:pPr>
      <w:ins w:id="3792" w:author="svcMRProcess" w:date="2020-02-24T09:34:00Z">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ins>
    </w:p>
    <w:p>
      <w:pPr>
        <w:pStyle w:val="Heading5"/>
      </w:pPr>
      <w:bookmarkStart w:id="3793" w:name="_Toc31985916"/>
      <w:r>
        <w:rPr>
          <w:rStyle w:val="CharSectno"/>
        </w:rPr>
        <w:t>320</w:t>
      </w:r>
      <w:r>
        <w:t>.</w:t>
      </w:r>
      <w:r>
        <w:tab/>
      </w:r>
      <w:r>
        <w:rPr>
          <w:i/>
        </w:rPr>
        <w:t>Soil and Land Conservation Act 1945</w:t>
      </w:r>
      <w:r>
        <w:t xml:space="preserve"> amended</w:t>
      </w:r>
      <w:bookmarkEnd w:id="3793"/>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rPr>
          <w:ins w:id="3794" w:author="svcMRProcess" w:date="2020-02-24T09:34:00Z"/>
        </w:r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3795" w:name="_Toc31985152"/>
      <w:bookmarkStart w:id="3796" w:name="_Toc31985534"/>
      <w:bookmarkStart w:id="3797" w:name="_Toc31985917"/>
      <w:r>
        <w:rPr>
          <w:rStyle w:val="CharSchNo"/>
        </w:rPr>
        <w:t>Schedule 1</w:t>
      </w:r>
      <w:r>
        <w:rPr>
          <w:rStyle w:val="CharSDivNo"/>
        </w:rPr>
        <w:t> </w:t>
      </w:r>
      <w:r>
        <w:t>—</w:t>
      </w:r>
      <w:r>
        <w:rPr>
          <w:rStyle w:val="CharSDivText"/>
        </w:rPr>
        <w:t> </w:t>
      </w:r>
      <w:r>
        <w:rPr>
          <w:rStyle w:val="CharSchText"/>
        </w:rPr>
        <w:t>Matters for which regulations may be made</w:t>
      </w:r>
      <w:bookmarkEnd w:id="3795"/>
      <w:bookmarkEnd w:id="3796"/>
      <w:bookmarkEnd w:id="3797"/>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rPr>
          <w:ins w:id="3798" w:author="svcMRProcess" w:date="2020-02-24T09:34:00Z"/>
        </w:rPr>
      </w:pPr>
      <w:del w:id="3799" w:author="svcMRProcess" w:date="2020-02-24T09:34:00Z">
        <w:r>
          <w:rPr>
            <w:snapToGrid w:val="0"/>
            <w:vertAlign w:val="superscript"/>
          </w:rPr>
          <w:delText>3</w:delText>
        </w:r>
        <w:r>
          <w:rPr>
            <w:snapToGrid w:val="0"/>
          </w:rPr>
          <w:tab/>
        </w:r>
        <w:r>
          <w:delText>On the date as at which this</w:delText>
        </w:r>
      </w:del>
      <w:ins w:id="3800" w:author="svcMRProcess" w:date="2020-02-24T09:34:00Z">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801" w:author="svcMRProcess" w:date="2020-02-24T09:34:00Z"/>
        </w:rPr>
        <w:sectPr>
          <w:headerReference w:type="even" r:id="rId30"/>
          <w:headerReference w:type="default" r:id="rId31"/>
          <w:pgSz w:w="11907" w:h="16840" w:code="9"/>
          <w:pgMar w:top="2381" w:right="2410" w:bottom="3544" w:left="2410" w:header="720" w:footer="3544" w:gutter="0"/>
          <w:cols w:space="720"/>
          <w:docGrid w:linePitch="326"/>
        </w:sectPr>
      </w:pPr>
    </w:p>
    <w:p>
      <w:pPr>
        <w:pStyle w:val="nHeading2"/>
        <w:rPr>
          <w:ins w:id="3803" w:author="svcMRProcess" w:date="2020-02-24T09:34:00Z"/>
        </w:rPr>
      </w:pPr>
      <w:bookmarkStart w:id="3804" w:name="_Toc31985535"/>
      <w:bookmarkStart w:id="3805" w:name="_Toc31985918"/>
      <w:bookmarkStart w:id="3806" w:name="_Toc31985155"/>
      <w:ins w:id="3807" w:author="svcMRProcess" w:date="2020-02-24T09:34:00Z">
        <w:r>
          <w:t>Notes</w:t>
        </w:r>
        <w:bookmarkEnd w:id="3804"/>
        <w:bookmarkEnd w:id="3805"/>
      </w:ins>
    </w:p>
    <w:p>
      <w:pPr>
        <w:pStyle w:val="nSubsection"/>
        <w:spacing w:before="160"/>
        <w:rPr>
          <w:del w:id="3808" w:author="svcMRProcess" w:date="2020-02-24T09:34:00Z"/>
          <w:snapToGrid w:val="0"/>
        </w:rPr>
      </w:pPr>
      <w:ins w:id="3809" w:author="svcMRProcess" w:date="2020-02-24T09:34:00Z">
        <w:r>
          <w:t>This is a</w:t>
        </w:r>
      </w:ins>
      <w:r>
        <w:t xml:space="preserve"> compilation </w:t>
      </w:r>
      <w:del w:id="3810" w:author="svcMRProcess" w:date="2020-02-24T09:34:00Z">
        <w:r>
          <w:delText xml:space="preserve">was prepared, </w:delText>
        </w:r>
        <w:r>
          <w:rPr>
            <w:snapToGrid w:val="0"/>
          </w:rPr>
          <w:delText xml:space="preserve">the </w:delText>
        </w:r>
        <w:r>
          <w:rPr>
            <w:i/>
            <w:snapToGrid w:val="0"/>
          </w:rPr>
          <w:delText>Aquatic Resources Management Act 2016</w:delText>
        </w:r>
        <w:r>
          <w:rPr>
            <w:iCs/>
            <w:snapToGrid w:val="0"/>
          </w:rPr>
          <w:delText xml:space="preserve"> Pt. 19 Div. 1 </w:delText>
        </w:r>
        <w:r>
          <w:rPr>
            <w:snapToGrid w:val="0"/>
          </w:rPr>
          <w:delText>had not come into operation.  It reads as follows:</w:delText>
        </w:r>
      </w:del>
    </w:p>
    <w:p>
      <w:pPr>
        <w:pStyle w:val="BlankOpen"/>
        <w:rPr>
          <w:del w:id="3811" w:author="svcMRProcess" w:date="2020-02-24T09:34:00Z"/>
        </w:rPr>
      </w:pPr>
    </w:p>
    <w:p>
      <w:pPr>
        <w:pStyle w:val="nzHeading2"/>
        <w:rPr>
          <w:del w:id="3812" w:author="svcMRProcess" w:date="2020-02-24T09:34:00Z"/>
        </w:rPr>
      </w:pPr>
      <w:del w:id="3813" w:author="svcMRProcess" w:date="2020-02-24T09:34:00Z">
        <w:r>
          <w:rPr>
            <w:rStyle w:val="CharPartNo"/>
          </w:rPr>
          <w:delText>Part 19</w:delText>
        </w:r>
        <w:r>
          <w:delText> — </w:delText>
        </w:r>
        <w:r>
          <w:rPr>
            <w:rStyle w:val="CharPartText"/>
          </w:rPr>
          <w:delText>Consequential amendments to other Acts</w:delText>
        </w:r>
      </w:del>
    </w:p>
    <w:p>
      <w:pPr>
        <w:pStyle w:val="nzHeading3"/>
        <w:rPr>
          <w:del w:id="3814" w:author="svcMRProcess" w:date="2020-02-24T09:34:00Z"/>
        </w:rPr>
      </w:pPr>
      <w:del w:id="3815" w:author="svcMRProcess" w:date="2020-02-24T09:34:00Z">
        <w:r>
          <w:rPr>
            <w:rStyle w:val="CharDivNo"/>
          </w:rPr>
          <w:delText>Division 1</w:delText>
        </w:r>
        <w:r>
          <w:delText xml:space="preserve"> — </w:delText>
        </w:r>
        <w:r>
          <w:rPr>
            <w:rStyle w:val="CharDivText"/>
            <w:i/>
          </w:rPr>
          <w:delText>Biodiversity Conservation Act 2016</w:delText>
        </w:r>
        <w:r>
          <w:rPr>
            <w:rStyle w:val="CharDivText"/>
          </w:rPr>
          <w:delText xml:space="preserve"> amended</w:delText>
        </w:r>
      </w:del>
    </w:p>
    <w:p>
      <w:pPr>
        <w:pStyle w:val="nzHeading5"/>
        <w:rPr>
          <w:del w:id="3816" w:author="svcMRProcess" w:date="2020-02-24T09:34:00Z"/>
        </w:rPr>
      </w:pPr>
      <w:del w:id="3817" w:author="svcMRProcess" w:date="2020-02-24T09:34:00Z">
        <w:r>
          <w:rPr>
            <w:rStyle w:val="CharSectno"/>
          </w:rPr>
          <w:delText>289</w:delText>
        </w:r>
        <w:r>
          <w:delText>.</w:delText>
        </w:r>
        <w:r>
          <w:tab/>
          <w:delText>Act amended</w:delText>
        </w:r>
      </w:del>
    </w:p>
    <w:p>
      <w:pPr>
        <w:pStyle w:val="nzSubsection"/>
        <w:rPr>
          <w:del w:id="3818" w:author="svcMRProcess" w:date="2020-02-24T09:34:00Z"/>
        </w:rPr>
      </w:pPr>
      <w:del w:id="3819" w:author="svcMRProcess" w:date="2020-02-24T09:34:00Z">
        <w:r>
          <w:tab/>
        </w:r>
        <w:r>
          <w:tab/>
          <w:delText>This Division amends</w:delText>
        </w:r>
      </w:del>
      <w:ins w:id="3820" w:author="svcMRProcess" w:date="2020-02-24T09:34:00Z">
        <w:r>
          <w:t>of</w:t>
        </w:r>
      </w:ins>
      <w:r>
        <w:t xml:space="preserve"> the </w:t>
      </w:r>
      <w:r>
        <w:rPr>
          <w:i/>
          <w:noProof/>
        </w:rPr>
        <w:t>Biodiversity Conservation Act</w:t>
      </w:r>
      <w:del w:id="3821" w:author="svcMRProcess" w:date="2020-02-24T09:34:00Z">
        <w:r>
          <w:rPr>
            <w:i/>
          </w:rPr>
          <w:delText> 2016</w:delText>
        </w:r>
        <w:r>
          <w:delText>.</w:delText>
        </w:r>
      </w:del>
    </w:p>
    <w:p>
      <w:pPr>
        <w:pStyle w:val="nzHeading5"/>
        <w:rPr>
          <w:del w:id="3822" w:author="svcMRProcess" w:date="2020-02-24T09:34:00Z"/>
        </w:rPr>
      </w:pPr>
      <w:del w:id="3823" w:author="svcMRProcess" w:date="2020-02-24T09:34:00Z">
        <w:r>
          <w:rPr>
            <w:rStyle w:val="CharSectno"/>
          </w:rPr>
          <w:delText>290</w:delText>
        </w:r>
        <w:r>
          <w:delText>.</w:delText>
        </w:r>
        <w:r>
          <w:tab/>
          <w:delText>Section 5 amended</w:delText>
        </w:r>
      </w:del>
    </w:p>
    <w:p>
      <w:pPr>
        <w:pStyle w:val="nzSubsection"/>
        <w:rPr>
          <w:del w:id="3824" w:author="svcMRProcess" w:date="2020-02-24T09:34:00Z"/>
        </w:rPr>
      </w:pPr>
      <w:del w:id="3825" w:author="svcMRProcess" w:date="2020-02-24T09:34:00Z">
        <w:r>
          <w:tab/>
          <w:delText>(1)</w:delText>
        </w:r>
        <w:r>
          <w:tab/>
          <w:delText>In section 5(1) delete the definitions of:</w:delText>
        </w:r>
      </w:del>
    </w:p>
    <w:p>
      <w:pPr>
        <w:pStyle w:val="DeleteListSub"/>
        <w:ind w:left="1418"/>
        <w:rPr>
          <w:del w:id="3826" w:author="svcMRProcess" w:date="2020-02-24T09:34:00Z"/>
          <w:b/>
          <w:i/>
          <w:sz w:val="20"/>
        </w:rPr>
      </w:pPr>
      <w:del w:id="3827" w:author="svcMRProcess" w:date="2020-02-24T09:34:00Z">
        <w:r>
          <w:rPr>
            <w:b/>
            <w:i/>
            <w:sz w:val="20"/>
          </w:rPr>
          <w:delText>fish</w:delText>
        </w:r>
      </w:del>
    </w:p>
    <w:p>
      <w:pPr>
        <w:pStyle w:val="DeleteListSub"/>
        <w:ind w:left="1418"/>
        <w:rPr>
          <w:del w:id="3828" w:author="svcMRProcess" w:date="2020-02-24T09:34:00Z"/>
          <w:b/>
          <w:i/>
          <w:sz w:val="20"/>
        </w:rPr>
      </w:pPr>
      <w:del w:id="3829" w:author="svcMRProcess" w:date="2020-02-24T09:34:00Z">
        <w:r>
          <w:rPr>
            <w:b/>
            <w:i/>
            <w:sz w:val="20"/>
          </w:rPr>
          <w:delText>pearl oyster</w:delText>
        </w:r>
      </w:del>
    </w:p>
    <w:p>
      <w:pPr>
        <w:pStyle w:val="nzSubsection"/>
        <w:rPr>
          <w:del w:id="3830" w:author="svcMRProcess" w:date="2020-02-24T09:34:00Z"/>
        </w:rPr>
      </w:pPr>
      <w:del w:id="3831" w:author="svcMRProcess" w:date="2020-02-24T09:34:00Z">
        <w:r>
          <w:tab/>
          <w:delText>(2)</w:delText>
        </w:r>
        <w:r>
          <w:tab/>
          <w:delText>In section 5(1) insert in alphabetical order:</w:delText>
        </w:r>
      </w:del>
    </w:p>
    <w:p>
      <w:pPr>
        <w:pStyle w:val="BlankOpen"/>
        <w:rPr>
          <w:del w:id="3832" w:author="svcMRProcess" w:date="2020-02-24T09:34:00Z"/>
        </w:rPr>
      </w:pPr>
    </w:p>
    <w:p>
      <w:pPr>
        <w:pStyle w:val="nzDefstart"/>
        <w:rPr>
          <w:del w:id="3833" w:author="svcMRProcess" w:date="2020-02-24T09:34:00Z"/>
        </w:rPr>
      </w:pPr>
      <w:del w:id="3834" w:author="svcMRProcess" w:date="2020-02-24T09:34:00Z">
        <w:r>
          <w:rPr>
            <w:b/>
            <w:i/>
          </w:rPr>
          <w:tab/>
        </w:r>
        <w:r>
          <w:rPr>
            <w:rStyle w:val="CharDefText"/>
          </w:rPr>
          <w:delText>aquatic organism</w:delText>
        </w:r>
        <w:r>
          <w:delText xml:space="preserve"> has the meaning given in the </w:delText>
        </w:r>
        <w:r>
          <w:rPr>
            <w:i/>
          </w:rPr>
          <w:delText>Aquatic Resources Management Act 2016</w:delText>
        </w:r>
        <w:r>
          <w:delText xml:space="preserve"> section 3(1);</w:delText>
        </w:r>
      </w:del>
    </w:p>
    <w:p>
      <w:pPr>
        <w:pStyle w:val="BlankClose"/>
        <w:rPr>
          <w:del w:id="3835" w:author="svcMRProcess" w:date="2020-02-24T09:34:00Z"/>
        </w:rPr>
      </w:pPr>
    </w:p>
    <w:p>
      <w:pPr>
        <w:pStyle w:val="nzSubsection"/>
        <w:rPr>
          <w:del w:id="3836" w:author="svcMRProcess" w:date="2020-02-24T09:34:00Z"/>
        </w:rPr>
      </w:pPr>
      <w:del w:id="3837" w:author="svcMRProcess" w:date="2020-02-24T09:34:00Z">
        <w:r>
          <w:tab/>
          <w:delText>(3)</w:delText>
        </w:r>
        <w:r>
          <w:tab/>
          <w:delText xml:space="preserve">In section 5(1) in the definition of </w:delText>
        </w:r>
        <w:r>
          <w:rPr>
            <w:b/>
            <w:i/>
          </w:rPr>
          <w:delText>biodiversity conservation measures</w:delText>
        </w:r>
        <w:r>
          <w:delText xml:space="preserve"> delete paragraph (g)(v) and insert:</w:delText>
        </w:r>
      </w:del>
    </w:p>
    <w:p>
      <w:pPr>
        <w:pStyle w:val="BlankOpen"/>
        <w:rPr>
          <w:del w:id="3838" w:author="svcMRProcess" w:date="2020-02-24T09:34:00Z"/>
        </w:rPr>
      </w:pPr>
    </w:p>
    <w:p>
      <w:pPr>
        <w:pStyle w:val="nzIndenti"/>
        <w:rPr>
          <w:del w:id="3839" w:author="svcMRProcess" w:date="2020-02-24T09:34:00Z"/>
        </w:rPr>
      </w:pPr>
      <w:del w:id="3840" w:author="svcMRProcess" w:date="2020-02-24T09:34:00Z">
        <w:r>
          <w:tab/>
          <w:delText>(v)</w:delText>
        </w:r>
        <w:r>
          <w:tab/>
          <w:delText xml:space="preserve">aquatic resource use plans and management plans under the </w:delText>
        </w:r>
        <w:r>
          <w:rPr>
            <w:i/>
          </w:rPr>
          <w:delText>Aquatic Resources Management Act 2016</w:delText>
        </w:r>
        <w:r>
          <w:delText xml:space="preserve"> and measures under Part 6 of that Act relating to the control of declared organisms or biological threats;</w:delText>
        </w:r>
      </w:del>
    </w:p>
    <w:p>
      <w:pPr>
        <w:pStyle w:val="BlankClose"/>
        <w:rPr>
          <w:del w:id="3841" w:author="svcMRProcess" w:date="2020-02-24T09:34:00Z"/>
        </w:rPr>
      </w:pPr>
    </w:p>
    <w:p>
      <w:pPr>
        <w:pStyle w:val="nzSubsection"/>
        <w:rPr>
          <w:del w:id="3842" w:author="svcMRProcess" w:date="2020-02-24T09:34:00Z"/>
        </w:rPr>
      </w:pPr>
      <w:del w:id="3843" w:author="svcMRProcess" w:date="2020-02-24T09:34:00Z">
        <w:r>
          <w:tab/>
          <w:delText>(4)</w:delText>
        </w:r>
        <w:r>
          <w:tab/>
          <w:delText xml:space="preserve">In section 5(1) in the definition of </w:delText>
        </w:r>
        <w:r>
          <w:rPr>
            <w:b/>
            <w:i/>
          </w:rPr>
          <w:delText>fauna processing establishment</w:delText>
        </w:r>
        <w:r>
          <w:delText xml:space="preserve"> delete “fish or pearl oyster,” and insert:</w:delText>
        </w:r>
      </w:del>
    </w:p>
    <w:p>
      <w:pPr>
        <w:pStyle w:val="BlankOpen"/>
        <w:rPr>
          <w:del w:id="3844" w:author="svcMRProcess" w:date="2020-02-24T09:34:00Z"/>
        </w:rPr>
      </w:pPr>
    </w:p>
    <w:p>
      <w:pPr>
        <w:pStyle w:val="nzSubsection"/>
        <w:rPr>
          <w:del w:id="3845" w:author="svcMRProcess" w:date="2020-02-24T09:34:00Z"/>
        </w:rPr>
      </w:pPr>
      <w:del w:id="3846" w:author="svcMRProcess" w:date="2020-02-24T09:34:00Z">
        <w:r>
          <w:tab/>
        </w:r>
        <w:r>
          <w:tab/>
          <w:delText>aquatic organisms,</w:delText>
        </w:r>
      </w:del>
    </w:p>
    <w:p>
      <w:pPr>
        <w:pStyle w:val="BlankClose"/>
        <w:rPr>
          <w:del w:id="3847" w:author="svcMRProcess" w:date="2020-02-24T09:34:00Z"/>
        </w:rPr>
      </w:pPr>
    </w:p>
    <w:p>
      <w:pPr>
        <w:pStyle w:val="nzHeading5"/>
        <w:rPr>
          <w:del w:id="3848" w:author="svcMRProcess" w:date="2020-02-24T09:34:00Z"/>
        </w:rPr>
      </w:pPr>
      <w:del w:id="3849" w:author="svcMRProcess" w:date="2020-02-24T09:34:00Z">
        <w:r>
          <w:rPr>
            <w:rStyle w:val="CharSectno"/>
          </w:rPr>
          <w:delText>291</w:delText>
        </w:r>
        <w:r>
          <w:delText>.</w:delText>
        </w:r>
        <w:r>
          <w:tab/>
          <w:delText>Section 7 amended</w:delText>
        </w:r>
      </w:del>
    </w:p>
    <w:p>
      <w:pPr>
        <w:pStyle w:val="nzSubsection"/>
        <w:rPr>
          <w:del w:id="3850" w:author="svcMRProcess" w:date="2020-02-24T09:34:00Z"/>
        </w:rPr>
      </w:pPr>
      <w:del w:id="3851" w:author="svcMRProcess" w:date="2020-02-24T09:34:00Z">
        <w:r>
          <w:tab/>
        </w:r>
        <w:r>
          <w:tab/>
          <w:delText xml:space="preserve">In section 7(1) in the definition of </w:delText>
        </w:r>
        <w:r>
          <w:rPr>
            <w:b/>
            <w:i/>
          </w:rPr>
          <w:delText>relevant authorisation</w:delText>
        </w:r>
        <w:r>
          <w:delText xml:space="preserve"> delete paragraphs (d) and (e) and insert:</w:delText>
        </w:r>
      </w:del>
    </w:p>
    <w:p>
      <w:pPr>
        <w:pStyle w:val="BlankOpen"/>
        <w:rPr>
          <w:del w:id="3852" w:author="svcMRProcess" w:date="2020-02-24T09:34:00Z"/>
        </w:rPr>
      </w:pPr>
    </w:p>
    <w:p>
      <w:pPr>
        <w:pStyle w:val="nzIndenta"/>
        <w:rPr>
          <w:del w:id="3853" w:author="svcMRProcess" w:date="2020-02-24T09:34:00Z"/>
        </w:rPr>
      </w:pPr>
      <w:del w:id="3854" w:author="svcMRProcess" w:date="2020-02-24T09:34:00Z">
        <w:r>
          <w:tab/>
          <w:delText>(d)</w:delText>
        </w:r>
        <w:r>
          <w:tab/>
          <w:delText xml:space="preserve">the </w:delText>
        </w:r>
        <w:r>
          <w:rPr>
            <w:i/>
          </w:rPr>
          <w:delText>Aquatic Resources Management Act 2016</w:delText>
        </w:r>
        <w:r>
          <w:delText>; or</w:delText>
        </w:r>
      </w:del>
    </w:p>
    <w:p>
      <w:pPr>
        <w:pStyle w:val="BlankClose"/>
        <w:rPr>
          <w:del w:id="3855" w:author="svcMRProcess" w:date="2020-02-24T09:34:00Z"/>
        </w:rPr>
      </w:pPr>
    </w:p>
    <w:p>
      <w:pPr>
        <w:pStyle w:val="nzHeading5"/>
        <w:rPr>
          <w:del w:id="3856" w:author="svcMRProcess" w:date="2020-02-24T09:34:00Z"/>
        </w:rPr>
      </w:pPr>
      <w:del w:id="3857" w:author="svcMRProcess" w:date="2020-02-24T09:34:00Z">
        <w:r>
          <w:rPr>
            <w:rStyle w:val="CharSectno"/>
          </w:rPr>
          <w:delText>292</w:delText>
        </w:r>
        <w:r>
          <w:delText>.</w:delText>
        </w:r>
        <w:r>
          <w:tab/>
          <w:delText>Section 12 amended</w:delText>
        </w:r>
      </w:del>
    </w:p>
    <w:p>
      <w:pPr>
        <w:pStyle w:val="nzSubsection"/>
        <w:keepNext/>
        <w:rPr>
          <w:del w:id="3858" w:author="svcMRProcess" w:date="2020-02-24T09:34:00Z"/>
        </w:rPr>
      </w:pPr>
      <w:del w:id="3859" w:author="svcMRProcess" w:date="2020-02-24T09:34:00Z">
        <w:r>
          <w:tab/>
        </w:r>
        <w:r>
          <w:tab/>
          <w:delText>Delete section 12(1) and insert:</w:delText>
        </w:r>
      </w:del>
    </w:p>
    <w:p>
      <w:pPr>
        <w:pStyle w:val="BlankOpen"/>
        <w:rPr>
          <w:del w:id="3860" w:author="svcMRProcess" w:date="2020-02-24T09:34:00Z"/>
        </w:rPr>
      </w:pPr>
    </w:p>
    <w:p>
      <w:pPr>
        <w:pStyle w:val="nStatement"/>
      </w:pPr>
      <w:del w:id="3861" w:author="svcMRProcess" w:date="2020-02-24T09:34:00Z">
        <w:r>
          <w:tab/>
          <w:delText>(1)</w:delText>
        </w:r>
        <w:r>
          <w:tab/>
          <w:delText>This Act, other than Part 9, does</w:delText>
        </w:r>
      </w:del>
      <w:ins w:id="3862" w:author="svcMRProcess" w:date="2020-02-24T09:34:00Z">
        <w:r>
          <w:rPr>
            <w:i/>
            <w:noProof/>
          </w:rPr>
          <w:t xml:space="preserve"> 2016</w:t>
        </w:r>
        <w:r>
          <w:t>. For provisions that have come into operation see the compilation table. For provisions that have</w:t>
        </w:r>
      </w:ins>
      <w:r>
        <w:t xml:space="preserve"> not </w:t>
      </w:r>
      <w:del w:id="3863" w:author="svcMRProcess" w:date="2020-02-24T09:34:00Z">
        <w:r>
          <w:delText>apply to or in relation to any aquatic organism that is the subject of —</w:delText>
        </w:r>
      </w:del>
      <w:ins w:id="3864" w:author="svcMRProcess" w:date="2020-02-24T09:34:00Z">
        <w:r>
          <w:t>yet come into operation see the uncommenced provisions table.</w:t>
        </w:r>
      </w:ins>
    </w:p>
    <w:p>
      <w:pPr>
        <w:pStyle w:val="nzIndenta"/>
        <w:rPr>
          <w:del w:id="3865" w:author="svcMRProcess" w:date="2020-02-24T09:34:00Z"/>
        </w:rPr>
      </w:pPr>
      <w:bookmarkStart w:id="3866" w:name="_Toc31985919"/>
      <w:del w:id="3867" w:author="svcMRProcess" w:date="2020-02-24T09:34:00Z">
        <w:r>
          <w:tab/>
          <w:delText>(a)</w:delText>
        </w:r>
        <w:r>
          <w:tab/>
          <w:delText xml:space="preserve">aquaculture, as defined in the </w:delText>
        </w:r>
        <w:r>
          <w:rPr>
            <w:i/>
          </w:rPr>
          <w:delText>Aquatic Resources Management Act 2016</w:delText>
        </w:r>
        <w:r>
          <w:delText xml:space="preserve"> section 3(1); or</w:delText>
        </w:r>
      </w:del>
    </w:p>
    <w:p>
      <w:pPr>
        <w:pStyle w:val="nzIndenta"/>
        <w:rPr>
          <w:del w:id="3868" w:author="svcMRProcess" w:date="2020-02-24T09:34:00Z"/>
        </w:rPr>
      </w:pPr>
      <w:del w:id="3869" w:author="svcMRProcess" w:date="2020-02-24T09:34:00Z">
        <w:r>
          <w:tab/>
          <w:delText>(b)</w:delText>
        </w:r>
        <w:r>
          <w:tab/>
          <w:delText xml:space="preserve">commercial fishing, as defined in the </w:delText>
        </w:r>
        <w:r>
          <w:rPr>
            <w:i/>
          </w:rPr>
          <w:delText>Aquatic Resources Management Act 2016</w:delText>
        </w:r>
        <w:r>
          <w:delText xml:space="preserve"> section 3(1); or</w:delText>
        </w:r>
      </w:del>
    </w:p>
    <w:p>
      <w:pPr>
        <w:pStyle w:val="nzIndenta"/>
        <w:rPr>
          <w:del w:id="3870" w:author="svcMRProcess" w:date="2020-02-24T09:34:00Z"/>
        </w:rPr>
      </w:pPr>
      <w:del w:id="3871" w:author="svcMRProcess" w:date="2020-02-24T09:34:00Z">
        <w:r>
          <w:tab/>
          <w:delText>(c)</w:delText>
        </w:r>
        <w:r>
          <w:tab/>
          <w:delText xml:space="preserve">recreational fishing, as defined in the </w:delText>
        </w:r>
        <w:r>
          <w:rPr>
            <w:i/>
          </w:rPr>
          <w:delText>Aquatic Resources Management Act 2016</w:delText>
        </w:r>
        <w:r>
          <w:delText xml:space="preserve"> section 3(1).</w:delText>
        </w:r>
      </w:del>
    </w:p>
    <w:p>
      <w:pPr>
        <w:pStyle w:val="BlankClose"/>
        <w:rPr>
          <w:del w:id="3872" w:author="svcMRProcess" w:date="2020-02-24T09:34:00Z"/>
        </w:rPr>
      </w:pPr>
    </w:p>
    <w:p>
      <w:pPr>
        <w:pStyle w:val="nzHeading5"/>
        <w:rPr>
          <w:del w:id="3873" w:author="svcMRProcess" w:date="2020-02-24T09:34:00Z"/>
        </w:rPr>
      </w:pPr>
      <w:del w:id="3874" w:author="svcMRProcess" w:date="2020-02-24T09:34:00Z">
        <w:r>
          <w:rPr>
            <w:rStyle w:val="CharSectno"/>
          </w:rPr>
          <w:delText>293</w:delText>
        </w:r>
        <w:r>
          <w:delText>.</w:delText>
        </w:r>
        <w:r>
          <w:tab/>
          <w:delText>Section 54 amended</w:delText>
        </w:r>
      </w:del>
    </w:p>
    <w:p>
      <w:pPr>
        <w:pStyle w:val="nzSubsection"/>
        <w:rPr>
          <w:del w:id="3875" w:author="svcMRProcess" w:date="2020-02-24T09:34:00Z"/>
        </w:rPr>
      </w:pPr>
      <w:del w:id="3876" w:author="svcMRProcess" w:date="2020-02-24T09:34:00Z">
        <w:r>
          <w:tab/>
        </w:r>
        <w:r>
          <w:tab/>
          <w:delText>In section 54(2)(b) delete “</w:delText>
        </w:r>
        <w:r>
          <w:rPr>
            <w:i/>
          </w:rPr>
          <w:delText>Fish Resources Management Act 1994</w:delText>
        </w:r>
        <w:r>
          <w:delText>.” and insert:</w:delText>
        </w:r>
      </w:del>
    </w:p>
    <w:p>
      <w:pPr>
        <w:pStyle w:val="BlankOpen"/>
        <w:rPr>
          <w:del w:id="3877" w:author="svcMRProcess" w:date="2020-02-24T09:34:00Z"/>
        </w:rPr>
      </w:pPr>
    </w:p>
    <w:p>
      <w:pPr>
        <w:pStyle w:val="nzSubsection"/>
        <w:rPr>
          <w:del w:id="3878" w:author="svcMRProcess" w:date="2020-02-24T09:34:00Z"/>
        </w:rPr>
      </w:pPr>
      <w:del w:id="3879" w:author="svcMRProcess" w:date="2020-02-24T09:34:00Z">
        <w:r>
          <w:tab/>
        </w:r>
        <w:r>
          <w:tab/>
        </w:r>
        <w:r>
          <w:rPr>
            <w:i/>
          </w:rPr>
          <w:delText>Aquatic Resources Management Act 2016</w:delText>
        </w:r>
        <w:r>
          <w:delText>.</w:delText>
        </w:r>
      </w:del>
    </w:p>
    <w:p>
      <w:pPr>
        <w:pStyle w:val="BlankClose"/>
        <w:rPr>
          <w:del w:id="3880" w:author="svcMRProcess" w:date="2020-02-24T09:34:00Z"/>
        </w:rPr>
      </w:pPr>
    </w:p>
    <w:p>
      <w:pPr>
        <w:pStyle w:val="nzHeading5"/>
        <w:rPr>
          <w:del w:id="3881" w:author="svcMRProcess" w:date="2020-02-24T09:34:00Z"/>
        </w:rPr>
      </w:pPr>
      <w:del w:id="3882" w:author="svcMRProcess" w:date="2020-02-24T09:34:00Z">
        <w:r>
          <w:rPr>
            <w:rStyle w:val="CharSectno"/>
          </w:rPr>
          <w:delText>294</w:delText>
        </w:r>
        <w:r>
          <w:delText>.</w:delText>
        </w:r>
        <w:r>
          <w:tab/>
          <w:delText>Section 132 amended</w:delText>
        </w:r>
      </w:del>
    </w:p>
    <w:p>
      <w:pPr>
        <w:pStyle w:val="nzSubsection"/>
        <w:rPr>
          <w:del w:id="3883" w:author="svcMRProcess" w:date="2020-02-24T09:34:00Z"/>
        </w:rPr>
      </w:pPr>
      <w:del w:id="3884" w:author="svcMRProcess" w:date="2020-02-24T09:34:00Z">
        <w:r>
          <w:tab/>
        </w:r>
        <w:r>
          <w:tab/>
          <w:delText>Delete section 132(3)(a)(ii) and (iii) and insert:</w:delText>
        </w:r>
      </w:del>
    </w:p>
    <w:p>
      <w:pPr>
        <w:pStyle w:val="BlankOpen"/>
        <w:rPr>
          <w:del w:id="3885" w:author="svcMRProcess" w:date="2020-02-24T09:34:00Z"/>
        </w:rPr>
      </w:pPr>
    </w:p>
    <w:p>
      <w:pPr>
        <w:pStyle w:val="nzIndenti"/>
        <w:rPr>
          <w:del w:id="3886" w:author="svcMRProcess" w:date="2020-02-24T09:34:00Z"/>
        </w:rPr>
      </w:pPr>
      <w:del w:id="3887" w:author="svcMRProcess" w:date="2020-02-24T09:34:00Z">
        <w:r>
          <w:tab/>
          <w:delText>(ii)</w:delText>
        </w:r>
        <w:r>
          <w:tab/>
          <w:delText xml:space="preserve">if the species to which the order relates is a species of aquatic organism — the Minister responsible for the administration of the </w:delText>
        </w:r>
        <w:r>
          <w:rPr>
            <w:i/>
          </w:rPr>
          <w:delText>Aquatic Resources Management Act 2016</w:delText>
        </w:r>
        <w:r>
          <w:delText>;</w:delText>
        </w:r>
      </w:del>
    </w:p>
    <w:p>
      <w:pPr>
        <w:pStyle w:val="BlankClose"/>
        <w:rPr>
          <w:del w:id="3888" w:author="svcMRProcess" w:date="2020-02-24T09:34:00Z"/>
        </w:rPr>
      </w:pPr>
    </w:p>
    <w:p>
      <w:pPr>
        <w:pStyle w:val="nzHeading5"/>
        <w:rPr>
          <w:del w:id="3889" w:author="svcMRProcess" w:date="2020-02-24T09:34:00Z"/>
        </w:rPr>
      </w:pPr>
      <w:del w:id="3890" w:author="svcMRProcess" w:date="2020-02-24T09:34:00Z">
        <w:r>
          <w:rPr>
            <w:rStyle w:val="CharSectno"/>
          </w:rPr>
          <w:delText>295</w:delText>
        </w:r>
        <w:r>
          <w:delText>.</w:delText>
        </w:r>
        <w:r>
          <w:tab/>
          <w:delText>Section 145 amended</w:delText>
        </w:r>
      </w:del>
    </w:p>
    <w:p>
      <w:pPr>
        <w:pStyle w:val="nzSubsection"/>
        <w:rPr>
          <w:del w:id="3891" w:author="svcMRProcess" w:date="2020-02-24T09:34:00Z"/>
        </w:rPr>
      </w:pPr>
      <w:del w:id="3892" w:author="svcMRProcess" w:date="2020-02-24T09:34:00Z">
        <w:r>
          <w:tab/>
        </w:r>
        <w:r>
          <w:tab/>
          <w:delText xml:space="preserve">In section 145 in the definition of </w:delText>
        </w:r>
        <w:r>
          <w:rPr>
            <w:b/>
            <w:i/>
          </w:rPr>
          <w:delText>fauna</w:delText>
        </w:r>
        <w:r>
          <w:delText xml:space="preserve"> delete “fish or pearl oyster.” and insert:</w:delText>
        </w:r>
      </w:del>
    </w:p>
    <w:p>
      <w:pPr>
        <w:pStyle w:val="BlankOpen"/>
        <w:rPr>
          <w:del w:id="3893" w:author="svcMRProcess" w:date="2020-02-24T09:34:00Z"/>
        </w:rPr>
      </w:pPr>
    </w:p>
    <w:p>
      <w:pPr>
        <w:pStyle w:val="nzSubsection"/>
        <w:rPr>
          <w:del w:id="3894" w:author="svcMRProcess" w:date="2020-02-24T09:34:00Z"/>
        </w:rPr>
      </w:pPr>
      <w:del w:id="3895" w:author="svcMRProcess" w:date="2020-02-24T09:34:00Z">
        <w:r>
          <w:tab/>
        </w:r>
        <w:r>
          <w:tab/>
          <w:delText>aquatic organisms.</w:delText>
        </w:r>
      </w:del>
    </w:p>
    <w:p>
      <w:pPr>
        <w:pStyle w:val="BlankClose"/>
        <w:rPr>
          <w:del w:id="3896" w:author="svcMRProcess" w:date="2020-02-24T09:34:00Z"/>
        </w:rPr>
      </w:pPr>
    </w:p>
    <w:p>
      <w:pPr>
        <w:pStyle w:val="nzHeading5"/>
        <w:rPr>
          <w:del w:id="3897" w:author="svcMRProcess" w:date="2020-02-24T09:34:00Z"/>
        </w:rPr>
      </w:pPr>
      <w:del w:id="3898" w:author="svcMRProcess" w:date="2020-02-24T09:34:00Z">
        <w:r>
          <w:rPr>
            <w:rStyle w:val="CharSectno"/>
          </w:rPr>
          <w:delText>296</w:delText>
        </w:r>
        <w:r>
          <w:delText>.</w:delText>
        </w:r>
        <w:r>
          <w:tab/>
          <w:delText>Section 151 amended</w:delText>
        </w:r>
      </w:del>
    </w:p>
    <w:p>
      <w:pPr>
        <w:pStyle w:val="nzSubsection"/>
        <w:rPr>
          <w:del w:id="3899" w:author="svcMRProcess" w:date="2020-02-24T09:34:00Z"/>
        </w:rPr>
      </w:pPr>
      <w:del w:id="3900" w:author="svcMRProcess" w:date="2020-02-24T09:34:00Z">
        <w:r>
          <w:tab/>
          <w:delText>(1)</w:delText>
        </w:r>
        <w:r>
          <w:tab/>
          <w:delText>In section 151(1)(a) delete “fish or pearl oyster); and” and insert:</w:delText>
        </w:r>
      </w:del>
    </w:p>
    <w:p>
      <w:pPr>
        <w:pStyle w:val="BlankOpen"/>
        <w:rPr>
          <w:del w:id="3901" w:author="svcMRProcess" w:date="2020-02-24T09:34:00Z"/>
        </w:rPr>
      </w:pPr>
    </w:p>
    <w:p>
      <w:pPr>
        <w:pStyle w:val="nzSubsection"/>
        <w:rPr>
          <w:del w:id="3902" w:author="svcMRProcess" w:date="2020-02-24T09:34:00Z"/>
        </w:rPr>
      </w:pPr>
      <w:del w:id="3903" w:author="svcMRProcess" w:date="2020-02-24T09:34:00Z">
        <w:r>
          <w:tab/>
        </w:r>
        <w:r>
          <w:tab/>
          <w:delText>aquatic organisms); and</w:delText>
        </w:r>
      </w:del>
    </w:p>
    <w:p>
      <w:pPr>
        <w:pStyle w:val="BlankClose"/>
        <w:rPr>
          <w:del w:id="3904" w:author="svcMRProcess" w:date="2020-02-24T09:34:00Z"/>
        </w:rPr>
      </w:pPr>
    </w:p>
    <w:p>
      <w:pPr>
        <w:pStyle w:val="nzSubsection"/>
        <w:rPr>
          <w:del w:id="3905" w:author="svcMRProcess" w:date="2020-02-24T09:34:00Z"/>
        </w:rPr>
      </w:pPr>
      <w:del w:id="3906" w:author="svcMRProcess" w:date="2020-02-24T09:34:00Z">
        <w:r>
          <w:tab/>
          <w:delText>(2)</w:delText>
        </w:r>
        <w:r>
          <w:tab/>
          <w:delText>In section 151(2)(a)(i) delete “fish or pearl oyster); and” and insert:</w:delText>
        </w:r>
      </w:del>
    </w:p>
    <w:p>
      <w:pPr>
        <w:pStyle w:val="BlankOpen"/>
        <w:rPr>
          <w:del w:id="3907" w:author="svcMRProcess" w:date="2020-02-24T09:34:00Z"/>
        </w:rPr>
      </w:pPr>
    </w:p>
    <w:p>
      <w:pPr>
        <w:pStyle w:val="nzSubsection"/>
        <w:rPr>
          <w:del w:id="3908" w:author="svcMRProcess" w:date="2020-02-24T09:34:00Z"/>
        </w:rPr>
      </w:pPr>
      <w:del w:id="3909" w:author="svcMRProcess" w:date="2020-02-24T09:34:00Z">
        <w:r>
          <w:tab/>
        </w:r>
        <w:r>
          <w:tab/>
          <w:delText>aquatic organisms); and</w:delText>
        </w:r>
      </w:del>
    </w:p>
    <w:p>
      <w:pPr>
        <w:pStyle w:val="BlankClose"/>
        <w:rPr>
          <w:del w:id="3910" w:author="svcMRProcess" w:date="2020-02-24T09:34:00Z"/>
        </w:rPr>
      </w:pPr>
    </w:p>
    <w:p>
      <w:pPr>
        <w:pStyle w:val="nzHeading5"/>
        <w:rPr>
          <w:del w:id="3911" w:author="svcMRProcess" w:date="2020-02-24T09:34:00Z"/>
        </w:rPr>
      </w:pPr>
      <w:del w:id="3912" w:author="svcMRProcess" w:date="2020-02-24T09:34:00Z">
        <w:r>
          <w:rPr>
            <w:rStyle w:val="CharSectno"/>
          </w:rPr>
          <w:delText>297</w:delText>
        </w:r>
        <w:r>
          <w:delText>.</w:delText>
        </w:r>
        <w:r>
          <w:tab/>
          <w:delText>Section 153 amended</w:delText>
        </w:r>
      </w:del>
    </w:p>
    <w:p>
      <w:pPr>
        <w:pStyle w:val="nzSubsection"/>
        <w:rPr>
          <w:del w:id="3913" w:author="svcMRProcess" w:date="2020-02-24T09:34:00Z"/>
        </w:rPr>
      </w:pPr>
      <w:del w:id="3914" w:author="svcMRProcess" w:date="2020-02-24T09:34:00Z">
        <w:r>
          <w:tab/>
          <w:delText>(1)</w:delText>
        </w:r>
        <w:r>
          <w:tab/>
          <w:delText>In section 153(3)(a) delete “fish or pearl oyster); and” and insert:</w:delText>
        </w:r>
      </w:del>
    </w:p>
    <w:p>
      <w:pPr>
        <w:pStyle w:val="BlankOpen"/>
        <w:rPr>
          <w:del w:id="3915" w:author="svcMRProcess" w:date="2020-02-24T09:34:00Z"/>
        </w:rPr>
      </w:pPr>
    </w:p>
    <w:p>
      <w:pPr>
        <w:pStyle w:val="nzSubsection"/>
        <w:rPr>
          <w:del w:id="3916" w:author="svcMRProcess" w:date="2020-02-24T09:34:00Z"/>
        </w:rPr>
      </w:pPr>
      <w:del w:id="3917" w:author="svcMRProcess" w:date="2020-02-24T09:34:00Z">
        <w:r>
          <w:tab/>
        </w:r>
        <w:r>
          <w:tab/>
          <w:delText>aquatic organisms); and</w:delText>
        </w:r>
      </w:del>
    </w:p>
    <w:p>
      <w:pPr>
        <w:pStyle w:val="BlankClose"/>
        <w:rPr>
          <w:del w:id="3918" w:author="svcMRProcess" w:date="2020-02-24T09:34:00Z"/>
        </w:rPr>
      </w:pPr>
    </w:p>
    <w:p>
      <w:pPr>
        <w:pStyle w:val="nzSubsection"/>
        <w:rPr>
          <w:del w:id="3919" w:author="svcMRProcess" w:date="2020-02-24T09:34:00Z"/>
        </w:rPr>
      </w:pPr>
      <w:del w:id="3920" w:author="svcMRProcess" w:date="2020-02-24T09:34:00Z">
        <w:r>
          <w:tab/>
          <w:delText>(2)</w:delText>
        </w:r>
        <w:r>
          <w:tab/>
          <w:delText>In section 153(4(a)(i) delete “fish or pearl oyster); and” and insert:</w:delText>
        </w:r>
      </w:del>
    </w:p>
    <w:p>
      <w:pPr>
        <w:pStyle w:val="BlankOpen"/>
        <w:rPr>
          <w:del w:id="3921" w:author="svcMRProcess" w:date="2020-02-24T09:34:00Z"/>
        </w:rPr>
      </w:pPr>
    </w:p>
    <w:p>
      <w:pPr>
        <w:pStyle w:val="nzSubsection"/>
        <w:rPr>
          <w:del w:id="3922" w:author="svcMRProcess" w:date="2020-02-24T09:34:00Z"/>
        </w:rPr>
      </w:pPr>
      <w:del w:id="3923" w:author="svcMRProcess" w:date="2020-02-24T09:34:00Z">
        <w:r>
          <w:tab/>
        </w:r>
        <w:r>
          <w:tab/>
          <w:delText>aquatic organisms); and</w:delText>
        </w:r>
      </w:del>
    </w:p>
    <w:p>
      <w:pPr>
        <w:pStyle w:val="BlankClose"/>
        <w:rPr>
          <w:del w:id="3924" w:author="svcMRProcess" w:date="2020-02-24T09:34:00Z"/>
        </w:rPr>
      </w:pPr>
    </w:p>
    <w:p>
      <w:pPr>
        <w:pStyle w:val="nzHeading5"/>
        <w:rPr>
          <w:del w:id="3925" w:author="svcMRProcess" w:date="2020-02-24T09:34:00Z"/>
        </w:rPr>
      </w:pPr>
      <w:del w:id="3926" w:author="svcMRProcess" w:date="2020-02-24T09:34:00Z">
        <w:r>
          <w:rPr>
            <w:rStyle w:val="CharSectno"/>
          </w:rPr>
          <w:delText>298</w:delText>
        </w:r>
        <w:r>
          <w:delText>.</w:delText>
        </w:r>
        <w:r>
          <w:tab/>
          <w:delText>Section 158 amended</w:delText>
        </w:r>
      </w:del>
    </w:p>
    <w:p>
      <w:pPr>
        <w:pStyle w:val="nzSubsection"/>
        <w:rPr>
          <w:del w:id="3927" w:author="svcMRProcess" w:date="2020-02-24T09:34:00Z"/>
        </w:rPr>
      </w:pPr>
      <w:del w:id="3928" w:author="svcMRProcess" w:date="2020-02-24T09:34:00Z">
        <w:r>
          <w:tab/>
        </w:r>
        <w:r>
          <w:tab/>
          <w:delText xml:space="preserve">In section 158(1) in the definition of </w:delText>
        </w:r>
        <w:r>
          <w:rPr>
            <w:b/>
            <w:i/>
          </w:rPr>
          <w:delText>fauna</w:delText>
        </w:r>
        <w:r>
          <w:delText xml:space="preserve"> delete “fish or pearl oyster.” and insert:</w:delText>
        </w:r>
      </w:del>
    </w:p>
    <w:p>
      <w:pPr>
        <w:pStyle w:val="BlankOpen"/>
        <w:rPr>
          <w:del w:id="3929" w:author="svcMRProcess" w:date="2020-02-24T09:34:00Z"/>
        </w:rPr>
      </w:pPr>
    </w:p>
    <w:p>
      <w:pPr>
        <w:pStyle w:val="nzSubsection"/>
        <w:rPr>
          <w:del w:id="3930" w:author="svcMRProcess" w:date="2020-02-24T09:34:00Z"/>
        </w:rPr>
      </w:pPr>
      <w:del w:id="3931" w:author="svcMRProcess" w:date="2020-02-24T09:34:00Z">
        <w:r>
          <w:tab/>
        </w:r>
        <w:r>
          <w:tab/>
          <w:delText>aquatic organisms.</w:delText>
        </w:r>
      </w:del>
    </w:p>
    <w:p>
      <w:pPr>
        <w:pStyle w:val="BlankClose"/>
        <w:rPr>
          <w:del w:id="3932" w:author="svcMRProcess" w:date="2020-02-24T09:34:00Z"/>
        </w:rPr>
      </w:pPr>
    </w:p>
    <w:p>
      <w:pPr>
        <w:pStyle w:val="nzHeading5"/>
        <w:rPr>
          <w:del w:id="3933" w:author="svcMRProcess" w:date="2020-02-24T09:34:00Z"/>
        </w:rPr>
      </w:pPr>
      <w:del w:id="3934" w:author="svcMRProcess" w:date="2020-02-24T09:34:00Z">
        <w:r>
          <w:rPr>
            <w:rStyle w:val="CharSectno"/>
          </w:rPr>
          <w:delText>299</w:delText>
        </w:r>
        <w:r>
          <w:delText>.</w:delText>
        </w:r>
        <w:r>
          <w:tab/>
          <w:delText>Section 166 amended</w:delText>
        </w:r>
      </w:del>
    </w:p>
    <w:p>
      <w:pPr>
        <w:pStyle w:val="nzSubsection"/>
        <w:rPr>
          <w:del w:id="3935" w:author="svcMRProcess" w:date="2020-02-24T09:34:00Z"/>
        </w:rPr>
      </w:pPr>
      <w:del w:id="3936" w:author="svcMRProcess" w:date="2020-02-24T09:34:00Z">
        <w:r>
          <w:tab/>
        </w:r>
        <w:r>
          <w:tab/>
          <w:delText xml:space="preserve">In section 166 in the definition of </w:delText>
        </w:r>
        <w:r>
          <w:rPr>
            <w:b/>
            <w:i/>
          </w:rPr>
          <w:delText>flora</w:delText>
        </w:r>
        <w:r>
          <w:delText xml:space="preserve"> delete “fish.” and insert:</w:delText>
        </w:r>
      </w:del>
    </w:p>
    <w:p>
      <w:pPr>
        <w:pStyle w:val="BlankOpen"/>
        <w:rPr>
          <w:del w:id="3937" w:author="svcMRProcess" w:date="2020-02-24T09:34:00Z"/>
        </w:rPr>
      </w:pPr>
    </w:p>
    <w:p>
      <w:pPr>
        <w:pStyle w:val="nzSubsection"/>
        <w:rPr>
          <w:del w:id="3938" w:author="svcMRProcess" w:date="2020-02-24T09:34:00Z"/>
        </w:rPr>
      </w:pPr>
      <w:del w:id="3939" w:author="svcMRProcess" w:date="2020-02-24T09:34:00Z">
        <w:r>
          <w:tab/>
        </w:r>
        <w:r>
          <w:tab/>
          <w:delText>aquatic organisms.</w:delText>
        </w:r>
      </w:del>
    </w:p>
    <w:p>
      <w:pPr>
        <w:pStyle w:val="BlankClose"/>
        <w:rPr>
          <w:del w:id="3940" w:author="svcMRProcess" w:date="2020-02-24T09:34:00Z"/>
        </w:rPr>
      </w:pPr>
    </w:p>
    <w:p>
      <w:pPr>
        <w:pStyle w:val="nzHeading5"/>
        <w:rPr>
          <w:del w:id="3941" w:author="svcMRProcess" w:date="2020-02-24T09:34:00Z"/>
        </w:rPr>
      </w:pPr>
      <w:del w:id="3942" w:author="svcMRProcess" w:date="2020-02-24T09:34:00Z">
        <w:r>
          <w:rPr>
            <w:rStyle w:val="CharSectno"/>
          </w:rPr>
          <w:delText>300</w:delText>
        </w:r>
        <w:r>
          <w:delText>.</w:delText>
        </w:r>
        <w:r>
          <w:tab/>
          <w:delText>Section 190 amended</w:delText>
        </w:r>
      </w:del>
    </w:p>
    <w:p>
      <w:pPr>
        <w:pStyle w:val="nzSubsection"/>
        <w:rPr>
          <w:del w:id="3943" w:author="svcMRProcess" w:date="2020-02-24T09:34:00Z"/>
        </w:rPr>
      </w:pPr>
      <w:del w:id="3944" w:author="svcMRProcess" w:date="2020-02-24T09:34:00Z">
        <w:r>
          <w:tab/>
        </w:r>
        <w:r>
          <w:tab/>
          <w:delText xml:space="preserve">In section 190 in the definition of </w:delText>
        </w:r>
        <w:r>
          <w:rPr>
            <w:b/>
            <w:i/>
          </w:rPr>
          <w:delText>aquatic eco tourism</w:delText>
        </w:r>
        <w:r>
          <w:delText xml:space="preserve"> delete “</w:delText>
        </w:r>
        <w:r>
          <w:rPr>
            <w:i/>
          </w:rPr>
          <w:delText>Fish Resources Management Act 1994</w:delText>
        </w:r>
        <w:r>
          <w:delText xml:space="preserve"> section 4(1);” and insert:</w:delText>
        </w:r>
      </w:del>
    </w:p>
    <w:p>
      <w:pPr>
        <w:pStyle w:val="BlankOpen"/>
        <w:rPr>
          <w:del w:id="3945" w:author="svcMRProcess" w:date="2020-02-24T09:34:00Z"/>
        </w:rPr>
      </w:pPr>
    </w:p>
    <w:p>
      <w:pPr>
        <w:pStyle w:val="nzSubsection"/>
        <w:rPr>
          <w:del w:id="3946" w:author="svcMRProcess" w:date="2020-02-24T09:34:00Z"/>
        </w:rPr>
      </w:pPr>
      <w:del w:id="3947" w:author="svcMRProcess" w:date="2020-02-24T09:34:00Z">
        <w:r>
          <w:tab/>
        </w:r>
        <w:r>
          <w:tab/>
        </w:r>
        <w:r>
          <w:rPr>
            <w:i/>
          </w:rPr>
          <w:delText>Aquatic Resources Management Act 2016</w:delText>
        </w:r>
        <w:r>
          <w:delText xml:space="preserve"> section 3(1);</w:delText>
        </w:r>
      </w:del>
    </w:p>
    <w:p>
      <w:pPr>
        <w:pStyle w:val="BlankClose"/>
        <w:rPr>
          <w:del w:id="3948" w:author="svcMRProcess" w:date="2020-02-24T09:34:00Z"/>
        </w:rPr>
      </w:pPr>
    </w:p>
    <w:p>
      <w:pPr>
        <w:pStyle w:val="nzHeading5"/>
        <w:rPr>
          <w:del w:id="3949" w:author="svcMRProcess" w:date="2020-02-24T09:34:00Z"/>
        </w:rPr>
      </w:pPr>
      <w:del w:id="3950" w:author="svcMRProcess" w:date="2020-02-24T09:34:00Z">
        <w:r>
          <w:rPr>
            <w:rStyle w:val="CharSectno"/>
          </w:rPr>
          <w:delText>301</w:delText>
        </w:r>
        <w:r>
          <w:delText>.</w:delText>
        </w:r>
        <w:r>
          <w:tab/>
          <w:delText>Section 194 amended</w:delText>
        </w:r>
      </w:del>
    </w:p>
    <w:p>
      <w:pPr>
        <w:pStyle w:val="nzSubsection"/>
        <w:keepNext/>
        <w:rPr>
          <w:del w:id="3951" w:author="svcMRProcess" w:date="2020-02-24T09:34:00Z"/>
        </w:rPr>
      </w:pPr>
      <w:del w:id="3952" w:author="svcMRProcess" w:date="2020-02-24T09:34:00Z">
        <w:r>
          <w:tab/>
        </w:r>
        <w:r>
          <w:tab/>
          <w:delText>In section 194(3) delete “</w:delText>
        </w:r>
        <w:r>
          <w:rPr>
            <w:i/>
          </w:rPr>
          <w:delText>Fish Resources Management Act 1994</w:delText>
        </w:r>
        <w:r>
          <w:delText>” and insert:</w:delText>
        </w:r>
      </w:del>
    </w:p>
    <w:p>
      <w:pPr>
        <w:pStyle w:val="BlankOpen"/>
        <w:rPr>
          <w:del w:id="3953" w:author="svcMRProcess" w:date="2020-02-24T09:34:00Z"/>
        </w:rPr>
      </w:pPr>
    </w:p>
    <w:p>
      <w:pPr>
        <w:pStyle w:val="nzSubsection"/>
        <w:rPr>
          <w:del w:id="3954" w:author="svcMRProcess" w:date="2020-02-24T09:34:00Z"/>
        </w:rPr>
      </w:pPr>
      <w:del w:id="3955" w:author="svcMRProcess" w:date="2020-02-24T09:34:00Z">
        <w:r>
          <w:tab/>
        </w:r>
        <w:r>
          <w:tab/>
        </w:r>
        <w:r>
          <w:rPr>
            <w:i/>
          </w:rPr>
          <w:delText>Aquatic Resources Management Act 2016</w:delText>
        </w:r>
      </w:del>
    </w:p>
    <w:p>
      <w:pPr>
        <w:pStyle w:val="BlankClose"/>
        <w:rPr>
          <w:del w:id="3956" w:author="svcMRProcess" w:date="2020-02-24T09:34:00Z"/>
        </w:rPr>
      </w:pPr>
    </w:p>
    <w:p>
      <w:pPr>
        <w:pStyle w:val="nzHeading5"/>
        <w:rPr>
          <w:del w:id="3957" w:author="svcMRProcess" w:date="2020-02-24T09:34:00Z"/>
        </w:rPr>
      </w:pPr>
      <w:del w:id="3958" w:author="svcMRProcess" w:date="2020-02-24T09:34:00Z">
        <w:r>
          <w:rPr>
            <w:rStyle w:val="CharSectno"/>
          </w:rPr>
          <w:delText>302</w:delText>
        </w:r>
        <w:r>
          <w:delText>.</w:delText>
        </w:r>
        <w:r>
          <w:tab/>
          <w:delText>Section 274 amended</w:delText>
        </w:r>
      </w:del>
    </w:p>
    <w:p>
      <w:pPr>
        <w:pStyle w:val="nzSubsection"/>
        <w:rPr>
          <w:del w:id="3959" w:author="svcMRProcess" w:date="2020-02-24T09:34:00Z"/>
        </w:rPr>
      </w:pPr>
      <w:del w:id="3960" w:author="svcMRProcess" w:date="2020-02-24T09:34:00Z">
        <w:r>
          <w:tab/>
        </w:r>
        <w:r>
          <w:tab/>
          <w:delText xml:space="preserve">In section 274(1) in the definition of </w:delText>
        </w:r>
        <w:r>
          <w:rPr>
            <w:b/>
            <w:i/>
          </w:rPr>
          <w:delText>information sharing agency</w:delText>
        </w:r>
        <w:r>
          <w:delText> —</w:delText>
        </w:r>
      </w:del>
    </w:p>
    <w:p>
      <w:pPr>
        <w:pStyle w:val="nzIndenta"/>
        <w:rPr>
          <w:del w:id="3961" w:author="svcMRProcess" w:date="2020-02-24T09:34:00Z"/>
        </w:rPr>
      </w:pPr>
      <w:del w:id="3962" w:author="svcMRProcess" w:date="2020-02-24T09:34:00Z">
        <w:r>
          <w:tab/>
          <w:delText>(a)</w:delText>
        </w:r>
        <w:r>
          <w:tab/>
          <w:delText>after paragraph (a) insert:</w:delText>
        </w:r>
      </w:del>
    </w:p>
    <w:p>
      <w:pPr>
        <w:pStyle w:val="BlankOpen"/>
        <w:rPr>
          <w:del w:id="3963" w:author="svcMRProcess" w:date="2020-02-24T09:34:00Z"/>
        </w:rPr>
      </w:pPr>
    </w:p>
    <w:p>
      <w:pPr>
        <w:pStyle w:val="nzIndenta"/>
        <w:rPr>
          <w:del w:id="3964" w:author="svcMRProcess" w:date="2020-02-24T09:34:00Z"/>
        </w:rPr>
      </w:pPr>
      <w:del w:id="3965" w:author="svcMRProcess" w:date="2020-02-24T09:34:00Z">
        <w:r>
          <w:tab/>
          <w:delText>(aa)</w:delText>
        </w:r>
        <w:r>
          <w:tab/>
          <w:delText xml:space="preserve">the department of the Public Service principally assisting in the administration of the </w:delText>
        </w:r>
        <w:r>
          <w:rPr>
            <w:i/>
          </w:rPr>
          <w:delText>Aquatic Resources Management Act 2016</w:delText>
        </w:r>
        <w:r>
          <w:delText>;</w:delText>
        </w:r>
      </w:del>
    </w:p>
    <w:p>
      <w:pPr>
        <w:pStyle w:val="BlankClose"/>
        <w:rPr>
          <w:del w:id="3966" w:author="svcMRProcess" w:date="2020-02-24T09:34:00Z"/>
        </w:rPr>
      </w:pPr>
    </w:p>
    <w:p>
      <w:pPr>
        <w:pStyle w:val="nzIndenta"/>
        <w:rPr>
          <w:del w:id="3967" w:author="svcMRProcess" w:date="2020-02-24T09:34:00Z"/>
        </w:rPr>
      </w:pPr>
      <w:del w:id="3968" w:author="svcMRProcess" w:date="2020-02-24T09:34:00Z">
        <w:r>
          <w:tab/>
          <w:delText>(b)</w:delText>
        </w:r>
        <w:r>
          <w:tab/>
          <w:delText>delete paragraphs (e) and (h).</w:delText>
        </w:r>
      </w:del>
    </w:p>
    <w:p>
      <w:pPr>
        <w:pStyle w:val="nzHeading5"/>
        <w:rPr>
          <w:del w:id="3969" w:author="svcMRProcess" w:date="2020-02-24T09:34:00Z"/>
        </w:rPr>
      </w:pPr>
      <w:del w:id="3970" w:author="svcMRProcess" w:date="2020-02-24T09:34:00Z">
        <w:r>
          <w:rPr>
            <w:rStyle w:val="CharSectno"/>
          </w:rPr>
          <w:delText>303</w:delText>
        </w:r>
        <w:r>
          <w:delText>.</w:delText>
        </w:r>
        <w:r>
          <w:tab/>
          <w:delText>Schedule 1 amended</w:delText>
        </w:r>
      </w:del>
    </w:p>
    <w:p>
      <w:pPr>
        <w:pStyle w:val="nzSubsection"/>
        <w:rPr>
          <w:del w:id="3971" w:author="svcMRProcess" w:date="2020-02-24T09:34:00Z"/>
        </w:rPr>
      </w:pPr>
      <w:del w:id="3972" w:author="svcMRProcess" w:date="2020-02-24T09:34:00Z">
        <w:r>
          <w:tab/>
        </w:r>
        <w:r>
          <w:tab/>
          <w:delText>In Schedule 1 item 2 delete “fish or pearl oyster),” and insert:</w:delText>
        </w:r>
      </w:del>
    </w:p>
    <w:p>
      <w:pPr>
        <w:pStyle w:val="BlankOpen"/>
        <w:rPr>
          <w:del w:id="3973" w:author="svcMRProcess" w:date="2020-02-24T09:34:00Z"/>
        </w:rPr>
      </w:pPr>
    </w:p>
    <w:p>
      <w:pPr>
        <w:pStyle w:val="nzSubsection"/>
        <w:rPr>
          <w:del w:id="3974" w:author="svcMRProcess" w:date="2020-02-24T09:34:00Z"/>
        </w:rPr>
      </w:pPr>
      <w:del w:id="3975" w:author="svcMRProcess" w:date="2020-02-24T09:34:00Z">
        <w:r>
          <w:tab/>
        </w:r>
        <w:r>
          <w:tab/>
          <w:delText>aquatic organisms),</w:delText>
        </w:r>
      </w:del>
    </w:p>
    <w:p>
      <w:pPr>
        <w:pStyle w:val="BlankClose"/>
        <w:rPr>
          <w:del w:id="3976" w:author="svcMRProcess" w:date="2020-02-24T09:34:00Z"/>
        </w:rPr>
      </w:pPr>
    </w:p>
    <w:p>
      <w:pPr>
        <w:pStyle w:val="BlankClose"/>
        <w:rPr>
          <w:del w:id="3977" w:author="svcMRProcess" w:date="2020-02-24T09:34:00Z"/>
        </w:rPr>
      </w:pPr>
    </w:p>
    <w:p>
      <w:pPr>
        <w:rPr>
          <w:del w:id="3978" w:author="svcMRProcess" w:date="2020-02-24T09:34:00Z"/>
        </w:rPr>
      </w:pPr>
    </w:p>
    <w:p>
      <w:pPr>
        <w:rPr>
          <w:del w:id="3979" w:author="svcMRProcess" w:date="2020-02-24T09:34:00Z"/>
        </w:rPr>
        <w:sectPr>
          <w:headerReference w:type="even" r:id="rId32"/>
          <w:headerReference w:type="default" r:id="rId33"/>
          <w:pgSz w:w="11907" w:h="16840" w:code="9"/>
          <w:pgMar w:top="2376" w:right="2405" w:bottom="3542" w:left="2405" w:header="706" w:footer="3380" w:gutter="0"/>
          <w:cols w:space="720"/>
          <w:noEndnote/>
          <w:docGrid w:linePitch="326"/>
        </w:sectPr>
      </w:pPr>
    </w:p>
    <w:bookmarkEnd w:id="1906"/>
    <w:bookmarkEnd w:id="1907"/>
    <w:bookmarkEnd w:id="1908"/>
    <w:bookmarkEnd w:id="1909"/>
    <w:p>
      <w:pPr>
        <w:pStyle w:val="nHeading3"/>
        <w:rPr>
          <w:ins w:id="3980" w:author="svcMRProcess" w:date="2020-02-24T09:34:00Z"/>
        </w:rPr>
      </w:pPr>
      <w:ins w:id="3981" w:author="svcMRProcess" w:date="2020-02-24T09:34:00Z">
        <w:r>
          <w:t>Compilation table</w:t>
        </w:r>
        <w:bookmarkEnd w:id="386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982" w:author="svcMRProcess" w:date="2020-02-24T09:34:00Z"/>
        </w:trPr>
        <w:tc>
          <w:tcPr>
            <w:tcW w:w="2268" w:type="dxa"/>
          </w:tcPr>
          <w:p>
            <w:pPr>
              <w:pStyle w:val="nTable"/>
              <w:spacing w:after="40"/>
              <w:rPr>
                <w:ins w:id="3983" w:author="svcMRProcess" w:date="2020-02-24T09:34:00Z"/>
                <w:b/>
              </w:rPr>
            </w:pPr>
            <w:ins w:id="3984" w:author="svcMRProcess" w:date="2020-02-24T09:34:00Z">
              <w:r>
                <w:rPr>
                  <w:b/>
                </w:rPr>
                <w:t>Short title</w:t>
              </w:r>
            </w:ins>
          </w:p>
        </w:tc>
        <w:tc>
          <w:tcPr>
            <w:tcW w:w="1134" w:type="dxa"/>
          </w:tcPr>
          <w:p>
            <w:pPr>
              <w:pStyle w:val="nTable"/>
              <w:spacing w:after="40"/>
              <w:rPr>
                <w:ins w:id="3985" w:author="svcMRProcess" w:date="2020-02-24T09:34:00Z"/>
                <w:b/>
              </w:rPr>
            </w:pPr>
            <w:ins w:id="3986" w:author="svcMRProcess" w:date="2020-02-24T09:34:00Z">
              <w:r>
                <w:rPr>
                  <w:b/>
                </w:rPr>
                <w:t>Number and year</w:t>
              </w:r>
            </w:ins>
          </w:p>
        </w:tc>
        <w:tc>
          <w:tcPr>
            <w:tcW w:w="1134" w:type="dxa"/>
          </w:tcPr>
          <w:p>
            <w:pPr>
              <w:pStyle w:val="nTable"/>
              <w:spacing w:after="40"/>
              <w:rPr>
                <w:ins w:id="3987" w:author="svcMRProcess" w:date="2020-02-24T09:34:00Z"/>
                <w:b/>
              </w:rPr>
            </w:pPr>
            <w:ins w:id="3988" w:author="svcMRProcess" w:date="2020-02-24T09:34:00Z">
              <w:r>
                <w:rPr>
                  <w:b/>
                </w:rPr>
                <w:t>Assent</w:t>
              </w:r>
            </w:ins>
          </w:p>
        </w:tc>
        <w:tc>
          <w:tcPr>
            <w:tcW w:w="2552" w:type="dxa"/>
          </w:tcPr>
          <w:p>
            <w:pPr>
              <w:pStyle w:val="nTable"/>
              <w:spacing w:after="40"/>
              <w:rPr>
                <w:ins w:id="3989" w:author="svcMRProcess" w:date="2020-02-24T09:34:00Z"/>
                <w:b/>
              </w:rPr>
            </w:pPr>
            <w:ins w:id="3990" w:author="svcMRProcess" w:date="2020-02-24T09:34:00Z">
              <w:r>
                <w:rPr>
                  <w:b/>
                </w:rPr>
                <w:t>Commencement</w:t>
              </w:r>
            </w:ins>
          </w:p>
        </w:tc>
      </w:tr>
      <w:tr>
        <w:trPr>
          <w:ins w:id="3991" w:author="svcMRProcess" w:date="2020-02-24T09:34:00Z"/>
        </w:trPr>
        <w:tc>
          <w:tcPr>
            <w:tcW w:w="2268" w:type="dxa"/>
            <w:tcBorders>
              <w:top w:val="nil"/>
              <w:bottom w:val="single" w:sz="2" w:space="0" w:color="auto"/>
              <w:right w:val="nil"/>
            </w:tcBorders>
          </w:tcPr>
          <w:p>
            <w:pPr>
              <w:pStyle w:val="nTable"/>
              <w:spacing w:after="40"/>
              <w:rPr>
                <w:ins w:id="3992" w:author="svcMRProcess" w:date="2020-02-24T09:34:00Z"/>
                <w:i/>
                <w:noProof/>
              </w:rPr>
            </w:pPr>
            <w:ins w:id="3993" w:author="svcMRProcess" w:date="2020-02-24T09:34:00Z">
              <w:r>
                <w:rPr>
                  <w:i/>
                  <w:noProof/>
                </w:rPr>
                <w:t xml:space="preserve">Biodiversity Conservation Act 2016 </w:t>
              </w:r>
            </w:ins>
          </w:p>
        </w:tc>
        <w:tc>
          <w:tcPr>
            <w:tcW w:w="1134" w:type="dxa"/>
            <w:tcBorders>
              <w:top w:val="nil"/>
              <w:left w:val="nil"/>
              <w:bottom w:val="single" w:sz="2" w:space="0" w:color="auto"/>
              <w:right w:val="nil"/>
            </w:tcBorders>
          </w:tcPr>
          <w:p>
            <w:pPr>
              <w:pStyle w:val="nTable"/>
              <w:spacing w:after="40"/>
              <w:rPr>
                <w:ins w:id="3994" w:author="svcMRProcess" w:date="2020-02-24T09:34:00Z"/>
              </w:rPr>
            </w:pPr>
            <w:ins w:id="3995" w:author="svcMRProcess" w:date="2020-02-24T09:34:00Z">
              <w:r>
                <w:t>24 of 2016</w:t>
              </w:r>
            </w:ins>
          </w:p>
        </w:tc>
        <w:tc>
          <w:tcPr>
            <w:tcW w:w="1134" w:type="dxa"/>
            <w:tcBorders>
              <w:top w:val="nil"/>
              <w:left w:val="nil"/>
              <w:bottom w:val="single" w:sz="2" w:space="0" w:color="auto"/>
              <w:right w:val="nil"/>
            </w:tcBorders>
          </w:tcPr>
          <w:p>
            <w:pPr>
              <w:pStyle w:val="nTable"/>
              <w:spacing w:after="40"/>
              <w:rPr>
                <w:ins w:id="3996" w:author="svcMRProcess" w:date="2020-02-24T09:34:00Z"/>
              </w:rPr>
            </w:pPr>
            <w:ins w:id="3997" w:author="svcMRProcess" w:date="2020-02-24T09:34:00Z">
              <w:r>
                <w:t>21 Sep 2016</w:t>
              </w:r>
            </w:ins>
          </w:p>
        </w:tc>
        <w:tc>
          <w:tcPr>
            <w:tcW w:w="2552" w:type="dxa"/>
            <w:tcBorders>
              <w:top w:val="nil"/>
              <w:left w:val="nil"/>
              <w:bottom w:val="single" w:sz="2" w:space="0" w:color="auto"/>
            </w:tcBorders>
          </w:tcPr>
          <w:p>
            <w:pPr>
              <w:pStyle w:val="nTable"/>
              <w:spacing w:after="40"/>
              <w:rPr>
                <w:ins w:id="3998" w:author="svcMRProcess" w:date="2020-02-24T09:34:00Z"/>
              </w:rPr>
            </w:pPr>
            <w:ins w:id="3999" w:author="svcMRProcess" w:date="2020-02-24T09:34:00Z">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ins>
          </w:p>
        </w:tc>
      </w:tr>
    </w:tbl>
    <w:p>
      <w:pPr>
        <w:pStyle w:val="nHeading3"/>
        <w:rPr>
          <w:ins w:id="4000" w:author="svcMRProcess" w:date="2020-02-24T09:34:00Z"/>
        </w:rPr>
      </w:pPr>
      <w:bookmarkStart w:id="4001" w:name="_Toc31985920"/>
      <w:ins w:id="4002" w:author="svcMRProcess" w:date="2020-02-24T09:34:00Z">
        <w:r>
          <w:t>Uncommenced provisions table</w:t>
        </w:r>
        <w:bookmarkEnd w:id="4001"/>
      </w:ins>
    </w:p>
    <w:p>
      <w:pPr>
        <w:pStyle w:val="nStatement"/>
        <w:keepNext/>
        <w:spacing w:after="240"/>
        <w:rPr>
          <w:ins w:id="4003" w:author="svcMRProcess" w:date="2020-02-24T09:34:00Z"/>
        </w:rPr>
      </w:pPr>
      <w:ins w:id="4004" w:author="svcMRProcess" w:date="2020-02-24T09:3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005" w:author="svcMRProcess" w:date="2020-02-24T09:34:00Z"/>
        </w:trPr>
        <w:tc>
          <w:tcPr>
            <w:tcW w:w="2268" w:type="dxa"/>
          </w:tcPr>
          <w:p>
            <w:pPr>
              <w:pStyle w:val="nTable"/>
              <w:spacing w:after="40"/>
              <w:rPr>
                <w:ins w:id="4006" w:author="svcMRProcess" w:date="2020-02-24T09:34:00Z"/>
                <w:b/>
              </w:rPr>
            </w:pPr>
            <w:ins w:id="4007" w:author="svcMRProcess" w:date="2020-02-24T09:34:00Z">
              <w:r>
                <w:rPr>
                  <w:b/>
                </w:rPr>
                <w:t>Short title</w:t>
              </w:r>
            </w:ins>
          </w:p>
        </w:tc>
        <w:tc>
          <w:tcPr>
            <w:tcW w:w="1134" w:type="dxa"/>
          </w:tcPr>
          <w:p>
            <w:pPr>
              <w:pStyle w:val="nTable"/>
              <w:spacing w:after="40"/>
              <w:rPr>
                <w:ins w:id="4008" w:author="svcMRProcess" w:date="2020-02-24T09:34:00Z"/>
                <w:b/>
              </w:rPr>
            </w:pPr>
            <w:ins w:id="4009" w:author="svcMRProcess" w:date="2020-02-24T09:34:00Z">
              <w:r>
                <w:rPr>
                  <w:b/>
                </w:rPr>
                <w:t>Number and year</w:t>
              </w:r>
            </w:ins>
          </w:p>
        </w:tc>
        <w:tc>
          <w:tcPr>
            <w:tcW w:w="1134" w:type="dxa"/>
          </w:tcPr>
          <w:p>
            <w:pPr>
              <w:pStyle w:val="nTable"/>
              <w:spacing w:after="40"/>
              <w:rPr>
                <w:ins w:id="4010" w:author="svcMRProcess" w:date="2020-02-24T09:34:00Z"/>
                <w:b/>
              </w:rPr>
            </w:pPr>
            <w:ins w:id="4011" w:author="svcMRProcess" w:date="2020-02-24T09:34:00Z">
              <w:r>
                <w:rPr>
                  <w:b/>
                </w:rPr>
                <w:t>Assent</w:t>
              </w:r>
            </w:ins>
          </w:p>
        </w:tc>
        <w:tc>
          <w:tcPr>
            <w:tcW w:w="2552" w:type="dxa"/>
          </w:tcPr>
          <w:p>
            <w:pPr>
              <w:pStyle w:val="nTable"/>
              <w:spacing w:after="40"/>
              <w:rPr>
                <w:ins w:id="4012" w:author="svcMRProcess" w:date="2020-02-24T09:34:00Z"/>
                <w:b/>
              </w:rPr>
            </w:pPr>
            <w:ins w:id="4013" w:author="svcMRProcess" w:date="2020-02-24T09:34:00Z">
              <w:r>
                <w:rPr>
                  <w:b/>
                </w:rPr>
                <w:t>Commencement</w:t>
              </w:r>
            </w:ins>
          </w:p>
        </w:tc>
      </w:tr>
      <w:tr>
        <w:trPr>
          <w:ins w:id="4014" w:author="svcMRProcess" w:date="2020-02-24T09:34:00Z"/>
        </w:trPr>
        <w:tc>
          <w:tcPr>
            <w:tcW w:w="2268" w:type="dxa"/>
            <w:tcBorders>
              <w:bottom w:val="nil"/>
            </w:tcBorders>
          </w:tcPr>
          <w:p>
            <w:pPr>
              <w:pStyle w:val="nTable"/>
              <w:spacing w:after="40"/>
              <w:rPr>
                <w:ins w:id="4015" w:author="svcMRProcess" w:date="2020-02-24T09:34:00Z"/>
                <w:vertAlign w:val="superscript"/>
              </w:rPr>
            </w:pPr>
            <w:ins w:id="4016" w:author="svcMRProcess" w:date="2020-02-24T09:34:00Z">
              <w:r>
                <w:rPr>
                  <w:i/>
                  <w:noProof/>
                </w:rPr>
                <w:t>Biodiversity Conservation Act 2016</w:t>
              </w:r>
            </w:ins>
          </w:p>
        </w:tc>
        <w:tc>
          <w:tcPr>
            <w:tcW w:w="1134" w:type="dxa"/>
            <w:tcBorders>
              <w:bottom w:val="nil"/>
            </w:tcBorders>
          </w:tcPr>
          <w:p>
            <w:pPr>
              <w:pStyle w:val="nTable"/>
              <w:spacing w:after="40"/>
              <w:rPr>
                <w:ins w:id="4017" w:author="svcMRProcess" w:date="2020-02-24T09:34:00Z"/>
              </w:rPr>
            </w:pPr>
            <w:ins w:id="4018" w:author="svcMRProcess" w:date="2020-02-24T09:34:00Z">
              <w:r>
                <w:t>24 of 2016</w:t>
              </w:r>
            </w:ins>
          </w:p>
        </w:tc>
        <w:tc>
          <w:tcPr>
            <w:tcW w:w="1134" w:type="dxa"/>
            <w:tcBorders>
              <w:bottom w:val="nil"/>
            </w:tcBorders>
          </w:tcPr>
          <w:p>
            <w:pPr>
              <w:pStyle w:val="nTable"/>
              <w:spacing w:after="40"/>
              <w:rPr>
                <w:ins w:id="4019" w:author="svcMRProcess" w:date="2020-02-24T09:34:00Z"/>
              </w:rPr>
            </w:pPr>
            <w:ins w:id="4020" w:author="svcMRProcess" w:date="2020-02-24T09:34:00Z">
              <w:r>
                <w:t>21 Sep 2016</w:t>
              </w:r>
            </w:ins>
          </w:p>
        </w:tc>
        <w:tc>
          <w:tcPr>
            <w:tcW w:w="2552" w:type="dxa"/>
            <w:tcBorders>
              <w:bottom w:val="nil"/>
            </w:tcBorders>
          </w:tcPr>
          <w:p>
            <w:pPr>
              <w:pStyle w:val="nTable"/>
              <w:spacing w:after="40"/>
              <w:rPr>
                <w:ins w:id="4021" w:author="svcMRProcess" w:date="2020-02-24T09:34:00Z"/>
              </w:rPr>
            </w:pPr>
            <w:ins w:id="4022" w:author="svcMRProcess" w:date="2020-02-24T09:34:00Z">
              <w:r>
                <w:t>Pt. 9 and s. 318(2)(b): to be proclaimed (see s. 2(b))</w:t>
              </w:r>
            </w:ins>
          </w:p>
        </w:tc>
      </w:tr>
      <w:tr>
        <w:trPr>
          <w:ins w:id="4023" w:author="svcMRProcess" w:date="2020-02-24T09:34:00Z"/>
        </w:trPr>
        <w:tc>
          <w:tcPr>
            <w:tcW w:w="2268" w:type="dxa"/>
            <w:tcBorders>
              <w:top w:val="nil"/>
            </w:tcBorders>
          </w:tcPr>
          <w:p>
            <w:pPr>
              <w:pStyle w:val="nTable"/>
              <w:spacing w:after="40"/>
              <w:rPr>
                <w:ins w:id="4024" w:author="svcMRProcess" w:date="2020-02-24T09:34:00Z"/>
                <w:i/>
                <w:noProof/>
              </w:rPr>
            </w:pPr>
            <w:ins w:id="4025" w:author="svcMRProcess" w:date="2020-02-24T09:34:00Z">
              <w:r>
                <w:rPr>
                  <w:i/>
                  <w:snapToGrid w:val="0"/>
                </w:rPr>
                <w:t>Aquatic Resources Management Act 2016</w:t>
              </w:r>
              <w:r>
                <w:rPr>
                  <w:snapToGrid w:val="0"/>
                </w:rPr>
                <w:t xml:space="preserve"> Pt. 19 Div. 1</w:t>
              </w:r>
            </w:ins>
          </w:p>
        </w:tc>
        <w:tc>
          <w:tcPr>
            <w:tcW w:w="1134" w:type="dxa"/>
            <w:tcBorders>
              <w:top w:val="nil"/>
            </w:tcBorders>
          </w:tcPr>
          <w:p>
            <w:pPr>
              <w:pStyle w:val="nTable"/>
              <w:spacing w:after="40"/>
              <w:rPr>
                <w:ins w:id="4026" w:author="svcMRProcess" w:date="2020-02-24T09:34:00Z"/>
              </w:rPr>
            </w:pPr>
            <w:ins w:id="4027" w:author="svcMRProcess" w:date="2020-02-24T09:34:00Z">
              <w:r>
                <w:t>53 of 2016</w:t>
              </w:r>
            </w:ins>
          </w:p>
        </w:tc>
        <w:tc>
          <w:tcPr>
            <w:tcW w:w="1134" w:type="dxa"/>
            <w:tcBorders>
              <w:top w:val="nil"/>
            </w:tcBorders>
          </w:tcPr>
          <w:p>
            <w:pPr>
              <w:pStyle w:val="nTable"/>
              <w:spacing w:after="40"/>
              <w:rPr>
                <w:ins w:id="4028" w:author="svcMRProcess" w:date="2020-02-24T09:34:00Z"/>
              </w:rPr>
            </w:pPr>
            <w:ins w:id="4029" w:author="svcMRProcess" w:date="2020-02-24T09:34:00Z">
              <w:r>
                <w:t>29 Nov 2016</w:t>
              </w:r>
            </w:ins>
          </w:p>
        </w:tc>
        <w:tc>
          <w:tcPr>
            <w:tcW w:w="2552" w:type="dxa"/>
            <w:tcBorders>
              <w:top w:val="nil"/>
            </w:tcBorders>
          </w:tcPr>
          <w:p>
            <w:pPr>
              <w:pStyle w:val="nTable"/>
              <w:spacing w:after="40"/>
              <w:rPr>
                <w:ins w:id="4030" w:author="svcMRProcess" w:date="2020-02-24T09:34:00Z"/>
              </w:rPr>
            </w:pPr>
            <w:ins w:id="4031" w:author="svcMRProcess" w:date="2020-02-24T09:34:00Z">
              <w:r>
                <w:rPr>
                  <w:snapToGrid w:val="0"/>
                </w:rPr>
                <w:t>To be proclaimed (see s. 2(b))</w:t>
              </w:r>
            </w:ins>
          </w:p>
        </w:tc>
      </w:tr>
    </w:tbl>
    <w:p>
      <w:pPr>
        <w:rPr>
          <w:ins w:id="4032" w:author="svcMRProcess" w:date="2020-02-24T09:34:00Z"/>
        </w:rPr>
        <w:sectPr>
          <w:headerReference w:type="even" r:id="rId34"/>
          <w:headerReference w:type="default" r:id="rId35"/>
          <w:pgSz w:w="11907" w:h="16840" w:code="9"/>
          <w:pgMar w:top="2376" w:right="2405" w:bottom="3542" w:left="2405" w:header="706" w:footer="3380" w:gutter="0"/>
          <w:cols w:space="720"/>
          <w:noEndnote/>
          <w:docGrid w:linePitch="326"/>
        </w:sectPr>
      </w:pPr>
    </w:p>
    <w:bookmarkEnd w:id="3806"/>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17</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Consequential amendments to other Acts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Other Acts amended</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319</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Consequential amendments to other Acts</w:t>
          </w:r>
          <w:r>
            <w:fldChar w:fldCharType="end"/>
          </w:r>
          <w:r>
            <w:fldChar w:fldCharType="begin"/>
          </w:r>
          <w:r>
            <w:instrText>styleref CharSchText</w:instrText>
          </w:r>
          <w:r>
            <w:fldChar w:fldCharType="separate"/>
          </w:r>
          <w:r>
            <w:t>Matters for which regulations may be made</w: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separate"/>
          </w:r>
          <w:r>
            <w:rPr>
              <w:b/>
            </w:rPr>
            <w:t>Part 17</w:t>
          </w:r>
          <w:r>
            <w:rPr>
              <w:b/>
            </w:rPr>
            <w:fldChar w:fldCharType="end"/>
          </w: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Other Acts amended</w: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319</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Matters for which regulations may be made</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Matters for which regulations may be made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02" w:name="Schedule"/>
    <w:bookmarkEnd w:id="38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Provisions that have not come into operation</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Provisions that have not come into operation</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33" w:name="Compilation"/>
    <w:bookmarkEnd w:id="403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34" w:name="Coversheet"/>
    <w:bookmarkEnd w:id="4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20"/>
  </w:num>
  <w:num w:numId="5">
    <w:abstractNumId w:val="14"/>
  </w:num>
  <w:num w:numId="6">
    <w:abstractNumId w:val="17"/>
  </w:num>
  <w:num w:numId="7">
    <w:abstractNumId w:val="19"/>
  </w:num>
  <w:num w:numId="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61502"/>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6"/>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CG Times" w:hAnsi="CG Times"/>
      <w:i/>
      <w:snapToGrid w:val="0"/>
    </w:rPr>
  </w:style>
  <w:style w:type="paragraph" w:customStyle="1" w:styleId="nzFootnotesection">
    <w:name w:val="nzFootnote(section)"/>
    <w:pPr>
      <w:keepLines/>
      <w:tabs>
        <w:tab w:val="left" w:pos="893"/>
      </w:tabs>
      <w:spacing w:before="40"/>
      <w:ind w:left="893" w:hanging="893"/>
    </w:pPr>
    <w:rPr>
      <w:rFonts w:ascii="CG Times" w:hAnsi="CG Times"/>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6"/>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CG Times" w:hAnsi="CG Times"/>
      <w:i/>
      <w:snapToGrid w:val="0"/>
    </w:rPr>
  </w:style>
  <w:style w:type="paragraph" w:customStyle="1" w:styleId="nzFootnotesection">
    <w:name w:val="nzFootnote(section)"/>
    <w:pPr>
      <w:keepLines/>
      <w:tabs>
        <w:tab w:val="left" w:pos="893"/>
      </w:tabs>
      <w:spacing w:before="40"/>
      <w:ind w:left="893" w:hanging="893"/>
    </w:pPr>
    <w:rPr>
      <w:rFonts w:ascii="CG Times" w:hAnsi="CG Times"/>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399D0-95F1-4DD0-A957-3340764B8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55881</Words>
  <Characters>275495</Characters>
  <Application>Microsoft Office Word</Application>
  <DocSecurity>0</DocSecurity>
  <Lines>7445</Lines>
  <Paragraphs>4303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327073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00-c0-08 - 00-d0-01</dc:title>
  <dc:subject/>
  <dc:creator/>
  <cp:keywords/>
  <dc:description/>
  <cp:lastModifiedBy>svcMRProcess</cp:lastModifiedBy>
  <cp:revision>2</cp:revision>
  <cp:lastPrinted>2018-12-04T04:16:00Z</cp:lastPrinted>
  <dcterms:created xsi:type="dcterms:W3CDTF">2020-02-24T01:34:00Z</dcterms:created>
  <dcterms:modified xsi:type="dcterms:W3CDTF">2020-02-24T01:34:00Z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20190101</vt:lpwstr>
  </property>
  <property fmtid="{D5CDD505-2E9C-101B-9397-08002B2CF9AE}" pid="6" name="FromSuffix">
    <vt:lpwstr>00-c0-08</vt:lpwstr>
  </property>
  <property fmtid="{D5CDD505-2E9C-101B-9397-08002B2CF9AE}" pid="7" name="FromAsAtDate">
    <vt:lpwstr>03 Dec 2016</vt:lpwstr>
  </property>
  <property fmtid="{D5CDD505-2E9C-101B-9397-08002B2CF9AE}" pid="8" name="ToSuffix">
    <vt:lpwstr>00-d0-01</vt:lpwstr>
  </property>
  <property fmtid="{D5CDD505-2E9C-101B-9397-08002B2CF9AE}" pid="9" name="ToAsAtDate">
    <vt:lpwstr>01 Jan 2019</vt:lpwstr>
  </property>
</Properties>
</file>