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2018</w:t>
      </w:r>
      <w:r>
        <w:fldChar w:fldCharType="end"/>
      </w:r>
      <w:r>
        <w:t xml:space="preserve">, </w:t>
      </w:r>
      <w:r>
        <w:fldChar w:fldCharType="begin"/>
      </w:r>
      <w:r>
        <w:instrText xml:space="preserve"> DocProperty FromSuffix </w:instrText>
      </w:r>
      <w:r>
        <w:fldChar w:fldCharType="separate"/>
      </w:r>
      <w:r>
        <w:t>04-k0-00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04-l0-01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1" w:name="_Toc531785062"/>
      <w:bookmarkStart w:id="2" w:name="_Toc524014164"/>
      <w:r>
        <w:rPr>
          <w:rStyle w:val="CharSectno"/>
        </w:rPr>
        <w:t>1</w:t>
      </w:r>
      <w:bookmarkStart w:id="3" w:name="_GoBack"/>
      <w:bookmarkEnd w:id="3"/>
      <w:r>
        <w:rPr>
          <w:snapToGrid w:val="0"/>
        </w:rPr>
        <w:t xml:space="preserve">. </w:t>
      </w:r>
      <w:r>
        <w:rPr>
          <w:snapToGrid w:val="0"/>
        </w:rPr>
        <w:tab/>
        <w:t>Citation</w:t>
      </w:r>
      <w:bookmarkEnd w:id="1"/>
      <w:bookmarkEnd w:id="2"/>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4" w:name="_Toc531785063"/>
      <w:bookmarkStart w:id="5" w:name="_Toc524014165"/>
      <w:r>
        <w:rPr>
          <w:rStyle w:val="CharSectno"/>
        </w:rPr>
        <w:t>2</w:t>
      </w:r>
      <w:r>
        <w:rPr>
          <w:snapToGrid w:val="0"/>
        </w:rPr>
        <w:t xml:space="preserve">. </w:t>
      </w:r>
      <w:r>
        <w:rPr>
          <w:snapToGrid w:val="0"/>
        </w:rPr>
        <w:tab/>
        <w:t>Terms used, forms</w:t>
      </w:r>
      <w:bookmarkEnd w:id="4"/>
      <w:bookmarkEnd w:id="5"/>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lastRenderedPageBreak/>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[Regulation 2 amended</w:t>
      </w:r>
      <w:del w:id="6" w:author="Master Repository Process" w:date="2021-07-31T21:01:00Z">
        <w:r>
          <w:delText xml:space="preserve"> in</w:delText>
        </w:r>
      </w:del>
      <w:ins w:id="7" w:author="Master Repository Process" w:date="2021-07-31T21:01:00Z">
        <w:r>
          <w:t>:</w:t>
        </w:r>
      </w:ins>
      <w:r>
        <w:t xml:space="preserve"> Gazette 4 May 1990 p. 2237; 2 Jul 1999 p. 2922; 30 Jan 2004 p. 414.] </w:t>
      </w:r>
    </w:p>
    <w:p>
      <w:pPr>
        <w:pStyle w:val="Heading5"/>
        <w:spacing w:before="240"/>
        <w:rPr>
          <w:snapToGrid w:val="0"/>
        </w:rPr>
      </w:pPr>
      <w:bookmarkStart w:id="8" w:name="_Toc531785064"/>
      <w:bookmarkStart w:id="9" w:name="_Toc524014166"/>
      <w:r>
        <w:rPr>
          <w:rStyle w:val="CharSectno"/>
        </w:rPr>
        <w:t>3</w:t>
      </w:r>
      <w:r>
        <w:rPr>
          <w:snapToGrid w:val="0"/>
        </w:rPr>
        <w:t xml:space="preserve">. </w:t>
      </w:r>
      <w:r>
        <w:rPr>
          <w:snapToGrid w:val="0"/>
        </w:rPr>
        <w:tab/>
        <w:t>Unlicensed persons not to be casino key employees or casino employees</w:t>
      </w:r>
      <w:bookmarkEnd w:id="8"/>
      <w:bookmarkEnd w:id="9"/>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[Regulation 3 amended</w:t>
      </w:r>
      <w:del w:id="10" w:author="Master Repository Process" w:date="2021-07-31T21:01:00Z">
        <w:r>
          <w:delText xml:space="preserve"> in</w:delText>
        </w:r>
      </w:del>
      <w:ins w:id="11" w:author="Master Repository Process" w:date="2021-07-31T21:01:00Z">
        <w:r>
          <w:t>:</w:t>
        </w:r>
      </w:ins>
      <w:r>
        <w:t xml:space="preserve"> Gazette 4 May 1990 p. 2238.] </w:t>
      </w:r>
    </w:p>
    <w:p>
      <w:pPr>
        <w:pStyle w:val="Heading5"/>
        <w:rPr>
          <w:snapToGrid w:val="0"/>
        </w:rPr>
      </w:pPr>
      <w:bookmarkStart w:id="12" w:name="_Toc531785065"/>
      <w:bookmarkStart w:id="13" w:name="_Toc524014167"/>
      <w:r>
        <w:rPr>
          <w:rStyle w:val="CharSectno"/>
        </w:rPr>
        <w:t>4</w:t>
      </w:r>
      <w:r>
        <w:rPr>
          <w:snapToGrid w:val="0"/>
        </w:rPr>
        <w:t xml:space="preserve">. </w:t>
      </w:r>
      <w:r>
        <w:rPr>
          <w:snapToGrid w:val="0"/>
        </w:rPr>
        <w:tab/>
        <w:t>Application for licence as employee</w:t>
      </w:r>
      <w:bookmarkEnd w:id="12"/>
      <w:bookmarkEnd w:id="13"/>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[Regulation 4 amended</w:t>
      </w:r>
      <w:del w:id="14" w:author="Master Repository Process" w:date="2021-07-31T21:01:00Z">
        <w:r>
          <w:delText xml:space="preserve"> in</w:delText>
        </w:r>
      </w:del>
      <w:ins w:id="15" w:author="Master Repository Process" w:date="2021-07-31T21:01:00Z">
        <w:r>
          <w:t>:</w:t>
        </w:r>
      </w:ins>
      <w:r>
        <w:t xml:space="preserve"> Gazette 29 May 1987 p. 2217; 4 May 1990 p. 2238; 8 Feb 1991 p. 650; 7 Sep 2004 p. 3882; 14 Oct 2005 p. 4558; 4 Oct 2016 p. 4241.] </w:t>
      </w:r>
    </w:p>
    <w:p>
      <w:pPr>
        <w:pStyle w:val="Heading5"/>
        <w:rPr>
          <w:snapToGrid w:val="0"/>
        </w:rPr>
      </w:pPr>
      <w:bookmarkStart w:id="16" w:name="_Toc531785066"/>
      <w:bookmarkStart w:id="17" w:name="_Toc524014168"/>
      <w:r>
        <w:rPr>
          <w:rStyle w:val="CharSectno"/>
        </w:rPr>
        <w:t>5</w:t>
      </w:r>
      <w:r>
        <w:rPr>
          <w:snapToGrid w:val="0"/>
        </w:rPr>
        <w:t xml:space="preserve">. </w:t>
      </w:r>
      <w:r>
        <w:rPr>
          <w:snapToGrid w:val="0"/>
        </w:rPr>
        <w:tab/>
        <w:t>Investigation by police</w:t>
      </w:r>
      <w:bookmarkEnd w:id="16"/>
      <w:bookmarkEnd w:id="17"/>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[Regulation 5 amended</w:t>
      </w:r>
      <w:del w:id="18" w:author="Master Repository Process" w:date="2021-07-31T21:01:00Z">
        <w:r>
          <w:delText xml:space="preserve"> in</w:delText>
        </w:r>
      </w:del>
      <w:ins w:id="19" w:author="Master Repository Process" w:date="2021-07-31T21:01:00Z">
        <w:r>
          <w:t>:</w:t>
        </w:r>
      </w:ins>
      <w:r>
        <w:t xml:space="preserve"> Gazette 8 Feb 1991 p. 650; 7 Sep 2004 p. 3882; 12 Apr 2011 p. 1325.] </w:t>
      </w:r>
    </w:p>
    <w:p>
      <w:pPr>
        <w:pStyle w:val="Heading5"/>
        <w:rPr>
          <w:snapToGrid w:val="0"/>
        </w:rPr>
      </w:pPr>
      <w:bookmarkStart w:id="20" w:name="_Toc531785067"/>
      <w:bookmarkStart w:id="21" w:name="_Toc524014169"/>
      <w:r>
        <w:rPr>
          <w:rStyle w:val="CharSectno"/>
        </w:rPr>
        <w:t>6</w:t>
      </w:r>
      <w:r>
        <w:rPr>
          <w:snapToGrid w:val="0"/>
        </w:rPr>
        <w:t xml:space="preserve">. </w:t>
      </w:r>
      <w:r>
        <w:rPr>
          <w:snapToGrid w:val="0"/>
        </w:rPr>
        <w:tab/>
        <w:t>Licence fees</w:t>
      </w:r>
      <w:bookmarkEnd w:id="20"/>
      <w:bookmarkEnd w:id="21"/>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w:t>
      </w:r>
      <w:del w:id="22" w:author="Master Repository Process" w:date="2021-07-31T21:01:00Z">
        <w:r>
          <w:delText>469</w:delText>
        </w:r>
      </w:del>
      <w:ins w:id="23" w:author="Master Repository Process" w:date="2021-07-31T21:01:00Z">
        <w:r>
          <w:t>476</w:t>
        </w:r>
      </w:ins>
      <w:r>
        <w:t>; and</w:t>
      </w:r>
    </w:p>
    <w:p>
      <w:pPr>
        <w:pStyle w:val="Indenta"/>
        <w:rPr>
          <w:snapToGrid w:val="0"/>
        </w:rPr>
      </w:pPr>
      <w:r>
        <w:rPr>
          <w:snapToGrid w:val="0"/>
        </w:rPr>
        <w:tab/>
        <w:t>(b)</w:t>
      </w:r>
      <w:r>
        <w:rPr>
          <w:snapToGrid w:val="0"/>
        </w:rPr>
        <w:tab/>
        <w:t xml:space="preserve">for a casino employee licence, is </w:t>
      </w:r>
      <w:r>
        <w:t>$</w:t>
      </w:r>
      <w:del w:id="24" w:author="Master Repository Process" w:date="2021-07-31T21:01:00Z">
        <w:r>
          <w:delText>293</w:delText>
        </w:r>
      </w:del>
      <w:ins w:id="25" w:author="Master Repository Process" w:date="2021-07-31T21:01:00Z">
        <w:r>
          <w:t>297</w:t>
        </w:r>
      </w:ins>
      <w:r>
        <w:t>.</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w:t>
      </w:r>
      <w:del w:id="26" w:author="Master Repository Process" w:date="2021-07-31T21:01:00Z">
        <w:r>
          <w:delText>129</w:delText>
        </w:r>
      </w:del>
      <w:ins w:id="27" w:author="Master Repository Process" w:date="2021-07-31T21:01:00Z">
        <w:r>
          <w:t>131</w:t>
        </w:r>
      </w:ins>
      <w:r>
        <w:t>; and</w:t>
      </w:r>
    </w:p>
    <w:p>
      <w:pPr>
        <w:pStyle w:val="Indenta"/>
        <w:rPr>
          <w:snapToGrid w:val="0"/>
        </w:rPr>
      </w:pPr>
      <w:r>
        <w:rPr>
          <w:snapToGrid w:val="0"/>
        </w:rPr>
        <w:tab/>
        <w:t>(b)</w:t>
      </w:r>
      <w:r>
        <w:rPr>
          <w:snapToGrid w:val="0"/>
        </w:rPr>
        <w:tab/>
        <w:t xml:space="preserve">for the renewal of a casino employee licence, is </w:t>
      </w:r>
      <w:r>
        <w:t>$</w:t>
      </w:r>
      <w:del w:id="28" w:author="Master Repository Process" w:date="2021-07-31T21:01:00Z">
        <w:r>
          <w:delText>129</w:delText>
        </w:r>
      </w:del>
      <w:ins w:id="29" w:author="Master Repository Process" w:date="2021-07-31T21:01:00Z">
        <w:r>
          <w:t>131</w:t>
        </w:r>
      </w:ins>
      <w:r>
        <w:t>.</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w:t>
      </w:r>
      <w:del w:id="30" w:author="Master Repository Process" w:date="2021-07-31T21:01:00Z">
        <w:r>
          <w:delText>338</w:delText>
        </w:r>
      </w:del>
      <w:ins w:id="31" w:author="Master Repository Process" w:date="2021-07-31T21:01:00Z">
        <w:r>
          <w:t>343</w:t>
        </w:r>
      </w:ins>
      <w:r>
        <w:t>;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w:t>
      </w:r>
      <w:del w:id="32" w:author="Master Repository Process" w:date="2021-07-31T21:01:00Z">
        <w:r>
          <w:delText>53</w:delText>
        </w:r>
      </w:del>
      <w:ins w:id="33" w:author="Master Repository Process" w:date="2021-07-31T21:01:00Z">
        <w:r>
          <w:t>54</w:t>
        </w:r>
      </w:ins>
      <w:r>
        <w:t>.</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w:t>
      </w:r>
      <w:del w:id="34" w:author="Master Repository Process" w:date="2021-07-31T21:01:00Z">
        <w:r>
          <w:delText xml:space="preserve"> in</w:delText>
        </w:r>
      </w:del>
      <w:ins w:id="35" w:author="Master Repository Process" w:date="2021-07-31T21:01:00Z">
        <w:r>
          <w:t>:</w:t>
        </w:r>
      </w:ins>
      <w:r>
        <w:t xml:space="preserve">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w:t>
      </w:r>
      <w:ins w:id="36" w:author="Master Repository Process" w:date="2021-07-31T21:01:00Z">
        <w:r>
          <w:t>; 7 Sep 2018 p. 3193</w:t>
        </w:r>
      </w:ins>
      <w:r>
        <w:t xml:space="preserve">.] </w:t>
      </w:r>
    </w:p>
    <w:p>
      <w:pPr>
        <w:pStyle w:val="Heading5"/>
        <w:rPr>
          <w:snapToGrid w:val="0"/>
        </w:rPr>
      </w:pPr>
      <w:bookmarkStart w:id="37" w:name="_Toc531785068"/>
      <w:bookmarkStart w:id="38" w:name="_Toc524014170"/>
      <w:r>
        <w:rPr>
          <w:rStyle w:val="CharSectno"/>
        </w:rPr>
        <w:t>7</w:t>
      </w:r>
      <w:r>
        <w:rPr>
          <w:snapToGrid w:val="0"/>
        </w:rPr>
        <w:t xml:space="preserve">. </w:t>
      </w:r>
      <w:r>
        <w:rPr>
          <w:snapToGrid w:val="0"/>
        </w:rPr>
        <w:tab/>
        <w:t>Consideration of application</w:t>
      </w:r>
      <w:bookmarkEnd w:id="37"/>
      <w:bookmarkEnd w:id="38"/>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[Regulation 7 amended</w:t>
      </w:r>
      <w:del w:id="39" w:author="Master Repository Process" w:date="2021-07-31T21:01:00Z">
        <w:r>
          <w:delText xml:space="preserve"> in</w:delText>
        </w:r>
      </w:del>
      <w:ins w:id="40" w:author="Master Repository Process" w:date="2021-07-31T21:01:00Z">
        <w:r>
          <w:t>:</w:t>
        </w:r>
      </w:ins>
      <w:r>
        <w:t xml:space="preserve"> Gazette 4 May 1990 p. 2238; 2 Jul 1999 p. 2923.] </w:t>
      </w:r>
    </w:p>
    <w:p>
      <w:pPr>
        <w:pStyle w:val="Heading5"/>
        <w:rPr>
          <w:snapToGrid w:val="0"/>
        </w:rPr>
      </w:pPr>
      <w:bookmarkStart w:id="41" w:name="_Toc531785069"/>
      <w:bookmarkStart w:id="42" w:name="_Toc524014171"/>
      <w:r>
        <w:rPr>
          <w:rStyle w:val="CharSectno"/>
        </w:rPr>
        <w:t>8</w:t>
      </w:r>
      <w:r>
        <w:rPr>
          <w:snapToGrid w:val="0"/>
        </w:rPr>
        <w:t xml:space="preserve">. </w:t>
      </w:r>
      <w:r>
        <w:rPr>
          <w:snapToGrid w:val="0"/>
        </w:rPr>
        <w:tab/>
        <w:t>Commission may grant or refuse licence</w:t>
      </w:r>
      <w:bookmarkEnd w:id="41"/>
      <w:bookmarkEnd w:id="42"/>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[Regulation 8 amended</w:t>
      </w:r>
      <w:del w:id="43" w:author="Master Repository Process" w:date="2021-07-31T21:01:00Z">
        <w:r>
          <w:delText xml:space="preserve"> in</w:delText>
        </w:r>
      </w:del>
      <w:ins w:id="44" w:author="Master Repository Process" w:date="2021-07-31T21:01:00Z">
        <w:r>
          <w:t>:</w:t>
        </w:r>
      </w:ins>
      <w:r>
        <w:t xml:space="preserve"> Gazette 4 May 1990 p. 2238; 2 Jul 1999 p. 2923.] </w:t>
      </w:r>
    </w:p>
    <w:p>
      <w:pPr>
        <w:pStyle w:val="Heading5"/>
        <w:rPr>
          <w:snapToGrid w:val="0"/>
        </w:rPr>
      </w:pPr>
      <w:bookmarkStart w:id="45" w:name="_Toc531785070"/>
      <w:bookmarkStart w:id="46" w:name="_Toc524014172"/>
      <w:r>
        <w:rPr>
          <w:rStyle w:val="CharSectno"/>
        </w:rPr>
        <w:t>9</w:t>
      </w:r>
      <w:r>
        <w:rPr>
          <w:snapToGrid w:val="0"/>
        </w:rPr>
        <w:t xml:space="preserve">. </w:t>
      </w:r>
      <w:r>
        <w:rPr>
          <w:snapToGrid w:val="0"/>
        </w:rPr>
        <w:tab/>
        <w:t>Issue of licence</w:t>
      </w:r>
      <w:bookmarkEnd w:id="45"/>
      <w:bookmarkEnd w:id="46"/>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[Regulation 9 amended</w:t>
      </w:r>
      <w:del w:id="47" w:author="Master Repository Process" w:date="2021-07-31T21:01:00Z">
        <w:r>
          <w:delText xml:space="preserve"> in</w:delText>
        </w:r>
      </w:del>
      <w:ins w:id="48" w:author="Master Repository Process" w:date="2021-07-31T21:01:00Z">
        <w:r>
          <w:t>:</w:t>
        </w:r>
      </w:ins>
      <w:r>
        <w:t xml:space="preserve"> Gazette 4 May 1990 p. 2238; 2 Jul 1999 p. 2923; 24 Jun 2005 p. 2773.] </w:t>
      </w:r>
    </w:p>
    <w:p>
      <w:pPr>
        <w:pStyle w:val="Heading5"/>
        <w:rPr>
          <w:snapToGrid w:val="0"/>
        </w:rPr>
      </w:pPr>
      <w:bookmarkStart w:id="49" w:name="_Toc531785071"/>
      <w:bookmarkStart w:id="50" w:name="_Toc524014173"/>
      <w:r>
        <w:rPr>
          <w:rStyle w:val="CharSectno"/>
        </w:rPr>
        <w:t>10</w:t>
      </w:r>
      <w:r>
        <w:rPr>
          <w:snapToGrid w:val="0"/>
        </w:rPr>
        <w:t xml:space="preserve">. </w:t>
      </w:r>
      <w:r>
        <w:rPr>
          <w:snapToGrid w:val="0"/>
        </w:rPr>
        <w:tab/>
        <w:t>Custody of licence</w:t>
      </w:r>
      <w:bookmarkEnd w:id="49"/>
      <w:bookmarkEnd w:id="5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[Regulation 10 amended</w:t>
      </w:r>
      <w:del w:id="51" w:author="Master Repository Process" w:date="2021-07-31T21:01:00Z">
        <w:r>
          <w:delText xml:space="preserve"> in</w:delText>
        </w:r>
      </w:del>
      <w:ins w:id="52" w:author="Master Repository Process" w:date="2021-07-31T21:01:00Z">
        <w:r>
          <w:t>:</w:t>
        </w:r>
      </w:ins>
      <w:r>
        <w:t xml:space="preserve"> Gazette 4 May 1990 p. 2238.] </w:t>
      </w:r>
    </w:p>
    <w:p>
      <w:pPr>
        <w:pStyle w:val="Heading5"/>
        <w:rPr>
          <w:snapToGrid w:val="0"/>
        </w:rPr>
      </w:pPr>
      <w:bookmarkStart w:id="53" w:name="_Toc531785072"/>
      <w:bookmarkStart w:id="54" w:name="_Toc524014174"/>
      <w:r>
        <w:rPr>
          <w:rStyle w:val="CharSectno"/>
        </w:rPr>
        <w:t>11</w:t>
      </w:r>
      <w:r>
        <w:rPr>
          <w:snapToGrid w:val="0"/>
        </w:rPr>
        <w:t xml:space="preserve">. </w:t>
      </w:r>
      <w:r>
        <w:rPr>
          <w:snapToGrid w:val="0"/>
        </w:rPr>
        <w:tab/>
        <w:t>Display of identification</w:t>
      </w:r>
      <w:bookmarkEnd w:id="53"/>
      <w:bookmarkEnd w:id="54"/>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[Regulation 11 amended</w:t>
      </w:r>
      <w:del w:id="55" w:author="Master Repository Process" w:date="2021-07-31T21:01:00Z">
        <w:r>
          <w:delText xml:space="preserve"> in</w:delText>
        </w:r>
      </w:del>
      <w:ins w:id="56" w:author="Master Repository Process" w:date="2021-07-31T21:01:00Z">
        <w:r>
          <w:t>:</w:t>
        </w:r>
      </w:ins>
      <w:r>
        <w:t xml:space="preserve"> Gazette 4 May 1990 p. 2238; 17 Mar 1998 p. 1492.] </w:t>
      </w:r>
    </w:p>
    <w:p>
      <w:pPr>
        <w:pStyle w:val="Heading5"/>
        <w:rPr>
          <w:snapToGrid w:val="0"/>
        </w:rPr>
      </w:pPr>
      <w:bookmarkStart w:id="57" w:name="_Toc531785073"/>
      <w:bookmarkStart w:id="58" w:name="_Toc524014175"/>
      <w:r>
        <w:rPr>
          <w:rStyle w:val="CharSectno"/>
        </w:rPr>
        <w:t>12</w:t>
      </w:r>
      <w:r>
        <w:rPr>
          <w:snapToGrid w:val="0"/>
        </w:rPr>
        <w:t xml:space="preserve">. </w:t>
      </w:r>
      <w:r>
        <w:rPr>
          <w:snapToGrid w:val="0"/>
        </w:rPr>
        <w:tab/>
        <w:t>Notification of commencement of employment</w:t>
      </w:r>
      <w:bookmarkEnd w:id="57"/>
      <w:bookmarkEnd w:id="58"/>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59" w:name="_Toc531785074"/>
      <w:bookmarkStart w:id="60" w:name="_Toc524014176"/>
      <w:r>
        <w:rPr>
          <w:rStyle w:val="CharSectno"/>
        </w:rPr>
        <w:t>13</w:t>
      </w:r>
      <w:r>
        <w:rPr>
          <w:snapToGrid w:val="0"/>
        </w:rPr>
        <w:t xml:space="preserve">. </w:t>
      </w:r>
      <w:r>
        <w:rPr>
          <w:snapToGrid w:val="0"/>
        </w:rPr>
        <w:tab/>
        <w:t>Submission of information as to licensees and maintenance of register</w:t>
      </w:r>
      <w:bookmarkEnd w:id="59"/>
      <w:bookmarkEnd w:id="60"/>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61" w:name="_Toc531785075"/>
      <w:bookmarkStart w:id="62" w:name="_Toc524014177"/>
      <w:r>
        <w:rPr>
          <w:rStyle w:val="CharSectno"/>
        </w:rPr>
        <w:t>14</w:t>
      </w:r>
      <w:r>
        <w:rPr>
          <w:snapToGrid w:val="0"/>
        </w:rPr>
        <w:t xml:space="preserve">. </w:t>
      </w:r>
      <w:r>
        <w:rPr>
          <w:snapToGrid w:val="0"/>
        </w:rPr>
        <w:tab/>
        <w:t>Duration of licence</w:t>
      </w:r>
      <w:bookmarkEnd w:id="61"/>
      <w:bookmarkEnd w:id="62"/>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w:t>
      </w:r>
      <w:del w:id="63" w:author="Master Repository Process" w:date="2021-07-31T21:01:00Z">
        <w:r>
          <w:delText xml:space="preserve"> in</w:delText>
        </w:r>
      </w:del>
      <w:ins w:id="64" w:author="Master Repository Process" w:date="2021-07-31T21:01:00Z">
        <w:r>
          <w:t>:</w:t>
        </w:r>
      </w:ins>
      <w:r>
        <w:t xml:space="preserve"> Gazette 4 May 1990 p. 2238; 2 Jul 1999 p. 2923</w:t>
      </w:r>
      <w:r>
        <w:noBreakHyphen/>
        <w:t xml:space="preserve">4; 27 Oct 2000 p. 6029.] </w:t>
      </w:r>
    </w:p>
    <w:p>
      <w:pPr>
        <w:pStyle w:val="Heading5"/>
      </w:pPr>
      <w:bookmarkStart w:id="65" w:name="_Toc531785076"/>
      <w:bookmarkStart w:id="66" w:name="_Toc524014178"/>
      <w:r>
        <w:rPr>
          <w:rStyle w:val="CharSectno"/>
        </w:rPr>
        <w:t>14A</w:t>
      </w:r>
      <w:r>
        <w:t>.</w:t>
      </w:r>
      <w:r>
        <w:tab/>
        <w:t>Renewal of licence</w:t>
      </w:r>
      <w:bookmarkEnd w:id="65"/>
      <w:bookmarkEnd w:id="66"/>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w:t>
      </w:r>
      <w:del w:id="67" w:author="Master Repository Process" w:date="2021-07-31T21:01:00Z">
        <w:r>
          <w:delText xml:space="preserve"> in</w:delText>
        </w:r>
      </w:del>
      <w:ins w:id="68" w:author="Master Repository Process" w:date="2021-07-31T21:01:00Z">
        <w:r>
          <w:t>:</w:t>
        </w:r>
      </w:ins>
      <w:r>
        <w:t xml:space="preserve"> Gazette 2 Jul 1999 p. 2924.]</w:t>
      </w:r>
    </w:p>
    <w:p>
      <w:pPr>
        <w:pStyle w:val="Heading5"/>
        <w:rPr>
          <w:snapToGrid w:val="0"/>
        </w:rPr>
      </w:pPr>
      <w:bookmarkStart w:id="69" w:name="_Toc531785077"/>
      <w:bookmarkStart w:id="70" w:name="_Toc524014179"/>
      <w:r>
        <w:rPr>
          <w:rStyle w:val="CharSectno"/>
        </w:rPr>
        <w:t>15</w:t>
      </w:r>
      <w:r>
        <w:rPr>
          <w:snapToGrid w:val="0"/>
        </w:rPr>
        <w:t xml:space="preserve">. </w:t>
      </w:r>
      <w:r>
        <w:rPr>
          <w:snapToGrid w:val="0"/>
        </w:rPr>
        <w:tab/>
        <w:t>Cancellation or suspension of licence</w:t>
      </w:r>
      <w:bookmarkEnd w:id="69"/>
      <w:bookmarkEnd w:id="70"/>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[Regulation 15 amended</w:t>
      </w:r>
      <w:del w:id="71" w:author="Master Repository Process" w:date="2021-07-31T21:01:00Z">
        <w:r>
          <w:delText xml:space="preserve"> in</w:delText>
        </w:r>
      </w:del>
      <w:ins w:id="72" w:author="Master Repository Process" w:date="2021-07-31T21:01:00Z">
        <w:r>
          <w:t>:</w:t>
        </w:r>
      </w:ins>
      <w:r>
        <w:t xml:space="preserve"> Gazette 13 Nov 1987 p. 4142; 4 May 1990 p. 2238; 12 Dec 1997 p. 7288; 4 Oct 2016 p. 4241.] </w:t>
      </w:r>
    </w:p>
    <w:p>
      <w:pPr>
        <w:pStyle w:val="Heading5"/>
      </w:pPr>
      <w:bookmarkStart w:id="73" w:name="_Toc531785078"/>
      <w:bookmarkStart w:id="74" w:name="_Toc524014180"/>
      <w:r>
        <w:rPr>
          <w:rStyle w:val="CharSectno"/>
        </w:rPr>
        <w:t>16</w:t>
      </w:r>
      <w:r>
        <w:t>.</w:t>
      </w:r>
      <w:r>
        <w:tab/>
        <w:t>Letter of censure</w:t>
      </w:r>
      <w:bookmarkEnd w:id="73"/>
      <w:bookmarkEnd w:id="74"/>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w:t>
      </w:r>
      <w:del w:id="75" w:author="Master Repository Process" w:date="2021-07-31T21:01:00Z">
        <w:r>
          <w:delText xml:space="preserve"> in</w:delText>
        </w:r>
      </w:del>
      <w:ins w:id="76" w:author="Master Repository Process" w:date="2021-07-31T21:01:00Z">
        <w:r>
          <w:t>:</w:t>
        </w:r>
      </w:ins>
      <w:r>
        <w:t xml:space="preserve"> Gazette 5 Feb 1999 p. 406.]</w:t>
      </w:r>
    </w:p>
    <w:p>
      <w:pPr>
        <w:pStyle w:val="Heading5"/>
      </w:pPr>
      <w:bookmarkStart w:id="77" w:name="_Toc531785079"/>
      <w:bookmarkStart w:id="78" w:name="_Toc524014181"/>
      <w:r>
        <w:rPr>
          <w:rStyle w:val="CharSectno"/>
        </w:rPr>
        <w:t>16A</w:t>
      </w:r>
      <w:r>
        <w:t>.</w:t>
      </w:r>
      <w:r>
        <w:tab/>
        <w:t>Imposition of fine</w:t>
      </w:r>
      <w:bookmarkEnd w:id="77"/>
      <w:bookmarkEnd w:id="78"/>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w:t>
      </w:r>
      <w:del w:id="79" w:author="Master Repository Process" w:date="2021-07-31T21:01:00Z">
        <w:r>
          <w:delText xml:space="preserve"> in</w:delText>
        </w:r>
      </w:del>
      <w:ins w:id="80" w:author="Master Repository Process" w:date="2021-07-31T21:01:00Z">
        <w:r>
          <w:t>:</w:t>
        </w:r>
      </w:ins>
      <w:r>
        <w:t xml:space="preserve"> Gazette 5 Feb 1999 p. 406.]</w:t>
      </w:r>
    </w:p>
    <w:p>
      <w:pPr>
        <w:pStyle w:val="Heading5"/>
      </w:pPr>
      <w:bookmarkStart w:id="81" w:name="_Toc531785080"/>
      <w:bookmarkStart w:id="82" w:name="_Toc524014182"/>
      <w:r>
        <w:rPr>
          <w:rStyle w:val="CharSectno"/>
        </w:rPr>
        <w:t>16B</w:t>
      </w:r>
      <w:r>
        <w:t>.</w:t>
      </w:r>
      <w:r>
        <w:tab/>
        <w:t>Combination of punitive measures</w:t>
      </w:r>
      <w:bookmarkEnd w:id="81"/>
      <w:bookmarkEnd w:id="82"/>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w:t>
      </w:r>
      <w:del w:id="83" w:author="Master Repository Process" w:date="2021-07-31T21:01:00Z">
        <w:r>
          <w:delText xml:space="preserve"> in</w:delText>
        </w:r>
      </w:del>
      <w:ins w:id="84" w:author="Master Repository Process" w:date="2021-07-31T21:01:00Z">
        <w:r>
          <w:t>:</w:t>
        </w:r>
      </w:ins>
      <w:r>
        <w:t xml:space="preserve"> Gazette 5 Feb 1999 p. 406</w:t>
      </w:r>
      <w:r>
        <w:noBreakHyphen/>
        <w:t>7.]</w:t>
      </w:r>
    </w:p>
    <w:p>
      <w:pPr>
        <w:pStyle w:val="Heading5"/>
        <w:rPr>
          <w:snapToGrid w:val="0"/>
        </w:rPr>
      </w:pPr>
      <w:bookmarkStart w:id="85" w:name="_Toc531785081"/>
      <w:bookmarkStart w:id="86" w:name="_Toc524014183"/>
      <w:r>
        <w:rPr>
          <w:rStyle w:val="CharSectno"/>
        </w:rPr>
        <w:t>17</w:t>
      </w:r>
      <w:r>
        <w:rPr>
          <w:snapToGrid w:val="0"/>
        </w:rPr>
        <w:t xml:space="preserve">. </w:t>
      </w:r>
      <w:r>
        <w:rPr>
          <w:snapToGrid w:val="0"/>
        </w:rPr>
        <w:tab/>
        <w:t>Surrender of licence</w:t>
      </w:r>
      <w:bookmarkEnd w:id="85"/>
      <w:bookmarkEnd w:id="86"/>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[Regulation 17 amended</w:t>
      </w:r>
      <w:del w:id="87" w:author="Master Repository Process" w:date="2021-07-31T21:01:00Z">
        <w:r>
          <w:delText xml:space="preserve"> in</w:delText>
        </w:r>
      </w:del>
      <w:ins w:id="88" w:author="Master Repository Process" w:date="2021-07-31T21:01:00Z">
        <w:r>
          <w:t>:</w:t>
        </w:r>
      </w:ins>
      <w:r>
        <w:t xml:space="preserve"> Gazette 4 May 1990 p. 2238.] </w:t>
      </w:r>
    </w:p>
    <w:p>
      <w:pPr>
        <w:pStyle w:val="Heading5"/>
        <w:rPr>
          <w:snapToGrid w:val="0"/>
        </w:rPr>
      </w:pPr>
      <w:bookmarkStart w:id="89" w:name="_Toc531785082"/>
      <w:bookmarkStart w:id="90" w:name="_Toc524014184"/>
      <w:r>
        <w:rPr>
          <w:rStyle w:val="CharSectno"/>
        </w:rPr>
        <w:t>18</w:t>
      </w:r>
      <w:r>
        <w:rPr>
          <w:snapToGrid w:val="0"/>
        </w:rPr>
        <w:t xml:space="preserve">. </w:t>
      </w:r>
      <w:r>
        <w:rPr>
          <w:snapToGrid w:val="0"/>
        </w:rPr>
        <w:tab/>
        <w:t>Termination of employment and notification of termination</w:t>
      </w:r>
      <w:bookmarkEnd w:id="89"/>
      <w:bookmarkEnd w:id="90"/>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91" w:name="_Toc531785083"/>
      <w:bookmarkStart w:id="92" w:name="_Toc524014185"/>
      <w:r>
        <w:rPr>
          <w:rStyle w:val="CharSectno"/>
        </w:rPr>
        <w:t>19</w:t>
      </w:r>
      <w:r>
        <w:rPr>
          <w:snapToGrid w:val="0"/>
        </w:rPr>
        <w:t>.</w:t>
      </w:r>
      <w:r>
        <w:rPr>
          <w:snapToGrid w:val="0"/>
        </w:rPr>
        <w:tab/>
        <w:t>Provisional licences</w:t>
      </w:r>
      <w:bookmarkEnd w:id="91"/>
      <w:bookmarkEnd w:id="92"/>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w:t>
      </w:r>
      <w:del w:id="93" w:author="Master Repository Process" w:date="2021-07-31T21:01:00Z">
        <w:r>
          <w:delText xml:space="preserve"> in</w:delText>
        </w:r>
      </w:del>
      <w:ins w:id="94" w:author="Master Repository Process" w:date="2021-07-31T21:01:00Z">
        <w:r>
          <w:t>:</w:t>
        </w:r>
      </w:ins>
      <w:r>
        <w:t xml:space="preserve"> Gazette 4 May 1990 p. 2238; 13 Sep 1991 p. 4831; 12 Dec 1997 p. 7289; 2 May 2006 p. 1707; 11 Apr 2014 p. 1019.]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95" w:name="_Toc531688490"/>
      <w:bookmarkStart w:id="96" w:name="_Toc531784842"/>
      <w:bookmarkStart w:id="97" w:name="_Toc531784987"/>
      <w:bookmarkStart w:id="98" w:name="_Toc531785084"/>
      <w:bookmarkStart w:id="99" w:name="_Toc498093980"/>
      <w:bookmarkStart w:id="100" w:name="_Toc498094022"/>
      <w:bookmarkStart w:id="101" w:name="_Toc501526118"/>
      <w:bookmarkStart w:id="102" w:name="_Toc524014121"/>
      <w:bookmarkStart w:id="103" w:name="_Toc524014186"/>
      <w:r>
        <w:rPr>
          <w:rStyle w:val="CharSchNo"/>
        </w:rPr>
        <w:t>Schedule</w:t>
      </w:r>
      <w:bookmarkEnd w:id="95"/>
      <w:bookmarkEnd w:id="96"/>
      <w:bookmarkEnd w:id="97"/>
      <w:bookmarkEnd w:id="98"/>
      <w:bookmarkEnd w:id="99"/>
      <w:bookmarkEnd w:id="100"/>
      <w:bookmarkEnd w:id="101"/>
      <w:bookmarkEnd w:id="102"/>
      <w:bookmarkEnd w:id="103"/>
    </w:p>
    <w:p>
      <w:pPr>
        <w:pStyle w:val="yEdnotedivision"/>
      </w:pPr>
      <w:r>
        <w:t>[Form 1 deleted</w:t>
      </w:r>
      <w:del w:id="104" w:author="Master Repository Process" w:date="2021-07-31T21:01:00Z">
        <w:r>
          <w:delText xml:space="preserve"> in</w:delText>
        </w:r>
      </w:del>
      <w:ins w:id="105" w:author="Master Repository Process" w:date="2021-07-31T21:01:00Z">
        <w:r>
          <w:t>:</w:t>
        </w:r>
      </w:ins>
      <w:r>
        <w:t xml:space="preserve"> Gazette 14 Oct 2005 p. 4558.]</w:t>
      </w:r>
    </w:p>
    <w:p>
      <w:pPr>
        <w:pStyle w:val="yHeading3"/>
      </w:pPr>
      <w:bookmarkStart w:id="106" w:name="_Toc531688491"/>
      <w:bookmarkStart w:id="107" w:name="_Toc531784843"/>
      <w:bookmarkStart w:id="108" w:name="_Toc531784988"/>
      <w:bookmarkStart w:id="109" w:name="_Toc531785085"/>
      <w:bookmarkStart w:id="110" w:name="_Toc498093981"/>
      <w:bookmarkStart w:id="111" w:name="_Toc498094023"/>
      <w:bookmarkStart w:id="112" w:name="_Toc501526119"/>
      <w:bookmarkStart w:id="113" w:name="_Toc524014122"/>
      <w:bookmarkStart w:id="114" w:name="_Toc524014187"/>
      <w:r>
        <w:rPr>
          <w:rStyle w:val="CharSClsNo"/>
        </w:rPr>
        <w:t>Form 2</w:t>
      </w:r>
      <w:bookmarkEnd w:id="106"/>
      <w:bookmarkEnd w:id="107"/>
      <w:bookmarkEnd w:id="108"/>
      <w:bookmarkEnd w:id="109"/>
      <w:bookmarkEnd w:id="110"/>
      <w:bookmarkEnd w:id="111"/>
      <w:bookmarkEnd w:id="112"/>
      <w:bookmarkEnd w:id="113"/>
      <w:bookmarkEnd w:id="114"/>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w:t>
      </w:r>
      <w:del w:id="115" w:author="Master Repository Process" w:date="2021-07-31T21:01:00Z">
        <w:r>
          <w:delText xml:space="preserve"> in</w:delText>
        </w:r>
      </w:del>
      <w:ins w:id="116" w:author="Master Repository Process" w:date="2021-07-31T21:01:00Z">
        <w:r>
          <w:t>:</w:t>
        </w:r>
      </w:ins>
      <w:r>
        <w:t xml:space="preserve"> Gazette 4 May 1990 p. 2243; 30 Jan 2004 p. 414; 24 Jun 2005 p. 2773.]</w:t>
      </w:r>
    </w:p>
    <w:p>
      <w:pPr>
        <w:pStyle w:val="yHeading3"/>
        <w:keepNext w:val="0"/>
        <w:pageBreakBefore/>
        <w:widowControl w:val="0"/>
        <w:rPr>
          <w:b w:val="0"/>
        </w:rPr>
      </w:pPr>
      <w:bookmarkStart w:id="117" w:name="_Toc531688492"/>
      <w:bookmarkStart w:id="118" w:name="_Toc531784844"/>
      <w:bookmarkStart w:id="119" w:name="_Toc531784989"/>
      <w:bookmarkStart w:id="120" w:name="_Toc531785086"/>
      <w:bookmarkStart w:id="121" w:name="_Toc498093982"/>
      <w:bookmarkStart w:id="122" w:name="_Toc498094024"/>
      <w:bookmarkStart w:id="123" w:name="_Toc501526120"/>
      <w:bookmarkStart w:id="124" w:name="_Toc524014123"/>
      <w:bookmarkStart w:id="125" w:name="_Toc524014188"/>
      <w:r>
        <w:rPr>
          <w:rStyle w:val="CharSClsNo"/>
        </w:rPr>
        <w:t>Form 3</w:t>
      </w:r>
      <w:bookmarkEnd w:id="117"/>
      <w:bookmarkEnd w:id="118"/>
      <w:bookmarkEnd w:id="119"/>
      <w:bookmarkEnd w:id="120"/>
      <w:bookmarkEnd w:id="121"/>
      <w:bookmarkEnd w:id="122"/>
      <w:bookmarkEnd w:id="123"/>
      <w:bookmarkEnd w:id="124"/>
      <w:bookmarkEnd w:id="125"/>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3 amended</w:t>
      </w:r>
      <w:del w:id="126" w:author="Master Repository Process" w:date="2021-07-31T21:01:00Z">
        <w:r>
          <w:delText xml:space="preserve"> in</w:delText>
        </w:r>
      </w:del>
      <w:ins w:id="127" w:author="Master Repository Process" w:date="2021-07-31T21:01:00Z">
        <w:r>
          <w:t>:</w:t>
        </w:r>
      </w:ins>
      <w:r>
        <w:t xml:space="preserve">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w:t>
      </w:r>
      <w:del w:id="128" w:author="Master Repository Process" w:date="2021-07-31T21:01:00Z">
        <w:r>
          <w:delText xml:space="preserve"> in</w:delText>
        </w:r>
      </w:del>
      <w:ins w:id="129" w:author="Master Repository Process" w:date="2021-07-31T21:01:00Z">
        <w:r>
          <w:t>:</w:t>
        </w:r>
      </w:ins>
      <w:r>
        <w:t xml:space="preserve">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w:t>
      </w:r>
      <w:del w:id="130" w:author="Master Repository Process" w:date="2021-07-31T21:01:00Z">
        <w:r>
          <w:rPr>
            <w:spacing w:val="-2"/>
          </w:rPr>
          <w:delText xml:space="preserve"> in</w:delText>
        </w:r>
      </w:del>
      <w:ins w:id="131" w:author="Master Repository Process" w:date="2021-07-31T21:01:00Z">
        <w:r>
          <w:rPr>
            <w:spacing w:val="-2"/>
          </w:rPr>
          <w:t>:</w:t>
        </w:r>
      </w:ins>
      <w:r>
        <w:rPr>
          <w:spacing w:val="-2"/>
        </w:rPr>
        <w:t xml:space="preserve">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w:t>
      </w:r>
      <w:del w:id="132" w:author="Master Repository Process" w:date="2021-07-31T21:01:00Z">
        <w:r>
          <w:delText xml:space="preserve"> in</w:delText>
        </w:r>
      </w:del>
      <w:ins w:id="133" w:author="Master Repository Process" w:date="2021-07-31T21:01:00Z">
        <w:r>
          <w:t>:</w:t>
        </w:r>
      </w:ins>
      <w:r>
        <w:t xml:space="preserve">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w:t>
      </w:r>
      <w:del w:id="134" w:author="Master Repository Process" w:date="2021-07-31T21:01:00Z">
        <w:r>
          <w:delText xml:space="preserve"> in</w:delText>
        </w:r>
      </w:del>
      <w:ins w:id="135" w:author="Master Repository Process" w:date="2021-07-31T21:01:00Z">
        <w:r>
          <w:t>:</w:t>
        </w:r>
      </w:ins>
      <w:r>
        <w:t xml:space="preserve">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37" w:name="_Toc531688493"/>
      <w:bookmarkStart w:id="138" w:name="_Toc531784845"/>
      <w:bookmarkStart w:id="139" w:name="_Toc531784990"/>
      <w:bookmarkStart w:id="140" w:name="_Toc531785087"/>
      <w:bookmarkStart w:id="141" w:name="_Toc498093983"/>
      <w:bookmarkStart w:id="142" w:name="_Toc498094025"/>
      <w:bookmarkStart w:id="143" w:name="_Toc501526121"/>
      <w:bookmarkStart w:id="144" w:name="_Toc524014124"/>
      <w:bookmarkStart w:id="145" w:name="_Toc524014189"/>
      <w:r>
        <w:t>Notes</w:t>
      </w:r>
      <w:bookmarkEnd w:id="137"/>
      <w:bookmarkEnd w:id="138"/>
      <w:bookmarkEnd w:id="139"/>
      <w:bookmarkEnd w:id="140"/>
      <w:bookmarkEnd w:id="141"/>
      <w:bookmarkEnd w:id="142"/>
      <w:bookmarkEnd w:id="143"/>
      <w:bookmarkEnd w:id="144"/>
      <w:bookmarkEnd w:id="145"/>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del w:id="146" w:author="Master Repository Process" w:date="2021-07-31T21:01:00Z">
        <w:r>
          <w:rPr>
            <w:snapToGrid w:val="0"/>
            <w:vertAlign w:val="superscript"/>
          </w:rPr>
          <w:delText> 1a</w:delText>
        </w:r>
      </w:del>
      <w:r>
        <w:rPr>
          <w:snapToGrid w:val="0"/>
        </w:rPr>
        <w:t>.  The table also contains information about any reprint.</w:t>
      </w:r>
    </w:p>
    <w:p>
      <w:pPr>
        <w:pStyle w:val="nHeading3"/>
        <w:rPr>
          <w:snapToGrid w:val="0"/>
        </w:rPr>
      </w:pPr>
      <w:bookmarkStart w:id="147" w:name="_Toc531785088"/>
      <w:bookmarkStart w:id="148" w:name="_Toc524014190"/>
      <w:r>
        <w:t>Compilation table</w:t>
      </w:r>
      <w:bookmarkEnd w:id="147"/>
      <w:bookmarkEnd w:id="148"/>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3"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3" w:type="dxa"/>
            <w:gridSpan w:val="2"/>
          </w:tcPr>
          <w:p>
            <w:pPr>
              <w:pStyle w:val="nTable"/>
              <w:spacing w:after="40"/>
              <w:rPr>
                <w:bCs/>
                <w:snapToGrid w:val="0"/>
                <w:spacing w:val="-2"/>
              </w:rPr>
            </w:pPr>
            <w:r>
              <w:rPr>
                <w:bCs/>
                <w:snapToGrid w:val="0"/>
                <w:spacing w:val="-2"/>
              </w:rPr>
              <w:t>1 Jan 2016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3"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3" w:type="dxa"/>
            <w:gridSpan w:val="2"/>
          </w:tcPr>
          <w:p>
            <w:pPr>
              <w:pStyle w:val="nTable"/>
              <w:spacing w:after="40"/>
              <w:rPr>
                <w:bCs/>
                <w:snapToGrid w:val="0"/>
                <w:spacing w:val="-2"/>
              </w:rPr>
            </w:pPr>
            <w:r>
              <w:t>1 Jan 2017 (see r. 2(b))</w:t>
            </w:r>
          </w:p>
        </w:tc>
      </w:tr>
      <w:tr>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3" w:type="dxa"/>
            <w:gridSpan w:val="2"/>
          </w:tcPr>
          <w:p>
            <w:pPr>
              <w:pStyle w:val="nTable"/>
              <w:spacing w:after="40"/>
            </w:pPr>
            <w:r>
              <w:t>1 Jan 2018 (see r. 2(b))</w:t>
            </w:r>
          </w:p>
        </w:tc>
      </w:tr>
    </w:tbl>
    <w:p>
      <w:pPr>
        <w:pStyle w:val="nSubsection"/>
        <w:spacing w:before="360"/>
        <w:rPr>
          <w:del w:id="149" w:author="Master Repository Process" w:date="2021-07-31T21:01:00Z"/>
        </w:rPr>
      </w:pPr>
      <w:del w:id="150" w:author="Master Repository Process" w:date="2021-07-31T21:0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1" w:author="Master Repository Process" w:date="2021-07-31T21:01:00Z"/>
        </w:rPr>
      </w:pPr>
      <w:bookmarkStart w:id="152" w:name="_Toc524010121"/>
      <w:bookmarkStart w:id="153" w:name="_Toc524014191"/>
      <w:del w:id="154" w:author="Master Repository Process" w:date="2021-07-31T21:01:00Z">
        <w:r>
          <w:delText>Provisions that have not come into operation</w:delText>
        </w:r>
        <w:bookmarkEnd w:id="152"/>
        <w:bookmarkEnd w:id="15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55" w:author="Master Repository Process" w:date="2021-07-31T21:01:00Z"/>
        </w:trPr>
        <w:tc>
          <w:tcPr>
            <w:tcW w:w="3118" w:type="dxa"/>
          </w:tcPr>
          <w:p>
            <w:pPr>
              <w:pStyle w:val="nTable"/>
              <w:spacing w:after="40"/>
              <w:rPr>
                <w:del w:id="156" w:author="Master Repository Process" w:date="2021-07-31T21:01:00Z"/>
                <w:b/>
              </w:rPr>
            </w:pPr>
            <w:del w:id="157" w:author="Master Repository Process" w:date="2021-07-31T21:01:00Z">
              <w:r>
                <w:rPr>
                  <w:b/>
                </w:rPr>
                <w:delText>Citation</w:delText>
              </w:r>
            </w:del>
          </w:p>
        </w:tc>
        <w:tc>
          <w:tcPr>
            <w:tcW w:w="1276" w:type="dxa"/>
          </w:tcPr>
          <w:p>
            <w:pPr>
              <w:pStyle w:val="nTable"/>
              <w:spacing w:after="40"/>
              <w:rPr>
                <w:del w:id="158" w:author="Master Repository Process" w:date="2021-07-31T21:01:00Z"/>
                <w:b/>
              </w:rPr>
            </w:pPr>
            <w:del w:id="159" w:author="Master Repository Process" w:date="2021-07-31T21:01:00Z">
              <w:r>
                <w:rPr>
                  <w:b/>
                </w:rPr>
                <w:delText>Gazettal</w:delText>
              </w:r>
            </w:del>
          </w:p>
        </w:tc>
        <w:tc>
          <w:tcPr>
            <w:tcW w:w="2693" w:type="dxa"/>
          </w:tcPr>
          <w:p>
            <w:pPr>
              <w:pStyle w:val="nTable"/>
              <w:spacing w:after="40"/>
              <w:rPr>
                <w:del w:id="160" w:author="Master Repository Process" w:date="2021-07-31T21:01:00Z"/>
                <w:b/>
              </w:rPr>
            </w:pPr>
            <w:del w:id="161" w:author="Master Repository Process" w:date="2021-07-31T21:01: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Racing, Gaming and Liquor Regulations Amendment (Fees and Charges) Regulations 2018</w:t>
            </w:r>
            <w:r>
              <w:t xml:space="preserve"> Pt. 3</w:t>
            </w:r>
            <w:del w:id="162" w:author="Master Repository Process" w:date="2021-07-31T21:01:00Z">
              <w:r>
                <w:rPr>
                  <w:vertAlign w:val="superscript"/>
                </w:rPr>
                <w:delText> 2</w:delText>
              </w:r>
            </w:del>
          </w:p>
        </w:tc>
        <w:tc>
          <w:tcPr>
            <w:tcW w:w="1276" w:type="dxa"/>
            <w:tcBorders>
              <w:bottom w:val="single" w:sz="4" w:space="0" w:color="auto"/>
            </w:tcBorders>
          </w:tcPr>
          <w:p>
            <w:pPr>
              <w:pStyle w:val="nTable"/>
              <w:spacing w:after="40"/>
            </w:pPr>
            <w:r>
              <w:t>7 Sep 2018 p. 3192</w:t>
            </w:r>
            <w:r>
              <w:noBreakHyphen/>
              <w:t>200</w:t>
            </w:r>
          </w:p>
        </w:tc>
        <w:tc>
          <w:tcPr>
            <w:tcW w:w="2693" w:type="dxa"/>
            <w:tcBorders>
              <w:bottom w:val="single" w:sz="4" w:space="0" w:color="auto"/>
            </w:tcBorders>
          </w:tcPr>
          <w:p>
            <w:pPr>
              <w:pStyle w:val="nTable"/>
              <w:spacing w:after="40"/>
            </w:pPr>
            <w:r>
              <w:t>1 Jan 2019 (see r. 2(b))</w:t>
            </w:r>
          </w:p>
        </w:tc>
      </w:tr>
    </w:tbl>
    <w:p>
      <w:pPr>
        <w:pStyle w:val="nSubsection"/>
        <w:rPr>
          <w:del w:id="163" w:author="Master Repository Process" w:date="2021-07-31T21:01:00Z"/>
          <w:iCs/>
        </w:rPr>
      </w:pPr>
      <w:del w:id="164" w:author="Master Repository Process" w:date="2021-07-31T21:01:00Z">
        <w:r>
          <w:rPr>
            <w:iCs/>
            <w:vertAlign w:val="superscript"/>
          </w:rPr>
          <w:delText>2</w:delText>
        </w:r>
        <w:r>
          <w:rPr>
            <w:iCs/>
          </w:rPr>
          <w:tab/>
          <w:delText xml:space="preserve">On the date as at which this compilation was prepared, the </w:delText>
        </w:r>
        <w:r>
          <w:rPr>
            <w:i/>
          </w:rPr>
          <w:delText>Racing, Gaming and Liquor Regulations Amendment (Fees and Charges) Regulations 2018</w:delText>
        </w:r>
        <w:r>
          <w:delText xml:space="preserve"> Pt. 3</w:delText>
        </w:r>
        <w:r>
          <w:rPr>
            <w:iCs/>
          </w:rPr>
          <w:delText xml:space="preserve"> had not come into operation.  It reads as follows:</w:delText>
        </w:r>
      </w:del>
    </w:p>
    <w:p>
      <w:pPr>
        <w:pStyle w:val="BlankOpen"/>
        <w:rPr>
          <w:del w:id="165" w:author="Master Repository Process" w:date="2021-07-31T21:01:00Z"/>
        </w:rPr>
      </w:pPr>
    </w:p>
    <w:p>
      <w:pPr>
        <w:pStyle w:val="nzHeading2"/>
        <w:rPr>
          <w:del w:id="166" w:author="Master Repository Process" w:date="2021-07-31T21:01:00Z"/>
        </w:rPr>
      </w:pPr>
      <w:bookmarkStart w:id="167" w:name="_Toc519504898"/>
      <w:bookmarkStart w:id="168" w:name="_Toc519504926"/>
      <w:bookmarkStart w:id="169" w:name="_Toc519506844"/>
      <w:bookmarkStart w:id="170" w:name="_Toc519507239"/>
      <w:bookmarkStart w:id="171" w:name="_Toc519507582"/>
      <w:bookmarkStart w:id="172" w:name="_Toc519508215"/>
      <w:bookmarkStart w:id="173" w:name="_Toc519508367"/>
      <w:bookmarkStart w:id="174" w:name="_Toc519509807"/>
      <w:bookmarkStart w:id="175" w:name="_Toc519588389"/>
      <w:bookmarkStart w:id="176" w:name="_Toc519592063"/>
      <w:bookmarkStart w:id="177" w:name="_Toc519592132"/>
      <w:del w:id="178" w:author="Master Repository Process" w:date="2021-07-31T21:01:00Z">
        <w:r>
          <w:rPr>
            <w:rStyle w:val="CharPartNo"/>
          </w:rPr>
          <w:delText>Part 3</w:delText>
        </w:r>
        <w:r>
          <w:rPr>
            <w:rStyle w:val="CharDivNo"/>
          </w:rPr>
          <w:delText> </w:delText>
        </w:r>
        <w:r>
          <w:delText>—</w:delText>
        </w:r>
        <w:r>
          <w:rPr>
            <w:rStyle w:val="CharDivText"/>
          </w:rPr>
          <w:delText> </w:delText>
        </w:r>
        <w:r>
          <w:rPr>
            <w:rStyle w:val="CharPartText"/>
            <w:i/>
          </w:rPr>
          <w:delText>Casino Control (Burswood Island) (Licensing of Employees) Regulations 1985</w:delText>
        </w:r>
        <w:r>
          <w:rPr>
            <w:rStyle w:val="CharPartText"/>
          </w:rPr>
          <w:delText xml:space="preserve"> amended</w:delText>
        </w:r>
        <w:bookmarkEnd w:id="167"/>
        <w:bookmarkEnd w:id="168"/>
        <w:bookmarkEnd w:id="169"/>
        <w:bookmarkEnd w:id="170"/>
        <w:bookmarkEnd w:id="171"/>
        <w:bookmarkEnd w:id="172"/>
        <w:bookmarkEnd w:id="173"/>
        <w:bookmarkEnd w:id="174"/>
        <w:bookmarkEnd w:id="175"/>
        <w:bookmarkEnd w:id="176"/>
        <w:bookmarkEnd w:id="177"/>
      </w:del>
    </w:p>
    <w:p>
      <w:pPr>
        <w:pStyle w:val="nzHeading5"/>
        <w:rPr>
          <w:del w:id="179" w:author="Master Repository Process" w:date="2021-07-31T21:01:00Z"/>
          <w:snapToGrid w:val="0"/>
        </w:rPr>
      </w:pPr>
      <w:bookmarkStart w:id="180" w:name="_Toc519508216"/>
      <w:bookmarkStart w:id="181" w:name="_Toc519592133"/>
      <w:del w:id="182" w:author="Master Repository Process" w:date="2021-07-31T21:01:00Z">
        <w:r>
          <w:rPr>
            <w:rStyle w:val="CharSectno"/>
          </w:rPr>
          <w:delText>5</w:delText>
        </w:r>
        <w:r>
          <w:rPr>
            <w:snapToGrid w:val="0"/>
          </w:rPr>
          <w:delText>.</w:delText>
        </w:r>
        <w:r>
          <w:rPr>
            <w:snapToGrid w:val="0"/>
          </w:rPr>
          <w:tab/>
          <w:delText>Regulations amended</w:delText>
        </w:r>
        <w:bookmarkEnd w:id="180"/>
        <w:bookmarkEnd w:id="181"/>
      </w:del>
    </w:p>
    <w:p>
      <w:pPr>
        <w:pStyle w:val="nzSubsection"/>
        <w:rPr>
          <w:del w:id="183" w:author="Master Repository Process" w:date="2021-07-31T21:01:00Z"/>
        </w:rPr>
      </w:pPr>
      <w:del w:id="184" w:author="Master Repository Process" w:date="2021-07-31T21:01:00Z">
        <w:r>
          <w:tab/>
        </w:r>
        <w:r>
          <w:tab/>
          <w:delText xml:space="preserve">This Part amends the </w:delText>
        </w:r>
        <w:r>
          <w:rPr>
            <w:i/>
          </w:rPr>
          <w:delText>Casino Control (Burswood Island) (Licensing of Employees) Regulations 1985</w:delText>
        </w:r>
        <w:r>
          <w:delText>.</w:delText>
        </w:r>
      </w:del>
    </w:p>
    <w:p>
      <w:pPr>
        <w:pStyle w:val="nzHeading5"/>
        <w:rPr>
          <w:del w:id="185" w:author="Master Repository Process" w:date="2021-07-31T21:01:00Z"/>
        </w:rPr>
      </w:pPr>
      <w:bookmarkStart w:id="186" w:name="_Toc519508217"/>
      <w:bookmarkStart w:id="187" w:name="_Toc519592134"/>
      <w:del w:id="188" w:author="Master Repository Process" w:date="2021-07-31T21:01:00Z">
        <w:r>
          <w:rPr>
            <w:rStyle w:val="CharSectno"/>
          </w:rPr>
          <w:delText>6</w:delText>
        </w:r>
        <w:r>
          <w:delText>.</w:delText>
        </w:r>
        <w:r>
          <w:tab/>
          <w:delText>Regulation 6 amended</w:delText>
        </w:r>
        <w:bookmarkEnd w:id="186"/>
        <w:bookmarkEnd w:id="187"/>
      </w:del>
    </w:p>
    <w:p>
      <w:pPr>
        <w:pStyle w:val="nzSubsection"/>
        <w:rPr>
          <w:del w:id="189" w:author="Master Repository Process" w:date="2021-07-31T21:01:00Z"/>
        </w:rPr>
      </w:pPr>
      <w:del w:id="190" w:author="Master Repository Process" w:date="2021-07-31T21:01:00Z">
        <w:r>
          <w:tab/>
        </w:r>
        <w:r>
          <w:tab/>
          <w:delText>Amend the provisions listed in the Table as set out in the Table.</w:delText>
        </w:r>
      </w:del>
    </w:p>
    <w:p>
      <w:pPr>
        <w:pStyle w:val="THeading"/>
        <w:rPr>
          <w:del w:id="191" w:author="Master Repository Process" w:date="2021-07-31T21:01:00Z"/>
          <w:sz w:val="20"/>
        </w:rPr>
      </w:pPr>
      <w:del w:id="192" w:author="Master Repository Process" w:date="2021-07-31T21:01: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193" w:author="Master Repository Process" w:date="2021-07-31T21:01:00Z"/>
        </w:trPr>
        <w:tc>
          <w:tcPr>
            <w:tcW w:w="2268" w:type="dxa"/>
          </w:tcPr>
          <w:p>
            <w:pPr>
              <w:pStyle w:val="TableAm"/>
              <w:keepNext/>
              <w:jc w:val="center"/>
              <w:rPr>
                <w:del w:id="194" w:author="Master Repository Process" w:date="2021-07-31T21:01:00Z"/>
                <w:b/>
                <w:bCs/>
                <w:sz w:val="20"/>
              </w:rPr>
            </w:pPr>
            <w:del w:id="195" w:author="Master Repository Process" w:date="2021-07-31T21:01:00Z">
              <w:r>
                <w:rPr>
                  <w:b/>
                  <w:bCs/>
                  <w:sz w:val="20"/>
                </w:rPr>
                <w:delText>Provision</w:delText>
              </w:r>
            </w:del>
          </w:p>
        </w:tc>
        <w:tc>
          <w:tcPr>
            <w:tcW w:w="2268" w:type="dxa"/>
          </w:tcPr>
          <w:p>
            <w:pPr>
              <w:pStyle w:val="TableAm"/>
              <w:keepNext/>
              <w:jc w:val="center"/>
              <w:rPr>
                <w:del w:id="196" w:author="Master Repository Process" w:date="2021-07-31T21:01:00Z"/>
                <w:b/>
                <w:bCs/>
                <w:sz w:val="20"/>
              </w:rPr>
            </w:pPr>
            <w:del w:id="197" w:author="Master Repository Process" w:date="2021-07-31T21:01:00Z">
              <w:r>
                <w:rPr>
                  <w:b/>
                  <w:bCs/>
                  <w:sz w:val="20"/>
                </w:rPr>
                <w:delText>Delete</w:delText>
              </w:r>
            </w:del>
          </w:p>
        </w:tc>
        <w:tc>
          <w:tcPr>
            <w:tcW w:w="2268" w:type="dxa"/>
          </w:tcPr>
          <w:p>
            <w:pPr>
              <w:pStyle w:val="TableAm"/>
              <w:keepNext/>
              <w:jc w:val="center"/>
              <w:rPr>
                <w:del w:id="198" w:author="Master Repository Process" w:date="2021-07-31T21:01:00Z"/>
                <w:b/>
                <w:bCs/>
                <w:sz w:val="20"/>
              </w:rPr>
            </w:pPr>
            <w:del w:id="199" w:author="Master Repository Process" w:date="2021-07-31T21:01:00Z">
              <w:r>
                <w:rPr>
                  <w:b/>
                  <w:bCs/>
                  <w:sz w:val="20"/>
                </w:rPr>
                <w:delText>Insert</w:delText>
              </w:r>
            </w:del>
          </w:p>
        </w:tc>
      </w:tr>
      <w:tr>
        <w:trPr>
          <w:cantSplit/>
          <w:jc w:val="center"/>
          <w:del w:id="200" w:author="Master Repository Process" w:date="2021-07-31T21:01:00Z"/>
        </w:trPr>
        <w:tc>
          <w:tcPr>
            <w:tcW w:w="2268" w:type="dxa"/>
          </w:tcPr>
          <w:p>
            <w:pPr>
              <w:pStyle w:val="TableAm"/>
              <w:rPr>
                <w:del w:id="201" w:author="Master Repository Process" w:date="2021-07-31T21:01:00Z"/>
                <w:sz w:val="20"/>
              </w:rPr>
            </w:pPr>
            <w:del w:id="202" w:author="Master Repository Process" w:date="2021-07-31T21:01:00Z">
              <w:r>
                <w:rPr>
                  <w:sz w:val="20"/>
                </w:rPr>
                <w:delText>r. 6(1)(a)</w:delText>
              </w:r>
            </w:del>
          </w:p>
        </w:tc>
        <w:tc>
          <w:tcPr>
            <w:tcW w:w="2268" w:type="dxa"/>
          </w:tcPr>
          <w:p>
            <w:pPr>
              <w:pStyle w:val="TableAm"/>
              <w:rPr>
                <w:del w:id="203" w:author="Master Repository Process" w:date="2021-07-31T21:01:00Z"/>
                <w:sz w:val="20"/>
              </w:rPr>
            </w:pPr>
            <w:del w:id="204" w:author="Master Repository Process" w:date="2021-07-31T21:01:00Z">
              <w:r>
                <w:rPr>
                  <w:sz w:val="20"/>
                </w:rPr>
                <w:delText>$469</w:delText>
              </w:r>
            </w:del>
          </w:p>
        </w:tc>
        <w:tc>
          <w:tcPr>
            <w:tcW w:w="2268" w:type="dxa"/>
          </w:tcPr>
          <w:p>
            <w:pPr>
              <w:pStyle w:val="TableAm"/>
              <w:rPr>
                <w:del w:id="205" w:author="Master Repository Process" w:date="2021-07-31T21:01:00Z"/>
                <w:sz w:val="20"/>
              </w:rPr>
            </w:pPr>
            <w:del w:id="206" w:author="Master Repository Process" w:date="2021-07-31T21:01:00Z">
              <w:r>
                <w:rPr>
                  <w:sz w:val="20"/>
                </w:rPr>
                <w:delText>$476</w:delText>
              </w:r>
            </w:del>
          </w:p>
        </w:tc>
      </w:tr>
      <w:tr>
        <w:trPr>
          <w:cantSplit/>
          <w:jc w:val="center"/>
          <w:del w:id="207" w:author="Master Repository Process" w:date="2021-07-31T21:01:00Z"/>
        </w:trPr>
        <w:tc>
          <w:tcPr>
            <w:tcW w:w="2268" w:type="dxa"/>
          </w:tcPr>
          <w:p>
            <w:pPr>
              <w:pStyle w:val="TableAm"/>
              <w:rPr>
                <w:del w:id="208" w:author="Master Repository Process" w:date="2021-07-31T21:01:00Z"/>
                <w:sz w:val="20"/>
              </w:rPr>
            </w:pPr>
            <w:del w:id="209" w:author="Master Repository Process" w:date="2021-07-31T21:01:00Z">
              <w:r>
                <w:rPr>
                  <w:sz w:val="20"/>
                </w:rPr>
                <w:delText>r. 6(1)(b)</w:delText>
              </w:r>
            </w:del>
          </w:p>
        </w:tc>
        <w:tc>
          <w:tcPr>
            <w:tcW w:w="2268" w:type="dxa"/>
          </w:tcPr>
          <w:p>
            <w:pPr>
              <w:pStyle w:val="TableAm"/>
              <w:rPr>
                <w:del w:id="210" w:author="Master Repository Process" w:date="2021-07-31T21:01:00Z"/>
                <w:sz w:val="20"/>
              </w:rPr>
            </w:pPr>
            <w:del w:id="211" w:author="Master Repository Process" w:date="2021-07-31T21:01:00Z">
              <w:r>
                <w:rPr>
                  <w:sz w:val="20"/>
                </w:rPr>
                <w:delText>$293</w:delText>
              </w:r>
            </w:del>
          </w:p>
        </w:tc>
        <w:tc>
          <w:tcPr>
            <w:tcW w:w="2268" w:type="dxa"/>
          </w:tcPr>
          <w:p>
            <w:pPr>
              <w:pStyle w:val="TableAm"/>
              <w:rPr>
                <w:del w:id="212" w:author="Master Repository Process" w:date="2021-07-31T21:01:00Z"/>
                <w:sz w:val="20"/>
              </w:rPr>
            </w:pPr>
            <w:del w:id="213" w:author="Master Repository Process" w:date="2021-07-31T21:01:00Z">
              <w:r>
                <w:rPr>
                  <w:sz w:val="20"/>
                </w:rPr>
                <w:delText>$297</w:delText>
              </w:r>
            </w:del>
          </w:p>
        </w:tc>
      </w:tr>
      <w:tr>
        <w:trPr>
          <w:cantSplit/>
          <w:jc w:val="center"/>
          <w:del w:id="214" w:author="Master Repository Process" w:date="2021-07-31T21:01:00Z"/>
        </w:trPr>
        <w:tc>
          <w:tcPr>
            <w:tcW w:w="2268" w:type="dxa"/>
          </w:tcPr>
          <w:p>
            <w:pPr>
              <w:pStyle w:val="TableAm"/>
              <w:rPr>
                <w:del w:id="215" w:author="Master Repository Process" w:date="2021-07-31T21:01:00Z"/>
                <w:sz w:val="20"/>
              </w:rPr>
            </w:pPr>
            <w:del w:id="216" w:author="Master Repository Process" w:date="2021-07-31T21:01:00Z">
              <w:r>
                <w:rPr>
                  <w:sz w:val="20"/>
                </w:rPr>
                <w:delText>r. 6(1a)(a)</w:delText>
              </w:r>
            </w:del>
          </w:p>
        </w:tc>
        <w:tc>
          <w:tcPr>
            <w:tcW w:w="2268" w:type="dxa"/>
          </w:tcPr>
          <w:p>
            <w:pPr>
              <w:pStyle w:val="TableAm"/>
              <w:rPr>
                <w:del w:id="217" w:author="Master Repository Process" w:date="2021-07-31T21:01:00Z"/>
                <w:sz w:val="20"/>
              </w:rPr>
            </w:pPr>
            <w:del w:id="218" w:author="Master Repository Process" w:date="2021-07-31T21:01:00Z">
              <w:r>
                <w:rPr>
                  <w:sz w:val="20"/>
                </w:rPr>
                <w:delText>$129</w:delText>
              </w:r>
            </w:del>
          </w:p>
        </w:tc>
        <w:tc>
          <w:tcPr>
            <w:tcW w:w="2268" w:type="dxa"/>
          </w:tcPr>
          <w:p>
            <w:pPr>
              <w:pStyle w:val="TableAm"/>
              <w:rPr>
                <w:del w:id="219" w:author="Master Repository Process" w:date="2021-07-31T21:01:00Z"/>
                <w:sz w:val="20"/>
              </w:rPr>
            </w:pPr>
            <w:del w:id="220" w:author="Master Repository Process" w:date="2021-07-31T21:01:00Z">
              <w:r>
                <w:rPr>
                  <w:sz w:val="20"/>
                </w:rPr>
                <w:delText>$131</w:delText>
              </w:r>
            </w:del>
          </w:p>
        </w:tc>
      </w:tr>
      <w:tr>
        <w:trPr>
          <w:cantSplit/>
          <w:jc w:val="center"/>
          <w:del w:id="221" w:author="Master Repository Process" w:date="2021-07-31T21:01:00Z"/>
        </w:trPr>
        <w:tc>
          <w:tcPr>
            <w:tcW w:w="2268" w:type="dxa"/>
          </w:tcPr>
          <w:p>
            <w:pPr>
              <w:pStyle w:val="TableAm"/>
              <w:rPr>
                <w:del w:id="222" w:author="Master Repository Process" w:date="2021-07-31T21:01:00Z"/>
                <w:sz w:val="20"/>
              </w:rPr>
            </w:pPr>
            <w:del w:id="223" w:author="Master Repository Process" w:date="2021-07-31T21:01:00Z">
              <w:r>
                <w:rPr>
                  <w:sz w:val="20"/>
                </w:rPr>
                <w:delText>r. 6(1a)(b)</w:delText>
              </w:r>
            </w:del>
          </w:p>
        </w:tc>
        <w:tc>
          <w:tcPr>
            <w:tcW w:w="2268" w:type="dxa"/>
          </w:tcPr>
          <w:p>
            <w:pPr>
              <w:pStyle w:val="TableAm"/>
              <w:rPr>
                <w:del w:id="224" w:author="Master Repository Process" w:date="2021-07-31T21:01:00Z"/>
                <w:sz w:val="20"/>
              </w:rPr>
            </w:pPr>
            <w:del w:id="225" w:author="Master Repository Process" w:date="2021-07-31T21:01:00Z">
              <w:r>
                <w:rPr>
                  <w:sz w:val="20"/>
                </w:rPr>
                <w:delText>$129</w:delText>
              </w:r>
            </w:del>
          </w:p>
        </w:tc>
        <w:tc>
          <w:tcPr>
            <w:tcW w:w="2268" w:type="dxa"/>
          </w:tcPr>
          <w:p>
            <w:pPr>
              <w:pStyle w:val="TableAm"/>
              <w:rPr>
                <w:del w:id="226" w:author="Master Repository Process" w:date="2021-07-31T21:01:00Z"/>
                <w:sz w:val="20"/>
              </w:rPr>
            </w:pPr>
            <w:del w:id="227" w:author="Master Repository Process" w:date="2021-07-31T21:01:00Z">
              <w:r>
                <w:rPr>
                  <w:sz w:val="20"/>
                </w:rPr>
                <w:delText>$131</w:delText>
              </w:r>
            </w:del>
          </w:p>
        </w:tc>
      </w:tr>
      <w:tr>
        <w:trPr>
          <w:cantSplit/>
          <w:jc w:val="center"/>
          <w:del w:id="228" w:author="Master Repository Process" w:date="2021-07-31T21:01:00Z"/>
        </w:trPr>
        <w:tc>
          <w:tcPr>
            <w:tcW w:w="2268" w:type="dxa"/>
          </w:tcPr>
          <w:p>
            <w:pPr>
              <w:pStyle w:val="TableAm"/>
              <w:rPr>
                <w:del w:id="229" w:author="Master Repository Process" w:date="2021-07-31T21:01:00Z"/>
                <w:sz w:val="20"/>
              </w:rPr>
            </w:pPr>
            <w:del w:id="230" w:author="Master Repository Process" w:date="2021-07-31T21:01:00Z">
              <w:r>
                <w:rPr>
                  <w:sz w:val="20"/>
                </w:rPr>
                <w:delText>r. 6(2)(a)</w:delText>
              </w:r>
            </w:del>
          </w:p>
        </w:tc>
        <w:tc>
          <w:tcPr>
            <w:tcW w:w="2268" w:type="dxa"/>
          </w:tcPr>
          <w:p>
            <w:pPr>
              <w:pStyle w:val="TableAm"/>
              <w:rPr>
                <w:del w:id="231" w:author="Master Repository Process" w:date="2021-07-31T21:01:00Z"/>
                <w:sz w:val="20"/>
              </w:rPr>
            </w:pPr>
            <w:del w:id="232" w:author="Master Repository Process" w:date="2021-07-31T21:01:00Z">
              <w:r>
                <w:rPr>
                  <w:sz w:val="20"/>
                </w:rPr>
                <w:delText>$338</w:delText>
              </w:r>
            </w:del>
          </w:p>
        </w:tc>
        <w:tc>
          <w:tcPr>
            <w:tcW w:w="2268" w:type="dxa"/>
          </w:tcPr>
          <w:p>
            <w:pPr>
              <w:pStyle w:val="TableAm"/>
              <w:rPr>
                <w:del w:id="233" w:author="Master Repository Process" w:date="2021-07-31T21:01:00Z"/>
                <w:sz w:val="20"/>
              </w:rPr>
            </w:pPr>
            <w:del w:id="234" w:author="Master Repository Process" w:date="2021-07-31T21:01:00Z">
              <w:r>
                <w:rPr>
                  <w:sz w:val="20"/>
                </w:rPr>
                <w:delText>$343</w:delText>
              </w:r>
            </w:del>
          </w:p>
        </w:tc>
      </w:tr>
      <w:tr>
        <w:trPr>
          <w:cantSplit/>
          <w:jc w:val="center"/>
          <w:del w:id="235" w:author="Master Repository Process" w:date="2021-07-31T21:01:00Z"/>
        </w:trPr>
        <w:tc>
          <w:tcPr>
            <w:tcW w:w="2268" w:type="dxa"/>
          </w:tcPr>
          <w:p>
            <w:pPr>
              <w:pStyle w:val="TableAm"/>
              <w:rPr>
                <w:del w:id="236" w:author="Master Repository Process" w:date="2021-07-31T21:01:00Z"/>
                <w:sz w:val="20"/>
              </w:rPr>
            </w:pPr>
            <w:del w:id="237" w:author="Master Repository Process" w:date="2021-07-31T21:01:00Z">
              <w:r>
                <w:rPr>
                  <w:sz w:val="20"/>
                </w:rPr>
                <w:delText>r. 6(2)(c)</w:delText>
              </w:r>
            </w:del>
          </w:p>
        </w:tc>
        <w:tc>
          <w:tcPr>
            <w:tcW w:w="2268" w:type="dxa"/>
          </w:tcPr>
          <w:p>
            <w:pPr>
              <w:pStyle w:val="TableAm"/>
              <w:rPr>
                <w:del w:id="238" w:author="Master Repository Process" w:date="2021-07-31T21:01:00Z"/>
                <w:sz w:val="20"/>
              </w:rPr>
            </w:pPr>
            <w:del w:id="239" w:author="Master Repository Process" w:date="2021-07-31T21:01:00Z">
              <w:r>
                <w:rPr>
                  <w:sz w:val="20"/>
                </w:rPr>
                <w:delText>$53</w:delText>
              </w:r>
            </w:del>
          </w:p>
        </w:tc>
        <w:tc>
          <w:tcPr>
            <w:tcW w:w="2268" w:type="dxa"/>
          </w:tcPr>
          <w:p>
            <w:pPr>
              <w:pStyle w:val="TableAm"/>
              <w:rPr>
                <w:del w:id="240" w:author="Master Repository Process" w:date="2021-07-31T21:01:00Z"/>
                <w:sz w:val="20"/>
              </w:rPr>
            </w:pPr>
            <w:del w:id="241" w:author="Master Repository Process" w:date="2021-07-31T21:01:00Z">
              <w:r>
                <w:rPr>
                  <w:sz w:val="20"/>
                </w:rPr>
                <w:delText>$54</w:delText>
              </w:r>
            </w:del>
          </w:p>
        </w:tc>
      </w:tr>
    </w:tbl>
    <w:p>
      <w:pPr>
        <w:pStyle w:val="BlankClose"/>
        <w:rPr>
          <w:del w:id="242" w:author="Master Repository Process" w:date="2021-07-31T21:01:00Z"/>
        </w:rPr>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312" w:type="dxa"/>
          <w:gridSpan w:val="3"/>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136" w:name="Schedule"/>
    <w:bookmarkEnd w:id="1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bookmarkStart w:id="243" w:name="Compilation"/>
    <w:bookmarkEnd w:id="2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4" w:name="Coversheet"/>
    <w:bookmarkEnd w:id="2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4115052"/>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358B41D-91EC-4D73-8915-20C45911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7068</Words>
  <Characters>37676</Characters>
  <Application>Microsoft Office Word</Application>
  <DocSecurity>0</DocSecurity>
  <Lines>1076</Lines>
  <Paragraphs>552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04-k0-00 - 04-l0-01</dc:title>
  <dc:subject/>
  <dc:creator/>
  <cp:keywords/>
  <dc:description/>
  <cp:lastModifiedBy>Master Repository Process</cp:lastModifiedBy>
  <cp:revision>2</cp:revision>
  <cp:lastPrinted>2014-06-09T07:53:00Z</cp:lastPrinted>
  <dcterms:created xsi:type="dcterms:W3CDTF">2021-07-31T13:01:00Z</dcterms:created>
  <dcterms:modified xsi:type="dcterms:W3CDTF">2021-07-31T13:01:00Z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CommencementDate">
    <vt:lpwstr>20190101</vt:lpwstr>
  </property>
  <property fmtid="{D5CDD505-2E9C-101B-9397-08002B2CF9AE}" pid="8" name="FromSuffix">
    <vt:lpwstr>04-k0-00</vt:lpwstr>
  </property>
  <property fmtid="{D5CDD505-2E9C-101B-9397-08002B2CF9AE}" pid="9" name="FromAsAtDate">
    <vt:lpwstr>07 Sep 2018</vt:lpwstr>
  </property>
  <property fmtid="{D5CDD505-2E9C-101B-9397-08002B2CF9AE}" pid="10" name="ToSuffix">
    <vt:lpwstr>04-l0-01</vt:lpwstr>
  </property>
  <property fmtid="{D5CDD505-2E9C-101B-9397-08002B2CF9AE}" pid="11" name="ToAsAtDate">
    <vt:lpwstr>01 Jan 2019</vt:lpwstr>
  </property>
</Properties>
</file>