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(Quadriplegic Centre) Order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2018</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835" w:bottom="3542" w:left="2552"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(Quadriplegic Centre) Order 2018</w:t>
      </w:r>
    </w:p>
    <w:p>
      <w:pPr>
        <w:pStyle w:val="Heading5"/>
      </w:pPr>
      <w:bookmarkStart w:id="1" w:name="_Toc531695659"/>
      <w:bookmarkStart w:id="2" w:name="_Toc53126430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This </w:t>
      </w:r>
      <w:r>
        <w:rPr>
          <w:spacing w:val="-2"/>
        </w:rPr>
        <w:t>order</w:t>
      </w:r>
      <w:r>
        <w:t xml:space="preserve"> is the </w:t>
      </w:r>
      <w:r>
        <w:rPr>
          <w:i/>
        </w:rPr>
        <w:t>Health Services (Quadriplegic Centre) Order 2018</w:t>
      </w:r>
      <w:r>
        <w:t>.</w:t>
      </w:r>
    </w:p>
    <w:p>
      <w:pPr>
        <w:pStyle w:val="Heading5"/>
        <w:rPr>
          <w:spacing w:val="-2"/>
        </w:rPr>
      </w:pPr>
      <w:bookmarkStart w:id="5" w:name="_Toc531695660"/>
      <w:bookmarkStart w:id="6" w:name="_Toc53126430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This </w:t>
      </w:r>
      <w:r>
        <w:rPr>
          <w:spacing w:val="-2"/>
        </w:rPr>
        <w:t>order comes into operation as follows</w:t>
      </w:r>
      <w:r>
        <w:t> —</w:t>
      </w:r>
    </w:p>
    <w:p>
      <w:pPr>
        <w:pStyle w:val="Indenta"/>
      </w:pPr>
      <w:r>
        <w:tab/>
        <w:t>(a)</w:t>
      </w:r>
      <w:r>
        <w:tab/>
      </w:r>
      <w:r>
        <w:rPr>
          <w:spacing w:val="-2"/>
        </w:rPr>
        <w:t>clauses</w:t>
      </w:r>
      <w:r>
        <w:t xml:space="preserve"> 1 and 2 — on the day on which this </w:t>
      </w:r>
      <w:r>
        <w:rPr>
          <w:spacing w:val="-2"/>
        </w:rPr>
        <w:t>order</w:t>
      </w:r>
      <w:r>
        <w:t xml:space="preserve"> is published in the </w:t>
      </w:r>
      <w:r>
        <w:rPr>
          <w:i/>
          <w:iCs/>
        </w:rPr>
        <w:t>Gazette</w:t>
      </w:r>
      <w:r>
        <w:t>;</w:t>
      </w:r>
    </w:p>
    <w:p>
      <w:pPr>
        <w:pStyle w:val="Indenta"/>
      </w:pPr>
      <w:r>
        <w:tab/>
        <w:t>(b)</w:t>
      </w:r>
      <w:r>
        <w:tab/>
        <w:t xml:space="preserve">the rest of the </w:t>
      </w:r>
      <w:r>
        <w:rPr>
          <w:spacing w:val="-2"/>
        </w:rPr>
        <w:t>order</w:t>
      </w:r>
      <w:r>
        <w:t> — on 1 January 2019.</w:t>
      </w:r>
    </w:p>
    <w:p>
      <w:pPr>
        <w:pStyle w:val="Ednotesection"/>
        <w:rPr>
          <w:del w:id="7" w:author="Master Repository Process" w:date="2021-08-28T13:21:00Z"/>
        </w:rPr>
      </w:pPr>
      <w:bookmarkStart w:id="8" w:name="_Toc528660627"/>
      <w:bookmarkStart w:id="9" w:name="_Toc528837012"/>
      <w:bookmarkStart w:id="10" w:name="_Toc531695661"/>
      <w:del w:id="11" w:author="Master Repository Process" w:date="2021-08-28T13:21:00Z">
        <w:r>
          <w:delText>[Clauses 3 and 4 have not come into operation </w:delText>
        </w:r>
        <w:r>
          <w:rPr>
            <w:i w:val="0"/>
            <w:vertAlign w:val="superscript"/>
          </w:rPr>
          <w:delText>2</w:delText>
        </w:r>
        <w:r>
          <w:delText>]</w:delText>
        </w:r>
      </w:del>
    </w:p>
    <w:p>
      <w:pPr>
        <w:pStyle w:val="CentredBaseLine"/>
        <w:jc w:val="center"/>
        <w:rPr>
          <w:del w:id="12" w:author="Master Repository Process" w:date="2021-08-28T13:21:00Z"/>
        </w:rPr>
      </w:pPr>
      <w:del w:id="13" w:author="Master Repository Process" w:date="2021-08-28T13:2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Ednotesection"/>
        <w:rPr>
          <w:del w:id="14" w:author="Master Repository Process" w:date="2021-08-28T13:21:00Z"/>
        </w:rPr>
      </w:pPr>
    </w:p>
    <w:p>
      <w:pPr>
        <w:pStyle w:val="Ednotesection"/>
        <w:rPr>
          <w:del w:id="15" w:author="Master Repository Process" w:date="2021-08-28T13:21:00Z"/>
        </w:rPr>
      </w:pPr>
    </w:p>
    <w:p>
      <w:pPr>
        <w:pStyle w:val="ByCommand"/>
        <w:rPr>
          <w:del w:id="16" w:author="Master Repository Process" w:date="2021-08-28T13:21:00Z"/>
        </w:rPr>
        <w:sectPr>
          <w:headerReference w:type="even" r:id="rId16"/>
          <w:headerReference w:type="default" r:id="rId17"/>
          <w:headerReference w:type="first" r:id="rId18"/>
          <w:endnotePr>
            <w:numFmt w:val="decimal"/>
          </w:endnotePr>
          <w:pgSz w:w="11907" w:h="16840" w:code="9"/>
          <w:pgMar w:top="2381" w:right="2410" w:bottom="3544" w:left="2410" w:header="720" w:footer="3544" w:gutter="0"/>
          <w:pgNumType w:start="1"/>
          <w:cols w:space="720"/>
          <w:noEndnote/>
          <w:titlePg/>
        </w:sectPr>
      </w:pPr>
    </w:p>
    <w:p>
      <w:pPr>
        <w:pStyle w:val="nHeading2"/>
        <w:rPr>
          <w:del w:id="17" w:author="Master Repository Process" w:date="2021-08-28T13:21:00Z"/>
        </w:rPr>
      </w:pPr>
      <w:del w:id="18" w:author="Master Repository Process" w:date="2021-08-28T13:21:00Z">
        <w:r>
          <w:delText>Notes</w:delText>
        </w:r>
      </w:del>
    </w:p>
    <w:p>
      <w:pPr>
        <w:pStyle w:val="nSubsection"/>
        <w:rPr>
          <w:del w:id="19" w:author="Master Repository Process" w:date="2021-08-28T13:21:00Z"/>
        </w:rPr>
      </w:pPr>
      <w:del w:id="20" w:author="Master Repository Process" w:date="2021-08-28T13:21:00Z">
        <w:r>
          <w:rPr>
            <w:vertAlign w:val="superscript"/>
          </w:rPr>
          <w:delText>1</w:delText>
        </w:r>
        <w:r>
          <w:tab/>
          <w:delText xml:space="preserve">This is a compilation of the </w:delText>
        </w:r>
        <w:r>
          <w:rPr>
            <w:i/>
            <w:noProof/>
          </w:rPr>
          <w:delText>Health Services (Quadriplegic Centre) Order 2018</w:delText>
        </w:r>
        <w:r>
          <w:delText>.  The following table contains information about that order </w:delText>
        </w:r>
        <w:r>
          <w:rPr>
            <w:vertAlign w:val="superscript"/>
          </w:rPr>
          <w:delText>1a</w:delText>
        </w:r>
        <w:r>
          <w:delText>.</w:delText>
        </w:r>
      </w:del>
    </w:p>
    <w:p>
      <w:pPr>
        <w:pStyle w:val="nHeading3"/>
        <w:rPr>
          <w:del w:id="21" w:author="Master Repository Process" w:date="2021-08-28T13:21:00Z"/>
        </w:rPr>
      </w:pPr>
      <w:bookmarkStart w:id="22" w:name="_Toc531264307"/>
      <w:del w:id="23" w:author="Master Repository Process" w:date="2021-08-28T13:21:00Z">
        <w:r>
          <w:delText>Compilation table</w:delText>
        </w:r>
        <w:bookmarkEnd w:id="2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 w:author="Master Repository Process" w:date="2021-08-28T13:21:00Z"/>
        </w:trPr>
        <w:tc>
          <w:tcPr>
            <w:tcW w:w="3118" w:type="dxa"/>
          </w:tcPr>
          <w:p>
            <w:pPr>
              <w:pStyle w:val="nTable"/>
              <w:spacing w:after="40"/>
              <w:rPr>
                <w:del w:id="25" w:author="Master Repository Process" w:date="2021-08-28T13:21:00Z"/>
                <w:b/>
              </w:rPr>
            </w:pPr>
            <w:del w:id="26" w:author="Master Repository Process" w:date="2021-08-28T13:21:00Z">
              <w:r>
                <w:rPr>
                  <w:b/>
                </w:rPr>
                <w:delText>Citation</w:delText>
              </w:r>
            </w:del>
          </w:p>
        </w:tc>
        <w:tc>
          <w:tcPr>
            <w:tcW w:w="1276" w:type="dxa"/>
          </w:tcPr>
          <w:p>
            <w:pPr>
              <w:pStyle w:val="nTable"/>
              <w:spacing w:after="40"/>
              <w:rPr>
                <w:del w:id="27" w:author="Master Repository Process" w:date="2021-08-28T13:21:00Z"/>
                <w:b/>
              </w:rPr>
            </w:pPr>
            <w:del w:id="28" w:author="Master Repository Process" w:date="2021-08-28T13:21:00Z">
              <w:r>
                <w:rPr>
                  <w:b/>
                </w:rPr>
                <w:delText>Gazettal</w:delText>
              </w:r>
            </w:del>
          </w:p>
        </w:tc>
        <w:tc>
          <w:tcPr>
            <w:tcW w:w="2693" w:type="dxa"/>
          </w:tcPr>
          <w:p>
            <w:pPr>
              <w:pStyle w:val="nTable"/>
              <w:spacing w:after="40"/>
              <w:rPr>
                <w:del w:id="29" w:author="Master Repository Process" w:date="2021-08-28T13:21:00Z"/>
                <w:b/>
              </w:rPr>
            </w:pPr>
            <w:del w:id="30" w:author="Master Repository Process" w:date="2021-08-28T13:21:00Z">
              <w:r>
                <w:rPr>
                  <w:b/>
                </w:rPr>
                <w:delText>Commencement</w:delText>
              </w:r>
            </w:del>
          </w:p>
        </w:tc>
      </w:tr>
      <w:tr>
        <w:trPr>
          <w:del w:id="31" w:author="Master Repository Process" w:date="2021-08-28T13:21:00Z"/>
        </w:trPr>
        <w:tc>
          <w:tcPr>
            <w:tcW w:w="3118" w:type="dxa"/>
          </w:tcPr>
          <w:p>
            <w:pPr>
              <w:pStyle w:val="nTable"/>
              <w:spacing w:after="40"/>
              <w:rPr>
                <w:del w:id="32" w:author="Master Repository Process" w:date="2021-08-28T13:21:00Z"/>
              </w:rPr>
            </w:pPr>
            <w:del w:id="33" w:author="Master Repository Process" w:date="2021-08-28T13:21:00Z">
              <w:r>
                <w:rPr>
                  <w:i/>
                  <w:noProof/>
                </w:rPr>
                <w:delText xml:space="preserve">Health Services (Quadriplegic Centre) Order 2018 </w:delText>
              </w:r>
              <w:r>
                <w:rPr>
                  <w:noProof/>
                </w:rPr>
                <w:delText>cl. 1 and 2</w:delText>
              </w:r>
            </w:del>
          </w:p>
        </w:tc>
        <w:tc>
          <w:tcPr>
            <w:tcW w:w="1276" w:type="dxa"/>
          </w:tcPr>
          <w:p>
            <w:pPr>
              <w:pStyle w:val="nTable"/>
              <w:spacing w:after="40"/>
              <w:rPr>
                <w:del w:id="34" w:author="Master Repository Process" w:date="2021-08-28T13:21:00Z"/>
              </w:rPr>
            </w:pPr>
            <w:del w:id="35" w:author="Master Repository Process" w:date="2021-08-28T13:21:00Z">
              <w:r>
                <w:delText>30 Nov 2018 p. 4596-7</w:delText>
              </w:r>
            </w:del>
          </w:p>
        </w:tc>
        <w:tc>
          <w:tcPr>
            <w:tcW w:w="2693" w:type="dxa"/>
          </w:tcPr>
          <w:p>
            <w:pPr>
              <w:pStyle w:val="nTable"/>
              <w:spacing w:after="40"/>
              <w:rPr>
                <w:del w:id="36" w:author="Master Repository Process" w:date="2021-08-28T13:21:00Z"/>
              </w:rPr>
            </w:pPr>
            <w:del w:id="37" w:author="Master Repository Process" w:date="2021-08-28T13:21:00Z">
              <w:r>
                <w:delText>30 Nov 2018 (see cl. 2(a))</w:delText>
              </w:r>
            </w:del>
          </w:p>
        </w:tc>
      </w:tr>
    </w:tbl>
    <w:p>
      <w:pPr>
        <w:rPr>
          <w:del w:id="38" w:author="Master Repository Process" w:date="2021-08-28T13:21:00Z"/>
        </w:rPr>
      </w:pPr>
    </w:p>
    <w:p>
      <w:pPr>
        <w:pStyle w:val="nSubsection"/>
        <w:spacing w:before="360"/>
        <w:rPr>
          <w:del w:id="39" w:author="Master Repository Process" w:date="2021-08-28T13:21:00Z"/>
        </w:rPr>
      </w:pPr>
      <w:del w:id="40" w:author="Master Repository Process" w:date="2021-08-28T13:2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 w:author="Master Repository Process" w:date="2021-08-28T13:21:00Z"/>
        </w:rPr>
      </w:pPr>
      <w:bookmarkStart w:id="42" w:name="_Toc531264308"/>
      <w:del w:id="43" w:author="Master Repository Process" w:date="2021-08-28T13:21:00Z">
        <w:r>
          <w:delText>Provisions that have not come into operation</w:delText>
        </w:r>
        <w:bookmarkEnd w:id="4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4" w:author="Master Repository Process" w:date="2021-08-28T13:21:00Z"/>
        </w:trPr>
        <w:tc>
          <w:tcPr>
            <w:tcW w:w="3118" w:type="dxa"/>
          </w:tcPr>
          <w:p>
            <w:pPr>
              <w:pStyle w:val="nTable"/>
              <w:spacing w:after="40"/>
              <w:rPr>
                <w:del w:id="45" w:author="Master Repository Process" w:date="2021-08-28T13:21:00Z"/>
                <w:b/>
              </w:rPr>
            </w:pPr>
            <w:del w:id="46" w:author="Master Repository Process" w:date="2021-08-28T13:21:00Z">
              <w:r>
                <w:rPr>
                  <w:b/>
                </w:rPr>
                <w:delText>Citation</w:delText>
              </w:r>
            </w:del>
          </w:p>
        </w:tc>
        <w:tc>
          <w:tcPr>
            <w:tcW w:w="1276" w:type="dxa"/>
          </w:tcPr>
          <w:p>
            <w:pPr>
              <w:pStyle w:val="nTable"/>
              <w:spacing w:after="40"/>
              <w:rPr>
                <w:del w:id="47" w:author="Master Repository Process" w:date="2021-08-28T13:21:00Z"/>
                <w:b/>
              </w:rPr>
            </w:pPr>
            <w:del w:id="48" w:author="Master Repository Process" w:date="2021-08-28T13:21:00Z">
              <w:r>
                <w:rPr>
                  <w:b/>
                </w:rPr>
                <w:delText>Gazettal</w:delText>
              </w:r>
            </w:del>
          </w:p>
        </w:tc>
        <w:tc>
          <w:tcPr>
            <w:tcW w:w="2693" w:type="dxa"/>
          </w:tcPr>
          <w:p>
            <w:pPr>
              <w:pStyle w:val="nTable"/>
              <w:spacing w:after="40"/>
              <w:rPr>
                <w:del w:id="49" w:author="Master Repository Process" w:date="2021-08-28T13:21:00Z"/>
                <w:b/>
              </w:rPr>
            </w:pPr>
            <w:del w:id="50" w:author="Master Repository Process" w:date="2021-08-28T13:21:00Z">
              <w:r>
                <w:rPr>
                  <w:b/>
                </w:rPr>
                <w:delText>Commencement</w:delText>
              </w:r>
            </w:del>
          </w:p>
        </w:tc>
      </w:tr>
      <w:tr>
        <w:trPr>
          <w:del w:id="51" w:author="Master Repository Process" w:date="2021-08-28T13:21:00Z"/>
        </w:trPr>
        <w:tc>
          <w:tcPr>
            <w:tcW w:w="3118" w:type="dxa"/>
          </w:tcPr>
          <w:p>
            <w:pPr>
              <w:pStyle w:val="nTable"/>
              <w:spacing w:after="40"/>
              <w:rPr>
                <w:del w:id="52" w:author="Master Repository Process" w:date="2021-08-28T13:21:00Z"/>
                <w:vertAlign w:val="superscript"/>
              </w:rPr>
            </w:pPr>
            <w:del w:id="53" w:author="Master Repository Process" w:date="2021-08-28T13:21:00Z">
              <w:r>
                <w:rPr>
                  <w:i/>
                  <w:noProof/>
                </w:rPr>
                <w:delText>Health Services (Quadriplegic Centre) Order 2018</w:delText>
              </w:r>
              <w:r>
                <w:rPr>
                  <w:noProof/>
                </w:rPr>
                <w:delText xml:space="preserve"> cl. 3 and 4</w:delText>
              </w:r>
              <w:r>
                <w:rPr>
                  <w:i/>
                  <w:noProof/>
                </w:rPr>
                <w:delText> </w:delText>
              </w:r>
              <w:r>
                <w:rPr>
                  <w:noProof/>
                  <w:vertAlign w:val="superscript"/>
                </w:rPr>
                <w:delText>2</w:delText>
              </w:r>
            </w:del>
          </w:p>
        </w:tc>
        <w:tc>
          <w:tcPr>
            <w:tcW w:w="1276" w:type="dxa"/>
          </w:tcPr>
          <w:p>
            <w:pPr>
              <w:pStyle w:val="nTable"/>
              <w:spacing w:after="40"/>
              <w:rPr>
                <w:del w:id="54" w:author="Master Repository Process" w:date="2021-08-28T13:21:00Z"/>
              </w:rPr>
            </w:pPr>
            <w:del w:id="55" w:author="Master Repository Process" w:date="2021-08-28T13:21:00Z">
              <w:r>
                <w:delText>30 Nov 2018 p. 4596-7</w:delText>
              </w:r>
            </w:del>
          </w:p>
        </w:tc>
        <w:tc>
          <w:tcPr>
            <w:tcW w:w="2693" w:type="dxa"/>
          </w:tcPr>
          <w:p>
            <w:pPr>
              <w:pStyle w:val="nTable"/>
              <w:spacing w:after="40"/>
              <w:rPr>
                <w:del w:id="56" w:author="Master Repository Process" w:date="2021-08-28T13:21:00Z"/>
              </w:rPr>
            </w:pPr>
            <w:del w:id="57" w:author="Master Repository Process" w:date="2021-08-28T13:21:00Z">
              <w:r>
                <w:delText>1 Jan 2019 (see cl. 2(b))</w:delText>
              </w:r>
            </w:del>
          </w:p>
        </w:tc>
      </w:tr>
    </w:tbl>
    <w:p>
      <w:pPr>
        <w:pStyle w:val="nSubsection"/>
        <w:spacing w:before="200"/>
        <w:rPr>
          <w:del w:id="58" w:author="Master Repository Process" w:date="2021-08-28T13:21:00Z"/>
          <w:snapToGrid w:val="0"/>
        </w:rPr>
      </w:pPr>
      <w:del w:id="59" w:author="Master Repository Process" w:date="2021-08-28T13:21: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noProof/>
          </w:rPr>
          <w:delText xml:space="preserve">Health Services (Quadriplegic Centre) Order 2018 </w:delText>
        </w:r>
        <w:r>
          <w:rPr>
            <w:noProof/>
          </w:rPr>
          <w:delText xml:space="preserve">cl. 3 and 4 </w:delText>
        </w:r>
        <w:r>
          <w:rPr>
            <w:snapToGrid w:val="0"/>
          </w:rPr>
          <w:delText>had not come into operation.  They read as follows:</w:delText>
        </w:r>
      </w:del>
    </w:p>
    <w:p>
      <w:pPr>
        <w:pStyle w:val="BlankOpen"/>
        <w:rPr>
          <w:del w:id="60" w:author="Master Repository Process" w:date="2021-08-28T13:21:00Z"/>
        </w:rPr>
      </w:pPr>
    </w:p>
    <w:p>
      <w:pPr>
        <w:pStyle w:val="Heading5"/>
        <w:rPr>
          <w:snapToGrid w:val="0"/>
        </w:rPr>
      </w:pPr>
      <w:r>
        <w:rPr>
          <w:rStyle w:val="CharSectno"/>
        </w:rPr>
        <w:t>3</w:t>
      </w:r>
      <w:r>
        <w:rPr>
          <w:snapToGrid w:val="0"/>
        </w:rPr>
        <w:t>.</w:t>
      </w:r>
      <w:r>
        <w:rPr>
          <w:snapToGrid w:val="0"/>
        </w:rPr>
        <w:tab/>
        <w:t>Terms used</w:t>
      </w:r>
      <w:bookmarkEnd w:id="8"/>
      <w:bookmarkEnd w:id="9"/>
      <w:bookmarkEnd w:id="10"/>
    </w:p>
    <w:p>
      <w:pPr>
        <w:pStyle w:val="Subsection"/>
      </w:pPr>
      <w:r>
        <w:tab/>
      </w:r>
      <w:r>
        <w:tab/>
        <w:t xml:space="preserve">In this order — </w:t>
      </w:r>
    </w:p>
    <w:p>
      <w:pPr>
        <w:pStyle w:val="Defstart"/>
      </w:pPr>
      <w:r>
        <w:tab/>
      </w:r>
      <w:r>
        <w:rPr>
          <w:rStyle w:val="CharDefText"/>
        </w:rPr>
        <w:t>Quadriplegic Centre</w:t>
      </w:r>
      <w:r>
        <w:t xml:space="preserve"> means the body corporate mentioned in section 251(2) of the Act;</w:t>
      </w:r>
    </w:p>
    <w:p>
      <w:pPr>
        <w:pStyle w:val="Defstart"/>
      </w:pPr>
      <w:r>
        <w:tab/>
      </w:r>
      <w:r>
        <w:rPr>
          <w:rStyle w:val="CharDefText"/>
        </w:rPr>
        <w:t xml:space="preserve">Quadriplegic Centre Order </w:t>
      </w:r>
      <w:r>
        <w:t>means section 251(2) of the Act, being a provision that by reason of section 251(4) of the Act has effect as if it were an order under section 32(1) of the Act.</w:t>
      </w:r>
    </w:p>
    <w:p>
      <w:pPr>
        <w:pStyle w:val="Heading5"/>
      </w:pPr>
      <w:bookmarkStart w:id="61" w:name="_Toc528660628"/>
      <w:bookmarkStart w:id="62" w:name="_Toc528837013"/>
      <w:bookmarkStart w:id="63" w:name="_Toc531695662"/>
      <w:r>
        <w:rPr>
          <w:rStyle w:val="CharSectno"/>
        </w:rPr>
        <w:t>4</w:t>
      </w:r>
      <w:r>
        <w:t>.</w:t>
      </w:r>
      <w:r>
        <w:tab/>
        <w:t>Governance of Quadriplegic Centre changed</w:t>
      </w:r>
      <w:bookmarkEnd w:id="61"/>
      <w:bookmarkEnd w:id="62"/>
      <w:bookmarkEnd w:id="63"/>
    </w:p>
    <w:p>
      <w:pPr>
        <w:pStyle w:val="Subsection"/>
      </w:pPr>
      <w:r>
        <w:tab/>
      </w:r>
      <w:r>
        <w:tab/>
        <w:t>The Quadriplegic Centre Order is amended by changing the governance of the Quadriplegic Centre from a board governed provider to a chief executive governed provider.</w:t>
      </w:r>
    </w:p>
    <w:p>
      <w:pPr>
        <w:pStyle w:val="BlankClose"/>
        <w:rPr>
          <w:del w:id="64" w:author="Master Repository Process" w:date="2021-08-28T13:21:00Z"/>
        </w:rPr>
      </w:pPr>
    </w:p>
    <w:p>
      <w:pPr>
        <w:pStyle w:val="CentredBaseLine"/>
        <w:jc w:val="center"/>
        <w:rPr>
          <w:ins w:id="65" w:author="Master Repository Process" w:date="2021-08-28T13:21:00Z"/>
        </w:rPr>
      </w:pPr>
      <w:ins w:id="66" w:author="Master Repository Process" w:date="2021-08-28T13:2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67" w:author="Master Repository Process" w:date="2021-08-28T13:21:00Z"/>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rPr>
          <w:ins w:id="68" w:author="Master Repository Process" w:date="2021-08-28T13:21:00Z"/>
        </w:rPr>
      </w:pPr>
      <w:bookmarkStart w:id="69" w:name="_Toc531258482"/>
      <w:bookmarkStart w:id="70" w:name="_Toc531258608"/>
      <w:bookmarkStart w:id="71" w:name="_Toc531264306"/>
      <w:bookmarkStart w:id="72" w:name="_Toc531616882"/>
      <w:bookmarkStart w:id="73" w:name="_Toc531695663"/>
      <w:ins w:id="74" w:author="Master Repository Process" w:date="2021-08-28T13:21:00Z">
        <w:r>
          <w:t>Notes</w:t>
        </w:r>
        <w:bookmarkEnd w:id="69"/>
        <w:bookmarkEnd w:id="70"/>
        <w:bookmarkEnd w:id="71"/>
        <w:bookmarkEnd w:id="72"/>
        <w:bookmarkEnd w:id="73"/>
      </w:ins>
    </w:p>
    <w:p>
      <w:pPr>
        <w:pStyle w:val="nSubsection"/>
        <w:rPr>
          <w:ins w:id="75" w:author="Master Repository Process" w:date="2021-08-28T13:21:00Z"/>
        </w:rPr>
      </w:pPr>
      <w:ins w:id="76" w:author="Master Repository Process" w:date="2021-08-28T13:21:00Z">
        <w:r>
          <w:rPr>
            <w:vertAlign w:val="superscript"/>
          </w:rPr>
          <w:t>1</w:t>
        </w:r>
        <w:r>
          <w:tab/>
          <w:t xml:space="preserve">This is a compilation of the </w:t>
        </w:r>
        <w:r>
          <w:rPr>
            <w:i/>
            <w:noProof/>
          </w:rPr>
          <w:t>Health Services (Quadriplegic Centre) Order 2018</w:t>
        </w:r>
        <w:r>
          <w:t>.  The following table contains information about that order.</w:t>
        </w:r>
      </w:ins>
    </w:p>
    <w:p>
      <w:pPr>
        <w:pStyle w:val="nHeading3"/>
        <w:rPr>
          <w:ins w:id="77" w:author="Master Repository Process" w:date="2021-08-28T13:21:00Z"/>
        </w:rPr>
      </w:pPr>
      <w:bookmarkStart w:id="78" w:name="_Toc531695664"/>
      <w:ins w:id="79" w:author="Master Repository Process" w:date="2021-08-28T13:21:00Z">
        <w:r>
          <w:t>Compilation table</w:t>
        </w:r>
        <w:bookmarkEnd w:id="7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0" w:author="Master Repository Process" w:date="2021-08-28T13:21:00Z"/>
        </w:trPr>
        <w:tc>
          <w:tcPr>
            <w:tcW w:w="3118" w:type="dxa"/>
          </w:tcPr>
          <w:p>
            <w:pPr>
              <w:pStyle w:val="nTable"/>
              <w:spacing w:after="40"/>
              <w:rPr>
                <w:ins w:id="81" w:author="Master Repository Process" w:date="2021-08-28T13:21:00Z"/>
                <w:b/>
              </w:rPr>
            </w:pPr>
            <w:ins w:id="82" w:author="Master Repository Process" w:date="2021-08-28T13:21:00Z">
              <w:r>
                <w:rPr>
                  <w:b/>
                </w:rPr>
                <w:t>Citation</w:t>
              </w:r>
            </w:ins>
          </w:p>
        </w:tc>
        <w:tc>
          <w:tcPr>
            <w:tcW w:w="1276" w:type="dxa"/>
          </w:tcPr>
          <w:p>
            <w:pPr>
              <w:pStyle w:val="nTable"/>
              <w:spacing w:after="40"/>
              <w:rPr>
                <w:ins w:id="83" w:author="Master Repository Process" w:date="2021-08-28T13:21:00Z"/>
                <w:b/>
              </w:rPr>
            </w:pPr>
            <w:ins w:id="84" w:author="Master Repository Process" w:date="2021-08-28T13:21:00Z">
              <w:r>
                <w:rPr>
                  <w:b/>
                </w:rPr>
                <w:t>Gazettal</w:t>
              </w:r>
            </w:ins>
          </w:p>
        </w:tc>
        <w:tc>
          <w:tcPr>
            <w:tcW w:w="2693" w:type="dxa"/>
          </w:tcPr>
          <w:p>
            <w:pPr>
              <w:pStyle w:val="nTable"/>
              <w:spacing w:after="40"/>
              <w:rPr>
                <w:ins w:id="85" w:author="Master Repository Process" w:date="2021-08-28T13:21:00Z"/>
                <w:b/>
              </w:rPr>
            </w:pPr>
            <w:ins w:id="86" w:author="Master Repository Process" w:date="2021-08-28T13:21:00Z">
              <w:r>
                <w:rPr>
                  <w:b/>
                </w:rPr>
                <w:t>Commencement</w:t>
              </w:r>
            </w:ins>
          </w:p>
        </w:tc>
      </w:tr>
      <w:tr>
        <w:trPr>
          <w:ins w:id="87" w:author="Master Repository Process" w:date="2021-08-28T13:21:00Z"/>
        </w:trPr>
        <w:tc>
          <w:tcPr>
            <w:tcW w:w="3118" w:type="dxa"/>
          </w:tcPr>
          <w:p>
            <w:pPr>
              <w:pStyle w:val="nTable"/>
              <w:spacing w:after="40"/>
              <w:rPr>
                <w:ins w:id="88" w:author="Master Repository Process" w:date="2021-08-28T13:21:00Z"/>
              </w:rPr>
            </w:pPr>
            <w:ins w:id="89" w:author="Master Repository Process" w:date="2021-08-28T13:21:00Z">
              <w:r>
                <w:rPr>
                  <w:i/>
                  <w:noProof/>
                </w:rPr>
                <w:t>Health Services (Quadriplegic Centre) Order 2018</w:t>
              </w:r>
            </w:ins>
          </w:p>
        </w:tc>
        <w:tc>
          <w:tcPr>
            <w:tcW w:w="1276" w:type="dxa"/>
          </w:tcPr>
          <w:p>
            <w:pPr>
              <w:pStyle w:val="nTable"/>
              <w:spacing w:after="40"/>
              <w:rPr>
                <w:ins w:id="90" w:author="Master Repository Process" w:date="2021-08-28T13:21:00Z"/>
              </w:rPr>
            </w:pPr>
            <w:ins w:id="91" w:author="Master Repository Process" w:date="2021-08-28T13:21:00Z">
              <w:r>
                <w:t>30 Nov 2018 p. 4596-7</w:t>
              </w:r>
            </w:ins>
          </w:p>
        </w:tc>
        <w:tc>
          <w:tcPr>
            <w:tcW w:w="2693" w:type="dxa"/>
          </w:tcPr>
          <w:p>
            <w:pPr>
              <w:pStyle w:val="nTable"/>
              <w:spacing w:after="40"/>
              <w:rPr>
                <w:ins w:id="92" w:author="Master Repository Process" w:date="2021-08-28T13:21:00Z"/>
              </w:rPr>
            </w:pPr>
            <w:ins w:id="93" w:author="Master Repository Process" w:date="2021-08-28T13:21:00Z">
              <w:r>
                <w:t>cl. 1 and 2: 30 Nov 2018 (see cl. 2(a));</w:t>
              </w:r>
              <w:r>
                <w:br/>
                <w:t>Order other than cl. 1 and 2: 1 Jan 2019 (cee cl.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91155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9115554" w:val="RemoveTocBookmarks,RemoveUnusedBookmarks,RemoveLanguageTags,UsedStyles,ResetPageSize"/>
    <w:docVar w:name="WAFER_20181129115554_GUID" w:val="006b6a7d-d516-49a1-9cbb-23c53d6a51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29ED97-3A90-4BEB-BC93-D0AB0E591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e">
    <w:name w:val="Nde"/>
    <w:basedOn w:val="Defstart"/>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4.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5FC7E-FEDA-45CF-A6C8-438F37EC5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422</Words>
  <Characters>2095</Characters>
  <Application>Microsoft Office Word</Application>
  <DocSecurity>0</DocSecurity>
  <Lines>116</Lines>
  <Paragraphs>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(Quadriplegic Centre) Order 2018 00-a0-00 - 00-b0-00</dc:title>
  <dc:subject/>
  <dc:creator/>
  <cp:keywords/>
  <dc:description/>
  <cp:lastModifiedBy>Master Repository Process</cp:lastModifiedBy>
  <cp:revision>2</cp:revision>
  <cp:lastPrinted>2018-12-04T06:03:00Z</cp:lastPrinted>
  <dcterms:created xsi:type="dcterms:W3CDTF">2021-08-28T05:20:00Z</dcterms:created>
  <dcterms:modified xsi:type="dcterms:W3CDTF">2021-08-28T05:21:00Z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20190101</vt:lpwstr>
  </property>
  <property fmtid="{D5CDD505-2E9C-101B-9397-08002B2CF9AE}" pid="4" name="FromSuffix">
    <vt:lpwstr>00-a0-00</vt:lpwstr>
  </property>
  <property fmtid="{D5CDD505-2E9C-101B-9397-08002B2CF9AE}" pid="5" name="FromAsAtDate">
    <vt:lpwstr>30 Nov 2018</vt:lpwstr>
  </property>
  <property fmtid="{D5CDD505-2E9C-101B-9397-08002B2CF9AE}" pid="6" name="ToSuffix">
    <vt:lpwstr>00-b0-00</vt:lpwstr>
  </property>
  <property fmtid="{D5CDD505-2E9C-101B-9397-08002B2CF9AE}" pid="7" name="ToAsAtDate">
    <vt:lpwstr>01 Jan 2019</vt:lpwstr>
  </property>
</Properties>
</file>