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2018</w:t>
      </w:r>
      <w:r>
        <w:fldChar w:fldCharType="end"/>
      </w:r>
      <w:r>
        <w:t xml:space="preserve">, </w:t>
      </w:r>
      <w:r>
        <w:fldChar w:fldCharType="begin"/>
      </w:r>
      <w:r>
        <w:instrText xml:space="preserve"> DocProperty FromSuffix </w:instrText>
      </w:r>
      <w:r>
        <w:fldChar w:fldCharType="separate"/>
      </w:r>
      <w:r>
        <w:t>16-k0-01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16-l0-01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531601596"/>
      <w:bookmarkStart w:id="2" w:name="_Toc531605455"/>
      <w:bookmarkStart w:id="3" w:name="_Toc531613120"/>
      <w:bookmarkStart w:id="4" w:name="_Toc455138168"/>
      <w:bookmarkStart w:id="5" w:name="_Toc455138304"/>
      <w:bookmarkStart w:id="6" w:name="_Toc455141225"/>
      <w:bookmarkStart w:id="7" w:name="_Toc476235946"/>
      <w:bookmarkStart w:id="8" w:name="_Toc476236082"/>
      <w:bookmarkStart w:id="9" w:name="_Toc483554626"/>
      <w:bookmarkStart w:id="10" w:name="_Toc483559022"/>
      <w:bookmarkStart w:id="11" w:name="_Toc485385066"/>
      <w:bookmarkStart w:id="12" w:name="_Toc485628988"/>
      <w:bookmarkStart w:id="13" w:name="_Toc485629615"/>
      <w:bookmarkStart w:id="14" w:name="_Toc485629751"/>
      <w:bookmarkStart w:id="15" w:name="_Toc486509243"/>
      <w:bookmarkStart w:id="16" w:name="_Toc514925325"/>
      <w:bookmarkStart w:id="17" w:name="_Toc514925462"/>
      <w:bookmarkStart w:id="18" w:name="_Toc518030684"/>
      <w:bookmarkStart w:id="19" w:name="_Toc524703066"/>
      <w:r>
        <w:rPr>
          <w:rStyle w:val="CharPartNo"/>
        </w:rPr>
        <w:t>P</w:t>
      </w:r>
      <w:bookmarkStart w:id="20" w:name="_GoBack"/>
      <w:bookmarkEnd w:id="20"/>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spacing w:before="240"/>
        <w:rPr>
          <w:snapToGrid w:val="0"/>
        </w:rPr>
      </w:pPr>
      <w:bookmarkStart w:id="21" w:name="_Toc531613121"/>
      <w:bookmarkStart w:id="22" w:name="_Toc524703067"/>
      <w:r>
        <w:rPr>
          <w:rStyle w:val="CharSectno"/>
        </w:rPr>
        <w:t>1</w:t>
      </w:r>
      <w:r>
        <w:rPr>
          <w:snapToGrid w:val="0"/>
        </w:rPr>
        <w:t>.</w:t>
      </w:r>
      <w:r>
        <w:rPr>
          <w:snapToGrid w:val="0"/>
        </w:rPr>
        <w:tab/>
        <w:t>Citation and commencement</w:t>
      </w:r>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w:t>
      </w:r>
      <w:del w:id="23" w:author="Master Repository Process" w:date="2021-08-29T12:53:00Z">
        <w:r>
          <w:delText xml:space="preserve"> by</w:delText>
        </w:r>
      </w:del>
      <w:ins w:id="24" w:author="Master Repository Process" w:date="2021-08-29T12:53:00Z">
        <w:r>
          <w:t>:</w:t>
        </w:r>
      </w:ins>
      <w:r>
        <w:t xml:space="preserve"> Gazette 10 Feb 2006 p. 667.]</w:t>
      </w:r>
    </w:p>
    <w:p>
      <w:pPr>
        <w:pStyle w:val="Heading5"/>
        <w:spacing w:before="180"/>
        <w:rPr>
          <w:snapToGrid w:val="0"/>
        </w:rPr>
      </w:pPr>
      <w:bookmarkStart w:id="25" w:name="_Toc531613122"/>
      <w:bookmarkStart w:id="26" w:name="_Toc524703068"/>
      <w:r>
        <w:rPr>
          <w:rStyle w:val="CharSectno"/>
        </w:rPr>
        <w:t>2</w:t>
      </w:r>
      <w:r>
        <w:rPr>
          <w:snapToGrid w:val="0"/>
        </w:rPr>
        <w:t>.</w:t>
      </w:r>
      <w:r>
        <w:rPr>
          <w:snapToGrid w:val="0"/>
        </w:rPr>
        <w:tab/>
        <w:t>Terms used</w:t>
      </w:r>
      <w:bookmarkEnd w:id="25"/>
      <w:bookmarkEnd w:id="26"/>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w:t>
      </w:r>
      <w:del w:id="27" w:author="Master Repository Process" w:date="2021-08-29T12:53:00Z">
        <w:r>
          <w:delText xml:space="preserve"> by</w:delText>
        </w:r>
      </w:del>
      <w:ins w:id="28" w:author="Master Repository Process" w:date="2021-08-29T12:53:00Z">
        <w:r>
          <w:t>:</w:t>
        </w:r>
      </w:ins>
      <w:r>
        <w:t xml:space="preserve">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29" w:name="_Toc531613123"/>
      <w:bookmarkStart w:id="30" w:name="_Toc524703069"/>
      <w:r>
        <w:rPr>
          <w:rStyle w:val="CharSectno"/>
        </w:rPr>
        <w:t>3</w:t>
      </w:r>
      <w:r>
        <w:rPr>
          <w:snapToGrid w:val="0"/>
        </w:rPr>
        <w:t>.</w:t>
      </w:r>
      <w:r>
        <w:rPr>
          <w:snapToGrid w:val="0"/>
        </w:rPr>
        <w:tab/>
        <w:t>Responsibility of master and owner</w:t>
      </w:r>
      <w:bookmarkEnd w:id="29"/>
      <w:bookmarkEnd w:id="30"/>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[Regulation 3 amended</w:t>
      </w:r>
      <w:del w:id="31" w:author="Master Repository Process" w:date="2021-08-29T12:53:00Z">
        <w:r>
          <w:delText xml:space="preserve"> by</w:delText>
        </w:r>
      </w:del>
      <w:ins w:id="32" w:author="Master Repository Process" w:date="2021-08-29T12:53:00Z">
        <w:r>
          <w:t>:</w:t>
        </w:r>
      </w:ins>
      <w:r>
        <w:t xml:space="preserve"> Gazette 19 Dec 1962 p. 4014; 10 Feb 2006 p. 667; 27 Aug 2010 p. 4113; 25 Jul 2014 p. 2581.] </w:t>
      </w:r>
    </w:p>
    <w:p>
      <w:pPr>
        <w:pStyle w:val="Heading5"/>
        <w:rPr>
          <w:snapToGrid w:val="0"/>
        </w:rPr>
      </w:pPr>
      <w:bookmarkStart w:id="33" w:name="_Toc531613124"/>
      <w:bookmarkStart w:id="34" w:name="_Toc524703070"/>
      <w:r>
        <w:rPr>
          <w:rStyle w:val="CharSectno"/>
        </w:rPr>
        <w:t>3A</w:t>
      </w:r>
      <w:r>
        <w:rPr>
          <w:snapToGrid w:val="0"/>
        </w:rPr>
        <w:t>.</w:t>
      </w:r>
      <w:r>
        <w:rPr>
          <w:snapToGrid w:val="0"/>
        </w:rPr>
        <w:tab/>
        <w:t>When emergency vessels exempt</w:t>
      </w:r>
      <w:bookmarkEnd w:id="33"/>
      <w:bookmarkEnd w:id="3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[Regulation 3A inserted</w:t>
      </w:r>
      <w:del w:id="35" w:author="Master Repository Process" w:date="2021-08-29T12:53:00Z">
        <w:r>
          <w:delText xml:space="preserve"> by</w:delText>
        </w:r>
      </w:del>
      <w:ins w:id="36" w:author="Master Repository Process" w:date="2021-08-29T12:53:00Z">
        <w:r>
          <w:t>:</w:t>
        </w:r>
      </w:ins>
      <w:r>
        <w:t xml:space="preserve"> Gazette 3 Aug 1990 p. 3753; amended</w:t>
      </w:r>
      <w:del w:id="37" w:author="Master Repository Process" w:date="2021-08-29T12:53:00Z">
        <w:r>
          <w:delText xml:space="preserve"> by</w:delText>
        </w:r>
      </w:del>
      <w:ins w:id="38" w:author="Master Repository Process" w:date="2021-08-29T12:53:00Z">
        <w:r>
          <w:t>:</w:t>
        </w:r>
      </w:ins>
      <w:r>
        <w:t xml:space="preserve"> Gazette 20 Jun 2000 p. 3038.] </w:t>
      </w:r>
    </w:p>
    <w:p>
      <w:pPr>
        <w:pStyle w:val="Heading5"/>
      </w:pPr>
      <w:bookmarkStart w:id="39" w:name="_Toc531613125"/>
      <w:bookmarkStart w:id="40" w:name="_Toc473795439"/>
      <w:bookmarkStart w:id="41" w:name="_Toc473795542"/>
      <w:bookmarkStart w:id="42" w:name="_Toc474219941"/>
      <w:bookmarkStart w:id="43" w:name="_Toc474242783"/>
      <w:bookmarkStart w:id="44" w:name="_Toc524703071"/>
      <w:bookmarkStart w:id="45" w:name="_Toc455138173"/>
      <w:bookmarkStart w:id="46" w:name="_Toc455138309"/>
      <w:bookmarkStart w:id="47" w:name="_Toc455141230"/>
      <w:r>
        <w:rPr>
          <w:rStyle w:val="CharSectno"/>
        </w:rPr>
        <w:t>3B</w:t>
      </w:r>
      <w:r>
        <w:t>.</w:t>
      </w:r>
      <w:r>
        <w:tab/>
        <w:t>International Organization for Standardization</w:t>
      </w:r>
      <w:bookmarkEnd w:id="39"/>
      <w:bookmarkEnd w:id="40"/>
      <w:bookmarkEnd w:id="41"/>
      <w:bookmarkEnd w:id="42"/>
      <w:bookmarkEnd w:id="43"/>
      <w:bookmarkEnd w:id="44"/>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w:t>
      </w:r>
      <w:del w:id="48" w:author="Master Repository Process" w:date="2021-08-29T12:53:00Z">
        <w:r>
          <w:delText xml:space="preserve"> by</w:delText>
        </w:r>
      </w:del>
      <w:ins w:id="49" w:author="Master Repository Process" w:date="2021-08-29T12:53:00Z">
        <w:r>
          <w:t>:</w:t>
        </w:r>
      </w:ins>
      <w:r>
        <w:t xml:space="preserve"> Gazette 3 Mar 2017 p. 1485.]</w:t>
      </w:r>
    </w:p>
    <w:p>
      <w:pPr>
        <w:pStyle w:val="Heading2"/>
      </w:pPr>
      <w:bookmarkStart w:id="50" w:name="_Toc531601602"/>
      <w:bookmarkStart w:id="51" w:name="_Toc531605461"/>
      <w:bookmarkStart w:id="52" w:name="_Toc531613126"/>
      <w:bookmarkStart w:id="53" w:name="_Toc476235952"/>
      <w:bookmarkStart w:id="54" w:name="_Toc476236088"/>
      <w:bookmarkStart w:id="55" w:name="_Toc483554632"/>
      <w:bookmarkStart w:id="56" w:name="_Toc483559028"/>
      <w:bookmarkStart w:id="57" w:name="_Toc485385072"/>
      <w:bookmarkStart w:id="58" w:name="_Toc485628994"/>
      <w:bookmarkStart w:id="59" w:name="_Toc485629621"/>
      <w:bookmarkStart w:id="60" w:name="_Toc485629757"/>
      <w:bookmarkStart w:id="61" w:name="_Toc486509249"/>
      <w:bookmarkStart w:id="62" w:name="_Toc514925331"/>
      <w:bookmarkStart w:id="63" w:name="_Toc514925468"/>
      <w:bookmarkStart w:id="64" w:name="_Toc518030690"/>
      <w:bookmarkStart w:id="65" w:name="_Toc524703072"/>
      <w:r>
        <w:rPr>
          <w:rStyle w:val="CharPartNo"/>
        </w:rPr>
        <w:t>Part II</w:t>
      </w:r>
      <w:r>
        <w:rPr>
          <w:rStyle w:val="CharDivNo"/>
        </w:rPr>
        <w:t> </w:t>
      </w:r>
      <w:r>
        <w:t>—</w:t>
      </w:r>
      <w:r>
        <w:rPr>
          <w:rStyle w:val="CharDivText"/>
        </w:rPr>
        <w:t> </w:t>
      </w:r>
      <w:r>
        <w:rPr>
          <w:rStyle w:val="CharPartText"/>
        </w:rPr>
        <w:t>General good order regulations</w:t>
      </w:r>
      <w:bookmarkEnd w:id="50"/>
      <w:bookmarkEnd w:id="51"/>
      <w:bookmarkEnd w:id="52"/>
      <w:bookmarkEnd w:id="45"/>
      <w:bookmarkEnd w:id="46"/>
      <w:bookmarkEnd w:id="47"/>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531613127"/>
      <w:bookmarkStart w:id="67" w:name="_Toc524703073"/>
      <w:r>
        <w:rPr>
          <w:rStyle w:val="CharSectno"/>
        </w:rPr>
        <w:t>4</w:t>
      </w:r>
      <w:r>
        <w:rPr>
          <w:snapToGrid w:val="0"/>
        </w:rPr>
        <w:t>.</w:t>
      </w:r>
      <w:r>
        <w:rPr>
          <w:snapToGrid w:val="0"/>
        </w:rPr>
        <w:tab/>
        <w:t>Regulations, application of</w:t>
      </w:r>
      <w:bookmarkEnd w:id="66"/>
      <w:bookmarkEnd w:id="67"/>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[Regulation 4 inserted</w:t>
      </w:r>
      <w:del w:id="68" w:author="Master Repository Process" w:date="2021-08-29T12:53:00Z">
        <w:r>
          <w:delText xml:space="preserve"> by</w:delText>
        </w:r>
      </w:del>
      <w:ins w:id="69" w:author="Master Repository Process" w:date="2021-08-29T12:53:00Z">
        <w:r>
          <w:t>:</w:t>
        </w:r>
      </w:ins>
      <w:r>
        <w:t xml:space="preserve"> Gazette 28 May 1969 p. 1568; amended</w:t>
      </w:r>
      <w:del w:id="70" w:author="Master Repository Process" w:date="2021-08-29T12:53:00Z">
        <w:r>
          <w:delText xml:space="preserve"> by</w:delText>
        </w:r>
      </w:del>
      <w:ins w:id="71" w:author="Master Repository Process" w:date="2021-08-29T12:53:00Z">
        <w:r>
          <w:t>:</w:t>
        </w:r>
      </w:ins>
      <w:r>
        <w:t xml:space="preserve"> Gazette 1 Jul 1983 p. 2263.] </w:t>
      </w:r>
    </w:p>
    <w:p>
      <w:pPr>
        <w:pStyle w:val="Heading5"/>
        <w:rPr>
          <w:snapToGrid w:val="0"/>
        </w:rPr>
      </w:pPr>
      <w:bookmarkStart w:id="72" w:name="_Toc531613128"/>
      <w:bookmarkStart w:id="73" w:name="_Toc524703074"/>
      <w:r>
        <w:rPr>
          <w:rStyle w:val="CharSectno"/>
        </w:rPr>
        <w:t>5</w:t>
      </w:r>
      <w:r>
        <w:rPr>
          <w:snapToGrid w:val="0"/>
        </w:rPr>
        <w:t>.</w:t>
      </w:r>
      <w:r>
        <w:rPr>
          <w:snapToGrid w:val="0"/>
        </w:rPr>
        <w:tab/>
        <w:t>Inspection of vessels</w:t>
      </w:r>
      <w:bookmarkEnd w:id="72"/>
      <w:bookmarkEnd w:id="73"/>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74" w:name="_Toc531613129"/>
      <w:bookmarkStart w:id="75" w:name="_Toc524703075"/>
      <w:r>
        <w:rPr>
          <w:rStyle w:val="CharSectno"/>
        </w:rPr>
        <w:t>6</w:t>
      </w:r>
      <w:r>
        <w:rPr>
          <w:snapToGrid w:val="0"/>
        </w:rPr>
        <w:t>.</w:t>
      </w:r>
      <w:r>
        <w:rPr>
          <w:snapToGrid w:val="0"/>
        </w:rPr>
        <w:tab/>
        <w:t>Lifesaving equipment not to be interfered with</w:t>
      </w:r>
      <w:bookmarkEnd w:id="74"/>
      <w:bookmarkEnd w:id="75"/>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[Regulation 6 amended</w:t>
      </w:r>
      <w:del w:id="76" w:author="Master Repository Process" w:date="2021-08-29T12:53:00Z">
        <w:r>
          <w:delText xml:space="preserve"> by</w:delText>
        </w:r>
      </w:del>
      <w:ins w:id="77" w:author="Master Repository Process" w:date="2021-08-29T12:53:00Z">
        <w:r>
          <w:t>:</w:t>
        </w:r>
      </w:ins>
      <w:r>
        <w:t xml:space="preserve"> Gazette 28 May 1969 p. 1568.] </w:t>
      </w:r>
    </w:p>
    <w:p>
      <w:pPr>
        <w:pStyle w:val="Heading5"/>
        <w:rPr>
          <w:snapToGrid w:val="0"/>
        </w:rPr>
      </w:pPr>
      <w:bookmarkStart w:id="78" w:name="_Toc531613130"/>
      <w:bookmarkStart w:id="79" w:name="_Toc524703076"/>
      <w:r>
        <w:rPr>
          <w:rStyle w:val="CharSectno"/>
        </w:rPr>
        <w:t>6A</w:t>
      </w:r>
      <w:r>
        <w:rPr>
          <w:snapToGrid w:val="0"/>
        </w:rPr>
        <w:t>.</w:t>
      </w:r>
      <w:r>
        <w:rPr>
          <w:snapToGrid w:val="0"/>
        </w:rPr>
        <w:tab/>
        <w:t>Owner of vessel to comply with directions</w:t>
      </w:r>
      <w:bookmarkEnd w:id="78"/>
      <w:bookmarkEnd w:id="7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6A inserted</w:t>
      </w:r>
      <w:del w:id="80" w:author="Master Repository Process" w:date="2021-08-29T12:53:00Z">
        <w:r>
          <w:delText xml:space="preserve"> by</w:delText>
        </w:r>
      </w:del>
      <w:ins w:id="81" w:author="Master Repository Process" w:date="2021-08-29T12:53:00Z">
        <w:r>
          <w:t>:</w:t>
        </w:r>
      </w:ins>
      <w:r>
        <w:t xml:space="preserve"> Gazette 28 Aug 1992 p. 4239; amended</w:t>
      </w:r>
      <w:del w:id="82" w:author="Master Repository Process" w:date="2021-08-29T12:53:00Z">
        <w:r>
          <w:delText xml:space="preserve"> by</w:delText>
        </w:r>
      </w:del>
      <w:ins w:id="83" w:author="Master Repository Process" w:date="2021-08-29T12:53:00Z">
        <w:r>
          <w:t>:</w:t>
        </w:r>
      </w:ins>
      <w:r>
        <w:t xml:space="preserve"> Gazette 17 Nov 2009 p. 4630.] </w:t>
      </w:r>
    </w:p>
    <w:p>
      <w:pPr>
        <w:pStyle w:val="Heading5"/>
        <w:spacing w:before="240"/>
        <w:rPr>
          <w:snapToGrid w:val="0"/>
        </w:rPr>
      </w:pPr>
      <w:bookmarkStart w:id="84" w:name="_Toc531613131"/>
      <w:bookmarkStart w:id="85" w:name="_Toc524703077"/>
      <w:r>
        <w:rPr>
          <w:rStyle w:val="CharSectno"/>
        </w:rPr>
        <w:t>7</w:t>
      </w:r>
      <w:r>
        <w:rPr>
          <w:snapToGrid w:val="0"/>
        </w:rPr>
        <w:t>.</w:t>
      </w:r>
      <w:r>
        <w:rPr>
          <w:snapToGrid w:val="0"/>
        </w:rPr>
        <w:tab/>
        <w:t>Aids to navigation not to be interfered with</w:t>
      </w:r>
      <w:bookmarkEnd w:id="84"/>
      <w:bookmarkEnd w:id="85"/>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86" w:name="_Toc531613132"/>
      <w:bookmarkStart w:id="87" w:name="_Toc524703078"/>
      <w:r>
        <w:rPr>
          <w:rStyle w:val="CharSectno"/>
        </w:rPr>
        <w:t>8</w:t>
      </w:r>
      <w:r>
        <w:rPr>
          <w:snapToGrid w:val="0"/>
        </w:rPr>
        <w:t>.</w:t>
      </w:r>
      <w:r>
        <w:rPr>
          <w:snapToGrid w:val="0"/>
        </w:rPr>
        <w:tab/>
        <w:t>Rubbish</w:t>
      </w:r>
      <w:bookmarkEnd w:id="86"/>
      <w:bookmarkEnd w:id="87"/>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[Regulation 8 amended</w:t>
      </w:r>
      <w:del w:id="88" w:author="Master Repository Process" w:date="2021-08-29T12:53:00Z">
        <w:r>
          <w:delText xml:space="preserve"> by</w:delText>
        </w:r>
      </w:del>
      <w:ins w:id="89" w:author="Master Repository Process" w:date="2021-08-29T12:53:00Z">
        <w:r>
          <w:t>:</w:t>
        </w:r>
      </w:ins>
      <w:r>
        <w:t xml:space="preserve"> Gazette 28 May 1969 p. 1568; 22 Dec 1972 p. 4777.] </w:t>
      </w:r>
    </w:p>
    <w:p>
      <w:pPr>
        <w:pStyle w:val="Heading5"/>
        <w:keepLines w:val="0"/>
        <w:spacing w:before="240"/>
        <w:rPr>
          <w:snapToGrid w:val="0"/>
        </w:rPr>
      </w:pPr>
      <w:bookmarkStart w:id="90" w:name="_Toc531613133"/>
      <w:bookmarkStart w:id="91" w:name="_Toc524703079"/>
      <w:r>
        <w:rPr>
          <w:rStyle w:val="CharSectno"/>
        </w:rPr>
        <w:t>9</w:t>
      </w:r>
      <w:r>
        <w:rPr>
          <w:snapToGrid w:val="0"/>
        </w:rPr>
        <w:t>.</w:t>
      </w:r>
      <w:r>
        <w:rPr>
          <w:snapToGrid w:val="0"/>
        </w:rPr>
        <w:tab/>
        <w:t>Sand below high water mark not to be interfered with</w:t>
      </w:r>
      <w:bookmarkEnd w:id="90"/>
      <w:bookmarkEnd w:id="91"/>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92" w:name="_Toc531613134"/>
      <w:bookmarkStart w:id="93" w:name="_Toc524703080"/>
      <w:r>
        <w:rPr>
          <w:rStyle w:val="CharSectno"/>
        </w:rPr>
        <w:t>10</w:t>
      </w:r>
      <w:r>
        <w:rPr>
          <w:snapToGrid w:val="0"/>
        </w:rPr>
        <w:t>.</w:t>
      </w:r>
      <w:r>
        <w:rPr>
          <w:snapToGrid w:val="0"/>
        </w:rPr>
        <w:tab/>
        <w:t>Conduct on or near vessels, public jetties or bridges</w:t>
      </w:r>
      <w:bookmarkEnd w:id="92"/>
      <w:bookmarkEnd w:id="9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[Regulation 10 amended</w:t>
      </w:r>
      <w:del w:id="94" w:author="Master Repository Process" w:date="2021-08-29T12:53:00Z">
        <w:r>
          <w:delText xml:space="preserve"> by</w:delText>
        </w:r>
      </w:del>
      <w:ins w:id="95" w:author="Master Repository Process" w:date="2021-08-29T12:53:00Z">
        <w:r>
          <w:t>:</w:t>
        </w:r>
      </w:ins>
      <w:r>
        <w:t xml:space="preserve"> Gazette 12 Jul 1974 p. 2624.] </w:t>
      </w:r>
    </w:p>
    <w:p>
      <w:pPr>
        <w:pStyle w:val="Heading5"/>
        <w:rPr>
          <w:snapToGrid w:val="0"/>
        </w:rPr>
      </w:pPr>
      <w:bookmarkStart w:id="96" w:name="_Toc531613135"/>
      <w:bookmarkStart w:id="97" w:name="_Toc524703081"/>
      <w:r>
        <w:rPr>
          <w:rStyle w:val="CharSectno"/>
        </w:rPr>
        <w:t>10A</w:t>
      </w:r>
      <w:r>
        <w:rPr>
          <w:snapToGrid w:val="0"/>
        </w:rPr>
        <w:t>.</w:t>
      </w:r>
      <w:r>
        <w:rPr>
          <w:snapToGrid w:val="0"/>
        </w:rPr>
        <w:tab/>
        <w:t>Areas for swimming</w:t>
      </w:r>
      <w:bookmarkEnd w:id="96"/>
      <w:bookmarkEnd w:id="97"/>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[Regulation 10A inserted</w:t>
      </w:r>
      <w:del w:id="98" w:author="Master Repository Process" w:date="2021-08-29T12:53:00Z">
        <w:r>
          <w:delText xml:space="preserve"> by</w:delText>
        </w:r>
      </w:del>
      <w:ins w:id="99" w:author="Master Repository Process" w:date="2021-08-29T12:53:00Z">
        <w:r>
          <w:t>:</w:t>
        </w:r>
      </w:ins>
      <w:r>
        <w:t xml:space="preserve"> Gazette 12 Jul 1974 p. 2625; amended</w:t>
      </w:r>
      <w:del w:id="100" w:author="Master Repository Process" w:date="2021-08-29T12:53:00Z">
        <w:r>
          <w:delText xml:space="preserve"> by</w:delText>
        </w:r>
      </w:del>
      <w:ins w:id="101" w:author="Master Repository Process" w:date="2021-08-29T12:53:00Z">
        <w:r>
          <w:t>:</w:t>
        </w:r>
      </w:ins>
      <w:r>
        <w:t xml:space="preserve"> Gazette 16 Mar 1979 p. 750.] </w:t>
      </w:r>
    </w:p>
    <w:p>
      <w:pPr>
        <w:pStyle w:val="Heading5"/>
        <w:keepLines w:val="0"/>
        <w:spacing w:before="180"/>
        <w:rPr>
          <w:snapToGrid w:val="0"/>
        </w:rPr>
      </w:pPr>
      <w:bookmarkStart w:id="102" w:name="_Toc531613136"/>
      <w:bookmarkStart w:id="103" w:name="_Toc524703082"/>
      <w:r>
        <w:rPr>
          <w:rStyle w:val="CharSectno"/>
        </w:rPr>
        <w:t>11</w:t>
      </w:r>
      <w:r>
        <w:rPr>
          <w:snapToGrid w:val="0"/>
        </w:rPr>
        <w:t>.</w:t>
      </w:r>
      <w:r>
        <w:rPr>
          <w:snapToGrid w:val="0"/>
        </w:rPr>
        <w:tab/>
        <w:t>Swimming from public jetty to be at own risk</w:t>
      </w:r>
      <w:bookmarkEnd w:id="102"/>
      <w:bookmarkEnd w:id="10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104" w:name="_Toc531613137"/>
      <w:bookmarkStart w:id="105" w:name="_Toc524703083"/>
      <w:r>
        <w:rPr>
          <w:rStyle w:val="CharSectno"/>
        </w:rPr>
        <w:t>12</w:t>
      </w:r>
      <w:r>
        <w:rPr>
          <w:snapToGrid w:val="0"/>
        </w:rPr>
        <w:t>.</w:t>
      </w:r>
      <w:r>
        <w:rPr>
          <w:snapToGrid w:val="0"/>
        </w:rPr>
        <w:tab/>
        <w:t>Regattas</w:t>
      </w:r>
      <w:bookmarkEnd w:id="104"/>
      <w:bookmarkEnd w:id="105"/>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[Regulation 12 amended</w:t>
      </w:r>
      <w:del w:id="106" w:author="Master Repository Process" w:date="2021-08-29T12:53:00Z">
        <w:r>
          <w:delText xml:space="preserve"> by</w:delText>
        </w:r>
      </w:del>
      <w:ins w:id="107" w:author="Master Repository Process" w:date="2021-08-29T12:53:00Z">
        <w:r>
          <w:t>:</w:t>
        </w:r>
      </w:ins>
      <w:r>
        <w:t xml:space="preserve"> Gazette 3 Oct 1967 p. 2592; 18 Dec 1981 p. 5219; 28 Aug 1992 p. 4239.] </w:t>
      </w:r>
    </w:p>
    <w:p>
      <w:pPr>
        <w:pStyle w:val="Heading5"/>
        <w:spacing w:before="180"/>
        <w:rPr>
          <w:snapToGrid w:val="0"/>
        </w:rPr>
      </w:pPr>
      <w:bookmarkStart w:id="108" w:name="_Toc531613138"/>
      <w:bookmarkStart w:id="109" w:name="_Toc52470308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08"/>
      <w:bookmarkEnd w:id="109"/>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[Regulation 13 inserted</w:t>
      </w:r>
      <w:del w:id="110" w:author="Master Repository Process" w:date="2021-08-29T12:53:00Z">
        <w:r>
          <w:delText xml:space="preserve"> by</w:delText>
        </w:r>
      </w:del>
      <w:ins w:id="111" w:author="Master Repository Process" w:date="2021-08-29T12:53:00Z">
        <w:r>
          <w:t>:</w:t>
        </w:r>
      </w:ins>
      <w:r>
        <w:t xml:space="preserve"> Gazette 18 Dec 1981 p. 5219; amended</w:t>
      </w:r>
      <w:del w:id="112" w:author="Master Repository Process" w:date="2021-08-29T12:53:00Z">
        <w:r>
          <w:delText xml:space="preserve"> by</w:delText>
        </w:r>
      </w:del>
      <w:ins w:id="113" w:author="Master Repository Process" w:date="2021-08-29T12:53:00Z">
        <w:r>
          <w:t>:</w:t>
        </w:r>
      </w:ins>
      <w:r>
        <w:t xml:space="preserve"> Gazette 1 Jul 1983 p. 2263.] </w:t>
      </w:r>
    </w:p>
    <w:p>
      <w:pPr>
        <w:pStyle w:val="Heading5"/>
        <w:keepNext w:val="0"/>
        <w:keepLines w:val="0"/>
        <w:spacing w:before="160"/>
        <w:rPr>
          <w:snapToGrid w:val="0"/>
        </w:rPr>
      </w:pPr>
      <w:bookmarkStart w:id="114" w:name="_Toc531613139"/>
      <w:bookmarkStart w:id="115" w:name="_Toc524703085"/>
      <w:r>
        <w:rPr>
          <w:rStyle w:val="CharSectno"/>
        </w:rPr>
        <w:t>14</w:t>
      </w:r>
      <w:r>
        <w:rPr>
          <w:snapToGrid w:val="0"/>
        </w:rPr>
        <w:t>.</w:t>
      </w:r>
      <w:r>
        <w:rPr>
          <w:snapToGrid w:val="0"/>
        </w:rPr>
        <w:tab/>
        <w:t>Vessel not to be used to cause nuisance or damage</w:t>
      </w:r>
      <w:bookmarkEnd w:id="114"/>
      <w:bookmarkEnd w:id="115"/>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w:t>
      </w:r>
      <w:del w:id="116" w:author="Master Repository Process" w:date="2021-08-29T12:53:00Z">
        <w:r>
          <w:delText xml:space="preserve"> by</w:delText>
        </w:r>
      </w:del>
      <w:ins w:id="117" w:author="Master Repository Process" w:date="2021-08-29T12:53:00Z">
        <w:r>
          <w:t>:</w:t>
        </w:r>
      </w:ins>
      <w:r>
        <w:t xml:space="preserve"> Gazette 17 Nov 2009 p. 4628.]</w:t>
      </w:r>
    </w:p>
    <w:p>
      <w:pPr>
        <w:pStyle w:val="Heading5"/>
        <w:keepNext w:val="0"/>
        <w:keepLines w:val="0"/>
        <w:rPr>
          <w:snapToGrid w:val="0"/>
        </w:rPr>
      </w:pPr>
      <w:bookmarkStart w:id="118" w:name="_Toc531613140"/>
      <w:bookmarkStart w:id="119" w:name="_Toc524703086"/>
      <w:r>
        <w:rPr>
          <w:rStyle w:val="CharSectno"/>
        </w:rPr>
        <w:t>14A</w:t>
      </w:r>
      <w:r>
        <w:rPr>
          <w:snapToGrid w:val="0"/>
        </w:rPr>
        <w:t>.</w:t>
      </w:r>
      <w:r>
        <w:rPr>
          <w:snapToGrid w:val="0"/>
        </w:rPr>
        <w:tab/>
        <w:t>Safe navigation of vessels</w:t>
      </w:r>
      <w:bookmarkEnd w:id="118"/>
      <w:bookmarkEnd w:id="11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[Regulation 14A inserted</w:t>
      </w:r>
      <w:del w:id="120" w:author="Master Repository Process" w:date="2021-08-29T12:53:00Z">
        <w:r>
          <w:delText xml:space="preserve"> by</w:delText>
        </w:r>
      </w:del>
      <w:ins w:id="121" w:author="Master Repository Process" w:date="2021-08-29T12:53:00Z">
        <w:r>
          <w:t>:</w:t>
        </w:r>
      </w:ins>
      <w:r>
        <w:t xml:space="preserve"> Gazette 22 Sep 1978 p. 3504.] </w:t>
      </w:r>
    </w:p>
    <w:p>
      <w:pPr>
        <w:pStyle w:val="Heading5"/>
        <w:rPr>
          <w:snapToGrid w:val="0"/>
        </w:rPr>
      </w:pPr>
      <w:bookmarkStart w:id="122" w:name="_Toc531613141"/>
      <w:bookmarkStart w:id="123" w:name="_Toc524703087"/>
      <w:r>
        <w:rPr>
          <w:rStyle w:val="CharSectno"/>
        </w:rPr>
        <w:t>14B</w:t>
      </w:r>
      <w:r>
        <w:rPr>
          <w:snapToGrid w:val="0"/>
        </w:rPr>
        <w:t>.</w:t>
      </w:r>
      <w:r>
        <w:rPr>
          <w:snapToGrid w:val="0"/>
        </w:rPr>
        <w:tab/>
        <w:t>Passengers to keep within certain limits of vessel during navigation</w:t>
      </w:r>
      <w:bookmarkEnd w:id="122"/>
      <w:bookmarkEnd w:id="123"/>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[Regulation 14B inserted</w:t>
      </w:r>
      <w:del w:id="124" w:author="Master Repository Process" w:date="2021-08-29T12:53:00Z">
        <w:r>
          <w:delText xml:space="preserve"> by</w:delText>
        </w:r>
      </w:del>
      <w:ins w:id="125" w:author="Master Repository Process" w:date="2021-08-29T12:53:00Z">
        <w:r>
          <w:t>:</w:t>
        </w:r>
      </w:ins>
      <w:r>
        <w:t xml:space="preserve"> Gazette 22 Aug 1975 p. 3044.] </w:t>
      </w:r>
    </w:p>
    <w:p>
      <w:pPr>
        <w:pStyle w:val="Heading5"/>
        <w:rPr>
          <w:snapToGrid w:val="0"/>
        </w:rPr>
      </w:pPr>
      <w:bookmarkStart w:id="126" w:name="_Toc531613142"/>
      <w:bookmarkStart w:id="127" w:name="_Toc524703088"/>
      <w:r>
        <w:rPr>
          <w:rStyle w:val="CharSectno"/>
        </w:rPr>
        <w:t>15</w:t>
      </w:r>
      <w:r>
        <w:rPr>
          <w:snapToGrid w:val="0"/>
        </w:rPr>
        <w:t>.</w:t>
      </w:r>
      <w:r>
        <w:rPr>
          <w:snapToGrid w:val="0"/>
        </w:rPr>
        <w:tab/>
        <w:t>Towing vessels</w:t>
      </w:r>
      <w:bookmarkEnd w:id="126"/>
      <w:bookmarkEnd w:id="127"/>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[Regulation 15 amended</w:t>
      </w:r>
      <w:del w:id="128" w:author="Master Repository Process" w:date="2021-08-29T12:53:00Z">
        <w:r>
          <w:delText xml:space="preserve"> by</w:delText>
        </w:r>
      </w:del>
      <w:ins w:id="129" w:author="Master Repository Process" w:date="2021-08-29T12:53:00Z">
        <w:r>
          <w:t>:</w:t>
        </w:r>
      </w:ins>
      <w:r>
        <w:t xml:space="preserve"> Gazette 22 Sep 1978 p. 3504.] </w:t>
      </w:r>
    </w:p>
    <w:p>
      <w:pPr>
        <w:pStyle w:val="Heading5"/>
        <w:spacing w:before="180"/>
        <w:rPr>
          <w:snapToGrid w:val="0"/>
        </w:rPr>
      </w:pPr>
      <w:bookmarkStart w:id="130" w:name="_Toc531613143"/>
      <w:bookmarkStart w:id="131" w:name="_Toc524703089"/>
      <w:r>
        <w:rPr>
          <w:rStyle w:val="CharSectno"/>
        </w:rPr>
        <w:t>16</w:t>
      </w:r>
      <w:r>
        <w:rPr>
          <w:snapToGrid w:val="0"/>
        </w:rPr>
        <w:t>.</w:t>
      </w:r>
      <w:r>
        <w:rPr>
          <w:snapToGrid w:val="0"/>
        </w:rPr>
        <w:tab/>
        <w:t>Inflammable liquid</w:t>
      </w:r>
      <w:bookmarkEnd w:id="130"/>
      <w:bookmarkEnd w:id="131"/>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132" w:name="_Toc531613144"/>
      <w:bookmarkStart w:id="133" w:name="_Toc524703090"/>
      <w:r>
        <w:rPr>
          <w:rStyle w:val="CharSectno"/>
        </w:rPr>
        <w:t>17</w:t>
      </w:r>
      <w:r>
        <w:rPr>
          <w:snapToGrid w:val="0"/>
        </w:rPr>
        <w:t>.</w:t>
      </w:r>
      <w:r>
        <w:rPr>
          <w:snapToGrid w:val="0"/>
        </w:rPr>
        <w:tab/>
        <w:t>Two vessels leaving adjacent berths at the same time</w:t>
      </w:r>
      <w:bookmarkEnd w:id="132"/>
      <w:bookmarkEnd w:id="133"/>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[Regulation 17 amended</w:t>
      </w:r>
      <w:del w:id="134" w:author="Master Repository Process" w:date="2021-08-29T12:53:00Z">
        <w:r>
          <w:delText xml:space="preserve"> by</w:delText>
        </w:r>
      </w:del>
      <w:ins w:id="135" w:author="Master Repository Process" w:date="2021-08-29T12:53:00Z">
        <w:r>
          <w:t>:</w:t>
        </w:r>
      </w:ins>
      <w:r>
        <w:t xml:space="preserve"> Gazette 24 Apr 1998 p. 2161.] </w:t>
      </w:r>
    </w:p>
    <w:p>
      <w:pPr>
        <w:pStyle w:val="Heading5"/>
        <w:keepLines w:val="0"/>
        <w:spacing w:before="180"/>
        <w:rPr>
          <w:snapToGrid w:val="0"/>
        </w:rPr>
      </w:pPr>
      <w:bookmarkStart w:id="136" w:name="_Toc531613145"/>
      <w:bookmarkStart w:id="137" w:name="_Toc524703091"/>
      <w:r>
        <w:rPr>
          <w:rStyle w:val="CharSectno"/>
        </w:rPr>
        <w:t>18</w:t>
      </w:r>
      <w:r>
        <w:rPr>
          <w:snapToGrid w:val="0"/>
        </w:rPr>
        <w:t>.</w:t>
      </w:r>
      <w:r>
        <w:rPr>
          <w:snapToGrid w:val="0"/>
        </w:rPr>
        <w:tab/>
        <w:t>Right of way when approaching jetties</w:t>
      </w:r>
      <w:bookmarkEnd w:id="136"/>
      <w:bookmarkEnd w:id="137"/>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38" w:name="_Toc531613146"/>
      <w:bookmarkStart w:id="139" w:name="_Toc524703092"/>
      <w:r>
        <w:rPr>
          <w:rStyle w:val="CharSectno"/>
        </w:rPr>
        <w:t>18A</w:t>
      </w:r>
      <w:r>
        <w:rPr>
          <w:snapToGrid w:val="0"/>
        </w:rPr>
        <w:t>.</w:t>
      </w:r>
      <w:r>
        <w:rPr>
          <w:snapToGrid w:val="0"/>
        </w:rPr>
        <w:tab/>
        <w:t>At least 2 persons to man sea going vessel</w:t>
      </w:r>
      <w:bookmarkEnd w:id="138"/>
      <w:bookmarkEnd w:id="13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[Regulation 18A inserted</w:t>
      </w:r>
      <w:del w:id="140" w:author="Master Repository Process" w:date="2021-08-29T12:53:00Z">
        <w:r>
          <w:delText xml:space="preserve"> by</w:delText>
        </w:r>
      </w:del>
      <w:ins w:id="141" w:author="Master Repository Process" w:date="2021-08-29T12:53:00Z">
        <w:r>
          <w:t>:</w:t>
        </w:r>
      </w:ins>
      <w:r>
        <w:t xml:space="preserve"> Gazette 30 Dec 1966 p. 3465; amended</w:t>
      </w:r>
      <w:del w:id="142" w:author="Master Repository Process" w:date="2021-08-29T12:53:00Z">
        <w:r>
          <w:delText xml:space="preserve"> by</w:delText>
        </w:r>
      </w:del>
      <w:ins w:id="143" w:author="Master Repository Process" w:date="2021-08-29T12:53:00Z">
        <w:r>
          <w:t>:</w:t>
        </w:r>
      </w:ins>
      <w:r>
        <w:t xml:space="preserve"> Gazette 25 Jul 2014 p. 2581.] </w:t>
      </w:r>
    </w:p>
    <w:p>
      <w:pPr>
        <w:pStyle w:val="Heading5"/>
        <w:rPr>
          <w:snapToGrid w:val="0"/>
        </w:rPr>
      </w:pPr>
      <w:bookmarkStart w:id="144" w:name="_Toc531613147"/>
      <w:bookmarkStart w:id="145" w:name="_Toc524703093"/>
      <w:r>
        <w:rPr>
          <w:rStyle w:val="CharSectno"/>
        </w:rPr>
        <w:t>19</w:t>
      </w:r>
      <w:r>
        <w:rPr>
          <w:snapToGrid w:val="0"/>
        </w:rPr>
        <w:t>.</w:t>
      </w:r>
      <w:r>
        <w:rPr>
          <w:snapToGrid w:val="0"/>
        </w:rPr>
        <w:tab/>
        <w:t>Certain vessels to remain within 5 nautical miles</w:t>
      </w:r>
      <w:bookmarkEnd w:id="144"/>
      <w:bookmarkEnd w:id="14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w:t>
      </w:r>
      <w:del w:id="146" w:author="Master Repository Process" w:date="2021-08-29T12:53:00Z">
        <w:r>
          <w:delText xml:space="preserve"> by</w:delText>
        </w:r>
      </w:del>
      <w:ins w:id="147" w:author="Master Repository Process" w:date="2021-08-29T12:53:00Z">
        <w:r>
          <w:t>:</w:t>
        </w:r>
      </w:ins>
      <w:r>
        <w:t xml:space="preserve"> Gazette 4 Nov 1965 p. 3803</w:t>
      </w:r>
      <w:r>
        <w:noBreakHyphen/>
        <w:t>4; amended</w:t>
      </w:r>
      <w:del w:id="148" w:author="Master Repository Process" w:date="2021-08-29T12:53:00Z">
        <w:r>
          <w:delText xml:space="preserve"> by</w:delText>
        </w:r>
      </w:del>
      <w:ins w:id="149" w:author="Master Repository Process" w:date="2021-08-29T12:53:00Z">
        <w:r>
          <w:t>:</w:t>
        </w:r>
      </w:ins>
      <w:r>
        <w:t xml:space="preserve"> Gazette 14 Feb 1975 p. 572; 28 Aug 1992 p. 4242; 24 Apr 1998 p. 2161; 17 Nov 2009 p. 4630.] </w:t>
      </w:r>
    </w:p>
    <w:p>
      <w:pPr>
        <w:pStyle w:val="Heading5"/>
        <w:rPr>
          <w:snapToGrid w:val="0"/>
        </w:rPr>
      </w:pPr>
      <w:bookmarkStart w:id="150" w:name="_Toc531613148"/>
      <w:bookmarkStart w:id="151" w:name="_Toc524703094"/>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150"/>
      <w:bookmarkEnd w:id="151"/>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[Regulation 19A inserted</w:t>
      </w:r>
      <w:del w:id="152" w:author="Master Repository Process" w:date="2021-08-29T12:53:00Z">
        <w:r>
          <w:delText xml:space="preserve"> by</w:delText>
        </w:r>
      </w:del>
      <w:ins w:id="153" w:author="Master Repository Process" w:date="2021-08-29T12:53:00Z">
        <w:r>
          <w:t>:</w:t>
        </w:r>
      </w:ins>
      <w:r>
        <w:t xml:space="preserve"> Gazette 24 Mar 1972 p. 699.] </w:t>
      </w:r>
    </w:p>
    <w:p>
      <w:pPr>
        <w:pStyle w:val="Heading5"/>
        <w:spacing w:before="240"/>
        <w:rPr>
          <w:snapToGrid w:val="0"/>
        </w:rPr>
      </w:pPr>
      <w:bookmarkStart w:id="154" w:name="_Toc531613149"/>
      <w:bookmarkStart w:id="155" w:name="_Toc524703095"/>
      <w:r>
        <w:rPr>
          <w:rStyle w:val="CharSectno"/>
        </w:rPr>
        <w:t>19B</w:t>
      </w:r>
      <w:r>
        <w:rPr>
          <w:snapToGrid w:val="0"/>
        </w:rPr>
        <w:t>.</w:t>
      </w:r>
      <w:r>
        <w:rPr>
          <w:snapToGrid w:val="0"/>
        </w:rPr>
        <w:tab/>
        <w:t>Use of signals and flares etc.</w:t>
      </w:r>
      <w:bookmarkEnd w:id="154"/>
      <w:bookmarkEnd w:id="155"/>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19B inserted</w:t>
      </w:r>
      <w:del w:id="156" w:author="Master Repository Process" w:date="2021-08-29T12:53:00Z">
        <w:r>
          <w:delText xml:space="preserve"> by</w:delText>
        </w:r>
      </w:del>
      <w:ins w:id="157" w:author="Master Repository Process" w:date="2021-08-29T12:53:00Z">
        <w:r>
          <w:t>:</w:t>
        </w:r>
      </w:ins>
      <w:r>
        <w:t xml:space="preserve"> Gazette 24 Mar 1972 p. 699; amended</w:t>
      </w:r>
      <w:del w:id="158" w:author="Master Repository Process" w:date="2021-08-29T12:53:00Z">
        <w:r>
          <w:delText xml:space="preserve"> by</w:delText>
        </w:r>
      </w:del>
      <w:ins w:id="159" w:author="Master Repository Process" w:date="2021-08-29T12:53:00Z">
        <w:r>
          <w:t>:</w:t>
        </w:r>
      </w:ins>
      <w:r>
        <w:t xml:space="preserve"> Gazette 28 Aug 1992 p. 4242; 17 Nov 2009 p. 4629 and 4630.] </w:t>
      </w:r>
    </w:p>
    <w:p>
      <w:pPr>
        <w:pStyle w:val="Heading5"/>
        <w:spacing w:before="240"/>
        <w:rPr>
          <w:snapToGrid w:val="0"/>
        </w:rPr>
      </w:pPr>
      <w:bookmarkStart w:id="160" w:name="_Toc531613150"/>
      <w:bookmarkStart w:id="161" w:name="_Toc524703096"/>
      <w:r>
        <w:rPr>
          <w:rStyle w:val="CharSectno"/>
        </w:rPr>
        <w:t>19C</w:t>
      </w:r>
      <w:r>
        <w:rPr>
          <w:snapToGrid w:val="0"/>
        </w:rPr>
        <w:t>.</w:t>
      </w:r>
      <w:r>
        <w:rPr>
          <w:snapToGrid w:val="0"/>
        </w:rPr>
        <w:tab/>
        <w:t>Master to display diving signals during diving</w:t>
      </w:r>
      <w:bookmarkEnd w:id="160"/>
      <w:bookmarkEnd w:id="161"/>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w:t>
      </w:r>
      <w:del w:id="162" w:author="Master Repository Process" w:date="2021-08-29T12:53:00Z">
        <w:r>
          <w:delText xml:space="preserve"> by</w:delText>
        </w:r>
      </w:del>
      <w:ins w:id="163" w:author="Master Repository Process" w:date="2021-08-29T12:53:00Z">
        <w:r>
          <w:t>:</w:t>
        </w:r>
      </w:ins>
      <w:r>
        <w:t xml:space="preserve"> Gazette 22 Dec 1972 p. 4777; amended</w:t>
      </w:r>
      <w:del w:id="164" w:author="Master Repository Process" w:date="2021-08-29T12:53:00Z">
        <w:r>
          <w:delText xml:space="preserve"> by</w:delText>
        </w:r>
      </w:del>
      <w:ins w:id="165" w:author="Master Repository Process" w:date="2021-08-29T12:53:00Z">
        <w:r>
          <w:t>:</w:t>
        </w:r>
      </w:ins>
      <w:r>
        <w:t xml:space="preserve"> Gazette 9 Feb 1979 p. 375; 28 Aug 1992 p. 4239; 11 Mar 2003 p. 752</w:t>
      </w:r>
      <w:r>
        <w:noBreakHyphen/>
        <w:t xml:space="preserve">3.] </w:t>
      </w:r>
    </w:p>
    <w:p>
      <w:pPr>
        <w:pStyle w:val="Heading5"/>
      </w:pPr>
      <w:bookmarkStart w:id="166" w:name="_Toc531613151"/>
      <w:bookmarkStart w:id="167" w:name="_Toc524703097"/>
      <w:r>
        <w:rPr>
          <w:rStyle w:val="CharSectno"/>
        </w:rPr>
        <w:t>19D</w:t>
      </w:r>
      <w:r>
        <w:t>.</w:t>
      </w:r>
      <w:r>
        <w:tab/>
        <w:t>Person to display certain signals when diving otherwise than from vessel</w:t>
      </w:r>
      <w:bookmarkEnd w:id="166"/>
      <w:bookmarkEnd w:id="167"/>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w:t>
      </w:r>
      <w:del w:id="168" w:author="Master Repository Process" w:date="2021-08-29T12:53:00Z">
        <w:r>
          <w:delText xml:space="preserve"> by</w:delText>
        </w:r>
      </w:del>
      <w:ins w:id="169" w:author="Master Repository Process" w:date="2021-08-29T12:53:00Z">
        <w:r>
          <w:t>:</w:t>
        </w:r>
      </w:ins>
      <w:r>
        <w:t xml:space="preserve"> Gazette 11 Mar 2003 p. 753</w:t>
      </w:r>
      <w:r>
        <w:noBreakHyphen/>
        <w:t>4.]</w:t>
      </w:r>
    </w:p>
    <w:p>
      <w:pPr>
        <w:pStyle w:val="Heading5"/>
        <w:spacing w:before="180"/>
        <w:rPr>
          <w:snapToGrid w:val="0"/>
        </w:rPr>
      </w:pPr>
      <w:bookmarkStart w:id="170" w:name="_Toc531613152"/>
      <w:bookmarkStart w:id="171" w:name="_Toc524703098"/>
      <w:r>
        <w:rPr>
          <w:rStyle w:val="CharSectno"/>
        </w:rPr>
        <w:t>19E</w:t>
      </w:r>
      <w:r>
        <w:rPr>
          <w:snapToGrid w:val="0"/>
        </w:rPr>
        <w:t>.</w:t>
      </w:r>
      <w:r>
        <w:rPr>
          <w:snapToGrid w:val="0"/>
        </w:rPr>
        <w:tab/>
        <w:t>Precautions when approaching diving operations</w:t>
      </w:r>
      <w:bookmarkEnd w:id="170"/>
      <w:bookmarkEnd w:id="171"/>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del w:id="172" w:author="Master Repository Process" w:date="2021-08-29T12:53:00Z">
        <w:r>
          <w:rPr>
            <w:i/>
            <w:snapToGrid w:val="0"/>
          </w:rPr>
          <w:delText>Wildlife</w:delText>
        </w:r>
      </w:del>
      <w:ins w:id="173" w:author="Master Repository Process" w:date="2021-08-29T12:53:00Z">
        <w:r>
          <w:rPr>
            <w:i/>
          </w:rPr>
          <w:t>Biodiversity</w:t>
        </w:r>
      </w:ins>
      <w:r>
        <w:rPr>
          <w:i/>
        </w:rPr>
        <w:t xml:space="preserve"> Conservation Act </w:t>
      </w:r>
      <w:del w:id="174" w:author="Master Repository Process" w:date="2021-08-29T12:53:00Z">
        <w:r>
          <w:rPr>
            <w:i/>
            <w:snapToGrid w:val="0"/>
          </w:rPr>
          <w:delText>1950</w:delText>
        </w:r>
      </w:del>
      <w:ins w:id="175" w:author="Master Repository Process" w:date="2021-08-29T12:53:00Z">
        <w:r>
          <w:rPr>
            <w:i/>
          </w:rPr>
          <w:t>2016</w:t>
        </w:r>
      </w:ins>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w:t>
      </w:r>
      <w:del w:id="176" w:author="Master Repository Process" w:date="2021-08-29T12:53:00Z">
        <w:r>
          <w:delText xml:space="preserve"> by</w:delText>
        </w:r>
      </w:del>
      <w:ins w:id="177" w:author="Master Repository Process" w:date="2021-08-29T12:53:00Z">
        <w:r>
          <w:t>:</w:t>
        </w:r>
      </w:ins>
      <w:r>
        <w:t xml:space="preserve"> Gazette 22 Dec 1972 p. 4778; amended</w:t>
      </w:r>
      <w:del w:id="178" w:author="Master Repository Process" w:date="2021-08-29T12:53:00Z">
        <w:r>
          <w:delText xml:space="preserve"> by</w:delText>
        </w:r>
      </w:del>
      <w:ins w:id="179" w:author="Master Repository Process" w:date="2021-08-29T12:53:00Z">
        <w:r>
          <w:t>:</w:t>
        </w:r>
      </w:ins>
      <w:r>
        <w:t xml:space="preserve"> Gazette 24 Jul 1987 p. 2830; 16 Oct 1987 p. 3893; 2 Nov 1990 p. 5470; 24 Apr 1998 p. 2161; 11 Mar 2003 p. 754</w:t>
      </w:r>
      <w:r>
        <w:noBreakHyphen/>
        <w:t>5; 13 Mar 2009 p. 762; 17 Nov 2009 p. 4629</w:t>
      </w:r>
      <w:ins w:id="180" w:author="Master Repository Process" w:date="2021-08-29T12:53:00Z">
        <w:r>
          <w:t>; 14 Sep 2018 p. 3316</w:t>
        </w:r>
      </w:ins>
      <w:r>
        <w:t xml:space="preserve">.] </w:t>
      </w:r>
    </w:p>
    <w:p>
      <w:pPr>
        <w:pStyle w:val="Heading5"/>
        <w:keepLines w:val="0"/>
        <w:rPr>
          <w:snapToGrid w:val="0"/>
        </w:rPr>
      </w:pPr>
      <w:bookmarkStart w:id="181" w:name="_Toc531613153"/>
      <w:bookmarkStart w:id="182" w:name="_Toc524703099"/>
      <w:r>
        <w:rPr>
          <w:rStyle w:val="CharSectno"/>
        </w:rPr>
        <w:t>19F</w:t>
      </w:r>
      <w:r>
        <w:rPr>
          <w:snapToGrid w:val="0"/>
        </w:rPr>
        <w:t>.</w:t>
      </w:r>
      <w:r>
        <w:rPr>
          <w:snapToGrid w:val="0"/>
        </w:rPr>
        <w:tab/>
        <w:t>Owner of vessel to supply driver’s name and address</w:t>
      </w:r>
      <w:bookmarkEnd w:id="181"/>
      <w:bookmarkEnd w:id="182"/>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19F inserted</w:t>
      </w:r>
      <w:del w:id="183" w:author="Master Repository Process" w:date="2021-08-29T12:53:00Z">
        <w:r>
          <w:delText xml:space="preserve"> by</w:delText>
        </w:r>
      </w:del>
      <w:ins w:id="184" w:author="Master Repository Process" w:date="2021-08-29T12:53:00Z">
        <w:r>
          <w:t>:</w:t>
        </w:r>
      </w:ins>
      <w:r>
        <w:t xml:space="preserve"> Gazette 22 Dec 1972 p. 4778; amended</w:t>
      </w:r>
      <w:del w:id="185" w:author="Master Repository Process" w:date="2021-08-29T12:53:00Z">
        <w:r>
          <w:delText xml:space="preserve"> by</w:delText>
        </w:r>
      </w:del>
      <w:ins w:id="186" w:author="Master Repository Process" w:date="2021-08-29T12:53:00Z">
        <w:r>
          <w:t>:</w:t>
        </w:r>
      </w:ins>
      <w:r>
        <w:t xml:space="preserve"> Gazette 28 Aug 1992 p. 4242; 17 Nov 2009 p. 4630.] </w:t>
      </w:r>
    </w:p>
    <w:p>
      <w:pPr>
        <w:pStyle w:val="Heading5"/>
        <w:rPr>
          <w:snapToGrid w:val="0"/>
        </w:rPr>
      </w:pPr>
      <w:bookmarkStart w:id="187" w:name="_Toc531613154"/>
      <w:bookmarkStart w:id="188" w:name="_Toc524703100"/>
      <w:r>
        <w:rPr>
          <w:rStyle w:val="CharSectno"/>
        </w:rPr>
        <w:t>19G</w:t>
      </w:r>
      <w:r>
        <w:rPr>
          <w:snapToGrid w:val="0"/>
        </w:rPr>
        <w:t>.</w:t>
      </w:r>
      <w:r>
        <w:rPr>
          <w:snapToGrid w:val="0"/>
        </w:rPr>
        <w:tab/>
        <w:t>Certificate of appointment</w:t>
      </w:r>
      <w:bookmarkEnd w:id="187"/>
      <w:bookmarkEnd w:id="188"/>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w:t>
      </w:r>
      <w:del w:id="189" w:author="Master Repository Process" w:date="2021-08-29T12:53:00Z">
        <w:r>
          <w:delText xml:space="preserve"> by</w:delText>
        </w:r>
      </w:del>
      <w:ins w:id="190" w:author="Master Repository Process" w:date="2021-08-29T12:53:00Z">
        <w:r>
          <w:t>:</w:t>
        </w:r>
      </w:ins>
      <w:r>
        <w:t xml:space="preserve"> Gazette 17 Mar 1978 p. 816</w:t>
      </w:r>
      <w:r>
        <w:noBreakHyphen/>
        <w:t>17; amended</w:t>
      </w:r>
      <w:del w:id="191" w:author="Master Repository Process" w:date="2021-08-29T12:53:00Z">
        <w:r>
          <w:delText xml:space="preserve"> by</w:delText>
        </w:r>
      </w:del>
      <w:ins w:id="192" w:author="Master Repository Process" w:date="2021-08-29T12:53:00Z">
        <w:r>
          <w:t>:</w:t>
        </w:r>
      </w:ins>
      <w:r>
        <w:t xml:space="preserve"> Gazette 1 Jul 1983 p. 2263.] </w:t>
      </w:r>
    </w:p>
    <w:p>
      <w:pPr>
        <w:pStyle w:val="Heading5"/>
        <w:rPr>
          <w:snapToGrid w:val="0"/>
        </w:rPr>
      </w:pPr>
      <w:bookmarkStart w:id="193" w:name="_Toc531613155"/>
      <w:bookmarkStart w:id="194" w:name="_Toc524703101"/>
      <w:r>
        <w:rPr>
          <w:rStyle w:val="CharSectno"/>
        </w:rPr>
        <w:t>19H</w:t>
      </w:r>
      <w:r>
        <w:rPr>
          <w:snapToGrid w:val="0"/>
        </w:rPr>
        <w:t>.</w:t>
      </w:r>
      <w:r>
        <w:rPr>
          <w:snapToGrid w:val="0"/>
        </w:rPr>
        <w:tab/>
        <w:t>Declaration of emergency vessel</w:t>
      </w:r>
      <w:bookmarkEnd w:id="193"/>
      <w:bookmarkEnd w:id="19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w:t>
      </w:r>
      <w:del w:id="195" w:author="Master Repository Process" w:date="2021-08-29T12:53:00Z">
        <w:r>
          <w:delText xml:space="preserve"> by</w:delText>
        </w:r>
      </w:del>
      <w:ins w:id="196" w:author="Master Repository Process" w:date="2021-08-29T12:53:00Z">
        <w:r>
          <w:t>:</w:t>
        </w:r>
      </w:ins>
      <w:r>
        <w:t xml:space="preserve"> Gazette 3 Aug 1990 p. 3753; amended</w:t>
      </w:r>
      <w:del w:id="197" w:author="Master Repository Process" w:date="2021-08-29T12:53:00Z">
        <w:r>
          <w:delText xml:space="preserve"> by</w:delText>
        </w:r>
      </w:del>
      <w:ins w:id="198" w:author="Master Repository Process" w:date="2021-08-29T12:53:00Z">
        <w:r>
          <w:t>:</w:t>
        </w:r>
      </w:ins>
      <w:r>
        <w:t xml:space="preserve"> Gazette 11 Aug 1992 p. 3975</w:t>
      </w:r>
      <w:r>
        <w:noBreakHyphen/>
        <w:t xml:space="preserve">6.] </w:t>
      </w:r>
    </w:p>
    <w:p>
      <w:pPr>
        <w:pStyle w:val="Heading5"/>
        <w:rPr>
          <w:snapToGrid w:val="0"/>
        </w:rPr>
      </w:pPr>
      <w:bookmarkStart w:id="199" w:name="_Toc531613156"/>
      <w:bookmarkStart w:id="200" w:name="_Toc524703102"/>
      <w:r>
        <w:rPr>
          <w:rStyle w:val="CharSectno"/>
        </w:rPr>
        <w:t>19I</w:t>
      </w:r>
      <w:r>
        <w:rPr>
          <w:snapToGrid w:val="0"/>
        </w:rPr>
        <w:t>.</w:t>
      </w:r>
      <w:r>
        <w:rPr>
          <w:snapToGrid w:val="0"/>
        </w:rPr>
        <w:tab/>
        <w:t>Flashing blue lamps</w:t>
      </w:r>
      <w:bookmarkEnd w:id="199"/>
      <w:bookmarkEnd w:id="200"/>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[Regulation 19I inserted</w:t>
      </w:r>
      <w:del w:id="201" w:author="Master Repository Process" w:date="2021-08-29T12:53:00Z">
        <w:r>
          <w:delText xml:space="preserve"> by</w:delText>
        </w:r>
      </w:del>
      <w:ins w:id="202" w:author="Master Repository Process" w:date="2021-08-29T12:53:00Z">
        <w:r>
          <w:t>:</w:t>
        </w:r>
      </w:ins>
      <w:r>
        <w:t xml:space="preserve"> Gazette 3 Aug 1990 p. 3753; amended</w:t>
      </w:r>
      <w:del w:id="203" w:author="Master Repository Process" w:date="2021-08-29T12:53:00Z">
        <w:r>
          <w:delText xml:space="preserve"> by</w:delText>
        </w:r>
      </w:del>
      <w:ins w:id="204" w:author="Master Repository Process" w:date="2021-08-29T12:53:00Z">
        <w:r>
          <w:t>:</w:t>
        </w:r>
      </w:ins>
      <w:r>
        <w:t xml:space="preserve"> Gazette 28 Aug 1992 p. 4242; 17 Nov 2009 p. 4630.] </w:t>
      </w:r>
    </w:p>
    <w:p>
      <w:pPr>
        <w:pStyle w:val="Heading5"/>
        <w:keepLines w:val="0"/>
        <w:rPr>
          <w:snapToGrid w:val="0"/>
        </w:rPr>
      </w:pPr>
      <w:bookmarkStart w:id="205" w:name="_Toc531613157"/>
      <w:bookmarkStart w:id="206" w:name="_Toc524703103"/>
      <w:r>
        <w:rPr>
          <w:rStyle w:val="CharSectno"/>
        </w:rPr>
        <w:t>20</w:t>
      </w:r>
      <w:r>
        <w:rPr>
          <w:snapToGrid w:val="0"/>
        </w:rPr>
        <w:t>.</w:t>
      </w:r>
      <w:r>
        <w:rPr>
          <w:snapToGrid w:val="0"/>
        </w:rPr>
        <w:tab/>
        <w:t>Penalties</w:t>
      </w:r>
      <w:bookmarkEnd w:id="205"/>
      <w:bookmarkEnd w:id="206"/>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[Regulation 20 inserted</w:t>
      </w:r>
      <w:del w:id="207" w:author="Master Repository Process" w:date="2021-08-29T12:53:00Z">
        <w:r>
          <w:delText xml:space="preserve"> by</w:delText>
        </w:r>
      </w:del>
      <w:ins w:id="208" w:author="Master Repository Process" w:date="2021-08-29T12:53:00Z">
        <w:r>
          <w:t>:</w:t>
        </w:r>
      </w:ins>
      <w:r>
        <w:t xml:space="preserve"> Gazette 12 Jul 1974 p. 2625; amended</w:t>
      </w:r>
      <w:del w:id="209" w:author="Master Repository Process" w:date="2021-08-29T12:53:00Z">
        <w:r>
          <w:delText xml:space="preserve"> by</w:delText>
        </w:r>
      </w:del>
      <w:ins w:id="210" w:author="Master Repository Process" w:date="2021-08-29T12:53:00Z">
        <w:r>
          <w:t>:</w:t>
        </w:r>
      </w:ins>
      <w:r>
        <w:t xml:space="preserve"> Gazette 17 Sep 1976 p. 3463; 28 Aug 1992 p. 4242; 17 Nov 2009 p. 4630.] </w:t>
      </w:r>
    </w:p>
    <w:p>
      <w:pPr>
        <w:pStyle w:val="Heading2"/>
      </w:pPr>
      <w:bookmarkStart w:id="211" w:name="_Toc531601634"/>
      <w:bookmarkStart w:id="212" w:name="_Toc531605493"/>
      <w:bookmarkStart w:id="213" w:name="_Toc531613158"/>
      <w:bookmarkStart w:id="214" w:name="_Toc455138205"/>
      <w:bookmarkStart w:id="215" w:name="_Toc455138341"/>
      <w:bookmarkStart w:id="216" w:name="_Toc455141262"/>
      <w:bookmarkStart w:id="217" w:name="_Toc476235984"/>
      <w:bookmarkStart w:id="218" w:name="_Toc476236120"/>
      <w:bookmarkStart w:id="219" w:name="_Toc483554664"/>
      <w:bookmarkStart w:id="220" w:name="_Toc483559060"/>
      <w:bookmarkStart w:id="221" w:name="_Toc485385104"/>
      <w:bookmarkStart w:id="222" w:name="_Toc485629026"/>
      <w:bookmarkStart w:id="223" w:name="_Toc485629653"/>
      <w:bookmarkStart w:id="224" w:name="_Toc485629789"/>
      <w:bookmarkStart w:id="225" w:name="_Toc486509281"/>
      <w:bookmarkStart w:id="226" w:name="_Toc514925363"/>
      <w:bookmarkStart w:id="227" w:name="_Toc514925500"/>
      <w:bookmarkStart w:id="228" w:name="_Toc518030722"/>
      <w:bookmarkStart w:id="229" w:name="_Toc524703104"/>
      <w:r>
        <w:rPr>
          <w:rStyle w:val="CharPartNo"/>
        </w:rPr>
        <w:t>Part III</w:t>
      </w:r>
      <w:r>
        <w:rPr>
          <w:rStyle w:val="CharDivNo"/>
        </w:rPr>
        <w:t> </w:t>
      </w:r>
      <w:r>
        <w:t>—</w:t>
      </w:r>
      <w:r>
        <w:rPr>
          <w:rStyle w:val="CharDivText"/>
        </w:rPr>
        <w:t> </w:t>
      </w:r>
      <w:r>
        <w:rPr>
          <w:rStyle w:val="CharPartText"/>
        </w:rPr>
        <w:t>Use of public jetties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spacing w:before="180"/>
        <w:rPr>
          <w:snapToGrid w:val="0"/>
        </w:rPr>
      </w:pPr>
      <w:bookmarkStart w:id="230" w:name="_Toc531613159"/>
      <w:bookmarkStart w:id="231" w:name="_Toc524703105"/>
      <w:r>
        <w:rPr>
          <w:rStyle w:val="CharSectno"/>
        </w:rPr>
        <w:t>21</w:t>
      </w:r>
      <w:r>
        <w:rPr>
          <w:snapToGrid w:val="0"/>
        </w:rPr>
        <w:t>.</w:t>
      </w:r>
      <w:r>
        <w:rPr>
          <w:snapToGrid w:val="0"/>
        </w:rPr>
        <w:tab/>
        <w:t>Terms used</w:t>
      </w:r>
      <w:bookmarkEnd w:id="230"/>
      <w:bookmarkEnd w:id="231"/>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232" w:name="_Toc531613160"/>
      <w:bookmarkStart w:id="233" w:name="_Toc524703106"/>
      <w:r>
        <w:rPr>
          <w:rStyle w:val="CharSectno"/>
        </w:rPr>
        <w:t>22</w:t>
      </w:r>
      <w:r>
        <w:rPr>
          <w:snapToGrid w:val="0"/>
        </w:rPr>
        <w:t>.</w:t>
      </w:r>
      <w:r>
        <w:rPr>
          <w:snapToGrid w:val="0"/>
        </w:rPr>
        <w:tab/>
        <w:t>Application of this Part</w:t>
      </w:r>
      <w:bookmarkEnd w:id="232"/>
      <w:bookmarkEnd w:id="233"/>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234" w:name="_Toc531613161"/>
      <w:bookmarkStart w:id="235" w:name="_Toc524703107"/>
      <w:r>
        <w:rPr>
          <w:rStyle w:val="CharSectno"/>
        </w:rPr>
        <w:t>23</w:t>
      </w:r>
      <w:r>
        <w:rPr>
          <w:snapToGrid w:val="0"/>
        </w:rPr>
        <w:t>.</w:t>
      </w:r>
      <w:r>
        <w:rPr>
          <w:snapToGrid w:val="0"/>
        </w:rPr>
        <w:tab/>
        <w:t>Jetties to be in accordance with these regulations</w:t>
      </w:r>
      <w:bookmarkEnd w:id="234"/>
      <w:bookmarkEnd w:id="235"/>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236" w:name="_Toc531613162"/>
      <w:bookmarkStart w:id="237" w:name="_Toc524703108"/>
      <w:r>
        <w:rPr>
          <w:rStyle w:val="CharSectno"/>
        </w:rPr>
        <w:t>24</w:t>
      </w:r>
      <w:r>
        <w:rPr>
          <w:snapToGrid w:val="0"/>
        </w:rPr>
        <w:t>.</w:t>
      </w:r>
      <w:r>
        <w:rPr>
          <w:snapToGrid w:val="0"/>
        </w:rPr>
        <w:tab/>
        <w:t>Vessels moored to jetties</w:t>
      </w:r>
      <w:bookmarkEnd w:id="236"/>
      <w:bookmarkEnd w:id="237"/>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238" w:name="_Toc531613163"/>
      <w:bookmarkStart w:id="239" w:name="_Toc524703109"/>
      <w:r>
        <w:rPr>
          <w:rStyle w:val="CharSectno"/>
        </w:rPr>
        <w:t>25</w:t>
      </w:r>
      <w:r>
        <w:rPr>
          <w:snapToGrid w:val="0"/>
        </w:rPr>
        <w:t>.</w:t>
      </w:r>
      <w:r>
        <w:rPr>
          <w:snapToGrid w:val="0"/>
        </w:rPr>
        <w:tab/>
        <w:t>Vessels not to remain at jetties</w:t>
      </w:r>
      <w:bookmarkEnd w:id="238"/>
      <w:bookmarkEnd w:id="239"/>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240" w:name="_Toc531613164"/>
      <w:bookmarkStart w:id="241" w:name="_Toc524703110"/>
      <w:r>
        <w:rPr>
          <w:rStyle w:val="CharSectno"/>
        </w:rPr>
        <w:t>26</w:t>
      </w:r>
      <w:r>
        <w:rPr>
          <w:snapToGrid w:val="0"/>
        </w:rPr>
        <w:t>.</w:t>
      </w:r>
      <w:r>
        <w:rPr>
          <w:snapToGrid w:val="0"/>
        </w:rPr>
        <w:tab/>
        <w:t>Cargo or property not to be left on jetties</w:t>
      </w:r>
      <w:bookmarkEnd w:id="240"/>
      <w:bookmarkEnd w:id="241"/>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42" w:name="_Toc531613165"/>
      <w:bookmarkStart w:id="243" w:name="_Toc524703111"/>
      <w:r>
        <w:rPr>
          <w:rStyle w:val="CharSectno"/>
        </w:rPr>
        <w:t>27</w:t>
      </w:r>
      <w:r>
        <w:rPr>
          <w:snapToGrid w:val="0"/>
        </w:rPr>
        <w:t>.</w:t>
      </w:r>
      <w:r>
        <w:rPr>
          <w:snapToGrid w:val="0"/>
        </w:rPr>
        <w:tab/>
        <w:t>Explosives not to be landed on jetties</w:t>
      </w:r>
      <w:bookmarkEnd w:id="242"/>
      <w:bookmarkEnd w:id="243"/>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[Regulation 27 amended</w:t>
      </w:r>
      <w:del w:id="244" w:author="Master Repository Process" w:date="2021-08-29T12:53:00Z">
        <w:r>
          <w:delText xml:space="preserve"> by</w:delText>
        </w:r>
      </w:del>
      <w:ins w:id="245" w:author="Master Repository Process" w:date="2021-08-29T12:53:00Z">
        <w:r>
          <w:t>:</w:t>
        </w:r>
      </w:ins>
      <w:r>
        <w:t xml:space="preserve"> Gazette 24 Apr 1998 p. 2161; 25 Jul 2014 p. 2582.] </w:t>
      </w:r>
    </w:p>
    <w:p>
      <w:pPr>
        <w:pStyle w:val="Heading5"/>
        <w:keepNext w:val="0"/>
        <w:keepLines w:val="0"/>
        <w:rPr>
          <w:snapToGrid w:val="0"/>
        </w:rPr>
      </w:pPr>
      <w:bookmarkStart w:id="246" w:name="_Toc531613166"/>
      <w:bookmarkStart w:id="247" w:name="_Toc524703112"/>
      <w:r>
        <w:rPr>
          <w:rStyle w:val="CharSectno"/>
        </w:rPr>
        <w:t>28</w:t>
      </w:r>
      <w:r>
        <w:rPr>
          <w:snapToGrid w:val="0"/>
        </w:rPr>
        <w:t>.</w:t>
      </w:r>
      <w:r>
        <w:rPr>
          <w:snapToGrid w:val="0"/>
        </w:rPr>
        <w:tab/>
        <w:t>Vehicles and bicycles on jetties</w:t>
      </w:r>
      <w:bookmarkEnd w:id="246"/>
      <w:bookmarkEnd w:id="247"/>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48" w:name="_Toc531613167"/>
      <w:bookmarkStart w:id="249" w:name="_Toc524703113"/>
      <w:r>
        <w:rPr>
          <w:rStyle w:val="CharSectno"/>
        </w:rPr>
        <w:t>29</w:t>
      </w:r>
      <w:r>
        <w:rPr>
          <w:snapToGrid w:val="0"/>
        </w:rPr>
        <w:t>.</w:t>
      </w:r>
      <w:r>
        <w:rPr>
          <w:snapToGrid w:val="0"/>
        </w:rPr>
        <w:tab/>
        <w:t>Written permission required for bulk cargoes</w:t>
      </w:r>
      <w:bookmarkEnd w:id="248"/>
      <w:bookmarkEnd w:id="24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50" w:name="_Toc531613168"/>
      <w:bookmarkStart w:id="251" w:name="_Toc524703114"/>
      <w:r>
        <w:rPr>
          <w:rStyle w:val="CharSectno"/>
        </w:rPr>
        <w:t>30</w:t>
      </w:r>
      <w:r>
        <w:rPr>
          <w:snapToGrid w:val="0"/>
        </w:rPr>
        <w:t>.</w:t>
      </w:r>
      <w:r>
        <w:rPr>
          <w:snapToGrid w:val="0"/>
        </w:rPr>
        <w:tab/>
        <w:t>Damage to jetties</w:t>
      </w:r>
      <w:bookmarkEnd w:id="250"/>
      <w:bookmarkEnd w:id="251"/>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252" w:name="_Toc531613169"/>
      <w:bookmarkStart w:id="253" w:name="_Toc524703115"/>
      <w:r>
        <w:rPr>
          <w:rStyle w:val="CharSectno"/>
        </w:rPr>
        <w:t>31</w:t>
      </w:r>
      <w:r>
        <w:rPr>
          <w:snapToGrid w:val="0"/>
        </w:rPr>
        <w:t>.</w:t>
      </w:r>
      <w:r>
        <w:rPr>
          <w:snapToGrid w:val="0"/>
        </w:rPr>
        <w:tab/>
        <w:t>Fishing from public bridges and jetties</w:t>
      </w:r>
      <w:bookmarkEnd w:id="252"/>
      <w:bookmarkEnd w:id="253"/>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[Regulation 31 inserted</w:t>
      </w:r>
      <w:del w:id="254" w:author="Master Repository Process" w:date="2021-08-29T12:53:00Z">
        <w:r>
          <w:delText xml:space="preserve"> by</w:delText>
        </w:r>
      </w:del>
      <w:ins w:id="255" w:author="Master Repository Process" w:date="2021-08-29T12:53:00Z">
        <w:r>
          <w:t>:</w:t>
        </w:r>
      </w:ins>
      <w:r>
        <w:t xml:space="preserve"> Gazette 23 Mar 1967 p. 814.] </w:t>
      </w:r>
    </w:p>
    <w:p>
      <w:pPr>
        <w:pStyle w:val="Heading5"/>
        <w:rPr>
          <w:snapToGrid w:val="0"/>
        </w:rPr>
      </w:pPr>
      <w:bookmarkStart w:id="256" w:name="_Toc531613170"/>
      <w:bookmarkStart w:id="257" w:name="_Toc524703116"/>
      <w:r>
        <w:rPr>
          <w:rStyle w:val="CharSectno"/>
        </w:rPr>
        <w:t>32</w:t>
      </w:r>
      <w:r>
        <w:rPr>
          <w:snapToGrid w:val="0"/>
        </w:rPr>
        <w:t>.</w:t>
      </w:r>
      <w:r>
        <w:rPr>
          <w:snapToGrid w:val="0"/>
        </w:rPr>
        <w:tab/>
        <w:t>Hawking, meetings etc. prohibited</w:t>
      </w:r>
      <w:bookmarkEnd w:id="256"/>
      <w:bookmarkEnd w:id="25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[Regulation 32 inserted</w:t>
      </w:r>
      <w:del w:id="258" w:author="Master Repository Process" w:date="2021-08-29T12:53:00Z">
        <w:r>
          <w:delText xml:space="preserve"> by</w:delText>
        </w:r>
      </w:del>
      <w:ins w:id="259" w:author="Master Repository Process" w:date="2021-08-29T12:53:00Z">
        <w:r>
          <w:t>:</w:t>
        </w:r>
      </w:ins>
      <w:r>
        <w:t xml:space="preserve"> Gazette 23 Mar 1967 p. 815.] </w:t>
      </w:r>
    </w:p>
    <w:p>
      <w:pPr>
        <w:pStyle w:val="Heading5"/>
        <w:rPr>
          <w:snapToGrid w:val="0"/>
        </w:rPr>
      </w:pPr>
      <w:bookmarkStart w:id="260" w:name="_Toc531613171"/>
      <w:bookmarkStart w:id="261" w:name="_Toc524703117"/>
      <w:r>
        <w:rPr>
          <w:rStyle w:val="CharSectno"/>
        </w:rPr>
        <w:t>33</w:t>
      </w:r>
      <w:r>
        <w:rPr>
          <w:snapToGrid w:val="0"/>
        </w:rPr>
        <w:t>.</w:t>
      </w:r>
      <w:r>
        <w:rPr>
          <w:snapToGrid w:val="0"/>
        </w:rPr>
        <w:tab/>
        <w:t>Gangways to be provided</w:t>
      </w:r>
      <w:bookmarkEnd w:id="260"/>
      <w:bookmarkEnd w:id="261"/>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[Regulation 33 amended</w:t>
      </w:r>
      <w:del w:id="262" w:author="Master Repository Process" w:date="2021-08-29T12:53:00Z">
        <w:r>
          <w:delText xml:space="preserve"> by</w:delText>
        </w:r>
      </w:del>
      <w:ins w:id="263" w:author="Master Repository Process" w:date="2021-08-29T12:53:00Z">
        <w:r>
          <w:t>:</w:t>
        </w:r>
      </w:ins>
      <w:r>
        <w:t xml:space="preserve"> Gazette 14 Feb 1975 p. 572.] </w:t>
      </w:r>
    </w:p>
    <w:p>
      <w:pPr>
        <w:pStyle w:val="Heading5"/>
        <w:rPr>
          <w:snapToGrid w:val="0"/>
        </w:rPr>
      </w:pPr>
      <w:bookmarkStart w:id="264" w:name="_Toc531613172"/>
      <w:bookmarkStart w:id="265" w:name="_Toc524703118"/>
      <w:r>
        <w:rPr>
          <w:rStyle w:val="CharSectno"/>
        </w:rPr>
        <w:t>34</w:t>
      </w:r>
      <w:r>
        <w:rPr>
          <w:snapToGrid w:val="0"/>
        </w:rPr>
        <w:t>.</w:t>
      </w:r>
      <w:r>
        <w:rPr>
          <w:snapToGrid w:val="0"/>
        </w:rPr>
        <w:tab/>
        <w:t>Material not to be removed without permission</w:t>
      </w:r>
      <w:bookmarkEnd w:id="264"/>
      <w:bookmarkEnd w:id="265"/>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[Regulation 34 amended</w:t>
      </w:r>
      <w:del w:id="266" w:author="Master Repository Process" w:date="2021-08-29T12:53:00Z">
        <w:r>
          <w:delText xml:space="preserve"> by</w:delText>
        </w:r>
      </w:del>
      <w:ins w:id="267" w:author="Master Repository Process" w:date="2021-08-29T12:53:00Z">
        <w:r>
          <w:t>:</w:t>
        </w:r>
      </w:ins>
      <w:r>
        <w:t xml:space="preserve"> Gazette 24 Apr 1998 p. 2162.] </w:t>
      </w:r>
    </w:p>
    <w:p>
      <w:pPr>
        <w:pStyle w:val="Heading5"/>
        <w:rPr>
          <w:snapToGrid w:val="0"/>
        </w:rPr>
      </w:pPr>
      <w:bookmarkStart w:id="268" w:name="_Toc531613173"/>
      <w:bookmarkStart w:id="269" w:name="_Toc524703119"/>
      <w:r>
        <w:rPr>
          <w:rStyle w:val="CharSectno"/>
        </w:rPr>
        <w:t>35</w:t>
      </w:r>
      <w:r>
        <w:rPr>
          <w:snapToGrid w:val="0"/>
        </w:rPr>
        <w:t>.</w:t>
      </w:r>
      <w:r>
        <w:rPr>
          <w:snapToGrid w:val="0"/>
        </w:rPr>
        <w:tab/>
        <w:t>Obstruction of jetties or officer</w:t>
      </w:r>
      <w:bookmarkEnd w:id="268"/>
      <w:bookmarkEnd w:id="269"/>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[Regulation 35 amended</w:t>
      </w:r>
      <w:del w:id="270" w:author="Master Repository Process" w:date="2021-08-29T12:53:00Z">
        <w:r>
          <w:delText xml:space="preserve"> by</w:delText>
        </w:r>
      </w:del>
      <w:ins w:id="271" w:author="Master Repository Process" w:date="2021-08-29T12:53:00Z">
        <w:r>
          <w:t>:</w:t>
        </w:r>
      </w:ins>
      <w:r>
        <w:t xml:space="preserve"> Gazette 24 Apr 1998 p. 2162.] </w:t>
      </w:r>
    </w:p>
    <w:p>
      <w:pPr>
        <w:pStyle w:val="Heading5"/>
        <w:rPr>
          <w:snapToGrid w:val="0"/>
        </w:rPr>
      </w:pPr>
      <w:bookmarkStart w:id="272" w:name="_Toc531613174"/>
      <w:bookmarkStart w:id="273" w:name="_Toc524703120"/>
      <w:r>
        <w:rPr>
          <w:rStyle w:val="CharSectno"/>
        </w:rPr>
        <w:t>36</w:t>
      </w:r>
      <w:r>
        <w:rPr>
          <w:snapToGrid w:val="0"/>
        </w:rPr>
        <w:t>.</w:t>
      </w:r>
      <w:r>
        <w:rPr>
          <w:snapToGrid w:val="0"/>
        </w:rPr>
        <w:tab/>
        <w:t>Penalties</w:t>
      </w:r>
      <w:bookmarkEnd w:id="272"/>
      <w:bookmarkEnd w:id="27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[Regulation 36 amended</w:t>
      </w:r>
      <w:del w:id="274" w:author="Master Repository Process" w:date="2021-08-29T12:53:00Z">
        <w:r>
          <w:delText xml:space="preserve"> by</w:delText>
        </w:r>
      </w:del>
      <w:ins w:id="275" w:author="Master Repository Process" w:date="2021-08-29T12:53:00Z">
        <w:r>
          <w:t>:</w:t>
        </w:r>
      </w:ins>
      <w:r>
        <w:t xml:space="preserve"> Gazette 17 Sep 1976 p. 3463; 28 Aug 1992 p. 4242; 17 Nov 2009 p. 4630.] </w:t>
      </w:r>
    </w:p>
    <w:p>
      <w:pPr>
        <w:pStyle w:val="Heading2"/>
      </w:pPr>
      <w:bookmarkStart w:id="276" w:name="_Toc531601651"/>
      <w:bookmarkStart w:id="277" w:name="_Toc531605510"/>
      <w:bookmarkStart w:id="278" w:name="_Toc531613175"/>
      <w:bookmarkStart w:id="279" w:name="_Toc455138222"/>
      <w:bookmarkStart w:id="280" w:name="_Toc455138358"/>
      <w:bookmarkStart w:id="281" w:name="_Toc455141279"/>
      <w:bookmarkStart w:id="282" w:name="_Toc476236001"/>
      <w:bookmarkStart w:id="283" w:name="_Toc476236137"/>
      <w:bookmarkStart w:id="284" w:name="_Toc483554681"/>
      <w:bookmarkStart w:id="285" w:name="_Toc483559077"/>
      <w:bookmarkStart w:id="286" w:name="_Toc485385121"/>
      <w:bookmarkStart w:id="287" w:name="_Toc485629043"/>
      <w:bookmarkStart w:id="288" w:name="_Toc485629670"/>
      <w:bookmarkStart w:id="289" w:name="_Toc485629806"/>
      <w:bookmarkStart w:id="290" w:name="_Toc486509298"/>
      <w:bookmarkStart w:id="291" w:name="_Toc514925380"/>
      <w:bookmarkStart w:id="292" w:name="_Toc514925517"/>
      <w:bookmarkStart w:id="293" w:name="_Toc518030739"/>
      <w:bookmarkStart w:id="294" w:name="_Toc524703121"/>
      <w:r>
        <w:rPr>
          <w:rStyle w:val="CharPartNo"/>
        </w:rPr>
        <w:t>Part IV</w:t>
      </w:r>
      <w:r>
        <w:rPr>
          <w:rStyle w:val="CharDivNo"/>
        </w:rPr>
        <w:t> </w:t>
      </w:r>
      <w:r>
        <w:t>—</w:t>
      </w:r>
      <w:r>
        <w:rPr>
          <w:rStyle w:val="CharDivText"/>
        </w:rPr>
        <w:t> </w:t>
      </w:r>
      <w:r>
        <w:rPr>
          <w:rStyle w:val="CharPartText"/>
        </w:rPr>
        <w:t>Berthing and mooring</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531613176"/>
      <w:bookmarkStart w:id="296" w:name="_Toc524703122"/>
      <w:r>
        <w:rPr>
          <w:rStyle w:val="CharSectno"/>
        </w:rPr>
        <w:t>37</w:t>
      </w:r>
      <w:r>
        <w:rPr>
          <w:snapToGrid w:val="0"/>
        </w:rPr>
        <w:t>.</w:t>
      </w:r>
      <w:r>
        <w:rPr>
          <w:snapToGrid w:val="0"/>
        </w:rPr>
        <w:tab/>
        <w:t>Application of this Part</w:t>
      </w:r>
      <w:bookmarkEnd w:id="295"/>
      <w:bookmarkEnd w:id="29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297" w:name="_Toc531613177"/>
      <w:bookmarkStart w:id="298" w:name="_Toc524703123"/>
      <w:r>
        <w:rPr>
          <w:rStyle w:val="CharSectno"/>
        </w:rPr>
        <w:t>38</w:t>
      </w:r>
      <w:r>
        <w:rPr>
          <w:snapToGrid w:val="0"/>
        </w:rPr>
        <w:t>.</w:t>
      </w:r>
      <w:r>
        <w:rPr>
          <w:snapToGrid w:val="0"/>
        </w:rPr>
        <w:tab/>
        <w:t>Vessels to be moored, berthed or take their departure as directed</w:t>
      </w:r>
      <w:bookmarkEnd w:id="297"/>
      <w:bookmarkEnd w:id="298"/>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[Regulation 38 amended</w:t>
      </w:r>
      <w:del w:id="299" w:author="Master Repository Process" w:date="2021-08-29T12:53:00Z">
        <w:r>
          <w:delText xml:space="preserve"> by</w:delText>
        </w:r>
      </w:del>
      <w:ins w:id="300" w:author="Master Repository Process" w:date="2021-08-29T12:53:00Z">
        <w:r>
          <w:t>:</w:t>
        </w:r>
      </w:ins>
      <w:r>
        <w:t xml:space="preserve"> Gazette 23 Mar 1967 p. 815.] </w:t>
      </w:r>
    </w:p>
    <w:p>
      <w:pPr>
        <w:pStyle w:val="Heading5"/>
        <w:rPr>
          <w:snapToGrid w:val="0"/>
        </w:rPr>
      </w:pPr>
      <w:bookmarkStart w:id="301" w:name="_Toc531613178"/>
      <w:bookmarkStart w:id="302" w:name="_Toc524703124"/>
      <w:r>
        <w:rPr>
          <w:rStyle w:val="CharSectno"/>
        </w:rPr>
        <w:t>39</w:t>
      </w:r>
      <w:r>
        <w:rPr>
          <w:snapToGrid w:val="0"/>
        </w:rPr>
        <w:t>.</w:t>
      </w:r>
      <w:r>
        <w:rPr>
          <w:snapToGrid w:val="0"/>
        </w:rPr>
        <w:tab/>
        <w:t>Vessels and moorings not to be interfered with</w:t>
      </w:r>
      <w:bookmarkEnd w:id="301"/>
      <w:bookmarkEnd w:id="30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03" w:name="_Toc531613179"/>
      <w:bookmarkStart w:id="304" w:name="_Toc524703125"/>
      <w:r>
        <w:rPr>
          <w:rStyle w:val="CharSectno"/>
        </w:rPr>
        <w:t>40</w:t>
      </w:r>
      <w:r>
        <w:rPr>
          <w:snapToGrid w:val="0"/>
        </w:rPr>
        <w:t>.</w:t>
      </w:r>
      <w:r>
        <w:rPr>
          <w:snapToGrid w:val="0"/>
        </w:rPr>
        <w:tab/>
        <w:t>Penalties</w:t>
      </w:r>
      <w:bookmarkEnd w:id="303"/>
      <w:bookmarkEnd w:id="30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[Regulation 40 amended</w:t>
      </w:r>
      <w:del w:id="305" w:author="Master Repository Process" w:date="2021-08-29T12:53:00Z">
        <w:r>
          <w:delText xml:space="preserve"> by</w:delText>
        </w:r>
      </w:del>
      <w:ins w:id="306" w:author="Master Repository Process" w:date="2021-08-29T12:53:00Z">
        <w:r>
          <w:t>:</w:t>
        </w:r>
      </w:ins>
      <w:r>
        <w:t xml:space="preserve"> Gazette 17 Sep 1976 p. 3463; 28 Aug 1992 p. 4242; 20 Jun 2000 p. 3038; 14 May 2004 p. 1447; 17 Nov 2009 p. 4630.] </w:t>
      </w:r>
    </w:p>
    <w:p>
      <w:pPr>
        <w:pStyle w:val="Heading2"/>
      </w:pPr>
      <w:bookmarkStart w:id="307" w:name="_Toc531601656"/>
      <w:bookmarkStart w:id="308" w:name="_Toc531605515"/>
      <w:bookmarkStart w:id="309" w:name="_Toc531613180"/>
      <w:bookmarkStart w:id="310" w:name="_Toc455138227"/>
      <w:bookmarkStart w:id="311" w:name="_Toc455138363"/>
      <w:bookmarkStart w:id="312" w:name="_Toc455141284"/>
      <w:bookmarkStart w:id="313" w:name="_Toc476236006"/>
      <w:bookmarkStart w:id="314" w:name="_Toc476236142"/>
      <w:bookmarkStart w:id="315" w:name="_Toc483554686"/>
      <w:bookmarkStart w:id="316" w:name="_Toc483559082"/>
      <w:bookmarkStart w:id="317" w:name="_Toc485385126"/>
      <w:bookmarkStart w:id="318" w:name="_Toc485629048"/>
      <w:bookmarkStart w:id="319" w:name="_Toc485629675"/>
      <w:bookmarkStart w:id="320" w:name="_Toc485629811"/>
      <w:bookmarkStart w:id="321" w:name="_Toc486509303"/>
      <w:bookmarkStart w:id="322" w:name="_Toc514925385"/>
      <w:bookmarkStart w:id="323" w:name="_Toc514925522"/>
      <w:bookmarkStart w:id="324" w:name="_Toc518030744"/>
      <w:bookmarkStart w:id="325" w:name="_Toc524703126"/>
      <w:r>
        <w:rPr>
          <w:rStyle w:val="CharPartNo"/>
        </w:rPr>
        <w:t>Part V</w:t>
      </w:r>
      <w:r>
        <w:rPr>
          <w:rStyle w:val="CharDivNo"/>
        </w:rPr>
        <w:t> </w:t>
      </w:r>
      <w:r>
        <w:t>—</w:t>
      </w:r>
      <w:r>
        <w:rPr>
          <w:rStyle w:val="CharDivText"/>
        </w:rPr>
        <w:t> </w:t>
      </w:r>
      <w:r>
        <w:rPr>
          <w:rStyle w:val="CharPartText"/>
        </w:rPr>
        <w:t>Obstruction and wrecks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PartText"/>
        </w:rPr>
        <w:t xml:space="preserve"> </w:t>
      </w:r>
    </w:p>
    <w:p>
      <w:pPr>
        <w:pStyle w:val="Heading5"/>
        <w:rPr>
          <w:snapToGrid w:val="0"/>
        </w:rPr>
      </w:pPr>
      <w:bookmarkStart w:id="326" w:name="_Toc531613181"/>
      <w:bookmarkStart w:id="327" w:name="_Toc524703127"/>
      <w:r>
        <w:rPr>
          <w:rStyle w:val="CharSectno"/>
        </w:rPr>
        <w:t>41</w:t>
      </w:r>
      <w:r>
        <w:rPr>
          <w:snapToGrid w:val="0"/>
        </w:rPr>
        <w:t>.</w:t>
      </w:r>
      <w:r>
        <w:rPr>
          <w:snapToGrid w:val="0"/>
        </w:rPr>
        <w:tab/>
        <w:t>Application of this Part</w:t>
      </w:r>
      <w:bookmarkEnd w:id="326"/>
      <w:bookmarkEnd w:id="32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28" w:name="_Toc531613182"/>
      <w:bookmarkStart w:id="329" w:name="_Toc524703128"/>
      <w:r>
        <w:rPr>
          <w:rStyle w:val="CharSectno"/>
        </w:rPr>
        <w:t>42</w:t>
      </w:r>
      <w:r>
        <w:rPr>
          <w:snapToGrid w:val="0"/>
        </w:rPr>
        <w:t>.</w:t>
      </w:r>
      <w:r>
        <w:rPr>
          <w:snapToGrid w:val="0"/>
        </w:rPr>
        <w:tab/>
        <w:t>Vessels not to be moored in fairway or channel</w:t>
      </w:r>
      <w:bookmarkEnd w:id="328"/>
      <w:bookmarkEnd w:id="329"/>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30" w:name="_Toc531613183"/>
      <w:bookmarkStart w:id="331" w:name="_Toc524703129"/>
      <w:r>
        <w:rPr>
          <w:rStyle w:val="CharSectno"/>
        </w:rPr>
        <w:t>43</w:t>
      </w:r>
      <w:r>
        <w:rPr>
          <w:snapToGrid w:val="0"/>
        </w:rPr>
        <w:t>.</w:t>
      </w:r>
      <w:r>
        <w:rPr>
          <w:snapToGrid w:val="0"/>
        </w:rPr>
        <w:tab/>
        <w:t>Channels or fairways not to be obstructed by nets etc.</w:t>
      </w:r>
      <w:bookmarkEnd w:id="330"/>
      <w:bookmarkEnd w:id="331"/>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[Regulation 43 amended</w:t>
      </w:r>
      <w:del w:id="332" w:author="Master Repository Process" w:date="2021-08-29T12:53:00Z">
        <w:r>
          <w:delText xml:space="preserve"> by</w:delText>
        </w:r>
      </w:del>
      <w:ins w:id="333" w:author="Master Repository Process" w:date="2021-08-29T12:53:00Z">
        <w:r>
          <w:t>:</w:t>
        </w:r>
      </w:ins>
      <w:r>
        <w:t xml:space="preserve"> Gazette 30 Oct 1967 p. 2593; 22 Sep 1978 p. 3504.] </w:t>
      </w:r>
    </w:p>
    <w:p>
      <w:pPr>
        <w:pStyle w:val="Heading5"/>
        <w:rPr>
          <w:snapToGrid w:val="0"/>
        </w:rPr>
      </w:pPr>
      <w:bookmarkStart w:id="334" w:name="_Toc531613184"/>
      <w:bookmarkStart w:id="335" w:name="_Toc524703130"/>
      <w:r>
        <w:rPr>
          <w:rStyle w:val="CharSectno"/>
        </w:rPr>
        <w:t>44</w:t>
      </w:r>
      <w:r>
        <w:rPr>
          <w:snapToGrid w:val="0"/>
        </w:rPr>
        <w:t>.</w:t>
      </w:r>
      <w:r>
        <w:rPr>
          <w:snapToGrid w:val="0"/>
        </w:rPr>
        <w:tab/>
        <w:t>Beached vessels to be removed by owner or officer</w:t>
      </w:r>
      <w:bookmarkEnd w:id="334"/>
      <w:bookmarkEnd w:id="335"/>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336" w:name="_Toc531613185"/>
      <w:bookmarkStart w:id="337" w:name="_Toc524703131"/>
      <w:r>
        <w:rPr>
          <w:rStyle w:val="CharSectno"/>
        </w:rPr>
        <w:t>45</w:t>
      </w:r>
      <w:r>
        <w:rPr>
          <w:snapToGrid w:val="0"/>
        </w:rPr>
        <w:t>.</w:t>
      </w:r>
      <w:r>
        <w:rPr>
          <w:snapToGrid w:val="0"/>
        </w:rPr>
        <w:tab/>
        <w:t>Penalties</w:t>
      </w:r>
      <w:bookmarkEnd w:id="336"/>
      <w:bookmarkEnd w:id="33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[Regulation 45 amended</w:t>
      </w:r>
      <w:del w:id="338" w:author="Master Repository Process" w:date="2021-08-29T12:53:00Z">
        <w:r>
          <w:delText xml:space="preserve"> by</w:delText>
        </w:r>
      </w:del>
      <w:ins w:id="339" w:author="Master Repository Process" w:date="2021-08-29T12:53:00Z">
        <w:r>
          <w:t>:</w:t>
        </w:r>
      </w:ins>
      <w:r>
        <w:t xml:space="preserve"> Gazette 17 Sep 1976 p. 3463; 28 Aug 1992 p. 4242; 20 Jun 2000 p. 3038; 17 Nov 2009 p. 4630; 25 Jul 2014 p. 2582.] </w:t>
      </w:r>
    </w:p>
    <w:p>
      <w:pPr>
        <w:pStyle w:val="Heading2"/>
      </w:pPr>
      <w:bookmarkStart w:id="340" w:name="_Toc531601662"/>
      <w:bookmarkStart w:id="341" w:name="_Toc531605521"/>
      <w:bookmarkStart w:id="342" w:name="_Toc531613186"/>
      <w:bookmarkStart w:id="343" w:name="_Toc455138233"/>
      <w:bookmarkStart w:id="344" w:name="_Toc455138369"/>
      <w:bookmarkStart w:id="345" w:name="_Toc455141290"/>
      <w:bookmarkStart w:id="346" w:name="_Toc476236012"/>
      <w:bookmarkStart w:id="347" w:name="_Toc476236148"/>
      <w:bookmarkStart w:id="348" w:name="_Toc483554692"/>
      <w:bookmarkStart w:id="349" w:name="_Toc483559088"/>
      <w:bookmarkStart w:id="350" w:name="_Toc485385132"/>
      <w:bookmarkStart w:id="351" w:name="_Toc485629054"/>
      <w:bookmarkStart w:id="352" w:name="_Toc485629681"/>
      <w:bookmarkStart w:id="353" w:name="_Toc485629817"/>
      <w:bookmarkStart w:id="354" w:name="_Toc486509309"/>
      <w:bookmarkStart w:id="355" w:name="_Toc514925391"/>
      <w:bookmarkStart w:id="356" w:name="_Toc514925528"/>
      <w:bookmarkStart w:id="357" w:name="_Toc518030750"/>
      <w:bookmarkStart w:id="358" w:name="_Toc524703132"/>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w:t>
      </w:r>
      <w:del w:id="359" w:author="Master Repository Process" w:date="2021-08-29T12:53:00Z">
        <w:r>
          <w:delText xml:space="preserve"> by</w:delText>
        </w:r>
      </w:del>
      <w:ins w:id="360" w:author="Master Repository Process" w:date="2021-08-29T12:53:00Z">
        <w:r>
          <w:t>:</w:t>
        </w:r>
      </w:ins>
      <w:r>
        <w:t xml:space="preserve"> Gazette 16 Dec 1971 p. 5230.]</w:t>
      </w:r>
    </w:p>
    <w:p>
      <w:pPr>
        <w:pStyle w:val="Heading5"/>
        <w:spacing w:before="240"/>
        <w:rPr>
          <w:snapToGrid w:val="0"/>
        </w:rPr>
      </w:pPr>
      <w:bookmarkStart w:id="361" w:name="_Toc531613187"/>
      <w:bookmarkStart w:id="362" w:name="_Toc524703133"/>
      <w:r>
        <w:rPr>
          <w:rStyle w:val="CharSectno"/>
        </w:rPr>
        <w:t>45A</w:t>
      </w:r>
      <w:r>
        <w:rPr>
          <w:snapToGrid w:val="0"/>
        </w:rPr>
        <w:t>.</w:t>
      </w:r>
      <w:r>
        <w:rPr>
          <w:snapToGrid w:val="0"/>
        </w:rPr>
        <w:tab/>
        <w:t>Terms used and application of this Part</w:t>
      </w:r>
      <w:bookmarkEnd w:id="361"/>
      <w:bookmarkEnd w:id="362"/>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w:t>
      </w:r>
      <w:del w:id="363" w:author="Master Repository Process" w:date="2021-08-29T12:53:00Z">
        <w:r>
          <w:delText xml:space="preserve"> by</w:delText>
        </w:r>
      </w:del>
      <w:ins w:id="364" w:author="Master Repository Process" w:date="2021-08-29T12:53:00Z">
        <w:r>
          <w:t>:</w:t>
        </w:r>
      </w:ins>
      <w:r>
        <w:t xml:space="preserve"> Gazette 16 Dec 1971 p. 5230</w:t>
      </w:r>
      <w:r>
        <w:noBreakHyphen/>
        <w:t>1; amended</w:t>
      </w:r>
      <w:del w:id="365" w:author="Master Repository Process" w:date="2021-08-29T12:53:00Z">
        <w:r>
          <w:delText xml:space="preserve"> by</w:delText>
        </w:r>
      </w:del>
      <w:ins w:id="366" w:author="Master Repository Process" w:date="2021-08-29T12:53:00Z">
        <w:r>
          <w:t>:</w:t>
        </w:r>
      </w:ins>
      <w:r>
        <w:t xml:space="preserve">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367" w:name="_Toc531613188"/>
      <w:bookmarkStart w:id="368" w:name="_Toc524703134"/>
      <w:r>
        <w:rPr>
          <w:rStyle w:val="CharSectno"/>
        </w:rPr>
        <w:t>45B</w:t>
      </w:r>
      <w:r>
        <w:rPr>
          <w:snapToGrid w:val="0"/>
        </w:rPr>
        <w:t>.</w:t>
      </w:r>
      <w:r>
        <w:rPr>
          <w:snapToGrid w:val="0"/>
        </w:rPr>
        <w:tab/>
        <w:t>Registration of vessels</w:t>
      </w:r>
      <w:bookmarkEnd w:id="367"/>
      <w:bookmarkEnd w:id="368"/>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rPr>
                <w:szCs w:val="24"/>
              </w:rPr>
              <w:t>121.20</w:t>
            </w:r>
          </w:p>
        </w:tc>
      </w:tr>
      <w:tr>
        <w:tc>
          <w:tcPr>
            <w:tcW w:w="3822" w:type="dxa"/>
          </w:tcPr>
          <w:p>
            <w:pPr>
              <w:pStyle w:val="TableNAm"/>
              <w:ind w:left="592" w:hanging="592"/>
            </w:pPr>
            <w:r>
              <w:t>(ii)</w:t>
            </w:r>
            <w:r>
              <w:tab/>
              <w:t>5 m or more but less than 10 m</w:t>
            </w:r>
          </w:p>
        </w:tc>
        <w:tc>
          <w:tcPr>
            <w:tcW w:w="1553" w:type="dxa"/>
          </w:tcPr>
          <w:p>
            <w:pPr>
              <w:pStyle w:val="TableNAm"/>
              <w:jc w:val="right"/>
            </w:pPr>
            <w:r>
              <w:rPr>
                <w:szCs w:val="24"/>
              </w:rPr>
              <w:t>257.30</w:t>
            </w:r>
          </w:p>
        </w:tc>
      </w:tr>
      <w:tr>
        <w:tc>
          <w:tcPr>
            <w:tcW w:w="3822" w:type="dxa"/>
          </w:tcPr>
          <w:p>
            <w:pPr>
              <w:pStyle w:val="TableNAm"/>
              <w:ind w:left="592" w:hanging="592"/>
            </w:pPr>
            <w:r>
              <w:t>(iii)</w:t>
            </w:r>
            <w:r>
              <w:tab/>
              <w:t>10 m or more but less than 20 m</w:t>
            </w:r>
          </w:p>
        </w:tc>
        <w:tc>
          <w:tcPr>
            <w:tcW w:w="1553" w:type="dxa"/>
          </w:tcPr>
          <w:p>
            <w:pPr>
              <w:pStyle w:val="TableNAm"/>
              <w:jc w:val="right"/>
            </w:pPr>
            <w:r>
              <w:rPr>
                <w:szCs w:val="24"/>
              </w:rPr>
              <w:t>516.20</w:t>
            </w:r>
          </w:p>
        </w:tc>
      </w:tr>
      <w:tr>
        <w:tc>
          <w:tcPr>
            <w:tcW w:w="3822" w:type="dxa"/>
          </w:tcPr>
          <w:p>
            <w:pPr>
              <w:pStyle w:val="TableNAm"/>
              <w:ind w:left="592" w:hanging="592"/>
            </w:pPr>
            <w:r>
              <w:t>(iv)</w:t>
            </w:r>
            <w:r>
              <w:tab/>
              <w:t>20 m or more</w:t>
            </w:r>
          </w:p>
        </w:tc>
        <w:tc>
          <w:tcPr>
            <w:tcW w:w="1553" w:type="dxa"/>
          </w:tcPr>
          <w:p>
            <w:pPr>
              <w:pStyle w:val="TableNAm"/>
              <w:jc w:val="right"/>
            </w:pPr>
            <w:r>
              <w:rPr>
                <w:szCs w:val="24"/>
              </w:rPr>
              <w:t>754.90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$28.00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$12.00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w:t>
      </w:r>
      <w:del w:id="369" w:author="Master Repository Process" w:date="2021-08-29T12:53:00Z">
        <w:r>
          <w:delText xml:space="preserve"> by</w:delText>
        </w:r>
      </w:del>
      <w:ins w:id="370" w:author="Master Repository Process" w:date="2021-08-29T12:53:00Z">
        <w:r>
          <w:t>:</w:t>
        </w:r>
      </w:ins>
      <w:r>
        <w:t xml:space="preserve"> Gazette 12 Oct 1984 p. 3273</w:t>
      </w:r>
      <w:r>
        <w:noBreakHyphen/>
        <w:t>5; amended</w:t>
      </w:r>
      <w:del w:id="371" w:author="Master Repository Process" w:date="2021-08-29T12:53:00Z">
        <w:r>
          <w:delText xml:space="preserve"> by</w:delText>
        </w:r>
      </w:del>
      <w:ins w:id="372" w:author="Master Repository Process" w:date="2021-08-29T12:53:00Z">
        <w:r>
          <w:t>:</w:t>
        </w:r>
      </w:ins>
      <w:r>
        <w:t xml:space="preserve">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w:t>
      </w:r>
    </w:p>
    <w:p>
      <w:pPr>
        <w:pStyle w:val="Heading5"/>
        <w:keepNext w:val="0"/>
        <w:keepLines w:val="0"/>
        <w:rPr>
          <w:snapToGrid w:val="0"/>
        </w:rPr>
      </w:pPr>
      <w:bookmarkStart w:id="373" w:name="_Toc531613189"/>
      <w:bookmarkStart w:id="374" w:name="_Toc524703135"/>
      <w:r>
        <w:rPr>
          <w:rStyle w:val="CharSectno"/>
        </w:rPr>
        <w:t>45BAA</w:t>
      </w:r>
      <w:r>
        <w:rPr>
          <w:snapToGrid w:val="0"/>
        </w:rPr>
        <w:t>.</w:t>
      </w:r>
      <w:r>
        <w:rPr>
          <w:snapToGrid w:val="0"/>
        </w:rPr>
        <w:tab/>
        <w:t>Registration of foreign pleasure vessels</w:t>
      </w:r>
      <w:bookmarkEnd w:id="373"/>
      <w:bookmarkEnd w:id="37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$28.00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w:t>
      </w:r>
      <w:del w:id="375" w:author="Master Repository Process" w:date="2021-08-29T12:53:00Z">
        <w:r>
          <w:delText xml:space="preserve"> by</w:delText>
        </w:r>
      </w:del>
      <w:ins w:id="376" w:author="Master Repository Process" w:date="2021-08-29T12:53:00Z">
        <w:r>
          <w:t>:</w:t>
        </w:r>
      </w:ins>
      <w:r>
        <w:t xml:space="preserve"> Gazette 21 Feb 1986 p. 566</w:t>
      </w:r>
      <w:r>
        <w:noBreakHyphen/>
        <w:t>7; amended</w:t>
      </w:r>
      <w:del w:id="377" w:author="Master Repository Process" w:date="2021-08-29T12:53:00Z">
        <w:r>
          <w:delText xml:space="preserve"> by</w:delText>
        </w:r>
      </w:del>
      <w:ins w:id="378" w:author="Master Repository Process" w:date="2021-08-29T12:53:00Z">
        <w:r>
          <w:t>:</w:t>
        </w:r>
      </w:ins>
      <w:r>
        <w:t xml:space="preserve">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w:t>
      </w:r>
    </w:p>
    <w:p>
      <w:pPr>
        <w:pStyle w:val="Heading5"/>
        <w:rPr>
          <w:snapToGrid w:val="0"/>
        </w:rPr>
      </w:pPr>
      <w:bookmarkStart w:id="379" w:name="_Toc531613190"/>
      <w:bookmarkStart w:id="380" w:name="_Toc524703136"/>
      <w:r>
        <w:rPr>
          <w:rStyle w:val="CharSectno"/>
        </w:rPr>
        <w:t>45BA</w:t>
      </w:r>
      <w:r>
        <w:rPr>
          <w:snapToGrid w:val="0"/>
        </w:rPr>
        <w:t>.</w:t>
      </w:r>
      <w:r>
        <w:rPr>
          <w:snapToGrid w:val="0"/>
        </w:rPr>
        <w:tab/>
        <w:t>Dealers plates</w:t>
      </w:r>
      <w:bookmarkEnd w:id="379"/>
      <w:bookmarkEnd w:id="380"/>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$360 </w:t>
      </w:r>
      <w:r>
        <w:t>for the issue of the first set of plates; and</w:t>
      </w:r>
    </w:p>
    <w:p>
      <w:pPr>
        <w:pStyle w:val="Indenta"/>
        <w:spacing w:before="60"/>
        <w:rPr>
          <w:snapToGrid w:val="0"/>
        </w:rPr>
      </w:pPr>
      <w:r>
        <w:tab/>
        <w:t>(b)</w:t>
      </w:r>
      <w:r>
        <w:tab/>
      </w:r>
      <w:r>
        <w:rPr>
          <w:szCs w:val="24"/>
        </w:rPr>
        <w:t xml:space="preserve">$150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$150</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w:t>
      </w:r>
      <w:del w:id="381" w:author="Master Repository Process" w:date="2021-08-29T12:53:00Z">
        <w:r>
          <w:delText xml:space="preserve"> by</w:delText>
        </w:r>
      </w:del>
      <w:ins w:id="382" w:author="Master Repository Process" w:date="2021-08-29T12:53:00Z">
        <w:r>
          <w:t>:</w:t>
        </w:r>
      </w:ins>
      <w:r>
        <w:t xml:space="preserve"> Gazette 14 Mar 1975 p. 899; amended</w:t>
      </w:r>
      <w:del w:id="383" w:author="Master Repository Process" w:date="2021-08-29T12:53:00Z">
        <w:r>
          <w:delText xml:space="preserve"> by</w:delText>
        </w:r>
      </w:del>
      <w:ins w:id="384" w:author="Master Repository Process" w:date="2021-08-29T12:53:00Z">
        <w:r>
          <w:t>:</w:t>
        </w:r>
      </w:ins>
      <w:r>
        <w:t xml:space="preserve">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w:t>
      </w:r>
    </w:p>
    <w:p>
      <w:pPr>
        <w:pStyle w:val="Heading5"/>
        <w:spacing w:before="240"/>
        <w:rPr>
          <w:snapToGrid w:val="0"/>
        </w:rPr>
      </w:pPr>
      <w:bookmarkStart w:id="385" w:name="_Toc531613191"/>
      <w:bookmarkStart w:id="386" w:name="_Toc524703137"/>
      <w:r>
        <w:rPr>
          <w:rStyle w:val="CharSectno"/>
        </w:rPr>
        <w:t>45C</w:t>
      </w:r>
      <w:r>
        <w:rPr>
          <w:snapToGrid w:val="0"/>
        </w:rPr>
        <w:t>.</w:t>
      </w:r>
      <w:r>
        <w:rPr>
          <w:snapToGrid w:val="0"/>
        </w:rPr>
        <w:tab/>
        <w:t>Duration of registration etc.</w:t>
      </w:r>
      <w:bookmarkEnd w:id="385"/>
      <w:bookmarkEnd w:id="38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[Regulation 45C inserted</w:t>
      </w:r>
      <w:del w:id="387" w:author="Master Repository Process" w:date="2021-08-29T12:53:00Z">
        <w:r>
          <w:delText xml:space="preserve"> by</w:delText>
        </w:r>
      </w:del>
      <w:ins w:id="388" w:author="Master Repository Process" w:date="2021-08-29T12:53:00Z">
        <w:r>
          <w:t>:</w:t>
        </w:r>
      </w:ins>
      <w:r>
        <w:t xml:space="preserve"> Gazette 12 Oct 1984 p. 3275.] </w:t>
      </w:r>
    </w:p>
    <w:p>
      <w:pPr>
        <w:pStyle w:val="Heading5"/>
        <w:rPr>
          <w:snapToGrid w:val="0"/>
        </w:rPr>
      </w:pPr>
      <w:bookmarkStart w:id="389" w:name="_Toc531613192"/>
      <w:bookmarkStart w:id="390" w:name="_Toc524703138"/>
      <w:r>
        <w:rPr>
          <w:rStyle w:val="CharSectno"/>
        </w:rPr>
        <w:t>45D</w:t>
      </w:r>
      <w:r>
        <w:rPr>
          <w:snapToGrid w:val="0"/>
        </w:rPr>
        <w:t>.</w:t>
      </w:r>
      <w:r>
        <w:rPr>
          <w:snapToGrid w:val="0"/>
        </w:rPr>
        <w:tab/>
        <w:t>Owners to furnish particulars of changes of address etc.</w:t>
      </w:r>
      <w:bookmarkEnd w:id="389"/>
      <w:bookmarkEnd w:id="390"/>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w:t>
      </w:r>
      <w:del w:id="391" w:author="Master Repository Process" w:date="2021-08-29T12:53:00Z">
        <w:r>
          <w:delText xml:space="preserve"> by</w:delText>
        </w:r>
      </w:del>
      <w:ins w:id="392" w:author="Master Repository Process" w:date="2021-08-29T12:53:00Z">
        <w:r>
          <w:t>:</w:t>
        </w:r>
      </w:ins>
      <w:r>
        <w:t xml:space="preserve"> Gazette 16 Dec 1971 p. 5232; amended</w:t>
      </w:r>
      <w:del w:id="393" w:author="Master Repository Process" w:date="2021-08-29T12:53:00Z">
        <w:r>
          <w:delText xml:space="preserve"> by</w:delText>
        </w:r>
      </w:del>
      <w:ins w:id="394" w:author="Master Repository Process" w:date="2021-08-29T12:53:00Z">
        <w:r>
          <w:t>:</w:t>
        </w:r>
      </w:ins>
      <w:r>
        <w:t xml:space="preserve">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395" w:name="_Toc531613193"/>
      <w:bookmarkStart w:id="396" w:name="_Toc524703139"/>
      <w:r>
        <w:rPr>
          <w:rStyle w:val="CharSectno"/>
        </w:rPr>
        <w:t>45E</w:t>
      </w:r>
      <w:r>
        <w:rPr>
          <w:snapToGrid w:val="0"/>
        </w:rPr>
        <w:t>.</w:t>
      </w:r>
      <w:r>
        <w:rPr>
          <w:snapToGrid w:val="0"/>
        </w:rPr>
        <w:tab/>
        <w:t>Transfers of vessels</w:t>
      </w:r>
      <w:bookmarkEnd w:id="395"/>
      <w:bookmarkEnd w:id="396"/>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$28.00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w:t>
      </w:r>
      <w:del w:id="397" w:author="Master Repository Process" w:date="2021-08-29T12:53:00Z">
        <w:r>
          <w:delText xml:space="preserve"> by</w:delText>
        </w:r>
      </w:del>
      <w:ins w:id="398" w:author="Master Repository Process" w:date="2021-08-29T12:53:00Z">
        <w:r>
          <w:t>:</w:t>
        </w:r>
      </w:ins>
      <w:r>
        <w:t xml:space="preserve"> Gazette 16 Dec 1971 p. 5232; amended</w:t>
      </w:r>
      <w:del w:id="399" w:author="Master Repository Process" w:date="2021-08-29T12:53:00Z">
        <w:r>
          <w:delText xml:space="preserve"> by</w:delText>
        </w:r>
      </w:del>
      <w:ins w:id="400" w:author="Master Repository Process" w:date="2021-08-29T12:53:00Z">
        <w:r>
          <w:t>:</w:t>
        </w:r>
      </w:ins>
      <w:r>
        <w:t xml:space="preserve">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w:t>
      </w:r>
    </w:p>
    <w:p>
      <w:pPr>
        <w:pStyle w:val="Heading5"/>
      </w:pPr>
      <w:bookmarkStart w:id="401" w:name="_Toc531613194"/>
      <w:bookmarkStart w:id="402" w:name="_Toc524703140"/>
      <w:r>
        <w:rPr>
          <w:rStyle w:val="CharSectno"/>
        </w:rPr>
        <w:t>45EA</w:t>
      </w:r>
      <w:r>
        <w:t>.</w:t>
      </w:r>
      <w:r>
        <w:tab/>
        <w:t>Hull identification number, altering etc. of prohibited</w:t>
      </w:r>
      <w:bookmarkEnd w:id="401"/>
      <w:bookmarkEnd w:id="402"/>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w:t>
      </w:r>
      <w:del w:id="403" w:author="Master Repository Process" w:date="2021-08-29T12:53:00Z">
        <w:r>
          <w:delText xml:space="preserve"> by</w:delText>
        </w:r>
      </w:del>
      <w:ins w:id="404" w:author="Master Repository Process" w:date="2021-08-29T12:53:00Z">
        <w:r>
          <w:t>:</w:t>
        </w:r>
      </w:ins>
      <w:r>
        <w:t xml:space="preserve"> Gazette 1 Dec 2000 p. 6768.]</w:t>
      </w:r>
    </w:p>
    <w:p>
      <w:pPr>
        <w:pStyle w:val="Heading5"/>
      </w:pPr>
      <w:bookmarkStart w:id="405" w:name="_Toc531613195"/>
      <w:bookmarkStart w:id="406" w:name="_Toc524703141"/>
      <w:r>
        <w:rPr>
          <w:rStyle w:val="CharSectno"/>
        </w:rPr>
        <w:t>45EB</w:t>
      </w:r>
      <w:r>
        <w:t>.</w:t>
      </w:r>
      <w:r>
        <w:tab/>
        <w:t>Hull identification number altered etc., duty of owner to reaffix</w:t>
      </w:r>
      <w:bookmarkEnd w:id="405"/>
      <w:bookmarkEnd w:id="406"/>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w:t>
      </w:r>
      <w:del w:id="407" w:author="Master Repository Process" w:date="2021-08-29T12:53:00Z">
        <w:r>
          <w:delText xml:space="preserve"> by</w:delText>
        </w:r>
      </w:del>
      <w:ins w:id="408" w:author="Master Repository Process" w:date="2021-08-29T12:53:00Z">
        <w:r>
          <w:t>:</w:t>
        </w:r>
      </w:ins>
      <w:r>
        <w:t xml:space="preserve"> Gazette 1 Dec 2000 p. 6768.]</w:t>
      </w:r>
    </w:p>
    <w:p>
      <w:pPr>
        <w:pStyle w:val="Heading5"/>
      </w:pPr>
      <w:bookmarkStart w:id="409" w:name="_Toc531613196"/>
      <w:bookmarkStart w:id="410" w:name="_Toc524703142"/>
      <w:r>
        <w:rPr>
          <w:rStyle w:val="CharSectno"/>
        </w:rPr>
        <w:t>45F</w:t>
      </w:r>
      <w:r>
        <w:t>.</w:t>
      </w:r>
      <w:r>
        <w:tab/>
        <w:t>Penalties</w:t>
      </w:r>
      <w:bookmarkEnd w:id="409"/>
      <w:bookmarkEnd w:id="410"/>
    </w:p>
    <w:p>
      <w:pPr>
        <w:pStyle w:val="Subsection"/>
        <w:keepNext/>
        <w:keepLines/>
      </w:pPr>
      <w:r>
        <w:tab/>
      </w:r>
      <w:r>
        <w:tab/>
        <w:t>A person who commits an offence under this Part is liable to a fine of $500.</w:t>
      </w:r>
    </w:p>
    <w:p>
      <w:pPr>
        <w:pStyle w:val="Footnotesection"/>
      </w:pPr>
      <w:r>
        <w:tab/>
        <w:t>[Regulation 45F inserted</w:t>
      </w:r>
      <w:del w:id="411" w:author="Master Repository Process" w:date="2021-08-29T12:53:00Z">
        <w:r>
          <w:delText xml:space="preserve"> by</w:delText>
        </w:r>
      </w:del>
      <w:ins w:id="412" w:author="Master Repository Process" w:date="2021-08-29T12:53:00Z">
        <w:r>
          <w:t>:</w:t>
        </w:r>
      </w:ins>
      <w:r>
        <w:t xml:space="preserve"> Gazette 1 Dec 2000 p. 6768; amended</w:t>
      </w:r>
      <w:del w:id="413" w:author="Master Repository Process" w:date="2021-08-29T12:53:00Z">
        <w:r>
          <w:delText xml:space="preserve"> by</w:delText>
        </w:r>
      </w:del>
      <w:ins w:id="414" w:author="Master Repository Process" w:date="2021-08-29T12:53:00Z">
        <w:r>
          <w:t>:</w:t>
        </w:r>
      </w:ins>
      <w:r>
        <w:t xml:space="preserve"> Gazette 17 Nov 2009 p. 4630.]</w:t>
      </w:r>
    </w:p>
    <w:p>
      <w:pPr>
        <w:pStyle w:val="Heading2"/>
      </w:pPr>
      <w:bookmarkStart w:id="415" w:name="_Toc531601673"/>
      <w:bookmarkStart w:id="416" w:name="_Toc531605532"/>
      <w:bookmarkStart w:id="417" w:name="_Toc531613197"/>
      <w:bookmarkStart w:id="418" w:name="_Toc455138244"/>
      <w:bookmarkStart w:id="419" w:name="_Toc455138380"/>
      <w:bookmarkStart w:id="420" w:name="_Toc455141301"/>
      <w:bookmarkStart w:id="421" w:name="_Toc476236023"/>
      <w:bookmarkStart w:id="422" w:name="_Toc476236159"/>
      <w:bookmarkStart w:id="423" w:name="_Toc483554703"/>
      <w:bookmarkStart w:id="424" w:name="_Toc483559099"/>
      <w:bookmarkStart w:id="425" w:name="_Toc485385143"/>
      <w:bookmarkStart w:id="426" w:name="_Toc485629065"/>
      <w:bookmarkStart w:id="427" w:name="_Toc485629692"/>
      <w:bookmarkStart w:id="428" w:name="_Toc485629828"/>
      <w:bookmarkStart w:id="429" w:name="_Toc486509320"/>
      <w:bookmarkStart w:id="430" w:name="_Toc514925402"/>
      <w:bookmarkStart w:id="431" w:name="_Toc514925539"/>
      <w:bookmarkStart w:id="432" w:name="_Toc518030761"/>
      <w:bookmarkStart w:id="433" w:name="_Toc524703143"/>
      <w:r>
        <w:rPr>
          <w:rStyle w:val="CharPartNo"/>
        </w:rPr>
        <w:t>Part VI</w:t>
      </w:r>
      <w:r>
        <w:rPr>
          <w:rStyle w:val="CharDivNo"/>
        </w:rPr>
        <w:t> </w:t>
      </w:r>
      <w:r>
        <w:t>—</w:t>
      </w:r>
      <w:r>
        <w:rPr>
          <w:rStyle w:val="CharDivText"/>
        </w:rPr>
        <w:t> </w:t>
      </w:r>
      <w:r>
        <w:rPr>
          <w:rStyle w:val="CharPartText"/>
        </w:rPr>
        <w:t>Private pleasure boats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5"/>
        <w:rPr>
          <w:snapToGrid w:val="0"/>
        </w:rPr>
      </w:pPr>
      <w:bookmarkStart w:id="434" w:name="_Toc531613198"/>
      <w:bookmarkStart w:id="435" w:name="_Toc524703144"/>
      <w:r>
        <w:rPr>
          <w:rStyle w:val="CharSectno"/>
        </w:rPr>
        <w:t>46</w:t>
      </w:r>
      <w:r>
        <w:rPr>
          <w:snapToGrid w:val="0"/>
        </w:rPr>
        <w:t>.</w:t>
      </w:r>
      <w:r>
        <w:rPr>
          <w:snapToGrid w:val="0"/>
        </w:rPr>
        <w:tab/>
        <w:t>Terms used</w:t>
      </w:r>
      <w:bookmarkEnd w:id="434"/>
      <w:bookmarkEnd w:id="435"/>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w:t>
      </w:r>
      <w:del w:id="436" w:author="Master Repository Process" w:date="2021-08-29T12:53:00Z">
        <w:r>
          <w:delText xml:space="preserve"> by</w:delText>
        </w:r>
      </w:del>
      <w:ins w:id="437" w:author="Master Repository Process" w:date="2021-08-29T12:53:00Z">
        <w:r>
          <w:t>:</w:t>
        </w:r>
      </w:ins>
      <w:r>
        <w:t xml:space="preserve"> Gazette 19 Dec 1962 p. 4014</w:t>
      </w:r>
      <w:r>
        <w:noBreakHyphen/>
        <w:t>15; amended</w:t>
      </w:r>
      <w:del w:id="438" w:author="Master Repository Process" w:date="2021-08-29T12:53:00Z">
        <w:r>
          <w:delText xml:space="preserve"> by</w:delText>
        </w:r>
      </w:del>
      <w:ins w:id="439" w:author="Master Repository Process" w:date="2021-08-29T12:53:00Z">
        <w:r>
          <w:t>:</w:t>
        </w:r>
      </w:ins>
      <w:r>
        <w:t xml:space="preserve">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w:t>
      </w:r>
      <w:del w:id="440" w:author="Master Repository Process" w:date="2021-08-29T12:53:00Z">
        <w:r>
          <w:delText xml:space="preserve"> by</w:delText>
        </w:r>
      </w:del>
      <w:ins w:id="441" w:author="Master Repository Process" w:date="2021-08-29T12:53:00Z">
        <w:r>
          <w:t>:</w:t>
        </w:r>
      </w:ins>
      <w:r>
        <w:t xml:space="preserve"> Gazette 3 Mar 2017 p. 1486.]</w:t>
      </w:r>
    </w:p>
    <w:p>
      <w:pPr>
        <w:pStyle w:val="Ednotedivision"/>
        <w:spacing w:before="240"/>
      </w:pPr>
      <w:r>
        <w:t>[Heading deleted</w:t>
      </w:r>
      <w:del w:id="442" w:author="Master Repository Process" w:date="2021-08-29T12:53:00Z">
        <w:r>
          <w:delText xml:space="preserve"> by</w:delText>
        </w:r>
      </w:del>
      <w:ins w:id="443" w:author="Master Repository Process" w:date="2021-08-29T12:53:00Z">
        <w:r>
          <w:t>:</w:t>
        </w:r>
      </w:ins>
      <w:r>
        <w:t xml:space="preserve"> Gazette 1 Jul 1983 p. 2263.]</w:t>
      </w:r>
    </w:p>
    <w:p>
      <w:pPr>
        <w:pStyle w:val="Heading5"/>
        <w:spacing w:before="240"/>
      </w:pPr>
      <w:bookmarkStart w:id="444" w:name="_Toc531613199"/>
      <w:bookmarkStart w:id="445" w:name="_Toc524703145"/>
      <w:r>
        <w:rPr>
          <w:rStyle w:val="CharSectno"/>
        </w:rPr>
        <w:t>47</w:t>
      </w:r>
      <w:r>
        <w:t>.</w:t>
      </w:r>
      <w:r>
        <w:tab/>
        <w:t>Terms used etc. in r. 47 to 47I</w:t>
      </w:r>
      <w:bookmarkEnd w:id="444"/>
      <w:bookmarkEnd w:id="445"/>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w:t>
      </w:r>
      <w:del w:id="446" w:author="Master Repository Process" w:date="2021-08-29T12:53:00Z">
        <w:r>
          <w:delText xml:space="preserve"> by</w:delText>
        </w:r>
      </w:del>
      <w:ins w:id="447" w:author="Master Repository Process" w:date="2021-08-29T12:53:00Z">
        <w:r>
          <w:t>:</w:t>
        </w:r>
      </w:ins>
      <w:r>
        <w:t xml:space="preserve"> Gazette 10 Feb 2006 p. 667</w:t>
      </w:r>
      <w:r>
        <w:noBreakHyphen/>
        <w:t>8.]</w:t>
      </w:r>
    </w:p>
    <w:p>
      <w:pPr>
        <w:pStyle w:val="Ednotesection"/>
        <w:ind w:left="890" w:hanging="890"/>
      </w:pPr>
      <w:r>
        <w:t>[</w:t>
      </w:r>
      <w:r>
        <w:rPr>
          <w:b/>
        </w:rPr>
        <w:t>47AA, 47AB.</w:t>
      </w:r>
      <w:r>
        <w:tab/>
        <w:t>Deleted</w:t>
      </w:r>
      <w:del w:id="448" w:author="Master Repository Process" w:date="2021-08-29T12:53:00Z">
        <w:r>
          <w:delText xml:space="preserve"> by</w:delText>
        </w:r>
      </w:del>
      <w:ins w:id="449" w:author="Master Repository Process" w:date="2021-08-29T12:53:00Z">
        <w:r>
          <w:t>:</w:t>
        </w:r>
      </w:ins>
      <w:r>
        <w:t xml:space="preserve"> Gazette 25 Jul 2014 p. 2583.]</w:t>
      </w:r>
    </w:p>
    <w:p>
      <w:pPr>
        <w:pStyle w:val="Heading5"/>
        <w:keepLines w:val="0"/>
      </w:pPr>
      <w:bookmarkStart w:id="450" w:name="_Toc531613200"/>
      <w:bookmarkStart w:id="451" w:name="_Toc524703146"/>
      <w:r>
        <w:rPr>
          <w:rStyle w:val="CharSectno"/>
        </w:rPr>
        <w:t>47A</w:t>
      </w:r>
      <w:r>
        <w:t>.</w:t>
      </w:r>
      <w:r>
        <w:tab/>
        <w:t>Who may drive motor boat — from 1 April 2008</w:t>
      </w:r>
      <w:bookmarkEnd w:id="450"/>
      <w:bookmarkEnd w:id="45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w:t>
      </w:r>
      <w:del w:id="452" w:author="Master Repository Process" w:date="2021-08-29T12:53:00Z">
        <w:r>
          <w:delText xml:space="preserve"> by</w:delText>
        </w:r>
      </w:del>
      <w:ins w:id="453" w:author="Master Repository Process" w:date="2021-08-29T12:53:00Z">
        <w:r>
          <w:t>:</w:t>
        </w:r>
      </w:ins>
      <w:r>
        <w:t xml:space="preserve"> Gazette 10 Feb 2006 p. 669</w:t>
      </w:r>
      <w:r>
        <w:noBreakHyphen/>
        <w:t>70.]</w:t>
      </w:r>
    </w:p>
    <w:p>
      <w:pPr>
        <w:pStyle w:val="Heading5"/>
      </w:pPr>
      <w:bookmarkStart w:id="454" w:name="_Toc531613201"/>
      <w:bookmarkStart w:id="455" w:name="_Toc524703147"/>
      <w:r>
        <w:rPr>
          <w:rStyle w:val="CharSectno"/>
        </w:rPr>
        <w:t>47B</w:t>
      </w:r>
      <w:r>
        <w:rPr>
          <w:iCs/>
        </w:rPr>
        <w:t>.</w:t>
      </w:r>
      <w:r>
        <w:rPr>
          <w:iCs/>
        </w:rPr>
        <w:tab/>
        <w:t>Learner deemed to be directly supervised</w:t>
      </w:r>
      <w:bookmarkEnd w:id="454"/>
      <w:bookmarkEnd w:id="455"/>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w:t>
      </w:r>
      <w:del w:id="456" w:author="Master Repository Process" w:date="2021-08-29T12:53:00Z">
        <w:r>
          <w:delText xml:space="preserve"> by</w:delText>
        </w:r>
      </w:del>
      <w:ins w:id="457" w:author="Master Repository Process" w:date="2021-08-29T12:53:00Z">
        <w:r>
          <w:t>:</w:t>
        </w:r>
      </w:ins>
      <w:r>
        <w:t xml:space="preserve"> Gazette 10 Feb 2006 p. 670.]</w:t>
      </w:r>
    </w:p>
    <w:p>
      <w:pPr>
        <w:pStyle w:val="Heading5"/>
      </w:pPr>
      <w:bookmarkStart w:id="458" w:name="_Toc531613202"/>
      <w:bookmarkStart w:id="459" w:name="_Toc524703148"/>
      <w:r>
        <w:rPr>
          <w:rStyle w:val="CharSectno"/>
        </w:rPr>
        <w:t>47C</w:t>
      </w:r>
      <w:r>
        <w:t>.</w:t>
      </w:r>
      <w:r>
        <w:tab/>
        <w:t>Recreational skipper’s ticket</w:t>
      </w:r>
      <w:bookmarkEnd w:id="458"/>
      <w:bookmarkEnd w:id="45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$28.00;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$21.50.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w:t>
      </w:r>
      <w:del w:id="460" w:author="Master Repository Process" w:date="2021-08-29T12:53:00Z">
        <w:r>
          <w:delText xml:space="preserve"> by</w:delText>
        </w:r>
      </w:del>
      <w:ins w:id="461" w:author="Master Repository Process" w:date="2021-08-29T12:53:00Z">
        <w:r>
          <w:t>:</w:t>
        </w:r>
      </w:ins>
      <w:r>
        <w:t xml:space="preserve"> Gazette 10 Feb 2006 p. 671</w:t>
      </w:r>
      <w:r>
        <w:noBreakHyphen/>
        <w:t>2; amended</w:t>
      </w:r>
      <w:del w:id="462" w:author="Master Repository Process" w:date="2021-08-29T12:53:00Z">
        <w:r>
          <w:delText xml:space="preserve"> by</w:delText>
        </w:r>
      </w:del>
      <w:ins w:id="463" w:author="Master Repository Process" w:date="2021-08-29T12:53:00Z">
        <w:r>
          <w:t>:</w:t>
        </w:r>
      </w:ins>
      <w:r>
        <w:t xml:space="preserve"> Gazette 14 Jun 2013 p. 2238; 27 May 2016 p. 1551; 26 May 2017 p. 2641; 25 May 2018 p. 1640</w:t>
      </w:r>
      <w:r>
        <w:noBreakHyphen/>
        <w:t>1.]</w:t>
      </w:r>
    </w:p>
    <w:p>
      <w:pPr>
        <w:pStyle w:val="Ednotesection"/>
        <w:ind w:left="890" w:hanging="890"/>
      </w:pPr>
      <w:r>
        <w:t>[</w:t>
      </w:r>
      <w:r>
        <w:rPr>
          <w:b/>
        </w:rPr>
        <w:t>47CA.</w:t>
      </w:r>
      <w:r>
        <w:tab/>
        <w:t>Deleted</w:t>
      </w:r>
      <w:del w:id="464" w:author="Master Repository Process" w:date="2021-08-29T12:53:00Z">
        <w:r>
          <w:delText xml:space="preserve"> by</w:delText>
        </w:r>
      </w:del>
      <w:ins w:id="465" w:author="Master Repository Process" w:date="2021-08-29T12:53:00Z">
        <w:r>
          <w:t>:</w:t>
        </w:r>
      </w:ins>
      <w:r>
        <w:t xml:space="preserve"> Gazette 25 Jul 2014 p. 2583.]</w:t>
      </w:r>
    </w:p>
    <w:p>
      <w:pPr>
        <w:pStyle w:val="Heading5"/>
      </w:pPr>
      <w:bookmarkStart w:id="466" w:name="_Toc531613203"/>
      <w:bookmarkStart w:id="467" w:name="_Toc524703149"/>
      <w:r>
        <w:rPr>
          <w:rStyle w:val="CharSectno"/>
        </w:rPr>
        <w:t>47D</w:t>
      </w:r>
      <w:r>
        <w:t>.</w:t>
      </w:r>
      <w:r>
        <w:tab/>
        <w:t>Recreational skipper’s ticket, conditions on</w:t>
      </w:r>
      <w:bookmarkEnd w:id="466"/>
      <w:bookmarkEnd w:id="46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w:t>
      </w:r>
      <w:del w:id="468" w:author="Master Repository Process" w:date="2021-08-29T12:53:00Z">
        <w:r>
          <w:delText xml:space="preserve"> by</w:delText>
        </w:r>
      </w:del>
      <w:ins w:id="469" w:author="Master Repository Process" w:date="2021-08-29T12:53:00Z">
        <w:r>
          <w:t>:</w:t>
        </w:r>
      </w:ins>
      <w:r>
        <w:t xml:space="preserve"> Gazette 10 Feb 2006 p. 673.]</w:t>
      </w:r>
    </w:p>
    <w:p>
      <w:pPr>
        <w:pStyle w:val="Heading5"/>
      </w:pPr>
      <w:bookmarkStart w:id="470" w:name="_Toc531613204"/>
      <w:bookmarkStart w:id="471" w:name="_Toc524703150"/>
      <w:r>
        <w:rPr>
          <w:rStyle w:val="CharSectno"/>
        </w:rPr>
        <w:t>47E</w:t>
      </w:r>
      <w:r>
        <w:t>.</w:t>
      </w:r>
      <w:r>
        <w:tab/>
        <w:t>Interstate or overseas ticket valid for 3 months</w:t>
      </w:r>
      <w:bookmarkEnd w:id="470"/>
      <w:bookmarkEnd w:id="471"/>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w:t>
      </w:r>
      <w:del w:id="472" w:author="Master Repository Process" w:date="2021-08-29T12:53:00Z">
        <w:r>
          <w:delText xml:space="preserve"> by</w:delText>
        </w:r>
      </w:del>
      <w:ins w:id="473" w:author="Master Repository Process" w:date="2021-08-29T12:53:00Z">
        <w:r>
          <w:t>:</w:t>
        </w:r>
      </w:ins>
      <w:r>
        <w:t xml:space="preserve"> Gazette 10 Feb 2006 p. 673.]</w:t>
      </w:r>
    </w:p>
    <w:p>
      <w:pPr>
        <w:pStyle w:val="Heading5"/>
        <w:keepLines w:val="0"/>
      </w:pPr>
      <w:bookmarkStart w:id="474" w:name="_Toc531613205"/>
      <w:bookmarkStart w:id="475" w:name="_Toc524703151"/>
      <w:r>
        <w:rPr>
          <w:rStyle w:val="CharSectno"/>
        </w:rPr>
        <w:t>47F</w:t>
      </w:r>
      <w:r>
        <w:t>.</w:t>
      </w:r>
      <w:r>
        <w:tab/>
        <w:t>Exemptions</w:t>
      </w:r>
      <w:bookmarkEnd w:id="474"/>
      <w:bookmarkEnd w:id="475"/>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w:t>
      </w:r>
      <w:del w:id="476" w:author="Master Repository Process" w:date="2021-08-29T12:53:00Z">
        <w:r>
          <w:delText xml:space="preserve"> by</w:delText>
        </w:r>
      </w:del>
      <w:ins w:id="477" w:author="Master Repository Process" w:date="2021-08-29T12:53:00Z">
        <w:r>
          <w:t>:</w:t>
        </w:r>
      </w:ins>
      <w:r>
        <w:t xml:space="preserve"> Gazette 10 Feb 2006 p. 673; amended</w:t>
      </w:r>
      <w:del w:id="478" w:author="Master Repository Process" w:date="2021-08-29T12:53:00Z">
        <w:r>
          <w:delText xml:space="preserve"> by</w:delText>
        </w:r>
      </w:del>
      <w:ins w:id="479" w:author="Master Repository Process" w:date="2021-08-29T12:53:00Z">
        <w:r>
          <w:t>:</w:t>
        </w:r>
      </w:ins>
      <w:r>
        <w:t xml:space="preserve"> Gazette 25 Jul 2014 p. 2583.]</w:t>
      </w:r>
    </w:p>
    <w:p>
      <w:pPr>
        <w:pStyle w:val="Heading5"/>
        <w:spacing w:before="260"/>
      </w:pPr>
      <w:bookmarkStart w:id="480" w:name="_Toc531613206"/>
      <w:bookmarkStart w:id="481" w:name="_Toc524703152"/>
      <w:r>
        <w:rPr>
          <w:rStyle w:val="CharSectno"/>
        </w:rPr>
        <w:t>47G</w:t>
      </w:r>
      <w:r>
        <w:t>.</w:t>
      </w:r>
      <w:r>
        <w:tab/>
        <w:t>Recreational skipper’s ticket, CEO may refuse, cancel or suspend</w:t>
      </w:r>
      <w:bookmarkEnd w:id="480"/>
      <w:bookmarkEnd w:id="481"/>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w:t>
      </w:r>
      <w:del w:id="482" w:author="Master Repository Process" w:date="2021-08-29T12:53:00Z">
        <w:r>
          <w:delText xml:space="preserve"> by</w:delText>
        </w:r>
      </w:del>
      <w:ins w:id="483" w:author="Master Repository Process" w:date="2021-08-29T12:53:00Z">
        <w:r>
          <w:t>:</w:t>
        </w:r>
      </w:ins>
      <w:r>
        <w:t xml:space="preserve"> Gazette 10 Feb 2006 p. 673</w:t>
      </w:r>
      <w:r>
        <w:noBreakHyphen/>
        <w:t>4.]</w:t>
      </w:r>
    </w:p>
    <w:p>
      <w:pPr>
        <w:pStyle w:val="Heading5"/>
      </w:pPr>
      <w:bookmarkStart w:id="484" w:name="_Toc531613207"/>
      <w:bookmarkStart w:id="485" w:name="_Toc524703153"/>
      <w:r>
        <w:rPr>
          <w:rStyle w:val="CharSectno"/>
        </w:rPr>
        <w:t>47H</w:t>
      </w:r>
      <w:r>
        <w:rPr>
          <w:iCs/>
        </w:rPr>
        <w:t>.</w:t>
      </w:r>
      <w:r>
        <w:rPr>
          <w:iCs/>
        </w:rPr>
        <w:tab/>
        <w:t>Ticket</w:t>
      </w:r>
      <w:r>
        <w:t xml:space="preserve"> </w:t>
      </w:r>
      <w:r>
        <w:rPr>
          <w:iCs/>
        </w:rPr>
        <w:t>to be produced on request</w:t>
      </w:r>
      <w:bookmarkEnd w:id="484"/>
      <w:bookmarkEnd w:id="485"/>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w:t>
      </w:r>
      <w:del w:id="486" w:author="Master Repository Process" w:date="2021-08-29T12:53:00Z">
        <w:r>
          <w:delText xml:space="preserve"> by</w:delText>
        </w:r>
      </w:del>
      <w:ins w:id="487" w:author="Master Repository Process" w:date="2021-08-29T12:53:00Z">
        <w:r>
          <w:t>:</w:t>
        </w:r>
      </w:ins>
      <w:r>
        <w:t xml:space="preserve"> Gazette 10 Feb 2006 p. 674.]</w:t>
      </w:r>
    </w:p>
    <w:p>
      <w:pPr>
        <w:pStyle w:val="Heading5"/>
      </w:pPr>
      <w:bookmarkStart w:id="488" w:name="_Toc531613208"/>
      <w:bookmarkStart w:id="489" w:name="_Toc524703154"/>
      <w:r>
        <w:rPr>
          <w:rStyle w:val="CharSectno"/>
        </w:rPr>
        <w:t>47I</w:t>
      </w:r>
      <w:r>
        <w:rPr>
          <w:iCs/>
        </w:rPr>
        <w:t>.</w:t>
      </w:r>
      <w:r>
        <w:rPr>
          <w:iCs/>
        </w:rPr>
        <w:tab/>
        <w:t xml:space="preserve">Ticket </w:t>
      </w:r>
      <w:r>
        <w:t>holder to notify change of details</w:t>
      </w:r>
      <w:bookmarkEnd w:id="488"/>
      <w:bookmarkEnd w:id="48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w:t>
      </w:r>
      <w:del w:id="490" w:author="Master Repository Process" w:date="2021-08-29T12:53:00Z">
        <w:r>
          <w:delText xml:space="preserve"> by</w:delText>
        </w:r>
      </w:del>
      <w:ins w:id="491" w:author="Master Repository Process" w:date="2021-08-29T12:53:00Z">
        <w:r>
          <w:t>:</w:t>
        </w:r>
      </w:ins>
      <w:r>
        <w:t xml:space="preserve"> Gazette 10 Feb 2006 p. 674</w:t>
      </w:r>
      <w:r>
        <w:noBreakHyphen/>
        <w:t>5.]</w:t>
      </w:r>
    </w:p>
    <w:p>
      <w:pPr>
        <w:pStyle w:val="Heading5"/>
        <w:spacing w:before="240"/>
        <w:rPr>
          <w:snapToGrid w:val="0"/>
        </w:rPr>
      </w:pPr>
      <w:bookmarkStart w:id="492" w:name="_Toc531613209"/>
      <w:bookmarkStart w:id="493" w:name="_Toc524703155"/>
      <w:r>
        <w:rPr>
          <w:rStyle w:val="CharSectno"/>
        </w:rPr>
        <w:t>48</w:t>
      </w:r>
      <w:r>
        <w:rPr>
          <w:snapToGrid w:val="0"/>
        </w:rPr>
        <w:t>.</w:t>
      </w:r>
      <w:r>
        <w:rPr>
          <w:snapToGrid w:val="0"/>
        </w:rPr>
        <w:tab/>
        <w:t>Limitation of speed, water ski-ing and para-sailing</w:t>
      </w:r>
      <w:bookmarkEnd w:id="492"/>
      <w:bookmarkEnd w:id="493"/>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[Regulation 48 inserted</w:t>
      </w:r>
      <w:del w:id="494" w:author="Master Repository Process" w:date="2021-08-29T12:53:00Z">
        <w:r>
          <w:delText xml:space="preserve"> by</w:delText>
        </w:r>
      </w:del>
      <w:ins w:id="495" w:author="Master Repository Process" w:date="2021-08-29T12:53:00Z">
        <w:r>
          <w:t>:</w:t>
        </w:r>
      </w:ins>
      <w:r>
        <w:t xml:space="preserve"> Gazette 19 Dec 1962 p. 4015; amended</w:t>
      </w:r>
      <w:del w:id="496" w:author="Master Repository Process" w:date="2021-08-29T12:53:00Z">
        <w:r>
          <w:delText xml:space="preserve"> by</w:delText>
        </w:r>
      </w:del>
      <w:ins w:id="497" w:author="Master Repository Process" w:date="2021-08-29T12:53:00Z">
        <w:r>
          <w:t>:</w:t>
        </w:r>
      </w:ins>
      <w:r>
        <w:t xml:space="preserve"> Gazette 9 Feb 1970 p. 377; 22 Dec 1972 p. 4778; 14 Feb 1975 p. 572; 28 Aug 1992 p. 4241; 10 Feb 2006 p. 675; 3 Mar 2017 p. 1486.] </w:t>
      </w:r>
    </w:p>
    <w:p>
      <w:pPr>
        <w:pStyle w:val="Heading5"/>
        <w:spacing w:before="240"/>
        <w:rPr>
          <w:snapToGrid w:val="0"/>
        </w:rPr>
      </w:pPr>
      <w:bookmarkStart w:id="498" w:name="_Toc531613210"/>
      <w:bookmarkStart w:id="499" w:name="_Toc524703156"/>
      <w:r>
        <w:rPr>
          <w:rStyle w:val="CharSectno"/>
        </w:rPr>
        <w:t>48A</w:t>
      </w:r>
      <w:r>
        <w:rPr>
          <w:snapToGrid w:val="0"/>
        </w:rPr>
        <w:t>.</w:t>
      </w:r>
      <w:r>
        <w:rPr>
          <w:snapToGrid w:val="0"/>
        </w:rPr>
        <w:tab/>
        <w:t>Areas for speed boats and water ski</w:t>
      </w:r>
      <w:r>
        <w:rPr>
          <w:snapToGrid w:val="0"/>
        </w:rPr>
        <w:noBreakHyphen/>
        <w:t>ing</w:t>
      </w:r>
      <w:bookmarkEnd w:id="498"/>
      <w:bookmarkEnd w:id="499"/>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w:t>
      </w:r>
      <w:del w:id="500" w:author="Master Repository Process" w:date="2021-08-29T12:53:00Z">
        <w:r>
          <w:delText xml:space="preserve"> by</w:delText>
        </w:r>
      </w:del>
      <w:ins w:id="501" w:author="Master Repository Process" w:date="2021-08-29T12:53:00Z">
        <w:r>
          <w:t>:</w:t>
        </w:r>
      </w:ins>
      <w:r>
        <w:t xml:space="preserve"> Gazette 19 Dec 1962 p. 4016; amended</w:t>
      </w:r>
      <w:del w:id="502" w:author="Master Repository Process" w:date="2021-08-29T12:53:00Z">
        <w:r>
          <w:delText xml:space="preserve"> by</w:delText>
        </w:r>
      </w:del>
      <w:ins w:id="503" w:author="Master Repository Process" w:date="2021-08-29T12:53:00Z">
        <w:r>
          <w:t>:</w:t>
        </w:r>
      </w:ins>
      <w:r>
        <w:t xml:space="preserve">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504" w:name="_Toc531613211"/>
      <w:bookmarkStart w:id="505" w:name="_Toc524703157"/>
      <w:r>
        <w:rPr>
          <w:rStyle w:val="CharSectno"/>
        </w:rPr>
        <w:t>49</w:t>
      </w:r>
      <w:r>
        <w:rPr>
          <w:snapToGrid w:val="0"/>
        </w:rPr>
        <w:t>.</w:t>
      </w:r>
      <w:r>
        <w:rPr>
          <w:snapToGrid w:val="0"/>
        </w:rPr>
        <w:tab/>
        <w:t>Driver to be accompanied and to be alert</w:t>
      </w:r>
      <w:bookmarkEnd w:id="504"/>
      <w:bookmarkEnd w:id="505"/>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[Regulation 49 inserted</w:t>
      </w:r>
      <w:del w:id="506" w:author="Master Repository Process" w:date="2021-08-29T12:53:00Z">
        <w:r>
          <w:delText xml:space="preserve"> by</w:delText>
        </w:r>
      </w:del>
      <w:ins w:id="507" w:author="Master Repository Process" w:date="2021-08-29T12:53:00Z">
        <w:r>
          <w:t>:</w:t>
        </w:r>
      </w:ins>
      <w:r>
        <w:t xml:space="preserve"> Gazette 19 Dec 1962 p. 4016; amended</w:t>
      </w:r>
      <w:del w:id="508" w:author="Master Repository Process" w:date="2021-08-29T12:53:00Z">
        <w:r>
          <w:delText xml:space="preserve"> by</w:delText>
        </w:r>
      </w:del>
      <w:ins w:id="509" w:author="Master Repository Process" w:date="2021-08-29T12:53:00Z">
        <w:r>
          <w:t>:</w:t>
        </w:r>
      </w:ins>
      <w:r>
        <w:t xml:space="preserve"> Gazette 16 Oct 1970 p. 3206; 28 Aug 1992 p. 4241.] </w:t>
      </w:r>
    </w:p>
    <w:p>
      <w:pPr>
        <w:pStyle w:val="Ednotesection"/>
        <w:spacing w:before="180"/>
        <w:ind w:left="890" w:hanging="890"/>
      </w:pPr>
      <w:r>
        <w:t>[</w:t>
      </w:r>
      <w:r>
        <w:rPr>
          <w:b/>
        </w:rPr>
        <w:t>49A.</w:t>
      </w:r>
      <w:r>
        <w:tab/>
        <w:t>Deleted</w:t>
      </w:r>
      <w:del w:id="510" w:author="Master Repository Process" w:date="2021-08-29T12:53:00Z">
        <w:r>
          <w:delText xml:space="preserve"> by</w:delText>
        </w:r>
      </w:del>
      <w:ins w:id="511" w:author="Master Repository Process" w:date="2021-08-29T12:53:00Z">
        <w:r>
          <w:t>:</w:t>
        </w:r>
      </w:ins>
      <w:r>
        <w:t xml:space="preserve"> Gazette 10 Feb 2006 p. 675.] </w:t>
      </w:r>
    </w:p>
    <w:p>
      <w:pPr>
        <w:pStyle w:val="Ednotesection"/>
        <w:spacing w:before="180"/>
        <w:ind w:left="890" w:hanging="890"/>
      </w:pPr>
      <w:r>
        <w:t>[</w:t>
      </w:r>
      <w:r>
        <w:rPr>
          <w:b/>
        </w:rPr>
        <w:t>49B.</w:t>
      </w:r>
      <w:r>
        <w:tab/>
        <w:t>Deleted</w:t>
      </w:r>
      <w:del w:id="512" w:author="Master Repository Process" w:date="2021-08-29T12:53:00Z">
        <w:r>
          <w:delText xml:space="preserve"> by</w:delText>
        </w:r>
      </w:del>
      <w:ins w:id="513" w:author="Master Repository Process" w:date="2021-08-29T12:53:00Z">
        <w:r>
          <w:t>:</w:t>
        </w:r>
      </w:ins>
      <w:r>
        <w:t xml:space="preserve"> Gazette 1 Jul 1983 p. 2263.] </w:t>
      </w:r>
    </w:p>
    <w:p>
      <w:pPr>
        <w:pStyle w:val="Heading5"/>
        <w:spacing w:before="180"/>
        <w:rPr>
          <w:snapToGrid w:val="0"/>
        </w:rPr>
      </w:pPr>
      <w:bookmarkStart w:id="514" w:name="_Toc531613212"/>
      <w:bookmarkStart w:id="515" w:name="_Toc524703158"/>
      <w:r>
        <w:rPr>
          <w:rStyle w:val="CharSectno"/>
        </w:rPr>
        <w:t>49C</w:t>
      </w:r>
      <w:r>
        <w:rPr>
          <w:snapToGrid w:val="0"/>
        </w:rPr>
        <w:t>.</w:t>
      </w:r>
      <w:r>
        <w:rPr>
          <w:snapToGrid w:val="0"/>
        </w:rPr>
        <w:tab/>
        <w:t>Driving speed boats behind skiers</w:t>
      </w:r>
      <w:bookmarkEnd w:id="514"/>
      <w:bookmarkEnd w:id="515"/>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[Regulation 49C inserted</w:t>
      </w:r>
      <w:del w:id="516" w:author="Master Repository Process" w:date="2021-08-29T12:53:00Z">
        <w:r>
          <w:delText xml:space="preserve"> by</w:delText>
        </w:r>
      </w:del>
      <w:ins w:id="517" w:author="Master Repository Process" w:date="2021-08-29T12:53:00Z">
        <w:r>
          <w:t>:</w:t>
        </w:r>
      </w:ins>
      <w:r>
        <w:t xml:space="preserve"> Gazette 16 Oct 1970 p. 3206; amended</w:t>
      </w:r>
      <w:del w:id="518" w:author="Master Repository Process" w:date="2021-08-29T12:53:00Z">
        <w:r>
          <w:delText xml:space="preserve"> by</w:delText>
        </w:r>
      </w:del>
      <w:ins w:id="519" w:author="Master Repository Process" w:date="2021-08-29T12:53:00Z">
        <w:r>
          <w:t>:</w:t>
        </w:r>
      </w:ins>
      <w:r>
        <w:t xml:space="preserve"> Gazette 14 Feb 1975 p. 572; 3 Mar 2017 p. 1486.] </w:t>
      </w:r>
    </w:p>
    <w:p>
      <w:pPr>
        <w:pStyle w:val="Heading5"/>
        <w:spacing w:before="180"/>
        <w:rPr>
          <w:snapToGrid w:val="0"/>
        </w:rPr>
      </w:pPr>
      <w:bookmarkStart w:id="520" w:name="_Toc531613213"/>
      <w:bookmarkStart w:id="521" w:name="_Toc524703159"/>
      <w:r>
        <w:rPr>
          <w:rStyle w:val="CharSectno"/>
        </w:rPr>
        <w:t>49D</w:t>
      </w:r>
      <w:r>
        <w:rPr>
          <w:snapToGrid w:val="0"/>
        </w:rPr>
        <w:t>.</w:t>
      </w:r>
      <w:r>
        <w:rPr>
          <w:snapToGrid w:val="0"/>
        </w:rPr>
        <w:tab/>
        <w:t>Right of way when landing a water skier</w:t>
      </w:r>
      <w:bookmarkEnd w:id="520"/>
      <w:bookmarkEnd w:id="521"/>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[Regulation 49D inserted</w:t>
      </w:r>
      <w:del w:id="522" w:author="Master Repository Process" w:date="2021-08-29T12:53:00Z">
        <w:r>
          <w:delText xml:space="preserve"> by</w:delText>
        </w:r>
      </w:del>
      <w:ins w:id="523" w:author="Master Repository Process" w:date="2021-08-29T12:53:00Z">
        <w:r>
          <w:t>:</w:t>
        </w:r>
      </w:ins>
      <w:r>
        <w:t xml:space="preserve"> Gazette 19 Dec 1962 p. 4016.] </w:t>
      </w:r>
    </w:p>
    <w:p>
      <w:pPr>
        <w:pStyle w:val="Heading5"/>
        <w:spacing w:before="180"/>
        <w:rPr>
          <w:snapToGrid w:val="0"/>
        </w:rPr>
      </w:pPr>
      <w:bookmarkStart w:id="524" w:name="_Toc531613214"/>
      <w:bookmarkStart w:id="525" w:name="_Toc524703160"/>
      <w:r>
        <w:rPr>
          <w:rStyle w:val="CharSectno"/>
        </w:rPr>
        <w:t>49E</w:t>
      </w:r>
      <w:r>
        <w:rPr>
          <w:snapToGrid w:val="0"/>
        </w:rPr>
        <w:t>.</w:t>
      </w:r>
      <w:r>
        <w:rPr>
          <w:snapToGrid w:val="0"/>
        </w:rPr>
        <w:tab/>
        <w:t>Ski ropes</w:t>
      </w:r>
      <w:bookmarkEnd w:id="524"/>
      <w:bookmarkEnd w:id="525"/>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[Regulation 49E inserted</w:t>
      </w:r>
      <w:del w:id="526" w:author="Master Repository Process" w:date="2021-08-29T12:53:00Z">
        <w:r>
          <w:delText xml:space="preserve"> by</w:delText>
        </w:r>
      </w:del>
      <w:ins w:id="527" w:author="Master Repository Process" w:date="2021-08-29T12:53:00Z">
        <w:r>
          <w:t>:</w:t>
        </w:r>
      </w:ins>
      <w:r>
        <w:t xml:space="preserve"> Gazette 19 Dec 1962 p. 4016; amended</w:t>
      </w:r>
      <w:del w:id="528" w:author="Master Repository Process" w:date="2021-08-29T12:53:00Z">
        <w:r>
          <w:delText xml:space="preserve"> by</w:delText>
        </w:r>
      </w:del>
      <w:ins w:id="529" w:author="Master Repository Process" w:date="2021-08-29T12:53:00Z">
        <w:r>
          <w:t>:</w:t>
        </w:r>
      </w:ins>
      <w:r>
        <w:t xml:space="preserve"> Gazette 14 Feb 1975 p. 572.] </w:t>
      </w:r>
    </w:p>
    <w:p>
      <w:pPr>
        <w:pStyle w:val="Heading5"/>
        <w:rPr>
          <w:snapToGrid w:val="0"/>
        </w:rPr>
      </w:pPr>
      <w:bookmarkStart w:id="530" w:name="_Toc531613215"/>
      <w:bookmarkStart w:id="531" w:name="_Toc524703161"/>
      <w:r>
        <w:rPr>
          <w:rStyle w:val="CharSectno"/>
        </w:rPr>
        <w:t>49F</w:t>
      </w:r>
      <w:r>
        <w:rPr>
          <w:snapToGrid w:val="0"/>
        </w:rPr>
        <w:t>.</w:t>
      </w:r>
      <w:r>
        <w:rPr>
          <w:snapToGrid w:val="0"/>
        </w:rPr>
        <w:tab/>
        <w:t>Towing trick water skiers</w:t>
      </w:r>
      <w:bookmarkEnd w:id="530"/>
      <w:bookmarkEnd w:id="531"/>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[Regulation 49F inserted</w:t>
      </w:r>
      <w:del w:id="532" w:author="Master Repository Process" w:date="2021-08-29T12:53:00Z">
        <w:r>
          <w:delText xml:space="preserve"> by</w:delText>
        </w:r>
      </w:del>
      <w:ins w:id="533" w:author="Master Repository Process" w:date="2021-08-29T12:53:00Z">
        <w:r>
          <w:t>:</w:t>
        </w:r>
      </w:ins>
      <w:r>
        <w:t xml:space="preserve"> Gazette 19 Dec 1962 p. 4016; amended</w:t>
      </w:r>
      <w:del w:id="534" w:author="Master Repository Process" w:date="2021-08-29T12:53:00Z">
        <w:r>
          <w:delText xml:space="preserve"> by</w:delText>
        </w:r>
      </w:del>
      <w:ins w:id="535" w:author="Master Repository Process" w:date="2021-08-29T12:53:00Z">
        <w:r>
          <w:t>:</w:t>
        </w:r>
      </w:ins>
      <w:r>
        <w:t xml:space="preserve"> Gazette 16 Dec 1963 p. 3876; 14 Feb 1975 p. 572; 3 Mar 2017 p. 1486.] </w:t>
      </w:r>
    </w:p>
    <w:p>
      <w:pPr>
        <w:pStyle w:val="Heading5"/>
        <w:rPr>
          <w:snapToGrid w:val="0"/>
        </w:rPr>
      </w:pPr>
      <w:bookmarkStart w:id="536" w:name="_Toc531613216"/>
      <w:bookmarkStart w:id="537" w:name="_Toc524703162"/>
      <w:r>
        <w:rPr>
          <w:rStyle w:val="CharSectno"/>
        </w:rPr>
        <w:t>49G</w:t>
      </w:r>
      <w:r>
        <w:rPr>
          <w:snapToGrid w:val="0"/>
        </w:rPr>
        <w:t>.</w:t>
      </w:r>
      <w:r>
        <w:rPr>
          <w:snapToGrid w:val="0"/>
        </w:rPr>
        <w:tab/>
        <w:t>Towing skiers near landing or take</w:t>
      </w:r>
      <w:r>
        <w:rPr>
          <w:snapToGrid w:val="0"/>
        </w:rPr>
        <w:noBreakHyphen/>
        <w:t>off areas</w:t>
      </w:r>
      <w:bookmarkEnd w:id="536"/>
      <w:bookmarkEnd w:id="537"/>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[Regulation 49G inserted</w:t>
      </w:r>
      <w:del w:id="538" w:author="Master Repository Process" w:date="2021-08-29T12:53:00Z">
        <w:r>
          <w:delText xml:space="preserve"> by</w:delText>
        </w:r>
      </w:del>
      <w:ins w:id="539" w:author="Master Repository Process" w:date="2021-08-29T12:53:00Z">
        <w:r>
          <w:t>:</w:t>
        </w:r>
      </w:ins>
      <w:r>
        <w:t xml:space="preserve"> Gazette 16 Dec 1963 p. 3876; amended</w:t>
      </w:r>
      <w:del w:id="540" w:author="Master Repository Process" w:date="2021-08-29T12:53:00Z">
        <w:r>
          <w:delText xml:space="preserve"> by</w:delText>
        </w:r>
      </w:del>
      <w:ins w:id="541" w:author="Master Repository Process" w:date="2021-08-29T12:53:00Z">
        <w:r>
          <w:t>:</w:t>
        </w:r>
      </w:ins>
      <w:r>
        <w:t xml:space="preserve"> Gazette 14 Feb 1975 p. 572.] </w:t>
      </w:r>
    </w:p>
    <w:p>
      <w:pPr>
        <w:pStyle w:val="Heading5"/>
        <w:rPr>
          <w:snapToGrid w:val="0"/>
        </w:rPr>
      </w:pPr>
      <w:bookmarkStart w:id="542" w:name="_Toc531613217"/>
      <w:bookmarkStart w:id="543" w:name="_Toc524703163"/>
      <w:r>
        <w:rPr>
          <w:rStyle w:val="CharSectno"/>
        </w:rPr>
        <w:t>49H</w:t>
      </w:r>
      <w:r>
        <w:rPr>
          <w:snapToGrid w:val="0"/>
        </w:rPr>
        <w:t>.</w:t>
      </w:r>
      <w:r>
        <w:rPr>
          <w:snapToGrid w:val="0"/>
        </w:rPr>
        <w:tab/>
        <w:t>Ski line to be retrieved</w:t>
      </w:r>
      <w:bookmarkEnd w:id="542"/>
      <w:bookmarkEnd w:id="543"/>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[Regulation 49H inserted</w:t>
      </w:r>
      <w:del w:id="544" w:author="Master Repository Process" w:date="2021-08-29T12:53:00Z">
        <w:r>
          <w:delText xml:space="preserve"> by</w:delText>
        </w:r>
      </w:del>
      <w:ins w:id="545" w:author="Master Repository Process" w:date="2021-08-29T12:53:00Z">
        <w:r>
          <w:t>:</w:t>
        </w:r>
      </w:ins>
      <w:r>
        <w:t xml:space="preserve"> Gazette 16 Oct 1970 p. 3206; amended</w:t>
      </w:r>
      <w:del w:id="546" w:author="Master Repository Process" w:date="2021-08-29T12:53:00Z">
        <w:r>
          <w:delText xml:space="preserve"> by</w:delText>
        </w:r>
      </w:del>
      <w:ins w:id="547" w:author="Master Repository Process" w:date="2021-08-29T12:53:00Z">
        <w:r>
          <w:t>:</w:t>
        </w:r>
      </w:ins>
      <w:r>
        <w:t xml:space="preserve"> Gazette 14 Feb 1975 p. 572.] </w:t>
      </w:r>
    </w:p>
    <w:p>
      <w:pPr>
        <w:pStyle w:val="Heading5"/>
        <w:rPr>
          <w:snapToGrid w:val="0"/>
        </w:rPr>
      </w:pPr>
      <w:bookmarkStart w:id="548" w:name="_Toc531613218"/>
      <w:bookmarkStart w:id="549" w:name="_Toc524703164"/>
      <w:r>
        <w:rPr>
          <w:rStyle w:val="CharSectno"/>
        </w:rPr>
        <w:t>49I</w:t>
      </w:r>
      <w:r>
        <w:rPr>
          <w:snapToGrid w:val="0"/>
        </w:rPr>
        <w:t>.</w:t>
      </w:r>
      <w:r>
        <w:rPr>
          <w:snapToGrid w:val="0"/>
        </w:rPr>
        <w:tab/>
        <w:t>Driver of speed boat not to approach shore where skier has landed</w:t>
      </w:r>
      <w:bookmarkEnd w:id="548"/>
      <w:bookmarkEnd w:id="549"/>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[Regulation 49I inserted</w:t>
      </w:r>
      <w:del w:id="550" w:author="Master Repository Process" w:date="2021-08-29T12:53:00Z">
        <w:r>
          <w:delText xml:space="preserve"> by</w:delText>
        </w:r>
      </w:del>
      <w:ins w:id="551" w:author="Master Repository Process" w:date="2021-08-29T12:53:00Z">
        <w:r>
          <w:t>:</w:t>
        </w:r>
      </w:ins>
      <w:r>
        <w:t xml:space="preserve"> Gazette 16 Oct 1970 p. 3206; amended</w:t>
      </w:r>
      <w:del w:id="552" w:author="Master Repository Process" w:date="2021-08-29T12:53:00Z">
        <w:r>
          <w:delText xml:space="preserve"> by</w:delText>
        </w:r>
      </w:del>
      <w:ins w:id="553" w:author="Master Repository Process" w:date="2021-08-29T12:53:00Z">
        <w:r>
          <w:t>:</w:t>
        </w:r>
      </w:ins>
      <w:r>
        <w:t xml:space="preserve"> Gazette 14 Feb 1975 p. 572.] </w:t>
      </w:r>
    </w:p>
    <w:p>
      <w:pPr>
        <w:pStyle w:val="Heading5"/>
        <w:rPr>
          <w:snapToGrid w:val="0"/>
        </w:rPr>
      </w:pPr>
      <w:bookmarkStart w:id="554" w:name="_Toc531613219"/>
      <w:bookmarkStart w:id="555" w:name="_Toc524703165"/>
      <w:r>
        <w:rPr>
          <w:rStyle w:val="CharSectno"/>
        </w:rPr>
        <w:t>49J</w:t>
      </w:r>
      <w:r>
        <w:rPr>
          <w:snapToGrid w:val="0"/>
        </w:rPr>
        <w:t>.</w:t>
      </w:r>
      <w:r>
        <w:rPr>
          <w:snapToGrid w:val="0"/>
        </w:rPr>
        <w:tab/>
        <w:t>Sitting on gunwale or back of driver’s seat prohibited</w:t>
      </w:r>
      <w:bookmarkEnd w:id="554"/>
      <w:bookmarkEnd w:id="555"/>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[Regulation 49J inserted</w:t>
      </w:r>
      <w:del w:id="556" w:author="Master Repository Process" w:date="2021-08-29T12:53:00Z">
        <w:r>
          <w:delText xml:space="preserve"> by</w:delText>
        </w:r>
      </w:del>
      <w:ins w:id="557" w:author="Master Repository Process" w:date="2021-08-29T12:53:00Z">
        <w:r>
          <w:t>:</w:t>
        </w:r>
      </w:ins>
      <w:r>
        <w:t xml:space="preserve"> Gazette 3 Oct 1967 p. 2593.] </w:t>
      </w:r>
    </w:p>
    <w:p>
      <w:pPr>
        <w:pStyle w:val="Heading5"/>
        <w:rPr>
          <w:snapToGrid w:val="0"/>
        </w:rPr>
      </w:pPr>
      <w:bookmarkStart w:id="558" w:name="_Toc531613220"/>
      <w:bookmarkStart w:id="559" w:name="_Toc524703166"/>
      <w:r>
        <w:rPr>
          <w:rStyle w:val="CharSectno"/>
        </w:rPr>
        <w:t>49K</w:t>
      </w:r>
      <w:r>
        <w:rPr>
          <w:snapToGrid w:val="0"/>
        </w:rPr>
        <w:t>.</w:t>
      </w:r>
      <w:r>
        <w:rPr>
          <w:snapToGrid w:val="0"/>
        </w:rPr>
        <w:tab/>
        <w:t>Water skis to be retrieved immediately</w:t>
      </w:r>
      <w:bookmarkEnd w:id="558"/>
      <w:bookmarkEnd w:id="559"/>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[Regulation 49K inserted</w:t>
      </w:r>
      <w:del w:id="560" w:author="Master Repository Process" w:date="2021-08-29T12:53:00Z">
        <w:r>
          <w:delText xml:space="preserve"> by</w:delText>
        </w:r>
      </w:del>
      <w:ins w:id="561" w:author="Master Repository Process" w:date="2021-08-29T12:53:00Z">
        <w:r>
          <w:t>:</w:t>
        </w:r>
      </w:ins>
      <w:r>
        <w:t xml:space="preserve"> Gazette 1 May 1970 p. 1233.] </w:t>
      </w:r>
    </w:p>
    <w:p>
      <w:pPr>
        <w:pStyle w:val="Ednotesection"/>
      </w:pPr>
      <w:r>
        <w:t>[</w:t>
      </w:r>
      <w:r>
        <w:rPr>
          <w:b/>
        </w:rPr>
        <w:t>49L.</w:t>
      </w:r>
      <w:r>
        <w:tab/>
        <w:t>Deleted</w:t>
      </w:r>
      <w:del w:id="562" w:author="Master Repository Process" w:date="2021-08-29T12:53:00Z">
        <w:r>
          <w:delText xml:space="preserve"> by</w:delText>
        </w:r>
      </w:del>
      <w:ins w:id="563" w:author="Master Repository Process" w:date="2021-08-29T12:53:00Z">
        <w:r>
          <w:t>:</w:t>
        </w:r>
      </w:ins>
      <w:r>
        <w:t xml:space="preserve"> Gazette 1 Jul 1983 p. 2263.] </w:t>
      </w:r>
    </w:p>
    <w:p>
      <w:pPr>
        <w:pStyle w:val="Heading5"/>
        <w:rPr>
          <w:snapToGrid w:val="0"/>
        </w:rPr>
      </w:pPr>
      <w:bookmarkStart w:id="564" w:name="_Toc531613221"/>
      <w:bookmarkStart w:id="565" w:name="_Toc524703167"/>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564"/>
      <w:bookmarkEnd w:id="565"/>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[Regulation 49M inserted</w:t>
      </w:r>
      <w:del w:id="566" w:author="Master Repository Process" w:date="2021-08-29T12:53:00Z">
        <w:r>
          <w:delText xml:space="preserve"> by</w:delText>
        </w:r>
      </w:del>
      <w:ins w:id="567" w:author="Master Repository Process" w:date="2021-08-29T12:53:00Z">
        <w:r>
          <w:t>:</w:t>
        </w:r>
      </w:ins>
      <w:r>
        <w:t xml:space="preserve"> Gazette 16 Oct 1970 p. 3206; amended</w:t>
      </w:r>
      <w:del w:id="568" w:author="Master Repository Process" w:date="2021-08-29T12:53:00Z">
        <w:r>
          <w:delText xml:space="preserve"> by</w:delText>
        </w:r>
      </w:del>
      <w:ins w:id="569" w:author="Master Repository Process" w:date="2021-08-29T12:53:00Z">
        <w:r>
          <w:t>:</w:t>
        </w:r>
      </w:ins>
      <w:r>
        <w:t xml:space="preserve"> Gazette 14 Feb 1975 p. 572; 24 Apr 1998 p. 2162; 3 Mar 2017 p. 1487.] </w:t>
      </w:r>
    </w:p>
    <w:p>
      <w:pPr>
        <w:pStyle w:val="Heading5"/>
        <w:rPr>
          <w:snapToGrid w:val="0"/>
        </w:rPr>
      </w:pPr>
      <w:bookmarkStart w:id="570" w:name="_Toc531613222"/>
      <w:bookmarkStart w:id="571" w:name="_Toc524703168"/>
      <w:r>
        <w:rPr>
          <w:rStyle w:val="CharSectno"/>
        </w:rPr>
        <w:t>50</w:t>
      </w:r>
      <w:r>
        <w:rPr>
          <w:snapToGrid w:val="0"/>
        </w:rPr>
        <w:t>.</w:t>
      </w:r>
      <w:r>
        <w:rPr>
          <w:snapToGrid w:val="0"/>
        </w:rPr>
        <w:tab/>
        <w:t>Towing of water skier prohibited at certain times</w:t>
      </w:r>
      <w:bookmarkEnd w:id="570"/>
      <w:bookmarkEnd w:id="571"/>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[Regulation 50 inserted</w:t>
      </w:r>
      <w:del w:id="572" w:author="Master Repository Process" w:date="2021-08-29T12:53:00Z">
        <w:r>
          <w:delText xml:space="preserve"> by</w:delText>
        </w:r>
      </w:del>
      <w:ins w:id="573" w:author="Master Repository Process" w:date="2021-08-29T12:53:00Z">
        <w:r>
          <w:t>:</w:t>
        </w:r>
      </w:ins>
      <w:r>
        <w:t xml:space="preserve"> Gazette 14 Aug 1981 p. 3340; amended</w:t>
      </w:r>
      <w:del w:id="574" w:author="Master Repository Process" w:date="2021-08-29T12:53:00Z">
        <w:r>
          <w:delText xml:space="preserve"> by</w:delText>
        </w:r>
      </w:del>
      <w:ins w:id="575" w:author="Master Repository Process" w:date="2021-08-29T12:53:00Z">
        <w:r>
          <w:t>:</w:t>
        </w:r>
      </w:ins>
      <w:r>
        <w:t xml:space="preserve"> Gazette 16 May 1986 p. 1661.] </w:t>
      </w:r>
    </w:p>
    <w:p>
      <w:pPr>
        <w:pStyle w:val="Heading5"/>
        <w:spacing w:before="260"/>
        <w:rPr>
          <w:snapToGrid w:val="0"/>
        </w:rPr>
      </w:pPr>
      <w:bookmarkStart w:id="576" w:name="_Toc531613223"/>
      <w:bookmarkStart w:id="577" w:name="_Toc524703169"/>
      <w:r>
        <w:rPr>
          <w:rStyle w:val="CharSectno"/>
        </w:rPr>
        <w:t>50A</w:t>
      </w:r>
      <w:r>
        <w:rPr>
          <w:snapToGrid w:val="0"/>
        </w:rPr>
        <w:t>.</w:t>
      </w:r>
      <w:r>
        <w:rPr>
          <w:snapToGrid w:val="0"/>
        </w:rPr>
        <w:tab/>
        <w:t>Freestyle driving, surfing and wave jumping on personal watercraft, restrictions on</w:t>
      </w:r>
      <w:bookmarkEnd w:id="576"/>
      <w:bookmarkEnd w:id="577"/>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w:t>
      </w:r>
      <w:del w:id="578" w:author="Master Repository Process" w:date="2021-08-29T12:53:00Z">
        <w:r>
          <w:delText xml:space="preserve"> by</w:delText>
        </w:r>
      </w:del>
      <w:ins w:id="579" w:author="Master Repository Process" w:date="2021-08-29T12:53:00Z">
        <w:r>
          <w:t>:</w:t>
        </w:r>
      </w:ins>
      <w:r>
        <w:t xml:space="preserve"> Gazette 24 Apr 1998 p. 2162</w:t>
      </w:r>
      <w:r>
        <w:noBreakHyphen/>
        <w:t xml:space="preserve">3.] </w:t>
      </w:r>
    </w:p>
    <w:p>
      <w:pPr>
        <w:pStyle w:val="Heading5"/>
      </w:pPr>
      <w:bookmarkStart w:id="580" w:name="_Toc531613224"/>
      <w:bookmarkStart w:id="581" w:name="_Toc473795447"/>
      <w:bookmarkStart w:id="582" w:name="_Toc473795550"/>
      <w:bookmarkStart w:id="583" w:name="_Toc474219949"/>
      <w:bookmarkStart w:id="584" w:name="_Toc474242791"/>
      <w:bookmarkStart w:id="585" w:name="_Toc524703170"/>
      <w:r>
        <w:rPr>
          <w:rStyle w:val="CharSectno"/>
        </w:rPr>
        <w:t>50B</w:t>
      </w:r>
      <w:r>
        <w:t>.</w:t>
      </w:r>
      <w:r>
        <w:tab/>
        <w:t>Lifejacket to be worn by driver and passenger of personal watercraft</w:t>
      </w:r>
      <w:bookmarkEnd w:id="580"/>
      <w:bookmarkEnd w:id="581"/>
      <w:bookmarkEnd w:id="582"/>
      <w:bookmarkEnd w:id="583"/>
      <w:bookmarkEnd w:id="584"/>
      <w:bookmarkEnd w:id="585"/>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w:t>
      </w:r>
      <w:del w:id="586" w:author="Master Repository Process" w:date="2021-08-29T12:53:00Z">
        <w:r>
          <w:delText xml:space="preserve"> by</w:delText>
        </w:r>
      </w:del>
      <w:ins w:id="587" w:author="Master Repository Process" w:date="2021-08-29T12:53:00Z">
        <w:r>
          <w:t>:</w:t>
        </w:r>
      </w:ins>
      <w:r>
        <w:t xml:space="preserve"> Gazette 3 Mar 2017 p. 1487</w:t>
      </w:r>
      <w:r>
        <w:noBreakHyphen/>
        <w:t>8.]</w:t>
      </w:r>
    </w:p>
    <w:p>
      <w:pPr>
        <w:pStyle w:val="Heading5"/>
      </w:pPr>
      <w:bookmarkStart w:id="588" w:name="_Toc531613225"/>
      <w:bookmarkStart w:id="589" w:name="_Toc524703171"/>
      <w:r>
        <w:rPr>
          <w:rStyle w:val="CharSectno"/>
        </w:rPr>
        <w:t>50C</w:t>
      </w:r>
      <w:r>
        <w:t>.</w:t>
      </w:r>
      <w:r>
        <w:tab/>
        <w:t>Restrictions on sailboard riding</w:t>
      </w:r>
      <w:bookmarkEnd w:id="588"/>
      <w:bookmarkEnd w:id="589"/>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[Regulation 50C inserted</w:t>
      </w:r>
      <w:del w:id="590" w:author="Master Repository Process" w:date="2021-08-29T12:53:00Z">
        <w:r>
          <w:delText xml:space="preserve"> by</w:delText>
        </w:r>
      </w:del>
      <w:ins w:id="591" w:author="Master Repository Process" w:date="2021-08-29T12:53:00Z">
        <w:r>
          <w:t>:</w:t>
        </w:r>
      </w:ins>
      <w:r>
        <w:t xml:space="preserve"> Gazette 25 Jul 2014 p. 2583.] </w:t>
      </w:r>
    </w:p>
    <w:p>
      <w:pPr>
        <w:pStyle w:val="Ednotesection"/>
      </w:pPr>
      <w:r>
        <w:t>[</w:t>
      </w:r>
      <w:r>
        <w:rPr>
          <w:b/>
        </w:rPr>
        <w:t>50D.</w:t>
      </w:r>
      <w:r>
        <w:rPr>
          <w:b/>
        </w:rPr>
        <w:tab/>
      </w:r>
      <w:r>
        <w:t>Deleted</w:t>
      </w:r>
      <w:del w:id="592" w:author="Master Repository Process" w:date="2021-08-29T12:53:00Z">
        <w:r>
          <w:delText xml:space="preserve"> by</w:delText>
        </w:r>
      </w:del>
      <w:ins w:id="593" w:author="Master Repository Process" w:date="2021-08-29T12:53:00Z">
        <w:r>
          <w:t>:</w:t>
        </w:r>
      </w:ins>
      <w:r>
        <w:t xml:space="preserve"> Gazette 19 Dec 1962 p. 4017.]</w:t>
      </w:r>
    </w:p>
    <w:p>
      <w:pPr>
        <w:pStyle w:val="Heading5"/>
        <w:rPr>
          <w:snapToGrid w:val="0"/>
        </w:rPr>
      </w:pPr>
      <w:bookmarkStart w:id="594" w:name="_Toc531613226"/>
      <w:bookmarkStart w:id="595" w:name="_Toc524703172"/>
      <w:r>
        <w:rPr>
          <w:rStyle w:val="CharSectno"/>
        </w:rPr>
        <w:t>51</w:t>
      </w:r>
      <w:r>
        <w:rPr>
          <w:snapToGrid w:val="0"/>
        </w:rPr>
        <w:t>.</w:t>
      </w:r>
      <w:r>
        <w:rPr>
          <w:snapToGrid w:val="0"/>
        </w:rPr>
        <w:tab/>
        <w:t>Silencers on motor boats</w:t>
      </w:r>
      <w:bookmarkEnd w:id="594"/>
      <w:bookmarkEnd w:id="595"/>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[Regulation 51 inserted</w:t>
      </w:r>
      <w:del w:id="596" w:author="Master Repository Process" w:date="2021-08-29T12:53:00Z">
        <w:r>
          <w:delText xml:space="preserve"> by</w:delText>
        </w:r>
      </w:del>
      <w:ins w:id="597" w:author="Master Repository Process" w:date="2021-08-29T12:53:00Z">
        <w:r>
          <w:t>:</w:t>
        </w:r>
      </w:ins>
      <w:r>
        <w:t xml:space="preserve"> Gazette 19 Dec 1962 p. 4017.] </w:t>
      </w:r>
    </w:p>
    <w:p>
      <w:pPr>
        <w:pStyle w:val="Heading5"/>
        <w:rPr>
          <w:snapToGrid w:val="0"/>
        </w:rPr>
      </w:pPr>
      <w:bookmarkStart w:id="598" w:name="_Toc531613227"/>
      <w:bookmarkStart w:id="599" w:name="_Toc524703173"/>
      <w:r>
        <w:rPr>
          <w:rStyle w:val="CharSectno"/>
        </w:rPr>
        <w:t>51A</w:t>
      </w:r>
      <w:r>
        <w:rPr>
          <w:snapToGrid w:val="0"/>
        </w:rPr>
        <w:t>.</w:t>
      </w:r>
      <w:r>
        <w:rPr>
          <w:snapToGrid w:val="0"/>
        </w:rPr>
        <w:tab/>
        <w:t>Motor boats not to emit smoke or vapour</w:t>
      </w:r>
      <w:bookmarkEnd w:id="598"/>
      <w:bookmarkEnd w:id="599"/>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[Regulation 51A inserted</w:t>
      </w:r>
      <w:del w:id="600" w:author="Master Repository Process" w:date="2021-08-29T12:53:00Z">
        <w:r>
          <w:delText xml:space="preserve"> by</w:delText>
        </w:r>
      </w:del>
      <w:ins w:id="601" w:author="Master Repository Process" w:date="2021-08-29T12:53:00Z">
        <w:r>
          <w:t>:</w:t>
        </w:r>
      </w:ins>
      <w:r>
        <w:t xml:space="preserve"> Gazette 19 Dec 1962 p. 4017.] </w:t>
      </w:r>
    </w:p>
    <w:p>
      <w:pPr>
        <w:pStyle w:val="Ednotesection"/>
      </w:pPr>
      <w:r>
        <w:t>[</w:t>
      </w:r>
      <w:r>
        <w:rPr>
          <w:b/>
        </w:rPr>
        <w:t>51B.</w:t>
      </w:r>
      <w:r>
        <w:tab/>
        <w:t>Deleted</w:t>
      </w:r>
      <w:del w:id="602" w:author="Master Repository Process" w:date="2021-08-29T12:53:00Z">
        <w:r>
          <w:delText xml:space="preserve"> by</w:delText>
        </w:r>
      </w:del>
      <w:ins w:id="603" w:author="Master Repository Process" w:date="2021-08-29T12:53:00Z">
        <w:r>
          <w:t>:</w:t>
        </w:r>
      </w:ins>
      <w:r>
        <w:t xml:space="preserve"> Gazette 7 Sep 1979 p. 2735.] </w:t>
      </w:r>
    </w:p>
    <w:p>
      <w:pPr>
        <w:pStyle w:val="Heading5"/>
        <w:spacing w:before="180"/>
        <w:rPr>
          <w:snapToGrid w:val="0"/>
        </w:rPr>
      </w:pPr>
      <w:bookmarkStart w:id="604" w:name="_Toc531613228"/>
      <w:bookmarkStart w:id="605" w:name="_Toc524703174"/>
      <w:r>
        <w:rPr>
          <w:rStyle w:val="CharSectno"/>
        </w:rPr>
        <w:t>51C</w:t>
      </w:r>
      <w:r>
        <w:rPr>
          <w:snapToGrid w:val="0"/>
        </w:rPr>
        <w:t>.</w:t>
      </w:r>
      <w:r>
        <w:rPr>
          <w:snapToGrid w:val="0"/>
        </w:rPr>
        <w:tab/>
        <w:t>Organized races, displays, regattas and aquatic sports</w:t>
      </w:r>
      <w:bookmarkEnd w:id="604"/>
      <w:bookmarkEnd w:id="605"/>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[Regulation 51C inserted</w:t>
      </w:r>
      <w:del w:id="606" w:author="Master Repository Process" w:date="2021-08-29T12:53:00Z">
        <w:r>
          <w:delText xml:space="preserve"> by</w:delText>
        </w:r>
      </w:del>
      <w:ins w:id="607" w:author="Master Repository Process" w:date="2021-08-29T12:53:00Z">
        <w:r>
          <w:t>:</w:t>
        </w:r>
      </w:ins>
      <w:r>
        <w:t xml:space="preserve"> Gazette 19 Dec 1962 p. 4017; amended</w:t>
      </w:r>
      <w:del w:id="608" w:author="Master Repository Process" w:date="2021-08-29T12:53:00Z">
        <w:r>
          <w:delText xml:space="preserve"> by</w:delText>
        </w:r>
      </w:del>
      <w:ins w:id="609" w:author="Master Repository Process" w:date="2021-08-29T12:53:00Z">
        <w:r>
          <w:t>:</w:t>
        </w:r>
      </w:ins>
      <w:r>
        <w:t xml:space="preserve"> Gazette 25 Nov 2011 p. 4874; 25 Jul 2014 p. 2583.] </w:t>
      </w:r>
    </w:p>
    <w:p>
      <w:pPr>
        <w:pStyle w:val="Heading5"/>
        <w:spacing w:before="180"/>
        <w:rPr>
          <w:snapToGrid w:val="0"/>
        </w:rPr>
      </w:pPr>
      <w:bookmarkStart w:id="610" w:name="_Toc531613229"/>
      <w:bookmarkStart w:id="611" w:name="_Toc524703175"/>
      <w:r>
        <w:rPr>
          <w:rStyle w:val="CharSectno"/>
        </w:rPr>
        <w:t>51D</w:t>
      </w:r>
      <w:r>
        <w:rPr>
          <w:snapToGrid w:val="0"/>
        </w:rPr>
        <w:t>.</w:t>
      </w:r>
      <w:r>
        <w:rPr>
          <w:snapToGrid w:val="0"/>
        </w:rPr>
        <w:tab/>
        <w:t>Certain vessels to be equipped with bilge pumps</w:t>
      </w:r>
      <w:bookmarkEnd w:id="610"/>
      <w:bookmarkEnd w:id="611"/>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[Regulation 51D inserted</w:t>
      </w:r>
      <w:del w:id="612" w:author="Master Repository Process" w:date="2021-08-29T12:53:00Z">
        <w:r>
          <w:delText xml:space="preserve"> by</w:delText>
        </w:r>
      </w:del>
      <w:ins w:id="613" w:author="Master Repository Process" w:date="2021-08-29T12:53:00Z">
        <w:r>
          <w:t>:</w:t>
        </w:r>
      </w:ins>
      <w:r>
        <w:t xml:space="preserve"> Gazette 31 Dec 1993 p. 6913; amended</w:t>
      </w:r>
      <w:del w:id="614" w:author="Master Repository Process" w:date="2021-08-29T12:53:00Z">
        <w:r>
          <w:delText xml:space="preserve"> by</w:delText>
        </w:r>
      </w:del>
      <w:ins w:id="615" w:author="Master Repository Process" w:date="2021-08-29T12:53:00Z">
        <w:r>
          <w:t>:</w:t>
        </w:r>
      </w:ins>
      <w:r>
        <w:t xml:space="preserve"> Gazette 25 Jul 2014 p. 2584.] </w:t>
      </w:r>
    </w:p>
    <w:p>
      <w:pPr>
        <w:pStyle w:val="Heading5"/>
        <w:rPr>
          <w:snapToGrid w:val="0"/>
        </w:rPr>
      </w:pPr>
      <w:bookmarkStart w:id="616" w:name="_Toc531613230"/>
      <w:bookmarkStart w:id="617" w:name="_Toc524703176"/>
      <w:r>
        <w:rPr>
          <w:rStyle w:val="CharSectno"/>
        </w:rPr>
        <w:t>52</w:t>
      </w:r>
      <w:r>
        <w:rPr>
          <w:snapToGrid w:val="0"/>
        </w:rPr>
        <w:t>.</w:t>
      </w:r>
      <w:r>
        <w:rPr>
          <w:snapToGrid w:val="0"/>
        </w:rPr>
        <w:tab/>
        <w:t>Certain vessels to be equipped with fire extinguishers</w:t>
      </w:r>
      <w:bookmarkEnd w:id="616"/>
      <w:bookmarkEnd w:id="617"/>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[Regulation 52 inserted</w:t>
      </w:r>
      <w:del w:id="618" w:author="Master Repository Process" w:date="2021-08-29T12:53:00Z">
        <w:r>
          <w:delText xml:space="preserve"> by</w:delText>
        </w:r>
      </w:del>
      <w:ins w:id="619" w:author="Master Repository Process" w:date="2021-08-29T12:53:00Z">
        <w:r>
          <w:t>:</w:t>
        </w:r>
      </w:ins>
      <w:r>
        <w:t xml:space="preserve"> Gazette 24 Apr 1998 p. 2163.] </w:t>
      </w:r>
    </w:p>
    <w:p>
      <w:pPr>
        <w:pStyle w:val="Heading5"/>
        <w:rPr>
          <w:snapToGrid w:val="0"/>
        </w:rPr>
      </w:pPr>
      <w:bookmarkStart w:id="620" w:name="_Toc531613231"/>
      <w:bookmarkStart w:id="621" w:name="_Toc524703177"/>
      <w:r>
        <w:rPr>
          <w:rStyle w:val="CharSectno"/>
        </w:rPr>
        <w:t>52A</w:t>
      </w:r>
      <w:r>
        <w:rPr>
          <w:snapToGrid w:val="0"/>
        </w:rPr>
        <w:t>.</w:t>
      </w:r>
      <w:r>
        <w:rPr>
          <w:snapToGrid w:val="0"/>
        </w:rPr>
        <w:tab/>
        <w:t>Vessels to be equipped with lifejackets</w:t>
      </w:r>
      <w:bookmarkEnd w:id="620"/>
      <w:bookmarkEnd w:id="621"/>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[Regulation 52A inserted</w:t>
      </w:r>
      <w:del w:id="622" w:author="Master Repository Process" w:date="2021-08-29T12:53:00Z">
        <w:r>
          <w:delText xml:space="preserve"> by</w:delText>
        </w:r>
      </w:del>
      <w:ins w:id="623" w:author="Master Repository Process" w:date="2021-08-29T12:53:00Z">
        <w:r>
          <w:t>:</w:t>
        </w:r>
      </w:ins>
      <w:r>
        <w:t xml:space="preserve"> Gazette 24 Apr 1998 p. 2163; amended</w:t>
      </w:r>
      <w:del w:id="624" w:author="Master Repository Process" w:date="2021-08-29T12:53:00Z">
        <w:r>
          <w:delText xml:space="preserve"> by</w:delText>
        </w:r>
      </w:del>
      <w:ins w:id="625" w:author="Master Repository Process" w:date="2021-08-29T12:53:00Z">
        <w:r>
          <w:t>:</w:t>
        </w:r>
      </w:ins>
      <w:r>
        <w:t xml:space="preserve"> Gazette 19 Mar 2010 p. 1036; 25 Jul 2014 p. 2584; 3 Mar 2017 p. 1488.] </w:t>
      </w:r>
    </w:p>
    <w:p>
      <w:pPr>
        <w:pStyle w:val="Heading5"/>
        <w:rPr>
          <w:snapToGrid w:val="0"/>
        </w:rPr>
      </w:pPr>
      <w:bookmarkStart w:id="626" w:name="_Toc531613232"/>
      <w:bookmarkStart w:id="627" w:name="_Toc524703178"/>
      <w:r>
        <w:rPr>
          <w:rStyle w:val="CharSectno"/>
        </w:rPr>
        <w:t>52B</w:t>
      </w:r>
      <w:r>
        <w:rPr>
          <w:snapToGrid w:val="0"/>
        </w:rPr>
        <w:t>.</w:t>
      </w:r>
      <w:r>
        <w:rPr>
          <w:snapToGrid w:val="0"/>
        </w:rPr>
        <w:tab/>
        <w:t>Vessels to be equipped with certain distress signals</w:t>
      </w:r>
      <w:bookmarkEnd w:id="626"/>
      <w:bookmarkEnd w:id="627"/>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w:t>
      </w:r>
      <w:del w:id="628" w:author="Master Repository Process" w:date="2021-08-29T12:53:00Z">
        <w:r>
          <w:delText xml:space="preserve"> by</w:delText>
        </w:r>
      </w:del>
      <w:ins w:id="629" w:author="Master Repository Process" w:date="2021-08-29T12:53:00Z">
        <w:r>
          <w:t>:</w:t>
        </w:r>
      </w:ins>
      <w:r>
        <w:t xml:space="preserve"> Gazette 22 Aug 1975 p. 3044; amended</w:t>
      </w:r>
      <w:del w:id="630" w:author="Master Repository Process" w:date="2021-08-29T12:53:00Z">
        <w:r>
          <w:delText xml:space="preserve"> by</w:delText>
        </w:r>
      </w:del>
      <w:ins w:id="631" w:author="Master Repository Process" w:date="2021-08-29T12:53:00Z">
        <w:r>
          <w:t>:</w:t>
        </w:r>
      </w:ins>
      <w:r>
        <w:t xml:space="preserve"> Gazette 11 May 1990 p. 2283; 31 Dec 1993 p. 6913</w:t>
      </w:r>
      <w:r>
        <w:noBreakHyphen/>
        <w:t>14; 24 Apr 1998 p. 2164; 24 Oct 2008 p. 4670; 11 Dec 2009 p. 5059; 13 Dec 2013 p. 6177; 25 Jul 2014 p. 2584; 3 Mar 2017 p. 1489.]</w:t>
      </w:r>
    </w:p>
    <w:p>
      <w:pPr>
        <w:pStyle w:val="Heading5"/>
        <w:rPr>
          <w:snapToGrid w:val="0"/>
        </w:rPr>
      </w:pPr>
      <w:bookmarkStart w:id="632" w:name="_Toc531613233"/>
      <w:bookmarkStart w:id="633" w:name="_Toc524703179"/>
      <w:r>
        <w:rPr>
          <w:rStyle w:val="CharSectno"/>
        </w:rPr>
        <w:t>52BAA</w:t>
      </w:r>
      <w:r>
        <w:rPr>
          <w:snapToGrid w:val="0"/>
        </w:rPr>
        <w:t>.</w:t>
      </w:r>
      <w:r>
        <w:rPr>
          <w:snapToGrid w:val="0"/>
        </w:rPr>
        <w:tab/>
        <w:t>Certain vessels to be equipped with marine transceiver</w:t>
      </w:r>
      <w:bookmarkEnd w:id="632"/>
      <w:bookmarkEnd w:id="633"/>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52BAA inserted</w:t>
      </w:r>
      <w:del w:id="634" w:author="Master Repository Process" w:date="2021-08-29T12:53:00Z">
        <w:r>
          <w:delText xml:space="preserve"> by</w:delText>
        </w:r>
      </w:del>
      <w:ins w:id="635" w:author="Master Repository Process" w:date="2021-08-29T12:53:00Z">
        <w:r>
          <w:t>:</w:t>
        </w:r>
      </w:ins>
      <w:r>
        <w:t xml:space="preserve"> Gazette 31 Dec 1993 p. 6914; amended</w:t>
      </w:r>
      <w:del w:id="636" w:author="Master Repository Process" w:date="2021-08-29T12:53:00Z">
        <w:r>
          <w:delText xml:space="preserve"> by</w:delText>
        </w:r>
      </w:del>
      <w:ins w:id="637" w:author="Master Repository Process" w:date="2021-08-29T12:53:00Z">
        <w:r>
          <w:t>:</w:t>
        </w:r>
      </w:ins>
      <w:r>
        <w:t xml:space="preserve"> Gazette 24 Apr 1998 p. 2164; 25 Jul 2014 p. 2585.] </w:t>
      </w:r>
    </w:p>
    <w:p>
      <w:pPr>
        <w:pStyle w:val="Heading5"/>
        <w:spacing w:before="240"/>
        <w:rPr>
          <w:snapToGrid w:val="0"/>
        </w:rPr>
      </w:pPr>
      <w:bookmarkStart w:id="638" w:name="_Toc531613234"/>
      <w:bookmarkStart w:id="639" w:name="_Toc524703180"/>
      <w:r>
        <w:rPr>
          <w:rStyle w:val="CharSectno"/>
        </w:rPr>
        <w:t>52BAB</w:t>
      </w:r>
      <w:r>
        <w:rPr>
          <w:snapToGrid w:val="0"/>
        </w:rPr>
        <w:t>.</w:t>
      </w:r>
      <w:r>
        <w:rPr>
          <w:snapToGrid w:val="0"/>
        </w:rPr>
        <w:tab/>
        <w:t>Certain vessels to carry Emergency Position Indicating Radio Beacons</w:t>
      </w:r>
      <w:bookmarkEnd w:id="638"/>
      <w:bookmarkEnd w:id="639"/>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w:t>
      </w:r>
      <w:del w:id="640" w:author="Master Repository Process" w:date="2021-08-29T12:53:00Z">
        <w:r>
          <w:delText xml:space="preserve"> by</w:delText>
        </w:r>
      </w:del>
      <w:ins w:id="641" w:author="Master Repository Process" w:date="2021-08-29T12:53:00Z">
        <w:r>
          <w:t>:</w:t>
        </w:r>
      </w:ins>
      <w:r>
        <w:t xml:space="preserve"> Gazette 31 Dec 1993 p. 6914</w:t>
      </w:r>
      <w:r>
        <w:noBreakHyphen/>
        <w:t>15; amended</w:t>
      </w:r>
      <w:del w:id="642" w:author="Master Repository Process" w:date="2021-08-29T12:53:00Z">
        <w:r>
          <w:delText xml:space="preserve"> by</w:delText>
        </w:r>
      </w:del>
      <w:ins w:id="643" w:author="Master Repository Process" w:date="2021-08-29T12:53:00Z">
        <w:r>
          <w:t>:</w:t>
        </w:r>
      </w:ins>
      <w:r>
        <w:t xml:space="preserve"> Gazette 3 Apr 1998 p. 1990; 3 Apr 1998 p. 1991; 24 Jun 2008 p. 2892; 6 Sep 2013 p. 4247; 25 Jul 2014 p. 2585; 3 Mar 2017 p. 1489.] </w:t>
      </w:r>
    </w:p>
    <w:p>
      <w:pPr>
        <w:pStyle w:val="Heading5"/>
      </w:pPr>
      <w:bookmarkStart w:id="644" w:name="_Toc531613235"/>
      <w:bookmarkStart w:id="645" w:name="_Toc524703181"/>
      <w:r>
        <w:rPr>
          <w:rStyle w:val="CharSectno"/>
        </w:rPr>
        <w:t>52BAC</w:t>
      </w:r>
      <w:r>
        <w:t>.</w:t>
      </w:r>
      <w:r>
        <w:tab/>
        <w:t>Sailboard riders to carry lifejackets, distress signals and emergency beacons</w:t>
      </w:r>
      <w:bookmarkEnd w:id="644"/>
      <w:bookmarkEnd w:id="645"/>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w:t>
      </w:r>
      <w:del w:id="646" w:author="Master Repository Process" w:date="2021-08-29T12:53:00Z">
        <w:r>
          <w:delText xml:space="preserve"> by</w:delText>
        </w:r>
      </w:del>
      <w:ins w:id="647" w:author="Master Repository Process" w:date="2021-08-29T12:53:00Z">
        <w:r>
          <w:t>:</w:t>
        </w:r>
      </w:ins>
      <w:r>
        <w:t xml:space="preserve"> Gazette 25 Jul 2014 p. 2585</w:t>
      </w:r>
      <w:r>
        <w:noBreakHyphen/>
        <w:t>7; amended</w:t>
      </w:r>
      <w:del w:id="648" w:author="Master Repository Process" w:date="2021-08-29T12:53:00Z">
        <w:r>
          <w:delText xml:space="preserve"> by</w:delText>
        </w:r>
      </w:del>
      <w:ins w:id="649" w:author="Master Repository Process" w:date="2021-08-29T12:53:00Z">
        <w:r>
          <w:t>:</w:t>
        </w:r>
      </w:ins>
      <w:r>
        <w:t xml:space="preserve"> Gazette 3 Mar 2017 p. 1489.] </w:t>
      </w:r>
    </w:p>
    <w:p>
      <w:pPr>
        <w:pStyle w:val="Heading5"/>
      </w:pPr>
      <w:bookmarkStart w:id="650" w:name="_Toc531613236"/>
      <w:bookmarkStart w:id="651" w:name="_Toc524703182"/>
      <w:r>
        <w:rPr>
          <w:rStyle w:val="CharSectno"/>
        </w:rPr>
        <w:t>52BAD</w:t>
      </w:r>
      <w:r>
        <w:t>.</w:t>
      </w:r>
      <w:r>
        <w:tab/>
        <w:t>Owners to ensure recreational paddle craft are equipped with lifejackets, distress signals and emergency beacons</w:t>
      </w:r>
      <w:bookmarkEnd w:id="650"/>
      <w:bookmarkEnd w:id="651"/>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w:t>
      </w:r>
      <w:del w:id="652" w:author="Master Repository Process" w:date="2021-08-29T12:53:00Z">
        <w:r>
          <w:delText xml:space="preserve"> by</w:delText>
        </w:r>
      </w:del>
      <w:ins w:id="653" w:author="Master Repository Process" w:date="2021-08-29T12:53:00Z">
        <w:r>
          <w:t>:</w:t>
        </w:r>
      </w:ins>
      <w:r>
        <w:t xml:space="preserve"> Gazette 25 Jul 2014 p. 2587</w:t>
      </w:r>
      <w:r>
        <w:noBreakHyphen/>
        <w:t>8; amended</w:t>
      </w:r>
      <w:del w:id="654" w:author="Master Repository Process" w:date="2021-08-29T12:53:00Z">
        <w:r>
          <w:delText xml:space="preserve"> by</w:delText>
        </w:r>
      </w:del>
      <w:ins w:id="655" w:author="Master Repository Process" w:date="2021-08-29T12:53:00Z">
        <w:r>
          <w:t>:</w:t>
        </w:r>
      </w:ins>
      <w:r>
        <w:t xml:space="preserve"> Gazette 3 Mar 2017 p. 1489</w:t>
      </w:r>
      <w:r>
        <w:noBreakHyphen/>
        <w:t xml:space="preserve">90.] </w:t>
      </w:r>
    </w:p>
    <w:p>
      <w:pPr>
        <w:pStyle w:val="Heading5"/>
        <w:rPr>
          <w:snapToGrid w:val="0"/>
        </w:rPr>
      </w:pPr>
      <w:bookmarkStart w:id="656" w:name="_Toc531613237"/>
      <w:bookmarkStart w:id="657" w:name="_Toc524703183"/>
      <w:r>
        <w:rPr>
          <w:rStyle w:val="CharSectno"/>
        </w:rPr>
        <w:t>52BA</w:t>
      </w:r>
      <w:r>
        <w:rPr>
          <w:snapToGrid w:val="0"/>
        </w:rPr>
        <w:t>.</w:t>
      </w:r>
      <w:r>
        <w:rPr>
          <w:snapToGrid w:val="0"/>
        </w:rPr>
        <w:tab/>
        <w:t>Equipment to be maintained in serviceable condition and readily accessible</w:t>
      </w:r>
      <w:bookmarkEnd w:id="656"/>
      <w:bookmarkEnd w:id="657"/>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[Regulation 52BA inserted</w:t>
      </w:r>
      <w:del w:id="658" w:author="Master Repository Process" w:date="2021-08-29T12:53:00Z">
        <w:r>
          <w:delText xml:space="preserve"> by</w:delText>
        </w:r>
      </w:del>
      <w:ins w:id="659" w:author="Master Repository Process" w:date="2021-08-29T12:53:00Z">
        <w:r>
          <w:t>:</w:t>
        </w:r>
      </w:ins>
      <w:r>
        <w:t xml:space="preserve"> Gazette 17 Sep 1976 p. 3464; amended</w:t>
      </w:r>
      <w:del w:id="660" w:author="Master Repository Process" w:date="2021-08-29T12:53:00Z">
        <w:r>
          <w:delText xml:space="preserve"> by</w:delText>
        </w:r>
      </w:del>
      <w:ins w:id="661" w:author="Master Repository Process" w:date="2021-08-29T12:53:00Z">
        <w:r>
          <w:t>:</w:t>
        </w:r>
      </w:ins>
      <w:r>
        <w:t xml:space="preserve"> Gazette 31 Dec 1993 p. 6915.] </w:t>
      </w:r>
    </w:p>
    <w:p>
      <w:pPr>
        <w:pStyle w:val="Heading5"/>
        <w:rPr>
          <w:snapToGrid w:val="0"/>
        </w:rPr>
      </w:pPr>
      <w:bookmarkStart w:id="662" w:name="_Toc531613238"/>
      <w:bookmarkStart w:id="663" w:name="_Toc524703184"/>
      <w:r>
        <w:rPr>
          <w:rStyle w:val="CharSectno"/>
        </w:rPr>
        <w:t>52C</w:t>
      </w:r>
      <w:r>
        <w:rPr>
          <w:snapToGrid w:val="0"/>
        </w:rPr>
        <w:t>.</w:t>
      </w:r>
      <w:r>
        <w:rPr>
          <w:snapToGrid w:val="0"/>
        </w:rPr>
        <w:tab/>
        <w:t>Vessels to be equipped with efficient anchor and lines</w:t>
      </w:r>
      <w:bookmarkEnd w:id="662"/>
      <w:bookmarkEnd w:id="663"/>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[Regulation 52C inserted</w:t>
      </w:r>
      <w:del w:id="664" w:author="Master Repository Process" w:date="2021-08-29T12:53:00Z">
        <w:r>
          <w:delText xml:space="preserve"> by</w:delText>
        </w:r>
      </w:del>
      <w:ins w:id="665" w:author="Master Repository Process" w:date="2021-08-29T12:53:00Z">
        <w:r>
          <w:t>:</w:t>
        </w:r>
      </w:ins>
      <w:r>
        <w:t xml:space="preserve"> Gazette 24 Apr 1998 p. 2164; amended</w:t>
      </w:r>
      <w:del w:id="666" w:author="Master Repository Process" w:date="2021-08-29T12:53:00Z">
        <w:r>
          <w:delText xml:space="preserve"> by</w:delText>
        </w:r>
      </w:del>
      <w:ins w:id="667" w:author="Master Repository Process" w:date="2021-08-29T12:53:00Z">
        <w:r>
          <w:t>:</w:t>
        </w:r>
      </w:ins>
      <w:r>
        <w:t xml:space="preserve"> Gazette 25 Jul 2014 p. 2589.] </w:t>
      </w:r>
    </w:p>
    <w:p>
      <w:pPr>
        <w:pStyle w:val="Heading5"/>
        <w:rPr>
          <w:snapToGrid w:val="0"/>
        </w:rPr>
      </w:pPr>
      <w:bookmarkStart w:id="668" w:name="_Toc531613239"/>
      <w:bookmarkStart w:id="669" w:name="_Toc524703185"/>
      <w:r>
        <w:rPr>
          <w:rStyle w:val="CharSectno"/>
        </w:rPr>
        <w:t>52CA</w:t>
      </w:r>
      <w:r>
        <w:rPr>
          <w:snapToGrid w:val="0"/>
        </w:rPr>
        <w:t>.</w:t>
      </w:r>
      <w:r>
        <w:rPr>
          <w:snapToGrid w:val="0"/>
        </w:rPr>
        <w:tab/>
        <w:t>Chief executive officer may grant exemption from compliance with r. 52A, 52B, 52BAC, 52BAD and 52C</w:t>
      </w:r>
      <w:bookmarkEnd w:id="668"/>
      <w:bookmarkEnd w:id="669"/>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w:t>
      </w:r>
      <w:del w:id="670" w:author="Master Repository Process" w:date="2021-08-29T12:53:00Z">
        <w:r>
          <w:delText xml:space="preserve"> by</w:delText>
        </w:r>
      </w:del>
      <w:ins w:id="671" w:author="Master Repository Process" w:date="2021-08-29T12:53:00Z">
        <w:r>
          <w:t>:</w:t>
        </w:r>
      </w:ins>
      <w:r>
        <w:t xml:space="preserve"> Gazette 4 Sep 1981 p. 3861</w:t>
      </w:r>
      <w:r>
        <w:noBreakHyphen/>
        <w:t>2; amended</w:t>
      </w:r>
      <w:del w:id="672" w:author="Master Repository Process" w:date="2021-08-29T12:53:00Z">
        <w:r>
          <w:delText xml:space="preserve"> by</w:delText>
        </w:r>
      </w:del>
      <w:ins w:id="673" w:author="Master Repository Process" w:date="2021-08-29T12:53:00Z">
        <w:r>
          <w:t>:</w:t>
        </w:r>
      </w:ins>
      <w:r>
        <w:t xml:space="preserve"> Gazette 25 Nov 2011 p. 4874; 25 Jul 2014 p. 2589.] </w:t>
      </w:r>
    </w:p>
    <w:p>
      <w:pPr>
        <w:pStyle w:val="Ednotesection"/>
      </w:pPr>
      <w:r>
        <w:t>[</w:t>
      </w:r>
      <w:r>
        <w:rPr>
          <w:b/>
        </w:rPr>
        <w:t>52CAB.</w:t>
      </w:r>
      <w:r>
        <w:rPr>
          <w:b/>
        </w:rPr>
        <w:tab/>
        <w:t xml:space="preserve"> </w:t>
      </w:r>
      <w:r>
        <w:t>Deleted</w:t>
      </w:r>
      <w:del w:id="674" w:author="Master Repository Process" w:date="2021-08-29T12:53:00Z">
        <w:r>
          <w:delText xml:space="preserve"> by</w:delText>
        </w:r>
      </w:del>
      <w:ins w:id="675" w:author="Master Repository Process" w:date="2021-08-29T12:53:00Z">
        <w:r>
          <w:t>:</w:t>
        </w:r>
      </w:ins>
      <w:r>
        <w:t xml:space="preserve"> Gazette 24 Apr 1998 p. 2164.] </w:t>
      </w:r>
    </w:p>
    <w:p>
      <w:pPr>
        <w:pStyle w:val="Heading5"/>
        <w:rPr>
          <w:snapToGrid w:val="0"/>
        </w:rPr>
      </w:pPr>
      <w:bookmarkStart w:id="676" w:name="_Toc531613240"/>
      <w:bookmarkStart w:id="677" w:name="_Toc524703186"/>
      <w:r>
        <w:rPr>
          <w:rStyle w:val="CharSectno"/>
        </w:rPr>
        <w:t>52D</w:t>
      </w:r>
      <w:r>
        <w:rPr>
          <w:snapToGrid w:val="0"/>
        </w:rPr>
        <w:t>.</w:t>
      </w:r>
      <w:r>
        <w:rPr>
          <w:snapToGrid w:val="0"/>
        </w:rPr>
        <w:tab/>
        <w:t>Person in charge of vessel, sailboard or recreational paddle craft in unsafe circumstances to obey directions of departmental officer</w:t>
      </w:r>
      <w:bookmarkEnd w:id="676"/>
      <w:bookmarkEnd w:id="677"/>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[Regulation 52D inserted</w:t>
      </w:r>
      <w:del w:id="678" w:author="Master Repository Process" w:date="2021-08-29T12:53:00Z">
        <w:r>
          <w:delText xml:space="preserve"> by</w:delText>
        </w:r>
      </w:del>
      <w:ins w:id="679" w:author="Master Repository Process" w:date="2021-08-29T12:53:00Z">
        <w:r>
          <w:t>:</w:t>
        </w:r>
      </w:ins>
      <w:r>
        <w:t xml:space="preserve"> Gazette 19 Dec 1962 p. 4017; amended</w:t>
      </w:r>
      <w:del w:id="680" w:author="Master Repository Process" w:date="2021-08-29T12:53:00Z">
        <w:r>
          <w:delText xml:space="preserve"> by</w:delText>
        </w:r>
      </w:del>
      <w:ins w:id="681" w:author="Master Repository Process" w:date="2021-08-29T12:53:00Z">
        <w:r>
          <w:t>:</w:t>
        </w:r>
      </w:ins>
      <w:r>
        <w:t xml:space="preserve"> Gazette 25 Jul 2014 p. 2589.] </w:t>
      </w:r>
    </w:p>
    <w:p>
      <w:pPr>
        <w:pStyle w:val="Heading5"/>
        <w:rPr>
          <w:snapToGrid w:val="0"/>
        </w:rPr>
      </w:pPr>
      <w:bookmarkStart w:id="682" w:name="_Toc531613241"/>
      <w:bookmarkStart w:id="683" w:name="_Toc524703187"/>
      <w:r>
        <w:rPr>
          <w:rStyle w:val="CharSectno"/>
        </w:rPr>
        <w:t>52E</w:t>
      </w:r>
      <w:r>
        <w:rPr>
          <w:snapToGrid w:val="0"/>
        </w:rPr>
        <w:t>.</w:t>
      </w:r>
      <w:r>
        <w:rPr>
          <w:snapToGrid w:val="0"/>
        </w:rPr>
        <w:tab/>
        <w:t>Storage and use of fuel in motor boats</w:t>
      </w:r>
      <w:bookmarkEnd w:id="682"/>
      <w:bookmarkEnd w:id="683"/>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[Regulation 52E inserted</w:t>
      </w:r>
      <w:del w:id="684" w:author="Master Repository Process" w:date="2021-08-29T12:53:00Z">
        <w:r>
          <w:delText xml:space="preserve"> by</w:delText>
        </w:r>
      </w:del>
      <w:ins w:id="685" w:author="Master Repository Process" w:date="2021-08-29T12:53:00Z">
        <w:r>
          <w:t>:</w:t>
        </w:r>
      </w:ins>
      <w:r>
        <w:t xml:space="preserve"> Gazette 4 Nov 1965 p. 3804.] </w:t>
      </w:r>
    </w:p>
    <w:p>
      <w:pPr>
        <w:pStyle w:val="Heading5"/>
        <w:rPr>
          <w:snapToGrid w:val="0"/>
        </w:rPr>
      </w:pPr>
      <w:bookmarkStart w:id="686" w:name="_Toc531613242"/>
      <w:bookmarkStart w:id="687" w:name="_Toc524703188"/>
      <w:r>
        <w:rPr>
          <w:rStyle w:val="CharSectno"/>
        </w:rPr>
        <w:t>52F</w:t>
      </w:r>
      <w:r>
        <w:rPr>
          <w:snapToGrid w:val="0"/>
        </w:rPr>
        <w:t>.</w:t>
      </w:r>
      <w:r>
        <w:rPr>
          <w:snapToGrid w:val="0"/>
        </w:rPr>
        <w:tab/>
        <w:t>Ventilation of engine compartment</w:t>
      </w:r>
      <w:bookmarkEnd w:id="686"/>
      <w:bookmarkEnd w:id="687"/>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[Regulation 52F inserted</w:t>
      </w:r>
      <w:del w:id="688" w:author="Master Repository Process" w:date="2021-08-29T12:53:00Z">
        <w:r>
          <w:delText xml:space="preserve"> by</w:delText>
        </w:r>
      </w:del>
      <w:ins w:id="689" w:author="Master Repository Process" w:date="2021-08-29T12:53:00Z">
        <w:r>
          <w:t>:</w:t>
        </w:r>
      </w:ins>
      <w:r>
        <w:t xml:space="preserve"> Gazette 4 Nov 1965 p. 3804.] </w:t>
      </w:r>
    </w:p>
    <w:p>
      <w:pPr>
        <w:pStyle w:val="Heading5"/>
        <w:rPr>
          <w:snapToGrid w:val="0"/>
        </w:rPr>
      </w:pPr>
      <w:bookmarkStart w:id="690" w:name="_Toc531613243"/>
      <w:bookmarkStart w:id="691" w:name="_Toc524703189"/>
      <w:r>
        <w:rPr>
          <w:rStyle w:val="CharSectno"/>
        </w:rPr>
        <w:t>52G</w:t>
      </w:r>
      <w:r>
        <w:rPr>
          <w:snapToGrid w:val="0"/>
        </w:rPr>
        <w:t>.</w:t>
      </w:r>
      <w:r>
        <w:rPr>
          <w:snapToGrid w:val="0"/>
        </w:rPr>
        <w:tab/>
        <w:t>Navigation lights</w:t>
      </w:r>
      <w:bookmarkEnd w:id="690"/>
      <w:bookmarkEnd w:id="691"/>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[Regulation 52G inserted</w:t>
      </w:r>
      <w:del w:id="692" w:author="Master Repository Process" w:date="2021-08-29T12:53:00Z">
        <w:r>
          <w:delText xml:space="preserve"> by</w:delText>
        </w:r>
      </w:del>
      <w:ins w:id="693" w:author="Master Repository Process" w:date="2021-08-29T12:53:00Z">
        <w:r>
          <w:t>:</w:t>
        </w:r>
      </w:ins>
      <w:r>
        <w:t xml:space="preserve"> Gazette 31 Dec 1993 p. 6915.] </w:t>
      </w:r>
    </w:p>
    <w:p>
      <w:pPr>
        <w:pStyle w:val="Heading5"/>
        <w:rPr>
          <w:snapToGrid w:val="0"/>
        </w:rPr>
      </w:pPr>
      <w:bookmarkStart w:id="694" w:name="_Toc531613244"/>
      <w:bookmarkStart w:id="695" w:name="_Toc524703190"/>
      <w:r>
        <w:rPr>
          <w:rStyle w:val="CharSectno"/>
        </w:rPr>
        <w:t>52H</w:t>
      </w:r>
      <w:r>
        <w:rPr>
          <w:snapToGrid w:val="0"/>
        </w:rPr>
        <w:t>.</w:t>
      </w:r>
      <w:r>
        <w:rPr>
          <w:snapToGrid w:val="0"/>
        </w:rPr>
        <w:tab/>
        <w:t>Reporting accidents and fires</w:t>
      </w:r>
      <w:bookmarkEnd w:id="694"/>
      <w:bookmarkEnd w:id="695"/>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[Regulation 52H inserted</w:t>
      </w:r>
      <w:del w:id="696" w:author="Master Repository Process" w:date="2021-08-29T12:53:00Z">
        <w:r>
          <w:delText xml:space="preserve"> by</w:delText>
        </w:r>
      </w:del>
      <w:ins w:id="697" w:author="Master Repository Process" w:date="2021-08-29T12:53:00Z">
        <w:r>
          <w:t>:</w:t>
        </w:r>
      </w:ins>
      <w:r>
        <w:t xml:space="preserve"> Gazette 12 Jul 1974 p. 2626.] </w:t>
      </w:r>
    </w:p>
    <w:p>
      <w:pPr>
        <w:pStyle w:val="Heading5"/>
        <w:spacing w:before="260"/>
        <w:rPr>
          <w:snapToGrid w:val="0"/>
        </w:rPr>
      </w:pPr>
      <w:bookmarkStart w:id="698" w:name="_Toc531613245"/>
      <w:bookmarkStart w:id="699" w:name="_Toc524703191"/>
      <w:r>
        <w:rPr>
          <w:rStyle w:val="CharSectno"/>
        </w:rPr>
        <w:t>53</w:t>
      </w:r>
      <w:r>
        <w:rPr>
          <w:snapToGrid w:val="0"/>
        </w:rPr>
        <w:t>.</w:t>
      </w:r>
      <w:r>
        <w:rPr>
          <w:snapToGrid w:val="0"/>
        </w:rPr>
        <w:tab/>
        <w:t>Offences and penalties</w:t>
      </w:r>
      <w:bookmarkEnd w:id="698"/>
      <w:bookmarkEnd w:id="699"/>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[Regulation 53 inserted</w:t>
      </w:r>
      <w:del w:id="700" w:author="Master Repository Process" w:date="2021-08-29T12:53:00Z">
        <w:r>
          <w:delText xml:space="preserve"> by</w:delText>
        </w:r>
      </w:del>
      <w:ins w:id="701" w:author="Master Repository Process" w:date="2021-08-29T12:53:00Z">
        <w:r>
          <w:t>:</w:t>
        </w:r>
      </w:ins>
      <w:r>
        <w:t xml:space="preserve"> Gazette 19 Dec 1962 p. 4017; amended</w:t>
      </w:r>
      <w:del w:id="702" w:author="Master Repository Process" w:date="2021-08-29T12:53:00Z">
        <w:r>
          <w:delText xml:space="preserve"> by</w:delText>
        </w:r>
      </w:del>
      <w:ins w:id="703" w:author="Master Repository Process" w:date="2021-08-29T12:53:00Z">
        <w:r>
          <w:t>:</w:t>
        </w:r>
      </w:ins>
      <w:r>
        <w:t xml:space="preserve"> Gazette 17 Sep 1976 p. 3464; 4 Sep 1981 p. 3862; 28 Aug 1992 p. 4242; 20 Jun 2000 p. 3039; 14 May 2004 p. 1447; 17 Nov 2009 p. 4630; 25 Jul 2014 p. 2590.] </w:t>
      </w:r>
    </w:p>
    <w:p>
      <w:pPr>
        <w:pStyle w:val="Heading2"/>
      </w:pPr>
      <w:bookmarkStart w:id="704" w:name="_Toc531601722"/>
      <w:bookmarkStart w:id="705" w:name="_Toc531605581"/>
      <w:bookmarkStart w:id="706" w:name="_Toc531613246"/>
      <w:bookmarkStart w:id="707" w:name="_Toc455138294"/>
      <w:bookmarkStart w:id="708" w:name="_Toc455138430"/>
      <w:bookmarkStart w:id="709" w:name="_Toc455141351"/>
      <w:bookmarkStart w:id="710" w:name="_Toc476236072"/>
      <w:bookmarkStart w:id="711" w:name="_Toc476236208"/>
      <w:bookmarkStart w:id="712" w:name="_Toc483554752"/>
      <w:bookmarkStart w:id="713" w:name="_Toc483559148"/>
      <w:bookmarkStart w:id="714" w:name="_Toc485385192"/>
      <w:bookmarkStart w:id="715" w:name="_Toc485629114"/>
      <w:bookmarkStart w:id="716" w:name="_Toc485629741"/>
      <w:bookmarkStart w:id="717" w:name="_Toc485629877"/>
      <w:bookmarkStart w:id="718" w:name="_Toc486509369"/>
      <w:bookmarkStart w:id="719" w:name="_Toc514925451"/>
      <w:bookmarkStart w:id="720" w:name="_Toc514925588"/>
      <w:bookmarkStart w:id="721" w:name="_Toc518030810"/>
      <w:bookmarkStart w:id="722" w:name="_Toc524703192"/>
      <w:r>
        <w:rPr>
          <w:rStyle w:val="CharPartNo"/>
        </w:rPr>
        <w:t>Part VII</w:t>
      </w:r>
      <w:r>
        <w:rPr>
          <w:rStyle w:val="CharDivNo"/>
        </w:rPr>
        <w:t> </w:t>
      </w:r>
      <w:r>
        <w:t>—</w:t>
      </w:r>
      <w:r>
        <w:rPr>
          <w:rStyle w:val="CharDivText"/>
        </w:rPr>
        <w:t> </w:t>
      </w:r>
      <w:r>
        <w:rPr>
          <w:rStyle w:val="CharPartText"/>
        </w:rPr>
        <w:t>Regulations applying to certain areas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PartText"/>
        </w:rPr>
        <w:t xml:space="preserve"> </w:t>
      </w:r>
    </w:p>
    <w:p>
      <w:pPr>
        <w:pStyle w:val="Ednotedivision"/>
      </w:pPr>
      <w:r>
        <w:t>[Heading deleted</w:t>
      </w:r>
      <w:del w:id="723" w:author="Master Repository Process" w:date="2021-08-29T12:53:00Z">
        <w:r>
          <w:delText xml:space="preserve"> by</w:delText>
        </w:r>
      </w:del>
      <w:ins w:id="724" w:author="Master Repository Process" w:date="2021-08-29T12:53:00Z">
        <w:r>
          <w:t>:</w:t>
        </w:r>
      </w:ins>
      <w:r>
        <w:t xml:space="preserve"> Gazette 25 Jul 2014 p. 2590.]</w:t>
      </w:r>
    </w:p>
    <w:p>
      <w:pPr>
        <w:pStyle w:val="Heading5"/>
        <w:rPr>
          <w:snapToGrid w:val="0"/>
        </w:rPr>
      </w:pPr>
      <w:bookmarkStart w:id="725" w:name="_Toc531613247"/>
      <w:bookmarkStart w:id="726" w:name="_Toc524703193"/>
      <w:r>
        <w:rPr>
          <w:rStyle w:val="CharSectno"/>
        </w:rPr>
        <w:t>54</w:t>
      </w:r>
      <w:r>
        <w:rPr>
          <w:snapToGrid w:val="0"/>
        </w:rPr>
        <w:t>.</w:t>
      </w:r>
      <w:r>
        <w:rPr>
          <w:snapToGrid w:val="0"/>
        </w:rPr>
        <w:tab/>
        <w:t>Application of this Part</w:t>
      </w:r>
      <w:bookmarkEnd w:id="725"/>
      <w:bookmarkEnd w:id="726"/>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[Regulation 54 amended</w:t>
      </w:r>
      <w:del w:id="727" w:author="Master Repository Process" w:date="2021-08-29T12:53:00Z">
        <w:r>
          <w:delText xml:space="preserve"> by</w:delText>
        </w:r>
      </w:del>
      <w:ins w:id="728" w:author="Master Repository Process" w:date="2021-08-29T12:53:00Z">
        <w:r>
          <w:t>:</w:t>
        </w:r>
      </w:ins>
      <w:r>
        <w:t xml:space="preserve"> Gazette 24 Apr 1998 p. 2164; 25 Jul 2014 p. 2590.] </w:t>
      </w:r>
    </w:p>
    <w:p>
      <w:pPr>
        <w:pStyle w:val="Ednotesection"/>
      </w:pPr>
      <w:r>
        <w:t>[</w:t>
      </w:r>
      <w:r>
        <w:rPr>
          <w:b/>
        </w:rPr>
        <w:t>55, 56.</w:t>
      </w:r>
      <w:r>
        <w:tab/>
        <w:t>Deleted</w:t>
      </w:r>
      <w:del w:id="729" w:author="Master Repository Process" w:date="2021-08-29T12:53:00Z">
        <w:r>
          <w:delText xml:space="preserve"> by</w:delText>
        </w:r>
      </w:del>
      <w:ins w:id="730" w:author="Master Repository Process" w:date="2021-08-29T12:53:00Z">
        <w:r>
          <w:t>:</w:t>
        </w:r>
      </w:ins>
      <w:r>
        <w:t xml:space="preserve"> Gazette 1 Aug 1990 p. 3641.] </w:t>
      </w:r>
    </w:p>
    <w:p>
      <w:pPr>
        <w:pStyle w:val="Heading5"/>
        <w:rPr>
          <w:snapToGrid w:val="0"/>
        </w:rPr>
      </w:pPr>
      <w:bookmarkStart w:id="731" w:name="_Toc531613248"/>
      <w:bookmarkStart w:id="732" w:name="_Toc524703194"/>
      <w:r>
        <w:rPr>
          <w:rStyle w:val="CharSectno"/>
        </w:rPr>
        <w:t>57</w:t>
      </w:r>
      <w:r>
        <w:rPr>
          <w:snapToGrid w:val="0"/>
        </w:rPr>
        <w:t>.</w:t>
      </w:r>
      <w:r>
        <w:rPr>
          <w:snapToGrid w:val="0"/>
        </w:rPr>
        <w:tab/>
        <w:t>Permanent berths for exclusive use</w:t>
      </w:r>
      <w:bookmarkEnd w:id="731"/>
      <w:bookmarkEnd w:id="732"/>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w:t>
      </w:r>
      <w:del w:id="733" w:author="Master Repository Process" w:date="2021-08-29T12:53:00Z">
        <w:r>
          <w:delText xml:space="preserve"> by</w:delText>
        </w:r>
      </w:del>
      <w:ins w:id="734" w:author="Master Repository Process" w:date="2021-08-29T12:53:00Z">
        <w:r>
          <w:t>:</w:t>
        </w:r>
      </w:ins>
      <w:r>
        <w:t xml:space="preserve"> Gazette 31 Mar 1978 p. 989</w:t>
      </w:r>
      <w:r>
        <w:noBreakHyphen/>
        <w:t>90; amended</w:t>
      </w:r>
      <w:del w:id="735" w:author="Master Repository Process" w:date="2021-08-29T12:53:00Z">
        <w:r>
          <w:delText xml:space="preserve"> by</w:delText>
        </w:r>
      </w:del>
      <w:ins w:id="736" w:author="Master Repository Process" w:date="2021-08-29T12:53:00Z">
        <w:r>
          <w:t>:</w:t>
        </w:r>
      </w:ins>
      <w:r>
        <w:t xml:space="preserve"> Gazette 1 Aug 1990 p. 3641; 11 Aug 1992 p. 3976; 24 Aug 2004 p. 3660; 24 Jun 2005 p. 2779; 17 Nov 2009 p. 4630; 25 May 2018 p. 1641.] </w:t>
      </w:r>
    </w:p>
    <w:p>
      <w:pPr>
        <w:pStyle w:val="Heading5"/>
        <w:rPr>
          <w:snapToGrid w:val="0"/>
        </w:rPr>
      </w:pPr>
      <w:bookmarkStart w:id="737" w:name="_Toc531613249"/>
      <w:bookmarkStart w:id="738" w:name="_Toc524703195"/>
      <w:r>
        <w:rPr>
          <w:rStyle w:val="CharSectno"/>
        </w:rPr>
        <w:t>58</w:t>
      </w:r>
      <w:r>
        <w:rPr>
          <w:snapToGrid w:val="0"/>
        </w:rPr>
        <w:t>.</w:t>
      </w:r>
      <w:r>
        <w:rPr>
          <w:snapToGrid w:val="0"/>
        </w:rPr>
        <w:tab/>
        <w:t>Wharfage dues</w:t>
      </w:r>
      <w:bookmarkEnd w:id="737"/>
      <w:bookmarkEnd w:id="73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w:t>
      </w:r>
      <w:del w:id="739" w:author="Master Repository Process" w:date="2021-08-29T12:53:00Z">
        <w:r>
          <w:delText xml:space="preserve"> by</w:delText>
        </w:r>
      </w:del>
      <w:ins w:id="740" w:author="Master Repository Process" w:date="2021-08-29T12:53:00Z">
        <w:r>
          <w:t>:</w:t>
        </w:r>
      </w:ins>
      <w:r>
        <w:t xml:space="preserve"> Gazette 24 Aug 2004 p. 3660.]</w:t>
      </w:r>
    </w:p>
    <w:p>
      <w:pPr>
        <w:pStyle w:val="Ednotedivision"/>
        <w:spacing w:before="240"/>
      </w:pPr>
      <w:r>
        <w:t>[Division II and III (r. 59-66) deleted</w:t>
      </w:r>
      <w:del w:id="741" w:author="Master Repository Process" w:date="2021-08-29T12:53:00Z">
        <w:r>
          <w:delText xml:space="preserve"> by</w:delText>
        </w:r>
      </w:del>
      <w:ins w:id="742" w:author="Master Repository Process" w:date="2021-08-29T12:53:00Z">
        <w:r>
          <w:t>:</w:t>
        </w:r>
      </w:ins>
      <w:r>
        <w:t xml:space="preserve"> Gazette 9 Feb 1970 p. 377.]</w:t>
      </w:r>
    </w:p>
    <w:p>
      <w:pPr>
        <w:pStyle w:val="Heading5"/>
        <w:rPr>
          <w:snapToGrid w:val="0"/>
        </w:rPr>
      </w:pPr>
      <w:bookmarkStart w:id="743" w:name="_Toc531613250"/>
      <w:bookmarkStart w:id="744" w:name="_Toc524703196"/>
      <w:r>
        <w:rPr>
          <w:rStyle w:val="CharSectno"/>
        </w:rPr>
        <w:t>67</w:t>
      </w:r>
      <w:r>
        <w:rPr>
          <w:snapToGrid w:val="0"/>
        </w:rPr>
        <w:t>.</w:t>
      </w:r>
      <w:r>
        <w:rPr>
          <w:snapToGrid w:val="0"/>
        </w:rPr>
        <w:tab/>
        <w:t>Penalties</w:t>
      </w:r>
      <w:bookmarkEnd w:id="743"/>
      <w:bookmarkEnd w:id="744"/>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[Regulation 67 amended</w:t>
      </w:r>
      <w:del w:id="745" w:author="Master Repository Process" w:date="2021-08-29T12:53:00Z">
        <w:r>
          <w:delText xml:space="preserve"> by</w:delText>
        </w:r>
      </w:del>
      <w:ins w:id="746" w:author="Master Repository Process" w:date="2021-08-29T12:53:00Z">
        <w:r>
          <w:t>:</w:t>
        </w:r>
      </w:ins>
      <w:r>
        <w:t xml:space="preserve"> Gazette 31 Mar 1978 p. 990; 17 Nov 2009 p. 4630.] </w:t>
      </w:r>
    </w:p>
    <w:p>
      <w:pPr>
        <w:pStyle w:val="Heading2"/>
      </w:pPr>
      <w:bookmarkStart w:id="747" w:name="_Toc531601727"/>
      <w:bookmarkStart w:id="748" w:name="_Toc531605586"/>
      <w:bookmarkStart w:id="749" w:name="_Toc531613251"/>
      <w:bookmarkStart w:id="750" w:name="_Toc455138299"/>
      <w:bookmarkStart w:id="751" w:name="_Toc455138435"/>
      <w:bookmarkStart w:id="752" w:name="_Toc455141356"/>
      <w:bookmarkStart w:id="753" w:name="_Toc476236077"/>
      <w:bookmarkStart w:id="754" w:name="_Toc476236213"/>
      <w:bookmarkStart w:id="755" w:name="_Toc483554757"/>
      <w:bookmarkStart w:id="756" w:name="_Toc483559153"/>
      <w:bookmarkStart w:id="757" w:name="_Toc485385197"/>
      <w:bookmarkStart w:id="758" w:name="_Toc485629119"/>
      <w:bookmarkStart w:id="759" w:name="_Toc485629746"/>
      <w:bookmarkStart w:id="760" w:name="_Toc485629882"/>
      <w:bookmarkStart w:id="761" w:name="_Toc486509374"/>
      <w:bookmarkStart w:id="762" w:name="_Toc514925456"/>
      <w:bookmarkStart w:id="763" w:name="_Toc514925593"/>
      <w:bookmarkStart w:id="764" w:name="_Toc518030815"/>
      <w:bookmarkStart w:id="765" w:name="_Toc524703197"/>
      <w:r>
        <w:rPr>
          <w:rStyle w:val="CharPartNo"/>
        </w:rPr>
        <w:t>Part VIII</w:t>
      </w:r>
      <w:r>
        <w:rPr>
          <w:rStyle w:val="CharDivNo"/>
        </w:rPr>
        <w:t> </w:t>
      </w:r>
      <w:r>
        <w:t>—</w:t>
      </w:r>
      <w:r>
        <w:rPr>
          <w:rStyle w:val="CharDivText"/>
        </w:rPr>
        <w:t> </w:t>
      </w:r>
      <w:r>
        <w:rPr>
          <w:rStyle w:val="CharPartText"/>
        </w:rPr>
        <w:t>Miscellaneous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pPr>
      <w:r>
        <w:tab/>
        <w:t>[Heading inserted</w:t>
      </w:r>
      <w:del w:id="766" w:author="Master Repository Process" w:date="2021-08-29T12:53:00Z">
        <w:r>
          <w:delText xml:space="preserve"> by</w:delText>
        </w:r>
      </w:del>
      <w:ins w:id="767" w:author="Master Repository Process" w:date="2021-08-29T12:53:00Z">
        <w:r>
          <w:t>:</w:t>
        </w:r>
      </w:ins>
      <w:r>
        <w:t xml:space="preserve"> Gazette 25 Jul 2014 p. 2591.]</w:t>
      </w:r>
    </w:p>
    <w:p>
      <w:pPr>
        <w:pStyle w:val="Heading5"/>
        <w:rPr>
          <w:snapToGrid w:val="0"/>
        </w:rPr>
      </w:pPr>
      <w:bookmarkStart w:id="768" w:name="_Toc531613252"/>
      <w:bookmarkStart w:id="769" w:name="_Toc524703198"/>
      <w:r>
        <w:rPr>
          <w:rStyle w:val="CharSectno"/>
        </w:rPr>
        <w:t>68</w:t>
      </w:r>
      <w:r>
        <w:rPr>
          <w:snapToGrid w:val="0"/>
        </w:rPr>
        <w:t>.</w:t>
      </w:r>
      <w:r>
        <w:rPr>
          <w:snapToGrid w:val="0"/>
        </w:rPr>
        <w:tab/>
        <w:t>Duty of owner or person navigating vessel</w:t>
      </w:r>
      <w:bookmarkEnd w:id="768"/>
      <w:bookmarkEnd w:id="769"/>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[Regulation 68 inserted</w:t>
      </w:r>
      <w:del w:id="770" w:author="Master Repository Process" w:date="2021-08-29T12:53:00Z">
        <w:r>
          <w:delText xml:space="preserve"> by</w:delText>
        </w:r>
      </w:del>
      <w:ins w:id="771" w:author="Master Repository Process" w:date="2021-08-29T12:53:00Z">
        <w:r>
          <w:t>:</w:t>
        </w:r>
      </w:ins>
      <w:r>
        <w:t xml:space="preserve"> Gazette 11 Sep 1987 p. 3545.] </w:t>
      </w:r>
    </w:p>
    <w:p>
      <w:pPr>
        <w:pStyle w:val="yEdnoteschedule"/>
      </w:pPr>
      <w:r>
        <w:t>[Schedule 1 deleted</w:t>
      </w:r>
      <w:del w:id="772" w:author="Master Repository Process" w:date="2021-08-29T12:53:00Z">
        <w:r>
          <w:delText xml:space="preserve"> by</w:delText>
        </w:r>
      </w:del>
      <w:ins w:id="773" w:author="Master Repository Process" w:date="2021-08-29T12:53:00Z">
        <w:r>
          <w:t>:</w:t>
        </w:r>
      </w:ins>
      <w:r>
        <w:t xml:space="preserve"> Gazette 25 Aug 1989 p. 2846.]</w:t>
      </w:r>
    </w:p>
    <w:p>
      <w:pPr>
        <w:pStyle w:val="yEdnoteschedule"/>
      </w:pPr>
      <w:r>
        <w:t>[Schedule 2 deleted</w:t>
      </w:r>
      <w:del w:id="774" w:author="Master Repository Process" w:date="2021-08-29T12:53:00Z">
        <w:r>
          <w:delText xml:space="preserve"> by</w:delText>
        </w:r>
      </w:del>
      <w:ins w:id="775" w:author="Master Repository Process" w:date="2021-08-29T12:53:00Z">
        <w:r>
          <w:t>:</w:t>
        </w:r>
      </w:ins>
      <w:r>
        <w:t xml:space="preserve">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776" w:name="_Toc531601729"/>
      <w:bookmarkStart w:id="777" w:name="_Toc531605588"/>
      <w:bookmarkStart w:id="778" w:name="_Toc531613253"/>
      <w:bookmarkStart w:id="779" w:name="_Toc455138301"/>
      <w:bookmarkStart w:id="780" w:name="_Toc455138437"/>
      <w:bookmarkStart w:id="781" w:name="_Toc455141358"/>
      <w:bookmarkStart w:id="782" w:name="_Toc476236079"/>
      <w:bookmarkStart w:id="783" w:name="_Toc476236215"/>
      <w:bookmarkStart w:id="784" w:name="_Toc483554759"/>
      <w:bookmarkStart w:id="785" w:name="_Toc483559155"/>
      <w:bookmarkStart w:id="786" w:name="_Toc485385199"/>
      <w:bookmarkStart w:id="787" w:name="_Toc485629121"/>
      <w:bookmarkStart w:id="788" w:name="_Toc485629748"/>
      <w:bookmarkStart w:id="789" w:name="_Toc485629884"/>
      <w:bookmarkStart w:id="790" w:name="_Toc486509376"/>
      <w:bookmarkStart w:id="791" w:name="_Toc514925458"/>
      <w:bookmarkStart w:id="792" w:name="_Toc514925595"/>
      <w:bookmarkStart w:id="793" w:name="_Toc518030817"/>
      <w:bookmarkStart w:id="794" w:name="_Toc524703199"/>
      <w:r>
        <w:t>Notes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del w:id="795" w:author="Master Repository Process" w:date="2021-08-29T12:53:00Z">
        <w:r>
          <w:rPr>
            <w:snapToGrid w:val="0"/>
            <w:vertAlign w:val="superscript"/>
          </w:rPr>
          <w:delText> 1a</w:delText>
        </w:r>
      </w:del>
      <w:r>
        <w:rPr>
          <w:snapToGrid w:val="0"/>
        </w:rPr>
        <w:t>.  The table also contains information about any reprint.</w:t>
      </w:r>
    </w:p>
    <w:p>
      <w:pPr>
        <w:pStyle w:val="nHeading3"/>
        <w:spacing w:before="200" w:after="100"/>
        <w:rPr>
          <w:snapToGrid w:val="0"/>
        </w:rPr>
      </w:pPr>
      <w:bookmarkStart w:id="796" w:name="_Toc531613254"/>
      <w:bookmarkStart w:id="797" w:name="_Toc524703200"/>
      <w:r>
        <w:rPr>
          <w:snapToGrid w:val="0"/>
        </w:rPr>
        <w:t>Compilation table</w:t>
      </w:r>
      <w:bookmarkEnd w:id="796"/>
      <w:bookmarkEnd w:id="7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bl>
    <w:p>
      <w:pPr>
        <w:pStyle w:val="nSubsection"/>
        <w:spacing w:before="360"/>
        <w:rPr>
          <w:del w:id="798" w:author="Master Repository Process" w:date="2021-08-29T12:53:00Z"/>
        </w:rPr>
      </w:pPr>
      <w:del w:id="799" w:author="Master Repository Process" w:date="2021-08-29T12:5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00" w:author="Master Repository Process" w:date="2021-08-29T12:53:00Z"/>
        </w:rPr>
      </w:pPr>
      <w:bookmarkStart w:id="801" w:name="_Toc524703201"/>
      <w:del w:id="802" w:author="Master Repository Process" w:date="2021-08-29T12:53:00Z">
        <w:r>
          <w:delText>Provisions that have not come into operation</w:delText>
        </w:r>
        <w:bookmarkEnd w:id="80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03" w:author="Master Repository Process" w:date="2021-08-29T12:53:00Z"/>
        </w:trPr>
        <w:tc>
          <w:tcPr>
            <w:tcW w:w="3118" w:type="dxa"/>
          </w:tcPr>
          <w:p>
            <w:pPr>
              <w:pStyle w:val="nTable"/>
              <w:spacing w:after="40"/>
              <w:rPr>
                <w:del w:id="804" w:author="Master Repository Process" w:date="2021-08-29T12:53:00Z"/>
                <w:b/>
              </w:rPr>
            </w:pPr>
            <w:del w:id="805" w:author="Master Repository Process" w:date="2021-08-29T12:53:00Z">
              <w:r>
                <w:rPr>
                  <w:b/>
                </w:rPr>
                <w:delText>Citation</w:delText>
              </w:r>
            </w:del>
          </w:p>
        </w:tc>
        <w:tc>
          <w:tcPr>
            <w:tcW w:w="1276" w:type="dxa"/>
          </w:tcPr>
          <w:p>
            <w:pPr>
              <w:pStyle w:val="nTable"/>
              <w:spacing w:after="40"/>
              <w:rPr>
                <w:del w:id="806" w:author="Master Repository Process" w:date="2021-08-29T12:53:00Z"/>
                <w:b/>
              </w:rPr>
            </w:pPr>
            <w:del w:id="807" w:author="Master Repository Process" w:date="2021-08-29T12:53:00Z">
              <w:r>
                <w:rPr>
                  <w:b/>
                </w:rPr>
                <w:delText>Gazettal</w:delText>
              </w:r>
            </w:del>
          </w:p>
        </w:tc>
        <w:tc>
          <w:tcPr>
            <w:tcW w:w="2693" w:type="dxa"/>
          </w:tcPr>
          <w:p>
            <w:pPr>
              <w:pStyle w:val="nTable"/>
              <w:spacing w:after="40"/>
              <w:rPr>
                <w:del w:id="808" w:author="Master Repository Process" w:date="2021-08-29T12:53:00Z"/>
                <w:b/>
              </w:rPr>
            </w:pPr>
            <w:del w:id="809" w:author="Master Repository Process" w:date="2021-08-29T12:53: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Navigable Waters Amendment Regulations 2018</w:t>
            </w:r>
            <w:del w:id="810" w:author="Master Repository Process" w:date="2021-08-29T12:53:00Z">
              <w:r>
                <w:delText xml:space="preserve"> r. 3 and 4</w:delText>
              </w:r>
              <w:r>
                <w:rPr>
                  <w:vertAlign w:val="superscript"/>
                </w:rPr>
                <w:delText> 4</w:delText>
              </w:r>
            </w:del>
          </w:p>
        </w:tc>
        <w:tc>
          <w:tcPr>
            <w:tcW w:w="1276" w:type="dxa"/>
            <w:tcBorders>
              <w:bottom w:val="single" w:sz="4" w:space="0" w:color="auto"/>
            </w:tcBorders>
            <w:shd w:val="clear" w:color="auto" w:fill="auto"/>
          </w:tcPr>
          <w:p>
            <w:pPr>
              <w:pStyle w:val="nTable"/>
              <w:spacing w:after="40"/>
            </w:pPr>
            <w:r>
              <w:t>14 Sep 2018 p. 3315</w:t>
            </w:r>
            <w:del w:id="811" w:author="Master Repository Process" w:date="2021-08-29T12:53:00Z">
              <w:r>
                <w:noBreakHyphen/>
              </w:r>
            </w:del>
            <w:ins w:id="812" w:author="Master Repository Process" w:date="2021-08-29T12:53:00Z">
              <w:r>
                <w:t>-</w:t>
              </w:r>
            </w:ins>
            <w:r>
              <w:t>16</w:t>
            </w:r>
          </w:p>
        </w:tc>
        <w:tc>
          <w:tcPr>
            <w:tcW w:w="2693" w:type="dxa"/>
            <w:tcBorders>
              <w:bottom w:val="single" w:sz="4" w:space="0" w:color="auto"/>
            </w:tcBorders>
            <w:shd w:val="clear" w:color="auto" w:fill="auto"/>
          </w:tcPr>
          <w:p>
            <w:pPr>
              <w:pStyle w:val="nTable"/>
              <w:spacing w:after="40"/>
            </w:pPr>
            <w:ins w:id="813" w:author="Master Repository Process" w:date="2021-08-29T12:53:00Z">
              <w:r>
                <w:t>r. 1 and  2: 14 Sep 2018 (see r. 2(a));</w:t>
              </w:r>
              <w:r>
                <w:br/>
                <w:t xml:space="preserve">Regulations other than r. 1 and 2: </w:t>
              </w:r>
            </w:ins>
            <w:r>
              <w:t xml:space="preserve">1 Jan 2019 (see r. 2(b) and </w:t>
            </w:r>
            <w:r>
              <w:rPr>
                <w:i/>
              </w:rPr>
              <w:t>Gazette</w:t>
            </w:r>
            <w:r>
              <w:t xml:space="preserve"> 14 Sep 2018 p. 3305)</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del w:id="814" w:author="Master Repository Process" w:date="2021-08-29T12:53:00Z"/>
          <w:snapToGrid w:val="0"/>
        </w:rPr>
      </w:pPr>
      <w:del w:id="815" w:author="Master Repository Process" w:date="2021-08-29T12:53:00Z">
        <w:r>
          <w:rPr>
            <w:snapToGrid w:val="0"/>
            <w:vertAlign w:val="superscript"/>
          </w:rPr>
          <w:delText>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Navigable Waters Amendment Regulations 2018</w:delText>
        </w:r>
        <w:r>
          <w:delText xml:space="preserve"> r. 3 and 4</w:delText>
        </w:r>
        <w:r>
          <w:rPr>
            <w:snapToGrid w:val="0"/>
          </w:rPr>
          <w:delText xml:space="preserve"> had not come into operation. They read as follows:</w:delText>
        </w:r>
      </w:del>
    </w:p>
    <w:p>
      <w:pPr>
        <w:pStyle w:val="BlankClose"/>
        <w:rPr>
          <w:del w:id="816" w:author="Master Repository Process" w:date="2021-08-29T12:53:00Z"/>
        </w:rPr>
      </w:pPr>
    </w:p>
    <w:p>
      <w:pPr>
        <w:pStyle w:val="nzHeading5"/>
        <w:rPr>
          <w:del w:id="817" w:author="Master Repository Process" w:date="2021-08-29T12:53:00Z"/>
          <w:snapToGrid w:val="0"/>
        </w:rPr>
      </w:pPr>
      <w:bookmarkStart w:id="818" w:name="_Toc520792139"/>
      <w:bookmarkStart w:id="819" w:name="_Toc520792144"/>
      <w:del w:id="820" w:author="Master Repository Process" w:date="2021-08-29T12:53:00Z">
        <w:r>
          <w:rPr>
            <w:rStyle w:val="CharSectno"/>
          </w:rPr>
          <w:delText>3</w:delText>
        </w:r>
        <w:r>
          <w:rPr>
            <w:snapToGrid w:val="0"/>
          </w:rPr>
          <w:delText>.</w:delText>
        </w:r>
        <w:r>
          <w:rPr>
            <w:snapToGrid w:val="0"/>
          </w:rPr>
          <w:tab/>
          <w:delText>Regulations amended</w:delText>
        </w:r>
        <w:bookmarkEnd w:id="818"/>
        <w:bookmarkEnd w:id="819"/>
      </w:del>
    </w:p>
    <w:p>
      <w:pPr>
        <w:pStyle w:val="nzSubsection"/>
        <w:rPr>
          <w:del w:id="821" w:author="Master Repository Process" w:date="2021-08-29T12:53:00Z"/>
        </w:rPr>
      </w:pPr>
      <w:del w:id="822" w:author="Master Repository Process" w:date="2021-08-29T12:53:00Z">
        <w:r>
          <w:tab/>
        </w:r>
        <w:r>
          <w:tab/>
          <w:delText xml:space="preserve">These </w:delText>
        </w:r>
        <w:r>
          <w:rPr>
            <w:spacing w:val="-2"/>
          </w:rPr>
          <w:delText>regulations amend</w:delText>
        </w:r>
        <w:r>
          <w:delText xml:space="preserve"> the </w:delText>
        </w:r>
        <w:r>
          <w:rPr>
            <w:i/>
          </w:rPr>
          <w:delText>Navigable Waters Regulations 1958</w:delText>
        </w:r>
        <w:r>
          <w:delText>.</w:delText>
        </w:r>
      </w:del>
    </w:p>
    <w:p>
      <w:pPr>
        <w:pStyle w:val="nzHeading5"/>
        <w:rPr>
          <w:del w:id="823" w:author="Master Repository Process" w:date="2021-08-29T12:53:00Z"/>
        </w:rPr>
      </w:pPr>
      <w:bookmarkStart w:id="824" w:name="_Toc520792140"/>
      <w:bookmarkStart w:id="825" w:name="_Toc520792145"/>
      <w:del w:id="826" w:author="Master Repository Process" w:date="2021-08-29T12:53:00Z">
        <w:r>
          <w:rPr>
            <w:rStyle w:val="CharSectno"/>
          </w:rPr>
          <w:delText>4</w:delText>
        </w:r>
        <w:r>
          <w:delText>.</w:delText>
        </w:r>
        <w:r>
          <w:tab/>
          <w:delText>Regulation 19E amended</w:delText>
        </w:r>
        <w:bookmarkEnd w:id="824"/>
        <w:bookmarkEnd w:id="825"/>
      </w:del>
    </w:p>
    <w:p>
      <w:pPr>
        <w:pStyle w:val="nzSubsection"/>
        <w:rPr>
          <w:del w:id="827" w:author="Master Repository Process" w:date="2021-08-29T12:53:00Z"/>
        </w:rPr>
      </w:pPr>
      <w:del w:id="828" w:author="Master Repository Process" w:date="2021-08-29T12:53:00Z">
        <w:r>
          <w:tab/>
        </w:r>
        <w:r>
          <w:tab/>
          <w:delText>In regulation 19E(2)(b) delete “</w:delText>
        </w:r>
        <w:r>
          <w:rPr>
            <w:i/>
          </w:rPr>
          <w:delText>Wildlife Conservation Act 1950</w:delText>
        </w:r>
        <w:r>
          <w:delText>” and insert:</w:delText>
        </w:r>
      </w:del>
    </w:p>
    <w:p>
      <w:pPr>
        <w:pStyle w:val="BlankOpen"/>
        <w:rPr>
          <w:del w:id="829" w:author="Master Repository Process" w:date="2021-08-29T12:53:00Z"/>
        </w:rPr>
      </w:pPr>
    </w:p>
    <w:p>
      <w:pPr>
        <w:pStyle w:val="nzSubsection"/>
        <w:rPr>
          <w:del w:id="830" w:author="Master Repository Process" w:date="2021-08-29T12:53:00Z"/>
        </w:rPr>
      </w:pPr>
      <w:del w:id="831" w:author="Master Repository Process" w:date="2021-08-29T12:53:00Z">
        <w:r>
          <w:tab/>
        </w:r>
        <w:r>
          <w:tab/>
        </w:r>
        <w:r>
          <w:rPr>
            <w:i/>
          </w:rPr>
          <w:delText>Biodiversity Conservation Act 2016</w:delText>
        </w:r>
      </w:del>
    </w:p>
    <w:p>
      <w:pPr>
        <w:pStyle w:val="BlankClose"/>
        <w:rPr>
          <w:del w:id="832" w:author="Master Repository Process" w:date="2021-08-29T12:53:00Z"/>
        </w:rPr>
      </w:pPr>
    </w:p>
    <w:p>
      <w:pPr>
        <w:pStyle w:val="BlankClose"/>
        <w:rPr>
          <w:del w:id="833" w:author="Master Repository Process" w:date="2021-08-29T12:53: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4" w:name="Compilation"/>
    <w:bookmarkEnd w:id="8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5" w:name="Coversheet"/>
    <w:bookmarkEnd w:id="8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311435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E018A9F-0E67-4BB4-8610-84C0A54DF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6B0F3-927D-42F1-BB07-82468459E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24250</Words>
  <Characters>111798</Characters>
  <Application>Microsoft Office Word</Application>
  <DocSecurity>0</DocSecurity>
  <Lines>3288</Lines>
  <Paragraphs>1838</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16-k0-01 - 16-l0-01</dc:title>
  <dc:subject/>
  <dc:creator/>
  <cp:keywords/>
  <dc:description/>
  <cp:lastModifiedBy>Master Repository Process</cp:lastModifiedBy>
  <cp:revision>2</cp:revision>
  <cp:lastPrinted>2018-12-03T07:06:00Z</cp:lastPrinted>
  <dcterms:created xsi:type="dcterms:W3CDTF">2021-08-29T04:53:00Z</dcterms:created>
  <dcterms:modified xsi:type="dcterms:W3CDTF">2021-08-29T04:53:00Z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20190101</vt:lpwstr>
  </property>
  <property fmtid="{D5CDD505-2E9C-101B-9397-08002B2CF9AE}" pid="8" name="FromSuffix">
    <vt:lpwstr>16-k0-01</vt:lpwstr>
  </property>
  <property fmtid="{D5CDD505-2E9C-101B-9397-08002B2CF9AE}" pid="9" name="FromAsAtDate">
    <vt:lpwstr>14 Sep 2018</vt:lpwstr>
  </property>
  <property fmtid="{D5CDD505-2E9C-101B-9397-08002B2CF9AE}" pid="10" name="ToSuffix">
    <vt:lpwstr>16-l0-01</vt:lpwstr>
  </property>
  <property fmtid="{D5CDD505-2E9C-101B-9397-08002B2CF9AE}" pid="11" name="ToAsAtDate">
    <vt:lpwstr>01 Jan 2019</vt:lpwstr>
  </property>
</Properties>
</file>