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26451975"/>
      <w:bookmarkStart w:id="2" w:name="_Toc52401542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26451976"/>
      <w:bookmarkStart w:id="5" w:name="_Toc52401542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26451977"/>
      <w:bookmarkStart w:id="7" w:name="_Toc524015430"/>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26451978"/>
      <w:bookmarkStart w:id="9" w:name="_Toc524015431"/>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0" w:author="Master Repository Process" w:date="2021-09-12T14:26:00Z">
        <w:r>
          <w:delText>154</w:delText>
        </w:r>
      </w:del>
      <w:ins w:id="11" w:author="Master Repository Process" w:date="2021-09-12T14:26:00Z">
        <w:r>
          <w:t>156</w:t>
        </w:r>
      </w:ins>
      <w:r>
        <w:rPr>
          <w:snapToGrid w:val="0"/>
        </w:rPr>
        <w:t>; and</w:t>
      </w:r>
    </w:p>
    <w:p>
      <w:pPr>
        <w:pStyle w:val="Indenta"/>
        <w:rPr>
          <w:snapToGrid w:val="0"/>
        </w:rPr>
      </w:pPr>
      <w:r>
        <w:rPr>
          <w:snapToGrid w:val="0"/>
        </w:rPr>
        <w:tab/>
        <w:t>(b)</w:t>
      </w:r>
      <w:r>
        <w:rPr>
          <w:snapToGrid w:val="0"/>
        </w:rPr>
        <w:tab/>
        <w:t xml:space="preserve">for all other appeals, </w:t>
      </w:r>
      <w:r>
        <w:t>$</w:t>
      </w:r>
      <w:del w:id="12" w:author="Master Repository Process" w:date="2021-09-12T14:26:00Z">
        <w:r>
          <w:delText>383</w:delText>
        </w:r>
      </w:del>
      <w:ins w:id="13" w:author="Master Repository Process" w:date="2021-09-12T14:26:00Z">
        <w:r>
          <w:t>388</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4" w:author="Master Repository Process" w:date="2021-09-12T14:26:00Z">
        <w:r>
          <w:delText>154</w:delText>
        </w:r>
      </w:del>
      <w:ins w:id="15" w:author="Master Repository Process" w:date="2021-09-12T14:26:00Z">
        <w:r>
          <w:t>156</w:t>
        </w:r>
      </w:ins>
      <w:r>
        <w:rPr>
          <w:snapToGrid w:val="0"/>
        </w:rPr>
        <w:t>; and</w:t>
      </w:r>
    </w:p>
    <w:p>
      <w:pPr>
        <w:pStyle w:val="Indenti"/>
        <w:keepNext/>
        <w:rPr>
          <w:snapToGrid w:val="0"/>
        </w:rPr>
      </w:pPr>
      <w:r>
        <w:rPr>
          <w:snapToGrid w:val="0"/>
        </w:rPr>
        <w:tab/>
        <w:t>(ii)</w:t>
      </w:r>
      <w:r>
        <w:rPr>
          <w:snapToGrid w:val="0"/>
        </w:rPr>
        <w:tab/>
        <w:t xml:space="preserve">for all other appeals, </w:t>
      </w:r>
      <w:r>
        <w:t>$</w:t>
      </w:r>
      <w:del w:id="16" w:author="Master Repository Process" w:date="2021-09-12T14:26:00Z">
        <w:r>
          <w:delText>383</w:delText>
        </w:r>
      </w:del>
      <w:ins w:id="17" w:author="Master Repository Process" w:date="2021-09-12T14:26:00Z">
        <w:r>
          <w:t>388</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8" w:author="Master Repository Process" w:date="2021-09-12T14:26:00Z">
        <w:r>
          <w:delText>75</w:delText>
        </w:r>
      </w:del>
      <w:ins w:id="19" w:author="Master Repository Process" w:date="2021-09-12T14:26:00Z">
        <w:r>
          <w:t>76</w:t>
        </w:r>
      </w:ins>
      <w:r>
        <w:rPr>
          <w:snapToGrid w:val="0"/>
        </w:rPr>
        <w:t>.</w:t>
      </w:r>
    </w:p>
    <w:p>
      <w:pPr>
        <w:pStyle w:val="Footnotesection"/>
      </w:pPr>
      <w:r>
        <w:tab/>
        <w:t>[Regulation 4 inserted</w:t>
      </w:r>
      <w:del w:id="20" w:author="Master Repository Process" w:date="2021-09-12T14:26:00Z">
        <w:r>
          <w:delText xml:space="preserve"> in</w:delText>
        </w:r>
      </w:del>
      <w:ins w:id="21" w:author="Master Repository Process" w:date="2021-09-12T14:26:00Z">
        <w:r>
          <w:t>:</w:t>
        </w:r>
      </w:ins>
      <w:r>
        <w:t xml:space="preserve"> Gazette 11 Sep 1998 p. 4941; amended</w:t>
      </w:r>
      <w:del w:id="22" w:author="Master Repository Process" w:date="2021-09-12T14:26:00Z">
        <w:r>
          <w:delText xml:space="preserve"> in</w:delText>
        </w:r>
      </w:del>
      <w:ins w:id="23" w:author="Master Repository Process" w:date="2021-09-12T14:26:00Z">
        <w:r>
          <w:t>:</w:t>
        </w:r>
      </w:ins>
      <w:r>
        <w:t xml:space="preserve">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w:t>
      </w:r>
      <w:ins w:id="24" w:author="Master Repository Process" w:date="2021-09-12T14:26:00Z">
        <w:r>
          <w:t>; 7 Sep 2018 p. 3200</w:t>
        </w:r>
      </w:ins>
      <w:r>
        <w:t>.]</w:t>
      </w:r>
    </w:p>
    <w:p>
      <w:pPr>
        <w:pStyle w:val="Heading5"/>
        <w:rPr>
          <w:snapToGrid w:val="0"/>
        </w:rPr>
      </w:pPr>
      <w:bookmarkStart w:id="25" w:name="_Toc26451979"/>
      <w:bookmarkStart w:id="26" w:name="_Toc524015432"/>
      <w:r>
        <w:rPr>
          <w:rStyle w:val="CharSectno"/>
        </w:rPr>
        <w:t>5</w:t>
      </w:r>
      <w:r>
        <w:rPr>
          <w:snapToGrid w:val="0"/>
        </w:rPr>
        <w:t>.</w:t>
      </w:r>
      <w:r>
        <w:rPr>
          <w:snapToGrid w:val="0"/>
        </w:rPr>
        <w:tab/>
        <w:t>Notice of representation</w:t>
      </w:r>
      <w:bookmarkEnd w:id="25"/>
      <w:bookmarkEnd w:id="2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7" w:name="_Toc26451980"/>
      <w:bookmarkStart w:id="28" w:name="_Toc524015433"/>
      <w:r>
        <w:rPr>
          <w:rStyle w:val="CharSectno"/>
        </w:rPr>
        <w:t>6</w:t>
      </w:r>
      <w:r>
        <w:rPr>
          <w:snapToGrid w:val="0"/>
        </w:rPr>
        <w:t>.</w:t>
      </w:r>
      <w:r>
        <w:rPr>
          <w:snapToGrid w:val="0"/>
        </w:rPr>
        <w:tab/>
        <w:t xml:space="preserve">Hearing of evidence </w:t>
      </w:r>
      <w:r>
        <w:rPr>
          <w:i/>
          <w:snapToGrid w:val="0"/>
        </w:rPr>
        <w:t>in camera</w:t>
      </w:r>
      <w:bookmarkEnd w:id="27"/>
      <w:bookmarkEnd w:id="2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9" w:name="_Toc26451981"/>
      <w:bookmarkStart w:id="30" w:name="_Toc524015434"/>
      <w:r>
        <w:rPr>
          <w:rStyle w:val="CharSectno"/>
        </w:rPr>
        <w:t>7</w:t>
      </w:r>
      <w:r>
        <w:rPr>
          <w:snapToGrid w:val="0"/>
        </w:rPr>
        <w:t>.</w:t>
      </w:r>
      <w:r>
        <w:rPr>
          <w:snapToGrid w:val="0"/>
        </w:rPr>
        <w:tab/>
        <w:t>Fee for transcripts</w:t>
      </w:r>
      <w:bookmarkEnd w:id="29"/>
      <w:bookmarkEnd w:id="30"/>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w:t>
      </w:r>
      <w:del w:id="31" w:author="Master Repository Process" w:date="2021-09-12T14:26:00Z">
        <w:r>
          <w:delText xml:space="preserve"> in</w:delText>
        </w:r>
      </w:del>
      <w:ins w:id="32" w:author="Master Repository Process" w:date="2021-09-12T14:26:00Z">
        <w:r>
          <w:t>:</w:t>
        </w:r>
      </w:ins>
      <w:r>
        <w:t xml:space="preserve"> Gazette 11 Sep 1998 p. 4942; 12 May 2000 p. 2287; 14 Oct 2005 p. 4567; 9 Oct 2007 p. 5359.]</w:t>
      </w:r>
    </w:p>
    <w:p>
      <w:pPr>
        <w:pStyle w:val="Heading5"/>
        <w:rPr>
          <w:snapToGrid w:val="0"/>
        </w:rPr>
      </w:pPr>
      <w:bookmarkStart w:id="33" w:name="_Toc26451982"/>
      <w:bookmarkStart w:id="34" w:name="_Toc524015435"/>
      <w:r>
        <w:rPr>
          <w:rStyle w:val="CharSectno"/>
        </w:rPr>
        <w:t>8</w:t>
      </w:r>
      <w:r>
        <w:rPr>
          <w:snapToGrid w:val="0"/>
        </w:rPr>
        <w:t>.</w:t>
      </w:r>
      <w:r>
        <w:rPr>
          <w:snapToGrid w:val="0"/>
        </w:rPr>
        <w:tab/>
        <w:t>Duties of Registrar</w:t>
      </w:r>
      <w:bookmarkEnd w:id="33"/>
      <w:bookmarkEnd w:id="3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5" w:name="_Toc26451983"/>
      <w:bookmarkStart w:id="36" w:name="_Toc524015436"/>
      <w:r>
        <w:rPr>
          <w:rStyle w:val="CharSectno"/>
        </w:rPr>
        <w:t>9</w:t>
      </w:r>
      <w:r>
        <w:rPr>
          <w:snapToGrid w:val="0"/>
        </w:rPr>
        <w:t>.</w:t>
      </w:r>
      <w:r>
        <w:rPr>
          <w:snapToGrid w:val="0"/>
        </w:rPr>
        <w:tab/>
        <w:t>Matters in which Chairperson or member alone may act</w:t>
      </w:r>
      <w:bookmarkEnd w:id="35"/>
      <w:bookmarkEnd w:id="36"/>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w:t>
      </w:r>
      <w:del w:id="37" w:author="Master Repository Process" w:date="2021-09-12T14:26:00Z">
        <w:r>
          <w:delText xml:space="preserve"> in</w:delText>
        </w:r>
      </w:del>
      <w:ins w:id="38" w:author="Master Repository Process" w:date="2021-09-12T14:26:00Z">
        <w:r>
          <w:t>:</w:t>
        </w:r>
      </w:ins>
      <w:r>
        <w:t xml:space="preserve">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 w:name="_Toc531698416"/>
      <w:bookmarkStart w:id="40" w:name="_Toc531790332"/>
      <w:bookmarkStart w:id="41" w:name="_Toc26451984"/>
      <w:bookmarkStart w:id="42" w:name="_Toc498095091"/>
      <w:bookmarkStart w:id="43" w:name="_Toc501527037"/>
      <w:bookmarkStart w:id="44" w:name="_Toc501527054"/>
      <w:bookmarkStart w:id="45" w:name="_Toc524015424"/>
      <w:bookmarkStart w:id="46" w:name="_Toc524015437"/>
      <w:r>
        <w:rPr>
          <w:rStyle w:val="CharSchNo"/>
        </w:rPr>
        <w:t>Schedule 1</w:t>
      </w:r>
      <w:bookmarkEnd w:id="39"/>
      <w:bookmarkEnd w:id="40"/>
      <w:bookmarkEnd w:id="41"/>
      <w:bookmarkEnd w:id="42"/>
      <w:bookmarkEnd w:id="43"/>
      <w:bookmarkEnd w:id="44"/>
      <w:bookmarkEnd w:id="45"/>
      <w:bookmarkEnd w:id="4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w:t>
      </w:r>
      <w:del w:id="47" w:author="Master Repository Process" w:date="2021-09-12T14:26:00Z">
        <w:r>
          <w:delText xml:space="preserve"> in</w:delText>
        </w:r>
      </w:del>
      <w:ins w:id="48" w:author="Master Repository Process" w:date="2021-09-12T14:26:00Z">
        <w:r>
          <w:t>:</w:t>
        </w:r>
      </w:ins>
      <w:r>
        <w:t xml:space="preserve"> Gazette 16 Aug 1994 p. 4147; amended</w:t>
      </w:r>
      <w:del w:id="49" w:author="Master Repository Process" w:date="2021-09-12T14:26:00Z">
        <w:r>
          <w:delText xml:space="preserve"> in</w:delText>
        </w:r>
      </w:del>
      <w:ins w:id="50" w:author="Master Repository Process" w:date="2021-09-12T14:26:00Z">
        <w:r>
          <w:t>:</w:t>
        </w:r>
      </w:ins>
      <w:r>
        <w:t xml:space="preserve">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52" w:name="_Toc531698417"/>
      <w:bookmarkStart w:id="53" w:name="_Toc531790333"/>
      <w:bookmarkStart w:id="54" w:name="_Toc26451985"/>
      <w:bookmarkStart w:id="55" w:name="_Toc498095092"/>
      <w:bookmarkStart w:id="56" w:name="_Toc501527038"/>
      <w:bookmarkStart w:id="57" w:name="_Toc501527055"/>
      <w:bookmarkStart w:id="58" w:name="_Toc524015425"/>
      <w:bookmarkStart w:id="59" w:name="_Toc524015438"/>
      <w:r>
        <w:t>Notes</w:t>
      </w:r>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60" w:author="Master Repository Process" w:date="2021-09-12T14:26:00Z">
        <w:r>
          <w:rPr>
            <w:snapToGrid w:val="0"/>
            <w:vertAlign w:val="superscript"/>
          </w:rPr>
          <w:delText> 1a</w:delText>
        </w:r>
      </w:del>
      <w:r>
        <w:rPr>
          <w:snapToGrid w:val="0"/>
        </w:rPr>
        <w:t>.  The table also contains information about any reprint.</w:t>
      </w:r>
    </w:p>
    <w:p>
      <w:pPr>
        <w:pStyle w:val="nHeading3"/>
      </w:pPr>
      <w:bookmarkStart w:id="61" w:name="_Toc26451986"/>
      <w:bookmarkStart w:id="62" w:name="_Toc524015439"/>
      <w:r>
        <w:t>Compilation table</w:t>
      </w:r>
      <w:bookmarkEnd w:id="61"/>
      <w:bookmarkEnd w:id="62"/>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2017</w:t>
            </w:r>
            <w:r>
              <w:t xml:space="preserve"> Pt. 8</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bl>
    <w:p>
      <w:pPr>
        <w:pStyle w:val="nSubsection"/>
        <w:keepNext/>
        <w:spacing w:before="360"/>
        <w:rPr>
          <w:del w:id="63" w:author="Master Repository Process" w:date="2021-09-12T14:26:00Z"/>
        </w:rPr>
      </w:pPr>
      <w:del w:id="64" w:author="Master Repository Process" w:date="2021-09-12T14:2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 w:author="Master Repository Process" w:date="2021-09-12T14:26:00Z"/>
        </w:rPr>
      </w:pPr>
      <w:bookmarkStart w:id="66" w:name="_Toc524010121"/>
      <w:bookmarkStart w:id="67" w:name="_Toc524015440"/>
      <w:del w:id="68" w:author="Master Repository Process" w:date="2021-09-12T14:26:00Z">
        <w:r>
          <w:delText>Provisions that have not come into operation</w:delText>
        </w:r>
        <w:bookmarkEnd w:id="66"/>
        <w:bookmarkEnd w:id="6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9" w:author="Master Repository Process" w:date="2021-09-12T14:26:00Z"/>
        </w:trPr>
        <w:tc>
          <w:tcPr>
            <w:tcW w:w="3118" w:type="dxa"/>
          </w:tcPr>
          <w:p>
            <w:pPr>
              <w:pStyle w:val="nTable"/>
              <w:keepNext/>
              <w:spacing w:after="40"/>
              <w:rPr>
                <w:del w:id="70" w:author="Master Repository Process" w:date="2021-09-12T14:26:00Z"/>
              </w:rPr>
            </w:pPr>
            <w:del w:id="71" w:author="Master Repository Process" w:date="2021-09-12T14:26:00Z">
              <w:r>
                <w:delText>Citation</w:delText>
              </w:r>
            </w:del>
          </w:p>
        </w:tc>
        <w:tc>
          <w:tcPr>
            <w:tcW w:w="1276" w:type="dxa"/>
          </w:tcPr>
          <w:p>
            <w:pPr>
              <w:pStyle w:val="nTable"/>
              <w:keepNext/>
              <w:spacing w:after="40"/>
              <w:rPr>
                <w:del w:id="72" w:author="Master Repository Process" w:date="2021-09-12T14:26:00Z"/>
              </w:rPr>
            </w:pPr>
            <w:del w:id="73" w:author="Master Repository Process" w:date="2021-09-12T14:26:00Z">
              <w:r>
                <w:delText>Gazettal</w:delText>
              </w:r>
            </w:del>
          </w:p>
        </w:tc>
        <w:tc>
          <w:tcPr>
            <w:tcW w:w="2693" w:type="dxa"/>
          </w:tcPr>
          <w:p>
            <w:pPr>
              <w:pStyle w:val="nTable"/>
              <w:keepNext/>
              <w:spacing w:after="40"/>
              <w:rPr>
                <w:del w:id="74" w:author="Master Repository Process" w:date="2021-09-12T14:26:00Z"/>
              </w:rPr>
            </w:pPr>
            <w:del w:id="75" w:author="Master Repository Process" w:date="2021-09-12T14:26:00Z">
              <w: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8</w:t>
            </w:r>
            <w:del w:id="76" w:author="Master Repository Process" w:date="2021-09-12T14:26:00Z">
              <w:r>
                <w:delText> </w:delText>
              </w:r>
              <w:r>
                <w:rPr>
                  <w:vertAlign w:val="superscript"/>
                </w:rPr>
                <w:delText>3</w:delText>
              </w:r>
            </w:del>
          </w:p>
        </w:tc>
        <w:tc>
          <w:tcPr>
            <w:tcW w:w="1276" w:type="dxa"/>
            <w:tcBorders>
              <w:bottom w:val="single" w:sz="4" w:space="0" w:color="auto"/>
            </w:tcBorders>
          </w:tcPr>
          <w:p>
            <w:pPr>
              <w:pStyle w:val="nTable"/>
              <w:spacing w:after="40"/>
            </w:pPr>
            <w:r>
              <w:t>7 Sep 2018 p. 3192</w:t>
            </w:r>
            <w:r>
              <w:noBreakHyphen/>
              <w:t>200</w:t>
            </w:r>
          </w:p>
        </w:tc>
        <w:tc>
          <w:tcPr>
            <w:tcW w:w="2693" w:type="dxa"/>
            <w:tcBorders>
              <w:bottom w:val="single" w:sz="4" w:space="0" w:color="auto"/>
            </w:tcBorders>
          </w:tcPr>
          <w:p>
            <w:pPr>
              <w:pStyle w:val="nTable"/>
              <w:spacing w:after="40"/>
            </w:pPr>
            <w:r>
              <w:t>1 Jan 2019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rPr>
          <w:del w:id="77" w:author="Master Repository Process" w:date="2021-09-12T14:26:00Z"/>
        </w:rPr>
      </w:pPr>
      <w:del w:id="78" w:author="Master Repository Process" w:date="2021-09-12T14:26:00Z">
        <w:r>
          <w:rPr>
            <w:vertAlign w:val="superscript"/>
          </w:rPr>
          <w:delText>3</w:delText>
        </w:r>
        <w:r>
          <w:tab/>
          <w:delText xml:space="preserve">On the date as at which this compilation was prepared, the </w:delText>
        </w:r>
        <w:r>
          <w:rPr>
            <w:i/>
          </w:rPr>
          <w:delText>Racing, Gaming and Liquor Regulations Amendment (Fees and Charges) Regulations 2018</w:delText>
        </w:r>
        <w:r>
          <w:delText xml:space="preserve"> Pt. 8 had not come into operation.  It reads as follows:</w:delText>
        </w:r>
      </w:del>
    </w:p>
    <w:p>
      <w:pPr>
        <w:pStyle w:val="BlankOpen"/>
        <w:rPr>
          <w:del w:id="79" w:author="Master Repository Process" w:date="2021-09-12T14:26:00Z"/>
        </w:rPr>
      </w:pPr>
    </w:p>
    <w:p>
      <w:pPr>
        <w:pStyle w:val="nzHeading2"/>
        <w:rPr>
          <w:del w:id="80" w:author="Master Repository Process" w:date="2021-09-12T14:26:00Z"/>
        </w:rPr>
      </w:pPr>
      <w:bookmarkStart w:id="81" w:name="_Toc519504917"/>
      <w:bookmarkStart w:id="82" w:name="_Toc519504945"/>
      <w:bookmarkStart w:id="83" w:name="_Toc519506863"/>
      <w:bookmarkStart w:id="84" w:name="_Toc519507258"/>
      <w:bookmarkStart w:id="85" w:name="_Toc519507601"/>
      <w:bookmarkStart w:id="86" w:name="_Toc519508234"/>
      <w:bookmarkStart w:id="87" w:name="_Toc519508386"/>
      <w:bookmarkStart w:id="88" w:name="_Toc519509826"/>
      <w:bookmarkStart w:id="89" w:name="_Toc519588408"/>
      <w:bookmarkStart w:id="90" w:name="_Toc519592082"/>
      <w:bookmarkStart w:id="91" w:name="_Toc519592151"/>
      <w:del w:id="92" w:author="Master Repository Process" w:date="2021-09-12T14:26:00Z">
        <w:r>
          <w:rPr>
            <w:rStyle w:val="CharPartNo"/>
          </w:rPr>
          <w:delText>Part 8</w:delText>
        </w:r>
        <w:r>
          <w:rPr>
            <w:rStyle w:val="CharDivNo"/>
          </w:rPr>
          <w:delText> </w:delText>
        </w:r>
        <w:r>
          <w:delText>—</w:delText>
        </w:r>
        <w:r>
          <w:rPr>
            <w:rStyle w:val="CharDivText"/>
          </w:rPr>
          <w:delText> </w:delText>
        </w:r>
        <w:r>
          <w:rPr>
            <w:rStyle w:val="CharPartText"/>
            <w:i/>
          </w:rPr>
          <w:delText>Racing Penalties (Appeals) Regulations 1991</w:delText>
        </w:r>
        <w:r>
          <w:rPr>
            <w:rStyle w:val="CharPartText"/>
          </w:rPr>
          <w:delText xml:space="preserve"> amended</w:delText>
        </w:r>
        <w:bookmarkEnd w:id="81"/>
        <w:bookmarkEnd w:id="82"/>
        <w:bookmarkEnd w:id="83"/>
        <w:bookmarkEnd w:id="84"/>
        <w:bookmarkEnd w:id="85"/>
        <w:bookmarkEnd w:id="86"/>
        <w:bookmarkEnd w:id="87"/>
        <w:bookmarkEnd w:id="88"/>
        <w:bookmarkEnd w:id="89"/>
        <w:bookmarkEnd w:id="90"/>
        <w:bookmarkEnd w:id="91"/>
      </w:del>
    </w:p>
    <w:p>
      <w:pPr>
        <w:pStyle w:val="nzHeading5"/>
        <w:rPr>
          <w:del w:id="93" w:author="Master Repository Process" w:date="2021-09-12T14:26:00Z"/>
          <w:snapToGrid w:val="0"/>
        </w:rPr>
      </w:pPr>
      <w:bookmarkStart w:id="94" w:name="_Toc519508235"/>
      <w:bookmarkStart w:id="95" w:name="_Toc519592152"/>
      <w:del w:id="96" w:author="Master Repository Process" w:date="2021-09-12T14:26:00Z">
        <w:r>
          <w:rPr>
            <w:rStyle w:val="CharSectno"/>
          </w:rPr>
          <w:delText>16</w:delText>
        </w:r>
        <w:r>
          <w:rPr>
            <w:snapToGrid w:val="0"/>
          </w:rPr>
          <w:delText>.</w:delText>
        </w:r>
        <w:r>
          <w:rPr>
            <w:snapToGrid w:val="0"/>
          </w:rPr>
          <w:tab/>
          <w:delText>Regulations amended</w:delText>
        </w:r>
        <w:bookmarkEnd w:id="94"/>
        <w:bookmarkEnd w:id="95"/>
      </w:del>
    </w:p>
    <w:p>
      <w:pPr>
        <w:pStyle w:val="nzSubsection"/>
        <w:rPr>
          <w:del w:id="97" w:author="Master Repository Process" w:date="2021-09-12T14:26:00Z"/>
        </w:rPr>
      </w:pPr>
      <w:del w:id="98" w:author="Master Repository Process" w:date="2021-09-12T14:26:00Z">
        <w:r>
          <w:tab/>
        </w:r>
        <w:r>
          <w:tab/>
          <w:delText xml:space="preserve">This Part amends the </w:delText>
        </w:r>
        <w:r>
          <w:rPr>
            <w:i/>
          </w:rPr>
          <w:delText>Racing Penalties (Appeals) Regulations 1991</w:delText>
        </w:r>
        <w:r>
          <w:delText>.</w:delText>
        </w:r>
      </w:del>
    </w:p>
    <w:p>
      <w:pPr>
        <w:pStyle w:val="nzHeading5"/>
        <w:rPr>
          <w:del w:id="99" w:author="Master Repository Process" w:date="2021-09-12T14:26:00Z"/>
        </w:rPr>
      </w:pPr>
      <w:bookmarkStart w:id="100" w:name="_Toc519508236"/>
      <w:bookmarkStart w:id="101" w:name="_Toc519592153"/>
      <w:del w:id="102" w:author="Master Repository Process" w:date="2021-09-12T14:26:00Z">
        <w:r>
          <w:rPr>
            <w:rStyle w:val="CharSectno"/>
          </w:rPr>
          <w:delText>17</w:delText>
        </w:r>
        <w:r>
          <w:delText>.</w:delText>
        </w:r>
        <w:r>
          <w:tab/>
          <w:delText>Regulation 4 amended</w:delText>
        </w:r>
        <w:bookmarkEnd w:id="100"/>
        <w:bookmarkEnd w:id="101"/>
      </w:del>
    </w:p>
    <w:p>
      <w:pPr>
        <w:pStyle w:val="nzSubsection"/>
        <w:rPr>
          <w:del w:id="103" w:author="Master Repository Process" w:date="2021-09-12T14:26:00Z"/>
        </w:rPr>
      </w:pPr>
      <w:del w:id="104" w:author="Master Repository Process" w:date="2021-09-12T14:26:00Z">
        <w:r>
          <w:tab/>
        </w:r>
        <w:r>
          <w:tab/>
          <w:delText>Amend the provisions listed in the Table as set out in the Table.</w:delText>
        </w:r>
      </w:del>
    </w:p>
    <w:p>
      <w:pPr>
        <w:pStyle w:val="THeading"/>
        <w:rPr>
          <w:del w:id="105" w:author="Master Repository Process" w:date="2021-09-12T14:26:00Z"/>
        </w:rPr>
      </w:pPr>
      <w:del w:id="106" w:author="Master Repository Process" w:date="2021-09-12T14:2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07" w:author="Master Repository Process" w:date="2021-09-12T14:26:00Z"/>
        </w:trPr>
        <w:tc>
          <w:tcPr>
            <w:tcW w:w="2268" w:type="dxa"/>
          </w:tcPr>
          <w:p>
            <w:pPr>
              <w:pStyle w:val="TableAm"/>
              <w:keepNext/>
              <w:jc w:val="center"/>
              <w:rPr>
                <w:del w:id="108" w:author="Master Repository Process" w:date="2021-09-12T14:26:00Z"/>
                <w:b/>
                <w:bCs/>
                <w:sz w:val="20"/>
              </w:rPr>
            </w:pPr>
            <w:del w:id="109" w:author="Master Repository Process" w:date="2021-09-12T14:26:00Z">
              <w:r>
                <w:rPr>
                  <w:b/>
                  <w:bCs/>
                  <w:sz w:val="20"/>
                </w:rPr>
                <w:delText>Provision</w:delText>
              </w:r>
            </w:del>
          </w:p>
        </w:tc>
        <w:tc>
          <w:tcPr>
            <w:tcW w:w="2268" w:type="dxa"/>
          </w:tcPr>
          <w:p>
            <w:pPr>
              <w:pStyle w:val="TableAm"/>
              <w:keepNext/>
              <w:jc w:val="center"/>
              <w:rPr>
                <w:del w:id="110" w:author="Master Repository Process" w:date="2021-09-12T14:26:00Z"/>
                <w:b/>
                <w:bCs/>
                <w:sz w:val="20"/>
              </w:rPr>
            </w:pPr>
            <w:del w:id="111" w:author="Master Repository Process" w:date="2021-09-12T14:26:00Z">
              <w:r>
                <w:rPr>
                  <w:b/>
                  <w:bCs/>
                  <w:sz w:val="20"/>
                </w:rPr>
                <w:delText>Delete</w:delText>
              </w:r>
            </w:del>
          </w:p>
        </w:tc>
        <w:tc>
          <w:tcPr>
            <w:tcW w:w="2268" w:type="dxa"/>
          </w:tcPr>
          <w:p>
            <w:pPr>
              <w:pStyle w:val="TableAm"/>
              <w:keepNext/>
              <w:jc w:val="center"/>
              <w:rPr>
                <w:del w:id="112" w:author="Master Repository Process" w:date="2021-09-12T14:26:00Z"/>
                <w:b/>
                <w:bCs/>
                <w:sz w:val="20"/>
              </w:rPr>
            </w:pPr>
            <w:del w:id="113" w:author="Master Repository Process" w:date="2021-09-12T14:26:00Z">
              <w:r>
                <w:rPr>
                  <w:b/>
                  <w:bCs/>
                  <w:sz w:val="20"/>
                </w:rPr>
                <w:delText>Insert</w:delText>
              </w:r>
            </w:del>
          </w:p>
        </w:tc>
      </w:tr>
      <w:tr>
        <w:trPr>
          <w:cantSplit/>
          <w:jc w:val="center"/>
          <w:del w:id="114" w:author="Master Repository Process" w:date="2021-09-12T14:26:00Z"/>
        </w:trPr>
        <w:tc>
          <w:tcPr>
            <w:tcW w:w="2268" w:type="dxa"/>
          </w:tcPr>
          <w:p>
            <w:pPr>
              <w:pStyle w:val="TableAm"/>
              <w:rPr>
                <w:del w:id="115" w:author="Master Repository Process" w:date="2021-09-12T14:26:00Z"/>
                <w:sz w:val="20"/>
              </w:rPr>
            </w:pPr>
            <w:del w:id="116" w:author="Master Repository Process" w:date="2021-09-12T14:26:00Z">
              <w:r>
                <w:rPr>
                  <w:sz w:val="20"/>
                </w:rPr>
                <w:delText>r. 4(1)(a)</w:delText>
              </w:r>
            </w:del>
          </w:p>
        </w:tc>
        <w:tc>
          <w:tcPr>
            <w:tcW w:w="2268" w:type="dxa"/>
          </w:tcPr>
          <w:p>
            <w:pPr>
              <w:pStyle w:val="TableAm"/>
              <w:rPr>
                <w:del w:id="117" w:author="Master Repository Process" w:date="2021-09-12T14:26:00Z"/>
                <w:sz w:val="20"/>
              </w:rPr>
            </w:pPr>
            <w:del w:id="118" w:author="Master Repository Process" w:date="2021-09-12T14:26:00Z">
              <w:r>
                <w:rPr>
                  <w:sz w:val="20"/>
                </w:rPr>
                <w:delText>$154</w:delText>
              </w:r>
            </w:del>
          </w:p>
        </w:tc>
        <w:tc>
          <w:tcPr>
            <w:tcW w:w="2268" w:type="dxa"/>
          </w:tcPr>
          <w:p>
            <w:pPr>
              <w:pStyle w:val="TableAm"/>
              <w:rPr>
                <w:del w:id="119" w:author="Master Repository Process" w:date="2021-09-12T14:26:00Z"/>
                <w:sz w:val="20"/>
              </w:rPr>
            </w:pPr>
            <w:del w:id="120" w:author="Master Repository Process" w:date="2021-09-12T14:26:00Z">
              <w:r>
                <w:rPr>
                  <w:sz w:val="20"/>
                </w:rPr>
                <w:delText>$156</w:delText>
              </w:r>
            </w:del>
          </w:p>
        </w:tc>
      </w:tr>
      <w:tr>
        <w:trPr>
          <w:cantSplit/>
          <w:jc w:val="center"/>
          <w:del w:id="121" w:author="Master Repository Process" w:date="2021-09-12T14:26:00Z"/>
        </w:trPr>
        <w:tc>
          <w:tcPr>
            <w:tcW w:w="2268" w:type="dxa"/>
          </w:tcPr>
          <w:p>
            <w:pPr>
              <w:pStyle w:val="TableAm"/>
              <w:rPr>
                <w:del w:id="122" w:author="Master Repository Process" w:date="2021-09-12T14:26:00Z"/>
                <w:sz w:val="20"/>
              </w:rPr>
            </w:pPr>
            <w:del w:id="123" w:author="Master Repository Process" w:date="2021-09-12T14:26:00Z">
              <w:r>
                <w:rPr>
                  <w:sz w:val="20"/>
                </w:rPr>
                <w:delText>r. 4(1)(b)</w:delText>
              </w:r>
            </w:del>
          </w:p>
        </w:tc>
        <w:tc>
          <w:tcPr>
            <w:tcW w:w="2268" w:type="dxa"/>
          </w:tcPr>
          <w:p>
            <w:pPr>
              <w:pStyle w:val="TableAm"/>
              <w:rPr>
                <w:del w:id="124" w:author="Master Repository Process" w:date="2021-09-12T14:26:00Z"/>
                <w:sz w:val="20"/>
              </w:rPr>
            </w:pPr>
            <w:del w:id="125" w:author="Master Repository Process" w:date="2021-09-12T14:26:00Z">
              <w:r>
                <w:rPr>
                  <w:sz w:val="20"/>
                </w:rPr>
                <w:delText>$383</w:delText>
              </w:r>
            </w:del>
          </w:p>
        </w:tc>
        <w:tc>
          <w:tcPr>
            <w:tcW w:w="2268" w:type="dxa"/>
          </w:tcPr>
          <w:p>
            <w:pPr>
              <w:pStyle w:val="TableAm"/>
              <w:rPr>
                <w:del w:id="126" w:author="Master Repository Process" w:date="2021-09-12T14:26:00Z"/>
                <w:sz w:val="20"/>
              </w:rPr>
            </w:pPr>
            <w:del w:id="127" w:author="Master Repository Process" w:date="2021-09-12T14:26:00Z">
              <w:r>
                <w:rPr>
                  <w:sz w:val="20"/>
                </w:rPr>
                <w:delText>$388</w:delText>
              </w:r>
            </w:del>
          </w:p>
        </w:tc>
      </w:tr>
      <w:tr>
        <w:trPr>
          <w:cantSplit/>
          <w:jc w:val="center"/>
          <w:del w:id="128" w:author="Master Repository Process" w:date="2021-09-12T14:26:00Z"/>
        </w:trPr>
        <w:tc>
          <w:tcPr>
            <w:tcW w:w="2268" w:type="dxa"/>
          </w:tcPr>
          <w:p>
            <w:pPr>
              <w:pStyle w:val="TableAm"/>
              <w:rPr>
                <w:del w:id="129" w:author="Master Repository Process" w:date="2021-09-12T14:26:00Z"/>
                <w:sz w:val="20"/>
              </w:rPr>
            </w:pPr>
            <w:del w:id="130" w:author="Master Repository Process" w:date="2021-09-12T14:26:00Z">
              <w:r>
                <w:rPr>
                  <w:sz w:val="20"/>
                </w:rPr>
                <w:delText>r. 4(2)(a)(i)</w:delText>
              </w:r>
            </w:del>
          </w:p>
        </w:tc>
        <w:tc>
          <w:tcPr>
            <w:tcW w:w="2268" w:type="dxa"/>
          </w:tcPr>
          <w:p>
            <w:pPr>
              <w:pStyle w:val="TableAm"/>
              <w:rPr>
                <w:del w:id="131" w:author="Master Repository Process" w:date="2021-09-12T14:26:00Z"/>
                <w:sz w:val="20"/>
              </w:rPr>
            </w:pPr>
            <w:del w:id="132" w:author="Master Repository Process" w:date="2021-09-12T14:26:00Z">
              <w:r>
                <w:rPr>
                  <w:sz w:val="20"/>
                </w:rPr>
                <w:delText>$154</w:delText>
              </w:r>
            </w:del>
          </w:p>
        </w:tc>
        <w:tc>
          <w:tcPr>
            <w:tcW w:w="2268" w:type="dxa"/>
          </w:tcPr>
          <w:p>
            <w:pPr>
              <w:pStyle w:val="TableAm"/>
              <w:rPr>
                <w:del w:id="133" w:author="Master Repository Process" w:date="2021-09-12T14:26:00Z"/>
                <w:sz w:val="20"/>
              </w:rPr>
            </w:pPr>
            <w:del w:id="134" w:author="Master Repository Process" w:date="2021-09-12T14:26:00Z">
              <w:r>
                <w:rPr>
                  <w:sz w:val="20"/>
                </w:rPr>
                <w:delText>$156</w:delText>
              </w:r>
            </w:del>
          </w:p>
        </w:tc>
      </w:tr>
      <w:tr>
        <w:trPr>
          <w:cantSplit/>
          <w:jc w:val="center"/>
          <w:del w:id="135" w:author="Master Repository Process" w:date="2021-09-12T14:26:00Z"/>
        </w:trPr>
        <w:tc>
          <w:tcPr>
            <w:tcW w:w="2268" w:type="dxa"/>
          </w:tcPr>
          <w:p>
            <w:pPr>
              <w:pStyle w:val="TableAm"/>
              <w:rPr>
                <w:del w:id="136" w:author="Master Repository Process" w:date="2021-09-12T14:26:00Z"/>
                <w:sz w:val="20"/>
              </w:rPr>
            </w:pPr>
            <w:del w:id="137" w:author="Master Repository Process" w:date="2021-09-12T14:26:00Z">
              <w:r>
                <w:rPr>
                  <w:sz w:val="20"/>
                </w:rPr>
                <w:delText>r. 4(2)(a)(ii)</w:delText>
              </w:r>
            </w:del>
          </w:p>
        </w:tc>
        <w:tc>
          <w:tcPr>
            <w:tcW w:w="2268" w:type="dxa"/>
          </w:tcPr>
          <w:p>
            <w:pPr>
              <w:pStyle w:val="TableAm"/>
              <w:rPr>
                <w:del w:id="138" w:author="Master Repository Process" w:date="2021-09-12T14:26:00Z"/>
                <w:sz w:val="20"/>
              </w:rPr>
            </w:pPr>
            <w:del w:id="139" w:author="Master Repository Process" w:date="2021-09-12T14:26:00Z">
              <w:r>
                <w:rPr>
                  <w:sz w:val="20"/>
                </w:rPr>
                <w:delText>$383</w:delText>
              </w:r>
            </w:del>
          </w:p>
        </w:tc>
        <w:tc>
          <w:tcPr>
            <w:tcW w:w="2268" w:type="dxa"/>
          </w:tcPr>
          <w:p>
            <w:pPr>
              <w:pStyle w:val="TableAm"/>
              <w:rPr>
                <w:del w:id="140" w:author="Master Repository Process" w:date="2021-09-12T14:26:00Z"/>
                <w:sz w:val="20"/>
              </w:rPr>
            </w:pPr>
            <w:del w:id="141" w:author="Master Repository Process" w:date="2021-09-12T14:26:00Z">
              <w:r>
                <w:rPr>
                  <w:sz w:val="20"/>
                </w:rPr>
                <w:delText>$388</w:delText>
              </w:r>
            </w:del>
          </w:p>
        </w:tc>
      </w:tr>
      <w:tr>
        <w:trPr>
          <w:cantSplit/>
          <w:jc w:val="center"/>
          <w:del w:id="142" w:author="Master Repository Process" w:date="2021-09-12T14:26:00Z"/>
        </w:trPr>
        <w:tc>
          <w:tcPr>
            <w:tcW w:w="2268" w:type="dxa"/>
          </w:tcPr>
          <w:p>
            <w:pPr>
              <w:pStyle w:val="TableAm"/>
              <w:rPr>
                <w:del w:id="143" w:author="Master Repository Process" w:date="2021-09-12T14:26:00Z"/>
                <w:sz w:val="20"/>
              </w:rPr>
            </w:pPr>
            <w:del w:id="144" w:author="Master Repository Process" w:date="2021-09-12T14:26:00Z">
              <w:r>
                <w:rPr>
                  <w:sz w:val="20"/>
                </w:rPr>
                <w:delText>r. 4(2)</w:delText>
              </w:r>
            </w:del>
          </w:p>
        </w:tc>
        <w:tc>
          <w:tcPr>
            <w:tcW w:w="2268" w:type="dxa"/>
          </w:tcPr>
          <w:p>
            <w:pPr>
              <w:pStyle w:val="TableAm"/>
              <w:rPr>
                <w:del w:id="145" w:author="Master Repository Process" w:date="2021-09-12T14:26:00Z"/>
                <w:sz w:val="20"/>
              </w:rPr>
            </w:pPr>
            <w:del w:id="146" w:author="Master Repository Process" w:date="2021-09-12T14:26:00Z">
              <w:r>
                <w:rPr>
                  <w:sz w:val="20"/>
                </w:rPr>
                <w:delText>$75</w:delText>
              </w:r>
            </w:del>
          </w:p>
        </w:tc>
        <w:tc>
          <w:tcPr>
            <w:tcW w:w="2268" w:type="dxa"/>
          </w:tcPr>
          <w:p>
            <w:pPr>
              <w:pStyle w:val="TableAm"/>
              <w:rPr>
                <w:del w:id="147" w:author="Master Repository Process" w:date="2021-09-12T14:26:00Z"/>
                <w:sz w:val="20"/>
              </w:rPr>
            </w:pPr>
            <w:del w:id="148" w:author="Master Repository Process" w:date="2021-09-12T14:26:00Z">
              <w:r>
                <w:rPr>
                  <w:sz w:val="20"/>
                </w:rPr>
                <w:delText>$76</w:delText>
              </w:r>
            </w:del>
          </w:p>
        </w:tc>
      </w:tr>
    </w:tbl>
    <w:p>
      <w:pPr>
        <w:pStyle w:val="BlankClose"/>
        <w:rPr>
          <w:del w:id="149" w:author="Master Repository Process" w:date="2021-09-12T14:26:00Z"/>
        </w:rPr>
      </w:pPr>
    </w:p>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4412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5C6DFB-1422-4561-AF63-9AF1F3EA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7832D-ABFB-420A-AFF5-01C08BDD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1716</Words>
  <Characters>7740</Characters>
  <Application>Microsoft Office Word</Application>
  <DocSecurity>0</DocSecurity>
  <Lines>322</Lines>
  <Paragraphs>168</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03-j0-00 - 03-k0-02</dc:title>
  <dc:subject/>
  <dc:creator/>
  <cp:keywords/>
  <dc:description/>
  <cp:lastModifiedBy>Master Repository Process</cp:lastModifiedBy>
  <cp:revision>2</cp:revision>
  <cp:lastPrinted>2014-04-15T02:09:00Z</cp:lastPrinted>
  <dcterms:created xsi:type="dcterms:W3CDTF">2021-09-12T06:26:00Z</dcterms:created>
  <dcterms:modified xsi:type="dcterms:W3CDTF">2021-09-12T06:26:00Z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OwlsUID">
    <vt:i4>4728</vt:i4>
  </property>
  <property fmtid="{D5CDD505-2E9C-101B-9397-08002B2CF9AE}" pid="4" name="ReprintNo">
    <vt:lpwstr>3</vt:lpwstr>
  </property>
  <property fmtid="{D5CDD505-2E9C-101B-9397-08002B2CF9AE}" pid="5" name="ReprintedAsAt">
    <vt:filetime>2014-05-01T16:00:00Z</vt:filetime>
  </property>
  <property fmtid="{D5CDD505-2E9C-101B-9397-08002B2CF9AE}" pid="6" name="DocumentType">
    <vt:lpwstr>Reg</vt:lpwstr>
  </property>
  <property fmtid="{D5CDD505-2E9C-101B-9397-08002B2CF9AE}" pid="7" name="CommencementDate">
    <vt:lpwstr>20190101</vt:lpwstr>
  </property>
  <property fmtid="{D5CDD505-2E9C-101B-9397-08002B2CF9AE}" pid="8" name="FromSuffix">
    <vt:lpwstr>03-j0-00</vt:lpwstr>
  </property>
  <property fmtid="{D5CDD505-2E9C-101B-9397-08002B2CF9AE}" pid="9" name="FromAsAtDate">
    <vt:lpwstr>07 Sep 2018</vt:lpwstr>
  </property>
  <property fmtid="{D5CDD505-2E9C-101B-9397-08002B2CF9AE}" pid="10" name="ToSuffix">
    <vt:lpwstr>03-k0-02</vt:lpwstr>
  </property>
  <property fmtid="{D5CDD505-2E9C-101B-9397-08002B2CF9AE}" pid="11" name="ToAsAtDate">
    <vt:lpwstr>01 Jan 2019</vt:lpwstr>
  </property>
</Properties>
</file>