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2017</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1" w:name="_Toc501632490"/>
      <w:bookmarkStart w:id="2" w:name="_Toc533087164"/>
      <w:r>
        <w:rPr>
          <w:rStyle w:val="CharPartNo"/>
        </w:rPr>
        <w:t>P</w:t>
      </w:r>
      <w:bookmarkStart w:id="3" w:name="_GoBack"/>
      <w:bookmarkEnd w:id="3"/>
      <w:r>
        <w:rPr>
          <w:rStyle w:val="CharPartNo"/>
        </w:rPr>
        <w:t>art 1</w:t>
      </w:r>
      <w:r>
        <w:rPr>
          <w:rStyle w:val="CharDivNo"/>
        </w:rPr>
        <w:t xml:space="preserve"> </w:t>
      </w:r>
      <w:r>
        <w:t>—</w:t>
      </w:r>
      <w:r>
        <w:rPr>
          <w:rStyle w:val="CharDivText"/>
        </w:rPr>
        <w:t xml:space="preserve"> </w:t>
      </w:r>
      <w:r>
        <w:rPr>
          <w:rStyle w:val="CharPartText"/>
        </w:rPr>
        <w:t>Preliminary</w:t>
      </w:r>
      <w:bookmarkEnd w:id="1"/>
      <w:bookmarkEnd w:id="2"/>
    </w:p>
    <w:p>
      <w:pPr>
        <w:pStyle w:val="Heading5"/>
      </w:pPr>
      <w:bookmarkStart w:id="4" w:name="_Toc533087165"/>
      <w:bookmarkStart w:id="5" w:name="_Toc501632491"/>
      <w:r>
        <w:rPr>
          <w:rStyle w:val="CharSectno"/>
        </w:rPr>
        <w:t>1</w:t>
      </w:r>
      <w:r>
        <w:t>.</w:t>
      </w:r>
      <w:r>
        <w:tab/>
        <w:t>Citation</w:t>
      </w:r>
      <w:bookmarkEnd w:id="4"/>
      <w:bookmarkEnd w:id="5"/>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6" w:name="_Toc533087166"/>
      <w:bookmarkStart w:id="7" w:name="_Toc501632492"/>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on 1 January 2001.</w:t>
      </w:r>
    </w:p>
    <w:p>
      <w:pPr>
        <w:pStyle w:val="Heading5"/>
      </w:pPr>
      <w:bookmarkStart w:id="8" w:name="_Toc533087167"/>
      <w:bookmarkStart w:id="9" w:name="_Toc501632493"/>
      <w:r>
        <w:rPr>
          <w:rStyle w:val="CharSectno"/>
        </w:rPr>
        <w:t>3</w:t>
      </w:r>
      <w:r>
        <w:t>.</w:t>
      </w:r>
      <w:r>
        <w:tab/>
        <w:t>Terms used</w:t>
      </w:r>
      <w:bookmarkEnd w:id="8"/>
      <w:bookmarkEnd w:id="9"/>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rPr>
          <w:ins w:id="10" w:author="Master Repository Process" w:date="2021-09-12T17:15:00Z"/>
        </w:rPr>
      </w:pPr>
      <w:ins w:id="11" w:author="Master Repository Process" w:date="2021-09-12T17:15:00Z">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ins>
    </w:p>
    <w:p>
      <w:pPr>
        <w:pStyle w:val="Defstart"/>
      </w:pPr>
      <w:r>
        <w:tab/>
      </w:r>
      <w:r>
        <w:rPr>
          <w:rStyle w:val="CharDefText"/>
        </w:rPr>
        <w:t>breach of school discipline</w:t>
      </w:r>
      <w:r>
        <w:t xml:space="preserve"> has the meaning given by section 89;</w:t>
      </w:r>
    </w:p>
    <w:p>
      <w:pPr>
        <w:pStyle w:val="Defstart"/>
      </w:pPr>
      <w:r>
        <w:tab/>
      </w:r>
      <w:r>
        <w:rPr>
          <w:rStyle w:val="CharDefText"/>
        </w:rPr>
        <w:t>campus</w:t>
      </w:r>
      <w:r>
        <w:t>, in relation to a registered school, means the school premises, or if the school is located in more than one place, the school premises at each of those places;</w:t>
      </w:r>
    </w:p>
    <w:p>
      <w:pPr>
        <w:pStyle w:val="Defstart"/>
      </w:pPr>
      <w:r>
        <w:tab/>
      </w:r>
      <w:r>
        <w:rPr>
          <w:rStyle w:val="CharDefText"/>
        </w:rPr>
        <w:t>code of conduct</w:t>
      </w:r>
      <w:r>
        <w:t>, in relation to a school, means a code of conduct formulated for students at the school as referred to in section 128(c);</w:t>
      </w:r>
    </w:p>
    <w:p>
      <w:pPr>
        <w:pStyle w:val="Defstart"/>
        <w:rPr>
          <w:ins w:id="12" w:author="Master Repository Process" w:date="2021-09-12T17:15:00Z"/>
        </w:rPr>
      </w:pPr>
      <w:ins w:id="13" w:author="Master Repository Process" w:date="2021-09-12T17:15:00Z">
        <w:r>
          <w:tab/>
        </w:r>
        <w:r>
          <w:rPr>
            <w:rStyle w:val="CharDefText"/>
          </w:rPr>
          <w:t>current</w:t>
        </w:r>
        <w:r>
          <w:t>, in relation to a vaccination status certificate for an enrollee or a child, means a certificate issued not more than 2 months before the most recent date of an application for enrolment of the enrollee or child;</w:t>
        </w:r>
      </w:ins>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PermNoteHeading"/>
      </w:pPr>
      <w:r>
        <w:tab/>
        <w:t>Note for this definition:</w:t>
      </w:r>
    </w:p>
    <w:p>
      <w:pPr>
        <w:pStyle w:val="PermNoteText"/>
        <w:rPr>
          <w:sz w:val="24"/>
        </w:rPr>
      </w:pPr>
      <w:r>
        <w:tab/>
      </w:r>
      <w:r>
        <w:tab/>
        <w:t>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pPr>
      <w:r>
        <w:tab/>
      </w:r>
      <w:r>
        <w:rPr>
          <w:rStyle w:val="CharDefText"/>
        </w:rPr>
        <w:t>policy direction</w:t>
      </w:r>
      <w:r>
        <w:t xml:space="preserve"> means a policy direction issued under section 157C;</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PermNoteHeading"/>
      </w:pPr>
      <w:r>
        <w:tab/>
        <w:t>Note for this definition:</w:t>
      </w:r>
    </w:p>
    <w:p>
      <w:pPr>
        <w:pStyle w:val="PermNoteText"/>
      </w:pPr>
      <w:r>
        <w:tab/>
      </w:r>
      <w:r>
        <w:tab/>
        <w:t xml:space="preserve">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keepNex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rPr>
          <w:ins w:id="14" w:author="Master Repository Process" w:date="2021-09-12T17:15:00Z"/>
        </w:rPr>
      </w:pPr>
      <w:ins w:id="15" w:author="Master Repository Process" w:date="2021-09-12T17:15:00Z">
        <w:r>
          <w:tab/>
        </w:r>
        <w:r>
          <w:rPr>
            <w:rStyle w:val="CharDefText"/>
          </w:rPr>
          <w:t>vaccination status</w:t>
        </w:r>
        <w:r>
          <w:t xml:space="preserve">, of an enrollee or a child (as the case may be), means the status of — </w:t>
        </w:r>
      </w:ins>
    </w:p>
    <w:p>
      <w:pPr>
        <w:pStyle w:val="Defpara"/>
        <w:rPr>
          <w:ins w:id="16" w:author="Master Repository Process" w:date="2021-09-12T17:15:00Z"/>
        </w:rPr>
      </w:pPr>
      <w:ins w:id="17" w:author="Master Repository Process" w:date="2021-09-12T17:15:00Z">
        <w:r>
          <w:tab/>
          <w:t>(a)</w:t>
        </w:r>
        <w:r>
          <w:tab/>
          <w:t>having been immunised against, or having acquired immunity by infection from, all or specified vaccine preventable notifiable infectious diseases; or</w:t>
        </w:r>
      </w:ins>
    </w:p>
    <w:p>
      <w:pPr>
        <w:pStyle w:val="Defpara"/>
        <w:rPr>
          <w:ins w:id="18" w:author="Master Repository Process" w:date="2021-09-12T17:15:00Z"/>
        </w:rPr>
      </w:pPr>
      <w:ins w:id="19" w:author="Master Repository Process" w:date="2021-09-12T17:15:00Z">
        <w:r>
          <w:tab/>
          <w:t>(b)</w:t>
        </w:r>
        <w:r>
          <w:tab/>
          <w:t>not having been immunised against, and not having acquired immunity by infection from, all or specified vaccine preventable notifiable infectious diseases;</w:t>
        </w:r>
      </w:ins>
    </w:p>
    <w:p>
      <w:pPr>
        <w:pStyle w:val="Defstart"/>
        <w:rPr>
          <w:ins w:id="20" w:author="Master Repository Process" w:date="2021-09-12T17:15:00Z"/>
        </w:rPr>
      </w:pPr>
      <w:ins w:id="21" w:author="Master Repository Process" w:date="2021-09-12T17:15:00Z">
        <w:r>
          <w:tab/>
        </w:r>
        <w:r>
          <w:rPr>
            <w:rStyle w:val="CharDefText"/>
          </w:rPr>
          <w:t>vaccination status certificate</w:t>
        </w:r>
        <w:r>
          <w:t xml:space="preserve"> means an extract of an entry in the Australian Immunisation Register; </w:t>
        </w:r>
      </w:ins>
    </w:p>
    <w:p>
      <w:pPr>
        <w:pStyle w:val="Defstart"/>
        <w:rPr>
          <w:ins w:id="22" w:author="Master Repository Process" w:date="2021-09-12T17:15:00Z"/>
        </w:rPr>
      </w:pPr>
      <w:ins w:id="23" w:author="Master Repository Process" w:date="2021-09-12T17:15:00Z">
        <w:r>
          <w:tab/>
        </w:r>
        <w:r>
          <w:rPr>
            <w:rStyle w:val="CharDefText"/>
          </w:rPr>
          <w:t>vaccine preventable notifiable infectious disease</w:t>
        </w:r>
        <w:r>
          <w:rPr>
            <w:b/>
          </w:rPr>
          <w:t xml:space="preserve"> </w:t>
        </w:r>
        <w:r>
          <w:t xml:space="preserve">has the meaning given in the </w:t>
        </w:r>
        <w:r>
          <w:rPr>
            <w:i/>
          </w:rPr>
          <w:t>Public Health Act 2016</w:t>
        </w:r>
        <w:r>
          <w:t xml:space="preserve"> section 4(1);</w:t>
        </w:r>
      </w:ins>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Defstart"/>
      </w:pPr>
      <w:r>
        <w:tab/>
      </w:r>
      <w:r>
        <w:rPr>
          <w:rStyle w:val="CharDefText"/>
        </w:rPr>
        <w:t>visa</w:t>
      </w:r>
      <w:r>
        <w:t xml:space="preserve"> means a visa under the </w:t>
      </w:r>
      <w:r>
        <w:rPr>
          <w:i/>
        </w:rPr>
        <w:t>Migration Act 1958</w:t>
      </w:r>
      <w:r>
        <w:t xml:space="preserve"> of the Commonwealth.</w:t>
      </w:r>
    </w:p>
    <w:p>
      <w:pPr>
        <w:pStyle w:val="PermNoteHeading"/>
      </w:pPr>
      <w:r>
        <w:tab/>
        <w:t>Note for this section:</w:t>
      </w:r>
    </w:p>
    <w:p>
      <w:pPr>
        <w:pStyle w:val="PermNoteText"/>
      </w:pPr>
      <w:r>
        <w:tab/>
      </w:r>
      <w:r>
        <w:tab/>
        <w:t xml:space="preserve">A word used in these regulations may have the same meaning as it has under the </w:t>
      </w:r>
      <w:r>
        <w:rPr>
          <w:i/>
        </w:rPr>
        <w:t>School Education Act 1999</w:t>
      </w:r>
      <w:r>
        <w:t>:</w:t>
      </w:r>
      <w:r>
        <w:rPr>
          <w:i/>
        </w:rPr>
        <w:t xml:space="preserve"> Interpretation Act 1984</w:t>
      </w:r>
      <w:r>
        <w:t xml:space="preserve"> s. 44(1).</w:t>
      </w:r>
    </w:p>
    <w:p>
      <w:pPr>
        <w:pStyle w:val="Subsection"/>
        <w:keepNext/>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w:t>
      </w:r>
      <w:del w:id="24" w:author="Master Repository Process" w:date="2021-09-12T17:15:00Z">
        <w:r>
          <w:delText xml:space="preserve"> in</w:delText>
        </w:r>
      </w:del>
      <w:ins w:id="25" w:author="Master Repository Process" w:date="2021-09-12T17:15:00Z">
        <w:r>
          <w:t>:</w:t>
        </w:r>
      </w:ins>
      <w:r>
        <w:t xml:space="preserve"> Gazette 17 Dec 2002 p. 5906; 30 Jun 2003 p. 2632; 24 Aug 2007 p. 4318; 14 Aug 2012 p. 3831; 11 Nov 2014 p. 4255</w:t>
      </w:r>
      <w:r>
        <w:noBreakHyphen/>
        <w:t>6; 8 Jan 2015 p. 104; 16 Jan 2015 p. 312</w:t>
      </w:r>
      <w:ins w:id="26" w:author="Master Repository Process" w:date="2021-09-12T17:15:00Z">
        <w:r>
          <w:t>; 21 Dec 2018 p. 4853</w:t>
        </w:r>
      </w:ins>
      <w:r>
        <w:t>.]</w:t>
      </w:r>
    </w:p>
    <w:p>
      <w:pPr>
        <w:pStyle w:val="Heading5"/>
      </w:pPr>
      <w:bookmarkStart w:id="27" w:name="_Toc533087168"/>
      <w:bookmarkStart w:id="28" w:name="_Toc501632494"/>
      <w:r>
        <w:rPr>
          <w:rStyle w:val="CharSectno"/>
        </w:rPr>
        <w:t>4</w:t>
      </w:r>
      <w:r>
        <w:t>.</w:t>
      </w:r>
      <w:r>
        <w:tab/>
        <w:t>Notes etc. not part of regulations</w:t>
      </w:r>
      <w:bookmarkEnd w:id="27"/>
      <w:bookmarkEnd w:id="28"/>
    </w:p>
    <w:p>
      <w:pPr>
        <w:pStyle w:val="Subsection"/>
      </w:pPr>
      <w:r>
        <w:tab/>
      </w:r>
      <w:r>
        <w:tab/>
        <w:t>Notes and examples in these regulations are provided to assist understanding and do not form part of the regulations.</w:t>
      </w:r>
    </w:p>
    <w:p>
      <w:pPr>
        <w:pStyle w:val="Heading2"/>
      </w:pPr>
      <w:bookmarkStart w:id="29" w:name="_Toc501632495"/>
      <w:bookmarkStart w:id="30" w:name="_Toc533087169"/>
      <w:r>
        <w:rPr>
          <w:rStyle w:val="CharPartNo"/>
        </w:rPr>
        <w:t>Part 2</w:t>
      </w:r>
      <w:r>
        <w:t xml:space="preserve"> — </w:t>
      </w:r>
      <w:r>
        <w:rPr>
          <w:rStyle w:val="CharPartText"/>
        </w:rPr>
        <w:t>Enrolment and attendance</w:t>
      </w:r>
      <w:bookmarkEnd w:id="29"/>
      <w:bookmarkEnd w:id="30"/>
    </w:p>
    <w:p>
      <w:pPr>
        <w:pStyle w:val="Heading3"/>
      </w:pPr>
      <w:bookmarkStart w:id="31" w:name="_Toc501632496"/>
      <w:bookmarkStart w:id="32" w:name="_Toc533087170"/>
      <w:r>
        <w:rPr>
          <w:rStyle w:val="CharDivNo"/>
        </w:rPr>
        <w:t>Division 1</w:t>
      </w:r>
      <w:r>
        <w:t xml:space="preserve"> — </w:t>
      </w:r>
      <w:r>
        <w:rPr>
          <w:rStyle w:val="CharDivText"/>
        </w:rPr>
        <w:t>Enrolment, all schools</w:t>
      </w:r>
      <w:bookmarkEnd w:id="31"/>
      <w:bookmarkEnd w:id="32"/>
    </w:p>
    <w:p>
      <w:pPr>
        <w:pStyle w:val="Heading5"/>
      </w:pPr>
      <w:bookmarkStart w:id="33" w:name="_Toc533087171"/>
      <w:bookmarkStart w:id="34" w:name="_Toc501632497"/>
      <w:r>
        <w:rPr>
          <w:rStyle w:val="CharSectno"/>
        </w:rPr>
        <w:t>5</w:t>
      </w:r>
      <w:r>
        <w:t>.</w:t>
      </w:r>
      <w:r>
        <w:tab/>
        <w:t>Information prescribed, to be given when enrolling (Act s. 16(1)(h))</w:t>
      </w:r>
      <w:bookmarkEnd w:id="33"/>
      <w:bookmarkEnd w:id="34"/>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35" w:name="_Toc533087172"/>
      <w:bookmarkStart w:id="36" w:name="_Toc501632498"/>
      <w:r>
        <w:rPr>
          <w:rStyle w:val="CharSectno"/>
        </w:rPr>
        <w:t>6</w:t>
      </w:r>
      <w:r>
        <w:t>.</w:t>
      </w:r>
      <w:r>
        <w:tab/>
        <w:t>Information prescribed, for enrolment register (Act s. 19(a))</w:t>
      </w:r>
      <w:bookmarkEnd w:id="35"/>
      <w:bookmarkEnd w:id="36"/>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del w:id="37" w:author="Master Repository Process" w:date="2021-09-12T17:15:00Z">
        <w:r>
          <w:delText>.</w:delText>
        </w:r>
      </w:del>
      <w:ins w:id="38" w:author="Master Repository Process" w:date="2021-09-12T17:15:00Z">
        <w:r>
          <w:t>;</w:t>
        </w:r>
      </w:ins>
    </w:p>
    <w:p>
      <w:pPr>
        <w:pStyle w:val="Indenta"/>
        <w:rPr>
          <w:ins w:id="39" w:author="Master Repository Process" w:date="2021-09-12T17:15:00Z"/>
        </w:rPr>
      </w:pPr>
      <w:ins w:id="40" w:author="Master Repository Process" w:date="2021-09-12T17:15:00Z">
        <w:r>
          <w:tab/>
          <w:t>(e)</w:t>
        </w:r>
        <w:r>
          <w:tab/>
          <w:t>the vaccination status of the enrollee as recorded on the current vaccination status certificate for that enrollee.</w:t>
        </w:r>
      </w:ins>
    </w:p>
    <w:p>
      <w:pPr>
        <w:pStyle w:val="Subsection"/>
      </w:pPr>
      <w:r>
        <w:tab/>
        <w:t>(2)</w:t>
      </w:r>
      <w:r>
        <w:tab/>
        <w:t>The information referred to in subregulation (1) may be retained in an electronic form but must be able to be reproduced in written form.</w:t>
      </w:r>
    </w:p>
    <w:p>
      <w:pPr>
        <w:pStyle w:val="Footnotesection"/>
        <w:rPr>
          <w:ins w:id="41" w:author="Master Repository Process" w:date="2021-09-12T17:15:00Z"/>
        </w:rPr>
      </w:pPr>
      <w:ins w:id="42" w:author="Master Repository Process" w:date="2021-09-12T17:15:00Z">
        <w:r>
          <w:tab/>
          <w:t>[Regulation 6 amended: Gazette 21 Dec 2018 p. 4853.]</w:t>
        </w:r>
      </w:ins>
    </w:p>
    <w:p>
      <w:pPr>
        <w:pStyle w:val="Heading5"/>
      </w:pPr>
      <w:bookmarkStart w:id="43" w:name="_Toc533087173"/>
      <w:bookmarkStart w:id="44" w:name="_Toc501632499"/>
      <w:r>
        <w:rPr>
          <w:rStyle w:val="CharSectno"/>
        </w:rPr>
        <w:t>7</w:t>
      </w:r>
      <w:r>
        <w:t>.</w:t>
      </w:r>
      <w:r>
        <w:tab/>
        <w:t>Period prescribed, for retention of particulars (Act s. 19(b))</w:t>
      </w:r>
      <w:bookmarkEnd w:id="43"/>
      <w:bookmarkEnd w:id="44"/>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45" w:name="_Toc533087174"/>
      <w:bookmarkStart w:id="46" w:name="_Toc501632500"/>
      <w:r>
        <w:rPr>
          <w:rStyle w:val="CharSectno"/>
        </w:rPr>
        <w:t>8</w:t>
      </w:r>
      <w:r>
        <w:t>.</w:t>
      </w:r>
      <w:r>
        <w:tab/>
        <w:t>Closed school, CEO’s duties as to enrolment particulars of</w:t>
      </w:r>
      <w:bookmarkEnd w:id="45"/>
      <w:bookmarkEnd w:id="46"/>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47" w:name="_Toc533087175"/>
      <w:bookmarkStart w:id="48" w:name="_Toc501632501"/>
      <w:r>
        <w:rPr>
          <w:rStyle w:val="CharSectno"/>
        </w:rPr>
        <w:t>9</w:t>
      </w:r>
      <w:r>
        <w:t>.</w:t>
      </w:r>
      <w:r>
        <w:tab/>
        <w:t>Permanent retention of government school enrolment particulars</w:t>
      </w:r>
      <w:bookmarkEnd w:id="47"/>
      <w:bookmarkEnd w:id="48"/>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Footnotesection"/>
      </w:pPr>
      <w:r>
        <w:tab/>
        <w:t>[Regulation 9 amended</w:t>
      </w:r>
      <w:del w:id="49" w:author="Master Repository Process" w:date="2021-09-12T17:15:00Z">
        <w:r>
          <w:delText xml:space="preserve"> in</w:delText>
        </w:r>
      </w:del>
      <w:ins w:id="50" w:author="Master Repository Process" w:date="2021-09-12T17:15:00Z">
        <w:r>
          <w:t>:</w:t>
        </w:r>
      </w:ins>
      <w:r>
        <w:t xml:space="preserve"> Gazette 11 Nov 2014 p. 4256.]</w:t>
      </w:r>
    </w:p>
    <w:p>
      <w:pPr>
        <w:pStyle w:val="Heading5"/>
        <w:spacing w:before="180"/>
      </w:pPr>
      <w:bookmarkStart w:id="51" w:name="_Toc533087176"/>
      <w:bookmarkStart w:id="52" w:name="_Toc501632502"/>
      <w:r>
        <w:rPr>
          <w:rStyle w:val="CharSectno"/>
        </w:rPr>
        <w:t>10</w:t>
      </w:r>
      <w:r>
        <w:t>.</w:t>
      </w:r>
      <w:r>
        <w:tab/>
        <w:t>Permanent retention of non-government school enrolment particulars</w:t>
      </w:r>
      <w:bookmarkEnd w:id="51"/>
      <w:bookmarkEnd w:id="52"/>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w:t>
      </w:r>
      <w:del w:id="53" w:author="Master Repository Process" w:date="2021-09-12T17:15:00Z">
        <w:r>
          <w:delText xml:space="preserve"> in</w:delText>
        </w:r>
      </w:del>
      <w:ins w:id="54" w:author="Master Repository Process" w:date="2021-09-12T17:15:00Z">
        <w:r>
          <w:t>:</w:t>
        </w:r>
      </w:ins>
      <w:r>
        <w:t xml:space="preserve"> Gazette 11 Nov 2014 p. 4256</w:t>
      </w:r>
      <w:r>
        <w:noBreakHyphen/>
        <w:t>7.]</w:t>
      </w:r>
    </w:p>
    <w:p>
      <w:pPr>
        <w:pStyle w:val="Heading5"/>
      </w:pPr>
      <w:bookmarkStart w:id="55" w:name="_Toc533087177"/>
      <w:bookmarkStart w:id="56" w:name="_Toc501632503"/>
      <w:r>
        <w:rPr>
          <w:rStyle w:val="CharSectno"/>
        </w:rPr>
        <w:t>11</w:t>
      </w:r>
      <w:r>
        <w:t>.</w:t>
      </w:r>
      <w:r>
        <w:tab/>
        <w:t>Child changing schools, new principal to inform old principal of</w:t>
      </w:r>
      <w:bookmarkEnd w:id="55"/>
      <w:bookmarkEnd w:id="56"/>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57" w:name="_Toc501632504"/>
      <w:bookmarkStart w:id="58" w:name="_Toc533087178"/>
      <w:r>
        <w:rPr>
          <w:rStyle w:val="CharDivNo"/>
        </w:rPr>
        <w:t>Division 1A</w:t>
      </w:r>
      <w:r>
        <w:t> — </w:t>
      </w:r>
      <w:r>
        <w:rPr>
          <w:rStyle w:val="CharDivText"/>
        </w:rPr>
        <w:t>Options under Part 2 Division 1 Subdivision 1A of the Act in final years of compulsory education</w:t>
      </w:r>
      <w:bookmarkEnd w:id="57"/>
      <w:bookmarkEnd w:id="58"/>
    </w:p>
    <w:p>
      <w:pPr>
        <w:pStyle w:val="Footnoteheading"/>
      </w:pPr>
      <w:r>
        <w:tab/>
        <w:t>[Heading inserted</w:t>
      </w:r>
      <w:del w:id="59" w:author="Master Repository Process" w:date="2021-09-12T17:15:00Z">
        <w:r>
          <w:delText xml:space="preserve"> in</w:delText>
        </w:r>
      </w:del>
      <w:ins w:id="60" w:author="Master Repository Process" w:date="2021-09-12T17:15:00Z">
        <w:r>
          <w:t>:</w:t>
        </w:r>
      </w:ins>
      <w:r>
        <w:t xml:space="preserve"> Gazette 11 Nov 2014 p. 4257.]</w:t>
      </w:r>
    </w:p>
    <w:p>
      <w:pPr>
        <w:pStyle w:val="Heading5"/>
      </w:pPr>
      <w:bookmarkStart w:id="61" w:name="_Toc533087179"/>
      <w:bookmarkStart w:id="62" w:name="_Toc501632505"/>
      <w:r>
        <w:rPr>
          <w:rStyle w:val="CharSectno"/>
        </w:rPr>
        <w:t>11A</w:t>
      </w:r>
      <w:r>
        <w:t>.</w:t>
      </w:r>
      <w:r>
        <w:tab/>
        <w:t>Term used: option</w:t>
      </w:r>
      <w:bookmarkEnd w:id="61"/>
      <w:bookmarkEnd w:id="62"/>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w:t>
      </w:r>
      <w:del w:id="63" w:author="Master Repository Process" w:date="2021-09-12T17:15:00Z">
        <w:r>
          <w:delText xml:space="preserve"> in</w:delText>
        </w:r>
      </w:del>
      <w:ins w:id="64" w:author="Master Repository Process" w:date="2021-09-12T17:15:00Z">
        <w:r>
          <w:t>:</w:t>
        </w:r>
      </w:ins>
      <w:r>
        <w:t xml:space="preserve"> Gazette 23 Dec 2005 p. 6254.]</w:t>
      </w:r>
    </w:p>
    <w:p>
      <w:pPr>
        <w:pStyle w:val="Heading5"/>
      </w:pPr>
      <w:bookmarkStart w:id="65" w:name="_Toc533087180"/>
      <w:bookmarkStart w:id="66" w:name="_Toc501632506"/>
      <w:r>
        <w:rPr>
          <w:rStyle w:val="CharSectno"/>
        </w:rPr>
        <w:t>11B</w:t>
      </w:r>
      <w:r>
        <w:t>.</w:t>
      </w:r>
      <w:r>
        <w:tab/>
        <w:t>When participation in one option is full-time (Act s. 11C)</w:t>
      </w:r>
      <w:bookmarkEnd w:id="65"/>
      <w:bookmarkEnd w:id="66"/>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w:t>
      </w:r>
      <w:del w:id="67" w:author="Master Repository Process" w:date="2021-09-12T17:15:00Z">
        <w:r>
          <w:delText xml:space="preserve"> in</w:delText>
        </w:r>
      </w:del>
      <w:ins w:id="68" w:author="Master Repository Process" w:date="2021-09-12T17:15:00Z">
        <w:r>
          <w:t>:</w:t>
        </w:r>
      </w:ins>
      <w:r>
        <w:t xml:space="preserve"> Gazette 23 Dec 2005 p. 6254.]</w:t>
      </w:r>
    </w:p>
    <w:p>
      <w:pPr>
        <w:pStyle w:val="Heading5"/>
      </w:pPr>
      <w:bookmarkStart w:id="69" w:name="_Toc533087181"/>
      <w:bookmarkStart w:id="70" w:name="_Toc501632507"/>
      <w:r>
        <w:rPr>
          <w:rStyle w:val="CharSectno"/>
        </w:rPr>
        <w:t>11C</w:t>
      </w:r>
      <w:r>
        <w:t>.</w:t>
      </w:r>
      <w:r>
        <w:tab/>
        <w:t>When participation in 2 or more options is full-time (Act s. 11C)</w:t>
      </w:r>
      <w:bookmarkEnd w:id="69"/>
      <w:bookmarkEnd w:id="70"/>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w:t>
      </w:r>
      <w:del w:id="71" w:author="Master Repository Process" w:date="2021-09-12T17:15:00Z">
        <w:r>
          <w:delText xml:space="preserve"> in</w:delText>
        </w:r>
      </w:del>
      <w:ins w:id="72" w:author="Master Repository Process" w:date="2021-09-12T17:15:00Z">
        <w:r>
          <w:t>:</w:t>
        </w:r>
      </w:ins>
      <w:r>
        <w:t xml:space="preserve"> Gazette 23 Dec 2005 p. 6254</w:t>
      </w:r>
      <w:r>
        <w:noBreakHyphen/>
        <w:t>5.]</w:t>
      </w:r>
    </w:p>
    <w:p>
      <w:pPr>
        <w:pStyle w:val="Heading5"/>
      </w:pPr>
      <w:bookmarkStart w:id="73" w:name="_Toc533087182"/>
      <w:bookmarkStart w:id="74" w:name="_Toc501632508"/>
      <w:r>
        <w:rPr>
          <w:rStyle w:val="CharSectno"/>
        </w:rPr>
        <w:t>11D</w:t>
      </w:r>
      <w:r>
        <w:t>.</w:t>
      </w:r>
      <w:r>
        <w:tab/>
        <w:t>Arrangements notified under Act s. 11D, exception to duty to notify variation of</w:t>
      </w:r>
      <w:bookmarkEnd w:id="73"/>
      <w:bookmarkEnd w:id="74"/>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w:t>
      </w:r>
      <w:del w:id="75" w:author="Master Repository Process" w:date="2021-09-12T17:15:00Z">
        <w:r>
          <w:delText xml:space="preserve"> in</w:delText>
        </w:r>
      </w:del>
      <w:ins w:id="76" w:author="Master Repository Process" w:date="2021-09-12T17:15:00Z">
        <w:r>
          <w:t>:</w:t>
        </w:r>
      </w:ins>
      <w:r>
        <w:t xml:space="preserve"> Gazette 23 Dec 2005 p. 6255.]</w:t>
      </w:r>
    </w:p>
    <w:p>
      <w:pPr>
        <w:pStyle w:val="Heading3"/>
        <w:spacing w:before="260"/>
      </w:pPr>
      <w:bookmarkStart w:id="77" w:name="_Toc501632509"/>
      <w:bookmarkStart w:id="78" w:name="_Toc533087183"/>
      <w:r>
        <w:rPr>
          <w:rStyle w:val="CharDivNo"/>
        </w:rPr>
        <w:t>Division 2</w:t>
      </w:r>
      <w:r>
        <w:t xml:space="preserve"> — </w:t>
      </w:r>
      <w:r>
        <w:rPr>
          <w:rStyle w:val="CharDivText"/>
        </w:rPr>
        <w:t>Enrolment, government schools</w:t>
      </w:r>
      <w:bookmarkEnd w:id="77"/>
      <w:bookmarkEnd w:id="78"/>
    </w:p>
    <w:p>
      <w:pPr>
        <w:pStyle w:val="Heading5"/>
        <w:spacing w:before="240"/>
      </w:pPr>
      <w:bookmarkStart w:id="79" w:name="_Toc533087184"/>
      <w:bookmarkStart w:id="80" w:name="_Toc501632510"/>
      <w:r>
        <w:rPr>
          <w:rStyle w:val="CharSectno"/>
        </w:rPr>
        <w:t>12</w:t>
      </w:r>
      <w:r>
        <w:t>.</w:t>
      </w:r>
      <w:r>
        <w:tab/>
        <w:t>Criteria prescribed (Act s. 76(2)), child in exchange programme</w:t>
      </w:r>
      <w:bookmarkEnd w:id="79"/>
      <w:bookmarkEnd w:id="80"/>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w:t>
      </w:r>
      <w:del w:id="81" w:author="Master Repository Process" w:date="2021-09-12T17:15:00Z">
        <w:r>
          <w:delText xml:space="preserve"> in</w:delText>
        </w:r>
      </w:del>
      <w:ins w:id="82" w:author="Master Repository Process" w:date="2021-09-12T17:15:00Z">
        <w:r>
          <w:t>:</w:t>
        </w:r>
      </w:ins>
      <w:r>
        <w:t xml:space="preserve"> Gazette 17 Dec 2002 p. 5907.]</w:t>
      </w:r>
    </w:p>
    <w:p>
      <w:pPr>
        <w:pStyle w:val="Heading5"/>
        <w:keepLines w:val="0"/>
        <w:spacing w:before="180"/>
      </w:pPr>
      <w:bookmarkStart w:id="83" w:name="_Toc533087185"/>
      <w:bookmarkStart w:id="84" w:name="_Toc501632511"/>
      <w:r>
        <w:rPr>
          <w:rStyle w:val="CharSectno"/>
        </w:rPr>
        <w:t>13</w:t>
      </w:r>
      <w:r>
        <w:t>.</w:t>
      </w:r>
      <w:r>
        <w:tab/>
        <w:t>Criteria prescribed (Act s. 76(2)), dependent of scholarship holder</w:t>
      </w:r>
      <w:bookmarkEnd w:id="83"/>
      <w:bookmarkEnd w:id="84"/>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w:t>
      </w:r>
      <w:del w:id="85" w:author="Master Repository Process" w:date="2021-09-12T17:15:00Z">
        <w:r>
          <w:delText xml:space="preserve"> in</w:delText>
        </w:r>
      </w:del>
      <w:ins w:id="86" w:author="Master Repository Process" w:date="2021-09-12T17:15:00Z">
        <w:r>
          <w:t>:</w:t>
        </w:r>
      </w:ins>
      <w:r>
        <w:t xml:space="preserve"> Gazette 17 Dec 2002 p. 5907.]</w:t>
      </w:r>
    </w:p>
    <w:p>
      <w:pPr>
        <w:pStyle w:val="Heading5"/>
        <w:keepLines w:val="0"/>
        <w:spacing w:before="180"/>
      </w:pPr>
      <w:bookmarkStart w:id="87" w:name="_Toc533087186"/>
      <w:bookmarkStart w:id="88" w:name="_Toc501632512"/>
      <w:r>
        <w:rPr>
          <w:rStyle w:val="CharSectno"/>
        </w:rPr>
        <w:t>14</w:t>
      </w:r>
      <w:r>
        <w:t>.</w:t>
      </w:r>
      <w:r>
        <w:tab/>
        <w:t>Criteria prescribed (Act s. 76(2)), child of certain defence personnel</w:t>
      </w:r>
      <w:bookmarkEnd w:id="87"/>
      <w:bookmarkEnd w:id="88"/>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w:t>
      </w:r>
      <w:del w:id="89" w:author="Master Repository Process" w:date="2021-09-12T17:15:00Z">
        <w:r>
          <w:delText xml:space="preserve"> in</w:delText>
        </w:r>
      </w:del>
      <w:ins w:id="90" w:author="Master Repository Process" w:date="2021-09-12T17:15:00Z">
        <w:r>
          <w:t>:</w:t>
        </w:r>
      </w:ins>
      <w:r>
        <w:t xml:space="preserve"> Gazette 17 Dec 2002 p. 5907.]</w:t>
      </w:r>
    </w:p>
    <w:p>
      <w:pPr>
        <w:pStyle w:val="Heading5"/>
        <w:spacing w:before="240"/>
      </w:pPr>
      <w:bookmarkStart w:id="91" w:name="_Toc533087187"/>
      <w:bookmarkStart w:id="92" w:name="_Toc501632513"/>
      <w:r>
        <w:rPr>
          <w:rStyle w:val="CharSectno"/>
        </w:rPr>
        <w:t>14A</w:t>
      </w:r>
      <w:r>
        <w:t>.</w:t>
      </w:r>
      <w:r>
        <w:tab/>
        <w:t>Criteria prescribed (Act s. 76(2)), child of Sch. 2 visa holder</w:t>
      </w:r>
      <w:bookmarkEnd w:id="91"/>
      <w:bookmarkEnd w:id="92"/>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w:t>
      </w:r>
      <w:del w:id="93" w:author="Master Repository Process" w:date="2021-09-12T17:15:00Z">
        <w:r>
          <w:delText xml:space="preserve"> in</w:delText>
        </w:r>
      </w:del>
      <w:ins w:id="94" w:author="Master Repository Process" w:date="2021-09-12T17:15:00Z">
        <w:r>
          <w:t>:</w:t>
        </w:r>
      </w:ins>
      <w:r>
        <w:t xml:space="preserve"> Gazette 17 Dec 2002 p. 5907</w:t>
      </w:r>
      <w:r>
        <w:noBreakHyphen/>
        <w:t>8.]</w:t>
      </w:r>
    </w:p>
    <w:p>
      <w:pPr>
        <w:pStyle w:val="Heading5"/>
      </w:pPr>
      <w:bookmarkStart w:id="95" w:name="_Toc533087188"/>
      <w:bookmarkStart w:id="96" w:name="_Toc501632514"/>
      <w:r>
        <w:rPr>
          <w:rStyle w:val="CharSectno"/>
        </w:rPr>
        <w:t>15</w:t>
      </w:r>
      <w:r>
        <w:t>.</w:t>
      </w:r>
      <w:r>
        <w:tab/>
        <w:t>Too many children for pre</w:t>
      </w:r>
      <w:r>
        <w:noBreakHyphen/>
        <w:t>compulsory education at a government school, priority for enrolment in case of</w:t>
      </w:r>
      <w:bookmarkEnd w:id="95"/>
      <w:bookmarkEnd w:id="96"/>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w:t>
      </w:r>
      <w:del w:id="97" w:author="Master Repository Process" w:date="2021-09-12T17:15:00Z">
        <w:r>
          <w:delText xml:space="preserve"> in</w:delText>
        </w:r>
      </w:del>
      <w:ins w:id="98" w:author="Master Repository Process" w:date="2021-09-12T17:15:00Z">
        <w:r>
          <w:t>:</w:t>
        </w:r>
      </w:ins>
      <w:r>
        <w:t xml:space="preserve"> Gazette 10 Oct 2003 p. 4401</w:t>
      </w:r>
      <w:r>
        <w:noBreakHyphen/>
        <w:t>2.]</w:t>
      </w:r>
    </w:p>
    <w:p>
      <w:pPr>
        <w:pStyle w:val="Heading5"/>
      </w:pPr>
      <w:bookmarkStart w:id="99" w:name="_Toc533087189"/>
      <w:bookmarkStart w:id="100" w:name="_Toc501632515"/>
      <w:r>
        <w:rPr>
          <w:rStyle w:val="CharSectno"/>
        </w:rPr>
        <w:t>16</w:t>
      </w:r>
      <w:r>
        <w:t>.</w:t>
      </w:r>
      <w:r>
        <w:tab/>
        <w:t>Too many children outside intake area for a local-intake school, priority of enrolment in case of</w:t>
      </w:r>
      <w:bookmarkEnd w:id="99"/>
      <w:bookmarkEnd w:id="100"/>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w:t>
      </w:r>
      <w:del w:id="101" w:author="Master Repository Process" w:date="2021-09-12T17:15:00Z">
        <w:r>
          <w:delText xml:space="preserve"> in</w:delText>
        </w:r>
      </w:del>
      <w:ins w:id="102" w:author="Master Repository Process" w:date="2021-09-12T17:15:00Z">
        <w:r>
          <w:t>:</w:t>
        </w:r>
      </w:ins>
      <w:r>
        <w:t xml:space="preserve"> Gazette 11 Nov 2014 p. 4257.]</w:t>
      </w:r>
    </w:p>
    <w:p>
      <w:pPr>
        <w:pStyle w:val="Heading5"/>
      </w:pPr>
      <w:bookmarkStart w:id="103" w:name="_Toc533087190"/>
      <w:bookmarkStart w:id="104" w:name="_Toc501632516"/>
      <w:r>
        <w:rPr>
          <w:rStyle w:val="CharSectno"/>
        </w:rPr>
        <w:t>18</w:t>
      </w:r>
      <w:r>
        <w:t>.</w:t>
      </w:r>
      <w:r>
        <w:tab/>
        <w:t>Criteria prescribed for School of Isolated and Distance Education (Act s. 79(1)(b))</w:t>
      </w:r>
      <w:bookmarkEnd w:id="103"/>
      <w:bookmarkEnd w:id="104"/>
    </w:p>
    <w:p>
      <w:pPr>
        <w:pStyle w:val="Subsection"/>
      </w:pPr>
      <w:r>
        <w:tab/>
      </w:r>
      <w:r>
        <w:tab/>
        <w:t xml:space="preserve">The following criteria are prescribed for the purposes of section 79(1)(b)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w:t>
      </w:r>
      <w:del w:id="105" w:author="Master Repository Process" w:date="2021-09-12T17:15:00Z">
        <w:r>
          <w:delText xml:space="preserve"> in</w:delText>
        </w:r>
      </w:del>
      <w:ins w:id="106" w:author="Master Repository Process" w:date="2021-09-12T17:15:00Z">
        <w:r>
          <w:t>:</w:t>
        </w:r>
      </w:ins>
      <w:r>
        <w:t xml:space="preserve"> Gazette 17 Dec 2002 p. 5908; amended</w:t>
      </w:r>
      <w:del w:id="107" w:author="Master Repository Process" w:date="2021-09-12T17:15:00Z">
        <w:r>
          <w:delText xml:space="preserve"> in</w:delText>
        </w:r>
      </w:del>
      <w:ins w:id="108" w:author="Master Repository Process" w:date="2021-09-12T17:15:00Z">
        <w:r>
          <w:t>:</w:t>
        </w:r>
      </w:ins>
      <w:r>
        <w:t xml:space="preserve"> Gazette 11 Nov 2014 p. 4257.]</w:t>
      </w:r>
    </w:p>
    <w:p>
      <w:pPr>
        <w:pStyle w:val="Heading5"/>
      </w:pPr>
      <w:bookmarkStart w:id="109" w:name="_Toc533087191"/>
      <w:bookmarkStart w:id="110" w:name="_Toc501632517"/>
      <w:r>
        <w:rPr>
          <w:rStyle w:val="CharSectno"/>
        </w:rPr>
        <w:t>19</w:t>
      </w:r>
      <w:r>
        <w:t>.</w:t>
      </w:r>
      <w:r>
        <w:tab/>
        <w:t>Enrolment of person after compulsory education period (Act s. 81(2))</w:t>
      </w:r>
      <w:bookmarkEnd w:id="109"/>
      <w:bookmarkEnd w:id="110"/>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keepNext/>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Footnotesection"/>
        <w:ind w:left="890" w:hanging="890"/>
      </w:pPr>
      <w:r>
        <w:tab/>
        <w:t>[Regulation 19 amended</w:t>
      </w:r>
      <w:del w:id="111" w:author="Master Repository Process" w:date="2021-09-12T17:15:00Z">
        <w:r>
          <w:delText xml:space="preserve"> in</w:delText>
        </w:r>
      </w:del>
      <w:ins w:id="112" w:author="Master Repository Process" w:date="2021-09-12T17:15:00Z">
        <w:r>
          <w:t>:</w:t>
        </w:r>
      </w:ins>
      <w:r>
        <w:t xml:space="preserve"> Gazette 11 Nov 2014 p. 4261.]</w:t>
      </w:r>
    </w:p>
    <w:p>
      <w:pPr>
        <w:pStyle w:val="Heading5"/>
      </w:pPr>
      <w:bookmarkStart w:id="113" w:name="_Toc533087192"/>
      <w:bookmarkStart w:id="114" w:name="_Toc501632518"/>
      <w:r>
        <w:rPr>
          <w:rStyle w:val="CharSectno"/>
        </w:rPr>
        <w:t>20</w:t>
      </w:r>
      <w:r>
        <w:t>.</w:t>
      </w:r>
      <w:r>
        <w:tab/>
        <w:t>Enrolment at government school of persons who do not have an entitlement to enrol under s. 76</w:t>
      </w:r>
      <w:bookmarkEnd w:id="113"/>
      <w:bookmarkEnd w:id="114"/>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w:t>
      </w:r>
      <w:del w:id="115" w:author="Master Repository Process" w:date="2021-09-12T17:15:00Z">
        <w:r>
          <w:delText xml:space="preserve"> in</w:delText>
        </w:r>
      </w:del>
      <w:ins w:id="116" w:author="Master Repository Process" w:date="2021-09-12T17:15:00Z">
        <w:r>
          <w:t>:</w:t>
        </w:r>
      </w:ins>
      <w:r>
        <w:t xml:space="preserve"> Gazette 11 Nov 2014 p. 4257.]</w:t>
      </w:r>
    </w:p>
    <w:p>
      <w:pPr>
        <w:pStyle w:val="Heading3"/>
      </w:pPr>
      <w:bookmarkStart w:id="117" w:name="_Toc501632519"/>
      <w:bookmarkStart w:id="118" w:name="_Toc533087193"/>
      <w:r>
        <w:rPr>
          <w:rStyle w:val="CharDivNo"/>
        </w:rPr>
        <w:t>Division 3</w:t>
      </w:r>
      <w:r>
        <w:t xml:space="preserve"> — </w:t>
      </w:r>
      <w:r>
        <w:rPr>
          <w:rStyle w:val="CharDivText"/>
        </w:rPr>
        <w:t>Attendance</w:t>
      </w:r>
      <w:bookmarkEnd w:id="117"/>
      <w:bookmarkEnd w:id="118"/>
    </w:p>
    <w:p>
      <w:pPr>
        <w:pStyle w:val="Heading5"/>
      </w:pPr>
      <w:bookmarkStart w:id="119" w:name="_Toc533087194"/>
      <w:bookmarkStart w:id="120" w:name="_Toc501632520"/>
      <w:r>
        <w:rPr>
          <w:rStyle w:val="CharSectno"/>
        </w:rPr>
        <w:t>21</w:t>
      </w:r>
      <w:r>
        <w:t>.</w:t>
      </w:r>
      <w:r>
        <w:tab/>
        <w:t>Period prescribed for retention of attendance records (Act s. 28(1)(b))</w:t>
      </w:r>
      <w:bookmarkEnd w:id="119"/>
      <w:bookmarkEnd w:id="120"/>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121" w:name="_Toc533087195"/>
      <w:bookmarkStart w:id="122" w:name="_Toc501632521"/>
      <w:r>
        <w:rPr>
          <w:rStyle w:val="CharSectno"/>
        </w:rPr>
        <w:t>22</w:t>
      </w:r>
      <w:r>
        <w:t>.</w:t>
      </w:r>
      <w:r>
        <w:tab/>
        <w:t>Closed school, CEO’s duties as to a</w:t>
      </w:r>
      <w:r>
        <w:rPr>
          <w:szCs w:val="24"/>
        </w:rPr>
        <w:t>ttendance records of</w:t>
      </w:r>
      <w:bookmarkEnd w:id="121"/>
      <w:bookmarkEnd w:id="122"/>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123" w:name="_Toc533087196"/>
      <w:bookmarkStart w:id="124" w:name="_Toc501632522"/>
      <w:r>
        <w:rPr>
          <w:rStyle w:val="CharSectno"/>
        </w:rPr>
        <w:t>23</w:t>
      </w:r>
      <w:r>
        <w:t>.</w:t>
      </w:r>
      <w:r>
        <w:tab/>
        <w:t>Identification badge for school attendance officer, form of prescribed (Act s. 34(4))</w:t>
      </w:r>
      <w:bookmarkEnd w:id="123"/>
      <w:bookmarkEnd w:id="124"/>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125" w:name="_Toc501632523"/>
      <w:bookmarkStart w:id="126" w:name="_Toc533087197"/>
      <w:r>
        <w:rPr>
          <w:rStyle w:val="CharPartNo"/>
        </w:rPr>
        <w:t>Part 3</w:t>
      </w:r>
      <w:r>
        <w:t xml:space="preserve"> — </w:t>
      </w:r>
      <w:r>
        <w:rPr>
          <w:rStyle w:val="CharPartText"/>
        </w:rPr>
        <w:t>Management of government schools</w:t>
      </w:r>
      <w:bookmarkEnd w:id="125"/>
      <w:bookmarkEnd w:id="126"/>
    </w:p>
    <w:p>
      <w:pPr>
        <w:pStyle w:val="Heading3"/>
        <w:spacing w:before="160"/>
      </w:pPr>
      <w:bookmarkStart w:id="127" w:name="_Toc501632524"/>
      <w:bookmarkStart w:id="128" w:name="_Toc533087198"/>
      <w:r>
        <w:rPr>
          <w:rStyle w:val="CharDivNo"/>
        </w:rPr>
        <w:t>Division 1</w:t>
      </w:r>
      <w:r>
        <w:t xml:space="preserve"> — </w:t>
      </w:r>
      <w:r>
        <w:rPr>
          <w:rStyle w:val="CharDivText"/>
        </w:rPr>
        <w:t>Hours of instruction</w:t>
      </w:r>
      <w:bookmarkEnd w:id="127"/>
      <w:bookmarkEnd w:id="128"/>
    </w:p>
    <w:p>
      <w:pPr>
        <w:pStyle w:val="Heading5"/>
      </w:pPr>
      <w:bookmarkStart w:id="129" w:name="_Toc533087199"/>
      <w:bookmarkStart w:id="130" w:name="_Toc501632525"/>
      <w:r>
        <w:rPr>
          <w:rStyle w:val="CharSectno"/>
        </w:rPr>
        <w:t>24</w:t>
      </w:r>
      <w:r>
        <w:t>.</w:t>
      </w:r>
      <w:r>
        <w:tab/>
      </w:r>
      <w:r>
        <w:rPr>
          <w:spacing w:val="-4"/>
        </w:rPr>
        <w:t>Minimum hours prescribed for instruction of child in kindergarten programme (Act s. 123(2)(b))</w:t>
      </w:r>
      <w:bookmarkEnd w:id="129"/>
      <w:bookmarkEnd w:id="130"/>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131" w:name="_Toc533087200"/>
      <w:bookmarkStart w:id="132" w:name="_Toc501632526"/>
      <w:r>
        <w:rPr>
          <w:rStyle w:val="CharSectno"/>
        </w:rPr>
        <w:t>25</w:t>
      </w:r>
      <w:r>
        <w:t>.</w:t>
      </w:r>
      <w:r>
        <w:tab/>
        <w:t>Minimum hours prescribed for instruction of child in pre</w:t>
      </w:r>
      <w:r>
        <w:noBreakHyphen/>
        <w:t xml:space="preserve">primary programme </w:t>
      </w:r>
      <w:r>
        <w:rPr>
          <w:spacing w:val="-4"/>
        </w:rPr>
        <w:t>(Act </w:t>
      </w:r>
      <w:r>
        <w:t>s. 123(2)(b))</w:t>
      </w:r>
      <w:bookmarkEnd w:id="131"/>
      <w:bookmarkEnd w:id="132"/>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133" w:name="_Toc533087201"/>
      <w:bookmarkStart w:id="134" w:name="_Toc501632527"/>
      <w:r>
        <w:rPr>
          <w:rStyle w:val="CharSectno"/>
        </w:rPr>
        <w:t>26</w:t>
      </w:r>
      <w:r>
        <w:t>.</w:t>
      </w:r>
      <w:r>
        <w:tab/>
        <w:t>Minimum hours prescribed for instruction of child in primary or secondary programme</w:t>
      </w:r>
      <w:r>
        <w:rPr>
          <w:spacing w:val="-4"/>
        </w:rPr>
        <w:t xml:space="preserve"> (Act </w:t>
      </w:r>
      <w:r>
        <w:t>s. 123(2)(b))</w:t>
      </w:r>
      <w:bookmarkEnd w:id="133"/>
      <w:bookmarkEnd w:id="134"/>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135" w:name="_Toc533087202"/>
      <w:bookmarkStart w:id="136" w:name="_Toc501632528"/>
      <w:r>
        <w:rPr>
          <w:rStyle w:val="CharSectno"/>
        </w:rPr>
        <w:t>27</w:t>
      </w:r>
      <w:r>
        <w:t>.</w:t>
      </w:r>
      <w:r>
        <w:tab/>
        <w:t>Periods prescribed under r. 24, 25 and 26, calculation of</w:t>
      </w:r>
      <w:bookmarkEnd w:id="135"/>
      <w:bookmarkEnd w:id="136"/>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137" w:name="_Toc501632529"/>
      <w:bookmarkStart w:id="138" w:name="_Toc533087203"/>
      <w:r>
        <w:rPr>
          <w:rStyle w:val="CharDivNo"/>
        </w:rPr>
        <w:t>Division 2</w:t>
      </w:r>
      <w:r>
        <w:t xml:space="preserve"> — </w:t>
      </w:r>
      <w:r>
        <w:rPr>
          <w:rStyle w:val="CharDivText"/>
        </w:rPr>
        <w:t>Health, safety and cleanliness</w:t>
      </w:r>
      <w:bookmarkEnd w:id="137"/>
      <w:bookmarkEnd w:id="138"/>
      <w:r>
        <w:rPr>
          <w:rStyle w:val="CharDivText"/>
        </w:rPr>
        <w:t xml:space="preserve"> </w:t>
      </w:r>
    </w:p>
    <w:p>
      <w:pPr>
        <w:pStyle w:val="Heading5"/>
        <w:spacing w:before="180"/>
      </w:pPr>
      <w:bookmarkStart w:id="139" w:name="_Toc533087204"/>
      <w:bookmarkStart w:id="140" w:name="_Toc501632530"/>
      <w:r>
        <w:rPr>
          <w:rStyle w:val="CharSectno"/>
        </w:rPr>
        <w:t>28</w:t>
      </w:r>
      <w:r>
        <w:t>.</w:t>
      </w:r>
      <w:r>
        <w:tab/>
        <w:t>Student with medical condition, principal’s powers in case of</w:t>
      </w:r>
      <w:bookmarkEnd w:id="139"/>
      <w:bookmarkEnd w:id="140"/>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Chief Health Officer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keepNext/>
      </w:pPr>
      <w:r>
        <w:tab/>
        <w:t>(b)</w:t>
      </w:r>
      <w:r>
        <w:tab/>
        <w:t xml:space="preserve">a member of the staff of the school when giving attention </w:t>
      </w:r>
      <w:r>
        <w:rPr>
          <w:snapToGrid w:val="0"/>
        </w:rPr>
        <w:t>to the student’s medical condition.</w:t>
      </w:r>
    </w:p>
    <w:p>
      <w:pPr>
        <w:pStyle w:val="Footnotesection"/>
        <w:ind w:left="890" w:hanging="890"/>
      </w:pPr>
      <w:r>
        <w:tab/>
        <w:t>[Regulation 28 amended</w:t>
      </w:r>
      <w:del w:id="141" w:author="Master Repository Process" w:date="2021-09-12T17:15:00Z">
        <w:r>
          <w:delText xml:space="preserve"> in</w:delText>
        </w:r>
      </w:del>
      <w:ins w:id="142" w:author="Master Repository Process" w:date="2021-09-12T17:15:00Z">
        <w:r>
          <w:t>:</w:t>
        </w:r>
      </w:ins>
      <w:r>
        <w:t xml:space="preserve"> Gazette 10 Jan 2017 p. 229.]</w:t>
      </w:r>
    </w:p>
    <w:p>
      <w:pPr>
        <w:pStyle w:val="Heading5"/>
      </w:pPr>
      <w:bookmarkStart w:id="143" w:name="_Toc533087205"/>
      <w:bookmarkStart w:id="144" w:name="_Toc501632531"/>
      <w:r>
        <w:rPr>
          <w:rStyle w:val="CharSectno"/>
        </w:rPr>
        <w:t>29</w:t>
      </w:r>
      <w:r>
        <w:t>.</w:t>
      </w:r>
      <w:r>
        <w:tab/>
        <w:t>Head lice inspection, principal may authorise etc.</w:t>
      </w:r>
      <w:bookmarkEnd w:id="143"/>
      <w:bookmarkEnd w:id="144"/>
    </w:p>
    <w:p>
      <w:pPr>
        <w:pStyle w:val="Subsection"/>
        <w:spacing w:before="200"/>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PermNoteHeading"/>
      </w:pPr>
      <w:r>
        <w:tab/>
        <w:t>Note for this subregulation:</w:t>
      </w:r>
    </w:p>
    <w:p>
      <w:pPr>
        <w:pStyle w:val="PermNoteText"/>
        <w:rPr>
          <w:sz w:val="24"/>
        </w:rPr>
      </w:pPr>
      <w:r>
        <w:tab/>
      </w:r>
      <w:r>
        <w:tab/>
        <w:t>Section 27 applies in the case where a student is found to be suffering from a contagious medical condition.</w:t>
      </w:r>
    </w:p>
    <w:p>
      <w:pPr>
        <w:pStyle w:val="Subsection"/>
        <w:spacing w:before="200"/>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PermNoteHeading"/>
      </w:pPr>
      <w:r>
        <w:tab/>
        <w:t>Note for this subregulation:</w:t>
      </w:r>
    </w:p>
    <w:p>
      <w:pPr>
        <w:pStyle w:val="PermNoteText"/>
      </w:pPr>
      <w:r>
        <w:tab/>
      </w:r>
      <w:r>
        <w:tab/>
        <w:t xml:space="preserve">Under the </w:t>
      </w:r>
      <w:r>
        <w:rPr>
          <w:i/>
        </w:rPr>
        <w:t>Health (Miscellaneous Provisions) Act 1911</w:t>
      </w:r>
      <w:r>
        <w:t xml:space="preserve"> section 337(1) a child attending a school is required to submit to a medical or physical examination by a medical practitioner or any nurse authorised by the Chief Health Officer, and the parents or guardians of the child are required to permit such examination as the medical practitioner or nurse deems necessary.</w:t>
      </w:r>
    </w:p>
    <w:p>
      <w:pPr>
        <w:pStyle w:val="Heading5"/>
      </w:pPr>
      <w:bookmarkStart w:id="145" w:name="_Toc533087206"/>
      <w:bookmarkStart w:id="146" w:name="_Toc501632532"/>
      <w:r>
        <w:rPr>
          <w:rStyle w:val="CharSectno"/>
        </w:rPr>
        <w:t>30</w:t>
      </w:r>
      <w:r>
        <w:t>.</w:t>
      </w:r>
      <w:r>
        <w:tab/>
        <w:t>Student with clothing etc. likely to be hazard in school activity, principal’s powers in case of</w:t>
      </w:r>
      <w:bookmarkEnd w:id="145"/>
      <w:bookmarkEnd w:id="146"/>
    </w:p>
    <w:p>
      <w:pPr>
        <w:pStyle w:val="Subsection"/>
        <w:spacing w:before="20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147" w:name="_Toc533087207"/>
      <w:bookmarkStart w:id="148" w:name="_Toc501632533"/>
      <w:r>
        <w:rPr>
          <w:rStyle w:val="CharSectno"/>
        </w:rPr>
        <w:t>31</w:t>
      </w:r>
      <w:r>
        <w:t>.</w:t>
      </w:r>
      <w:r>
        <w:tab/>
        <w:t>Student’s hygiene likely to affect others, principal’s powers in case of</w:t>
      </w:r>
      <w:bookmarkEnd w:id="147"/>
      <w:bookmarkEnd w:id="148"/>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149" w:name="_Toc533087208"/>
      <w:bookmarkStart w:id="150" w:name="_Toc501632534"/>
      <w:r>
        <w:rPr>
          <w:rStyle w:val="CharSectno"/>
        </w:rPr>
        <w:t>32</w:t>
      </w:r>
      <w:r>
        <w:t>.</w:t>
      </w:r>
      <w:r>
        <w:tab/>
        <w:t>Parent etc. to be advised of action taken under r. 29(2), 30 or 31</w:t>
      </w:r>
      <w:bookmarkEnd w:id="149"/>
      <w:bookmarkEnd w:id="150"/>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151" w:name="_Toc501632535"/>
      <w:bookmarkStart w:id="152" w:name="_Toc533087209"/>
      <w:r>
        <w:rPr>
          <w:rStyle w:val="CharDivNo"/>
        </w:rPr>
        <w:t>Division 3</w:t>
      </w:r>
      <w:r>
        <w:rPr>
          <w:snapToGrid w:val="0"/>
        </w:rPr>
        <w:t xml:space="preserve"> — </w:t>
      </w:r>
      <w:r>
        <w:rPr>
          <w:rStyle w:val="CharDivText"/>
        </w:rPr>
        <w:t>School dress codes and codes of conduct</w:t>
      </w:r>
      <w:bookmarkEnd w:id="151"/>
      <w:bookmarkEnd w:id="152"/>
    </w:p>
    <w:p>
      <w:pPr>
        <w:pStyle w:val="Heading4"/>
      </w:pPr>
      <w:bookmarkStart w:id="153" w:name="_Toc501632536"/>
      <w:bookmarkStart w:id="154" w:name="_Toc533087210"/>
      <w:r>
        <w:t>Subdivision 1 — School dress codes</w:t>
      </w:r>
      <w:bookmarkEnd w:id="153"/>
      <w:bookmarkEnd w:id="154"/>
    </w:p>
    <w:p>
      <w:pPr>
        <w:pStyle w:val="Heading5"/>
      </w:pPr>
      <w:bookmarkStart w:id="155" w:name="_Toc533087211"/>
      <w:bookmarkStart w:id="156" w:name="_Toc501632537"/>
      <w:r>
        <w:rPr>
          <w:rStyle w:val="CharSectno"/>
        </w:rPr>
        <w:t>33</w:t>
      </w:r>
      <w:r>
        <w:t>.</w:t>
      </w:r>
      <w:r>
        <w:tab/>
        <w:t xml:space="preserve">Matters which may be provided for in dress code </w:t>
      </w:r>
      <w:r>
        <w:rPr>
          <w:spacing w:val="-4"/>
        </w:rPr>
        <w:t>(Act </w:t>
      </w:r>
      <w:r>
        <w:t>s. 140(d)(i))</w:t>
      </w:r>
      <w:bookmarkEnd w:id="155"/>
      <w:bookmarkEnd w:id="156"/>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157" w:name="_Toc533087212"/>
      <w:bookmarkStart w:id="158" w:name="_Toc501632538"/>
      <w:r>
        <w:rPr>
          <w:rStyle w:val="CharSectno"/>
        </w:rPr>
        <w:t>34</w:t>
      </w:r>
      <w:r>
        <w:t>.</w:t>
      </w:r>
      <w:r>
        <w:tab/>
        <w:t>Students etc. to be informed of dress code</w:t>
      </w:r>
      <w:bookmarkEnd w:id="157"/>
      <w:bookmarkEnd w:id="158"/>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159" w:name="_Toc533087213"/>
      <w:bookmarkStart w:id="160" w:name="_Toc501632539"/>
      <w:r>
        <w:rPr>
          <w:rStyle w:val="CharSectno"/>
        </w:rPr>
        <w:t>35</w:t>
      </w:r>
      <w:r>
        <w:t>.</w:t>
      </w:r>
      <w:r>
        <w:tab/>
        <w:t xml:space="preserve">Exempting student from dress code, grounds for etc. </w:t>
      </w:r>
      <w:r>
        <w:rPr>
          <w:spacing w:val="-4"/>
        </w:rPr>
        <w:t>(Act </w:t>
      </w:r>
      <w:r>
        <w:t>s. 140(d)(iii))</w:t>
      </w:r>
      <w:bookmarkEnd w:id="159"/>
      <w:bookmarkEnd w:id="160"/>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keepNext/>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161" w:name="_Toc533087214"/>
      <w:bookmarkStart w:id="162" w:name="_Toc501632540"/>
      <w:r>
        <w:rPr>
          <w:rStyle w:val="CharSectno"/>
        </w:rPr>
        <w:t>36</w:t>
      </w:r>
      <w:r>
        <w:t>.</w:t>
      </w:r>
      <w:r>
        <w:tab/>
        <w:t>Enforcing dress code, powers for</w:t>
      </w:r>
      <w:bookmarkEnd w:id="161"/>
      <w:bookmarkEnd w:id="162"/>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a condition imposed under regulation 35(3) on an exemption 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w:t>
      </w:r>
      <w:del w:id="163" w:author="Master Repository Process" w:date="2021-09-12T17:15:00Z">
        <w:r>
          <w:delText xml:space="preserve"> in</w:delText>
        </w:r>
      </w:del>
      <w:ins w:id="164" w:author="Master Repository Process" w:date="2021-09-12T17:15:00Z">
        <w:r>
          <w:t>:</w:t>
        </w:r>
      </w:ins>
      <w:r>
        <w:t xml:space="preserve"> Gazette 17 Nov 2006 p. 4761</w:t>
      </w:r>
      <w:r>
        <w:noBreakHyphen/>
        <w:t>2.]</w:t>
      </w:r>
    </w:p>
    <w:p>
      <w:pPr>
        <w:pStyle w:val="Heading4"/>
      </w:pPr>
      <w:bookmarkStart w:id="165" w:name="_Toc501632541"/>
      <w:bookmarkStart w:id="166" w:name="_Toc533087215"/>
      <w:r>
        <w:t>Subdivision 2 — Codes of conduct</w:t>
      </w:r>
      <w:bookmarkEnd w:id="165"/>
      <w:bookmarkEnd w:id="166"/>
    </w:p>
    <w:p>
      <w:pPr>
        <w:pStyle w:val="Heading5"/>
      </w:pPr>
      <w:bookmarkStart w:id="167" w:name="_Toc533087216"/>
      <w:bookmarkStart w:id="168" w:name="_Toc501632542"/>
      <w:r>
        <w:rPr>
          <w:rStyle w:val="CharSectno"/>
        </w:rPr>
        <w:t>37</w:t>
      </w:r>
      <w:r>
        <w:t>.</w:t>
      </w:r>
      <w:r>
        <w:tab/>
        <w:t>School’s code of conduct, content of</w:t>
      </w:r>
      <w:bookmarkEnd w:id="167"/>
      <w:bookmarkEnd w:id="168"/>
    </w:p>
    <w:p>
      <w:pPr>
        <w:pStyle w:val="Subsection"/>
      </w:pPr>
      <w:r>
        <w:tab/>
      </w:r>
      <w:r>
        <w:tab/>
        <w:t>A school’s code of conduct is not to be inconsistent with any relevant direction under section 135 or 232 or CEO’s Instructions under section 233.</w:t>
      </w:r>
    </w:p>
    <w:p>
      <w:pPr>
        <w:pStyle w:val="Heading3"/>
      </w:pPr>
      <w:bookmarkStart w:id="169" w:name="_Toc501632543"/>
      <w:bookmarkStart w:id="170" w:name="_Toc533087217"/>
      <w:r>
        <w:rPr>
          <w:rStyle w:val="CharDivNo"/>
        </w:rPr>
        <w:t>Division 4</w:t>
      </w:r>
      <w:r>
        <w:t> — </w:t>
      </w:r>
      <w:r>
        <w:rPr>
          <w:rStyle w:val="CharDivText"/>
        </w:rPr>
        <w:t>Supervision of students, protection of persons and property</w:t>
      </w:r>
      <w:bookmarkEnd w:id="169"/>
      <w:bookmarkEnd w:id="170"/>
    </w:p>
    <w:p>
      <w:pPr>
        <w:pStyle w:val="Footnoteheading"/>
      </w:pPr>
      <w:r>
        <w:tab/>
        <w:t>[Heading inserted</w:t>
      </w:r>
      <w:del w:id="171" w:author="Master Repository Process" w:date="2021-09-12T17:15:00Z">
        <w:r>
          <w:delText xml:space="preserve"> in</w:delText>
        </w:r>
      </w:del>
      <w:ins w:id="172" w:author="Master Repository Process" w:date="2021-09-12T17:15:00Z">
        <w:r>
          <w:t>:</w:t>
        </w:r>
      </w:ins>
      <w:r>
        <w:t xml:space="preserve"> Gazette 24 Aug 2007 p. 4318.]</w:t>
      </w:r>
    </w:p>
    <w:p>
      <w:pPr>
        <w:pStyle w:val="Heading5"/>
      </w:pPr>
      <w:bookmarkStart w:id="173" w:name="_Toc533087218"/>
      <w:bookmarkStart w:id="174" w:name="_Toc501632544"/>
      <w:r>
        <w:rPr>
          <w:rStyle w:val="CharSectno"/>
        </w:rPr>
        <w:t>38</w:t>
      </w:r>
      <w:r>
        <w:t>.</w:t>
      </w:r>
      <w:r>
        <w:tab/>
        <w:t>Staff member’s powers to manage etc. students</w:t>
      </w:r>
      <w:bookmarkEnd w:id="173"/>
      <w:bookmarkEnd w:id="174"/>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w:t>
      </w:r>
      <w:del w:id="175" w:author="Master Repository Process" w:date="2021-09-12T17:15:00Z">
        <w:r>
          <w:delText xml:space="preserve"> in</w:delText>
        </w:r>
      </w:del>
      <w:ins w:id="176" w:author="Master Repository Process" w:date="2021-09-12T17:15:00Z">
        <w:r>
          <w:t>:</w:t>
        </w:r>
      </w:ins>
      <w:r>
        <w:t xml:space="preserve"> Gazette 24 Aug 2007 p. 4318.]</w:t>
      </w:r>
    </w:p>
    <w:p>
      <w:pPr>
        <w:pStyle w:val="Ednotesection"/>
      </w:pPr>
      <w:r>
        <w:t>[</w:t>
      </w:r>
      <w:r>
        <w:rPr>
          <w:b/>
          <w:bCs/>
        </w:rPr>
        <w:t>39.</w:t>
      </w:r>
      <w:r>
        <w:tab/>
        <w:t>Deleted</w:t>
      </w:r>
      <w:del w:id="177" w:author="Master Repository Process" w:date="2021-09-12T17:15:00Z">
        <w:r>
          <w:delText xml:space="preserve"> in </w:delText>
        </w:r>
      </w:del>
      <w:ins w:id="178" w:author="Master Repository Process" w:date="2021-09-12T17:15:00Z">
        <w:r>
          <w:t xml:space="preserve">: </w:t>
        </w:r>
      </w:ins>
      <w:r>
        <w:t>Gazette 24 Aug 2007 p. 4318.]</w:t>
      </w:r>
    </w:p>
    <w:p>
      <w:pPr>
        <w:pStyle w:val="Heading3"/>
      </w:pPr>
      <w:bookmarkStart w:id="179" w:name="_Toc501632545"/>
      <w:bookmarkStart w:id="180" w:name="_Toc533087219"/>
      <w:r>
        <w:rPr>
          <w:rStyle w:val="CharDivNo"/>
        </w:rPr>
        <w:t>Division 5</w:t>
      </w:r>
      <w:r>
        <w:t xml:space="preserve"> — </w:t>
      </w:r>
      <w:r>
        <w:rPr>
          <w:rStyle w:val="CharDivText"/>
        </w:rPr>
        <w:t>Discipline</w:t>
      </w:r>
      <w:bookmarkEnd w:id="179"/>
      <w:bookmarkEnd w:id="180"/>
    </w:p>
    <w:p>
      <w:pPr>
        <w:pStyle w:val="Heading4"/>
      </w:pPr>
      <w:bookmarkStart w:id="181" w:name="_Toc501632546"/>
      <w:bookmarkStart w:id="182" w:name="_Toc533087220"/>
      <w:r>
        <w:t>Subdivision 1 — Discipline other than suspension</w:t>
      </w:r>
      <w:bookmarkEnd w:id="181"/>
      <w:bookmarkEnd w:id="182"/>
    </w:p>
    <w:p>
      <w:pPr>
        <w:pStyle w:val="Heading5"/>
        <w:spacing w:before="240"/>
      </w:pPr>
      <w:bookmarkStart w:id="183" w:name="_Toc533087221"/>
      <w:bookmarkStart w:id="184" w:name="_Toc501632547"/>
      <w:r>
        <w:rPr>
          <w:rStyle w:val="CharSectno"/>
        </w:rPr>
        <w:t>40</w:t>
      </w:r>
      <w:r>
        <w:t>.</w:t>
      </w:r>
      <w:r>
        <w:tab/>
        <w:t>School discipline, principal’s general powers as to breaches of</w:t>
      </w:r>
      <w:bookmarkEnd w:id="183"/>
      <w:bookmarkEnd w:id="184"/>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185" w:name="_Toc533087222"/>
      <w:bookmarkStart w:id="186" w:name="_Toc501632548"/>
      <w:r>
        <w:rPr>
          <w:rStyle w:val="CharSectno"/>
        </w:rPr>
        <w:t>41</w:t>
      </w:r>
      <w:r>
        <w:t>.</w:t>
      </w:r>
      <w:r>
        <w:tab/>
        <w:t>School administrator’s disciplinary powers</w:t>
      </w:r>
      <w:bookmarkEnd w:id="185"/>
      <w:bookmarkEnd w:id="186"/>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187" w:name="_Toc533087223"/>
      <w:bookmarkStart w:id="188" w:name="_Toc501632549"/>
      <w:r>
        <w:rPr>
          <w:rStyle w:val="CharSectno"/>
        </w:rPr>
        <w:t>42</w:t>
      </w:r>
      <w:r>
        <w:t>.</w:t>
      </w:r>
      <w:r>
        <w:tab/>
        <w:t>Detention, rules for imposing etc.</w:t>
      </w:r>
      <w:bookmarkEnd w:id="187"/>
      <w:bookmarkEnd w:id="188"/>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189" w:name="_Toc501632550"/>
      <w:bookmarkStart w:id="190" w:name="_Toc533087224"/>
      <w:r>
        <w:t>Subdivision 2 — Suspension</w:t>
      </w:r>
      <w:bookmarkEnd w:id="189"/>
      <w:bookmarkEnd w:id="190"/>
    </w:p>
    <w:p>
      <w:pPr>
        <w:pStyle w:val="Heading5"/>
        <w:keepLines w:val="0"/>
        <w:spacing w:before="180"/>
      </w:pPr>
      <w:bookmarkStart w:id="191" w:name="_Toc533087225"/>
      <w:bookmarkStart w:id="192" w:name="_Toc501632551"/>
      <w:r>
        <w:rPr>
          <w:rStyle w:val="CharSectno"/>
        </w:rPr>
        <w:t>43</w:t>
      </w:r>
      <w:r>
        <w:t>.</w:t>
      </w:r>
      <w:r>
        <w:tab/>
        <w:t>Maximum period of suspension prescribed (Act s. 90(1))</w:t>
      </w:r>
      <w:bookmarkEnd w:id="191"/>
      <w:bookmarkEnd w:id="192"/>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193" w:name="_Toc533087226"/>
      <w:bookmarkStart w:id="194" w:name="_Toc501632552"/>
      <w:r>
        <w:rPr>
          <w:rStyle w:val="CharSectno"/>
        </w:rPr>
        <w:t>44</w:t>
      </w:r>
      <w:r>
        <w:t>.</w:t>
      </w:r>
      <w:r>
        <w:tab/>
        <w:t>Suspension, rules for imposing etc. (Act s. 90(2))</w:t>
      </w:r>
      <w:bookmarkEnd w:id="193"/>
      <w:bookmarkEnd w:id="194"/>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keepNext/>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w:t>
      </w:r>
      <w:del w:id="195" w:author="Master Repository Process" w:date="2021-09-12T17:15:00Z">
        <w:r>
          <w:delText xml:space="preserve"> in</w:delText>
        </w:r>
      </w:del>
      <w:ins w:id="196" w:author="Master Repository Process" w:date="2021-09-12T17:15:00Z">
        <w:r>
          <w:t>:</w:t>
        </w:r>
      </w:ins>
      <w:r>
        <w:t xml:space="preserve"> Gazette 17 Dec 2002 p. 5908</w:t>
      </w:r>
      <w:r>
        <w:noBreakHyphen/>
        <w:t>9.]</w:t>
      </w:r>
    </w:p>
    <w:p>
      <w:pPr>
        <w:pStyle w:val="Heading5"/>
        <w:keepNext w:val="0"/>
        <w:keepLines w:val="0"/>
      </w:pPr>
      <w:bookmarkStart w:id="197" w:name="_Toc533087227"/>
      <w:bookmarkStart w:id="198" w:name="_Toc501632553"/>
      <w:r>
        <w:rPr>
          <w:rStyle w:val="CharSectno"/>
        </w:rPr>
        <w:t>45</w:t>
      </w:r>
      <w:r>
        <w:t>.</w:t>
      </w:r>
      <w:r>
        <w:tab/>
        <w:t>Suspension for 10 days or more in school year, principal’s duty in case of</w:t>
      </w:r>
      <w:bookmarkEnd w:id="197"/>
      <w:bookmarkEnd w:id="198"/>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199" w:name="_Toc533087228"/>
      <w:bookmarkStart w:id="200" w:name="_Toc501632554"/>
      <w:r>
        <w:rPr>
          <w:rStyle w:val="CharSectno"/>
        </w:rPr>
        <w:t>46</w:t>
      </w:r>
      <w:r>
        <w:t>.</w:t>
      </w:r>
      <w:r>
        <w:tab/>
        <w:t>Educational instruction for certain suspended students (Act s. 90(3))</w:t>
      </w:r>
      <w:bookmarkEnd w:id="199"/>
      <w:bookmarkEnd w:id="200"/>
    </w:p>
    <w:p>
      <w:pPr>
        <w:pStyle w:val="Subsection"/>
        <w:keepNext/>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201" w:name="_Toc501632555"/>
      <w:bookmarkStart w:id="202" w:name="_Toc533087229"/>
      <w:r>
        <w:rPr>
          <w:rStyle w:val="CharDivNo"/>
        </w:rPr>
        <w:t>Division 6</w:t>
      </w:r>
      <w:r>
        <w:t xml:space="preserve"> — </w:t>
      </w:r>
      <w:r>
        <w:rPr>
          <w:rStyle w:val="CharDivText"/>
        </w:rPr>
        <w:t>Special religious education</w:t>
      </w:r>
      <w:bookmarkEnd w:id="201"/>
      <w:bookmarkEnd w:id="202"/>
    </w:p>
    <w:p>
      <w:pPr>
        <w:pStyle w:val="Heading5"/>
        <w:spacing w:before="180"/>
      </w:pPr>
      <w:bookmarkStart w:id="203" w:name="_Toc533087230"/>
      <w:bookmarkStart w:id="204" w:name="_Toc501632556"/>
      <w:r>
        <w:rPr>
          <w:rStyle w:val="CharSectno"/>
        </w:rPr>
        <w:t>47</w:t>
      </w:r>
      <w:r>
        <w:t>.</w:t>
      </w:r>
      <w:r>
        <w:tab/>
        <w:t>Provision of special religious education (Act s. 69(1))</w:t>
      </w:r>
      <w:bookmarkEnd w:id="203"/>
      <w:bookmarkEnd w:id="204"/>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205" w:name="_Toc533087231"/>
      <w:bookmarkStart w:id="206" w:name="_Toc501632557"/>
      <w:r>
        <w:rPr>
          <w:rStyle w:val="CharSectno"/>
        </w:rPr>
        <w:t>48</w:t>
      </w:r>
      <w:r>
        <w:t>.</w:t>
      </w:r>
      <w:r>
        <w:tab/>
        <w:t>Who can give special religious education (Act s. 69(3))</w:t>
      </w:r>
      <w:bookmarkEnd w:id="205"/>
      <w:bookmarkEnd w:id="206"/>
    </w:p>
    <w:p>
      <w:pPr>
        <w:pStyle w:val="Subsection"/>
      </w:pPr>
      <w:r>
        <w:tab/>
        <w:t>(1)</w:t>
      </w:r>
      <w:r>
        <w:tab/>
        <w:t>The chief executive officer may approve persons as being authorised to give special religious education in schools.</w:t>
      </w:r>
    </w:p>
    <w:p>
      <w:pPr>
        <w:pStyle w:val="Subsection"/>
        <w:keepNext/>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207" w:name="_Toc501632558"/>
      <w:bookmarkStart w:id="208" w:name="_Toc533087232"/>
      <w:r>
        <w:rPr>
          <w:rStyle w:val="CharDivNo"/>
        </w:rPr>
        <w:t>Division 7</w:t>
      </w:r>
      <w:r>
        <w:t xml:space="preserve"> — </w:t>
      </w:r>
      <w:r>
        <w:rPr>
          <w:rStyle w:val="CharDivText"/>
        </w:rPr>
        <w:t>Advertising and sponsorship</w:t>
      </w:r>
      <w:bookmarkEnd w:id="207"/>
      <w:bookmarkEnd w:id="208"/>
    </w:p>
    <w:p>
      <w:pPr>
        <w:pStyle w:val="Heading5"/>
      </w:pPr>
      <w:bookmarkStart w:id="209" w:name="_Toc533087233"/>
      <w:bookmarkStart w:id="210" w:name="_Toc501632559"/>
      <w:r>
        <w:rPr>
          <w:rStyle w:val="CharSectno"/>
        </w:rPr>
        <w:t>49</w:t>
      </w:r>
      <w:r>
        <w:t>.</w:t>
      </w:r>
      <w:r>
        <w:tab/>
        <w:t>Term used: arrangement</w:t>
      </w:r>
      <w:bookmarkEnd w:id="209"/>
      <w:bookmarkEnd w:id="210"/>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211" w:name="_Toc533087234"/>
      <w:bookmarkStart w:id="212" w:name="_Toc501632560"/>
      <w:r>
        <w:rPr>
          <w:rStyle w:val="CharSectno"/>
        </w:rPr>
        <w:t>50</w:t>
      </w:r>
      <w:r>
        <w:t>.</w:t>
      </w:r>
      <w:r>
        <w:tab/>
        <w:t>Arrangements, form and duration of</w:t>
      </w:r>
      <w:bookmarkEnd w:id="211"/>
      <w:bookmarkEnd w:id="212"/>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w:t>
      </w:r>
      <w:del w:id="213" w:author="Master Repository Process" w:date="2021-09-12T17:15:00Z">
        <w:r>
          <w:delText xml:space="preserve"> in</w:delText>
        </w:r>
      </w:del>
      <w:ins w:id="214" w:author="Master Repository Process" w:date="2021-09-12T17:15:00Z">
        <w:r>
          <w:t>:</w:t>
        </w:r>
      </w:ins>
      <w:r>
        <w:t xml:space="preserve"> Gazette 27 Nov 2012 p. 5737.]</w:t>
      </w:r>
    </w:p>
    <w:p>
      <w:pPr>
        <w:pStyle w:val="Heading5"/>
      </w:pPr>
      <w:bookmarkStart w:id="215" w:name="_Toc533087235"/>
      <w:bookmarkStart w:id="216" w:name="_Toc501632561"/>
      <w:r>
        <w:rPr>
          <w:rStyle w:val="CharSectno"/>
        </w:rPr>
        <w:t>51</w:t>
      </w:r>
      <w:r>
        <w:t>.</w:t>
      </w:r>
      <w:r>
        <w:tab/>
        <w:t>Arrangements, limitations on content of</w:t>
      </w:r>
      <w:bookmarkEnd w:id="215"/>
      <w:bookmarkEnd w:id="216"/>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217" w:name="_Toc533087236"/>
      <w:bookmarkStart w:id="218" w:name="_Toc501632562"/>
      <w:r>
        <w:rPr>
          <w:rStyle w:val="CharSectno"/>
        </w:rPr>
        <w:t>52</w:t>
      </w:r>
      <w:r>
        <w:t>.</w:t>
      </w:r>
      <w:r>
        <w:tab/>
        <w:t>Naming rights in arrangement</w:t>
      </w:r>
      <w:bookmarkEnd w:id="217"/>
      <w:bookmarkEnd w:id="218"/>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219" w:name="_Toc533087237"/>
      <w:bookmarkStart w:id="220" w:name="_Toc501632563"/>
      <w:r>
        <w:rPr>
          <w:rStyle w:val="CharSectno"/>
        </w:rPr>
        <w:t>53</w:t>
      </w:r>
      <w:r>
        <w:t>.</w:t>
      </w:r>
      <w:r>
        <w:tab/>
        <w:t>Teaching materials provided under arrangement</w:t>
      </w:r>
      <w:bookmarkEnd w:id="219"/>
      <w:bookmarkEnd w:id="220"/>
    </w:p>
    <w:p>
      <w:pPr>
        <w:pStyle w:val="Subsection"/>
      </w:pPr>
      <w:r>
        <w:tab/>
      </w:r>
      <w:r>
        <w:tab/>
        <w:t>Teaching materials provided under an arrangement are not to be used at the school unless they are clearly identified as being provided under the arrangement.</w:t>
      </w:r>
    </w:p>
    <w:p>
      <w:pPr>
        <w:pStyle w:val="Heading3"/>
      </w:pPr>
      <w:bookmarkStart w:id="221" w:name="_Toc501632564"/>
      <w:bookmarkStart w:id="222" w:name="_Toc533087238"/>
      <w:r>
        <w:rPr>
          <w:rStyle w:val="CharDivNo"/>
        </w:rPr>
        <w:t>Division 8</w:t>
      </w:r>
      <w:r>
        <w:t xml:space="preserve"> — </w:t>
      </w:r>
      <w:r>
        <w:rPr>
          <w:rStyle w:val="CharDivText"/>
        </w:rPr>
        <w:t>Disputes and complaints</w:t>
      </w:r>
      <w:bookmarkEnd w:id="221"/>
      <w:bookmarkEnd w:id="222"/>
    </w:p>
    <w:p>
      <w:pPr>
        <w:pStyle w:val="Heading5"/>
      </w:pPr>
      <w:bookmarkStart w:id="223" w:name="_Toc533087239"/>
      <w:bookmarkStart w:id="224" w:name="_Toc501632565"/>
      <w:r>
        <w:rPr>
          <w:rStyle w:val="CharSectno"/>
        </w:rPr>
        <w:t>54</w:t>
      </w:r>
      <w:r>
        <w:t>.</w:t>
      </w:r>
      <w:r>
        <w:tab/>
        <w:t>Term used: scheme</w:t>
      </w:r>
      <w:bookmarkEnd w:id="223"/>
      <w:bookmarkEnd w:id="224"/>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225" w:name="_Toc533087240"/>
      <w:bookmarkStart w:id="226" w:name="_Toc501632566"/>
      <w:r>
        <w:rPr>
          <w:rStyle w:val="CharSectno"/>
        </w:rPr>
        <w:t>55</w:t>
      </w:r>
      <w:r>
        <w:t>.</w:t>
      </w:r>
      <w:r>
        <w:tab/>
        <w:t>Scheme for dealing with disputes and complaints, establishing</w:t>
      </w:r>
      <w:bookmarkEnd w:id="225"/>
      <w:bookmarkEnd w:id="226"/>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w:t>
      </w:r>
      <w:del w:id="227" w:author="Master Repository Process" w:date="2021-09-12T17:15:00Z">
        <w:r>
          <w:delText xml:space="preserve"> in</w:delText>
        </w:r>
      </w:del>
      <w:ins w:id="228" w:author="Master Repository Process" w:date="2021-09-12T17:15:00Z">
        <w:r>
          <w:t>:</w:t>
        </w:r>
      </w:ins>
      <w:r>
        <w:t xml:space="preserve"> Gazette 11 Nov 2014 p. 4258.]</w:t>
      </w:r>
    </w:p>
    <w:p>
      <w:pPr>
        <w:pStyle w:val="Heading5"/>
        <w:spacing w:before="260"/>
      </w:pPr>
      <w:bookmarkStart w:id="229" w:name="_Toc533087241"/>
      <w:bookmarkStart w:id="230" w:name="_Toc501632567"/>
      <w:r>
        <w:rPr>
          <w:rStyle w:val="CharSectno"/>
        </w:rPr>
        <w:t>56</w:t>
      </w:r>
      <w:r>
        <w:t>.</w:t>
      </w:r>
      <w:r>
        <w:tab/>
        <w:t>Protection of complainants etc. from civil liability</w:t>
      </w:r>
      <w:bookmarkEnd w:id="229"/>
      <w:bookmarkEnd w:id="230"/>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231" w:name="_Toc533087242"/>
      <w:bookmarkStart w:id="232" w:name="_Toc501632568"/>
      <w:r>
        <w:rPr>
          <w:rStyle w:val="CharSectno"/>
        </w:rPr>
        <w:t>57</w:t>
      </w:r>
      <w:r>
        <w:t>.</w:t>
      </w:r>
      <w:r>
        <w:tab/>
        <w:t>Detrimental action against complainant etc., offence</w:t>
      </w:r>
      <w:bookmarkEnd w:id="231"/>
      <w:bookmarkEnd w:id="232"/>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233" w:name="_Toc501632569"/>
      <w:bookmarkStart w:id="234" w:name="_Toc533087243"/>
      <w:r>
        <w:rPr>
          <w:rStyle w:val="CharPartNo"/>
        </w:rPr>
        <w:t>Part 4</w:t>
      </w:r>
      <w:r>
        <w:t xml:space="preserve"> — </w:t>
      </w:r>
      <w:r>
        <w:rPr>
          <w:rStyle w:val="CharPartText"/>
        </w:rPr>
        <w:t>Financial provisions for government schools</w:t>
      </w:r>
      <w:bookmarkEnd w:id="233"/>
      <w:bookmarkEnd w:id="234"/>
    </w:p>
    <w:p>
      <w:pPr>
        <w:pStyle w:val="Heading3"/>
      </w:pPr>
      <w:bookmarkStart w:id="235" w:name="_Toc501632570"/>
      <w:bookmarkStart w:id="236" w:name="_Toc533087244"/>
      <w:r>
        <w:rPr>
          <w:rStyle w:val="CharDivNo"/>
        </w:rPr>
        <w:t>Division 1</w:t>
      </w:r>
      <w:r>
        <w:t xml:space="preserve"> — </w:t>
      </w:r>
      <w:r>
        <w:rPr>
          <w:rStyle w:val="CharDivText"/>
        </w:rPr>
        <w:t>Charges and contributions</w:t>
      </w:r>
      <w:bookmarkEnd w:id="235"/>
      <w:bookmarkEnd w:id="236"/>
    </w:p>
    <w:p>
      <w:pPr>
        <w:pStyle w:val="Heading5"/>
      </w:pPr>
      <w:bookmarkStart w:id="237" w:name="_Toc533087245"/>
      <w:bookmarkStart w:id="238" w:name="_Toc501632571"/>
      <w:r>
        <w:rPr>
          <w:rStyle w:val="CharSectno"/>
        </w:rPr>
        <w:t>58</w:t>
      </w:r>
      <w:r>
        <w:t>.</w:t>
      </w:r>
      <w:r>
        <w:tab/>
        <w:t>Terms used</w:t>
      </w:r>
      <w:bookmarkEnd w:id="237"/>
      <w:bookmarkEnd w:id="238"/>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239" w:name="_Toc533087246"/>
      <w:bookmarkStart w:id="240" w:name="_Toc501632572"/>
      <w:r>
        <w:rPr>
          <w:rStyle w:val="CharSectno"/>
        </w:rPr>
        <w:t>59</w:t>
      </w:r>
      <w:r>
        <w:t>.</w:t>
      </w:r>
      <w:r>
        <w:tab/>
        <w:t>Materials for which there can be a charge or contribution (Act s. 99)</w:t>
      </w:r>
      <w:bookmarkEnd w:id="239"/>
      <w:bookmarkEnd w:id="240"/>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241" w:name="_Toc533087247"/>
      <w:bookmarkStart w:id="242" w:name="_Toc501632573"/>
      <w:r>
        <w:rPr>
          <w:rStyle w:val="CharSectno"/>
        </w:rPr>
        <w:t>60</w:t>
      </w:r>
      <w:r>
        <w:t>.</w:t>
      </w:r>
      <w:r>
        <w:tab/>
        <w:t>Services and facilities for which there can be a charge or contribution (Act s. 99)</w:t>
      </w:r>
      <w:bookmarkEnd w:id="241"/>
      <w:bookmarkEnd w:id="242"/>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243" w:name="_Toc533087248"/>
      <w:bookmarkStart w:id="244" w:name="_Toc501632574"/>
      <w:r>
        <w:rPr>
          <w:rStyle w:val="CharSectno"/>
        </w:rPr>
        <w:t>61</w:t>
      </w:r>
      <w:r>
        <w:t>.</w:t>
      </w:r>
      <w:r>
        <w:tab/>
        <w:t>Limits on charges and contributions (Act s. 99(3)(b))</w:t>
      </w:r>
      <w:bookmarkEnd w:id="243"/>
      <w:bookmarkEnd w:id="244"/>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406" w:type="dxa"/>
          </w:tcPr>
          <w:p>
            <w:pPr>
              <w:pStyle w:val="TableNAm"/>
            </w:pPr>
            <w:r>
              <w:br/>
              <w:t>$130</w:t>
            </w:r>
          </w:p>
        </w:tc>
      </w:tr>
      <w:tr>
        <w:tc>
          <w:tcPr>
            <w:tcW w:w="3937" w:type="dxa"/>
          </w:tcPr>
          <w:p>
            <w:pPr>
              <w:pStyle w:val="TableNAm"/>
            </w:pPr>
            <w:smartTag w:uri="urn:schemas-microsoft-com:office:smarttags" w:element="place">
              <w:smartTag w:uri="urn:schemas-microsoft-com:office:smarttags" w:element="country-region">
                <w:r>
                  <w:t>New Zealand</w:t>
                </w:r>
              </w:smartTag>
            </w:smartTag>
          </w:p>
        </w:tc>
        <w:tc>
          <w:tcPr>
            <w:tcW w:w="2406" w:type="dxa"/>
          </w:tcPr>
          <w:p>
            <w:pPr>
              <w:pStyle w:val="TableNAm"/>
            </w:pPr>
            <w:r>
              <w:t>$200</w:t>
            </w:r>
          </w:p>
        </w:tc>
      </w:tr>
      <w:tr>
        <w:tc>
          <w:tcPr>
            <w:tcW w:w="3937" w:type="dxa"/>
          </w:tcPr>
          <w:p>
            <w:pPr>
              <w:pStyle w:val="TableNAm"/>
            </w:pPr>
            <w:r>
              <w:t xml:space="preserve">Pacific region other than </w:t>
            </w:r>
            <w:smartTag w:uri="urn:schemas-microsoft-com:office:smarttags" w:element="place">
              <w:smartTag w:uri="urn:schemas-microsoft-com:office:smarttags" w:element="country-region">
                <w:r>
                  <w:t>New Zealand</w:t>
                </w:r>
              </w:smartTag>
            </w:smartTag>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 xml:space="preserve">Middle East and </w:t>
            </w:r>
            <w:smartTag w:uri="urn:schemas-microsoft-com:office:smarttags" w:element="place">
              <w:r>
                <w:t>North America</w:t>
              </w:r>
            </w:smartTag>
          </w:p>
        </w:tc>
        <w:tc>
          <w:tcPr>
            <w:tcW w:w="2406" w:type="dxa"/>
          </w:tcPr>
          <w:p>
            <w:pPr>
              <w:pStyle w:val="TableNAm"/>
            </w:pPr>
            <w:r>
              <w:t>$400</w:t>
            </w:r>
          </w:p>
        </w:tc>
      </w:tr>
      <w:tr>
        <w:tc>
          <w:tcPr>
            <w:tcW w:w="3937" w:type="dxa"/>
          </w:tcPr>
          <w:p>
            <w:pPr>
              <w:pStyle w:val="TableNAm"/>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w:t>
      </w:r>
      <w:del w:id="245" w:author="Master Repository Process" w:date="2021-09-12T17:15:00Z">
        <w:r>
          <w:delText xml:space="preserve"> in</w:delText>
        </w:r>
      </w:del>
      <w:ins w:id="246" w:author="Master Repository Process" w:date="2021-09-12T17:15:00Z">
        <w:r>
          <w:t>:</w:t>
        </w:r>
      </w:ins>
      <w:r>
        <w:t xml:space="preserve"> Gazette 2 Dec 2005 p. 5810.]</w:t>
      </w:r>
    </w:p>
    <w:p>
      <w:pPr>
        <w:pStyle w:val="Heading3"/>
        <w:spacing w:before="200"/>
      </w:pPr>
      <w:bookmarkStart w:id="247" w:name="_Toc501632575"/>
      <w:bookmarkStart w:id="248" w:name="_Toc533087249"/>
      <w:r>
        <w:rPr>
          <w:rStyle w:val="CharDivNo"/>
        </w:rPr>
        <w:t>Division 2</w:t>
      </w:r>
      <w:r>
        <w:t xml:space="preserve"> — </w:t>
      </w:r>
      <w:r>
        <w:rPr>
          <w:rStyle w:val="CharDivText"/>
        </w:rPr>
        <w:t>Overseas and adult students</w:t>
      </w:r>
      <w:bookmarkEnd w:id="247"/>
      <w:bookmarkEnd w:id="248"/>
    </w:p>
    <w:p>
      <w:pPr>
        <w:pStyle w:val="Heading5"/>
        <w:keepNext w:val="0"/>
        <w:keepLines w:val="0"/>
        <w:spacing w:before="180"/>
      </w:pPr>
      <w:bookmarkStart w:id="249" w:name="_Toc533087250"/>
      <w:bookmarkStart w:id="250" w:name="_Toc501632576"/>
      <w:r>
        <w:rPr>
          <w:rStyle w:val="CharSectno"/>
        </w:rPr>
        <w:t>62</w:t>
      </w:r>
      <w:r>
        <w:t>.</w:t>
      </w:r>
      <w:r>
        <w:tab/>
        <w:t xml:space="preserve">Criterion prescribed (Act s. 97 </w:t>
      </w:r>
      <w:r>
        <w:rPr>
          <w:i/>
        </w:rPr>
        <w:t>overseas student</w:t>
      </w:r>
      <w:r>
        <w:t>)</w:t>
      </w:r>
      <w:bookmarkEnd w:id="249"/>
      <w:bookmarkEnd w:id="250"/>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w:t>
      </w:r>
      <w:del w:id="251" w:author="Master Repository Process" w:date="2021-09-12T17:15:00Z">
        <w:r>
          <w:delText xml:space="preserve"> in</w:delText>
        </w:r>
      </w:del>
      <w:ins w:id="252" w:author="Master Repository Process" w:date="2021-09-12T17:15:00Z">
        <w:r>
          <w:t>:</w:t>
        </w:r>
      </w:ins>
      <w:r>
        <w:t xml:space="preserve"> Gazette 17 Dec 2002 p. 5909; 11 Nov 2014 p. 4258.]</w:t>
      </w:r>
    </w:p>
    <w:p>
      <w:pPr>
        <w:pStyle w:val="Heading5"/>
        <w:keepNext w:val="0"/>
        <w:spacing w:before="180"/>
      </w:pPr>
      <w:bookmarkStart w:id="253" w:name="_Toc533087251"/>
      <w:bookmarkStart w:id="254" w:name="_Toc501632577"/>
      <w:r>
        <w:rPr>
          <w:rStyle w:val="CharSectno"/>
        </w:rPr>
        <w:t>63</w:t>
      </w:r>
      <w:r>
        <w:t>.</w:t>
      </w:r>
      <w:r>
        <w:tab/>
        <w:t>Fees for instruction prescribed (Act s. 103)</w:t>
      </w:r>
      <w:bookmarkEnd w:id="253"/>
      <w:bookmarkEnd w:id="254"/>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w:t>
      </w:r>
      <w:del w:id="255" w:author="Master Repository Process" w:date="2021-09-12T17:15:00Z">
        <w:r>
          <w:delText xml:space="preserve"> in</w:delText>
        </w:r>
      </w:del>
      <w:ins w:id="256" w:author="Master Repository Process" w:date="2021-09-12T17:15:00Z">
        <w:r>
          <w:t>:</w:t>
        </w:r>
      </w:ins>
      <w:r>
        <w:t xml:space="preserve"> Gazette 21 Dec 2010 p. 6754; 4 Dec 2012 p. 5909; 11 Nov 2014 p. 4258.]</w:t>
      </w:r>
    </w:p>
    <w:p>
      <w:pPr>
        <w:pStyle w:val="Heading5"/>
        <w:keepNext w:val="0"/>
        <w:keepLines w:val="0"/>
        <w:spacing w:before="180"/>
      </w:pPr>
      <w:bookmarkStart w:id="257" w:name="_Toc533087252"/>
      <w:bookmarkStart w:id="258" w:name="_Toc501632578"/>
      <w:r>
        <w:rPr>
          <w:rStyle w:val="CharSectno"/>
        </w:rPr>
        <w:t>64</w:t>
      </w:r>
      <w:r>
        <w:t>.</w:t>
      </w:r>
      <w:r>
        <w:tab/>
        <w:t>Exemption from r. 63 fees for some adult students</w:t>
      </w:r>
      <w:bookmarkEnd w:id="257"/>
      <w:bookmarkEnd w:id="258"/>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w:t>
      </w:r>
      <w:del w:id="259" w:author="Master Repository Process" w:date="2021-09-12T17:15:00Z">
        <w:r>
          <w:delText xml:space="preserve"> in</w:delText>
        </w:r>
      </w:del>
      <w:ins w:id="260" w:author="Master Repository Process" w:date="2021-09-12T17:15:00Z">
        <w:r>
          <w:t>:</w:t>
        </w:r>
      </w:ins>
      <w:r>
        <w:t xml:space="preserve"> Gazette 14 Aug 2012 p. 3831.]</w:t>
      </w:r>
    </w:p>
    <w:p>
      <w:pPr>
        <w:pStyle w:val="Heading5"/>
      </w:pPr>
      <w:bookmarkStart w:id="261" w:name="_Toc533087253"/>
      <w:bookmarkStart w:id="262" w:name="_Toc501632579"/>
      <w:r>
        <w:rPr>
          <w:rStyle w:val="CharSectno"/>
        </w:rPr>
        <w:t>65</w:t>
      </w:r>
      <w:r>
        <w:t>.</w:t>
      </w:r>
      <w:r>
        <w:tab/>
        <w:t>CEO may waive r. 63 fees for some overseas students</w:t>
      </w:r>
      <w:bookmarkEnd w:id="261"/>
      <w:bookmarkEnd w:id="262"/>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w:t>
      </w:r>
      <w:del w:id="263" w:author="Master Repository Process" w:date="2021-09-12T17:15:00Z">
        <w:r>
          <w:delText xml:space="preserve"> in</w:delText>
        </w:r>
      </w:del>
      <w:ins w:id="264" w:author="Master Repository Process" w:date="2021-09-12T17:15:00Z">
        <w:r>
          <w:t>:</w:t>
        </w:r>
      </w:ins>
      <w:r>
        <w:t xml:space="preserve"> Gazette 11 Nov 2014 p. 4259.]</w:t>
      </w:r>
    </w:p>
    <w:p>
      <w:pPr>
        <w:pStyle w:val="Heading5"/>
        <w:keepNext w:val="0"/>
        <w:keepLines w:val="0"/>
        <w:spacing w:before="180"/>
      </w:pPr>
      <w:bookmarkStart w:id="265" w:name="_Toc533087254"/>
      <w:bookmarkStart w:id="266" w:name="_Toc501632580"/>
      <w:r>
        <w:rPr>
          <w:rStyle w:val="CharSectno"/>
        </w:rPr>
        <w:t>66</w:t>
      </w:r>
      <w:r>
        <w:t>.</w:t>
      </w:r>
      <w:r>
        <w:tab/>
        <w:t>CEO may waive r. 63 fees for some adult students</w:t>
      </w:r>
      <w:bookmarkEnd w:id="265"/>
      <w:bookmarkEnd w:id="266"/>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PermNoteHeading"/>
      </w:pPr>
      <w:r>
        <w:tab/>
        <w:t>Example:</w:t>
      </w:r>
    </w:p>
    <w:p>
      <w:pPr>
        <w:pStyle w:val="PermNoteText"/>
      </w:pPr>
      <w:r>
        <w:tab/>
      </w:r>
      <w:r>
        <w:tab/>
        <w:t>See the examples at regulation 19(3).</w:t>
      </w:r>
    </w:p>
    <w:p>
      <w:pPr>
        <w:pStyle w:val="Heading2"/>
      </w:pPr>
      <w:bookmarkStart w:id="267" w:name="_Toc501632581"/>
      <w:bookmarkStart w:id="268" w:name="_Toc533087255"/>
      <w:r>
        <w:rPr>
          <w:rStyle w:val="CharPartNo"/>
        </w:rPr>
        <w:t>Part 5</w:t>
      </w:r>
      <w:r>
        <w:t xml:space="preserve"> — </w:t>
      </w:r>
      <w:r>
        <w:rPr>
          <w:rStyle w:val="CharPartText"/>
        </w:rPr>
        <w:t>Management and control of government school premises</w:t>
      </w:r>
      <w:bookmarkEnd w:id="267"/>
      <w:bookmarkEnd w:id="268"/>
    </w:p>
    <w:p>
      <w:pPr>
        <w:pStyle w:val="Heading3"/>
      </w:pPr>
      <w:bookmarkStart w:id="269" w:name="_Toc501632582"/>
      <w:bookmarkStart w:id="270" w:name="_Toc533087256"/>
      <w:r>
        <w:rPr>
          <w:rStyle w:val="CharDivNo"/>
        </w:rPr>
        <w:t>Division 1</w:t>
      </w:r>
      <w:r>
        <w:t xml:space="preserve"> — </w:t>
      </w:r>
      <w:r>
        <w:rPr>
          <w:rStyle w:val="CharDivText"/>
        </w:rPr>
        <w:t>Preliminary</w:t>
      </w:r>
      <w:bookmarkEnd w:id="269"/>
      <w:bookmarkEnd w:id="270"/>
    </w:p>
    <w:p>
      <w:pPr>
        <w:pStyle w:val="Heading5"/>
      </w:pPr>
      <w:bookmarkStart w:id="271" w:name="_Toc533087257"/>
      <w:bookmarkStart w:id="272" w:name="_Toc501632583"/>
      <w:r>
        <w:rPr>
          <w:rStyle w:val="CharSectno"/>
        </w:rPr>
        <w:t>67</w:t>
      </w:r>
      <w:r>
        <w:t>.</w:t>
      </w:r>
      <w:r>
        <w:tab/>
        <w:t>Application of this Part</w:t>
      </w:r>
      <w:bookmarkEnd w:id="271"/>
      <w:bookmarkEnd w:id="272"/>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w:t>
      </w:r>
      <w:del w:id="273" w:author="Master Repository Process" w:date="2021-09-12T17:15:00Z">
        <w:r>
          <w:delText xml:space="preserve"> in</w:delText>
        </w:r>
      </w:del>
      <w:ins w:id="274" w:author="Master Repository Process" w:date="2021-09-12T17:15:00Z">
        <w:r>
          <w:t>:</w:t>
        </w:r>
      </w:ins>
      <w:r>
        <w:t xml:space="preserve"> Gazette 13 Nov 2009 p. 4535.]</w:t>
      </w:r>
    </w:p>
    <w:p>
      <w:pPr>
        <w:pStyle w:val="Heading3"/>
      </w:pPr>
      <w:bookmarkStart w:id="275" w:name="_Toc501632584"/>
      <w:bookmarkStart w:id="276" w:name="_Toc533087258"/>
      <w:r>
        <w:rPr>
          <w:rStyle w:val="CharDivNo"/>
        </w:rPr>
        <w:t>Division 2</w:t>
      </w:r>
      <w:r>
        <w:t xml:space="preserve"> — </w:t>
      </w:r>
      <w:r>
        <w:rPr>
          <w:rStyle w:val="CharDivText"/>
        </w:rPr>
        <w:t>Giving name and address</w:t>
      </w:r>
      <w:bookmarkEnd w:id="275"/>
      <w:bookmarkEnd w:id="276"/>
    </w:p>
    <w:p>
      <w:pPr>
        <w:pStyle w:val="Heading5"/>
      </w:pPr>
      <w:bookmarkStart w:id="277" w:name="_Toc533087259"/>
      <w:bookmarkStart w:id="278" w:name="_Toc501632585"/>
      <w:r>
        <w:rPr>
          <w:rStyle w:val="CharSectno"/>
        </w:rPr>
        <w:t>68</w:t>
      </w:r>
      <w:r>
        <w:t>.</w:t>
      </w:r>
      <w:r>
        <w:tab/>
        <w:t>Non-student on school premises, power to obtain name and address of</w:t>
      </w:r>
      <w:bookmarkEnd w:id="277"/>
      <w:bookmarkEnd w:id="278"/>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279" w:name="_Toc501632586"/>
      <w:bookmarkStart w:id="280" w:name="_Toc533087260"/>
      <w:r>
        <w:rPr>
          <w:rStyle w:val="CharDivNo"/>
        </w:rPr>
        <w:t>Division 3</w:t>
      </w:r>
      <w:r>
        <w:t xml:space="preserve"> — </w:t>
      </w:r>
      <w:r>
        <w:rPr>
          <w:rStyle w:val="CharDivText"/>
        </w:rPr>
        <w:t>Maintaining good order on school premises</w:t>
      </w:r>
      <w:bookmarkEnd w:id="279"/>
      <w:bookmarkEnd w:id="280"/>
    </w:p>
    <w:p>
      <w:pPr>
        <w:pStyle w:val="Heading5"/>
      </w:pPr>
      <w:bookmarkStart w:id="281" w:name="_Toc533087261"/>
      <w:bookmarkStart w:id="282" w:name="_Toc501632587"/>
      <w:r>
        <w:rPr>
          <w:rStyle w:val="CharSectno"/>
        </w:rPr>
        <w:t>69</w:t>
      </w:r>
      <w:r>
        <w:t>.</w:t>
      </w:r>
      <w:r>
        <w:tab/>
        <w:t>Maintaining good order etc., principal’s general powers for</w:t>
      </w:r>
      <w:bookmarkEnd w:id="281"/>
      <w:bookmarkEnd w:id="282"/>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283" w:name="_Toc501632588"/>
      <w:bookmarkStart w:id="284" w:name="_Toc533087262"/>
      <w:r>
        <w:rPr>
          <w:rStyle w:val="CharDivNo"/>
        </w:rPr>
        <w:t>Division 4</w:t>
      </w:r>
      <w:r>
        <w:t xml:space="preserve"> — </w:t>
      </w:r>
      <w:r>
        <w:rPr>
          <w:rStyle w:val="CharDivText"/>
        </w:rPr>
        <w:t>Things on school premises</w:t>
      </w:r>
      <w:bookmarkEnd w:id="283"/>
      <w:bookmarkEnd w:id="284"/>
    </w:p>
    <w:p>
      <w:pPr>
        <w:pStyle w:val="Heading5"/>
      </w:pPr>
      <w:bookmarkStart w:id="285" w:name="_Toc533087263"/>
      <w:bookmarkStart w:id="286" w:name="_Toc501632589"/>
      <w:r>
        <w:rPr>
          <w:rStyle w:val="CharSectno"/>
        </w:rPr>
        <w:t>70</w:t>
      </w:r>
      <w:r>
        <w:t>.</w:t>
      </w:r>
      <w:r>
        <w:tab/>
        <w:t>Principal’s powers to prohibit and regulate things</w:t>
      </w:r>
      <w:bookmarkEnd w:id="285"/>
      <w:bookmarkEnd w:id="286"/>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Next/>
        <w:keepLines/>
      </w:pPr>
      <w:r>
        <w:tab/>
        <w:t>(c)</w:t>
      </w:r>
      <w:r>
        <w:tab/>
        <w:t xml:space="preserve">place conditions on — </w:t>
      </w:r>
    </w:p>
    <w:p>
      <w:pPr>
        <w:pStyle w:val="Indenti"/>
        <w:keepNext/>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287" w:name="_Toc533087264"/>
      <w:bookmarkStart w:id="288" w:name="_Toc501632590"/>
      <w:r>
        <w:rPr>
          <w:rStyle w:val="CharSectno"/>
        </w:rPr>
        <w:t>71</w:t>
      </w:r>
      <w:r>
        <w:t>.</w:t>
      </w:r>
      <w:r>
        <w:tab/>
        <w:t>Confiscating property from students, powers for</w:t>
      </w:r>
      <w:bookmarkEnd w:id="287"/>
      <w:bookmarkEnd w:id="288"/>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289" w:name="_Toc501632591"/>
      <w:bookmarkStart w:id="290" w:name="_Toc533087265"/>
      <w:r>
        <w:rPr>
          <w:rStyle w:val="CharDivNo"/>
        </w:rPr>
        <w:t>Division 5</w:t>
      </w:r>
      <w:r>
        <w:t xml:space="preserve"> — </w:t>
      </w:r>
      <w:r>
        <w:rPr>
          <w:rStyle w:val="CharDivText"/>
        </w:rPr>
        <w:t>Permission to use school premises</w:t>
      </w:r>
      <w:bookmarkEnd w:id="289"/>
      <w:bookmarkEnd w:id="290"/>
    </w:p>
    <w:p>
      <w:pPr>
        <w:pStyle w:val="Heading5"/>
        <w:rPr>
          <w:rStyle w:val="CharDivText"/>
        </w:rPr>
      </w:pPr>
      <w:bookmarkStart w:id="291" w:name="_Toc533087266"/>
      <w:bookmarkStart w:id="292" w:name="_Toc501632592"/>
      <w:r>
        <w:rPr>
          <w:rStyle w:val="CharSectno"/>
        </w:rPr>
        <w:t>72</w:t>
      </w:r>
      <w:r>
        <w:rPr>
          <w:rStyle w:val="CharDivText"/>
        </w:rPr>
        <w:t>.</w:t>
      </w:r>
      <w:r>
        <w:rPr>
          <w:rStyle w:val="CharDivText"/>
        </w:rPr>
        <w:tab/>
        <w:t>Permitting public to use school premises</w:t>
      </w:r>
      <w:bookmarkEnd w:id="291"/>
      <w:bookmarkEnd w:id="292"/>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293" w:name="_Toc501632593"/>
      <w:bookmarkStart w:id="294" w:name="_Toc533087267"/>
      <w:r>
        <w:rPr>
          <w:rStyle w:val="CharDivNo"/>
        </w:rPr>
        <w:t>Division 6</w:t>
      </w:r>
      <w:r>
        <w:t xml:space="preserve"> — </w:t>
      </w:r>
      <w:r>
        <w:rPr>
          <w:rStyle w:val="CharDivText"/>
        </w:rPr>
        <w:t>Orders to leave school premises</w:t>
      </w:r>
      <w:bookmarkEnd w:id="293"/>
      <w:bookmarkEnd w:id="294"/>
    </w:p>
    <w:p>
      <w:pPr>
        <w:pStyle w:val="Heading5"/>
      </w:pPr>
      <w:bookmarkStart w:id="295" w:name="_Toc533087268"/>
      <w:bookmarkStart w:id="296" w:name="_Toc501632594"/>
      <w:r>
        <w:rPr>
          <w:rStyle w:val="CharSectno"/>
        </w:rPr>
        <w:t>73</w:t>
      </w:r>
      <w:r>
        <w:t>.</w:t>
      </w:r>
      <w:r>
        <w:tab/>
        <w:t>Term used: authorised person</w:t>
      </w:r>
      <w:bookmarkEnd w:id="295"/>
      <w:bookmarkEnd w:id="296"/>
    </w:p>
    <w:p>
      <w:pPr>
        <w:pStyle w:val="Subsection"/>
        <w:spacing w:before="20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297" w:name="_Toc533087269"/>
      <w:bookmarkStart w:id="298" w:name="_Toc501632595"/>
      <w:r>
        <w:rPr>
          <w:rStyle w:val="CharSectno"/>
        </w:rPr>
        <w:t>74</w:t>
      </w:r>
      <w:r>
        <w:t>.</w:t>
      </w:r>
      <w:r>
        <w:tab/>
        <w:t>Principal’s authority prevails</w:t>
      </w:r>
      <w:bookmarkEnd w:id="297"/>
      <w:bookmarkEnd w:id="298"/>
    </w:p>
    <w:p>
      <w:pPr>
        <w:pStyle w:val="Subsection"/>
        <w:spacing w:before="20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299" w:name="_Toc533087270"/>
      <w:bookmarkStart w:id="300" w:name="_Toc501632596"/>
      <w:r>
        <w:rPr>
          <w:rStyle w:val="CharSectno"/>
        </w:rPr>
        <w:t>75</w:t>
      </w:r>
      <w:r>
        <w:t>.</w:t>
      </w:r>
      <w:r>
        <w:tab/>
        <w:t>Ordering non-student or student to leave school premises</w:t>
      </w:r>
      <w:bookmarkEnd w:id="299"/>
      <w:bookmarkEnd w:id="300"/>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301" w:name="_Toc533087271"/>
      <w:bookmarkStart w:id="302" w:name="_Toc501632597"/>
      <w:r>
        <w:rPr>
          <w:rStyle w:val="CharSectno"/>
        </w:rPr>
        <w:t>76</w:t>
      </w:r>
      <w:r>
        <w:t>.</w:t>
      </w:r>
      <w:r>
        <w:tab/>
        <w:t>Circumstances allowing r. 75 order</w:t>
      </w:r>
      <w:bookmarkEnd w:id="301"/>
      <w:bookmarkEnd w:id="302"/>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303" w:name="_Toc533087272"/>
      <w:bookmarkStart w:id="304" w:name="_Toc501632598"/>
      <w:r>
        <w:rPr>
          <w:rStyle w:val="CharSectno"/>
        </w:rPr>
        <w:t>77</w:t>
      </w:r>
      <w:r>
        <w:t>.</w:t>
      </w:r>
      <w:r>
        <w:tab/>
        <w:t>Ordering person to remove animal from school premises</w:t>
      </w:r>
      <w:bookmarkEnd w:id="303"/>
      <w:bookmarkEnd w:id="304"/>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305" w:name="_Toc501632599"/>
      <w:bookmarkStart w:id="306" w:name="_Toc533087273"/>
      <w:r>
        <w:rPr>
          <w:rStyle w:val="CharDivNo"/>
        </w:rPr>
        <w:t>Division 7</w:t>
      </w:r>
      <w:r>
        <w:t xml:space="preserve"> — </w:t>
      </w:r>
      <w:r>
        <w:rPr>
          <w:rStyle w:val="CharDivText"/>
        </w:rPr>
        <w:t>Prohibiting persons from entering school premises</w:t>
      </w:r>
      <w:bookmarkEnd w:id="305"/>
      <w:bookmarkEnd w:id="306"/>
    </w:p>
    <w:p>
      <w:pPr>
        <w:pStyle w:val="Heading5"/>
        <w:spacing w:before="240"/>
      </w:pPr>
      <w:bookmarkStart w:id="307" w:name="_Toc533087274"/>
      <w:bookmarkStart w:id="308" w:name="_Toc501632600"/>
      <w:r>
        <w:rPr>
          <w:rStyle w:val="CharSectno"/>
        </w:rPr>
        <w:t>78</w:t>
      </w:r>
      <w:r>
        <w:t>.</w:t>
      </w:r>
      <w:r>
        <w:tab/>
        <w:t>Prohibition order, principal may make</w:t>
      </w:r>
      <w:bookmarkEnd w:id="307"/>
      <w:bookmarkEnd w:id="308"/>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309" w:name="_Toc533087275"/>
      <w:bookmarkStart w:id="310" w:name="_Toc501632601"/>
      <w:r>
        <w:rPr>
          <w:rStyle w:val="CharSectno"/>
        </w:rPr>
        <w:t>79</w:t>
      </w:r>
      <w:r>
        <w:t>.</w:t>
      </w:r>
      <w:r>
        <w:tab/>
        <w:t>Certain persons not to be prohibited by order from school premises</w:t>
      </w:r>
      <w:bookmarkEnd w:id="309"/>
      <w:bookmarkEnd w:id="310"/>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311" w:name="_Toc533087276"/>
      <w:bookmarkStart w:id="312" w:name="_Toc501632602"/>
      <w:r>
        <w:rPr>
          <w:rStyle w:val="CharSectno"/>
        </w:rPr>
        <w:t>80</w:t>
      </w:r>
      <w:r>
        <w:t>.</w:t>
      </w:r>
      <w:r>
        <w:tab/>
        <w:t>Breach of prohibition order, offence</w:t>
      </w:r>
      <w:bookmarkEnd w:id="311"/>
      <w:bookmarkEnd w:id="312"/>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313" w:name="_Toc533087277"/>
      <w:bookmarkStart w:id="314" w:name="_Toc501632603"/>
      <w:r>
        <w:rPr>
          <w:rStyle w:val="CharSectno"/>
        </w:rPr>
        <w:t>81</w:t>
      </w:r>
      <w:r>
        <w:t>.</w:t>
      </w:r>
      <w:r>
        <w:tab/>
      </w:r>
      <w:r>
        <w:rPr>
          <w:i/>
        </w:rPr>
        <w:t>Restraining Orders Act 1997</w:t>
      </w:r>
      <w:r>
        <w:t xml:space="preserve"> not affected</w:t>
      </w:r>
      <w:bookmarkEnd w:id="313"/>
      <w:bookmarkEnd w:id="314"/>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315" w:name="_Toc501632604"/>
      <w:bookmarkStart w:id="316" w:name="_Toc533087278"/>
      <w:r>
        <w:rPr>
          <w:rStyle w:val="CharDivNo"/>
        </w:rPr>
        <w:t>Division 8</w:t>
      </w:r>
      <w:r>
        <w:t xml:space="preserve"> — </w:t>
      </w:r>
      <w:r>
        <w:rPr>
          <w:rStyle w:val="CharDivText"/>
        </w:rPr>
        <w:t>Closure of school premises</w:t>
      </w:r>
      <w:bookmarkEnd w:id="315"/>
      <w:bookmarkEnd w:id="316"/>
    </w:p>
    <w:p>
      <w:pPr>
        <w:pStyle w:val="Heading5"/>
      </w:pPr>
      <w:bookmarkStart w:id="317" w:name="_Toc533087279"/>
      <w:bookmarkStart w:id="318" w:name="_Toc501632605"/>
      <w:r>
        <w:rPr>
          <w:rStyle w:val="CharSectno"/>
        </w:rPr>
        <w:t>82</w:t>
      </w:r>
      <w:r>
        <w:t>.</w:t>
      </w:r>
      <w:r>
        <w:tab/>
        <w:t>Temporary closure of school premises, principal or security coordinator may order</w:t>
      </w:r>
      <w:bookmarkEnd w:id="317"/>
      <w:bookmarkEnd w:id="318"/>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319" w:name="_Toc533087280"/>
      <w:bookmarkStart w:id="320" w:name="_Toc501632606"/>
      <w:r>
        <w:rPr>
          <w:rStyle w:val="CharSectno"/>
        </w:rPr>
        <w:t>83</w:t>
      </w:r>
      <w:r>
        <w:t>.</w:t>
      </w:r>
      <w:r>
        <w:tab/>
        <w:t>Steps to be taken if r. 82(1) order made</w:t>
      </w:r>
      <w:bookmarkEnd w:id="319"/>
      <w:bookmarkEnd w:id="320"/>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321" w:name="_Toc533087281"/>
      <w:bookmarkStart w:id="322" w:name="_Toc501632607"/>
      <w:r>
        <w:rPr>
          <w:rStyle w:val="CharSectno"/>
        </w:rPr>
        <w:t>84</w:t>
      </w:r>
      <w:r>
        <w:t>.</w:t>
      </w:r>
      <w:r>
        <w:tab/>
        <w:t>Offences as to r. 82(1) order</w:t>
      </w:r>
      <w:bookmarkEnd w:id="321"/>
      <w:bookmarkEnd w:id="322"/>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323" w:name="_Toc533087282"/>
      <w:bookmarkStart w:id="324" w:name="_Toc501632608"/>
      <w:r>
        <w:rPr>
          <w:rStyle w:val="CharSectno"/>
        </w:rPr>
        <w:t>85</w:t>
      </w:r>
      <w:r>
        <w:t>.</w:t>
      </w:r>
      <w:r>
        <w:tab/>
        <w:t>Minister may override r. 82(1) order</w:t>
      </w:r>
      <w:bookmarkEnd w:id="323"/>
      <w:bookmarkEnd w:id="324"/>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325" w:name="_Toc501632609"/>
      <w:bookmarkStart w:id="326" w:name="_Toc533087283"/>
      <w:r>
        <w:rPr>
          <w:rStyle w:val="CharDivNo"/>
        </w:rPr>
        <w:t>Division 9</w:t>
      </w:r>
      <w:r>
        <w:t xml:space="preserve"> — </w:t>
      </w:r>
      <w:r>
        <w:rPr>
          <w:rStyle w:val="CharDivText"/>
        </w:rPr>
        <w:t>Traffic control on school premises</w:t>
      </w:r>
      <w:bookmarkEnd w:id="325"/>
      <w:bookmarkEnd w:id="326"/>
    </w:p>
    <w:p>
      <w:pPr>
        <w:pStyle w:val="Heading5"/>
      </w:pPr>
      <w:bookmarkStart w:id="327" w:name="_Toc533087284"/>
      <w:bookmarkStart w:id="328" w:name="_Toc501632610"/>
      <w:r>
        <w:rPr>
          <w:rStyle w:val="CharSectno"/>
        </w:rPr>
        <w:t>86</w:t>
      </w:r>
      <w:r>
        <w:t>.</w:t>
      </w:r>
      <w:r>
        <w:tab/>
        <w:t>Terms used</w:t>
      </w:r>
      <w:bookmarkEnd w:id="327"/>
      <w:bookmarkEnd w:id="328"/>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329" w:name="_Toc533087285"/>
      <w:bookmarkStart w:id="330" w:name="_Toc501632611"/>
      <w:r>
        <w:rPr>
          <w:rStyle w:val="CharSectno"/>
        </w:rPr>
        <w:t>87</w:t>
      </w:r>
      <w:r>
        <w:t>.</w:t>
      </w:r>
      <w:r>
        <w:tab/>
        <w:t>Signs etc. for traffic control, principal may erect etc.</w:t>
      </w:r>
      <w:bookmarkEnd w:id="329"/>
      <w:bookmarkEnd w:id="330"/>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331" w:name="_Toc533087286"/>
      <w:bookmarkStart w:id="332" w:name="_Toc501632612"/>
      <w:r>
        <w:rPr>
          <w:rStyle w:val="CharSectno"/>
        </w:rPr>
        <w:t>88</w:t>
      </w:r>
      <w:r>
        <w:t>.</w:t>
      </w:r>
      <w:r>
        <w:tab/>
        <w:t>Authorised person may direct drivers etc.</w:t>
      </w:r>
      <w:bookmarkEnd w:id="331"/>
      <w:bookmarkEnd w:id="332"/>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333" w:name="_Toc533087287"/>
      <w:bookmarkStart w:id="334" w:name="_Toc501632613"/>
      <w:r>
        <w:rPr>
          <w:rStyle w:val="CharSectno"/>
        </w:rPr>
        <w:t>89</w:t>
      </w:r>
      <w:r>
        <w:t>.</w:t>
      </w:r>
      <w:r>
        <w:tab/>
        <w:t>Traffic offences</w:t>
      </w:r>
      <w:bookmarkEnd w:id="333"/>
      <w:bookmarkEnd w:id="334"/>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335" w:name="_Toc533087288"/>
      <w:bookmarkStart w:id="336" w:name="_Toc501632614"/>
      <w:r>
        <w:rPr>
          <w:rStyle w:val="CharSectno"/>
        </w:rPr>
        <w:t>90</w:t>
      </w:r>
      <w:r>
        <w:t>.</w:t>
      </w:r>
      <w:r>
        <w:tab/>
        <w:t>Local laws as to parking not affected</w:t>
      </w:r>
      <w:bookmarkEnd w:id="335"/>
      <w:bookmarkEnd w:id="336"/>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337" w:name="_Toc501632615"/>
      <w:bookmarkStart w:id="338" w:name="_Toc533087289"/>
      <w:r>
        <w:rPr>
          <w:rStyle w:val="CharDivNo"/>
        </w:rPr>
        <w:t>Division 10</w:t>
      </w:r>
      <w:r>
        <w:t xml:space="preserve"> — </w:t>
      </w:r>
      <w:r>
        <w:rPr>
          <w:rStyle w:val="CharDivText"/>
        </w:rPr>
        <w:t>Management of property left on school premises</w:t>
      </w:r>
      <w:bookmarkEnd w:id="337"/>
      <w:bookmarkEnd w:id="338"/>
    </w:p>
    <w:p>
      <w:pPr>
        <w:pStyle w:val="Heading5"/>
      </w:pPr>
      <w:bookmarkStart w:id="339" w:name="_Toc533087290"/>
      <w:bookmarkStart w:id="340" w:name="_Toc501632616"/>
      <w:r>
        <w:rPr>
          <w:rStyle w:val="CharSectno"/>
        </w:rPr>
        <w:t>91</w:t>
      </w:r>
      <w:r>
        <w:t>.</w:t>
      </w:r>
      <w:r>
        <w:tab/>
        <w:t>Term used: authorised person</w:t>
      </w:r>
      <w:bookmarkEnd w:id="339"/>
      <w:bookmarkEnd w:id="340"/>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341" w:name="_Toc533087291"/>
      <w:bookmarkStart w:id="342" w:name="_Toc501632617"/>
      <w:r>
        <w:rPr>
          <w:rStyle w:val="CharSectno"/>
        </w:rPr>
        <w:t>92</w:t>
      </w:r>
      <w:r>
        <w:t>.</w:t>
      </w:r>
      <w:r>
        <w:tab/>
        <w:t>Principal’s authority prevails</w:t>
      </w:r>
      <w:bookmarkEnd w:id="341"/>
      <w:bookmarkEnd w:id="342"/>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343" w:name="_Toc533087292"/>
      <w:bookmarkStart w:id="344" w:name="_Toc501632618"/>
      <w:r>
        <w:rPr>
          <w:rStyle w:val="CharSectno"/>
        </w:rPr>
        <w:t>93</w:t>
      </w:r>
      <w:r>
        <w:t>.</w:t>
      </w:r>
      <w:r>
        <w:tab/>
        <w:t>Removing and moving vehicles, authorised person’s powers for</w:t>
      </w:r>
      <w:bookmarkEnd w:id="343"/>
      <w:bookmarkEnd w:id="344"/>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345" w:name="_Toc533087293"/>
      <w:bookmarkStart w:id="346" w:name="_Toc501632619"/>
      <w:r>
        <w:rPr>
          <w:rStyle w:val="CharSectno"/>
        </w:rPr>
        <w:t>94</w:t>
      </w:r>
      <w:r>
        <w:t>.</w:t>
      </w:r>
      <w:r>
        <w:tab/>
        <w:t>Authorised person’s powers to remove or move vehicles</w:t>
      </w:r>
      <w:bookmarkEnd w:id="345"/>
      <w:bookmarkEnd w:id="346"/>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347" w:name="_Toc533087294"/>
      <w:bookmarkStart w:id="348" w:name="_Toc501632620"/>
      <w:r>
        <w:rPr>
          <w:rStyle w:val="CharSectno"/>
        </w:rPr>
        <w:t>95</w:t>
      </w:r>
      <w:r>
        <w:t>.</w:t>
      </w:r>
      <w:r>
        <w:tab/>
        <w:t>Lost, discarded or disused property, principal’s functions as to; ownership of</w:t>
      </w:r>
      <w:bookmarkEnd w:id="347"/>
      <w:bookmarkEnd w:id="348"/>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349" w:name="_Toc533087295"/>
      <w:bookmarkStart w:id="350" w:name="_Toc501632621"/>
      <w:r>
        <w:rPr>
          <w:rStyle w:val="CharSectno"/>
        </w:rPr>
        <w:t>96</w:t>
      </w:r>
      <w:r>
        <w:t>.</w:t>
      </w:r>
      <w:r>
        <w:tab/>
        <w:t>Unclaimed lost etc. property, disposal of</w:t>
      </w:r>
      <w:bookmarkEnd w:id="349"/>
      <w:bookmarkEnd w:id="350"/>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351" w:name="_Toc533087296"/>
      <w:bookmarkStart w:id="352" w:name="_Toc501632622"/>
      <w:r>
        <w:rPr>
          <w:rStyle w:val="CharSectno"/>
        </w:rPr>
        <w:t>97</w:t>
      </w:r>
      <w:r>
        <w:t>.</w:t>
      </w:r>
      <w:r>
        <w:tab/>
        <w:t>Costs etc. of removing etc. vehicle or property, recovering</w:t>
      </w:r>
      <w:bookmarkEnd w:id="351"/>
      <w:bookmarkEnd w:id="352"/>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353" w:name="_Toc501632623"/>
      <w:bookmarkStart w:id="354" w:name="_Toc533087297"/>
      <w:r>
        <w:rPr>
          <w:rStyle w:val="CharDivNo"/>
        </w:rPr>
        <w:t>Division 11</w:t>
      </w:r>
      <w:r>
        <w:t xml:space="preserve"> — </w:t>
      </w:r>
      <w:r>
        <w:rPr>
          <w:rStyle w:val="CharDivText"/>
        </w:rPr>
        <w:t>Review of decisions made under this Part</w:t>
      </w:r>
      <w:bookmarkEnd w:id="353"/>
      <w:bookmarkEnd w:id="354"/>
    </w:p>
    <w:p>
      <w:pPr>
        <w:pStyle w:val="Heading5"/>
        <w:spacing w:before="180"/>
      </w:pPr>
      <w:bookmarkStart w:id="355" w:name="_Toc533087298"/>
      <w:bookmarkStart w:id="356" w:name="_Toc501632624"/>
      <w:r>
        <w:rPr>
          <w:rStyle w:val="CharSectno"/>
        </w:rPr>
        <w:t>98</w:t>
      </w:r>
      <w:r>
        <w:t>.</w:t>
      </w:r>
      <w:r>
        <w:tab/>
        <w:t>Decision under r. 72(1) to refuse use of school premises, review of</w:t>
      </w:r>
      <w:bookmarkEnd w:id="355"/>
      <w:bookmarkEnd w:id="356"/>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357" w:name="_Toc533087299"/>
      <w:bookmarkStart w:id="358" w:name="_Toc501632625"/>
      <w:r>
        <w:rPr>
          <w:rStyle w:val="CharSectno"/>
        </w:rPr>
        <w:t>99</w:t>
      </w:r>
      <w:r>
        <w:t>.</w:t>
      </w:r>
      <w:r>
        <w:tab/>
        <w:t>Other decisions under this Part, review of</w:t>
      </w:r>
      <w:bookmarkEnd w:id="357"/>
      <w:bookmarkEnd w:id="358"/>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359" w:name="_Toc533087300"/>
      <w:bookmarkStart w:id="360" w:name="_Toc501632626"/>
      <w:r>
        <w:rPr>
          <w:rStyle w:val="CharSectno"/>
        </w:rPr>
        <w:t>100</w:t>
      </w:r>
      <w:r>
        <w:t>.</w:t>
      </w:r>
      <w:r>
        <w:tab/>
        <w:t>Prohibition order, review of</w:t>
      </w:r>
      <w:bookmarkEnd w:id="359"/>
      <w:bookmarkEnd w:id="360"/>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361" w:name="_Toc533087301"/>
      <w:bookmarkStart w:id="362" w:name="_Toc501632627"/>
      <w:r>
        <w:rPr>
          <w:rStyle w:val="CharSectno"/>
        </w:rPr>
        <w:t>101</w:t>
      </w:r>
      <w:r>
        <w:t>.</w:t>
      </w:r>
      <w:r>
        <w:tab/>
        <w:t>Matters applicable to reviews under this Division</w:t>
      </w:r>
      <w:bookmarkEnd w:id="361"/>
      <w:bookmarkEnd w:id="362"/>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363" w:name="_Toc501632628"/>
      <w:bookmarkStart w:id="364" w:name="_Toc533087302"/>
      <w:r>
        <w:rPr>
          <w:rStyle w:val="CharDivNo"/>
        </w:rPr>
        <w:t>Division 12</w:t>
      </w:r>
      <w:r>
        <w:t xml:space="preserve"> — </w:t>
      </w:r>
      <w:r>
        <w:rPr>
          <w:rStyle w:val="CharDivText"/>
        </w:rPr>
        <w:t>Fees for the use of school premises</w:t>
      </w:r>
      <w:bookmarkEnd w:id="363"/>
      <w:bookmarkEnd w:id="364"/>
    </w:p>
    <w:p>
      <w:pPr>
        <w:pStyle w:val="Heading5"/>
        <w:keepNext w:val="0"/>
        <w:keepLines w:val="0"/>
        <w:spacing w:before="180"/>
      </w:pPr>
      <w:bookmarkStart w:id="365" w:name="_Toc533087303"/>
      <w:bookmarkStart w:id="366" w:name="_Toc501632629"/>
      <w:r>
        <w:rPr>
          <w:rStyle w:val="CharSectno"/>
        </w:rPr>
        <w:t>102</w:t>
      </w:r>
      <w:r>
        <w:t>.</w:t>
      </w:r>
      <w:r>
        <w:tab/>
        <w:t>Fees for residential accommodation on school premises</w:t>
      </w:r>
      <w:bookmarkEnd w:id="365"/>
      <w:bookmarkEnd w:id="366"/>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w:t>
      </w:r>
      <w:del w:id="367" w:author="Master Repository Process" w:date="2021-09-12T17:15:00Z">
        <w:r>
          <w:delText xml:space="preserve"> in</w:delText>
        </w:r>
      </w:del>
      <w:ins w:id="368" w:author="Master Repository Process" w:date="2021-09-12T17:15:00Z">
        <w:r>
          <w:t>:</w:t>
        </w:r>
      </w:ins>
      <w:r>
        <w:t xml:space="preserve"> Gazette 21 Dec 2010 p. 6754.]</w:t>
      </w:r>
    </w:p>
    <w:p>
      <w:pPr>
        <w:pStyle w:val="Heading2"/>
      </w:pPr>
      <w:bookmarkStart w:id="369" w:name="_Toc501632630"/>
      <w:bookmarkStart w:id="370" w:name="_Toc533087304"/>
      <w:r>
        <w:rPr>
          <w:rStyle w:val="CharPartNo"/>
        </w:rPr>
        <w:t>Part 6</w:t>
      </w:r>
      <w:r>
        <w:t xml:space="preserve"> — </w:t>
      </w:r>
      <w:r>
        <w:rPr>
          <w:rStyle w:val="CharPartText"/>
        </w:rPr>
        <w:t>Government school Councils</w:t>
      </w:r>
      <w:bookmarkEnd w:id="369"/>
      <w:bookmarkEnd w:id="370"/>
    </w:p>
    <w:p>
      <w:pPr>
        <w:pStyle w:val="Heading3"/>
      </w:pPr>
      <w:bookmarkStart w:id="371" w:name="_Toc501632631"/>
      <w:bookmarkStart w:id="372" w:name="_Toc533087305"/>
      <w:r>
        <w:rPr>
          <w:rStyle w:val="CharDivNo"/>
        </w:rPr>
        <w:t>Division 1</w:t>
      </w:r>
      <w:r>
        <w:t xml:space="preserve"> — </w:t>
      </w:r>
      <w:r>
        <w:rPr>
          <w:rStyle w:val="CharDivText"/>
        </w:rPr>
        <w:t>Preliminary</w:t>
      </w:r>
      <w:bookmarkEnd w:id="371"/>
      <w:bookmarkEnd w:id="372"/>
    </w:p>
    <w:p>
      <w:pPr>
        <w:pStyle w:val="Heading5"/>
        <w:spacing w:before="180"/>
      </w:pPr>
      <w:bookmarkStart w:id="373" w:name="_Toc533087306"/>
      <w:bookmarkStart w:id="374" w:name="_Toc501632632"/>
      <w:r>
        <w:rPr>
          <w:rStyle w:val="CharSectno"/>
        </w:rPr>
        <w:t>103</w:t>
      </w:r>
      <w:r>
        <w:t>.</w:t>
      </w:r>
      <w:r>
        <w:tab/>
        <w:t>Term used: school</w:t>
      </w:r>
      <w:bookmarkEnd w:id="373"/>
      <w:bookmarkEnd w:id="374"/>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375" w:name="_Toc501632633"/>
      <w:bookmarkStart w:id="376" w:name="_Toc533087307"/>
      <w:r>
        <w:rPr>
          <w:rStyle w:val="CharDivNo"/>
        </w:rPr>
        <w:t>Division 2</w:t>
      </w:r>
      <w:r>
        <w:t xml:space="preserve"> — </w:t>
      </w:r>
      <w:r>
        <w:rPr>
          <w:rStyle w:val="CharDivText"/>
        </w:rPr>
        <w:t>Constitution of Councils</w:t>
      </w:r>
      <w:bookmarkEnd w:id="375"/>
      <w:bookmarkEnd w:id="376"/>
    </w:p>
    <w:p>
      <w:pPr>
        <w:pStyle w:val="Heading5"/>
        <w:spacing w:before="180"/>
      </w:pPr>
      <w:bookmarkStart w:id="377" w:name="_Toc533087308"/>
      <w:bookmarkStart w:id="378" w:name="_Toc501632634"/>
      <w:r>
        <w:rPr>
          <w:rStyle w:val="CharSectno"/>
        </w:rPr>
        <w:t>104</w:t>
      </w:r>
      <w:r>
        <w:t>.</w:t>
      </w:r>
      <w:r>
        <w:tab/>
        <w:t>Interim Council, appointment of etc.</w:t>
      </w:r>
      <w:bookmarkEnd w:id="377"/>
      <w:bookmarkEnd w:id="378"/>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379" w:name="_Toc533087309"/>
      <w:bookmarkStart w:id="380" w:name="_Toc501632635"/>
      <w:r>
        <w:rPr>
          <w:rStyle w:val="CharSectno"/>
        </w:rPr>
        <w:t>105</w:t>
      </w:r>
      <w:r>
        <w:t>.</w:t>
      </w:r>
      <w:r>
        <w:tab/>
        <w:t>Class of school prescribed (Act s. 127(1)(d)); which students can be on Council</w:t>
      </w:r>
      <w:bookmarkEnd w:id="379"/>
      <w:bookmarkEnd w:id="380"/>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w:t>
      </w:r>
      <w:del w:id="381" w:author="Master Repository Process" w:date="2021-09-12T17:15:00Z">
        <w:r>
          <w:delText xml:space="preserve"> in</w:delText>
        </w:r>
      </w:del>
      <w:ins w:id="382" w:author="Master Repository Process" w:date="2021-09-12T17:15:00Z">
        <w:r>
          <w:t>:</w:t>
        </w:r>
      </w:ins>
      <w:r>
        <w:t xml:space="preserve"> Gazette 11 Nov 2014 p. 4259.]</w:t>
      </w:r>
    </w:p>
    <w:p>
      <w:pPr>
        <w:pStyle w:val="Heading5"/>
        <w:spacing w:before="180"/>
      </w:pPr>
      <w:bookmarkStart w:id="383" w:name="_Toc533087310"/>
      <w:bookmarkStart w:id="384" w:name="_Toc501632636"/>
      <w:r>
        <w:rPr>
          <w:rStyle w:val="CharSectno"/>
        </w:rPr>
        <w:t>106</w:t>
      </w:r>
      <w:r>
        <w:t>.</w:t>
      </w:r>
      <w:r>
        <w:tab/>
        <w:t>Number of members prescribed (Act s. 127(5)(b))</w:t>
      </w:r>
      <w:bookmarkEnd w:id="383"/>
      <w:bookmarkEnd w:id="384"/>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385" w:name="_Toc533087311"/>
      <w:bookmarkStart w:id="386" w:name="_Toc501632637"/>
      <w:r>
        <w:rPr>
          <w:rStyle w:val="CharSectno"/>
        </w:rPr>
        <w:t>107</w:t>
      </w:r>
      <w:r>
        <w:t>.</w:t>
      </w:r>
      <w:r>
        <w:tab/>
        <w:t>Composition of Council, how determined (Act s. 127(5)(b))</w:t>
      </w:r>
      <w:bookmarkEnd w:id="385"/>
      <w:bookmarkEnd w:id="386"/>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387" w:name="_Toc533087312"/>
      <w:bookmarkStart w:id="388" w:name="_Toc501632638"/>
      <w:r>
        <w:rPr>
          <w:rStyle w:val="CharSectno"/>
        </w:rPr>
        <w:t>108</w:t>
      </w:r>
      <w:r>
        <w:t>.</w:t>
      </w:r>
      <w:r>
        <w:tab/>
        <w:t>Members, appointment and election of (Act s. 127(5)(c))</w:t>
      </w:r>
      <w:bookmarkEnd w:id="387"/>
      <w:bookmarkEnd w:id="388"/>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389" w:name="_Toc533087313"/>
      <w:bookmarkStart w:id="390" w:name="_Toc501632639"/>
      <w:r>
        <w:rPr>
          <w:rStyle w:val="CharSectno"/>
        </w:rPr>
        <w:t>109</w:t>
      </w:r>
      <w:r>
        <w:t>.</w:t>
      </w:r>
      <w:r>
        <w:tab/>
        <w:t>Who can vote in election of members</w:t>
      </w:r>
      <w:bookmarkEnd w:id="389"/>
      <w:bookmarkEnd w:id="390"/>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391" w:name="_Toc533087314"/>
      <w:bookmarkStart w:id="392" w:name="_Toc501632640"/>
      <w:r>
        <w:rPr>
          <w:rStyle w:val="CharSectno"/>
        </w:rPr>
        <w:t>110</w:t>
      </w:r>
      <w:r>
        <w:t>.</w:t>
      </w:r>
      <w:r>
        <w:tab/>
        <w:t>Term of office prescribed (Act s. 127(5)(d))</w:t>
      </w:r>
      <w:bookmarkEnd w:id="391"/>
      <w:bookmarkEnd w:id="392"/>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393" w:name="_Toc533087315"/>
      <w:bookmarkStart w:id="394" w:name="_Toc501632641"/>
      <w:r>
        <w:rPr>
          <w:rStyle w:val="CharSectno"/>
        </w:rPr>
        <w:t>111</w:t>
      </w:r>
      <w:r>
        <w:t>.</w:t>
      </w:r>
      <w:r>
        <w:tab/>
        <w:t>When vacancy occurs</w:t>
      </w:r>
      <w:bookmarkEnd w:id="393"/>
      <w:bookmarkEnd w:id="394"/>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395" w:name="_Toc533087316"/>
      <w:bookmarkStart w:id="396" w:name="_Toc501632642"/>
      <w:r>
        <w:rPr>
          <w:rStyle w:val="CharSectno"/>
        </w:rPr>
        <w:t>112</w:t>
      </w:r>
      <w:r>
        <w:t>.</w:t>
      </w:r>
      <w:r>
        <w:tab/>
        <w:t>Co</w:t>
      </w:r>
      <w:r>
        <w:noBreakHyphen/>
        <w:t>opting members</w:t>
      </w:r>
      <w:bookmarkEnd w:id="395"/>
      <w:bookmarkEnd w:id="396"/>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397" w:name="_Toc501632643"/>
      <w:bookmarkStart w:id="398" w:name="_Toc533087317"/>
      <w:r>
        <w:rPr>
          <w:rStyle w:val="CharDivNo"/>
        </w:rPr>
        <w:t>Division 3</w:t>
      </w:r>
      <w:r>
        <w:t xml:space="preserve"> — </w:t>
      </w:r>
      <w:r>
        <w:rPr>
          <w:rStyle w:val="CharDivText"/>
        </w:rPr>
        <w:t>Functions of Councils</w:t>
      </w:r>
      <w:bookmarkEnd w:id="397"/>
      <w:bookmarkEnd w:id="398"/>
    </w:p>
    <w:p>
      <w:pPr>
        <w:pStyle w:val="Heading5"/>
        <w:spacing w:before="180"/>
      </w:pPr>
      <w:bookmarkStart w:id="399" w:name="_Toc533087318"/>
      <w:bookmarkStart w:id="400" w:name="_Toc501632644"/>
      <w:r>
        <w:rPr>
          <w:rStyle w:val="CharSectno"/>
        </w:rPr>
        <w:t>113</w:t>
      </w:r>
      <w:r>
        <w:t>.</w:t>
      </w:r>
      <w:r>
        <w:tab/>
        <w:t>Functions prescribed that Minister may approve for incorporated Council (Act s. 130(1))</w:t>
      </w:r>
      <w:bookmarkEnd w:id="399"/>
      <w:bookmarkEnd w:id="400"/>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PermNoteHeading"/>
      </w:pPr>
      <w:r>
        <w:tab/>
        <w:t>Examples:</w:t>
      </w:r>
    </w:p>
    <w:p>
      <w:pPr>
        <w:pStyle w:val="PermNotePara"/>
        <w:numPr>
          <w:ilvl w:val="0"/>
          <w:numId w:val="16"/>
        </w:numPr>
        <w:ind w:left="1701"/>
      </w:pPr>
      <w:r>
        <w:t>a canteen</w:t>
      </w:r>
    </w:p>
    <w:p>
      <w:pPr>
        <w:pStyle w:val="PermNotePara"/>
        <w:numPr>
          <w:ilvl w:val="0"/>
          <w:numId w:val="16"/>
        </w:numPr>
        <w:ind w:left="1701"/>
      </w:pPr>
      <w:r>
        <w:tab/>
        <w:t>a swimming pool</w:t>
      </w:r>
    </w:p>
    <w:p>
      <w:pPr>
        <w:pStyle w:val="PermNotePara"/>
        <w:numPr>
          <w:ilvl w:val="0"/>
          <w:numId w:val="16"/>
        </w:numPr>
        <w:ind w:left="1701"/>
      </w:pPr>
      <w:r>
        <w:tab/>
        <w:t>residential accommodation for students</w:t>
      </w:r>
    </w:p>
    <w:p>
      <w:pPr>
        <w:pStyle w:val="PermNotePara"/>
        <w:numPr>
          <w:ilvl w:val="0"/>
          <w:numId w:val="16"/>
        </w:numPr>
        <w:ind w:left="1701"/>
      </w:pPr>
      <w:r>
        <w:tab/>
        <w:t>a school farm or horticultural centre</w:t>
      </w:r>
    </w:p>
    <w:p>
      <w:pPr>
        <w:pStyle w:val="Heading5"/>
        <w:spacing w:before="180"/>
      </w:pPr>
      <w:bookmarkStart w:id="401" w:name="_Toc533087319"/>
      <w:bookmarkStart w:id="402" w:name="_Toc501632645"/>
      <w:r>
        <w:rPr>
          <w:rStyle w:val="CharSectno"/>
        </w:rPr>
        <w:t>114</w:t>
      </w:r>
      <w:r>
        <w:t>.</w:t>
      </w:r>
      <w:r>
        <w:tab/>
        <w:t>Council operating for 2 or more schools, performance of functions by</w:t>
      </w:r>
      <w:bookmarkEnd w:id="401"/>
      <w:bookmarkEnd w:id="402"/>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403" w:name="_Toc501632646"/>
      <w:bookmarkStart w:id="404" w:name="_Toc533087320"/>
      <w:r>
        <w:rPr>
          <w:rStyle w:val="CharDivNo"/>
        </w:rPr>
        <w:t>Division 4</w:t>
      </w:r>
      <w:r>
        <w:t xml:space="preserve"> — </w:t>
      </w:r>
      <w:r>
        <w:rPr>
          <w:rStyle w:val="CharDivText"/>
        </w:rPr>
        <w:t>Proceedings of Councils</w:t>
      </w:r>
      <w:bookmarkEnd w:id="403"/>
      <w:bookmarkEnd w:id="404"/>
    </w:p>
    <w:p>
      <w:pPr>
        <w:pStyle w:val="Heading5"/>
        <w:spacing w:before="180"/>
      </w:pPr>
      <w:bookmarkStart w:id="405" w:name="_Toc533087321"/>
      <w:bookmarkStart w:id="406" w:name="_Toc501632647"/>
      <w:r>
        <w:rPr>
          <w:rStyle w:val="CharSectno"/>
        </w:rPr>
        <w:t>115</w:t>
      </w:r>
      <w:r>
        <w:t>.</w:t>
      </w:r>
      <w:r>
        <w:tab/>
        <w:t>Meetings, when to be held; open to public</w:t>
      </w:r>
      <w:bookmarkEnd w:id="405"/>
      <w:bookmarkEnd w:id="406"/>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407" w:name="_Toc533087322"/>
      <w:bookmarkStart w:id="408" w:name="_Toc501632648"/>
      <w:r>
        <w:rPr>
          <w:rStyle w:val="CharSectno"/>
        </w:rPr>
        <w:t>116</w:t>
      </w:r>
      <w:r>
        <w:t>.</w:t>
      </w:r>
      <w:r>
        <w:tab/>
        <w:t>Grounds for closing meeting to public</w:t>
      </w:r>
      <w:bookmarkEnd w:id="407"/>
      <w:bookmarkEnd w:id="408"/>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409" w:name="_Toc533087323"/>
      <w:bookmarkStart w:id="410" w:name="_Toc501632649"/>
      <w:r>
        <w:rPr>
          <w:rStyle w:val="CharSectno"/>
        </w:rPr>
        <w:t>117</w:t>
      </w:r>
      <w:r>
        <w:t>.</w:t>
      </w:r>
      <w:r>
        <w:tab/>
        <w:t>Annual public meeting</w:t>
      </w:r>
      <w:bookmarkEnd w:id="409"/>
      <w:bookmarkEnd w:id="410"/>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411" w:name="_Toc533087324"/>
      <w:bookmarkStart w:id="412" w:name="_Toc501632650"/>
      <w:r>
        <w:rPr>
          <w:rStyle w:val="CharSectno"/>
        </w:rPr>
        <w:t>118</w:t>
      </w:r>
      <w:r>
        <w:t>.</w:t>
      </w:r>
      <w:r>
        <w:tab/>
        <w:t>Special meeting called for by families of students or by students</w:t>
      </w:r>
      <w:bookmarkEnd w:id="411"/>
      <w:bookmarkEnd w:id="412"/>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413" w:name="_Toc533087325"/>
      <w:bookmarkStart w:id="414" w:name="_Toc501632651"/>
      <w:r>
        <w:rPr>
          <w:rStyle w:val="CharSectno"/>
        </w:rPr>
        <w:t>119</w:t>
      </w:r>
      <w:r>
        <w:t>.</w:t>
      </w:r>
      <w:r>
        <w:tab/>
        <w:t>Voting</w:t>
      </w:r>
      <w:bookmarkEnd w:id="413"/>
      <w:bookmarkEnd w:id="414"/>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415" w:name="_Toc501632652"/>
      <w:bookmarkStart w:id="416" w:name="_Toc533087326"/>
      <w:r>
        <w:rPr>
          <w:rStyle w:val="CharDivNo"/>
        </w:rPr>
        <w:t>Division 5</w:t>
      </w:r>
      <w:r>
        <w:t xml:space="preserve"> — </w:t>
      </w:r>
      <w:r>
        <w:rPr>
          <w:rStyle w:val="CharDivText"/>
        </w:rPr>
        <w:t>Transitional provision as to Councils</w:t>
      </w:r>
      <w:bookmarkEnd w:id="415"/>
      <w:bookmarkEnd w:id="416"/>
    </w:p>
    <w:p>
      <w:pPr>
        <w:pStyle w:val="Heading5"/>
      </w:pPr>
      <w:bookmarkStart w:id="417" w:name="_Toc533087327"/>
      <w:bookmarkStart w:id="418" w:name="_Toc501632653"/>
      <w:r>
        <w:rPr>
          <w:rStyle w:val="CharSectno"/>
        </w:rPr>
        <w:t>120</w:t>
      </w:r>
      <w:r>
        <w:t>.</w:t>
      </w:r>
      <w:r>
        <w:tab/>
        <w:t>Certain Councils to comply with Act s. 127 and this Part Div. 2 and 4 by 1 July 2003</w:t>
      </w:r>
      <w:bookmarkEnd w:id="417"/>
      <w:bookmarkEnd w:id="418"/>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419" w:name="_Toc501632654"/>
      <w:bookmarkStart w:id="420" w:name="_Toc533087328"/>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419"/>
      <w:bookmarkEnd w:id="420"/>
    </w:p>
    <w:p>
      <w:pPr>
        <w:pStyle w:val="Heading5"/>
      </w:pPr>
      <w:bookmarkStart w:id="421" w:name="_Toc533087329"/>
      <w:bookmarkStart w:id="422" w:name="_Toc501632655"/>
      <w:r>
        <w:rPr>
          <w:rStyle w:val="CharSectno"/>
        </w:rPr>
        <w:t>121</w:t>
      </w:r>
      <w:r>
        <w:t>.</w:t>
      </w:r>
      <w:r>
        <w:tab/>
        <w:t>Term used: association</w:t>
      </w:r>
      <w:bookmarkEnd w:id="421"/>
      <w:bookmarkEnd w:id="422"/>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423" w:name="_Toc533087330"/>
      <w:bookmarkStart w:id="424" w:name="_Toc501632656"/>
      <w:r>
        <w:rPr>
          <w:rStyle w:val="CharSectno"/>
        </w:rPr>
        <w:t>122</w:t>
      </w:r>
      <w:r>
        <w:t>.</w:t>
      </w:r>
      <w:r>
        <w:tab/>
        <w:t>CEO’s approval required for certain activities by association</w:t>
      </w:r>
      <w:bookmarkEnd w:id="423"/>
      <w:bookmarkEnd w:id="424"/>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425" w:name="_Toc533087331"/>
      <w:bookmarkStart w:id="426" w:name="_Toc501632657"/>
      <w:r>
        <w:rPr>
          <w:rStyle w:val="CharSectno"/>
        </w:rPr>
        <w:t>123</w:t>
      </w:r>
      <w:r>
        <w:t>.</w:t>
      </w:r>
      <w:r>
        <w:tab/>
        <w:t>CEO may close or abolish facilities etc. provided by association</w:t>
      </w:r>
      <w:bookmarkEnd w:id="425"/>
      <w:bookmarkEnd w:id="426"/>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427" w:name="_Toc533087332"/>
      <w:bookmarkStart w:id="428" w:name="_Toc501632658"/>
      <w:r>
        <w:rPr>
          <w:rStyle w:val="CharSectno"/>
        </w:rPr>
        <w:t>124</w:t>
      </w:r>
      <w:r>
        <w:t>.</w:t>
      </w:r>
      <w:r>
        <w:tab/>
        <w:t>Constitution of association to contain certain provisions</w:t>
      </w:r>
      <w:bookmarkEnd w:id="427"/>
      <w:bookmarkEnd w:id="428"/>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429" w:name="_Toc501632659"/>
      <w:bookmarkStart w:id="430" w:name="_Toc533087333"/>
      <w:r>
        <w:rPr>
          <w:rStyle w:val="CharPartNo"/>
        </w:rPr>
        <w:t>Part 8</w:t>
      </w:r>
      <w:r>
        <w:t xml:space="preserve"> — </w:t>
      </w:r>
      <w:r>
        <w:rPr>
          <w:rStyle w:val="CharPartText"/>
        </w:rPr>
        <w:t>Staff employed in the department</w:t>
      </w:r>
      <w:bookmarkEnd w:id="429"/>
      <w:bookmarkEnd w:id="430"/>
    </w:p>
    <w:p>
      <w:pPr>
        <w:pStyle w:val="Heading3"/>
      </w:pPr>
      <w:bookmarkStart w:id="431" w:name="_Toc501632660"/>
      <w:bookmarkStart w:id="432" w:name="_Toc533087334"/>
      <w:r>
        <w:rPr>
          <w:rStyle w:val="CharDivNo"/>
        </w:rPr>
        <w:t>Division 1</w:t>
      </w:r>
      <w:r>
        <w:t xml:space="preserve"> — </w:t>
      </w:r>
      <w:r>
        <w:rPr>
          <w:rStyle w:val="CharDivText"/>
        </w:rPr>
        <w:t>General</w:t>
      </w:r>
      <w:bookmarkEnd w:id="431"/>
      <w:bookmarkEnd w:id="432"/>
    </w:p>
    <w:p>
      <w:pPr>
        <w:pStyle w:val="Heading5"/>
      </w:pPr>
      <w:bookmarkStart w:id="433" w:name="_Toc533087335"/>
      <w:bookmarkStart w:id="434" w:name="_Toc501632661"/>
      <w:r>
        <w:rPr>
          <w:rStyle w:val="CharSectno"/>
        </w:rPr>
        <w:t>125</w:t>
      </w:r>
      <w:r>
        <w:t>.</w:t>
      </w:r>
      <w:r>
        <w:tab/>
        <w:t>Probation period for teaching staff etc. engaged under Act s. 236(2)</w:t>
      </w:r>
      <w:bookmarkEnd w:id="433"/>
      <w:bookmarkEnd w:id="434"/>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435" w:name="_Toc533087336"/>
      <w:bookmarkStart w:id="436" w:name="_Toc501632662"/>
      <w:r>
        <w:rPr>
          <w:rStyle w:val="CharSectno"/>
        </w:rPr>
        <w:t>126</w:t>
      </w:r>
      <w:r>
        <w:t>.</w:t>
      </w:r>
      <w:r>
        <w:tab/>
        <w:t>Inefficient teachers under repealed r. 86A, transitional provision for</w:t>
      </w:r>
      <w:bookmarkEnd w:id="435"/>
      <w:bookmarkEnd w:id="436"/>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437" w:name="_Toc501632663"/>
      <w:bookmarkStart w:id="438" w:name="_Toc533087337"/>
      <w:r>
        <w:rPr>
          <w:rStyle w:val="CharDivNo"/>
        </w:rPr>
        <w:t>Division 2</w:t>
      </w:r>
      <w:r>
        <w:t xml:space="preserve"> — </w:t>
      </w:r>
      <w:r>
        <w:rPr>
          <w:rStyle w:val="CharDivText"/>
        </w:rPr>
        <w:t>Teaching staff</w:t>
      </w:r>
      <w:bookmarkEnd w:id="437"/>
      <w:bookmarkEnd w:id="438"/>
    </w:p>
    <w:p>
      <w:pPr>
        <w:pStyle w:val="Heading5"/>
      </w:pPr>
      <w:bookmarkStart w:id="439" w:name="_Toc533087338"/>
      <w:bookmarkStart w:id="440" w:name="_Toc501632664"/>
      <w:r>
        <w:rPr>
          <w:rStyle w:val="CharSectno"/>
        </w:rPr>
        <w:t>127</w:t>
      </w:r>
      <w:r>
        <w:t>.</w:t>
      </w:r>
      <w:r>
        <w:tab/>
        <w:t>Offices etc. prescribed to be school administrators (Act s. 237(a)(ii))</w:t>
      </w:r>
      <w:bookmarkEnd w:id="439"/>
      <w:bookmarkEnd w:id="440"/>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441" w:name="_Toc533087339"/>
      <w:bookmarkStart w:id="442" w:name="_Toc501632665"/>
      <w:r>
        <w:rPr>
          <w:rStyle w:val="CharSectno"/>
        </w:rPr>
        <w:t>127A</w:t>
      </w:r>
      <w:r>
        <w:t>.</w:t>
      </w:r>
      <w:r>
        <w:tab/>
        <w:t>Classes of teaching staff prescribed (Act s. 237(c))</w:t>
      </w:r>
      <w:bookmarkEnd w:id="441"/>
      <w:bookmarkEnd w:id="442"/>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w:t>
      </w:r>
      <w:del w:id="443" w:author="Master Repository Process" w:date="2021-09-12T17:15:00Z">
        <w:r>
          <w:delText xml:space="preserve"> in</w:delText>
        </w:r>
      </w:del>
      <w:ins w:id="444" w:author="Master Repository Process" w:date="2021-09-12T17:15:00Z">
        <w:r>
          <w:t>:</w:t>
        </w:r>
      </w:ins>
      <w:r>
        <w:t xml:space="preserve"> Gazette 17 Dec 2002 p. 5909.]</w:t>
      </w:r>
    </w:p>
    <w:p>
      <w:pPr>
        <w:pStyle w:val="Heading2"/>
      </w:pPr>
      <w:bookmarkStart w:id="445" w:name="_Toc501632666"/>
      <w:bookmarkStart w:id="446" w:name="_Toc533087340"/>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445"/>
      <w:bookmarkEnd w:id="446"/>
    </w:p>
    <w:p>
      <w:pPr>
        <w:pStyle w:val="Heading5"/>
      </w:pPr>
      <w:bookmarkStart w:id="447" w:name="_Toc533087341"/>
      <w:bookmarkStart w:id="448" w:name="_Toc501632667"/>
      <w:r>
        <w:rPr>
          <w:rStyle w:val="CharSectno"/>
        </w:rPr>
        <w:t>128</w:t>
      </w:r>
      <w:r>
        <w:t>.</w:t>
      </w:r>
      <w:r>
        <w:tab/>
        <w:t>Kinds of establishments that are not schools (Act s. 154(2)(c))</w:t>
      </w:r>
      <w:bookmarkEnd w:id="447"/>
      <w:bookmarkEnd w:id="448"/>
    </w:p>
    <w:p>
      <w:pPr>
        <w:pStyle w:val="Subsection"/>
      </w:pPr>
      <w:r>
        <w:tab/>
        <w:t>(1)</w:t>
      </w:r>
      <w:r>
        <w:tab/>
        <w:t xml:space="preserve">In this regulation — </w:t>
      </w:r>
    </w:p>
    <w:p>
      <w:pPr>
        <w:pStyle w:val="Defstart"/>
      </w:pPr>
      <w:r>
        <w:tab/>
      </w:r>
      <w:r>
        <w:rPr>
          <w:rStyle w:val="CharDefText"/>
        </w:rPr>
        <w:t>educational programme</w:t>
      </w:r>
      <w:r>
        <w:t xml:space="preserve"> means an organised set of learning activities designed to enable a child to develop knowledge, understanding, skills and attitudes relevant to the child’s individual needs.</w:t>
      </w:r>
    </w:p>
    <w:p>
      <w:pPr>
        <w:pStyle w:val="Subsection"/>
      </w:pPr>
      <w:r>
        <w:tab/>
        <w:t>(2)</w:t>
      </w:r>
      <w:r>
        <w:tab/>
        <w:t xml:space="preserve">Establishments of the following kinds are prescribed for the purposes of section 154(2)(c) — </w:t>
      </w:r>
    </w:p>
    <w:p>
      <w:pPr>
        <w:pStyle w:val="Indenta"/>
      </w:pPr>
      <w:r>
        <w:tab/>
        <w:t>(a)</w:t>
      </w:r>
      <w:r>
        <w:tab/>
        <w:t>an establishment that provides an educational programme to a child that is additional to an educational programme provided to the child to satisfy the duty imposed by section 9;</w:t>
      </w:r>
    </w:p>
    <w:p>
      <w:pPr>
        <w:pStyle w:val="Indenta"/>
      </w:pPr>
      <w:r>
        <w:tab/>
        <w:t>(b)</w:t>
      </w:r>
      <w:r>
        <w:tab/>
        <w:t>an establishment that provides an educational programme to a child that is based on the development by the child of a particular skill or proficiency.</w:t>
      </w:r>
    </w:p>
    <w:p>
      <w:pPr>
        <w:pStyle w:val="Subsection"/>
      </w:pPr>
      <w:r>
        <w:tab/>
        <w:t>(3)</w:t>
      </w:r>
      <w:r>
        <w:tab/>
        <w:t xml:space="preserve">The following are irrelevant in determining if an establishment is of a kind to which subregulation (2) applies — </w:t>
      </w:r>
    </w:p>
    <w:p>
      <w:pPr>
        <w:pStyle w:val="Indenta"/>
      </w:pPr>
      <w:r>
        <w:tab/>
        <w:t>(a)</w:t>
      </w:r>
      <w:r>
        <w:tab/>
        <w:t>the place, or places, where the establishment provides an educational programme;</w:t>
      </w:r>
    </w:p>
    <w:p>
      <w:pPr>
        <w:pStyle w:val="Indenta"/>
      </w:pPr>
      <w:r>
        <w:tab/>
        <w:t>(b)</w:t>
      </w:r>
      <w:r>
        <w:tab/>
        <w:t>whether an educational programme is provided to a child individually or as part of a group or class of children;</w:t>
      </w:r>
    </w:p>
    <w:p>
      <w:pPr>
        <w:pStyle w:val="Indenta"/>
      </w:pPr>
      <w:r>
        <w:tab/>
        <w:t>(c)</w:t>
      </w:r>
      <w:r>
        <w:tab/>
        <w:t>that an educational programme provided is the same as, or similar to, an educational programme that would satisfy the duty imposed by section 9 in respect of a child.</w:t>
      </w:r>
    </w:p>
    <w:p>
      <w:pPr>
        <w:pStyle w:val="Footnotesection"/>
      </w:pPr>
      <w:r>
        <w:tab/>
        <w:t>[Regulation 128 inserted</w:t>
      </w:r>
      <w:del w:id="449" w:author="Master Repository Process" w:date="2021-09-12T17:15:00Z">
        <w:r>
          <w:delText xml:space="preserve"> in</w:delText>
        </w:r>
      </w:del>
      <w:ins w:id="450" w:author="Master Repository Process" w:date="2021-09-12T17:15:00Z">
        <w:r>
          <w:t>:</w:t>
        </w:r>
      </w:ins>
      <w:r>
        <w:t xml:space="preserve"> Gazette 16 Jan 2015 p. 312</w:t>
      </w:r>
      <w:r>
        <w:noBreakHyphen/>
        <w:t>13.]</w:t>
      </w:r>
    </w:p>
    <w:p>
      <w:pPr>
        <w:pStyle w:val="Heading5"/>
      </w:pPr>
      <w:bookmarkStart w:id="451" w:name="_Toc533087342"/>
      <w:bookmarkStart w:id="452" w:name="_Toc501632668"/>
      <w:r>
        <w:rPr>
          <w:rStyle w:val="CharSectno"/>
        </w:rPr>
        <w:t>129</w:t>
      </w:r>
      <w:r>
        <w:t>.</w:t>
      </w:r>
      <w:r>
        <w:tab/>
        <w:t>Significant registration changes (Act s. 156)</w:t>
      </w:r>
      <w:bookmarkEnd w:id="451"/>
      <w:bookmarkEnd w:id="452"/>
    </w:p>
    <w:p>
      <w:pPr>
        <w:pStyle w:val="Subsection"/>
      </w:pPr>
      <w:r>
        <w:tab/>
      </w:r>
      <w:r>
        <w:tab/>
        <w:t xml:space="preserve">For the purposes of paragraph (b) of the definition of </w:t>
      </w:r>
      <w:r>
        <w:rPr>
          <w:b/>
          <w:i/>
        </w:rPr>
        <w:t>school planning proposal</w:t>
      </w:r>
      <w:r>
        <w:t xml:space="preserve"> in section 156 a proposal to make any of the following registration changes to a registered school is a significant registration change — </w:t>
      </w:r>
    </w:p>
    <w:p>
      <w:pPr>
        <w:pStyle w:val="Indenta"/>
      </w:pPr>
      <w:r>
        <w:tab/>
        <w:t>(a)</w:t>
      </w:r>
      <w:r>
        <w:tab/>
        <w:t>to relocate the school or a campus of the school;</w:t>
      </w:r>
    </w:p>
    <w:p>
      <w:pPr>
        <w:pStyle w:val="Indenta"/>
      </w:pPr>
      <w:r>
        <w:tab/>
        <w:t>(b)</w:t>
      </w:r>
      <w:r>
        <w:tab/>
        <w:t>to open an additional campus of the school;</w:t>
      </w:r>
    </w:p>
    <w:p>
      <w:pPr>
        <w:pStyle w:val="Indenta"/>
      </w:pPr>
      <w:r>
        <w:tab/>
        <w:t>(c)</w:t>
      </w:r>
      <w:r>
        <w:tab/>
        <w:t>to provide an additional year level, or more than one additional year level, of education.</w:t>
      </w:r>
    </w:p>
    <w:p>
      <w:pPr>
        <w:pStyle w:val="Footnotesection"/>
      </w:pPr>
      <w:r>
        <w:tab/>
        <w:t>[Regulation 129 inserted</w:t>
      </w:r>
      <w:del w:id="453" w:author="Master Repository Process" w:date="2021-09-12T17:15:00Z">
        <w:r>
          <w:delText xml:space="preserve"> in</w:delText>
        </w:r>
      </w:del>
      <w:ins w:id="454" w:author="Master Repository Process" w:date="2021-09-12T17:15:00Z">
        <w:r>
          <w:t>:</w:t>
        </w:r>
      </w:ins>
      <w:r>
        <w:t xml:space="preserve"> Gazette 16 Jan 2015 p. 313.]</w:t>
      </w:r>
    </w:p>
    <w:p>
      <w:pPr>
        <w:pStyle w:val="Heading5"/>
      </w:pPr>
      <w:bookmarkStart w:id="455" w:name="_Toc533087343"/>
      <w:bookmarkStart w:id="456" w:name="_Toc501632669"/>
      <w:r>
        <w:rPr>
          <w:rStyle w:val="CharSectno"/>
        </w:rPr>
        <w:t>130</w:t>
      </w:r>
      <w:r>
        <w:t>.</w:t>
      </w:r>
      <w:r>
        <w:tab/>
        <w:t>Consultation procedures prescribed (Act s. 157C(2)(d))</w:t>
      </w:r>
      <w:bookmarkEnd w:id="455"/>
      <w:bookmarkEnd w:id="456"/>
    </w:p>
    <w:p>
      <w:pPr>
        <w:pStyle w:val="Subsection"/>
      </w:pPr>
      <w:r>
        <w:tab/>
        <w:t>(1)</w:t>
      </w:r>
      <w:r>
        <w:tab/>
        <w:t>If consultation about a school planning proposal is required under a policy direction issued under section 157C, then the procedures set out in subregulation (2) are prescribed for the purposes of section 157C(2)(d).</w:t>
      </w:r>
    </w:p>
    <w:p>
      <w:pPr>
        <w:pStyle w:val="Subsection"/>
      </w:pPr>
      <w:r>
        <w:tab/>
        <w:t>(2)</w:t>
      </w:r>
      <w:r>
        <w:tab/>
        <w:t xml:space="preserve">On receipt of an application for an advance determination about a school planning proposal on which consultation is required, the Minister is to consult with, and take into account the views of, the following — </w:t>
      </w:r>
    </w:p>
    <w:p>
      <w:pPr>
        <w:pStyle w:val="Indenta"/>
      </w:pPr>
      <w:r>
        <w:tab/>
        <w:t>(a)</w:t>
      </w:r>
      <w:r>
        <w:tab/>
        <w:t xml:space="preserve">the chief executive officer; </w:t>
      </w:r>
    </w:p>
    <w:p>
      <w:pPr>
        <w:pStyle w:val="Indenta"/>
      </w:pPr>
      <w:r>
        <w:tab/>
        <w:t>(b)</w:t>
      </w:r>
      <w:r>
        <w:tab/>
        <w:t>the Executive Director Catholic Education in Western Australia;</w:t>
      </w:r>
    </w:p>
    <w:p>
      <w:pPr>
        <w:pStyle w:val="Indenta"/>
      </w:pPr>
      <w:r>
        <w:tab/>
        <w:t>(c)</w:t>
      </w:r>
      <w:r>
        <w:tab/>
        <w:t>the governing body of each non</w:t>
      </w:r>
      <w:r>
        <w:noBreakHyphen/>
        <w:t>system school (as defined in section 150) that, in the opinion of the Minister, could be adversely affected by the implementation of the school planning proposal.</w:t>
      </w:r>
    </w:p>
    <w:p>
      <w:pPr>
        <w:pStyle w:val="Footnotesection"/>
      </w:pPr>
      <w:r>
        <w:tab/>
        <w:t>[Regulation 130 inserted</w:t>
      </w:r>
      <w:del w:id="457" w:author="Master Repository Process" w:date="2021-09-12T17:15:00Z">
        <w:r>
          <w:delText xml:space="preserve"> in</w:delText>
        </w:r>
      </w:del>
      <w:ins w:id="458" w:author="Master Repository Process" w:date="2021-09-12T17:15:00Z">
        <w:r>
          <w:t>:</w:t>
        </w:r>
      </w:ins>
      <w:r>
        <w:t xml:space="preserve"> Gazette 16 Jan 2015 p. 313</w:t>
      </w:r>
      <w:r>
        <w:noBreakHyphen/>
        <w:t>14.]</w:t>
      </w:r>
    </w:p>
    <w:p>
      <w:pPr>
        <w:pStyle w:val="Heading5"/>
      </w:pPr>
      <w:bookmarkStart w:id="459" w:name="_Toc500408868"/>
      <w:bookmarkStart w:id="460" w:name="_Toc500408873"/>
      <w:bookmarkStart w:id="461" w:name="_Toc533087344"/>
      <w:bookmarkStart w:id="462" w:name="_Toc501632670"/>
      <w:r>
        <w:rPr>
          <w:rStyle w:val="CharSectno"/>
        </w:rPr>
        <w:t>131A</w:t>
      </w:r>
      <w:r>
        <w:t>.</w:t>
      </w:r>
      <w:r>
        <w:tab/>
        <w:t>Other matters about which standards may be determined (Act s. 159(1)(n))</w:t>
      </w:r>
      <w:bookmarkEnd w:id="459"/>
      <w:bookmarkEnd w:id="460"/>
      <w:bookmarkEnd w:id="461"/>
      <w:bookmarkEnd w:id="462"/>
    </w:p>
    <w:p>
      <w:pPr>
        <w:pStyle w:val="Subsection"/>
      </w:pPr>
      <w:r>
        <w:tab/>
      </w:r>
      <w:r>
        <w:tab/>
        <w:t>For the purposes of section 159(1)(n), the Minister may also determine standards for non</w:t>
      </w:r>
      <w:r>
        <w:noBreakHyphen/>
        <w:t xml:space="preserve">government schools about any of the following matters — </w:t>
      </w:r>
    </w:p>
    <w:p>
      <w:pPr>
        <w:pStyle w:val="Indenta"/>
      </w:pPr>
      <w:r>
        <w:tab/>
        <w:t>(a)</w:t>
      </w:r>
      <w:r>
        <w:tab/>
        <w:t>the management of students’ behaviour;</w:t>
      </w:r>
    </w:p>
    <w:p>
      <w:pPr>
        <w:pStyle w:val="Indenta"/>
      </w:pPr>
      <w:r>
        <w:tab/>
        <w:t>(b)</w:t>
      </w:r>
      <w:r>
        <w:tab/>
        <w:t>the minimum age children must reach to be enrolled at schools;</w:t>
      </w:r>
    </w:p>
    <w:p>
      <w:pPr>
        <w:pStyle w:val="Indenta"/>
      </w:pPr>
      <w:r>
        <w:tab/>
        <w:t>(c)</w:t>
      </w:r>
      <w:r>
        <w:tab/>
        <w:t>the delivery of the curriculum or curriculums of schools;</w:t>
      </w:r>
    </w:p>
    <w:p>
      <w:pPr>
        <w:pStyle w:val="Indenta"/>
      </w:pPr>
      <w:r>
        <w:tab/>
        <w:t>(d)</w:t>
      </w:r>
      <w:r>
        <w:tab/>
        <w:t>the number of children enrolled at schools.</w:t>
      </w:r>
    </w:p>
    <w:p>
      <w:pPr>
        <w:pStyle w:val="Footnotesection"/>
      </w:pPr>
      <w:r>
        <w:tab/>
        <w:t>[Regulation 131A inserted</w:t>
      </w:r>
      <w:del w:id="463" w:author="Master Repository Process" w:date="2021-09-12T17:15:00Z">
        <w:r>
          <w:delText xml:space="preserve"> in</w:delText>
        </w:r>
      </w:del>
      <w:ins w:id="464" w:author="Master Repository Process" w:date="2021-09-12T17:15:00Z">
        <w:r>
          <w:t>:</w:t>
        </w:r>
      </w:ins>
      <w:r>
        <w:t xml:space="preserve"> Gazette 22 Dec 2017 p. 5978.]</w:t>
      </w:r>
    </w:p>
    <w:p>
      <w:pPr>
        <w:pStyle w:val="Heading5"/>
      </w:pPr>
      <w:bookmarkStart w:id="465" w:name="_Toc533087345"/>
      <w:bookmarkStart w:id="466" w:name="_Toc501632671"/>
      <w:r>
        <w:rPr>
          <w:rStyle w:val="CharSectno"/>
        </w:rPr>
        <w:t>131</w:t>
      </w:r>
      <w:r>
        <w:t>.</w:t>
      </w:r>
      <w:r>
        <w:tab/>
        <w:t>Consultation procedures prescribed (Act s. 159(2))</w:t>
      </w:r>
      <w:bookmarkEnd w:id="465"/>
      <w:bookmarkEnd w:id="466"/>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Footnotesection"/>
      </w:pPr>
      <w:r>
        <w:tab/>
        <w:t>[Regulation 131 amended</w:t>
      </w:r>
      <w:del w:id="467" w:author="Master Repository Process" w:date="2021-09-12T17:15:00Z">
        <w:r>
          <w:delText xml:space="preserve"> in</w:delText>
        </w:r>
      </w:del>
      <w:ins w:id="468" w:author="Master Repository Process" w:date="2021-09-12T17:15:00Z">
        <w:r>
          <w:t>:</w:t>
        </w:r>
      </w:ins>
      <w:r>
        <w:t xml:space="preserve"> Gazette 16 Jan 2015 p. 314.]</w:t>
      </w:r>
    </w:p>
    <w:p>
      <w:pPr>
        <w:pStyle w:val="Heading2"/>
      </w:pPr>
      <w:bookmarkStart w:id="469" w:name="_Toc501632672"/>
      <w:bookmarkStart w:id="470" w:name="_Toc533087346"/>
      <w:r>
        <w:rPr>
          <w:rStyle w:val="CharPartNo"/>
        </w:rPr>
        <w:t>Part 10</w:t>
      </w:r>
      <w:r>
        <w:t xml:space="preserve"> — </w:t>
      </w:r>
      <w:r>
        <w:rPr>
          <w:rStyle w:val="CharPartText"/>
        </w:rPr>
        <w:t>Community kindergartens</w:t>
      </w:r>
      <w:bookmarkEnd w:id="469"/>
      <w:bookmarkEnd w:id="470"/>
    </w:p>
    <w:p>
      <w:pPr>
        <w:pStyle w:val="Heading3"/>
      </w:pPr>
      <w:bookmarkStart w:id="471" w:name="_Toc501632673"/>
      <w:bookmarkStart w:id="472" w:name="_Toc533087347"/>
      <w:r>
        <w:rPr>
          <w:rStyle w:val="CharDivNo"/>
        </w:rPr>
        <w:t>Division 1</w:t>
      </w:r>
      <w:r>
        <w:t xml:space="preserve"> — </w:t>
      </w:r>
      <w:r>
        <w:rPr>
          <w:rStyle w:val="CharDivText"/>
        </w:rPr>
        <w:t>Preliminary</w:t>
      </w:r>
      <w:bookmarkEnd w:id="471"/>
      <w:bookmarkEnd w:id="472"/>
    </w:p>
    <w:p>
      <w:pPr>
        <w:pStyle w:val="Heading5"/>
        <w:spacing w:before="180"/>
      </w:pPr>
      <w:bookmarkStart w:id="473" w:name="_Toc533087348"/>
      <w:bookmarkStart w:id="474" w:name="_Toc501632674"/>
      <w:r>
        <w:rPr>
          <w:rStyle w:val="CharSectno"/>
        </w:rPr>
        <w:t>132</w:t>
      </w:r>
      <w:r>
        <w:t>.</w:t>
      </w:r>
      <w:r>
        <w:tab/>
        <w:t>Terms used</w:t>
      </w:r>
      <w:bookmarkEnd w:id="473"/>
      <w:bookmarkEnd w:id="474"/>
    </w:p>
    <w:p>
      <w:pPr>
        <w:pStyle w:val="Subsection"/>
        <w:spacing w:before="120"/>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475" w:name="_Toc501632675"/>
      <w:bookmarkStart w:id="476" w:name="_Toc533087349"/>
      <w:r>
        <w:rPr>
          <w:rStyle w:val="CharDivNo"/>
        </w:rPr>
        <w:t>Division 2</w:t>
      </w:r>
      <w:r>
        <w:t xml:space="preserve"> — </w:t>
      </w:r>
      <w:r>
        <w:rPr>
          <w:rStyle w:val="CharDivText"/>
        </w:rPr>
        <w:t>Registration of kindergartens</w:t>
      </w:r>
      <w:bookmarkEnd w:id="475"/>
      <w:bookmarkEnd w:id="476"/>
    </w:p>
    <w:p>
      <w:pPr>
        <w:pStyle w:val="Heading5"/>
        <w:spacing w:before="180"/>
      </w:pPr>
      <w:bookmarkStart w:id="477" w:name="_Toc533087350"/>
      <w:bookmarkStart w:id="478" w:name="_Toc501632676"/>
      <w:r>
        <w:rPr>
          <w:rStyle w:val="CharSectno"/>
        </w:rPr>
        <w:t>133</w:t>
      </w:r>
      <w:r>
        <w:t>.</w:t>
      </w:r>
      <w:r>
        <w:tab/>
        <w:t>Matters prescribed to be considered by Minister when determining registration of kindergarten (Act s. 194(1)(d))</w:t>
      </w:r>
      <w:bookmarkEnd w:id="477"/>
      <w:bookmarkEnd w:id="478"/>
    </w:p>
    <w:p>
      <w:pPr>
        <w:pStyle w:val="Subsection"/>
        <w:spacing w:before="120"/>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spacing w:before="120"/>
      </w:pPr>
      <w:r>
        <w:tab/>
        <w:t>(2)</w:t>
      </w:r>
      <w:r>
        <w:tab/>
        <w:t xml:space="preserve">In subregulation (1) — </w:t>
      </w:r>
    </w:p>
    <w:p>
      <w:pPr>
        <w:pStyle w:val="Defstart"/>
      </w:pPr>
      <w:r>
        <w:tab/>
      </w:r>
      <w:r>
        <w:rPr>
          <w:rStyle w:val="CharDefText"/>
        </w:rPr>
        <w:t>existing school</w:t>
      </w:r>
      <w:r>
        <w:t xml:space="preserve"> includes a proposed school for which a determination under section 157B is in force.</w:t>
      </w:r>
    </w:p>
    <w:p>
      <w:pPr>
        <w:pStyle w:val="Footnotesection"/>
      </w:pPr>
      <w:r>
        <w:tab/>
        <w:t>[Regulation 133 amended</w:t>
      </w:r>
      <w:del w:id="479" w:author="Master Repository Process" w:date="2021-09-12T17:15:00Z">
        <w:r>
          <w:delText xml:space="preserve"> in</w:delText>
        </w:r>
      </w:del>
      <w:ins w:id="480" w:author="Master Repository Process" w:date="2021-09-12T17:15:00Z">
        <w:r>
          <w:t>:</w:t>
        </w:r>
      </w:ins>
      <w:r>
        <w:t xml:space="preserve"> Gazette 16 Jan 2015 p. 314.]</w:t>
      </w:r>
    </w:p>
    <w:p>
      <w:pPr>
        <w:pStyle w:val="Heading3"/>
        <w:keepNext w:val="0"/>
      </w:pPr>
      <w:bookmarkStart w:id="481" w:name="_Toc501632677"/>
      <w:bookmarkStart w:id="482" w:name="_Toc533087351"/>
      <w:r>
        <w:rPr>
          <w:rStyle w:val="CharDivNo"/>
        </w:rPr>
        <w:t>Division 3</w:t>
      </w:r>
      <w:r>
        <w:t xml:space="preserve"> — </w:t>
      </w:r>
      <w:r>
        <w:rPr>
          <w:rStyle w:val="CharDivText"/>
        </w:rPr>
        <w:t>Management of kindergartens</w:t>
      </w:r>
      <w:bookmarkEnd w:id="481"/>
      <w:bookmarkEnd w:id="482"/>
    </w:p>
    <w:p>
      <w:pPr>
        <w:pStyle w:val="Heading5"/>
        <w:spacing w:before="180"/>
      </w:pPr>
      <w:bookmarkStart w:id="483" w:name="_Toc533087352"/>
      <w:bookmarkStart w:id="484" w:name="_Toc501632678"/>
      <w:r>
        <w:rPr>
          <w:rStyle w:val="CharSectno"/>
        </w:rPr>
        <w:t>134</w:t>
      </w:r>
      <w:r>
        <w:t>.</w:t>
      </w:r>
      <w:r>
        <w:tab/>
        <w:t>Functions of teaching staff prescribed (Act s. 205(1)(g))</w:t>
      </w:r>
      <w:bookmarkEnd w:id="483"/>
      <w:bookmarkEnd w:id="484"/>
    </w:p>
    <w:p>
      <w:pPr>
        <w:pStyle w:val="Subsection"/>
        <w:spacing w:before="120"/>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485" w:name="_Toc533087353"/>
      <w:bookmarkStart w:id="486" w:name="_Toc501632679"/>
      <w:r>
        <w:rPr>
          <w:rStyle w:val="CharSectno"/>
        </w:rPr>
        <w:t>135</w:t>
      </w:r>
      <w:r>
        <w:t>.</w:t>
      </w:r>
      <w:r>
        <w:tab/>
        <w:t>When kindergarten to be open</w:t>
      </w:r>
      <w:bookmarkEnd w:id="485"/>
      <w:bookmarkEnd w:id="486"/>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487" w:name="_Toc533087354"/>
      <w:bookmarkStart w:id="488" w:name="_Toc501632680"/>
      <w:r>
        <w:rPr>
          <w:rStyle w:val="CharSectno"/>
        </w:rPr>
        <w:t>136</w:t>
      </w:r>
      <w:r>
        <w:t>.</w:t>
      </w:r>
      <w:r>
        <w:tab/>
        <w:t>Enrolment at kindergarten (Act s. 206(2))</w:t>
      </w:r>
      <w:bookmarkEnd w:id="487"/>
      <w:bookmarkEnd w:id="488"/>
    </w:p>
    <w:p>
      <w:pPr>
        <w:pStyle w:val="Subsection"/>
      </w:pPr>
      <w:r>
        <w:tab/>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w:t>
      </w:r>
      <w:del w:id="489" w:author="Master Repository Process" w:date="2021-09-12T17:15:00Z">
        <w:r>
          <w:delText xml:space="preserve"> in</w:delText>
        </w:r>
      </w:del>
      <w:ins w:id="490" w:author="Master Repository Process" w:date="2021-09-12T17:15:00Z">
        <w:r>
          <w:t>:</w:t>
        </w:r>
      </w:ins>
      <w:r>
        <w:t xml:space="preserve"> Gazette 10 Oct 2003 p. 4402</w:t>
      </w:r>
      <w:r>
        <w:noBreakHyphen/>
        <w:t>3.]</w:t>
      </w:r>
    </w:p>
    <w:p>
      <w:pPr>
        <w:pStyle w:val="Heading5"/>
      </w:pPr>
      <w:bookmarkStart w:id="491" w:name="_Toc533087355"/>
      <w:bookmarkStart w:id="492" w:name="_Toc501632681"/>
      <w:r>
        <w:rPr>
          <w:rStyle w:val="CharSectno"/>
        </w:rPr>
        <w:t>137</w:t>
      </w:r>
      <w:r>
        <w:t>.</w:t>
      </w:r>
      <w:r>
        <w:tab/>
        <w:t>Minimum hours of instruction for children in kindergarten programme</w:t>
      </w:r>
      <w:bookmarkEnd w:id="491"/>
      <w:bookmarkEnd w:id="492"/>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493" w:name="_Toc533087356"/>
      <w:bookmarkStart w:id="494" w:name="_Toc501632682"/>
      <w:r>
        <w:rPr>
          <w:rStyle w:val="CharSectno"/>
        </w:rPr>
        <w:t>138</w:t>
      </w:r>
      <w:r>
        <w:t>.</w:t>
      </w:r>
      <w:r>
        <w:tab/>
        <w:t>Enrolment register to be kept and retained</w:t>
      </w:r>
      <w:bookmarkEnd w:id="493"/>
      <w:bookmarkEnd w:id="494"/>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i"/>
        <w:rPr>
          <w:ins w:id="495" w:author="Master Repository Process" w:date="2021-09-12T17:15:00Z"/>
        </w:rPr>
      </w:pPr>
      <w:ins w:id="496" w:author="Master Repository Process" w:date="2021-09-12T17:15:00Z">
        <w:r>
          <w:tab/>
          <w:t>(iv)</w:t>
        </w:r>
        <w:r>
          <w:tab/>
          <w:t>the vaccination status of the child as recorded on the current vaccination status certificate for that child;</w:t>
        </w:r>
      </w:ins>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Footnotesection"/>
        <w:rPr>
          <w:ins w:id="497" w:author="Master Repository Process" w:date="2021-09-12T17:15:00Z"/>
        </w:rPr>
      </w:pPr>
      <w:ins w:id="498" w:author="Master Repository Process" w:date="2021-09-12T17:15:00Z">
        <w:r>
          <w:tab/>
          <w:t>[Regulation 138 amended: Gazette 21 Dec 2018 p. 4853.]</w:t>
        </w:r>
      </w:ins>
    </w:p>
    <w:p>
      <w:pPr>
        <w:pStyle w:val="Heading5"/>
      </w:pPr>
      <w:bookmarkStart w:id="499" w:name="_Toc533087357"/>
      <w:bookmarkStart w:id="500" w:name="_Toc501632683"/>
      <w:r>
        <w:rPr>
          <w:rStyle w:val="CharSectno"/>
        </w:rPr>
        <w:t>139</w:t>
      </w:r>
      <w:r>
        <w:t>.</w:t>
      </w:r>
      <w:r>
        <w:tab/>
        <w:t>Permanent retention of kindergarten enrolment particulars</w:t>
      </w:r>
      <w:bookmarkEnd w:id="499"/>
      <w:bookmarkEnd w:id="500"/>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w:t>
      </w:r>
      <w:del w:id="501" w:author="Master Repository Process" w:date="2021-09-12T17:15:00Z">
        <w:r>
          <w:delText xml:space="preserve"> in</w:delText>
        </w:r>
      </w:del>
      <w:ins w:id="502" w:author="Master Repository Process" w:date="2021-09-12T17:15:00Z">
        <w:r>
          <w:t>:</w:t>
        </w:r>
      </w:ins>
      <w:r>
        <w:t xml:space="preserve"> Gazette 11 Nov 2014 p. 4259.]</w:t>
      </w:r>
    </w:p>
    <w:p>
      <w:pPr>
        <w:pStyle w:val="Heading3"/>
      </w:pPr>
      <w:bookmarkStart w:id="503" w:name="_Toc501632684"/>
      <w:bookmarkStart w:id="504" w:name="_Toc533087358"/>
      <w:r>
        <w:rPr>
          <w:rStyle w:val="CharDivNo"/>
        </w:rPr>
        <w:t>Division 4</w:t>
      </w:r>
      <w:r>
        <w:t xml:space="preserve"> — </w:t>
      </w:r>
      <w:r>
        <w:rPr>
          <w:rStyle w:val="CharDivText"/>
        </w:rPr>
        <w:t>Financial provisions for kindergartens</w:t>
      </w:r>
      <w:bookmarkEnd w:id="503"/>
      <w:bookmarkEnd w:id="504"/>
    </w:p>
    <w:p>
      <w:pPr>
        <w:pStyle w:val="Heading4"/>
      </w:pPr>
      <w:bookmarkStart w:id="505" w:name="_Toc501632685"/>
      <w:bookmarkStart w:id="506" w:name="_Toc533087359"/>
      <w:r>
        <w:t>Subdivision 1 — Contributions and costs</w:t>
      </w:r>
      <w:bookmarkEnd w:id="505"/>
      <w:bookmarkEnd w:id="506"/>
    </w:p>
    <w:p>
      <w:pPr>
        <w:pStyle w:val="Heading5"/>
      </w:pPr>
      <w:bookmarkStart w:id="507" w:name="_Toc533087360"/>
      <w:bookmarkStart w:id="508" w:name="_Toc501632686"/>
      <w:r>
        <w:rPr>
          <w:rStyle w:val="CharSectno"/>
        </w:rPr>
        <w:t>140</w:t>
      </w:r>
      <w:r>
        <w:t>.</w:t>
      </w:r>
      <w:r>
        <w:tab/>
        <w:t>What contributions may be sought (Act s. 207)</w:t>
      </w:r>
      <w:bookmarkEnd w:id="507"/>
      <w:bookmarkEnd w:id="508"/>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509" w:name="_Toc533087361"/>
      <w:bookmarkStart w:id="510" w:name="_Toc501632687"/>
      <w:r>
        <w:rPr>
          <w:rStyle w:val="CharSectno"/>
        </w:rPr>
        <w:t>141</w:t>
      </w:r>
      <w:r>
        <w:t>.</w:t>
      </w:r>
      <w:r>
        <w:tab/>
        <w:t>Contributions, determining and limits on (Act s. 207)</w:t>
      </w:r>
      <w:bookmarkEnd w:id="509"/>
      <w:bookmarkEnd w:id="510"/>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511" w:name="_Toc533087362"/>
      <w:bookmarkStart w:id="512" w:name="_Toc501632688"/>
      <w:r>
        <w:rPr>
          <w:rStyle w:val="CharSectno"/>
        </w:rPr>
        <w:t>142</w:t>
      </w:r>
      <w:r>
        <w:t>.</w:t>
      </w:r>
      <w:r>
        <w:tab/>
        <w:t>Extra cost optional component, cost of etc. (Act s. 207)</w:t>
      </w:r>
      <w:bookmarkEnd w:id="511"/>
      <w:bookmarkEnd w:id="512"/>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513" w:name="_Toc533087363"/>
      <w:bookmarkStart w:id="514" w:name="_Toc501632689"/>
      <w:r>
        <w:rPr>
          <w:rStyle w:val="CharSectno"/>
        </w:rPr>
        <w:t>143</w:t>
      </w:r>
      <w:r>
        <w:t>.</w:t>
      </w:r>
      <w:r>
        <w:tab/>
        <w:t>Items for child’s personal use to be supplied by child</w:t>
      </w:r>
      <w:bookmarkEnd w:id="513"/>
      <w:bookmarkEnd w:id="514"/>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515" w:name="_Toc533087364"/>
      <w:bookmarkStart w:id="516" w:name="_Toc501632690"/>
      <w:r>
        <w:rPr>
          <w:rStyle w:val="CharSectno"/>
        </w:rPr>
        <w:t>144</w:t>
      </w:r>
      <w:r>
        <w:t>.</w:t>
      </w:r>
      <w:r>
        <w:tab/>
        <w:t>Approval and notification of determinations</w:t>
      </w:r>
      <w:bookmarkEnd w:id="515"/>
      <w:bookmarkEnd w:id="516"/>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517" w:name="_Toc501632691"/>
      <w:bookmarkStart w:id="518" w:name="_Toc533087365"/>
      <w:r>
        <w:t>Subdivision 2 — Allocation of moneys appropriated by Parliament</w:t>
      </w:r>
      <w:bookmarkEnd w:id="517"/>
      <w:bookmarkEnd w:id="518"/>
    </w:p>
    <w:p>
      <w:pPr>
        <w:pStyle w:val="Heading5"/>
      </w:pPr>
      <w:bookmarkStart w:id="519" w:name="_Toc533087366"/>
      <w:bookmarkStart w:id="520" w:name="_Toc501632692"/>
      <w:r>
        <w:rPr>
          <w:rStyle w:val="CharSectno"/>
        </w:rPr>
        <w:t>145</w:t>
      </w:r>
      <w:r>
        <w:t>.</w:t>
      </w:r>
      <w:r>
        <w:tab/>
        <w:t>Classes of children prescribed (Act s. 210(2)(b))</w:t>
      </w:r>
      <w:bookmarkEnd w:id="519"/>
      <w:bookmarkEnd w:id="520"/>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w:t>
      </w:r>
      <w:del w:id="521" w:author="Master Repository Process" w:date="2021-09-12T17:15:00Z">
        <w:r>
          <w:delText xml:space="preserve"> in</w:delText>
        </w:r>
      </w:del>
      <w:ins w:id="522" w:author="Master Repository Process" w:date="2021-09-12T17:15:00Z">
        <w:r>
          <w:t>:</w:t>
        </w:r>
      </w:ins>
      <w:r>
        <w:t xml:space="preserve"> Gazette 17 Dec 2002 p. 5910; 22 Jul 2005 p. 3370.]</w:t>
      </w:r>
    </w:p>
    <w:p>
      <w:pPr>
        <w:pStyle w:val="Heading5"/>
      </w:pPr>
      <w:bookmarkStart w:id="523" w:name="_Toc533087367"/>
      <w:bookmarkStart w:id="524" w:name="_Toc501632693"/>
      <w:r>
        <w:rPr>
          <w:rStyle w:val="CharSectno"/>
        </w:rPr>
        <w:t>146</w:t>
      </w:r>
      <w:r>
        <w:t>.</w:t>
      </w:r>
      <w:r>
        <w:tab/>
        <w:t>Allocation of moneys appropriated by Parliament (Act s. 210(3))</w:t>
      </w:r>
      <w:bookmarkEnd w:id="523"/>
      <w:bookmarkEnd w:id="524"/>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525" w:name="_Toc501632694"/>
      <w:bookmarkStart w:id="526" w:name="_Toc533087368"/>
      <w:r>
        <w:rPr>
          <w:rStyle w:val="CharPartNo"/>
        </w:rPr>
        <w:t>Part 11</w:t>
      </w:r>
      <w:r>
        <w:rPr>
          <w:rStyle w:val="CharDivNo"/>
        </w:rPr>
        <w:t xml:space="preserve"> </w:t>
      </w:r>
      <w:r>
        <w:t>—</w:t>
      </w:r>
      <w:r>
        <w:rPr>
          <w:rStyle w:val="CharDivText"/>
        </w:rPr>
        <w:t xml:space="preserve"> </w:t>
      </w:r>
      <w:r>
        <w:rPr>
          <w:rStyle w:val="CharPartText"/>
        </w:rPr>
        <w:t>Miscellaneous</w:t>
      </w:r>
      <w:bookmarkEnd w:id="525"/>
      <w:bookmarkEnd w:id="526"/>
    </w:p>
    <w:p>
      <w:pPr>
        <w:pStyle w:val="Heading5"/>
      </w:pPr>
      <w:bookmarkStart w:id="527" w:name="_Toc533087369"/>
      <w:bookmarkStart w:id="528" w:name="_Toc501632695"/>
      <w:r>
        <w:rPr>
          <w:rStyle w:val="CharSectno"/>
        </w:rPr>
        <w:t>147</w:t>
      </w:r>
      <w:r>
        <w:t>.</w:t>
      </w:r>
      <w:r>
        <w:tab/>
        <w:t>Independent minor, designation of child as</w:t>
      </w:r>
      <w:bookmarkEnd w:id="527"/>
      <w:bookmarkEnd w:id="528"/>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w:t>
      </w:r>
      <w:del w:id="529" w:author="Master Repository Process" w:date="2021-09-12T17:15:00Z">
        <w:r>
          <w:delText xml:space="preserve"> in</w:delText>
        </w:r>
      </w:del>
      <w:ins w:id="530" w:author="Master Repository Process" w:date="2021-09-12T17:15:00Z">
        <w:r>
          <w:t>:</w:t>
        </w:r>
      </w:ins>
      <w:r>
        <w:t xml:space="preserve"> Gazette 24 Aug 2007 p. 4319.]</w:t>
      </w:r>
    </w:p>
    <w:p>
      <w:pPr>
        <w:pStyle w:val="Heading5"/>
      </w:pPr>
      <w:bookmarkStart w:id="531" w:name="_Toc533087370"/>
      <w:bookmarkStart w:id="532" w:name="_Toc501632696"/>
      <w:r>
        <w:rPr>
          <w:rStyle w:val="CharSectno"/>
        </w:rPr>
        <w:t>148A</w:t>
      </w:r>
      <w:r>
        <w:t>.</w:t>
      </w:r>
      <w:r>
        <w:tab/>
        <w:t>Anaphylactic reaction in child, treatment of by staff member</w:t>
      </w:r>
      <w:bookmarkEnd w:id="531"/>
      <w:bookmarkEnd w:id="532"/>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classified as a Schedule 3 poison under the </w:t>
      </w:r>
      <w:r>
        <w:rPr>
          <w:i/>
        </w:rPr>
        <w:t>Medicines and Poisons Act 2014</w:t>
      </w:r>
      <w:r>
        <w:t>;</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w:t>
      </w:r>
      <w:del w:id="533" w:author="Master Repository Process" w:date="2021-09-12T17:15:00Z">
        <w:r>
          <w:delText xml:space="preserve"> in</w:delText>
        </w:r>
      </w:del>
      <w:ins w:id="534" w:author="Master Repository Process" w:date="2021-09-12T17:15:00Z">
        <w:r>
          <w:t>:</w:t>
        </w:r>
      </w:ins>
      <w:r>
        <w:t xml:space="preserve"> Gazette 10 Jul 2012 p. 3061; amended</w:t>
      </w:r>
      <w:del w:id="535" w:author="Master Repository Process" w:date="2021-09-12T17:15:00Z">
        <w:r>
          <w:delText xml:space="preserve"> in</w:delText>
        </w:r>
      </w:del>
      <w:ins w:id="536" w:author="Master Repository Process" w:date="2021-09-12T17:15:00Z">
        <w:r>
          <w:t>:</w:t>
        </w:r>
      </w:ins>
      <w:r>
        <w:t xml:space="preserve"> Gazette 17 Jan 2017 p. 417.]</w:t>
      </w:r>
    </w:p>
    <w:p>
      <w:pPr>
        <w:pStyle w:val="Heading5"/>
      </w:pPr>
      <w:bookmarkStart w:id="537" w:name="_Toc533087371"/>
      <w:bookmarkStart w:id="538" w:name="_Toc501632697"/>
      <w:r>
        <w:rPr>
          <w:rStyle w:val="CharSectno"/>
        </w:rPr>
        <w:t>148</w:t>
      </w:r>
      <w:r>
        <w:t>.</w:t>
      </w:r>
      <w:r>
        <w:tab/>
        <w:t>Exemption from regulations, grant etc. of by Minister</w:t>
      </w:r>
      <w:bookmarkEnd w:id="537"/>
      <w:bookmarkEnd w:id="538"/>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539" w:name="_Toc533087372"/>
      <w:bookmarkStart w:id="540" w:name="_Toc501632698"/>
      <w:r>
        <w:rPr>
          <w:rStyle w:val="CharSectno"/>
        </w:rPr>
        <w:t>149</w:t>
      </w:r>
      <w:r>
        <w:t>.</w:t>
      </w:r>
      <w:r>
        <w:tab/>
        <w:t>Limits on charges etc., CEO to review regularly</w:t>
      </w:r>
      <w:bookmarkEnd w:id="539"/>
      <w:bookmarkEnd w:id="540"/>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41" w:name="_Toc501632699"/>
      <w:bookmarkStart w:id="542" w:name="_Toc533087373"/>
      <w:r>
        <w:rPr>
          <w:rStyle w:val="CharSchNo"/>
        </w:rPr>
        <w:t>Schedule 1</w:t>
      </w:r>
      <w:r>
        <w:t xml:space="preserve"> — </w:t>
      </w:r>
      <w:r>
        <w:rPr>
          <w:rStyle w:val="CharSchText"/>
        </w:rPr>
        <w:t>Scholarships</w:t>
      </w:r>
      <w:bookmarkEnd w:id="541"/>
      <w:bookmarkEnd w:id="542"/>
    </w:p>
    <w:p>
      <w:pPr>
        <w:pStyle w:val="yShoulderClause"/>
      </w:pPr>
      <w:r>
        <w:t>[r. 13(b)]</w:t>
      </w:r>
    </w:p>
    <w:p>
      <w:pPr>
        <w:pStyle w:val="yNumberedItem"/>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w:t>
      </w:r>
      <w:del w:id="543" w:author="Master Repository Process" w:date="2021-09-12T17:15:00Z">
        <w:r>
          <w:delText xml:space="preserve"> in</w:delText>
        </w:r>
      </w:del>
      <w:ins w:id="544" w:author="Master Repository Process" w:date="2021-09-12T17:15:00Z">
        <w:r>
          <w:t>:</w:t>
        </w:r>
      </w:ins>
      <w:r>
        <w:t xml:space="preserve"> Gazette 17 Dec 2002 p. 5910.]</w:t>
      </w:r>
    </w:p>
    <w:p>
      <w:pPr>
        <w:pStyle w:val="yScheduleHeading"/>
      </w:pPr>
      <w:bookmarkStart w:id="545" w:name="_Toc501632700"/>
      <w:bookmarkStart w:id="546" w:name="_Toc533087374"/>
      <w:r>
        <w:rPr>
          <w:rStyle w:val="CharSchNo"/>
        </w:rPr>
        <w:t>Schedule 2</w:t>
      </w:r>
      <w:r>
        <w:rPr>
          <w:rStyle w:val="CharSDivNo"/>
        </w:rPr>
        <w:t> </w:t>
      </w:r>
      <w:r>
        <w:t>—</w:t>
      </w:r>
      <w:r>
        <w:rPr>
          <w:rStyle w:val="CharSDivText"/>
        </w:rPr>
        <w:t> </w:t>
      </w:r>
      <w:r>
        <w:rPr>
          <w:rStyle w:val="CharSchText"/>
        </w:rPr>
        <w:t>Entitlement to enrolment at government school</w:t>
      </w:r>
      <w:bookmarkEnd w:id="545"/>
      <w:bookmarkEnd w:id="546"/>
    </w:p>
    <w:p>
      <w:pPr>
        <w:pStyle w:val="yShoulderClause"/>
      </w:pPr>
      <w:r>
        <w:t>[r. 14A(b)]</w:t>
      </w:r>
    </w:p>
    <w:p>
      <w:pPr>
        <w:pStyle w:val="yFootnoteheading"/>
        <w:spacing w:after="120"/>
      </w:pPr>
      <w:r>
        <w:tab/>
        <w:t>[Heading inserted</w:t>
      </w:r>
      <w:del w:id="547" w:author="Master Repository Process" w:date="2021-09-12T17:15:00Z">
        <w:r>
          <w:delText xml:space="preserve"> in</w:delText>
        </w:r>
      </w:del>
      <w:ins w:id="548" w:author="Master Repository Process" w:date="2021-09-12T17:15:00Z">
        <w:r>
          <w:t>:</w:t>
        </w:r>
      </w:ins>
      <w:r>
        <w:t xml:space="preserve"> Gazette 11 Nov 2014 p. 4260.]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Pr>
          <w:p>
            <w:pPr>
              <w:pStyle w:val="yTableNAm"/>
            </w:pPr>
            <w:r>
              <w:rPr>
                <w:szCs w:val="22"/>
              </w:rPr>
              <w:t>1.</w:t>
            </w:r>
          </w:p>
        </w:tc>
        <w:tc>
          <w:tcPr>
            <w:tcW w:w="1559" w:type="dxa"/>
          </w:tcPr>
          <w:p>
            <w:pPr>
              <w:pStyle w:val="yTableNAm"/>
              <w:jc w:val="center"/>
            </w:pPr>
            <w:r>
              <w:rPr>
                <w:szCs w:val="22"/>
              </w:rPr>
              <w:t>188</w:t>
            </w:r>
          </w:p>
        </w:tc>
        <w:tc>
          <w:tcPr>
            <w:tcW w:w="4536" w:type="dxa"/>
          </w:tcPr>
          <w:p>
            <w:pPr>
              <w:pStyle w:val="yTableNAm"/>
            </w:pPr>
            <w:r>
              <w:rPr>
                <w:szCs w:val="22"/>
              </w:rPr>
              <w:t>Business Innovation and Investment (Provisional)</w:t>
            </w:r>
          </w:p>
        </w:tc>
      </w:tr>
      <w:tr>
        <w:tc>
          <w:tcPr>
            <w:tcW w:w="709" w:type="dxa"/>
          </w:tcPr>
          <w:p>
            <w:pPr>
              <w:pStyle w:val="yTableNAm"/>
            </w:pPr>
            <w:r>
              <w:rPr>
                <w:szCs w:val="22"/>
              </w:rPr>
              <w:t>2.</w:t>
            </w:r>
          </w:p>
        </w:tc>
        <w:tc>
          <w:tcPr>
            <w:tcW w:w="1559" w:type="dxa"/>
          </w:tcPr>
          <w:p>
            <w:pPr>
              <w:pStyle w:val="yTableNAm"/>
              <w:jc w:val="center"/>
            </w:pPr>
            <w:r>
              <w:rPr>
                <w:szCs w:val="22"/>
              </w:rPr>
              <w:t>300</w:t>
            </w:r>
          </w:p>
        </w:tc>
        <w:tc>
          <w:tcPr>
            <w:tcW w:w="4536" w:type="dxa"/>
          </w:tcPr>
          <w:p>
            <w:pPr>
              <w:pStyle w:val="yTableNAm"/>
            </w:pPr>
            <w:r>
              <w:rPr>
                <w:szCs w:val="22"/>
              </w:rPr>
              <w:t>Prospective Marriage</w:t>
            </w:r>
          </w:p>
        </w:tc>
      </w:tr>
      <w:tr>
        <w:tc>
          <w:tcPr>
            <w:tcW w:w="709" w:type="dxa"/>
          </w:tcPr>
          <w:p>
            <w:pPr>
              <w:pStyle w:val="yTableNAm"/>
            </w:pPr>
            <w:r>
              <w:rPr>
                <w:szCs w:val="22"/>
              </w:rPr>
              <w:t>3.</w:t>
            </w:r>
          </w:p>
        </w:tc>
        <w:tc>
          <w:tcPr>
            <w:tcW w:w="1559" w:type="dxa"/>
          </w:tcPr>
          <w:p>
            <w:pPr>
              <w:pStyle w:val="yTableNAm"/>
              <w:jc w:val="center"/>
            </w:pPr>
            <w:r>
              <w:rPr>
                <w:szCs w:val="22"/>
              </w:rPr>
              <w:t>302</w:t>
            </w:r>
          </w:p>
        </w:tc>
        <w:tc>
          <w:tcPr>
            <w:tcW w:w="4536" w:type="dxa"/>
          </w:tcPr>
          <w:p>
            <w:pPr>
              <w:pStyle w:val="yTableNAm"/>
            </w:pPr>
            <w:r>
              <w:rPr>
                <w:szCs w:val="22"/>
              </w:rPr>
              <w:t>Emergency (Permanent Visa Applicant)</w:t>
            </w:r>
          </w:p>
        </w:tc>
      </w:tr>
      <w:tr>
        <w:tc>
          <w:tcPr>
            <w:tcW w:w="709" w:type="dxa"/>
          </w:tcPr>
          <w:p>
            <w:pPr>
              <w:pStyle w:val="yTableNAm"/>
            </w:pPr>
            <w:r>
              <w:rPr>
                <w:szCs w:val="22"/>
              </w:rPr>
              <w:t>4.</w:t>
            </w:r>
          </w:p>
        </w:tc>
        <w:tc>
          <w:tcPr>
            <w:tcW w:w="1559" w:type="dxa"/>
          </w:tcPr>
          <w:p>
            <w:pPr>
              <w:pStyle w:val="yTableNAm"/>
              <w:jc w:val="center"/>
            </w:pPr>
            <w:r>
              <w:rPr>
                <w:szCs w:val="22"/>
              </w:rPr>
              <w:t>303</w:t>
            </w:r>
          </w:p>
        </w:tc>
        <w:tc>
          <w:tcPr>
            <w:tcW w:w="4536" w:type="dxa"/>
          </w:tcPr>
          <w:p>
            <w:pPr>
              <w:pStyle w:val="yTableNAm"/>
            </w:pPr>
            <w:r>
              <w:rPr>
                <w:szCs w:val="22"/>
              </w:rPr>
              <w:t>Emergency (Temporary Visa Applicant)</w:t>
            </w:r>
          </w:p>
        </w:tc>
      </w:tr>
      <w:tr>
        <w:tc>
          <w:tcPr>
            <w:tcW w:w="709" w:type="dxa"/>
          </w:tcPr>
          <w:p>
            <w:pPr>
              <w:pStyle w:val="yTableNAm"/>
            </w:pPr>
            <w:r>
              <w:rPr>
                <w:szCs w:val="22"/>
              </w:rPr>
              <w:t>5.</w:t>
            </w:r>
          </w:p>
        </w:tc>
        <w:tc>
          <w:tcPr>
            <w:tcW w:w="1559" w:type="dxa"/>
          </w:tcPr>
          <w:p>
            <w:pPr>
              <w:pStyle w:val="yTableNAm"/>
              <w:jc w:val="center"/>
            </w:pPr>
            <w:r>
              <w:rPr>
                <w:szCs w:val="22"/>
              </w:rPr>
              <w:t>309</w:t>
            </w:r>
          </w:p>
        </w:tc>
        <w:tc>
          <w:tcPr>
            <w:tcW w:w="4536" w:type="dxa"/>
          </w:tcPr>
          <w:p>
            <w:pPr>
              <w:pStyle w:val="yTableNAm"/>
            </w:pPr>
            <w:r>
              <w:rPr>
                <w:szCs w:val="22"/>
              </w:rPr>
              <w:t>Partner (Provisional)</w:t>
            </w:r>
          </w:p>
        </w:tc>
      </w:tr>
      <w:tr>
        <w:tc>
          <w:tcPr>
            <w:tcW w:w="709" w:type="dxa"/>
          </w:tcPr>
          <w:p>
            <w:pPr>
              <w:pStyle w:val="yTableNAm"/>
            </w:pPr>
            <w:r>
              <w:rPr>
                <w:szCs w:val="22"/>
              </w:rPr>
              <w:t>6.</w:t>
            </w:r>
          </w:p>
        </w:tc>
        <w:tc>
          <w:tcPr>
            <w:tcW w:w="1559" w:type="dxa"/>
          </w:tcPr>
          <w:p>
            <w:pPr>
              <w:pStyle w:val="yTableNAm"/>
              <w:jc w:val="center"/>
            </w:pPr>
            <w:r>
              <w:rPr>
                <w:szCs w:val="22"/>
              </w:rPr>
              <w:t>401</w:t>
            </w:r>
          </w:p>
        </w:tc>
        <w:tc>
          <w:tcPr>
            <w:tcW w:w="4536" w:type="dxa"/>
          </w:tcPr>
          <w:p>
            <w:pPr>
              <w:pStyle w:val="yTableNAm"/>
            </w:pPr>
            <w:r>
              <w:rPr>
                <w:szCs w:val="22"/>
              </w:rPr>
              <w:t>Temporary Work (Long Stay Activity)</w:t>
            </w:r>
          </w:p>
        </w:tc>
      </w:tr>
      <w:tr>
        <w:tc>
          <w:tcPr>
            <w:tcW w:w="709" w:type="dxa"/>
          </w:tcPr>
          <w:p>
            <w:pPr>
              <w:pStyle w:val="yTableNAm"/>
            </w:pPr>
            <w:r>
              <w:rPr>
                <w:szCs w:val="22"/>
              </w:rPr>
              <w:t>7.</w:t>
            </w:r>
          </w:p>
        </w:tc>
        <w:tc>
          <w:tcPr>
            <w:tcW w:w="1559" w:type="dxa"/>
          </w:tcPr>
          <w:p>
            <w:pPr>
              <w:pStyle w:val="yTableNAm"/>
              <w:jc w:val="center"/>
            </w:pPr>
            <w:r>
              <w:rPr>
                <w:szCs w:val="22"/>
              </w:rPr>
              <w:t>402</w:t>
            </w:r>
          </w:p>
        </w:tc>
        <w:tc>
          <w:tcPr>
            <w:tcW w:w="4536" w:type="dxa"/>
          </w:tcPr>
          <w:p>
            <w:pPr>
              <w:pStyle w:val="yTableNAm"/>
            </w:pPr>
            <w:r>
              <w:rPr>
                <w:szCs w:val="22"/>
              </w:rPr>
              <w:t>Training and Research</w:t>
            </w:r>
          </w:p>
        </w:tc>
      </w:tr>
      <w:tr>
        <w:tc>
          <w:tcPr>
            <w:tcW w:w="709" w:type="dxa"/>
          </w:tcPr>
          <w:p>
            <w:pPr>
              <w:pStyle w:val="yTableNAm"/>
            </w:pPr>
            <w:r>
              <w:rPr>
                <w:szCs w:val="22"/>
              </w:rPr>
              <w:t>8.</w:t>
            </w:r>
          </w:p>
        </w:tc>
        <w:tc>
          <w:tcPr>
            <w:tcW w:w="1559" w:type="dxa"/>
          </w:tcPr>
          <w:p>
            <w:pPr>
              <w:pStyle w:val="yTableNAm"/>
              <w:jc w:val="center"/>
            </w:pPr>
            <w:r>
              <w:rPr>
                <w:szCs w:val="22"/>
              </w:rPr>
              <w:t>403</w:t>
            </w:r>
          </w:p>
        </w:tc>
        <w:tc>
          <w:tcPr>
            <w:tcW w:w="4536" w:type="dxa"/>
          </w:tcPr>
          <w:p>
            <w:pPr>
              <w:pStyle w:val="yTableNAm"/>
            </w:pPr>
            <w:r>
              <w:rPr>
                <w:szCs w:val="22"/>
              </w:rPr>
              <w:t>Temporary Work (International Relations)</w:t>
            </w:r>
          </w:p>
        </w:tc>
      </w:tr>
      <w:tr>
        <w:tc>
          <w:tcPr>
            <w:tcW w:w="709" w:type="dxa"/>
          </w:tcPr>
          <w:p>
            <w:pPr>
              <w:pStyle w:val="yTableNAm"/>
            </w:pPr>
            <w:r>
              <w:rPr>
                <w:szCs w:val="22"/>
              </w:rPr>
              <w:t>9.</w:t>
            </w:r>
          </w:p>
        </w:tc>
        <w:tc>
          <w:tcPr>
            <w:tcW w:w="1559" w:type="dxa"/>
          </w:tcPr>
          <w:p>
            <w:pPr>
              <w:pStyle w:val="yTableNAm"/>
              <w:jc w:val="center"/>
            </w:pPr>
            <w:r>
              <w:rPr>
                <w:szCs w:val="22"/>
              </w:rPr>
              <w:t>411</w:t>
            </w:r>
          </w:p>
        </w:tc>
        <w:tc>
          <w:tcPr>
            <w:tcW w:w="4536" w:type="dxa"/>
          </w:tcPr>
          <w:p>
            <w:pPr>
              <w:pStyle w:val="yTableNAm"/>
            </w:pPr>
            <w:r>
              <w:rPr>
                <w:szCs w:val="22"/>
              </w:rPr>
              <w:t>Exchange</w:t>
            </w:r>
          </w:p>
        </w:tc>
      </w:tr>
      <w:tr>
        <w:tc>
          <w:tcPr>
            <w:tcW w:w="709" w:type="dxa"/>
          </w:tcPr>
          <w:p>
            <w:pPr>
              <w:pStyle w:val="yTableNAm"/>
            </w:pPr>
            <w:r>
              <w:rPr>
                <w:szCs w:val="22"/>
              </w:rPr>
              <w:t>10.</w:t>
            </w:r>
          </w:p>
        </w:tc>
        <w:tc>
          <w:tcPr>
            <w:tcW w:w="1559" w:type="dxa"/>
          </w:tcPr>
          <w:p>
            <w:pPr>
              <w:pStyle w:val="yTableNAm"/>
              <w:jc w:val="center"/>
            </w:pPr>
            <w:r>
              <w:rPr>
                <w:szCs w:val="22"/>
              </w:rPr>
              <w:t>415</w:t>
            </w:r>
          </w:p>
        </w:tc>
        <w:tc>
          <w:tcPr>
            <w:tcW w:w="4536" w:type="dxa"/>
          </w:tcPr>
          <w:p>
            <w:pPr>
              <w:pStyle w:val="yTableNAm"/>
            </w:pPr>
            <w:r>
              <w:rPr>
                <w:szCs w:val="22"/>
              </w:rPr>
              <w:t>Foreign Government Agency</w:t>
            </w:r>
          </w:p>
        </w:tc>
      </w:tr>
      <w:tr>
        <w:tc>
          <w:tcPr>
            <w:tcW w:w="709" w:type="dxa"/>
          </w:tcPr>
          <w:p>
            <w:pPr>
              <w:pStyle w:val="yTableNAm"/>
            </w:pPr>
            <w:r>
              <w:rPr>
                <w:szCs w:val="22"/>
              </w:rPr>
              <w:t>11.</w:t>
            </w:r>
          </w:p>
        </w:tc>
        <w:tc>
          <w:tcPr>
            <w:tcW w:w="1559" w:type="dxa"/>
          </w:tcPr>
          <w:p>
            <w:pPr>
              <w:pStyle w:val="yTableNAm"/>
              <w:jc w:val="center"/>
            </w:pPr>
            <w:r>
              <w:rPr>
                <w:szCs w:val="22"/>
              </w:rPr>
              <w:t>418</w:t>
            </w:r>
          </w:p>
        </w:tc>
        <w:tc>
          <w:tcPr>
            <w:tcW w:w="4536" w:type="dxa"/>
          </w:tcPr>
          <w:p>
            <w:pPr>
              <w:pStyle w:val="yTableNAm"/>
            </w:pPr>
            <w:r>
              <w:rPr>
                <w:szCs w:val="22"/>
              </w:rPr>
              <w:t>Educational</w:t>
            </w:r>
          </w:p>
        </w:tc>
      </w:tr>
      <w:tr>
        <w:tc>
          <w:tcPr>
            <w:tcW w:w="709" w:type="dxa"/>
          </w:tcPr>
          <w:p>
            <w:pPr>
              <w:pStyle w:val="yTableNAm"/>
            </w:pPr>
            <w:r>
              <w:rPr>
                <w:szCs w:val="22"/>
              </w:rPr>
              <w:t>12.</w:t>
            </w:r>
          </w:p>
        </w:tc>
        <w:tc>
          <w:tcPr>
            <w:tcW w:w="1559" w:type="dxa"/>
          </w:tcPr>
          <w:p>
            <w:pPr>
              <w:pStyle w:val="yTableNAm"/>
              <w:jc w:val="center"/>
            </w:pPr>
            <w:r>
              <w:rPr>
                <w:szCs w:val="22"/>
              </w:rPr>
              <w:t>419</w:t>
            </w:r>
          </w:p>
        </w:tc>
        <w:tc>
          <w:tcPr>
            <w:tcW w:w="4536" w:type="dxa"/>
          </w:tcPr>
          <w:p>
            <w:pPr>
              <w:pStyle w:val="yTableNAm"/>
            </w:pPr>
            <w:r>
              <w:rPr>
                <w:szCs w:val="22"/>
              </w:rPr>
              <w:t>Visiting Academic</w:t>
            </w:r>
          </w:p>
        </w:tc>
      </w:tr>
      <w:tr>
        <w:tc>
          <w:tcPr>
            <w:tcW w:w="709" w:type="dxa"/>
          </w:tcPr>
          <w:p>
            <w:pPr>
              <w:pStyle w:val="yTableNAm"/>
            </w:pPr>
            <w:r>
              <w:rPr>
                <w:szCs w:val="22"/>
              </w:rPr>
              <w:t>13.</w:t>
            </w:r>
          </w:p>
        </w:tc>
        <w:tc>
          <w:tcPr>
            <w:tcW w:w="1559" w:type="dxa"/>
          </w:tcPr>
          <w:p>
            <w:pPr>
              <w:pStyle w:val="yTableNAm"/>
              <w:jc w:val="center"/>
            </w:pPr>
            <w:r>
              <w:rPr>
                <w:szCs w:val="22"/>
              </w:rPr>
              <w:t>422</w:t>
            </w:r>
          </w:p>
        </w:tc>
        <w:tc>
          <w:tcPr>
            <w:tcW w:w="4536" w:type="dxa"/>
          </w:tcPr>
          <w:p>
            <w:pPr>
              <w:pStyle w:val="yTableNAm"/>
            </w:pPr>
            <w:r>
              <w:rPr>
                <w:szCs w:val="22"/>
              </w:rPr>
              <w:t>Medical Practitioner</w:t>
            </w:r>
          </w:p>
        </w:tc>
      </w:tr>
      <w:tr>
        <w:tc>
          <w:tcPr>
            <w:tcW w:w="709" w:type="dxa"/>
          </w:tcPr>
          <w:p>
            <w:pPr>
              <w:pStyle w:val="yTableNAm"/>
            </w:pPr>
            <w:r>
              <w:rPr>
                <w:szCs w:val="22"/>
              </w:rPr>
              <w:t>14.</w:t>
            </w:r>
          </w:p>
        </w:tc>
        <w:tc>
          <w:tcPr>
            <w:tcW w:w="1559" w:type="dxa"/>
          </w:tcPr>
          <w:p>
            <w:pPr>
              <w:pStyle w:val="yTableNAm"/>
              <w:jc w:val="center"/>
            </w:pPr>
            <w:r>
              <w:rPr>
                <w:szCs w:val="22"/>
              </w:rPr>
              <w:t>426</w:t>
            </w:r>
          </w:p>
        </w:tc>
        <w:tc>
          <w:tcPr>
            <w:tcW w:w="4536" w:type="dxa"/>
          </w:tcPr>
          <w:p>
            <w:pPr>
              <w:pStyle w:val="yTableNAm"/>
            </w:pPr>
            <w:r>
              <w:rPr>
                <w:szCs w:val="22"/>
              </w:rPr>
              <w:t>Domestic Worker (Temporary) – Diplomatic or Consular</w:t>
            </w:r>
          </w:p>
        </w:tc>
      </w:tr>
      <w:tr>
        <w:tc>
          <w:tcPr>
            <w:tcW w:w="709" w:type="dxa"/>
          </w:tcPr>
          <w:p>
            <w:pPr>
              <w:pStyle w:val="yTableNAm"/>
            </w:pPr>
            <w:r>
              <w:rPr>
                <w:szCs w:val="22"/>
              </w:rPr>
              <w:t>15.</w:t>
            </w:r>
          </w:p>
        </w:tc>
        <w:tc>
          <w:tcPr>
            <w:tcW w:w="1559" w:type="dxa"/>
          </w:tcPr>
          <w:p>
            <w:pPr>
              <w:pStyle w:val="yTableNAm"/>
              <w:jc w:val="center"/>
            </w:pPr>
            <w:r>
              <w:rPr>
                <w:szCs w:val="22"/>
              </w:rPr>
              <w:t>427</w:t>
            </w:r>
          </w:p>
        </w:tc>
        <w:tc>
          <w:tcPr>
            <w:tcW w:w="4536" w:type="dxa"/>
          </w:tcPr>
          <w:p>
            <w:pPr>
              <w:pStyle w:val="yTableNAm"/>
            </w:pPr>
            <w:r>
              <w:rPr>
                <w:szCs w:val="22"/>
              </w:rPr>
              <w:t>Domestic Worker (Temporary) – Executive</w:t>
            </w:r>
          </w:p>
        </w:tc>
      </w:tr>
      <w:tr>
        <w:tc>
          <w:tcPr>
            <w:tcW w:w="709" w:type="dxa"/>
          </w:tcPr>
          <w:p>
            <w:pPr>
              <w:pStyle w:val="yTableNAm"/>
            </w:pPr>
            <w:r>
              <w:rPr>
                <w:szCs w:val="22"/>
              </w:rPr>
              <w:t>16.</w:t>
            </w:r>
          </w:p>
        </w:tc>
        <w:tc>
          <w:tcPr>
            <w:tcW w:w="1559" w:type="dxa"/>
          </w:tcPr>
          <w:p>
            <w:pPr>
              <w:pStyle w:val="yTableNAm"/>
              <w:jc w:val="center"/>
            </w:pPr>
            <w:r>
              <w:rPr>
                <w:szCs w:val="22"/>
              </w:rPr>
              <w:t>428</w:t>
            </w:r>
          </w:p>
        </w:tc>
        <w:tc>
          <w:tcPr>
            <w:tcW w:w="4536" w:type="dxa"/>
          </w:tcPr>
          <w:p>
            <w:pPr>
              <w:pStyle w:val="yTableNAm"/>
            </w:pPr>
            <w:r>
              <w:rPr>
                <w:szCs w:val="22"/>
              </w:rPr>
              <w:t>Religious Worker</w:t>
            </w:r>
          </w:p>
        </w:tc>
      </w:tr>
      <w:tr>
        <w:tc>
          <w:tcPr>
            <w:tcW w:w="709" w:type="dxa"/>
          </w:tcPr>
          <w:p>
            <w:pPr>
              <w:pStyle w:val="yTableNAm"/>
            </w:pPr>
            <w:r>
              <w:rPr>
                <w:szCs w:val="22"/>
              </w:rPr>
              <w:t>17.</w:t>
            </w:r>
          </w:p>
        </w:tc>
        <w:tc>
          <w:tcPr>
            <w:tcW w:w="1559" w:type="dxa"/>
          </w:tcPr>
          <w:p>
            <w:pPr>
              <w:pStyle w:val="yTableNAm"/>
              <w:jc w:val="center"/>
            </w:pPr>
            <w:r>
              <w:rPr>
                <w:szCs w:val="22"/>
              </w:rPr>
              <w:t>442</w:t>
            </w:r>
          </w:p>
        </w:tc>
        <w:tc>
          <w:tcPr>
            <w:tcW w:w="4536" w:type="dxa"/>
          </w:tcPr>
          <w:p>
            <w:pPr>
              <w:pStyle w:val="yTableNAm"/>
            </w:pPr>
            <w:r>
              <w:rPr>
                <w:szCs w:val="22"/>
              </w:rPr>
              <w:t>Occupational Trainee</w:t>
            </w:r>
          </w:p>
        </w:tc>
      </w:tr>
      <w:tr>
        <w:tc>
          <w:tcPr>
            <w:tcW w:w="709" w:type="dxa"/>
          </w:tcPr>
          <w:p>
            <w:pPr>
              <w:pStyle w:val="yTableNAm"/>
            </w:pPr>
            <w:r>
              <w:rPr>
                <w:szCs w:val="22"/>
              </w:rPr>
              <w:t>18.</w:t>
            </w:r>
          </w:p>
        </w:tc>
        <w:tc>
          <w:tcPr>
            <w:tcW w:w="1559" w:type="dxa"/>
          </w:tcPr>
          <w:p>
            <w:pPr>
              <w:pStyle w:val="yTableNAm"/>
              <w:jc w:val="center"/>
            </w:pPr>
            <w:r>
              <w:rPr>
                <w:szCs w:val="22"/>
              </w:rPr>
              <w:t>444</w:t>
            </w:r>
          </w:p>
        </w:tc>
        <w:tc>
          <w:tcPr>
            <w:tcW w:w="4536" w:type="dxa"/>
          </w:tcPr>
          <w:p>
            <w:pPr>
              <w:pStyle w:val="yTableNAm"/>
            </w:pPr>
            <w:r>
              <w:rPr>
                <w:szCs w:val="22"/>
              </w:rPr>
              <w:t>Special Category</w:t>
            </w:r>
          </w:p>
        </w:tc>
      </w:tr>
      <w:tr>
        <w:tc>
          <w:tcPr>
            <w:tcW w:w="709" w:type="dxa"/>
          </w:tcPr>
          <w:p>
            <w:pPr>
              <w:pStyle w:val="yTableNAm"/>
            </w:pPr>
            <w:r>
              <w:rPr>
                <w:szCs w:val="22"/>
              </w:rPr>
              <w:t>19.</w:t>
            </w:r>
          </w:p>
        </w:tc>
        <w:tc>
          <w:tcPr>
            <w:tcW w:w="1559" w:type="dxa"/>
          </w:tcPr>
          <w:p>
            <w:pPr>
              <w:pStyle w:val="yTableNAm"/>
              <w:jc w:val="center"/>
            </w:pPr>
            <w:r>
              <w:rPr>
                <w:szCs w:val="22"/>
              </w:rPr>
              <w:t>445</w:t>
            </w:r>
          </w:p>
        </w:tc>
        <w:tc>
          <w:tcPr>
            <w:tcW w:w="4536" w:type="dxa"/>
          </w:tcPr>
          <w:p>
            <w:pPr>
              <w:pStyle w:val="yTableNAm"/>
            </w:pPr>
            <w:r>
              <w:rPr>
                <w:szCs w:val="22"/>
              </w:rPr>
              <w:t>Dependent Child</w:t>
            </w:r>
          </w:p>
        </w:tc>
      </w:tr>
      <w:tr>
        <w:tc>
          <w:tcPr>
            <w:tcW w:w="709" w:type="dxa"/>
          </w:tcPr>
          <w:p>
            <w:pPr>
              <w:pStyle w:val="yTableNAm"/>
            </w:pPr>
            <w:r>
              <w:rPr>
                <w:szCs w:val="22"/>
              </w:rPr>
              <w:t>20.</w:t>
            </w:r>
          </w:p>
        </w:tc>
        <w:tc>
          <w:tcPr>
            <w:tcW w:w="1559" w:type="dxa"/>
          </w:tcPr>
          <w:p>
            <w:pPr>
              <w:pStyle w:val="yTableNAm"/>
              <w:jc w:val="center"/>
            </w:pPr>
            <w:r>
              <w:rPr>
                <w:szCs w:val="22"/>
              </w:rPr>
              <w:t>448</w:t>
            </w:r>
          </w:p>
        </w:tc>
        <w:tc>
          <w:tcPr>
            <w:tcW w:w="4536" w:type="dxa"/>
          </w:tcPr>
          <w:p>
            <w:pPr>
              <w:pStyle w:val="yTableNAm"/>
            </w:pPr>
            <w:r>
              <w:rPr>
                <w:szCs w:val="22"/>
              </w:rPr>
              <w:t>Kosovar Safe Haven (Temporary)</w:t>
            </w:r>
          </w:p>
        </w:tc>
      </w:tr>
      <w:tr>
        <w:tc>
          <w:tcPr>
            <w:tcW w:w="709" w:type="dxa"/>
          </w:tcPr>
          <w:p>
            <w:pPr>
              <w:pStyle w:val="yTableNAm"/>
            </w:pPr>
            <w:r>
              <w:rPr>
                <w:szCs w:val="22"/>
              </w:rPr>
              <w:t>21.</w:t>
            </w:r>
          </w:p>
        </w:tc>
        <w:tc>
          <w:tcPr>
            <w:tcW w:w="1559" w:type="dxa"/>
          </w:tcPr>
          <w:p>
            <w:pPr>
              <w:pStyle w:val="yTableNAm"/>
              <w:jc w:val="center"/>
            </w:pPr>
            <w:r>
              <w:rPr>
                <w:szCs w:val="22"/>
              </w:rPr>
              <w:t>449</w:t>
            </w:r>
          </w:p>
        </w:tc>
        <w:tc>
          <w:tcPr>
            <w:tcW w:w="4536" w:type="dxa"/>
          </w:tcPr>
          <w:p>
            <w:pPr>
              <w:pStyle w:val="yTableNAm"/>
            </w:pPr>
            <w:r>
              <w:rPr>
                <w:szCs w:val="22"/>
              </w:rPr>
              <w:t>Humanitarian Stay (Temporary)</w:t>
            </w:r>
          </w:p>
        </w:tc>
      </w:tr>
      <w:tr>
        <w:tc>
          <w:tcPr>
            <w:tcW w:w="709" w:type="dxa"/>
          </w:tcPr>
          <w:p>
            <w:pPr>
              <w:pStyle w:val="yTableNAm"/>
            </w:pPr>
            <w:r>
              <w:rPr>
                <w:szCs w:val="22"/>
              </w:rPr>
              <w:t>22.</w:t>
            </w:r>
          </w:p>
        </w:tc>
        <w:tc>
          <w:tcPr>
            <w:tcW w:w="1559" w:type="dxa"/>
          </w:tcPr>
          <w:p>
            <w:pPr>
              <w:pStyle w:val="yTableNAm"/>
              <w:jc w:val="center"/>
            </w:pPr>
            <w:r>
              <w:rPr>
                <w:szCs w:val="22"/>
              </w:rPr>
              <w:t>450</w:t>
            </w:r>
          </w:p>
        </w:tc>
        <w:tc>
          <w:tcPr>
            <w:tcW w:w="4536" w:type="dxa"/>
          </w:tcPr>
          <w:p>
            <w:pPr>
              <w:pStyle w:val="yTableNAm"/>
            </w:pPr>
            <w:r>
              <w:rPr>
                <w:szCs w:val="22"/>
              </w:rPr>
              <w:t>Resolution of Status — Family Member (Temporary)</w:t>
            </w:r>
          </w:p>
        </w:tc>
      </w:tr>
      <w:tr>
        <w:tc>
          <w:tcPr>
            <w:tcW w:w="709" w:type="dxa"/>
          </w:tcPr>
          <w:p>
            <w:pPr>
              <w:pStyle w:val="yTableNAm"/>
            </w:pPr>
            <w:r>
              <w:rPr>
                <w:szCs w:val="22"/>
              </w:rPr>
              <w:t>23.</w:t>
            </w:r>
          </w:p>
        </w:tc>
        <w:tc>
          <w:tcPr>
            <w:tcW w:w="1559" w:type="dxa"/>
          </w:tcPr>
          <w:p>
            <w:pPr>
              <w:pStyle w:val="yTableNAm"/>
              <w:jc w:val="center"/>
            </w:pPr>
            <w:r>
              <w:rPr>
                <w:szCs w:val="22"/>
              </w:rPr>
              <w:t>457</w:t>
            </w:r>
          </w:p>
        </w:tc>
        <w:tc>
          <w:tcPr>
            <w:tcW w:w="4536" w:type="dxa"/>
          </w:tcPr>
          <w:p>
            <w:pPr>
              <w:pStyle w:val="yTableNAm"/>
            </w:pPr>
            <w:r>
              <w:rPr>
                <w:szCs w:val="22"/>
              </w:rPr>
              <w:t>Temporary Work (Skilled)</w:t>
            </w:r>
          </w:p>
        </w:tc>
      </w:tr>
      <w:tr>
        <w:tc>
          <w:tcPr>
            <w:tcW w:w="709" w:type="dxa"/>
          </w:tcPr>
          <w:p>
            <w:pPr>
              <w:pStyle w:val="yTableNAm"/>
            </w:pPr>
            <w:r>
              <w:rPr>
                <w:szCs w:val="22"/>
              </w:rPr>
              <w:t>24.</w:t>
            </w:r>
          </w:p>
        </w:tc>
        <w:tc>
          <w:tcPr>
            <w:tcW w:w="1559" w:type="dxa"/>
          </w:tcPr>
          <w:p>
            <w:pPr>
              <w:pStyle w:val="yTableNAm"/>
              <w:jc w:val="center"/>
            </w:pPr>
            <w:r>
              <w:rPr>
                <w:szCs w:val="22"/>
              </w:rPr>
              <w:t>461</w:t>
            </w:r>
          </w:p>
        </w:tc>
        <w:tc>
          <w:tcPr>
            <w:tcW w:w="4536" w:type="dxa"/>
          </w:tcPr>
          <w:p>
            <w:pPr>
              <w:pStyle w:val="yTableNAm"/>
            </w:pPr>
            <w:r>
              <w:rPr>
                <w:szCs w:val="22"/>
              </w:rPr>
              <w:t>New Zealand Citizen Family Relationship (Temporary)</w:t>
            </w:r>
          </w:p>
        </w:tc>
      </w:tr>
      <w:tr>
        <w:tc>
          <w:tcPr>
            <w:tcW w:w="709" w:type="dxa"/>
          </w:tcPr>
          <w:p>
            <w:pPr>
              <w:pStyle w:val="yTableNAm"/>
            </w:pPr>
            <w:r>
              <w:rPr>
                <w:szCs w:val="22"/>
              </w:rPr>
              <w:t>25.</w:t>
            </w:r>
          </w:p>
        </w:tc>
        <w:tc>
          <w:tcPr>
            <w:tcW w:w="1559" w:type="dxa"/>
          </w:tcPr>
          <w:p>
            <w:pPr>
              <w:pStyle w:val="yTableNAm"/>
              <w:jc w:val="center"/>
            </w:pPr>
            <w:r>
              <w:rPr>
                <w:szCs w:val="22"/>
              </w:rPr>
              <w:t>476</w:t>
            </w:r>
          </w:p>
        </w:tc>
        <w:tc>
          <w:tcPr>
            <w:tcW w:w="4536" w:type="dxa"/>
          </w:tcPr>
          <w:p>
            <w:pPr>
              <w:pStyle w:val="yTableNAm"/>
            </w:pPr>
            <w:r>
              <w:rPr>
                <w:szCs w:val="22"/>
              </w:rPr>
              <w:t>Skilled – Recognised Graduate (Temporary)</w:t>
            </w:r>
          </w:p>
        </w:tc>
      </w:tr>
      <w:tr>
        <w:tc>
          <w:tcPr>
            <w:tcW w:w="709" w:type="dxa"/>
          </w:tcPr>
          <w:p>
            <w:pPr>
              <w:pStyle w:val="yTableNAm"/>
            </w:pPr>
            <w:r>
              <w:rPr>
                <w:szCs w:val="22"/>
              </w:rPr>
              <w:t>26.</w:t>
            </w:r>
          </w:p>
        </w:tc>
        <w:tc>
          <w:tcPr>
            <w:tcW w:w="1559" w:type="dxa"/>
          </w:tcPr>
          <w:p>
            <w:pPr>
              <w:pStyle w:val="yTableNAm"/>
              <w:jc w:val="center"/>
            </w:pPr>
            <w:r>
              <w:rPr>
                <w:szCs w:val="22"/>
              </w:rPr>
              <w:t>485</w:t>
            </w:r>
          </w:p>
        </w:tc>
        <w:tc>
          <w:tcPr>
            <w:tcW w:w="4536" w:type="dxa"/>
          </w:tcPr>
          <w:p>
            <w:pPr>
              <w:pStyle w:val="yTableNAm"/>
            </w:pPr>
            <w:r>
              <w:rPr>
                <w:szCs w:val="22"/>
              </w:rPr>
              <w:t>Skilled –Temporary Graduate</w:t>
            </w:r>
          </w:p>
        </w:tc>
      </w:tr>
      <w:tr>
        <w:tc>
          <w:tcPr>
            <w:tcW w:w="709" w:type="dxa"/>
          </w:tcPr>
          <w:p>
            <w:pPr>
              <w:pStyle w:val="yTableNAm"/>
            </w:pPr>
            <w:r>
              <w:rPr>
                <w:szCs w:val="22"/>
              </w:rPr>
              <w:t>27.</w:t>
            </w:r>
          </w:p>
        </w:tc>
        <w:tc>
          <w:tcPr>
            <w:tcW w:w="1559" w:type="dxa"/>
          </w:tcPr>
          <w:p>
            <w:pPr>
              <w:pStyle w:val="yTableNAm"/>
              <w:jc w:val="center"/>
            </w:pPr>
            <w:r>
              <w:rPr>
                <w:szCs w:val="22"/>
              </w:rPr>
              <w:t>489</w:t>
            </w:r>
          </w:p>
        </w:tc>
        <w:tc>
          <w:tcPr>
            <w:tcW w:w="4536" w:type="dxa"/>
          </w:tcPr>
          <w:p>
            <w:pPr>
              <w:pStyle w:val="yTableNAm"/>
            </w:pPr>
            <w:r>
              <w:rPr>
                <w:szCs w:val="22"/>
              </w:rPr>
              <w:t>Skilled – Regional (Provisional)</w:t>
            </w:r>
          </w:p>
        </w:tc>
      </w:tr>
      <w:tr>
        <w:tc>
          <w:tcPr>
            <w:tcW w:w="709" w:type="dxa"/>
          </w:tcPr>
          <w:p>
            <w:pPr>
              <w:pStyle w:val="yTableNAm"/>
            </w:pPr>
            <w:r>
              <w:rPr>
                <w:szCs w:val="22"/>
              </w:rPr>
              <w:t>28.</w:t>
            </w:r>
          </w:p>
        </w:tc>
        <w:tc>
          <w:tcPr>
            <w:tcW w:w="1559" w:type="dxa"/>
          </w:tcPr>
          <w:p>
            <w:pPr>
              <w:pStyle w:val="yTableNAm"/>
              <w:jc w:val="center"/>
            </w:pPr>
            <w:r>
              <w:rPr>
                <w:szCs w:val="22"/>
              </w:rPr>
              <w:t>576</w:t>
            </w:r>
          </w:p>
        </w:tc>
        <w:tc>
          <w:tcPr>
            <w:tcW w:w="4536" w:type="dxa"/>
          </w:tcPr>
          <w:p>
            <w:pPr>
              <w:pStyle w:val="yTableNAm"/>
            </w:pPr>
            <w:r>
              <w:rPr>
                <w:szCs w:val="22"/>
              </w:rPr>
              <w:t>Foreign Affairs or Defence Sector</w:t>
            </w:r>
          </w:p>
        </w:tc>
      </w:tr>
      <w:tr>
        <w:tc>
          <w:tcPr>
            <w:tcW w:w="709" w:type="dxa"/>
          </w:tcPr>
          <w:p>
            <w:pPr>
              <w:pStyle w:val="yTableNAm"/>
            </w:pPr>
            <w:r>
              <w:rPr>
                <w:szCs w:val="22"/>
              </w:rPr>
              <w:t>29.</w:t>
            </w:r>
          </w:p>
        </w:tc>
        <w:tc>
          <w:tcPr>
            <w:tcW w:w="1559" w:type="dxa"/>
          </w:tcPr>
          <w:p>
            <w:pPr>
              <w:pStyle w:val="yTableNAm"/>
              <w:jc w:val="center"/>
            </w:pPr>
            <w:r>
              <w:rPr>
                <w:szCs w:val="22"/>
              </w:rPr>
              <w:t>785</w:t>
            </w:r>
          </w:p>
        </w:tc>
        <w:tc>
          <w:tcPr>
            <w:tcW w:w="4536" w:type="dxa"/>
          </w:tcPr>
          <w:p>
            <w:pPr>
              <w:pStyle w:val="yTableNAm"/>
            </w:pPr>
            <w:r>
              <w:rPr>
                <w:szCs w:val="22"/>
              </w:rPr>
              <w:t>Temporary Protection</w:t>
            </w:r>
          </w:p>
        </w:tc>
      </w:tr>
      <w:tr>
        <w:tc>
          <w:tcPr>
            <w:tcW w:w="709" w:type="dxa"/>
          </w:tcPr>
          <w:p>
            <w:pPr>
              <w:pStyle w:val="yTableNAm"/>
            </w:pPr>
            <w:r>
              <w:rPr>
                <w:szCs w:val="22"/>
              </w:rPr>
              <w:t>30.</w:t>
            </w:r>
          </w:p>
        </w:tc>
        <w:tc>
          <w:tcPr>
            <w:tcW w:w="1559" w:type="dxa"/>
          </w:tcPr>
          <w:p>
            <w:pPr>
              <w:pStyle w:val="yTableNAm"/>
              <w:jc w:val="center"/>
            </w:pPr>
            <w:r>
              <w:rPr>
                <w:szCs w:val="22"/>
              </w:rPr>
              <w:t>786</w:t>
            </w:r>
          </w:p>
        </w:tc>
        <w:tc>
          <w:tcPr>
            <w:tcW w:w="4536" w:type="dxa"/>
          </w:tcPr>
          <w:p>
            <w:pPr>
              <w:pStyle w:val="yTableNAm"/>
            </w:pPr>
            <w:r>
              <w:rPr>
                <w:szCs w:val="22"/>
              </w:rPr>
              <w:t>Temporary (Humanitarian Concern)</w:t>
            </w:r>
          </w:p>
        </w:tc>
      </w:tr>
      <w:tr>
        <w:tc>
          <w:tcPr>
            <w:tcW w:w="709" w:type="dxa"/>
          </w:tcPr>
          <w:p>
            <w:pPr>
              <w:pStyle w:val="yTableNAm"/>
            </w:pPr>
            <w:r>
              <w:rPr>
                <w:szCs w:val="22"/>
              </w:rPr>
              <w:t>31.</w:t>
            </w:r>
          </w:p>
        </w:tc>
        <w:tc>
          <w:tcPr>
            <w:tcW w:w="1559" w:type="dxa"/>
          </w:tcPr>
          <w:p>
            <w:pPr>
              <w:pStyle w:val="yTableNAm"/>
              <w:jc w:val="center"/>
            </w:pPr>
            <w:r>
              <w:rPr>
                <w:szCs w:val="22"/>
              </w:rPr>
              <w:t>820</w:t>
            </w:r>
          </w:p>
        </w:tc>
        <w:tc>
          <w:tcPr>
            <w:tcW w:w="4536" w:type="dxa"/>
          </w:tcPr>
          <w:p>
            <w:pPr>
              <w:pStyle w:val="yTableNAm"/>
            </w:pPr>
            <w:r>
              <w:rPr>
                <w:szCs w:val="22"/>
              </w:rPr>
              <w:t>Partner</w:t>
            </w:r>
          </w:p>
        </w:tc>
      </w:tr>
      <w:tr>
        <w:tc>
          <w:tcPr>
            <w:tcW w:w="709" w:type="dxa"/>
          </w:tcPr>
          <w:p>
            <w:pPr>
              <w:pStyle w:val="yTableNAm"/>
            </w:pPr>
            <w:r>
              <w:rPr>
                <w:szCs w:val="22"/>
              </w:rPr>
              <w:t>32.</w:t>
            </w:r>
          </w:p>
        </w:tc>
        <w:tc>
          <w:tcPr>
            <w:tcW w:w="1559" w:type="dxa"/>
          </w:tcPr>
          <w:p>
            <w:pPr>
              <w:pStyle w:val="yTableNAm"/>
              <w:jc w:val="center"/>
            </w:pPr>
            <w:r>
              <w:rPr>
                <w:szCs w:val="22"/>
              </w:rPr>
              <w:t>850</w:t>
            </w:r>
          </w:p>
        </w:tc>
        <w:tc>
          <w:tcPr>
            <w:tcW w:w="4536" w:type="dxa"/>
          </w:tcPr>
          <w:p>
            <w:pPr>
              <w:pStyle w:val="yTableNAm"/>
            </w:pPr>
            <w:r>
              <w:rPr>
                <w:szCs w:val="22"/>
              </w:rPr>
              <w:t>Resolution of Status (Temporary)</w:t>
            </w:r>
          </w:p>
        </w:tc>
      </w:tr>
      <w:tr>
        <w:tc>
          <w:tcPr>
            <w:tcW w:w="709" w:type="dxa"/>
          </w:tcPr>
          <w:p>
            <w:pPr>
              <w:pStyle w:val="yTableNAm"/>
            </w:pPr>
            <w:r>
              <w:rPr>
                <w:szCs w:val="22"/>
              </w:rPr>
              <w:t>33.</w:t>
            </w:r>
          </w:p>
        </w:tc>
        <w:tc>
          <w:tcPr>
            <w:tcW w:w="1559" w:type="dxa"/>
          </w:tcPr>
          <w:p>
            <w:pPr>
              <w:pStyle w:val="yTableNAm"/>
              <w:jc w:val="center"/>
            </w:pPr>
            <w:r>
              <w:rPr>
                <w:szCs w:val="22"/>
              </w:rPr>
              <w:t>851</w:t>
            </w:r>
          </w:p>
        </w:tc>
        <w:tc>
          <w:tcPr>
            <w:tcW w:w="4536" w:type="dxa"/>
          </w:tcPr>
          <w:p>
            <w:pPr>
              <w:pStyle w:val="yTableNAm"/>
            </w:pPr>
            <w:r>
              <w:rPr>
                <w:szCs w:val="22"/>
              </w:rPr>
              <w:t>Resolution of Status</w:t>
            </w:r>
          </w:p>
        </w:tc>
      </w:tr>
      <w:tr>
        <w:tc>
          <w:tcPr>
            <w:tcW w:w="709" w:type="dxa"/>
            <w:tcBorders>
              <w:bottom w:val="single" w:sz="4" w:space="0" w:color="auto"/>
            </w:tcBorders>
          </w:tcPr>
          <w:p>
            <w:pPr>
              <w:pStyle w:val="yTableNAm"/>
            </w:pPr>
            <w:r>
              <w:rPr>
                <w:szCs w:val="22"/>
              </w:rPr>
              <w:t>34.</w:t>
            </w:r>
          </w:p>
        </w:tc>
        <w:tc>
          <w:tcPr>
            <w:tcW w:w="1559" w:type="dxa"/>
            <w:tcBorders>
              <w:bottom w:val="single" w:sz="4" w:space="0" w:color="auto"/>
            </w:tcBorders>
          </w:tcPr>
          <w:p>
            <w:pPr>
              <w:pStyle w:val="yTableNAm"/>
              <w:jc w:val="center"/>
            </w:pPr>
            <w:r>
              <w:rPr>
                <w:szCs w:val="22"/>
              </w:rPr>
              <w:t>995</w:t>
            </w:r>
          </w:p>
        </w:tc>
        <w:tc>
          <w:tcPr>
            <w:tcW w:w="4536" w:type="dxa"/>
            <w:tcBorders>
              <w:bottom w:val="single" w:sz="4" w:space="0" w:color="auto"/>
            </w:tcBorders>
          </w:tcPr>
          <w:p>
            <w:pPr>
              <w:pStyle w:val="yTableNAm"/>
            </w:pPr>
            <w:r>
              <w:rPr>
                <w:szCs w:val="22"/>
              </w:rPr>
              <w:t>Diplomatic (Temporary)</w:t>
            </w:r>
          </w:p>
        </w:tc>
      </w:tr>
    </w:tbl>
    <w:p>
      <w:pPr>
        <w:pStyle w:val="yFootnotesection"/>
      </w:pPr>
      <w:r>
        <w:tab/>
        <w:t>[Schedule 2 inserted</w:t>
      </w:r>
      <w:del w:id="549" w:author="Master Repository Process" w:date="2021-09-12T17:15:00Z">
        <w:r>
          <w:delText xml:space="preserve"> in</w:delText>
        </w:r>
      </w:del>
      <w:ins w:id="550" w:author="Master Repository Process" w:date="2021-09-12T17:15:00Z">
        <w:r>
          <w:t>:</w:t>
        </w:r>
      </w:ins>
      <w:r>
        <w:t xml:space="preserve"> Gazette 11 Nov 2014 p. 4260</w:t>
      </w:r>
      <w:r>
        <w:noBreakHyphen/>
        <w:t>1.]</w:t>
      </w:r>
    </w:p>
    <w:p>
      <w:pPr>
        <w:pStyle w:val="yScheduleHeading"/>
      </w:pPr>
      <w:bookmarkStart w:id="551" w:name="_Toc501632701"/>
      <w:bookmarkStart w:id="552" w:name="_Toc533087375"/>
      <w:r>
        <w:rPr>
          <w:rStyle w:val="CharSchNo"/>
        </w:rPr>
        <w:t>Schedule 3A</w:t>
      </w:r>
      <w:r>
        <w:rPr>
          <w:rStyle w:val="CharSDivNo"/>
        </w:rPr>
        <w:t> </w:t>
      </w:r>
      <w:r>
        <w:t>—</w:t>
      </w:r>
      <w:r>
        <w:rPr>
          <w:rStyle w:val="CharSDivNo"/>
        </w:rPr>
        <w:t> </w:t>
      </w:r>
      <w:r>
        <w:rPr>
          <w:rStyle w:val="CharSchText"/>
        </w:rPr>
        <w:t>Overseas students with entitlement to enrolment at government school</w:t>
      </w:r>
      <w:bookmarkEnd w:id="551"/>
      <w:bookmarkEnd w:id="552"/>
    </w:p>
    <w:p>
      <w:pPr>
        <w:pStyle w:val="yShoulderClause"/>
      </w:pPr>
      <w:r>
        <w:t>[r. 3(1)]</w:t>
      </w:r>
    </w:p>
    <w:p>
      <w:pPr>
        <w:pStyle w:val="yFootnoteheading"/>
        <w:spacing w:after="120"/>
      </w:pPr>
      <w:r>
        <w:tab/>
        <w:t>[Heading inserted</w:t>
      </w:r>
      <w:del w:id="553" w:author="Master Repository Process" w:date="2021-09-12T17:15:00Z">
        <w:r>
          <w:delText xml:space="preserve"> in</w:delText>
        </w:r>
      </w:del>
      <w:ins w:id="554" w:author="Master Repository Process" w:date="2021-09-12T17:15:00Z">
        <w:r>
          <w:t>:</w:t>
        </w:r>
      </w:ins>
      <w:r>
        <w:t xml:space="preserve"> Gazette 11 Nov 2014 p. 4261.]</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Borders>
              <w:top w:val="single" w:sz="4" w:space="0" w:color="auto"/>
              <w:bottom w:val="single" w:sz="4" w:space="0" w:color="auto"/>
            </w:tcBorders>
          </w:tcPr>
          <w:p>
            <w:pPr>
              <w:pStyle w:val="yTableNAm"/>
            </w:pPr>
            <w:r>
              <w:rPr>
                <w:szCs w:val="22"/>
              </w:rPr>
              <w:t>1.</w:t>
            </w:r>
          </w:p>
        </w:tc>
        <w:tc>
          <w:tcPr>
            <w:tcW w:w="1559" w:type="dxa"/>
            <w:tcBorders>
              <w:top w:val="single" w:sz="4" w:space="0" w:color="auto"/>
              <w:bottom w:val="single" w:sz="4" w:space="0" w:color="auto"/>
            </w:tcBorders>
          </w:tcPr>
          <w:p>
            <w:pPr>
              <w:pStyle w:val="yTableNAm"/>
              <w:jc w:val="center"/>
            </w:pPr>
            <w:r>
              <w:rPr>
                <w:szCs w:val="22"/>
              </w:rPr>
              <w:t>457</w:t>
            </w:r>
          </w:p>
        </w:tc>
        <w:tc>
          <w:tcPr>
            <w:tcW w:w="4536" w:type="dxa"/>
            <w:tcBorders>
              <w:top w:val="single" w:sz="4" w:space="0" w:color="auto"/>
              <w:bottom w:val="single" w:sz="4" w:space="0" w:color="auto"/>
            </w:tcBorders>
          </w:tcPr>
          <w:p>
            <w:pPr>
              <w:pStyle w:val="yTableNAm"/>
            </w:pPr>
            <w:r>
              <w:rPr>
                <w:szCs w:val="22"/>
              </w:rPr>
              <w:t>Temporary work (Skilled)</w:t>
            </w:r>
          </w:p>
        </w:tc>
      </w:tr>
    </w:tbl>
    <w:p>
      <w:pPr>
        <w:pStyle w:val="yFootnotesection"/>
      </w:pPr>
      <w:r>
        <w:tab/>
        <w:t>[Schedule 3A inserted</w:t>
      </w:r>
      <w:del w:id="555" w:author="Master Repository Process" w:date="2021-09-12T17:15:00Z">
        <w:r>
          <w:delText xml:space="preserve"> in</w:delText>
        </w:r>
      </w:del>
      <w:ins w:id="556" w:author="Master Repository Process" w:date="2021-09-12T17:15:00Z">
        <w:r>
          <w:t>:</w:t>
        </w:r>
      </w:ins>
      <w:r>
        <w:t xml:space="preserve"> Gazette 11 Nov 2014 p. 4261.]</w:t>
      </w:r>
    </w:p>
    <w:p>
      <w:pPr>
        <w:pStyle w:val="yEdnoteschedule"/>
      </w:pPr>
      <w:r>
        <w:t>[Schedule 3 deleted</w:t>
      </w:r>
      <w:del w:id="557" w:author="Master Repository Process" w:date="2021-09-12T17:15:00Z">
        <w:r>
          <w:delText xml:space="preserve"> in</w:delText>
        </w:r>
      </w:del>
      <w:ins w:id="558" w:author="Master Repository Process" w:date="2021-09-12T17:15:00Z">
        <w:r>
          <w:t>:</w:t>
        </w:r>
      </w:ins>
      <w:r>
        <w:t xml:space="preserve"> Gazette 16 Jan 2015 p. 314.]</w:t>
      </w:r>
    </w:p>
    <w:p>
      <w:pPr>
        <w:pStyle w:val="CentredBaseLine"/>
        <w:jc w:val="center"/>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u w:val="words"/>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60" w:name="_Toc501632702"/>
      <w:bookmarkStart w:id="561" w:name="_Toc533087376"/>
      <w:r>
        <w:t>Notes</w:t>
      </w:r>
      <w:bookmarkEnd w:id="560"/>
      <w:bookmarkEnd w:id="561"/>
    </w:p>
    <w:p>
      <w:pPr>
        <w:pStyle w:val="nSubsection"/>
      </w:pPr>
      <w:r>
        <w:rPr>
          <w:vertAlign w:val="superscript"/>
        </w:rPr>
        <w:t>1</w:t>
      </w:r>
      <w:r>
        <w:tab/>
        <w:t xml:space="preserve">This is a compilation of the </w:t>
      </w:r>
      <w:r>
        <w:rPr>
          <w:i/>
          <w:noProof/>
        </w:rPr>
        <w:t>School Education Regulations 2000</w:t>
      </w:r>
      <w:r>
        <w:t xml:space="preserve"> and includes the amendments made by the other written laws referred to in the following table.  The table also contains information about any reprint.</w:t>
      </w:r>
    </w:p>
    <w:p>
      <w:pPr>
        <w:pStyle w:val="nHeading3"/>
      </w:pPr>
      <w:bookmarkStart w:id="562" w:name="_Toc533087377"/>
      <w:bookmarkStart w:id="563" w:name="_Toc501632703"/>
      <w:r>
        <w:t>Compilation table</w:t>
      </w:r>
      <w:bookmarkEnd w:id="562"/>
      <w:bookmarkEnd w:id="5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School Education Regulations 2000</w:t>
            </w:r>
          </w:p>
        </w:tc>
        <w:tc>
          <w:tcPr>
            <w:tcW w:w="1276" w:type="dxa"/>
            <w:tcBorders>
              <w:top w:val="single" w:sz="8" w:space="0" w:color="auto"/>
            </w:tcBorders>
          </w:tcPr>
          <w:p>
            <w:pPr>
              <w:pStyle w:val="nTable"/>
              <w:spacing w:after="40"/>
            </w:pPr>
            <w:r>
              <w:t>29 Dec 2000 p. 7795</w:t>
            </w:r>
            <w:r>
              <w:noBreakHyphen/>
              <w:t>900</w:t>
            </w:r>
          </w:p>
        </w:tc>
        <w:tc>
          <w:tcPr>
            <w:tcW w:w="2693" w:type="dxa"/>
            <w:tcBorders>
              <w:top w:val="single" w:sz="8" w:space="0" w:color="auto"/>
            </w:tcBorders>
          </w:tcPr>
          <w:p>
            <w:pPr>
              <w:pStyle w:val="nTable"/>
              <w:spacing w:after="40"/>
            </w:pPr>
            <w:r>
              <w:t>1 Jan 2001 (see r. 2)</w:t>
            </w:r>
          </w:p>
        </w:tc>
      </w:tr>
      <w:tr>
        <w:tc>
          <w:tcPr>
            <w:tcW w:w="3119" w:type="dxa"/>
          </w:tcPr>
          <w:p>
            <w:pPr>
              <w:pStyle w:val="nTable"/>
              <w:spacing w:after="40"/>
              <w:rPr>
                <w:i/>
              </w:rPr>
            </w:pPr>
            <w:r>
              <w:rPr>
                <w:i/>
              </w:rPr>
              <w:t>School Education Amendment Regulations 2002</w:t>
            </w:r>
          </w:p>
        </w:tc>
        <w:tc>
          <w:tcPr>
            <w:tcW w:w="1276" w:type="dxa"/>
          </w:tcPr>
          <w:p>
            <w:pPr>
              <w:pStyle w:val="nTable"/>
              <w:spacing w:after="40"/>
            </w:pPr>
            <w:r>
              <w:t>17 Dec 2002 p. 5906</w:t>
            </w:r>
            <w:r>
              <w:noBreakHyphen/>
              <w:t>11</w:t>
            </w:r>
          </w:p>
        </w:tc>
        <w:tc>
          <w:tcPr>
            <w:tcW w:w="2693" w:type="dxa"/>
          </w:tcPr>
          <w:p>
            <w:pPr>
              <w:pStyle w:val="nTable"/>
              <w:spacing w:after="40"/>
            </w:pPr>
            <w:r>
              <w:t>17 Dec 2002</w:t>
            </w:r>
          </w:p>
        </w:tc>
      </w:tr>
      <w:tr>
        <w:tc>
          <w:tcPr>
            <w:tcW w:w="3119" w:type="dxa"/>
          </w:tcPr>
          <w:p>
            <w:pPr>
              <w:pStyle w:val="nTable"/>
              <w:spacing w:after="40"/>
              <w:rPr>
                <w:i/>
              </w:rPr>
            </w:pPr>
            <w:r>
              <w:rPr>
                <w:i/>
              </w:rPr>
              <w:t>Equality of Status Subsidiary Legislation Amendment Regulations 2003</w:t>
            </w:r>
            <w:r>
              <w:t xml:space="preserve"> Pt. 37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 xml:space="preserve">School Education Amendment Regulations 2003 </w:t>
            </w:r>
          </w:p>
        </w:tc>
        <w:tc>
          <w:tcPr>
            <w:tcW w:w="1276" w:type="dxa"/>
          </w:tcPr>
          <w:p>
            <w:pPr>
              <w:pStyle w:val="nTable"/>
              <w:spacing w:after="40"/>
            </w:pPr>
            <w:r>
              <w:t>10 Oct 2003 p. 4401</w:t>
            </w:r>
            <w:r>
              <w:noBreakHyphen/>
              <w:t>3</w:t>
            </w:r>
          </w:p>
        </w:tc>
        <w:tc>
          <w:tcPr>
            <w:tcW w:w="2693" w:type="dxa"/>
          </w:tcPr>
          <w:p>
            <w:pPr>
              <w:pStyle w:val="nTable"/>
              <w:spacing w:after="40"/>
            </w:pPr>
            <w:r>
              <w:t>10 Oct 2003</w:t>
            </w:r>
          </w:p>
        </w:tc>
      </w:tr>
      <w:tr>
        <w:tc>
          <w:tcPr>
            <w:tcW w:w="3119" w:type="dxa"/>
          </w:tcPr>
          <w:p>
            <w:pPr>
              <w:pStyle w:val="nTable"/>
              <w:spacing w:after="40"/>
              <w:rPr>
                <w:b/>
                <w:i/>
              </w:rPr>
            </w:pPr>
            <w:r>
              <w:rPr>
                <w:i/>
              </w:rPr>
              <w:t>School Education Amendment Regulations 2005</w:t>
            </w:r>
          </w:p>
        </w:tc>
        <w:tc>
          <w:tcPr>
            <w:tcW w:w="1276" w:type="dxa"/>
          </w:tcPr>
          <w:p>
            <w:pPr>
              <w:pStyle w:val="nTable"/>
              <w:spacing w:after="40"/>
            </w:pPr>
            <w:r>
              <w:t>22 Jul 2005 p. 3369</w:t>
            </w:r>
            <w:r>
              <w:noBreakHyphen/>
              <w:t>71</w:t>
            </w:r>
          </w:p>
        </w:tc>
        <w:tc>
          <w:tcPr>
            <w:tcW w:w="2693" w:type="dxa"/>
          </w:tcPr>
          <w:p>
            <w:pPr>
              <w:pStyle w:val="nTable"/>
              <w:spacing w:after="40"/>
            </w:pPr>
            <w:r>
              <w:t>22 Jul 2005</w:t>
            </w:r>
          </w:p>
        </w:tc>
      </w:tr>
      <w:tr>
        <w:tc>
          <w:tcPr>
            <w:tcW w:w="3119" w:type="dxa"/>
          </w:tcPr>
          <w:p>
            <w:pPr>
              <w:pStyle w:val="nTable"/>
              <w:spacing w:after="40"/>
              <w:rPr>
                <w:i/>
              </w:rPr>
            </w:pPr>
            <w:r>
              <w:rPr>
                <w:i/>
              </w:rPr>
              <w:t>School Education Amendment Regulations (No. 2) 2005</w:t>
            </w:r>
          </w:p>
        </w:tc>
        <w:tc>
          <w:tcPr>
            <w:tcW w:w="1276" w:type="dxa"/>
          </w:tcPr>
          <w:p>
            <w:pPr>
              <w:pStyle w:val="nTable"/>
              <w:spacing w:after="40"/>
            </w:pPr>
            <w:r>
              <w:t>2 Dec 2005 p. 5810</w:t>
            </w:r>
          </w:p>
        </w:tc>
        <w:tc>
          <w:tcPr>
            <w:tcW w:w="2693" w:type="dxa"/>
          </w:tcPr>
          <w:p>
            <w:pPr>
              <w:pStyle w:val="nTable"/>
              <w:spacing w:after="40"/>
            </w:pPr>
            <w:r>
              <w:t>2 Dec 2005</w:t>
            </w:r>
          </w:p>
        </w:tc>
      </w:tr>
      <w:tr>
        <w:tc>
          <w:tcPr>
            <w:tcW w:w="3119" w:type="dxa"/>
          </w:tcPr>
          <w:p>
            <w:pPr>
              <w:pStyle w:val="nTable"/>
              <w:spacing w:after="40"/>
              <w:rPr>
                <w:i/>
              </w:rPr>
            </w:pPr>
            <w:r>
              <w:rPr>
                <w:i/>
              </w:rPr>
              <w:t>School Education Amendment Regulations (No. 3) 2005</w:t>
            </w:r>
          </w:p>
        </w:tc>
        <w:tc>
          <w:tcPr>
            <w:tcW w:w="1276" w:type="dxa"/>
          </w:tcPr>
          <w:p>
            <w:pPr>
              <w:pStyle w:val="nTable"/>
              <w:spacing w:after="40"/>
            </w:pPr>
            <w:r>
              <w:t>23 Dec 2005 p. 6254</w:t>
            </w:r>
            <w:r>
              <w:noBreakHyphen/>
              <w:t>5</w:t>
            </w:r>
          </w:p>
        </w:tc>
        <w:tc>
          <w:tcPr>
            <w:tcW w:w="2693" w:type="dxa"/>
          </w:tcPr>
          <w:p>
            <w:pPr>
              <w:pStyle w:val="nTable"/>
              <w:spacing w:after="40"/>
            </w:pPr>
            <w:r>
              <w:t>1 Jan 2006 (see r. 2)</w:t>
            </w:r>
          </w:p>
        </w:tc>
      </w:tr>
      <w:tr>
        <w:trPr>
          <w:cantSplit/>
        </w:trPr>
        <w:tc>
          <w:tcPr>
            <w:tcW w:w="7088" w:type="dxa"/>
            <w:gridSpan w:val="3"/>
          </w:tcPr>
          <w:p>
            <w:pPr>
              <w:pStyle w:val="nTable"/>
              <w:spacing w:after="40"/>
            </w:pPr>
            <w:r>
              <w:rPr>
                <w:b/>
              </w:rPr>
              <w:t xml:space="preserve">Reprint 1: The </w:t>
            </w:r>
            <w:r>
              <w:rPr>
                <w:b/>
                <w:i/>
              </w:rPr>
              <w:t>School Education Regulations 2000</w:t>
            </w:r>
            <w:r>
              <w:rPr>
                <w:b/>
              </w:rPr>
              <w:t xml:space="preserve"> as at 3 Mar 2006 </w:t>
            </w:r>
            <w:r>
              <w:t>(includes amendments listed above)</w:t>
            </w:r>
            <w:r>
              <w:rPr>
                <w:i/>
              </w:rPr>
              <w:t xml:space="preserve"> </w:t>
            </w:r>
          </w:p>
        </w:tc>
      </w:tr>
      <w:tr>
        <w:tc>
          <w:tcPr>
            <w:tcW w:w="3119" w:type="dxa"/>
          </w:tcPr>
          <w:p>
            <w:pPr>
              <w:pStyle w:val="nTable"/>
              <w:spacing w:after="40"/>
              <w:rPr>
                <w:rFonts w:ascii="Times" w:hAnsi="Times"/>
                <w:i/>
              </w:rPr>
            </w:pPr>
            <w:r>
              <w:rPr>
                <w:rFonts w:ascii="Times" w:hAnsi="Times"/>
                <w:i/>
              </w:rPr>
              <w:t>School Education Amendment Regulations 2006</w:t>
            </w:r>
            <w:r>
              <w:rPr>
                <w:rFonts w:ascii="Times" w:hAnsi="Times"/>
              </w:rPr>
              <w:t xml:space="preserve"> </w:t>
            </w:r>
          </w:p>
        </w:tc>
        <w:tc>
          <w:tcPr>
            <w:tcW w:w="1276" w:type="dxa"/>
          </w:tcPr>
          <w:p>
            <w:pPr>
              <w:pStyle w:val="nTable"/>
              <w:spacing w:after="40"/>
              <w:rPr>
                <w:rFonts w:ascii="Times" w:hAnsi="Times"/>
              </w:rPr>
            </w:pPr>
            <w:r>
              <w:rPr>
                <w:rFonts w:ascii="Times" w:hAnsi="Times"/>
              </w:rPr>
              <w:t>17 Nov 2006 p. 4760</w:t>
            </w:r>
            <w:r>
              <w:rPr>
                <w:rFonts w:ascii="Times" w:hAnsi="Times"/>
              </w:rPr>
              <w:noBreakHyphen/>
              <w:t>2</w:t>
            </w:r>
          </w:p>
        </w:tc>
        <w:tc>
          <w:tcPr>
            <w:tcW w:w="2693" w:type="dxa"/>
          </w:tcPr>
          <w:p>
            <w:pPr>
              <w:pStyle w:val="nTable"/>
              <w:spacing w:after="40"/>
              <w:rPr>
                <w:rFonts w:ascii="Times" w:hAnsi="Times"/>
              </w:rPr>
            </w:pPr>
            <w:r>
              <w:rPr>
                <w:rFonts w:ascii="Times" w:hAnsi="Times"/>
              </w:rPr>
              <w:t>1 Jan 2007 (see r. 2)</w:t>
            </w:r>
          </w:p>
        </w:tc>
      </w:tr>
      <w:tr>
        <w:tc>
          <w:tcPr>
            <w:tcW w:w="3119" w:type="dxa"/>
          </w:tcPr>
          <w:p>
            <w:pPr>
              <w:pStyle w:val="nTable"/>
              <w:spacing w:after="40"/>
              <w:rPr>
                <w:rFonts w:ascii="Times" w:hAnsi="Times"/>
                <w:i/>
              </w:rPr>
            </w:pPr>
            <w:r>
              <w:rPr>
                <w:rFonts w:ascii="Times" w:hAnsi="Times"/>
                <w:i/>
              </w:rPr>
              <w:t>School Education Amendment Regulations 2007</w:t>
            </w:r>
          </w:p>
        </w:tc>
        <w:tc>
          <w:tcPr>
            <w:tcW w:w="1276" w:type="dxa"/>
          </w:tcPr>
          <w:p>
            <w:pPr>
              <w:pStyle w:val="nTable"/>
              <w:spacing w:after="40"/>
              <w:rPr>
                <w:rFonts w:ascii="Times" w:hAnsi="Times"/>
              </w:rPr>
            </w:pPr>
            <w:r>
              <w:rPr>
                <w:rFonts w:ascii="Times" w:hAnsi="Times"/>
              </w:rPr>
              <w:t>24 Aug 2007 p. 4317</w:t>
            </w:r>
            <w:r>
              <w:rPr>
                <w:rFonts w:ascii="Times" w:hAnsi="Times"/>
              </w:rPr>
              <w:noBreakHyphen/>
              <w:t>19</w:t>
            </w:r>
          </w:p>
        </w:tc>
        <w:tc>
          <w:tcPr>
            <w:tcW w:w="2693" w:type="dxa"/>
          </w:tcPr>
          <w:p>
            <w:pPr>
              <w:pStyle w:val="nTable"/>
              <w:spacing w:after="40"/>
              <w:rPr>
                <w:rFonts w:ascii="Times" w:hAnsi="Times"/>
              </w:rPr>
            </w:pPr>
            <w:r>
              <w:rPr>
                <w:rFonts w:ascii="Times" w:hAnsi="Times"/>
                <w:snapToGrid w:val="0"/>
              </w:rPr>
              <w:t>r. 1 and 2: 24 Aug 2007 (see r. 2(a));</w:t>
            </w:r>
            <w:r>
              <w:rPr>
                <w:rFonts w:ascii="Times" w:hAnsi="Times"/>
                <w:snapToGrid w:val="0"/>
              </w:rPr>
              <w:br/>
              <w:t>Regulations other than r. 1 and 2: 25 Aug 2007 (see r. 2(b))</w:t>
            </w:r>
          </w:p>
        </w:tc>
      </w:tr>
      <w:tr>
        <w:tc>
          <w:tcPr>
            <w:tcW w:w="3119" w:type="dxa"/>
          </w:tcPr>
          <w:p>
            <w:pPr>
              <w:pStyle w:val="nTable"/>
              <w:spacing w:after="40"/>
              <w:rPr>
                <w:rFonts w:ascii="Times" w:hAnsi="Times"/>
                <w:i/>
              </w:rPr>
            </w:pPr>
            <w:r>
              <w:rPr>
                <w:rFonts w:ascii="Times" w:hAnsi="Times"/>
                <w:i/>
              </w:rPr>
              <w:t>School Education Amendment Regulations 2009</w:t>
            </w:r>
          </w:p>
        </w:tc>
        <w:tc>
          <w:tcPr>
            <w:tcW w:w="1276" w:type="dxa"/>
          </w:tcPr>
          <w:p>
            <w:pPr>
              <w:pStyle w:val="nTable"/>
              <w:spacing w:after="40"/>
              <w:rPr>
                <w:rFonts w:ascii="Times" w:hAnsi="Times"/>
              </w:rPr>
            </w:pPr>
            <w:r>
              <w:rPr>
                <w:rFonts w:ascii="Times" w:hAnsi="Times"/>
              </w:rPr>
              <w:t>13 Nov 2009 p. 4535</w:t>
            </w:r>
          </w:p>
        </w:tc>
        <w:tc>
          <w:tcPr>
            <w:tcW w:w="2693" w:type="dxa"/>
          </w:tcPr>
          <w:p>
            <w:pPr>
              <w:pStyle w:val="nTable"/>
              <w:spacing w:after="40"/>
              <w:rPr>
                <w:rFonts w:ascii="Times" w:hAnsi="Times"/>
                <w:snapToGrid w:val="0"/>
              </w:rPr>
            </w:pPr>
            <w:r>
              <w:rPr>
                <w:rFonts w:ascii="Times" w:hAnsi="Times"/>
                <w:snapToGrid w:val="0"/>
              </w:rPr>
              <w:t>r. 1 and 2: 13 Nov 2009 (see r. 2(a));</w:t>
            </w:r>
            <w:r>
              <w:rPr>
                <w:rFonts w:ascii="Times" w:hAnsi="Times"/>
                <w:snapToGrid w:val="0"/>
              </w:rPr>
              <w:br/>
              <w:t>Regulations other than r. 1 and 2: 14 Nov 2009 (see r. 2(b))</w:t>
            </w:r>
          </w:p>
        </w:tc>
      </w:tr>
      <w:tr>
        <w:trPr>
          <w:cantSplit/>
        </w:trPr>
        <w:tc>
          <w:tcPr>
            <w:tcW w:w="3119" w:type="dxa"/>
          </w:tcPr>
          <w:p>
            <w:pPr>
              <w:pStyle w:val="nTable"/>
              <w:spacing w:after="40"/>
              <w:rPr>
                <w:rFonts w:ascii="Times" w:hAnsi="Times"/>
                <w:i/>
              </w:rPr>
            </w:pPr>
            <w:r>
              <w:rPr>
                <w:rFonts w:ascii="Times" w:hAnsi="Times"/>
                <w:i/>
              </w:rPr>
              <w:t>School Education Amendment Regulations 2010</w:t>
            </w:r>
          </w:p>
        </w:tc>
        <w:tc>
          <w:tcPr>
            <w:tcW w:w="1276" w:type="dxa"/>
          </w:tcPr>
          <w:p>
            <w:pPr>
              <w:pStyle w:val="nTable"/>
              <w:spacing w:after="40"/>
              <w:rPr>
                <w:rFonts w:ascii="Times" w:hAnsi="Times"/>
              </w:rPr>
            </w:pPr>
            <w:r>
              <w:rPr>
                <w:rFonts w:ascii="Times" w:hAnsi="Times"/>
              </w:rPr>
              <w:t>21 Dec 2010 p. 6754</w:t>
            </w:r>
          </w:p>
        </w:tc>
        <w:tc>
          <w:tcPr>
            <w:tcW w:w="2693" w:type="dxa"/>
          </w:tcPr>
          <w:p>
            <w:pPr>
              <w:pStyle w:val="nTable"/>
              <w:spacing w:after="40"/>
              <w:rPr>
                <w:rFonts w:ascii="Times" w:hAnsi="Times"/>
                <w:snapToGrid w:val="0"/>
              </w:rPr>
            </w:pPr>
            <w:r>
              <w:rPr>
                <w:rFonts w:ascii="Times" w:hAnsi="Times"/>
                <w:snapToGrid w:val="0"/>
              </w:rPr>
              <w:t>r. 1 and 2: 21 Dec 2010 (see r. 2(a));</w:t>
            </w:r>
            <w:r>
              <w:rPr>
                <w:rFonts w:ascii="Times" w:hAnsi="Times"/>
                <w:snapToGrid w:val="0"/>
              </w:rPr>
              <w:br/>
              <w:t>Regulations other than r. 1 and 2: 1 Jan 2011 (see r. 2(b))</w:t>
            </w:r>
          </w:p>
        </w:tc>
      </w:tr>
      <w:tr>
        <w:trPr>
          <w:cantSplit/>
        </w:trPr>
        <w:tc>
          <w:tcPr>
            <w:tcW w:w="3119" w:type="dxa"/>
          </w:tcPr>
          <w:p>
            <w:pPr>
              <w:pStyle w:val="nTable"/>
              <w:spacing w:after="40"/>
              <w:rPr>
                <w:rFonts w:ascii="Times" w:hAnsi="Times"/>
                <w:i/>
              </w:rPr>
            </w:pPr>
            <w:r>
              <w:rPr>
                <w:i/>
              </w:rPr>
              <w:t>School Education Amendment Regulations 2012</w:t>
            </w:r>
          </w:p>
        </w:tc>
        <w:tc>
          <w:tcPr>
            <w:tcW w:w="1276" w:type="dxa"/>
          </w:tcPr>
          <w:p>
            <w:pPr>
              <w:pStyle w:val="nTable"/>
              <w:keepNext/>
              <w:keepLines/>
              <w:spacing w:after="40"/>
              <w:rPr>
                <w:rFonts w:ascii="Times" w:hAnsi="Times"/>
              </w:rPr>
            </w:pPr>
            <w:r>
              <w:t>10 Jul 2012 p. 3060</w:t>
            </w:r>
            <w:r>
              <w:noBreakHyphen/>
              <w:t>1</w:t>
            </w:r>
          </w:p>
        </w:tc>
        <w:tc>
          <w:tcPr>
            <w:tcW w:w="2693" w:type="dxa"/>
          </w:tcPr>
          <w:p>
            <w:pPr>
              <w:pStyle w:val="nTable"/>
              <w:keepNext/>
              <w:keepLines/>
              <w:spacing w:after="40"/>
              <w:rPr>
                <w:rFonts w:ascii="Times" w:hAnsi="Times"/>
                <w:snapToGrid w:val="0"/>
              </w:rPr>
            </w:pPr>
            <w:r>
              <w:rPr>
                <w:rFonts w:ascii="Times" w:hAnsi="Times"/>
                <w:snapToGrid w:val="0"/>
              </w:rPr>
              <w:t>r. 1 and 2: 10 Jul 2012 (see r. 2(a));</w:t>
            </w:r>
            <w:r>
              <w:rPr>
                <w:rFonts w:ascii="Times" w:hAnsi="Times"/>
                <w:snapToGrid w:val="0"/>
              </w:rPr>
              <w:br/>
              <w:t xml:space="preserve">Regulations other than r. 1 and 2: 1 Jan 2013 (see r. 2(b) and </w:t>
            </w:r>
            <w:r>
              <w:rPr>
                <w:rFonts w:ascii="Times" w:hAnsi="Times"/>
                <w:i/>
                <w:snapToGrid w:val="0"/>
              </w:rPr>
              <w:t>Gazette</w:t>
            </w:r>
            <w:r>
              <w:rPr>
                <w:rFonts w:ascii="Times" w:hAnsi="Times"/>
                <w:snapToGrid w:val="0"/>
              </w:rPr>
              <w:t xml:space="preserve"> 14 Dec 2012 p. 6195)</w:t>
            </w:r>
          </w:p>
        </w:tc>
      </w:tr>
      <w:tr>
        <w:tc>
          <w:tcPr>
            <w:tcW w:w="3119" w:type="dxa"/>
          </w:tcPr>
          <w:p>
            <w:pPr>
              <w:pStyle w:val="nTable"/>
              <w:spacing w:after="40"/>
              <w:rPr>
                <w:rFonts w:ascii="Times" w:hAnsi="Times"/>
                <w:i/>
              </w:rPr>
            </w:pPr>
            <w:r>
              <w:rPr>
                <w:rFonts w:ascii="Times" w:hAnsi="Times"/>
                <w:i/>
              </w:rPr>
              <w:t>School Education Amendment Regulations (No. 2) 2012</w:t>
            </w:r>
          </w:p>
        </w:tc>
        <w:tc>
          <w:tcPr>
            <w:tcW w:w="1276" w:type="dxa"/>
          </w:tcPr>
          <w:p>
            <w:pPr>
              <w:pStyle w:val="nTable"/>
              <w:spacing w:after="40"/>
              <w:rPr>
                <w:rFonts w:ascii="Times" w:hAnsi="Times"/>
              </w:rPr>
            </w:pPr>
            <w:r>
              <w:rPr>
                <w:rFonts w:ascii="Times" w:hAnsi="Times"/>
              </w:rPr>
              <w:t>14 Aug 2012 p. 3830</w:t>
            </w:r>
            <w:r>
              <w:rPr>
                <w:rFonts w:ascii="Times" w:hAnsi="Times"/>
              </w:rPr>
              <w:noBreakHyphen/>
              <w:t>1</w:t>
            </w:r>
          </w:p>
        </w:tc>
        <w:tc>
          <w:tcPr>
            <w:tcW w:w="2693" w:type="dxa"/>
          </w:tcPr>
          <w:p>
            <w:pPr>
              <w:pStyle w:val="nTable"/>
              <w:spacing w:after="40"/>
              <w:rPr>
                <w:rFonts w:ascii="Times" w:hAnsi="Times"/>
                <w:snapToGrid w:val="0"/>
              </w:rPr>
            </w:pPr>
            <w:r>
              <w:rPr>
                <w:rFonts w:ascii="Times" w:hAnsi="Times"/>
                <w:snapToGrid w:val="0"/>
              </w:rPr>
              <w:t>r. 1 and 2: 14 Aug 2012 (see r. 2(a));</w:t>
            </w:r>
            <w:r>
              <w:rPr>
                <w:rFonts w:ascii="Times" w:hAnsi="Times"/>
                <w:snapToGrid w:val="0"/>
              </w:rPr>
              <w:br/>
              <w:t>Regulations other than r. 1 and 2: 15 Aug 2012 (see r. 2(b))</w:t>
            </w:r>
          </w:p>
        </w:tc>
      </w:tr>
      <w:tr>
        <w:tc>
          <w:tcPr>
            <w:tcW w:w="3119" w:type="dxa"/>
          </w:tcPr>
          <w:p>
            <w:pPr>
              <w:pStyle w:val="nTable"/>
              <w:spacing w:after="40"/>
              <w:rPr>
                <w:rFonts w:ascii="Times" w:hAnsi="Times"/>
                <w:i/>
              </w:rPr>
            </w:pPr>
            <w:r>
              <w:rPr>
                <w:rFonts w:ascii="Times" w:hAnsi="Times"/>
                <w:i/>
              </w:rPr>
              <w:t>School Education Amendment Regulations (No. 3) 2012</w:t>
            </w:r>
          </w:p>
        </w:tc>
        <w:tc>
          <w:tcPr>
            <w:tcW w:w="1276" w:type="dxa"/>
          </w:tcPr>
          <w:p>
            <w:pPr>
              <w:pStyle w:val="nTable"/>
              <w:spacing w:after="40"/>
              <w:rPr>
                <w:rFonts w:ascii="Times" w:hAnsi="Times"/>
              </w:rPr>
            </w:pPr>
            <w:r>
              <w:rPr>
                <w:rFonts w:ascii="Times" w:hAnsi="Times"/>
              </w:rPr>
              <w:t>27 Nov 2012 p. 5737</w:t>
            </w:r>
          </w:p>
        </w:tc>
        <w:tc>
          <w:tcPr>
            <w:tcW w:w="2693" w:type="dxa"/>
          </w:tcPr>
          <w:p>
            <w:pPr>
              <w:pStyle w:val="nTable"/>
              <w:spacing w:after="40"/>
              <w:rPr>
                <w:rFonts w:ascii="Times" w:hAnsi="Times"/>
                <w:snapToGrid w:val="0"/>
              </w:rPr>
            </w:pPr>
            <w:r>
              <w:rPr>
                <w:rFonts w:ascii="Times" w:hAnsi="Times"/>
                <w:snapToGrid w:val="0"/>
              </w:rPr>
              <w:t>r. 1 and 2: 27 Nov 2012 (see r. 2(a));</w:t>
            </w:r>
            <w:r>
              <w:rPr>
                <w:rFonts w:ascii="Times" w:hAnsi="Times"/>
                <w:snapToGrid w:val="0"/>
              </w:rPr>
              <w:br/>
              <w:t>Regulations other than r. 1 and 2: 28 Nov 2012 (see r. 2(b))</w:t>
            </w:r>
          </w:p>
        </w:tc>
      </w:tr>
      <w:tr>
        <w:tc>
          <w:tcPr>
            <w:tcW w:w="3119" w:type="dxa"/>
          </w:tcPr>
          <w:p>
            <w:pPr>
              <w:pStyle w:val="nTable"/>
              <w:spacing w:after="40"/>
              <w:rPr>
                <w:rFonts w:ascii="Times" w:hAnsi="Times"/>
                <w:i/>
              </w:rPr>
            </w:pPr>
            <w:r>
              <w:rPr>
                <w:i/>
              </w:rPr>
              <w:t>School Education Amendment Regulations (No. 4) 2012</w:t>
            </w:r>
          </w:p>
        </w:tc>
        <w:tc>
          <w:tcPr>
            <w:tcW w:w="1276" w:type="dxa"/>
          </w:tcPr>
          <w:p>
            <w:pPr>
              <w:pStyle w:val="nTable"/>
              <w:spacing w:after="40"/>
              <w:rPr>
                <w:rFonts w:ascii="Times" w:hAnsi="Times"/>
              </w:rPr>
            </w:pPr>
            <w:r>
              <w:t>4 Dec 2012 p. 5909</w:t>
            </w:r>
          </w:p>
        </w:tc>
        <w:tc>
          <w:tcPr>
            <w:tcW w:w="2693" w:type="dxa"/>
          </w:tcPr>
          <w:p>
            <w:pPr>
              <w:pStyle w:val="nTable"/>
              <w:spacing w:after="40"/>
              <w:rPr>
                <w:rFonts w:ascii="Times" w:hAnsi="Times"/>
                <w:snapToGrid w:val="0"/>
              </w:rPr>
            </w:pPr>
            <w:r>
              <w:rPr>
                <w:rFonts w:ascii="Times" w:hAnsi="Times"/>
                <w:snapToGrid w:val="0"/>
              </w:rPr>
              <w:t>r. 1 and 2: 4 Dec 2012 (see r. 2(a));</w:t>
            </w:r>
            <w:r>
              <w:rPr>
                <w:rFonts w:ascii="Times" w:hAnsi="Times"/>
                <w:snapToGrid w:val="0"/>
              </w:rPr>
              <w:br/>
              <w:t xml:space="preserve">Regulations other than r. 1 and 2: </w:t>
            </w:r>
            <w:r>
              <w:t>1 Jan 2013 (see r. 2(b))</w:t>
            </w:r>
          </w:p>
        </w:tc>
      </w:tr>
      <w:tr>
        <w:tc>
          <w:tcPr>
            <w:tcW w:w="7088" w:type="dxa"/>
            <w:gridSpan w:val="3"/>
            <w:shd w:val="clear" w:color="auto" w:fill="auto"/>
          </w:tcPr>
          <w:p>
            <w:pPr>
              <w:pStyle w:val="nTable"/>
              <w:spacing w:after="40"/>
              <w:rPr>
                <w:rFonts w:ascii="Times" w:hAnsi="Times"/>
                <w:snapToGrid w:val="0"/>
              </w:rPr>
            </w:pPr>
            <w:r>
              <w:rPr>
                <w:b/>
              </w:rPr>
              <w:t xml:space="preserve">Reprint 2: The </w:t>
            </w:r>
            <w:r>
              <w:rPr>
                <w:b/>
                <w:i/>
              </w:rPr>
              <w:t>School Education Regulations 2000</w:t>
            </w:r>
            <w:r>
              <w:rPr>
                <w:b/>
              </w:rPr>
              <w:t xml:space="preserve"> as at 1 Mar 2013 </w:t>
            </w:r>
            <w:r>
              <w:t>(includes amendments listed above)</w:t>
            </w:r>
          </w:p>
        </w:tc>
      </w:tr>
      <w:tr>
        <w:tc>
          <w:tcPr>
            <w:tcW w:w="3119" w:type="dxa"/>
          </w:tcPr>
          <w:p>
            <w:pPr>
              <w:pStyle w:val="nTable"/>
              <w:spacing w:after="40"/>
              <w:rPr>
                <w:rFonts w:ascii="Times" w:hAnsi="Times"/>
                <w:i/>
              </w:rPr>
            </w:pPr>
            <w:r>
              <w:rPr>
                <w:i/>
              </w:rPr>
              <w:t>School Education Amendment Regulations 2013</w:t>
            </w:r>
          </w:p>
        </w:tc>
        <w:tc>
          <w:tcPr>
            <w:tcW w:w="1276" w:type="dxa"/>
          </w:tcPr>
          <w:p>
            <w:pPr>
              <w:pStyle w:val="nTable"/>
              <w:spacing w:after="40"/>
              <w:rPr>
                <w:rFonts w:ascii="Times" w:hAnsi="Times"/>
              </w:rPr>
            </w:pPr>
            <w:r>
              <w:t>21 Jun 2013 p. 2446-7</w:t>
            </w:r>
          </w:p>
        </w:tc>
        <w:tc>
          <w:tcPr>
            <w:tcW w:w="2693" w:type="dxa"/>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w:t>
            </w:r>
            <w:r>
              <w:t> Jun 2013 (see r. 2(b))</w:t>
            </w:r>
          </w:p>
        </w:tc>
      </w:tr>
      <w:tr>
        <w:tc>
          <w:tcPr>
            <w:tcW w:w="3119" w:type="dxa"/>
          </w:tcPr>
          <w:p>
            <w:pPr>
              <w:pStyle w:val="nTable"/>
              <w:spacing w:after="40"/>
              <w:rPr>
                <w:i/>
              </w:rPr>
            </w:pPr>
            <w:r>
              <w:rPr>
                <w:i/>
              </w:rPr>
              <w:t>School Education Amendment Regulations 2014</w:t>
            </w:r>
          </w:p>
        </w:tc>
        <w:tc>
          <w:tcPr>
            <w:tcW w:w="1276" w:type="dxa"/>
          </w:tcPr>
          <w:p>
            <w:pPr>
              <w:pStyle w:val="nTable"/>
              <w:spacing w:after="40"/>
            </w:pPr>
            <w:r>
              <w:t>11 Nov 2014 p. 4255</w:t>
            </w:r>
            <w:r>
              <w:noBreakHyphen/>
              <w:t>61</w:t>
            </w:r>
          </w:p>
        </w:tc>
        <w:tc>
          <w:tcPr>
            <w:tcW w:w="2693" w:type="dxa"/>
          </w:tcPr>
          <w:p>
            <w:pPr>
              <w:pStyle w:val="nTable"/>
              <w:spacing w:after="40"/>
              <w:rPr>
                <w:rFonts w:ascii="Times" w:hAnsi="Times"/>
                <w:snapToGrid w:val="0"/>
              </w:rPr>
            </w:pPr>
            <w:r>
              <w:rPr>
                <w:rFonts w:ascii="Times" w:hAnsi="Times"/>
                <w:snapToGrid w:val="0"/>
              </w:rPr>
              <w:t>r. 1 and 2: 11 Nov 2014 (see r. 2(a));</w:t>
            </w:r>
            <w:r>
              <w:rPr>
                <w:rFonts w:ascii="Times" w:hAnsi="Times"/>
                <w:snapToGrid w:val="0"/>
              </w:rPr>
              <w:br/>
              <w:t>Regulations other than r. 1 and 2: 12</w:t>
            </w:r>
            <w:r>
              <w:t> Nov 2014 (see r. 2(b))</w:t>
            </w:r>
          </w:p>
        </w:tc>
      </w:tr>
      <w:tr>
        <w:tc>
          <w:tcPr>
            <w:tcW w:w="3119" w:type="dxa"/>
          </w:tcPr>
          <w:p>
            <w:pPr>
              <w:pStyle w:val="nTable"/>
              <w:spacing w:after="40"/>
              <w:rPr>
                <w:i/>
              </w:rPr>
            </w:pPr>
            <w:r>
              <w:rPr>
                <w:i/>
              </w:rPr>
              <w:t>School Education Amendment Regulations (No. 2) 2014</w:t>
            </w:r>
          </w:p>
        </w:tc>
        <w:tc>
          <w:tcPr>
            <w:tcW w:w="1276" w:type="dxa"/>
          </w:tcPr>
          <w:p>
            <w:pPr>
              <w:pStyle w:val="nTable"/>
              <w:spacing w:after="40"/>
            </w:pPr>
            <w:r>
              <w:t>8 Jan 2015 p. 103</w:t>
            </w:r>
            <w:r>
              <w:noBreakHyphen/>
              <w:t>4</w:t>
            </w:r>
          </w:p>
        </w:tc>
        <w:tc>
          <w:tcPr>
            <w:tcW w:w="2693" w:type="dxa"/>
          </w:tcPr>
          <w:p>
            <w:pPr>
              <w:pStyle w:val="nTable"/>
              <w:spacing w:after="40"/>
              <w:rPr>
                <w:rFonts w:ascii="Times" w:hAnsi="Times"/>
                <w:snapToGrid w:val="0"/>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9" w:type="dxa"/>
          </w:tcPr>
          <w:p>
            <w:pPr>
              <w:pStyle w:val="nTable"/>
              <w:spacing w:after="40"/>
              <w:rPr>
                <w:i/>
              </w:rPr>
            </w:pPr>
            <w:r>
              <w:rPr>
                <w:i/>
              </w:rPr>
              <w:t>School Education Amendment Regulations 2015</w:t>
            </w:r>
          </w:p>
        </w:tc>
        <w:tc>
          <w:tcPr>
            <w:tcW w:w="1276" w:type="dxa"/>
          </w:tcPr>
          <w:p>
            <w:pPr>
              <w:pStyle w:val="nTable"/>
              <w:spacing w:after="40"/>
            </w:pPr>
            <w:r>
              <w:t>16 Jan 2015 p. 312</w:t>
            </w:r>
            <w:r>
              <w:noBreakHyphen/>
              <w:t>14</w:t>
            </w:r>
          </w:p>
        </w:tc>
        <w:tc>
          <w:tcPr>
            <w:tcW w:w="2693" w:type="dxa"/>
          </w:tcPr>
          <w:p>
            <w:pPr>
              <w:pStyle w:val="nTable"/>
              <w:spacing w:after="40"/>
              <w:rPr>
                <w:rFonts w:ascii="Times" w:hAnsi="Times"/>
                <w:snapToGrid w:val="0"/>
              </w:rPr>
            </w:pPr>
            <w:r>
              <w:rPr>
                <w:rFonts w:ascii="Times" w:hAnsi="Times"/>
                <w:bCs/>
                <w:snapToGrid w:val="0"/>
                <w:spacing w:val="-2"/>
              </w:rPr>
              <w:t>r. 1 and 2: 16 Jan 2015 (see r. 2(a));</w:t>
            </w:r>
            <w:r>
              <w:rPr>
                <w:rFonts w:ascii="Times" w:hAnsi="Times"/>
                <w:bCs/>
                <w:snapToGrid w:val="0"/>
                <w:spacing w:val="-2"/>
              </w:rPr>
              <w:br/>
              <w:t xml:space="preserve">Regulations other than r. 1 and 2: </w:t>
            </w:r>
            <w:r>
              <w:t xml:space="preserve">2 Feb 2015 (see r. 2(b) and </w:t>
            </w:r>
            <w:r>
              <w:rPr>
                <w:i/>
              </w:rPr>
              <w:t>Gazette</w:t>
            </w:r>
            <w:r>
              <w:t xml:space="preserve"> 16 Jan 2015 p. 311)</w:t>
            </w:r>
          </w:p>
        </w:tc>
      </w:tr>
      <w:tr>
        <w:trPr>
          <w:cantSplit/>
        </w:trPr>
        <w:tc>
          <w:tcPr>
            <w:tcW w:w="3119" w:type="dxa"/>
          </w:tcPr>
          <w:p>
            <w:pPr>
              <w:pStyle w:val="nTable"/>
              <w:spacing w:after="40"/>
              <w:rPr>
                <w:i/>
              </w:rPr>
            </w:pPr>
            <w:r>
              <w:rPr>
                <w:i/>
              </w:rPr>
              <w:t>School Education Amendment Regulations (No. 2) 2016</w:t>
            </w:r>
            <w:r>
              <w:t xml:space="preserve"> </w:t>
            </w:r>
          </w:p>
        </w:tc>
        <w:tc>
          <w:tcPr>
            <w:tcW w:w="1276" w:type="dxa"/>
          </w:tcPr>
          <w:p>
            <w:pPr>
              <w:pStyle w:val="nTable"/>
              <w:spacing w:after="40"/>
            </w:pPr>
            <w:r>
              <w:t>10 Jan 2017 p. 229-30</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10 Jan 2017 </w:t>
            </w:r>
            <w:r>
              <w:rPr>
                <w:rFonts w:ascii="Times" w:hAnsi="Times"/>
                <w:bCs/>
                <w:snapToGrid w:val="0"/>
                <w:spacing w:val="-2"/>
              </w:rPr>
              <w:t>(see r. 2(a));</w:t>
            </w:r>
            <w:r>
              <w:rPr>
                <w:rFonts w:ascii="Times" w:hAnsi="Times"/>
                <w:bCs/>
                <w:snapToGrid w:val="0"/>
                <w:spacing w:val="-2"/>
              </w:rPr>
              <w:br/>
              <w:t xml:space="preserve">Regulations other than r. 1 and 2: </w:t>
            </w:r>
            <w:r>
              <w:t xml:space="preserve">24 Jan 2017 (see r. 2(b) and </w:t>
            </w:r>
            <w:r>
              <w:rPr>
                <w:i/>
              </w:rPr>
              <w:t>Gazette</w:t>
            </w:r>
            <w:r>
              <w:t xml:space="preserve"> 10 Jan 2017 p. 165)</w:t>
            </w:r>
          </w:p>
        </w:tc>
      </w:tr>
      <w:tr>
        <w:trPr>
          <w:cantSplit/>
        </w:trPr>
        <w:tc>
          <w:tcPr>
            <w:tcW w:w="3119" w:type="dxa"/>
          </w:tcPr>
          <w:p>
            <w:pPr>
              <w:pStyle w:val="nTable"/>
              <w:spacing w:after="40"/>
              <w:rPr>
                <w:i/>
              </w:rPr>
            </w:pPr>
            <w:r>
              <w:rPr>
                <w:i/>
              </w:rPr>
              <w:t>School Education Amendment Regulations 2016</w:t>
            </w:r>
          </w:p>
        </w:tc>
        <w:tc>
          <w:tcPr>
            <w:tcW w:w="1276" w:type="dxa"/>
          </w:tcPr>
          <w:p>
            <w:pPr>
              <w:pStyle w:val="nTable"/>
              <w:spacing w:after="40"/>
            </w:pPr>
            <w:r>
              <w:t>17 Jan 2017 p. 417</w:t>
            </w:r>
          </w:p>
        </w:tc>
        <w:tc>
          <w:tcPr>
            <w:tcW w:w="2693" w:type="dxa"/>
          </w:tcPr>
          <w:p>
            <w:pPr>
              <w:pStyle w:val="nTable"/>
              <w:spacing w:after="40"/>
            </w:pPr>
            <w:r>
              <w:rPr>
                <w:rFonts w:ascii="Times" w:hAnsi="Times"/>
                <w:bCs/>
                <w:snapToGrid w:val="0"/>
                <w:spacing w:val="-2"/>
              </w:rPr>
              <w:t xml:space="preserve">r. 1 and 2: </w:t>
            </w:r>
            <w:r>
              <w:t>17 Jan 2017</w:t>
            </w:r>
            <w:r>
              <w:rPr>
                <w:rFonts w:ascii="Times" w:hAnsi="Times"/>
                <w:bCs/>
                <w:snapToGrid w:val="0"/>
                <w:spacing w:val="-2"/>
              </w:rPr>
              <w:t xml:space="preserve"> (see r. 2(a));</w:t>
            </w:r>
            <w:r>
              <w:rPr>
                <w:rFonts w:ascii="Times" w:hAnsi="Times"/>
                <w:bCs/>
                <w:snapToGrid w:val="0"/>
                <w:spacing w:val="-2"/>
              </w:rPr>
              <w:br/>
              <w:t>Regulations other than r. 1 and 2: 30</w:t>
            </w:r>
            <w:r>
              <w:t xml:space="preserve"> Jan 2017 (see r. 2(b) and </w:t>
            </w:r>
            <w:r>
              <w:rPr>
                <w:i/>
              </w:rPr>
              <w:t>Gazette</w:t>
            </w:r>
            <w:r>
              <w:t xml:space="preserve"> 17 Jan 2017 p. 403)</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3: The </w:t>
            </w:r>
            <w:r>
              <w:rPr>
                <w:rFonts w:ascii="Times" w:hAnsi="Times"/>
                <w:b/>
                <w:bCs/>
                <w:i/>
                <w:noProof/>
                <w:snapToGrid w:val="0"/>
                <w:spacing w:val="-2"/>
              </w:rPr>
              <w:t>School Education Regulations 2000</w:t>
            </w:r>
            <w:r>
              <w:rPr>
                <w:rFonts w:ascii="Times" w:hAnsi="Times"/>
                <w:b/>
                <w:bCs/>
                <w:snapToGrid w:val="0"/>
                <w:spacing w:val="-2"/>
              </w:rPr>
              <w:t xml:space="preserve"> as at 1 Sep 2017</w:t>
            </w:r>
            <w:r>
              <w:rPr>
                <w:rFonts w:ascii="Times" w:hAnsi="Times"/>
                <w:bCs/>
                <w:snapToGrid w:val="0"/>
                <w:spacing w:val="-2"/>
              </w:rPr>
              <w:t xml:space="preserve"> (includes amendments listed above)</w:t>
            </w:r>
          </w:p>
        </w:tc>
      </w:tr>
      <w:tr>
        <w:trPr>
          <w:cantSplit/>
        </w:trPr>
        <w:tc>
          <w:tcPr>
            <w:tcW w:w="3119" w:type="dxa"/>
          </w:tcPr>
          <w:p>
            <w:pPr>
              <w:pStyle w:val="nTable"/>
              <w:spacing w:after="40"/>
              <w:rPr>
                <w:i/>
              </w:rPr>
            </w:pPr>
            <w:r>
              <w:rPr>
                <w:i/>
              </w:rPr>
              <w:t>School Education Amendment Regulations 2017</w:t>
            </w:r>
          </w:p>
        </w:tc>
        <w:tc>
          <w:tcPr>
            <w:tcW w:w="1276" w:type="dxa"/>
          </w:tcPr>
          <w:p>
            <w:pPr>
              <w:pStyle w:val="nTable"/>
              <w:spacing w:after="40"/>
            </w:pPr>
            <w:r>
              <w:t>22 Dec 2017 p. 5977</w:t>
            </w:r>
            <w:r>
              <w:noBreakHyphen/>
              <w:t>8</w:t>
            </w:r>
          </w:p>
        </w:tc>
        <w:tc>
          <w:tcPr>
            <w:tcW w:w="2693" w:type="dxa"/>
          </w:tcPr>
          <w:p>
            <w:pPr>
              <w:pStyle w:val="nTable"/>
              <w:spacing w:after="40"/>
            </w:pPr>
            <w:r>
              <w:rPr>
                <w:rFonts w:ascii="Times" w:hAnsi="Times"/>
                <w:bCs/>
                <w:snapToGrid w:val="0"/>
                <w:spacing w:val="-2"/>
              </w:rPr>
              <w:t>r. 1 and 2: 22</w:t>
            </w:r>
            <w:r>
              <w:t> Dec 2017</w:t>
            </w:r>
            <w:r>
              <w:rPr>
                <w:rFonts w:ascii="Times" w:hAnsi="Times"/>
                <w:bCs/>
                <w:snapToGrid w:val="0"/>
                <w:spacing w:val="-2"/>
              </w:rPr>
              <w:t xml:space="preserve"> (see r. 2(a));</w:t>
            </w:r>
            <w:r>
              <w:rPr>
                <w:rFonts w:ascii="Times" w:hAnsi="Times"/>
                <w:bCs/>
                <w:snapToGrid w:val="0"/>
                <w:spacing w:val="-2"/>
              </w:rPr>
              <w:br/>
              <w:t>Regulations other than r. 1 and 2: 23</w:t>
            </w:r>
            <w:r>
              <w:t> Dec 2017 (see r. 2(b))</w:t>
            </w:r>
          </w:p>
        </w:tc>
      </w:tr>
      <w:tr>
        <w:trPr>
          <w:cantSplit/>
          <w:ins w:id="564" w:author="Master Repository Process" w:date="2021-09-12T17:15:00Z"/>
        </w:trPr>
        <w:tc>
          <w:tcPr>
            <w:tcW w:w="3119" w:type="dxa"/>
            <w:tcBorders>
              <w:bottom w:val="single" w:sz="4" w:space="0" w:color="auto"/>
            </w:tcBorders>
          </w:tcPr>
          <w:p>
            <w:pPr>
              <w:pStyle w:val="nTable"/>
              <w:spacing w:after="40"/>
              <w:rPr>
                <w:ins w:id="565" w:author="Master Repository Process" w:date="2021-09-12T17:15:00Z"/>
                <w:i/>
              </w:rPr>
            </w:pPr>
            <w:ins w:id="566" w:author="Master Repository Process" w:date="2021-09-12T17:15:00Z">
              <w:r>
                <w:rPr>
                  <w:i/>
                </w:rPr>
                <w:t>School Education Amendment Regulations 2018</w:t>
              </w:r>
            </w:ins>
          </w:p>
        </w:tc>
        <w:tc>
          <w:tcPr>
            <w:tcW w:w="1276" w:type="dxa"/>
            <w:tcBorders>
              <w:bottom w:val="single" w:sz="4" w:space="0" w:color="auto"/>
            </w:tcBorders>
          </w:tcPr>
          <w:p>
            <w:pPr>
              <w:pStyle w:val="nTable"/>
              <w:spacing w:after="40"/>
              <w:rPr>
                <w:ins w:id="567" w:author="Master Repository Process" w:date="2021-09-12T17:15:00Z"/>
              </w:rPr>
            </w:pPr>
            <w:ins w:id="568" w:author="Master Repository Process" w:date="2021-09-12T17:15:00Z">
              <w:r>
                <w:t>21 Dec 2018 p. 4852</w:t>
              </w:r>
              <w:r>
                <w:noBreakHyphen/>
                <w:t>3</w:t>
              </w:r>
            </w:ins>
          </w:p>
        </w:tc>
        <w:tc>
          <w:tcPr>
            <w:tcW w:w="2693" w:type="dxa"/>
            <w:tcBorders>
              <w:bottom w:val="single" w:sz="4" w:space="0" w:color="auto"/>
            </w:tcBorders>
          </w:tcPr>
          <w:p>
            <w:pPr>
              <w:pStyle w:val="nTable"/>
              <w:spacing w:after="40"/>
              <w:rPr>
                <w:ins w:id="569" w:author="Master Repository Process" w:date="2021-09-12T17:15:00Z"/>
                <w:rFonts w:ascii="Times" w:hAnsi="Times"/>
                <w:bCs/>
                <w:snapToGrid w:val="0"/>
                <w:spacing w:val="-2"/>
              </w:rPr>
            </w:pPr>
            <w:ins w:id="570" w:author="Master Repository Process" w:date="2021-09-12T17:15:00Z">
              <w:r>
                <w:rPr>
                  <w:rFonts w:ascii="Times" w:hAnsi="Times"/>
                  <w:bCs/>
                  <w:snapToGrid w:val="0"/>
                  <w:spacing w:val="-2"/>
                </w:rPr>
                <w:t>r. 1 and 2: 21</w:t>
              </w:r>
              <w:r>
                <w:t> Dec 2018</w:t>
              </w:r>
              <w:r>
                <w:rPr>
                  <w:rFonts w:ascii="Times" w:hAnsi="Times"/>
                  <w:bCs/>
                  <w:snapToGrid w:val="0"/>
                  <w:spacing w:val="-2"/>
                </w:rPr>
                <w:t xml:space="preserve"> (see r. 2(a));</w:t>
              </w:r>
              <w:r>
                <w:rPr>
                  <w:rFonts w:ascii="Times" w:hAnsi="Times"/>
                  <w:bCs/>
                  <w:snapToGrid w:val="0"/>
                  <w:spacing w:val="-2"/>
                </w:rPr>
                <w:br/>
                <w:t>Regulations other than r. 1 and 2: 1 Jan 2019</w:t>
              </w:r>
              <w:r>
                <w:t xml:space="preserve"> (see r. 2(b))</w:t>
              </w:r>
            </w:ins>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559" w:name="Schedule"/>
    <w:bookmarkEnd w:id="5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71" w:name="Compilation"/>
    <w:bookmarkEnd w:id="5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2" w:name="Coversheet"/>
    <w:bookmarkEnd w:id="5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8424DC8"/>
    <w:multiLevelType w:val="hybridMultilevel"/>
    <w:tmpl w:val="77B83EC6"/>
    <w:lvl w:ilvl="0" w:tplc="0C090001">
      <w:start w:val="1"/>
      <w:numFmt w:val="bullet"/>
      <w:lvlText w:val=""/>
      <w:lvlJc w:val="left"/>
      <w:pPr>
        <w:ind w:left="2732" w:hanging="360"/>
      </w:pPr>
      <w:rPr>
        <w:rFonts w:ascii="Symbol" w:hAnsi="Symbol" w:hint="default"/>
      </w:rPr>
    </w:lvl>
    <w:lvl w:ilvl="1" w:tplc="0C090003" w:tentative="1">
      <w:start w:val="1"/>
      <w:numFmt w:val="bullet"/>
      <w:lvlText w:val="o"/>
      <w:lvlJc w:val="left"/>
      <w:pPr>
        <w:ind w:left="3452" w:hanging="360"/>
      </w:pPr>
      <w:rPr>
        <w:rFonts w:ascii="Courier New" w:hAnsi="Courier New" w:cs="Courier New" w:hint="default"/>
      </w:rPr>
    </w:lvl>
    <w:lvl w:ilvl="2" w:tplc="0C090005" w:tentative="1">
      <w:start w:val="1"/>
      <w:numFmt w:val="bullet"/>
      <w:lvlText w:val=""/>
      <w:lvlJc w:val="left"/>
      <w:pPr>
        <w:ind w:left="4172" w:hanging="360"/>
      </w:pPr>
      <w:rPr>
        <w:rFonts w:ascii="Wingdings" w:hAnsi="Wingdings" w:hint="default"/>
      </w:rPr>
    </w:lvl>
    <w:lvl w:ilvl="3" w:tplc="0C090001" w:tentative="1">
      <w:start w:val="1"/>
      <w:numFmt w:val="bullet"/>
      <w:lvlText w:val=""/>
      <w:lvlJc w:val="left"/>
      <w:pPr>
        <w:ind w:left="4892" w:hanging="360"/>
      </w:pPr>
      <w:rPr>
        <w:rFonts w:ascii="Symbol" w:hAnsi="Symbol" w:hint="default"/>
      </w:rPr>
    </w:lvl>
    <w:lvl w:ilvl="4" w:tplc="0C090003" w:tentative="1">
      <w:start w:val="1"/>
      <w:numFmt w:val="bullet"/>
      <w:lvlText w:val="o"/>
      <w:lvlJc w:val="left"/>
      <w:pPr>
        <w:ind w:left="5612" w:hanging="360"/>
      </w:pPr>
      <w:rPr>
        <w:rFonts w:ascii="Courier New" w:hAnsi="Courier New" w:cs="Courier New" w:hint="default"/>
      </w:rPr>
    </w:lvl>
    <w:lvl w:ilvl="5" w:tplc="0C090005" w:tentative="1">
      <w:start w:val="1"/>
      <w:numFmt w:val="bullet"/>
      <w:lvlText w:val=""/>
      <w:lvlJc w:val="left"/>
      <w:pPr>
        <w:ind w:left="6332" w:hanging="360"/>
      </w:pPr>
      <w:rPr>
        <w:rFonts w:ascii="Wingdings" w:hAnsi="Wingdings" w:hint="default"/>
      </w:rPr>
    </w:lvl>
    <w:lvl w:ilvl="6" w:tplc="0C090001" w:tentative="1">
      <w:start w:val="1"/>
      <w:numFmt w:val="bullet"/>
      <w:lvlText w:val=""/>
      <w:lvlJc w:val="left"/>
      <w:pPr>
        <w:ind w:left="7052" w:hanging="360"/>
      </w:pPr>
      <w:rPr>
        <w:rFonts w:ascii="Symbol" w:hAnsi="Symbol" w:hint="default"/>
      </w:rPr>
    </w:lvl>
    <w:lvl w:ilvl="7" w:tplc="0C090003" w:tentative="1">
      <w:start w:val="1"/>
      <w:numFmt w:val="bullet"/>
      <w:lvlText w:val="o"/>
      <w:lvlJc w:val="left"/>
      <w:pPr>
        <w:ind w:left="7772" w:hanging="360"/>
      </w:pPr>
      <w:rPr>
        <w:rFonts w:ascii="Courier New" w:hAnsi="Courier New" w:cs="Courier New" w:hint="default"/>
      </w:rPr>
    </w:lvl>
    <w:lvl w:ilvl="8" w:tplc="0C090005" w:tentative="1">
      <w:start w:val="1"/>
      <w:numFmt w:val="bullet"/>
      <w:lvlText w:val=""/>
      <w:lvlJc w:val="left"/>
      <w:pPr>
        <w:ind w:left="8492" w:hanging="360"/>
      </w:pPr>
      <w:rPr>
        <w:rFonts w:ascii="Wingdings" w:hAnsi="Wingdings" w:hint="default"/>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20"/>
  </w:num>
  <w:num w:numId="14">
    <w:abstractNumId w:val="11"/>
  </w:num>
  <w:num w:numId="15">
    <w:abstractNumId w:val="22"/>
  </w:num>
  <w:num w:numId="16">
    <w:abstractNumId w:val="19"/>
  </w:num>
  <w:num w:numId="1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221105311"/>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 w:name="WAFER_20150108115927" w:val="RemoveTocBookmarks,RunningHeaders"/>
    <w:docVar w:name="WAFER_20150108115927_GUID" w:val="dce1614d-3931-48ee-a526-78db518f0e0a"/>
    <w:docVar w:name="WAFER_20150129144132" w:val="RemoveTocBookmarks,RemoveUnusedBookmarks,RemoveLanguageTags,UsedStyles,ResetPageSize"/>
    <w:docVar w:name="WAFER_20150129144132_GUID" w:val="bca031b5-92c5-4448-9ef1-aa1275be5ece"/>
    <w:docVar w:name="WAFER_20150416164208" w:val="ResetPageSize,UpdateArrangement,UpdateNTable"/>
    <w:docVar w:name="WAFER_20150416164208_GUID" w:val="42b2d6a1-5478-46ae-a933-e6949eb30ac1"/>
    <w:docVar w:name="WAFER_20151127162645" w:val="UpdateStyles"/>
    <w:docVar w:name="WAFER_20151127162645_GUID" w:val="9ca3044e-8909-4769-b08b-c18f5fbd0a44"/>
    <w:docVar w:name="WAFER_20151127164117" w:val="UsedStyles"/>
    <w:docVar w:name="WAFER_20151127164117_GUID" w:val="bff93d57-2969-4525-82f3-9a2eee0a7e76"/>
    <w:docVar w:name="WAFER_20170112090417" w:val="RemoveTocBookmarks,RemoveUnusedBookmarks,RemoveLanguageTags,UsedStyles,ResetPageSize"/>
    <w:docVar w:name="WAFER_20170112090417_GUID" w:val="68fff9d2-c0b6-4fdf-8ca8-a35884744891"/>
    <w:docVar w:name="WAFER_20170124094714" w:val="RemoveTocBookmarks,RemoveUnusedBookmarks,RemoveLanguageTags,UsedStyles,ResetPageSize"/>
    <w:docVar w:name="WAFER_20170124094714_GUID" w:val="ac71c9e0-74d3-4fb9-9fa3-0224cbf28a64"/>
    <w:docVar w:name="WAFER_20170525145857" w:val="RemoveTocBookmarks,RemoveUnusedBookmarks,RemoveLanguageTags,UsedStyles,ResetPageSize,RemoveCustomizations"/>
    <w:docVar w:name="WAFER_20170525145857_GUID" w:val="6cbb6796-5223-4fef-ac41-5e3d5dc45a94"/>
    <w:docVar w:name="WAFER_20170629112338" w:val="RemoveTocBookmarks,RemoveUnusedBookmarks,RemoveLanguageTags,UsedStyles,RemoveTrackChanges"/>
    <w:docVar w:name="WAFER_20170629112338_GUID" w:val="b051a1df-1c23-4ce1-8c6a-0d9e7ccbef50"/>
    <w:docVar w:name="WAFER_20170629112355" w:val="RemoveTocBookmarks,RemoveLanguageTags,RemoveTrackChanges,RunningHeaders"/>
    <w:docVar w:name="WAFER_20170629112355_GUID" w:val="0f7d65c4-d023-441d-9328-21bc6dd93612"/>
    <w:docVar w:name="WAFER_20171221105311" w:val="RemoveTocBookmarks,RemoveUnusedBookmarks,RemoveLanguageTags,UsedStyles,ResetPageSize"/>
    <w:docVar w:name="WAFER_20171221105311_GUID" w:val="0c0ceeaf-48db-497c-ac5e-08b82db0ee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5D69F6D3-2E92-4333-A0B2-1064E5294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360839">
      <w:bodyDiv w:val="1"/>
      <w:marLeft w:val="0"/>
      <w:marRight w:val="0"/>
      <w:marTop w:val="0"/>
      <w:marBottom w:val="0"/>
      <w:divBdr>
        <w:top w:val="none" w:sz="0" w:space="0" w:color="auto"/>
        <w:left w:val="none" w:sz="0" w:space="0" w:color="auto"/>
        <w:bottom w:val="none" w:sz="0" w:space="0" w:color="auto"/>
        <w:right w:val="none" w:sz="0" w:space="0" w:color="auto"/>
      </w:divBdr>
    </w:div>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 w:id="192283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62DBA4-78BC-4A2F-9524-227F45326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23485</Words>
  <Characters>113671</Characters>
  <Application>Microsoft Office Word</Application>
  <DocSecurity>0</DocSecurity>
  <Lines>3157</Lines>
  <Paragraphs>1853</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135303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03-b0-01 - 03-c0-01</dc:title>
  <dc:subject/>
  <dc:creator/>
  <cp:keywords/>
  <dc:description/>
  <cp:lastModifiedBy>Master Repository Process</cp:lastModifiedBy>
  <cp:revision>2</cp:revision>
  <cp:lastPrinted>2017-08-22T06:36:00Z</cp:lastPrinted>
  <dcterms:created xsi:type="dcterms:W3CDTF">2021-09-12T09:15:00Z</dcterms:created>
  <dcterms:modified xsi:type="dcterms:W3CDTF">2021-09-12T09:15:00Z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DocumentType">
    <vt:lpwstr>Reg</vt:lpwstr>
  </property>
  <property fmtid="{D5CDD505-2E9C-101B-9397-08002B2CF9AE}" pid="4" name="OwlsUID">
    <vt:i4>2087</vt:i4>
  </property>
  <property fmtid="{D5CDD505-2E9C-101B-9397-08002B2CF9AE}" pid="5" name="ReprintedAsAt">
    <vt:filetime>2017-08-31T16:00:00Z</vt:filetime>
  </property>
  <property fmtid="{D5CDD505-2E9C-101B-9397-08002B2CF9AE}" pid="6" name="ReprintNo">
    <vt:lpwstr>3</vt:lpwstr>
  </property>
  <property fmtid="{D5CDD505-2E9C-101B-9397-08002B2CF9AE}" pid="7" name="CommencementDate">
    <vt:lpwstr>20190101</vt:lpwstr>
  </property>
  <property fmtid="{D5CDD505-2E9C-101B-9397-08002B2CF9AE}" pid="8" name="FromSuffix">
    <vt:lpwstr>03-b0-01</vt:lpwstr>
  </property>
  <property fmtid="{D5CDD505-2E9C-101B-9397-08002B2CF9AE}" pid="9" name="FromAsAtDate">
    <vt:lpwstr>23 Dec 2017</vt:lpwstr>
  </property>
  <property fmtid="{D5CDD505-2E9C-101B-9397-08002B2CF9AE}" pid="10" name="ToSuffix">
    <vt:lpwstr>03-c0-01</vt:lpwstr>
  </property>
  <property fmtid="{D5CDD505-2E9C-101B-9397-08002B2CF9AE}" pid="11" name="ToAsAtDate">
    <vt:lpwstr>01 Jan 2019</vt:lpwstr>
  </property>
</Properties>
</file>