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2018</w:t>
      </w:r>
      <w:r>
        <w:fldChar w:fldCharType="end"/>
      </w:r>
      <w:r>
        <w:t xml:space="preserve">, </w:t>
      </w:r>
      <w:r>
        <w:fldChar w:fldCharType="begin"/>
      </w:r>
      <w:r>
        <w:instrText xml:space="preserve"> DocProperty FromSuffix </w:instrText>
      </w:r>
      <w:r>
        <w:fldChar w:fldCharType="separate"/>
      </w:r>
      <w:r>
        <w:t>19-c0-01</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19-d0-01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w:t>
      </w:r>
      <w:del w:id="1" w:author="svcMRProcess" w:date="2019-01-23T12:12:00Z">
        <w:r>
          <w:delText xml:space="preserve"> by</w:delText>
        </w:r>
      </w:del>
      <w:ins w:id="2" w:author="svcMRProcess" w:date="2019-01-23T12:12:00Z">
        <w:r>
          <w:t>:</w:t>
        </w:r>
      </w:ins>
      <w:r>
        <w:t xml:space="preserve">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w:t>
      </w:r>
      <w:del w:id="3" w:author="svcMRProcess" w:date="2019-01-23T12:12:00Z">
        <w:r>
          <w:delText xml:space="preserve"> by</w:delText>
        </w:r>
      </w:del>
      <w:ins w:id="4" w:author="svcMRProcess" w:date="2019-01-23T12:12:00Z">
        <w:r>
          <w:t>:</w:t>
        </w:r>
      </w:ins>
      <w:r>
        <w:t xml:space="preserve">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w:t>
      </w:r>
      <w:del w:id="5" w:author="svcMRProcess" w:date="2019-01-23T12:12:00Z">
        <w:r>
          <w:delText xml:space="preserve"> by</w:delText>
        </w:r>
      </w:del>
      <w:ins w:id="6" w:author="svcMRProcess" w:date="2019-01-23T12:12:00Z">
        <w:r>
          <w:t>:</w:t>
        </w:r>
      </w:ins>
      <w:r>
        <w:t xml:space="preserve">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w:t>
      </w:r>
      <w:del w:id="7" w:author="svcMRProcess" w:date="2019-01-23T12:12:00Z">
        <w:r>
          <w:delText xml:space="preserve"> by</w:delText>
        </w:r>
      </w:del>
      <w:ins w:id="8" w:author="svcMRProcess" w:date="2019-01-23T12:12:00Z">
        <w:r>
          <w:t>:</w:t>
        </w:r>
      </w:ins>
      <w:r>
        <w:t xml:space="preserve">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9" w:name="_Toc486943296"/>
      <w:bookmarkStart w:id="10" w:name="_Toc491250078"/>
      <w:bookmarkStart w:id="11" w:name="_Toc492538332"/>
      <w:bookmarkStart w:id="12" w:name="_Toc492565541"/>
      <w:bookmarkStart w:id="13" w:name="_Toc493167699"/>
      <w:bookmarkStart w:id="14" w:name="_Toc494882476"/>
      <w:bookmarkStart w:id="15" w:name="_Toc528768108"/>
      <w:bookmarkStart w:id="16" w:name="_Toc529187081"/>
      <w:bookmarkStart w:id="17" w:name="_Toc529187585"/>
      <w:bookmarkStart w:id="18" w:name="_Toc533071461"/>
      <w:r>
        <w:rPr>
          <w:rStyle w:val="CharPartNo"/>
        </w:rPr>
        <w:t>P</w:t>
      </w:r>
      <w:bookmarkStart w:id="19" w:name="_GoBack"/>
      <w:bookmarkEnd w:id="19"/>
      <w:r>
        <w:rPr>
          <w:rStyle w:val="CharPartNo"/>
        </w:rPr>
        <w:t>art I</w:t>
      </w:r>
      <w:r>
        <w:t> — </w:t>
      </w:r>
      <w:r>
        <w:rPr>
          <w:rStyle w:val="CharPartText"/>
        </w:rPr>
        <w:t>Introductory</w:t>
      </w:r>
      <w:bookmarkEnd w:id="9"/>
      <w:bookmarkEnd w:id="10"/>
      <w:bookmarkEnd w:id="11"/>
      <w:bookmarkEnd w:id="12"/>
      <w:bookmarkEnd w:id="13"/>
      <w:bookmarkEnd w:id="14"/>
      <w:bookmarkEnd w:id="15"/>
      <w:bookmarkEnd w:id="16"/>
      <w:bookmarkEnd w:id="17"/>
      <w:bookmarkEnd w:id="18"/>
    </w:p>
    <w:p>
      <w:pPr>
        <w:pStyle w:val="Heading3"/>
        <w:rPr>
          <w:snapToGrid w:val="0"/>
          <w:sz w:val="24"/>
        </w:rPr>
      </w:pPr>
      <w:bookmarkStart w:id="20" w:name="_Toc486943297"/>
      <w:bookmarkStart w:id="21" w:name="_Toc491250079"/>
      <w:bookmarkStart w:id="22" w:name="_Toc492538333"/>
      <w:bookmarkStart w:id="23" w:name="_Toc492565542"/>
      <w:bookmarkStart w:id="24" w:name="_Toc493167700"/>
      <w:bookmarkStart w:id="25" w:name="_Toc494882477"/>
      <w:bookmarkStart w:id="26" w:name="_Toc528768109"/>
      <w:bookmarkStart w:id="27" w:name="_Toc529187082"/>
      <w:bookmarkStart w:id="28" w:name="_Toc529187586"/>
      <w:bookmarkStart w:id="29" w:name="_Toc533071462"/>
      <w:r>
        <w:rPr>
          <w:snapToGrid w:val="0"/>
          <w:sz w:val="24"/>
        </w:rPr>
        <w:t>Interpretation: Application: General principles</w:t>
      </w:r>
      <w:bookmarkEnd w:id="20"/>
      <w:bookmarkEnd w:id="21"/>
      <w:bookmarkEnd w:id="22"/>
      <w:bookmarkEnd w:id="23"/>
      <w:bookmarkEnd w:id="24"/>
      <w:bookmarkEnd w:id="25"/>
      <w:bookmarkEnd w:id="26"/>
      <w:bookmarkEnd w:id="27"/>
      <w:bookmarkEnd w:id="28"/>
      <w:bookmarkEnd w:id="29"/>
    </w:p>
    <w:p>
      <w:pPr>
        <w:pStyle w:val="Heading3"/>
        <w:spacing w:after="120"/>
        <w:rPr>
          <w:snapToGrid w:val="0"/>
        </w:rPr>
      </w:pPr>
      <w:bookmarkStart w:id="30" w:name="_Toc486943298"/>
      <w:bookmarkStart w:id="31" w:name="_Toc491250080"/>
      <w:bookmarkStart w:id="32" w:name="_Toc492538334"/>
      <w:bookmarkStart w:id="33" w:name="_Toc492565543"/>
      <w:bookmarkStart w:id="34" w:name="_Toc493167701"/>
      <w:bookmarkStart w:id="35" w:name="_Toc494882478"/>
      <w:bookmarkStart w:id="36" w:name="_Toc528768110"/>
      <w:bookmarkStart w:id="37" w:name="_Toc529187083"/>
      <w:bookmarkStart w:id="38" w:name="_Toc529187587"/>
      <w:bookmarkStart w:id="39" w:name="_Toc533071463"/>
      <w:r>
        <w:rPr>
          <w:rStyle w:val="CharDivNo"/>
        </w:rPr>
        <w:t>Chapter I</w:t>
      </w:r>
      <w:r>
        <w:rPr>
          <w:snapToGrid w:val="0"/>
        </w:rPr>
        <w:t> — </w:t>
      </w:r>
      <w:r>
        <w:rPr>
          <w:rStyle w:val="CharDivText"/>
        </w:rPr>
        <w:t>Interpretation</w:t>
      </w:r>
      <w:bookmarkEnd w:id="30"/>
      <w:bookmarkEnd w:id="31"/>
      <w:bookmarkEnd w:id="32"/>
      <w:bookmarkEnd w:id="33"/>
      <w:bookmarkEnd w:id="34"/>
      <w:bookmarkEnd w:id="35"/>
      <w:bookmarkEnd w:id="36"/>
      <w:bookmarkEnd w:id="37"/>
      <w:bookmarkEnd w:id="38"/>
      <w:bookmarkEnd w:id="39"/>
    </w:p>
    <w:p>
      <w:pPr>
        <w:pStyle w:val="Heading5"/>
        <w:spacing w:before="180"/>
        <w:rPr>
          <w:snapToGrid w:val="0"/>
        </w:rPr>
      </w:pPr>
      <w:bookmarkStart w:id="40" w:name="_Toc533071464"/>
      <w:bookmarkStart w:id="41" w:name="_Toc529187588"/>
      <w:r>
        <w:rPr>
          <w:rStyle w:val="CharSectno"/>
        </w:rPr>
        <w:t>1</w:t>
      </w:r>
      <w:r>
        <w:rPr>
          <w:snapToGrid w:val="0"/>
        </w:rPr>
        <w:t>.</w:t>
      </w:r>
      <w:r>
        <w:rPr>
          <w:snapToGrid w:val="0"/>
        </w:rPr>
        <w:tab/>
        <w:t>Terms used</w:t>
      </w:r>
      <w:bookmarkEnd w:id="40"/>
      <w:bookmarkEnd w:id="41"/>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w:t>
      </w:r>
      <w:del w:id="42" w:author="svcMRProcess" w:date="2019-01-23T12:12:00Z">
        <w:r>
          <w:delText xml:space="preserve"> by</w:delText>
        </w:r>
      </w:del>
      <w:ins w:id="43" w:author="svcMRProcess" w:date="2019-01-23T12:12:00Z">
        <w:r>
          <w:t>:</w:t>
        </w:r>
      </w:ins>
      <w:r>
        <w:t xml:space="preserve">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44" w:name="_Toc533071465"/>
      <w:bookmarkStart w:id="45" w:name="_Toc529187589"/>
      <w:r>
        <w:rPr>
          <w:rStyle w:val="CharSectno"/>
        </w:rPr>
        <w:t>2</w:t>
      </w:r>
      <w:r>
        <w:rPr>
          <w:snapToGrid w:val="0"/>
        </w:rPr>
        <w:t>.</w:t>
      </w:r>
      <w:r>
        <w:rPr>
          <w:snapToGrid w:val="0"/>
        </w:rPr>
        <w:tab/>
        <w:t xml:space="preserve">Term used: </w:t>
      </w:r>
      <w:r>
        <w:rPr>
          <w:rStyle w:val="CharDefText"/>
          <w:b/>
          <w:bCs/>
          <w:i w:val="0"/>
          <w:iCs/>
        </w:rPr>
        <w:t>offence</w:t>
      </w:r>
      <w:bookmarkEnd w:id="44"/>
      <w:bookmarkEnd w:id="4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46" w:name="_Toc533071466"/>
      <w:bookmarkStart w:id="47" w:name="_Toc529187590"/>
      <w:r>
        <w:rPr>
          <w:rStyle w:val="CharSectno"/>
        </w:rPr>
        <w:t>3</w:t>
      </w:r>
      <w:r>
        <w:t>.</w:t>
      </w:r>
      <w:r>
        <w:tab/>
        <w:t>Indictable offences, general provisions as to</w:t>
      </w:r>
      <w:bookmarkEnd w:id="46"/>
      <w:bookmarkEnd w:id="4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w:t>
      </w:r>
      <w:del w:id="48" w:author="svcMRProcess" w:date="2019-01-23T12:12:00Z">
        <w:r>
          <w:delText xml:space="preserve"> by</w:delText>
        </w:r>
      </w:del>
      <w:ins w:id="49" w:author="svcMRProcess" w:date="2019-01-23T12:12:00Z">
        <w:r>
          <w:t>:</w:t>
        </w:r>
      </w:ins>
      <w:r>
        <w:t xml:space="preserve"> No. 4 of 2004 s. 28; amended</w:t>
      </w:r>
      <w:del w:id="50" w:author="svcMRProcess" w:date="2019-01-23T12:12:00Z">
        <w:r>
          <w:delText xml:space="preserve"> by</w:delText>
        </w:r>
      </w:del>
      <w:ins w:id="51" w:author="svcMRProcess" w:date="2019-01-23T12:12:00Z">
        <w:r>
          <w:t>:</w:t>
        </w:r>
      </w:ins>
      <w:r>
        <w:t xml:space="preserve"> No. 59 of 2004 s. 80; No. 70 of 2004 s. 36(1); No. 84 of 2004 s. 28.]</w:t>
      </w:r>
    </w:p>
    <w:p>
      <w:pPr>
        <w:pStyle w:val="Heading5"/>
        <w:rPr>
          <w:snapToGrid w:val="0"/>
        </w:rPr>
      </w:pPr>
      <w:bookmarkStart w:id="52" w:name="_Toc533071467"/>
      <w:bookmarkStart w:id="53" w:name="_Toc529187591"/>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52"/>
      <w:bookmarkEnd w:id="53"/>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w:t>
      </w:r>
      <w:del w:id="54" w:author="svcMRProcess" w:date="2019-01-23T12:12:00Z">
        <w:r>
          <w:delText xml:space="preserve"> by</w:delText>
        </w:r>
      </w:del>
      <w:ins w:id="55" w:author="svcMRProcess" w:date="2019-01-23T12:12:00Z">
        <w:r>
          <w:t>:</w:t>
        </w:r>
      </w:ins>
      <w:r>
        <w:t xml:space="preserve"> No. 106 of 1987 s. 5.]</w:t>
      </w:r>
    </w:p>
    <w:p>
      <w:pPr>
        <w:pStyle w:val="Heading5"/>
      </w:pPr>
      <w:bookmarkStart w:id="56" w:name="_Toc533071468"/>
      <w:bookmarkStart w:id="57" w:name="_Toc529187592"/>
      <w:r>
        <w:rPr>
          <w:rStyle w:val="CharSectno"/>
        </w:rPr>
        <w:t>5</w:t>
      </w:r>
      <w:r>
        <w:t>.</w:t>
      </w:r>
      <w:r>
        <w:tab/>
      </w:r>
      <w:r>
        <w:rPr>
          <w:rStyle w:val="CharDefText"/>
          <w:b/>
          <w:i w:val="0"/>
        </w:rPr>
        <w:t>Summary conviction penalty</w:t>
      </w:r>
      <w:r>
        <w:t>, meaning and effect of</w:t>
      </w:r>
      <w:bookmarkEnd w:id="56"/>
      <w:bookmarkEnd w:id="57"/>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w:t>
      </w:r>
      <w:del w:id="58" w:author="svcMRProcess" w:date="2019-01-23T12:12:00Z">
        <w:r>
          <w:delText xml:space="preserve"> by</w:delText>
        </w:r>
      </w:del>
      <w:ins w:id="59" w:author="svcMRProcess" w:date="2019-01-23T12:12:00Z">
        <w:r>
          <w:t>:</w:t>
        </w:r>
      </w:ins>
      <w:r>
        <w:t xml:space="preserve"> No. 4 of 2004 s. 29; amended</w:t>
      </w:r>
      <w:del w:id="60" w:author="svcMRProcess" w:date="2019-01-23T12:12:00Z">
        <w:r>
          <w:delText xml:space="preserve"> by</w:delText>
        </w:r>
      </w:del>
      <w:ins w:id="61" w:author="svcMRProcess" w:date="2019-01-23T12:12:00Z">
        <w:r>
          <w:t>:</w:t>
        </w:r>
      </w:ins>
      <w:r>
        <w:t xml:space="preserve"> No. 59 of 2004 s. 80; No. 84 of 2004 s. 28 and 82; No. 49 of 2012 s. 173(2).]</w:t>
      </w:r>
    </w:p>
    <w:p>
      <w:pPr>
        <w:pStyle w:val="Heading5"/>
        <w:spacing w:before="180"/>
      </w:pPr>
      <w:bookmarkStart w:id="62" w:name="_Toc533071469"/>
      <w:bookmarkStart w:id="63" w:name="_Toc529187593"/>
      <w:r>
        <w:rPr>
          <w:rStyle w:val="CharSectno"/>
        </w:rPr>
        <w:t>6</w:t>
      </w:r>
      <w:r>
        <w:rPr>
          <w:snapToGrid w:val="0"/>
        </w:rPr>
        <w:t>.</w:t>
      </w:r>
      <w:r>
        <w:rPr>
          <w:snapToGrid w:val="0"/>
        </w:rPr>
        <w:tab/>
        <w:t xml:space="preserve">Terms used: </w:t>
      </w:r>
      <w:r>
        <w:t>carnal knowledge, carnal connection</w:t>
      </w:r>
      <w:bookmarkEnd w:id="62"/>
      <w:bookmarkEnd w:id="63"/>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w:t>
      </w:r>
      <w:del w:id="64" w:author="svcMRProcess" w:date="2019-01-23T12:12:00Z">
        <w:r>
          <w:delText xml:space="preserve"> by</w:delText>
        </w:r>
      </w:del>
      <w:ins w:id="65" w:author="svcMRProcess" w:date="2019-01-23T12:12:00Z">
        <w:r>
          <w:t>:</w:t>
        </w:r>
      </w:ins>
      <w:r>
        <w:t xml:space="preserve"> No. 32 of 1989 s. 4.]</w:t>
      </w:r>
    </w:p>
    <w:p>
      <w:pPr>
        <w:pStyle w:val="Heading3"/>
        <w:keepLines/>
        <w:rPr>
          <w:snapToGrid w:val="0"/>
        </w:rPr>
      </w:pPr>
      <w:bookmarkStart w:id="66" w:name="_Toc486943305"/>
      <w:bookmarkStart w:id="67" w:name="_Toc491250087"/>
      <w:bookmarkStart w:id="68" w:name="_Toc492538341"/>
      <w:bookmarkStart w:id="69" w:name="_Toc492565550"/>
      <w:bookmarkStart w:id="70" w:name="_Toc493167708"/>
      <w:bookmarkStart w:id="71" w:name="_Toc494882485"/>
      <w:bookmarkStart w:id="72" w:name="_Toc528768117"/>
      <w:bookmarkStart w:id="73" w:name="_Toc529187090"/>
      <w:bookmarkStart w:id="74" w:name="_Toc529187594"/>
      <w:bookmarkStart w:id="75" w:name="_Toc533071470"/>
      <w:r>
        <w:rPr>
          <w:rStyle w:val="CharDivNo"/>
        </w:rPr>
        <w:t>Chapter II</w:t>
      </w:r>
      <w:r>
        <w:rPr>
          <w:snapToGrid w:val="0"/>
        </w:rPr>
        <w:t> — </w:t>
      </w:r>
      <w:r>
        <w:rPr>
          <w:rStyle w:val="CharDivText"/>
        </w:rPr>
        <w:t>Parties to offence</w:t>
      </w:r>
      <w:bookmarkEnd w:id="66"/>
      <w:bookmarkEnd w:id="67"/>
      <w:bookmarkEnd w:id="68"/>
      <w:bookmarkEnd w:id="69"/>
      <w:bookmarkEnd w:id="70"/>
      <w:bookmarkEnd w:id="71"/>
      <w:bookmarkEnd w:id="72"/>
      <w:bookmarkEnd w:id="73"/>
      <w:bookmarkEnd w:id="74"/>
      <w:bookmarkEnd w:id="75"/>
    </w:p>
    <w:p>
      <w:pPr>
        <w:pStyle w:val="Heading5"/>
        <w:spacing w:before="180"/>
        <w:rPr>
          <w:snapToGrid w:val="0"/>
        </w:rPr>
      </w:pPr>
      <w:bookmarkStart w:id="76" w:name="_Toc533071471"/>
      <w:bookmarkStart w:id="77" w:name="_Toc529187595"/>
      <w:r>
        <w:rPr>
          <w:rStyle w:val="CharSectno"/>
        </w:rPr>
        <w:t>7</w:t>
      </w:r>
      <w:r>
        <w:rPr>
          <w:snapToGrid w:val="0"/>
        </w:rPr>
        <w:t>.</w:t>
      </w:r>
      <w:r>
        <w:rPr>
          <w:snapToGrid w:val="0"/>
        </w:rPr>
        <w:tab/>
        <w:t>Principal offenders</w:t>
      </w:r>
      <w:bookmarkEnd w:id="76"/>
      <w:bookmarkEnd w:id="77"/>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78" w:name="_Toc533071472"/>
      <w:bookmarkStart w:id="79" w:name="_Toc529187596"/>
      <w:r>
        <w:rPr>
          <w:rStyle w:val="CharSectno"/>
        </w:rPr>
        <w:t>8</w:t>
      </w:r>
      <w:r>
        <w:rPr>
          <w:snapToGrid w:val="0"/>
        </w:rPr>
        <w:t>.</w:t>
      </w:r>
      <w:r>
        <w:rPr>
          <w:snapToGrid w:val="0"/>
        </w:rPr>
        <w:tab/>
        <w:t>Offence committed in prosecution of common purpose</w:t>
      </w:r>
      <w:bookmarkEnd w:id="78"/>
      <w:bookmarkEnd w:id="79"/>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w:t>
      </w:r>
      <w:del w:id="80" w:author="svcMRProcess" w:date="2019-01-23T12:12:00Z">
        <w:r>
          <w:delText xml:space="preserve"> by</w:delText>
        </w:r>
      </w:del>
      <w:ins w:id="81" w:author="svcMRProcess" w:date="2019-01-23T12:12:00Z">
        <w:r>
          <w:t>:</w:t>
        </w:r>
      </w:ins>
      <w:r>
        <w:t xml:space="preserve"> No. 89 of 1986 s. 4.]</w:t>
      </w:r>
    </w:p>
    <w:p>
      <w:pPr>
        <w:pStyle w:val="Heading5"/>
        <w:rPr>
          <w:snapToGrid w:val="0"/>
        </w:rPr>
      </w:pPr>
      <w:bookmarkStart w:id="82" w:name="_Toc533071473"/>
      <w:bookmarkStart w:id="83" w:name="_Toc529187597"/>
      <w:r>
        <w:rPr>
          <w:rStyle w:val="CharSectno"/>
        </w:rPr>
        <w:t>9</w:t>
      </w:r>
      <w:r>
        <w:rPr>
          <w:snapToGrid w:val="0"/>
        </w:rPr>
        <w:t>.</w:t>
      </w:r>
      <w:r>
        <w:rPr>
          <w:snapToGrid w:val="0"/>
        </w:rPr>
        <w:tab/>
        <w:t>Counselled offence, mode of execution immaterial</w:t>
      </w:r>
      <w:bookmarkEnd w:id="82"/>
      <w:bookmarkEnd w:id="83"/>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84" w:name="_Toc533071474"/>
      <w:bookmarkStart w:id="85" w:name="_Toc529187598"/>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84"/>
      <w:bookmarkEnd w:id="85"/>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w:t>
      </w:r>
      <w:del w:id="86" w:author="svcMRProcess" w:date="2019-01-23T12:12:00Z">
        <w:r>
          <w:delText xml:space="preserve"> by</w:delText>
        </w:r>
      </w:del>
      <w:ins w:id="87" w:author="svcMRProcess" w:date="2019-01-23T12:12:00Z">
        <w:r>
          <w:t>:</w:t>
        </w:r>
      </w:ins>
      <w:r>
        <w:t xml:space="preserve"> No. 89 of 1986 s. 5.]</w:t>
      </w:r>
    </w:p>
    <w:p>
      <w:pPr>
        <w:pStyle w:val="Heading3"/>
        <w:keepLines/>
        <w:rPr>
          <w:snapToGrid w:val="0"/>
        </w:rPr>
      </w:pPr>
      <w:bookmarkStart w:id="88" w:name="_Toc486943310"/>
      <w:bookmarkStart w:id="89" w:name="_Toc491250092"/>
      <w:bookmarkStart w:id="90" w:name="_Toc492538346"/>
      <w:bookmarkStart w:id="91" w:name="_Toc492565555"/>
      <w:bookmarkStart w:id="92" w:name="_Toc493167713"/>
      <w:bookmarkStart w:id="93" w:name="_Toc494882490"/>
      <w:bookmarkStart w:id="94" w:name="_Toc528768122"/>
      <w:bookmarkStart w:id="95" w:name="_Toc529187095"/>
      <w:bookmarkStart w:id="96" w:name="_Toc529187599"/>
      <w:bookmarkStart w:id="97" w:name="_Toc533071475"/>
      <w:r>
        <w:rPr>
          <w:rStyle w:val="CharDivNo"/>
        </w:rPr>
        <w:t>Chapter IIA</w:t>
      </w:r>
      <w:r>
        <w:t> — </w:t>
      </w:r>
      <w:r>
        <w:rPr>
          <w:rStyle w:val="CharDivText"/>
        </w:rPr>
        <w:t>Alternative offences</w:t>
      </w:r>
      <w:bookmarkEnd w:id="88"/>
      <w:bookmarkEnd w:id="89"/>
      <w:bookmarkEnd w:id="90"/>
      <w:bookmarkEnd w:id="91"/>
      <w:bookmarkEnd w:id="92"/>
      <w:bookmarkEnd w:id="93"/>
      <w:bookmarkEnd w:id="94"/>
      <w:bookmarkEnd w:id="95"/>
      <w:bookmarkEnd w:id="96"/>
      <w:bookmarkEnd w:id="97"/>
    </w:p>
    <w:p>
      <w:pPr>
        <w:pStyle w:val="Footnoteheading"/>
        <w:keepNext/>
        <w:keepLines/>
      </w:pPr>
      <w:r>
        <w:tab/>
        <w:t>[Heading inserted</w:t>
      </w:r>
      <w:del w:id="98" w:author="svcMRProcess" w:date="2019-01-23T12:12:00Z">
        <w:r>
          <w:delText xml:space="preserve"> by</w:delText>
        </w:r>
      </w:del>
      <w:ins w:id="99" w:author="svcMRProcess" w:date="2019-01-23T12:12:00Z">
        <w:r>
          <w:t>:</w:t>
        </w:r>
      </w:ins>
      <w:r>
        <w:t xml:space="preserve"> No. 70 of 2004 s. 36(2).]</w:t>
      </w:r>
    </w:p>
    <w:p>
      <w:pPr>
        <w:pStyle w:val="Heading5"/>
      </w:pPr>
      <w:bookmarkStart w:id="100" w:name="_Toc533071476"/>
      <w:bookmarkStart w:id="101" w:name="_Toc529187600"/>
      <w:r>
        <w:rPr>
          <w:rStyle w:val="CharSectno"/>
        </w:rPr>
        <w:t>10A</w:t>
      </w:r>
      <w:r>
        <w:t>.</w:t>
      </w:r>
      <w:r>
        <w:tab/>
        <w:t>Conviction of alternative offence, when possible</w:t>
      </w:r>
      <w:bookmarkEnd w:id="100"/>
      <w:bookmarkEnd w:id="101"/>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w:t>
      </w:r>
      <w:del w:id="102" w:author="svcMRProcess" w:date="2019-01-23T12:12:00Z">
        <w:r>
          <w:delText xml:space="preserve"> by</w:delText>
        </w:r>
      </w:del>
      <w:ins w:id="103" w:author="svcMRProcess" w:date="2019-01-23T12:12:00Z">
        <w:r>
          <w:t>:</w:t>
        </w:r>
      </w:ins>
      <w:r>
        <w:t xml:space="preserve"> No. 70 of 2004 s. 36(2).]</w:t>
      </w:r>
    </w:p>
    <w:p>
      <w:pPr>
        <w:pStyle w:val="Heading5"/>
        <w:keepNext w:val="0"/>
        <w:keepLines w:val="0"/>
      </w:pPr>
      <w:bookmarkStart w:id="104" w:name="_Toc533071477"/>
      <w:bookmarkStart w:id="105" w:name="_Toc529187601"/>
      <w:r>
        <w:rPr>
          <w:rStyle w:val="CharSectno"/>
        </w:rPr>
        <w:t>10B</w:t>
      </w:r>
      <w:r>
        <w:t>.</w:t>
      </w:r>
      <w:r>
        <w:tab/>
      </w:r>
      <w:r>
        <w:rPr>
          <w:rStyle w:val="CharDefText"/>
          <w:b/>
          <w:bCs/>
          <w:i w:val="0"/>
          <w:iCs/>
        </w:rPr>
        <w:t>Alternative offence</w:t>
      </w:r>
      <w:r>
        <w:t>, meaning and effect of</w:t>
      </w:r>
      <w:bookmarkEnd w:id="104"/>
      <w:bookmarkEnd w:id="105"/>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w:t>
      </w:r>
      <w:del w:id="106" w:author="svcMRProcess" w:date="2019-01-23T12:12:00Z">
        <w:r>
          <w:delText xml:space="preserve"> by</w:delText>
        </w:r>
      </w:del>
      <w:ins w:id="107" w:author="svcMRProcess" w:date="2019-01-23T12:12:00Z">
        <w:r>
          <w:t>:</w:t>
        </w:r>
      </w:ins>
      <w:r>
        <w:t xml:space="preserve"> No. 70 of 2004 s. 36(2).]</w:t>
      </w:r>
    </w:p>
    <w:p>
      <w:pPr>
        <w:pStyle w:val="Heading5"/>
        <w:spacing w:before="240"/>
      </w:pPr>
      <w:bookmarkStart w:id="108" w:name="_Toc533071478"/>
      <w:bookmarkStart w:id="109" w:name="_Toc529187602"/>
      <w:r>
        <w:rPr>
          <w:rStyle w:val="CharSectno"/>
        </w:rPr>
        <w:t>10C</w:t>
      </w:r>
      <w:r>
        <w:t>.</w:t>
      </w:r>
      <w:r>
        <w:tab/>
        <w:t>Conviction of alternative offence, consequences of</w:t>
      </w:r>
      <w:bookmarkEnd w:id="108"/>
      <w:bookmarkEnd w:id="109"/>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w:t>
      </w:r>
      <w:del w:id="110" w:author="svcMRProcess" w:date="2019-01-23T12:12:00Z">
        <w:r>
          <w:delText xml:space="preserve"> by</w:delText>
        </w:r>
      </w:del>
      <w:ins w:id="111" w:author="svcMRProcess" w:date="2019-01-23T12:12:00Z">
        <w:r>
          <w:t>:</w:t>
        </w:r>
      </w:ins>
      <w:r>
        <w:t xml:space="preserve"> No. 70 of 2004 s. 36(2).]</w:t>
      </w:r>
    </w:p>
    <w:p>
      <w:pPr>
        <w:pStyle w:val="Heading5"/>
        <w:spacing w:before="240"/>
      </w:pPr>
      <w:bookmarkStart w:id="112" w:name="_Toc533071479"/>
      <w:bookmarkStart w:id="113" w:name="_Toc529187603"/>
      <w:r>
        <w:rPr>
          <w:rStyle w:val="CharSectno"/>
        </w:rPr>
        <w:t>10D</w:t>
      </w:r>
      <w:r>
        <w:t>.</w:t>
      </w:r>
      <w:r>
        <w:tab/>
        <w:t>Charge of offence, alternative convictions of attempt etc.</w:t>
      </w:r>
      <w:bookmarkEnd w:id="112"/>
      <w:bookmarkEnd w:id="113"/>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w:t>
      </w:r>
      <w:del w:id="114" w:author="svcMRProcess" w:date="2019-01-23T12:12:00Z">
        <w:r>
          <w:delText xml:space="preserve"> by</w:delText>
        </w:r>
      </w:del>
      <w:ins w:id="115" w:author="svcMRProcess" w:date="2019-01-23T12:12:00Z">
        <w:r>
          <w:t>:</w:t>
        </w:r>
      </w:ins>
      <w:r>
        <w:t xml:space="preserve"> No. 70 of 2004 s. 36(2).]</w:t>
      </w:r>
    </w:p>
    <w:p>
      <w:pPr>
        <w:pStyle w:val="Heading5"/>
      </w:pPr>
      <w:bookmarkStart w:id="116" w:name="_Toc533071480"/>
      <w:bookmarkStart w:id="117" w:name="_Toc529187604"/>
      <w:r>
        <w:rPr>
          <w:rStyle w:val="CharSectno"/>
        </w:rPr>
        <w:t>10E</w:t>
      </w:r>
      <w:r>
        <w:t>.</w:t>
      </w:r>
      <w:r>
        <w:tab/>
        <w:t>Charge of attempt, alternative convictions on</w:t>
      </w:r>
      <w:bookmarkEnd w:id="116"/>
      <w:bookmarkEnd w:id="117"/>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w:t>
      </w:r>
      <w:del w:id="118" w:author="svcMRProcess" w:date="2019-01-23T12:12:00Z">
        <w:r>
          <w:delText xml:space="preserve"> by</w:delText>
        </w:r>
      </w:del>
      <w:ins w:id="119" w:author="svcMRProcess" w:date="2019-01-23T12:12:00Z">
        <w:r>
          <w:t>:</w:t>
        </w:r>
      </w:ins>
      <w:r>
        <w:t xml:space="preserve"> No. 70 of 2004 s. 36(2).]</w:t>
      </w:r>
    </w:p>
    <w:p>
      <w:pPr>
        <w:pStyle w:val="Heading5"/>
      </w:pPr>
      <w:bookmarkStart w:id="120" w:name="_Toc533071481"/>
      <w:bookmarkStart w:id="121" w:name="_Toc529187605"/>
      <w:r>
        <w:rPr>
          <w:rStyle w:val="CharSectno"/>
        </w:rPr>
        <w:t>10F</w:t>
      </w:r>
      <w:r>
        <w:t>.</w:t>
      </w:r>
      <w:r>
        <w:tab/>
        <w:t>Charge of conspiracy, alternative convictions on</w:t>
      </w:r>
      <w:bookmarkEnd w:id="120"/>
      <w:bookmarkEnd w:id="121"/>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w:t>
      </w:r>
      <w:del w:id="122" w:author="svcMRProcess" w:date="2019-01-23T12:12:00Z">
        <w:r>
          <w:delText xml:space="preserve"> by</w:delText>
        </w:r>
      </w:del>
      <w:ins w:id="123" w:author="svcMRProcess" w:date="2019-01-23T12:12:00Z">
        <w:r>
          <w:t>:</w:t>
        </w:r>
      </w:ins>
      <w:r>
        <w:t xml:space="preserve"> No. 70 of 2004 s. 36(2).]</w:t>
      </w:r>
    </w:p>
    <w:p>
      <w:pPr>
        <w:pStyle w:val="Heading5"/>
      </w:pPr>
      <w:bookmarkStart w:id="124" w:name="_Toc533071482"/>
      <w:bookmarkStart w:id="125" w:name="_Toc529187606"/>
      <w:r>
        <w:rPr>
          <w:rStyle w:val="CharSectno"/>
        </w:rPr>
        <w:t>10G</w:t>
      </w:r>
      <w:r>
        <w:t>.</w:t>
      </w:r>
      <w:r>
        <w:tab/>
        <w:t>Charge of procuring, alternative convictions on</w:t>
      </w:r>
      <w:bookmarkEnd w:id="124"/>
      <w:bookmarkEnd w:id="125"/>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w:t>
      </w:r>
      <w:del w:id="126" w:author="svcMRProcess" w:date="2019-01-23T12:12:00Z">
        <w:r>
          <w:delText xml:space="preserve"> by</w:delText>
        </w:r>
      </w:del>
      <w:ins w:id="127" w:author="svcMRProcess" w:date="2019-01-23T12:12:00Z">
        <w:r>
          <w:t>:</w:t>
        </w:r>
      </w:ins>
      <w:r>
        <w:t xml:space="preserve"> No. 70 of 2004 s. 36(2).]</w:t>
      </w:r>
    </w:p>
    <w:p>
      <w:pPr>
        <w:pStyle w:val="Heading5"/>
      </w:pPr>
      <w:bookmarkStart w:id="128" w:name="_Toc533071483"/>
      <w:bookmarkStart w:id="129" w:name="_Toc529187607"/>
      <w:r>
        <w:rPr>
          <w:rStyle w:val="CharSectno"/>
        </w:rPr>
        <w:t>10H</w:t>
      </w:r>
      <w:r>
        <w:t>.</w:t>
      </w:r>
      <w:r>
        <w:tab/>
        <w:t>Charge of attempting to procure, alternative convictions on</w:t>
      </w:r>
      <w:bookmarkEnd w:id="128"/>
      <w:bookmarkEnd w:id="129"/>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w:t>
      </w:r>
      <w:del w:id="130" w:author="svcMRProcess" w:date="2019-01-23T12:12:00Z">
        <w:r>
          <w:delText xml:space="preserve"> by</w:delText>
        </w:r>
      </w:del>
      <w:ins w:id="131" w:author="svcMRProcess" w:date="2019-01-23T12:12:00Z">
        <w:r>
          <w:t>:</w:t>
        </w:r>
      </w:ins>
      <w:r>
        <w:t xml:space="preserve"> No. 70 of 2004 s. 36(2).]</w:t>
      </w:r>
    </w:p>
    <w:p>
      <w:pPr>
        <w:pStyle w:val="Heading5"/>
      </w:pPr>
      <w:bookmarkStart w:id="132" w:name="_Toc533071484"/>
      <w:bookmarkStart w:id="133" w:name="_Toc529187608"/>
      <w:r>
        <w:rPr>
          <w:rStyle w:val="CharSectno"/>
        </w:rPr>
        <w:t>10I</w:t>
      </w:r>
      <w:r>
        <w:t>.</w:t>
      </w:r>
      <w:r>
        <w:tab/>
        <w:t>Joined charges of receiving, verdicts on</w:t>
      </w:r>
      <w:bookmarkEnd w:id="132"/>
      <w:bookmarkEnd w:id="133"/>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w:t>
      </w:r>
      <w:del w:id="134" w:author="svcMRProcess" w:date="2019-01-23T12:12:00Z">
        <w:r>
          <w:delText xml:space="preserve"> by</w:delText>
        </w:r>
      </w:del>
      <w:ins w:id="135" w:author="svcMRProcess" w:date="2019-01-23T12:12:00Z">
        <w:r>
          <w:t>:</w:t>
        </w:r>
      </w:ins>
      <w:r>
        <w:t xml:space="preserve"> No. 70 of 2004 s. 36(2).]</w:t>
      </w:r>
    </w:p>
    <w:p>
      <w:pPr>
        <w:pStyle w:val="Heading3"/>
        <w:rPr>
          <w:snapToGrid w:val="0"/>
        </w:rPr>
      </w:pPr>
      <w:bookmarkStart w:id="136" w:name="_Toc486943320"/>
      <w:bookmarkStart w:id="137" w:name="_Toc491250102"/>
      <w:bookmarkStart w:id="138" w:name="_Toc492538356"/>
      <w:bookmarkStart w:id="139" w:name="_Toc492565565"/>
      <w:bookmarkStart w:id="140" w:name="_Toc493167723"/>
      <w:bookmarkStart w:id="141" w:name="_Toc494882500"/>
      <w:bookmarkStart w:id="142" w:name="_Toc528768132"/>
      <w:bookmarkStart w:id="143" w:name="_Toc529187105"/>
      <w:bookmarkStart w:id="144" w:name="_Toc529187609"/>
      <w:bookmarkStart w:id="145" w:name="_Toc533071485"/>
      <w:r>
        <w:rPr>
          <w:rStyle w:val="CharDivNo"/>
        </w:rPr>
        <w:t>Chapter III</w:t>
      </w:r>
      <w:r>
        <w:rPr>
          <w:snapToGrid w:val="0"/>
        </w:rPr>
        <w:t> — </w:t>
      </w:r>
      <w:r>
        <w:rPr>
          <w:rStyle w:val="CharDivText"/>
        </w:rPr>
        <w:t>Application of criminal law</w:t>
      </w:r>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533071486"/>
      <w:bookmarkStart w:id="147" w:name="_Toc529187610"/>
      <w:r>
        <w:rPr>
          <w:rStyle w:val="CharSectno"/>
        </w:rPr>
        <w:t>11</w:t>
      </w:r>
      <w:r>
        <w:rPr>
          <w:snapToGrid w:val="0"/>
        </w:rPr>
        <w:t>.</w:t>
      </w:r>
      <w:r>
        <w:rPr>
          <w:snapToGrid w:val="0"/>
        </w:rPr>
        <w:tab/>
        <w:t>Effect of changes in law</w:t>
      </w:r>
      <w:bookmarkEnd w:id="146"/>
      <w:bookmarkEnd w:id="147"/>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w:t>
      </w:r>
      <w:del w:id="148" w:author="svcMRProcess" w:date="2019-01-23T12:12:00Z">
        <w:r>
          <w:delText xml:space="preserve"> by</w:delText>
        </w:r>
      </w:del>
      <w:ins w:id="149" w:author="svcMRProcess" w:date="2019-01-23T12:12:00Z">
        <w:r>
          <w:t>:</w:t>
        </w:r>
      </w:ins>
      <w:r>
        <w:t xml:space="preserve"> No. 78 of 1995 s. 26.]</w:t>
      </w:r>
    </w:p>
    <w:p>
      <w:pPr>
        <w:pStyle w:val="Heading5"/>
        <w:keepNext w:val="0"/>
        <w:keepLines w:val="0"/>
        <w:rPr>
          <w:snapToGrid w:val="0"/>
        </w:rPr>
      </w:pPr>
      <w:bookmarkStart w:id="150" w:name="_Toc533071487"/>
      <w:bookmarkStart w:id="151" w:name="_Toc529187611"/>
      <w:r>
        <w:rPr>
          <w:rStyle w:val="CharSectno"/>
        </w:rPr>
        <w:t>12</w:t>
      </w:r>
      <w:r>
        <w:rPr>
          <w:snapToGrid w:val="0"/>
        </w:rPr>
        <w:t>.</w:t>
      </w:r>
      <w:r>
        <w:rPr>
          <w:snapToGrid w:val="0"/>
        </w:rPr>
        <w:tab/>
        <w:t>Territorial application of criminal law</w:t>
      </w:r>
      <w:bookmarkEnd w:id="150"/>
      <w:bookmarkEnd w:id="151"/>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w:t>
      </w:r>
      <w:del w:id="152" w:author="svcMRProcess" w:date="2019-01-23T12:12:00Z">
        <w:r>
          <w:delText xml:space="preserve"> by</w:delText>
        </w:r>
      </w:del>
      <w:ins w:id="153" w:author="svcMRProcess" w:date="2019-01-23T12:12:00Z">
        <w:r>
          <w:t>:</w:t>
        </w:r>
      </w:ins>
      <w:r>
        <w:t xml:space="preserve"> No. 36 of 1996 s. 5(1)</w:t>
      </w:r>
      <w:r>
        <w:rPr>
          <w:i w:val="0"/>
          <w:iCs/>
          <w:vertAlign w:val="superscript"/>
        </w:rPr>
        <w:t> 2</w:t>
      </w:r>
      <w:r>
        <w:t>.]</w:t>
      </w:r>
    </w:p>
    <w:p>
      <w:pPr>
        <w:pStyle w:val="Heading5"/>
        <w:spacing w:before="260"/>
        <w:rPr>
          <w:snapToGrid w:val="0"/>
        </w:rPr>
      </w:pPr>
      <w:bookmarkStart w:id="154" w:name="_Toc533071488"/>
      <w:bookmarkStart w:id="155" w:name="_Toc529187612"/>
      <w:r>
        <w:rPr>
          <w:rStyle w:val="CharSectno"/>
        </w:rPr>
        <w:t>13</w:t>
      </w:r>
      <w:r>
        <w:rPr>
          <w:snapToGrid w:val="0"/>
        </w:rPr>
        <w:t>.</w:t>
      </w:r>
      <w:r>
        <w:rPr>
          <w:snapToGrid w:val="0"/>
        </w:rPr>
        <w:tab/>
        <w:t>Offence aided, counselled or procured by person out of WA</w:t>
      </w:r>
      <w:bookmarkEnd w:id="154"/>
      <w:bookmarkEnd w:id="155"/>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w:t>
      </w:r>
      <w:del w:id="156" w:author="svcMRProcess" w:date="2019-01-23T12:12:00Z">
        <w:r>
          <w:delText xml:space="preserve"> by</w:delText>
        </w:r>
      </w:del>
      <w:ins w:id="157" w:author="svcMRProcess" w:date="2019-01-23T12:12:00Z">
        <w:r>
          <w:t>:</w:t>
        </w:r>
      </w:ins>
      <w:r>
        <w:t xml:space="preserve"> No. 36 of 1996 s. 5(1)</w:t>
      </w:r>
      <w:r>
        <w:rPr>
          <w:i w:val="0"/>
          <w:iCs/>
          <w:vertAlign w:val="superscript"/>
        </w:rPr>
        <w:t> 2</w:t>
      </w:r>
      <w:r>
        <w:t>.]</w:t>
      </w:r>
    </w:p>
    <w:p>
      <w:pPr>
        <w:pStyle w:val="Heading5"/>
        <w:spacing w:before="260"/>
        <w:rPr>
          <w:snapToGrid w:val="0"/>
        </w:rPr>
      </w:pPr>
      <w:bookmarkStart w:id="158" w:name="_Toc533071489"/>
      <w:bookmarkStart w:id="159" w:name="_Toc529187613"/>
      <w:r>
        <w:rPr>
          <w:rStyle w:val="CharSectno"/>
        </w:rPr>
        <w:t>14</w:t>
      </w:r>
      <w:r>
        <w:rPr>
          <w:snapToGrid w:val="0"/>
        </w:rPr>
        <w:t>.</w:t>
      </w:r>
      <w:r>
        <w:rPr>
          <w:snapToGrid w:val="0"/>
        </w:rPr>
        <w:tab/>
        <w:t>Offence procured in WA to be committed out of WA</w:t>
      </w:r>
      <w:bookmarkEnd w:id="158"/>
      <w:bookmarkEnd w:id="15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w:t>
      </w:r>
      <w:del w:id="160" w:author="svcMRProcess" w:date="2019-01-23T12:12:00Z">
        <w:r>
          <w:delText xml:space="preserve"> by</w:delText>
        </w:r>
      </w:del>
      <w:ins w:id="161" w:author="svcMRProcess" w:date="2019-01-23T12:12:00Z">
        <w:r>
          <w:t>:</w:t>
        </w:r>
      </w:ins>
      <w:r>
        <w:t xml:space="preserve"> No. 36 of 1996 s. 6(1)</w:t>
      </w:r>
      <w:r>
        <w:rPr>
          <w:i w:val="0"/>
          <w:iCs/>
          <w:vertAlign w:val="superscript"/>
        </w:rPr>
        <w:t> 3</w:t>
      </w:r>
      <w:r>
        <w:t>.]</w:t>
      </w:r>
    </w:p>
    <w:p>
      <w:pPr>
        <w:pStyle w:val="Ednotesection"/>
      </w:pPr>
      <w:r>
        <w:t>[</w:t>
      </w:r>
      <w:r>
        <w:rPr>
          <w:b/>
        </w:rPr>
        <w:t>14A.</w:t>
      </w:r>
      <w:r>
        <w:tab/>
        <w:t>Deleted</w:t>
      </w:r>
      <w:del w:id="162" w:author="svcMRProcess" w:date="2019-01-23T12:12:00Z">
        <w:r>
          <w:delText xml:space="preserve"> by</w:delText>
        </w:r>
      </w:del>
      <w:ins w:id="163" w:author="svcMRProcess" w:date="2019-01-23T12:12:00Z">
        <w:r>
          <w:t>:</w:t>
        </w:r>
      </w:ins>
      <w:r>
        <w:t xml:space="preserve"> No. 101 of 1990 s. 5.]</w:t>
      </w:r>
    </w:p>
    <w:p>
      <w:pPr>
        <w:pStyle w:val="Heading5"/>
        <w:rPr>
          <w:snapToGrid w:val="0"/>
        </w:rPr>
      </w:pPr>
      <w:bookmarkStart w:id="164" w:name="_Toc533071490"/>
      <w:bookmarkStart w:id="165" w:name="_Toc529187614"/>
      <w:r>
        <w:rPr>
          <w:rStyle w:val="CharSectno"/>
        </w:rPr>
        <w:t>15</w:t>
      </w:r>
      <w:r>
        <w:rPr>
          <w:snapToGrid w:val="0"/>
        </w:rPr>
        <w:t>.</w:t>
      </w:r>
      <w:r>
        <w:rPr>
          <w:snapToGrid w:val="0"/>
        </w:rPr>
        <w:tab/>
        <w:t>Defence force not exempt from Code</w:t>
      </w:r>
      <w:bookmarkEnd w:id="164"/>
      <w:bookmarkEnd w:id="165"/>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w:t>
      </w:r>
      <w:del w:id="166" w:author="svcMRProcess" w:date="2019-01-23T12:12:00Z">
        <w:r>
          <w:delText xml:space="preserve"> by</w:delText>
        </w:r>
      </w:del>
      <w:ins w:id="167" w:author="svcMRProcess" w:date="2019-01-23T12:12:00Z">
        <w:r>
          <w:t>:</w:t>
        </w:r>
      </w:ins>
      <w:r>
        <w:t xml:space="preserve"> No. 101 of 1990 s. 6.]</w:t>
      </w:r>
    </w:p>
    <w:p>
      <w:pPr>
        <w:pStyle w:val="Ednotesection"/>
      </w:pPr>
      <w:r>
        <w:t>[</w:t>
      </w:r>
      <w:r>
        <w:rPr>
          <w:b/>
        </w:rPr>
        <w:t>16.</w:t>
      </w:r>
      <w:r>
        <w:tab/>
        <w:t>Deleted</w:t>
      </w:r>
      <w:del w:id="168" w:author="svcMRProcess" w:date="2019-01-23T12:12:00Z">
        <w:r>
          <w:delText xml:space="preserve"> by</w:delText>
        </w:r>
      </w:del>
      <w:ins w:id="169" w:author="svcMRProcess" w:date="2019-01-23T12:12:00Z">
        <w:r>
          <w:t>:</w:t>
        </w:r>
      </w:ins>
      <w:r>
        <w:t xml:space="preserve"> No. 78 of 1995 s. 26.]</w:t>
      </w:r>
    </w:p>
    <w:p>
      <w:pPr>
        <w:pStyle w:val="Heading5"/>
        <w:rPr>
          <w:snapToGrid w:val="0"/>
        </w:rPr>
      </w:pPr>
      <w:bookmarkStart w:id="170" w:name="_Toc533071491"/>
      <w:bookmarkStart w:id="171" w:name="_Toc529187615"/>
      <w:r>
        <w:rPr>
          <w:rStyle w:val="CharSectno"/>
        </w:rPr>
        <w:t>17</w:t>
      </w:r>
      <w:r>
        <w:rPr>
          <w:snapToGrid w:val="0"/>
        </w:rPr>
        <w:t>.</w:t>
      </w:r>
      <w:r>
        <w:rPr>
          <w:snapToGrid w:val="0"/>
        </w:rPr>
        <w:tab/>
        <w:t>Previous conviction or acquittal a defence</w:t>
      </w:r>
      <w:bookmarkEnd w:id="170"/>
      <w:bookmarkEnd w:id="171"/>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w:t>
      </w:r>
      <w:del w:id="172" w:author="svcMRProcess" w:date="2019-01-23T12:12:00Z">
        <w:r>
          <w:delText xml:space="preserve"> by</w:delText>
        </w:r>
      </w:del>
      <w:ins w:id="173" w:author="svcMRProcess" w:date="2019-01-23T12:12:00Z">
        <w:r>
          <w:t>:</w:t>
        </w:r>
      </w:ins>
      <w:r>
        <w:t xml:space="preserve"> No. 101 of 1990 s. 7; No. 84 of 2004 s. 80; No. 9 of 2012 s. 6.]</w:t>
      </w:r>
    </w:p>
    <w:p>
      <w:pPr>
        <w:pStyle w:val="Ednotedivision"/>
      </w:pPr>
      <w:r>
        <w:t>[Chapter IV (s. 17A</w:t>
      </w:r>
      <w:r>
        <w:noBreakHyphen/>
        <w:t>17D, 18, 19, 19A, 19B, 20, 21, 21A) deleted</w:t>
      </w:r>
      <w:del w:id="174" w:author="svcMRProcess" w:date="2019-01-23T12:12:00Z">
        <w:r>
          <w:delText xml:space="preserve"> by</w:delText>
        </w:r>
      </w:del>
      <w:ins w:id="175" w:author="svcMRProcess" w:date="2019-01-23T12:12:00Z">
        <w:r>
          <w:t>:</w:t>
        </w:r>
      </w:ins>
      <w:r>
        <w:t xml:space="preserve"> No. 78 of 1995 s. 26.]</w:t>
      </w:r>
    </w:p>
    <w:p>
      <w:pPr>
        <w:pStyle w:val="Heading3"/>
        <w:rPr>
          <w:snapToGrid w:val="0"/>
        </w:rPr>
      </w:pPr>
      <w:bookmarkStart w:id="176" w:name="_Toc486943327"/>
      <w:bookmarkStart w:id="177" w:name="_Toc491250109"/>
      <w:bookmarkStart w:id="178" w:name="_Toc492538363"/>
      <w:bookmarkStart w:id="179" w:name="_Toc492565572"/>
      <w:bookmarkStart w:id="180" w:name="_Toc493167730"/>
      <w:bookmarkStart w:id="181" w:name="_Toc494882507"/>
      <w:bookmarkStart w:id="182" w:name="_Toc528768139"/>
      <w:bookmarkStart w:id="183" w:name="_Toc529187112"/>
      <w:bookmarkStart w:id="184" w:name="_Toc529187616"/>
      <w:bookmarkStart w:id="185" w:name="_Toc533071492"/>
      <w:r>
        <w:rPr>
          <w:rStyle w:val="CharDivNo"/>
        </w:rPr>
        <w:t>Chapter V</w:t>
      </w:r>
      <w:r>
        <w:rPr>
          <w:snapToGrid w:val="0"/>
        </w:rPr>
        <w:t> — </w:t>
      </w:r>
      <w:r>
        <w:rPr>
          <w:rStyle w:val="CharDivText"/>
        </w:rPr>
        <w:t>Criminal responsibility</w:t>
      </w:r>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533071493"/>
      <w:bookmarkStart w:id="187" w:name="_Toc529187617"/>
      <w:r>
        <w:rPr>
          <w:rStyle w:val="CharSectno"/>
        </w:rPr>
        <w:t>22</w:t>
      </w:r>
      <w:r>
        <w:rPr>
          <w:snapToGrid w:val="0"/>
        </w:rPr>
        <w:t>.</w:t>
      </w:r>
      <w:r>
        <w:rPr>
          <w:snapToGrid w:val="0"/>
        </w:rPr>
        <w:tab/>
        <w:t>Ignorance of law, honest claim of right</w:t>
      </w:r>
      <w:bookmarkEnd w:id="186"/>
      <w:bookmarkEnd w:id="187"/>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88" w:name="_Toc533071494"/>
      <w:bookmarkStart w:id="189" w:name="_Toc529187618"/>
      <w:r>
        <w:rPr>
          <w:rStyle w:val="CharSectno"/>
        </w:rPr>
        <w:t>23</w:t>
      </w:r>
      <w:r>
        <w:t>.</w:t>
      </w:r>
      <w:r>
        <w:tab/>
        <w:t>Intention and motive</w:t>
      </w:r>
      <w:bookmarkEnd w:id="188"/>
      <w:bookmarkEnd w:id="189"/>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w:t>
      </w:r>
      <w:del w:id="190" w:author="svcMRProcess" w:date="2019-01-23T12:12:00Z">
        <w:r>
          <w:delText xml:space="preserve"> by</w:delText>
        </w:r>
      </w:del>
      <w:ins w:id="191" w:author="svcMRProcess" w:date="2019-01-23T12:12:00Z">
        <w:r>
          <w:t>:</w:t>
        </w:r>
      </w:ins>
      <w:r>
        <w:t xml:space="preserve"> No. 29 of 2008 s. 4.]</w:t>
      </w:r>
    </w:p>
    <w:p>
      <w:pPr>
        <w:pStyle w:val="Heading5"/>
      </w:pPr>
      <w:bookmarkStart w:id="192" w:name="_Toc533071495"/>
      <w:bookmarkStart w:id="193" w:name="_Toc529187619"/>
      <w:r>
        <w:rPr>
          <w:rStyle w:val="CharSectno"/>
        </w:rPr>
        <w:t>23A</w:t>
      </w:r>
      <w:r>
        <w:t>.</w:t>
      </w:r>
      <w:r>
        <w:tab/>
        <w:t>Unwilled acts and omissions</w:t>
      </w:r>
      <w:bookmarkEnd w:id="192"/>
      <w:bookmarkEnd w:id="193"/>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w:t>
      </w:r>
      <w:del w:id="194" w:author="svcMRProcess" w:date="2019-01-23T12:12:00Z">
        <w:r>
          <w:delText xml:space="preserve"> by</w:delText>
        </w:r>
      </w:del>
      <w:ins w:id="195" w:author="svcMRProcess" w:date="2019-01-23T12:12:00Z">
        <w:r>
          <w:t>:</w:t>
        </w:r>
      </w:ins>
      <w:r>
        <w:t xml:space="preserve"> No. 29 of 2008 s. 4; amended</w:t>
      </w:r>
      <w:del w:id="196" w:author="svcMRProcess" w:date="2019-01-23T12:12:00Z">
        <w:r>
          <w:delText xml:space="preserve"> by</w:delText>
        </w:r>
      </w:del>
      <w:ins w:id="197" w:author="svcMRProcess" w:date="2019-01-23T12:12:00Z">
        <w:r>
          <w:t>:</w:t>
        </w:r>
      </w:ins>
      <w:r>
        <w:t xml:space="preserve"> No. 43 of 2009 s. 6.]</w:t>
      </w:r>
    </w:p>
    <w:p>
      <w:pPr>
        <w:pStyle w:val="Heading5"/>
      </w:pPr>
      <w:bookmarkStart w:id="198" w:name="_Toc533071496"/>
      <w:bookmarkStart w:id="199" w:name="_Toc529187620"/>
      <w:r>
        <w:rPr>
          <w:rStyle w:val="CharSectno"/>
        </w:rPr>
        <w:t>23B</w:t>
      </w:r>
      <w:r>
        <w:t>.</w:t>
      </w:r>
      <w:r>
        <w:tab/>
        <w:t>Accident</w:t>
      </w:r>
      <w:bookmarkEnd w:id="198"/>
      <w:bookmarkEnd w:id="19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w:t>
      </w:r>
      <w:del w:id="200" w:author="svcMRProcess" w:date="2019-01-23T12:12:00Z">
        <w:r>
          <w:delText xml:space="preserve"> by</w:delText>
        </w:r>
      </w:del>
      <w:ins w:id="201" w:author="svcMRProcess" w:date="2019-01-23T12:12:00Z">
        <w:r>
          <w:t>:</w:t>
        </w:r>
      </w:ins>
      <w:r>
        <w:t xml:space="preserve"> No. 29 of 2008 s. 4; amended</w:t>
      </w:r>
      <w:del w:id="202" w:author="svcMRProcess" w:date="2019-01-23T12:12:00Z">
        <w:r>
          <w:delText xml:space="preserve"> by</w:delText>
        </w:r>
      </w:del>
      <w:ins w:id="203" w:author="svcMRProcess" w:date="2019-01-23T12:12:00Z">
        <w:r>
          <w:t>:</w:t>
        </w:r>
      </w:ins>
      <w:r>
        <w:t xml:space="preserve"> No. 43 of 2009 s. 7.]</w:t>
      </w:r>
    </w:p>
    <w:p>
      <w:pPr>
        <w:pStyle w:val="Heading5"/>
        <w:rPr>
          <w:snapToGrid w:val="0"/>
        </w:rPr>
      </w:pPr>
      <w:bookmarkStart w:id="204" w:name="_Toc533071497"/>
      <w:bookmarkStart w:id="205" w:name="_Toc529187621"/>
      <w:r>
        <w:rPr>
          <w:rStyle w:val="CharSectno"/>
        </w:rPr>
        <w:t>24</w:t>
      </w:r>
      <w:r>
        <w:rPr>
          <w:snapToGrid w:val="0"/>
        </w:rPr>
        <w:t>.</w:t>
      </w:r>
      <w:r>
        <w:rPr>
          <w:snapToGrid w:val="0"/>
        </w:rPr>
        <w:tab/>
        <w:t>Mistake of fact</w:t>
      </w:r>
      <w:bookmarkEnd w:id="204"/>
      <w:bookmarkEnd w:id="205"/>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206" w:name="_Toc533071498"/>
      <w:bookmarkStart w:id="207" w:name="_Toc529187622"/>
      <w:r>
        <w:rPr>
          <w:rStyle w:val="CharSectno"/>
        </w:rPr>
        <w:t>25</w:t>
      </w:r>
      <w:r>
        <w:t>.</w:t>
      </w:r>
      <w:r>
        <w:tab/>
        <w:t>Emergency</w:t>
      </w:r>
      <w:bookmarkEnd w:id="206"/>
      <w:bookmarkEnd w:id="207"/>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w:t>
      </w:r>
      <w:del w:id="208" w:author="svcMRProcess" w:date="2019-01-23T12:12:00Z">
        <w:r>
          <w:delText xml:space="preserve"> by</w:delText>
        </w:r>
      </w:del>
      <w:ins w:id="209" w:author="svcMRProcess" w:date="2019-01-23T12:12:00Z">
        <w:r>
          <w:t>:</w:t>
        </w:r>
      </w:ins>
      <w:r>
        <w:t xml:space="preserve"> No. 29 of 2008 s. 5.]</w:t>
      </w:r>
    </w:p>
    <w:p>
      <w:pPr>
        <w:pStyle w:val="Heading5"/>
        <w:spacing w:before="180"/>
        <w:rPr>
          <w:snapToGrid w:val="0"/>
        </w:rPr>
      </w:pPr>
      <w:bookmarkStart w:id="210" w:name="_Toc533071499"/>
      <w:bookmarkStart w:id="211" w:name="_Toc529187623"/>
      <w:r>
        <w:rPr>
          <w:rStyle w:val="CharSectno"/>
        </w:rPr>
        <w:t>26</w:t>
      </w:r>
      <w:r>
        <w:rPr>
          <w:snapToGrid w:val="0"/>
        </w:rPr>
        <w:t>.</w:t>
      </w:r>
      <w:r>
        <w:rPr>
          <w:snapToGrid w:val="0"/>
        </w:rPr>
        <w:tab/>
        <w:t>Presumption of sanity</w:t>
      </w:r>
      <w:bookmarkEnd w:id="210"/>
      <w:bookmarkEnd w:id="211"/>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212" w:name="_Toc533071500"/>
      <w:bookmarkStart w:id="213" w:name="_Toc529187624"/>
      <w:r>
        <w:rPr>
          <w:rStyle w:val="CharSectno"/>
        </w:rPr>
        <w:t>27</w:t>
      </w:r>
      <w:r>
        <w:rPr>
          <w:snapToGrid w:val="0"/>
        </w:rPr>
        <w:t>.</w:t>
      </w:r>
      <w:r>
        <w:rPr>
          <w:snapToGrid w:val="0"/>
        </w:rPr>
        <w:tab/>
        <w:t>Insanity</w:t>
      </w:r>
      <w:bookmarkEnd w:id="212"/>
      <w:bookmarkEnd w:id="213"/>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w:t>
      </w:r>
      <w:del w:id="214" w:author="svcMRProcess" w:date="2019-01-23T12:12:00Z">
        <w:r>
          <w:delText xml:space="preserve"> by</w:delText>
        </w:r>
      </w:del>
      <w:ins w:id="215" w:author="svcMRProcess" w:date="2019-01-23T12:12:00Z">
        <w:r>
          <w:t>:</w:t>
        </w:r>
      </w:ins>
      <w:r>
        <w:t xml:space="preserve"> No. 69 of 1996 s. 7; No. 44 of 2009 s. 9.]</w:t>
      </w:r>
    </w:p>
    <w:p>
      <w:pPr>
        <w:pStyle w:val="Heading5"/>
        <w:rPr>
          <w:snapToGrid w:val="0"/>
        </w:rPr>
      </w:pPr>
      <w:bookmarkStart w:id="216" w:name="_Toc533071501"/>
      <w:bookmarkStart w:id="217" w:name="_Toc529187625"/>
      <w:r>
        <w:rPr>
          <w:rStyle w:val="CharSectno"/>
        </w:rPr>
        <w:t>28</w:t>
      </w:r>
      <w:r>
        <w:rPr>
          <w:snapToGrid w:val="0"/>
        </w:rPr>
        <w:t>.</w:t>
      </w:r>
      <w:r>
        <w:rPr>
          <w:snapToGrid w:val="0"/>
        </w:rPr>
        <w:tab/>
        <w:t>Intoxication</w:t>
      </w:r>
      <w:bookmarkEnd w:id="216"/>
      <w:bookmarkEnd w:id="217"/>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w:t>
      </w:r>
      <w:del w:id="218" w:author="svcMRProcess" w:date="2019-01-23T12:12:00Z">
        <w:r>
          <w:delText xml:space="preserve"> by</w:delText>
        </w:r>
      </w:del>
      <w:ins w:id="219" w:author="svcMRProcess" w:date="2019-01-23T12:12:00Z">
        <w:r>
          <w:t>:</w:t>
        </w:r>
      </w:ins>
      <w:r>
        <w:t xml:space="preserve"> No. 44 of 2009 s. 10.]</w:t>
      </w:r>
    </w:p>
    <w:p>
      <w:pPr>
        <w:pStyle w:val="Heading5"/>
        <w:rPr>
          <w:snapToGrid w:val="0"/>
        </w:rPr>
      </w:pPr>
      <w:bookmarkStart w:id="220" w:name="_Toc533071502"/>
      <w:bookmarkStart w:id="221" w:name="_Toc529187626"/>
      <w:r>
        <w:rPr>
          <w:rStyle w:val="CharSectno"/>
        </w:rPr>
        <w:t>29</w:t>
      </w:r>
      <w:r>
        <w:rPr>
          <w:snapToGrid w:val="0"/>
        </w:rPr>
        <w:t>.</w:t>
      </w:r>
      <w:r>
        <w:rPr>
          <w:snapToGrid w:val="0"/>
        </w:rPr>
        <w:tab/>
        <w:t>Immature age</w:t>
      </w:r>
      <w:bookmarkEnd w:id="220"/>
      <w:bookmarkEnd w:id="221"/>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w:t>
      </w:r>
      <w:del w:id="222" w:author="svcMRProcess" w:date="2019-01-23T12:12:00Z">
        <w:r>
          <w:delText xml:space="preserve"> by</w:delText>
        </w:r>
      </w:del>
      <w:ins w:id="223" w:author="svcMRProcess" w:date="2019-01-23T12:12:00Z">
        <w:r>
          <w:t>:</w:t>
        </w:r>
      </w:ins>
      <w:r>
        <w:t xml:space="preserve"> No. 74 of 1985 s. 4; No. 49 of 1988 s. 44.]</w:t>
      </w:r>
    </w:p>
    <w:p>
      <w:pPr>
        <w:pStyle w:val="Heading5"/>
        <w:rPr>
          <w:snapToGrid w:val="0"/>
        </w:rPr>
      </w:pPr>
      <w:bookmarkStart w:id="224" w:name="_Toc533071503"/>
      <w:bookmarkStart w:id="225" w:name="_Toc529187627"/>
      <w:r>
        <w:rPr>
          <w:rStyle w:val="CharSectno"/>
        </w:rPr>
        <w:t>30</w:t>
      </w:r>
      <w:r>
        <w:rPr>
          <w:snapToGrid w:val="0"/>
        </w:rPr>
        <w:t>.</w:t>
      </w:r>
      <w:r>
        <w:rPr>
          <w:snapToGrid w:val="0"/>
        </w:rPr>
        <w:tab/>
        <w:t>Judicial officers</w:t>
      </w:r>
      <w:bookmarkEnd w:id="224"/>
      <w:bookmarkEnd w:id="225"/>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226" w:name="_Toc533071504"/>
      <w:bookmarkStart w:id="227" w:name="_Toc529187628"/>
      <w:r>
        <w:rPr>
          <w:rStyle w:val="CharSectno"/>
        </w:rPr>
        <w:t>31</w:t>
      </w:r>
      <w:r>
        <w:t>.</w:t>
      </w:r>
      <w:r>
        <w:tab/>
        <w:t>Lawful authority</w:t>
      </w:r>
      <w:bookmarkEnd w:id="226"/>
      <w:bookmarkEnd w:id="22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w:t>
      </w:r>
      <w:del w:id="228" w:author="svcMRProcess" w:date="2019-01-23T12:12:00Z">
        <w:r>
          <w:delText xml:space="preserve"> by</w:delText>
        </w:r>
      </w:del>
      <w:ins w:id="229" w:author="svcMRProcess" w:date="2019-01-23T12:12:00Z">
        <w:r>
          <w:t>:</w:t>
        </w:r>
      </w:ins>
      <w:r>
        <w:t xml:space="preserve"> No. 29 of 2008 s. 6.]</w:t>
      </w:r>
    </w:p>
    <w:p>
      <w:pPr>
        <w:pStyle w:val="Heading5"/>
      </w:pPr>
      <w:bookmarkStart w:id="230" w:name="_Toc533071505"/>
      <w:bookmarkStart w:id="231" w:name="_Toc529187629"/>
      <w:r>
        <w:rPr>
          <w:rStyle w:val="CharSectno"/>
        </w:rPr>
        <w:t>32</w:t>
      </w:r>
      <w:r>
        <w:t>.</w:t>
      </w:r>
      <w:r>
        <w:tab/>
        <w:t>Duress</w:t>
      </w:r>
      <w:bookmarkEnd w:id="230"/>
      <w:bookmarkEnd w:id="231"/>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w:t>
      </w:r>
      <w:del w:id="232" w:author="svcMRProcess" w:date="2019-01-23T12:12:00Z">
        <w:r>
          <w:delText xml:space="preserve"> by</w:delText>
        </w:r>
      </w:del>
      <w:ins w:id="233" w:author="svcMRProcess" w:date="2019-01-23T12:12:00Z">
        <w:r>
          <w:t>:</w:t>
        </w:r>
      </w:ins>
      <w:r>
        <w:t xml:space="preserve"> No. 29 of 2008 s. 6.]</w:t>
      </w:r>
    </w:p>
    <w:p>
      <w:pPr>
        <w:pStyle w:val="Ednotesection"/>
      </w:pPr>
      <w:r>
        <w:t>[</w:t>
      </w:r>
      <w:r>
        <w:rPr>
          <w:b/>
        </w:rPr>
        <w:t>33</w:t>
      </w:r>
      <w:r>
        <w:rPr>
          <w:b/>
          <w:bCs/>
        </w:rPr>
        <w:t>.</w:t>
      </w:r>
      <w:r>
        <w:tab/>
        <w:t>Deleted</w:t>
      </w:r>
      <w:del w:id="234" w:author="svcMRProcess" w:date="2019-01-23T12:12:00Z">
        <w:r>
          <w:delText xml:space="preserve"> by</w:delText>
        </w:r>
      </w:del>
      <w:ins w:id="235" w:author="svcMRProcess" w:date="2019-01-23T12:12:00Z">
        <w:r>
          <w:t>:</w:t>
        </w:r>
      </w:ins>
      <w:r>
        <w:t xml:space="preserve"> No. 106 of 1987 s. 6.]</w:t>
      </w:r>
    </w:p>
    <w:p>
      <w:pPr>
        <w:pStyle w:val="Heading5"/>
        <w:rPr>
          <w:snapToGrid w:val="0"/>
        </w:rPr>
      </w:pPr>
      <w:bookmarkStart w:id="236" w:name="_Toc533071506"/>
      <w:bookmarkStart w:id="237" w:name="_Toc529187630"/>
      <w:r>
        <w:rPr>
          <w:rStyle w:val="CharSectno"/>
        </w:rPr>
        <w:t>34</w:t>
      </w:r>
      <w:r>
        <w:rPr>
          <w:snapToGrid w:val="0"/>
        </w:rPr>
        <w:t>.</w:t>
      </w:r>
      <w:r>
        <w:rPr>
          <w:snapToGrid w:val="0"/>
        </w:rPr>
        <w:tab/>
        <w:t>Offences by partners and members of companies with respect to partnership or corporate property</w:t>
      </w:r>
      <w:bookmarkEnd w:id="236"/>
      <w:bookmarkEnd w:id="237"/>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w:t>
      </w:r>
      <w:del w:id="238" w:author="svcMRProcess" w:date="2019-01-23T12:12:00Z">
        <w:r>
          <w:delText xml:space="preserve"> by</w:delText>
        </w:r>
      </w:del>
      <w:ins w:id="239" w:author="svcMRProcess" w:date="2019-01-23T12:12:00Z">
        <w:r>
          <w:t>:</w:t>
        </w:r>
      </w:ins>
      <w:r>
        <w:t xml:space="preserve"> No. 28 of 2003 s. 118(3).]</w:t>
      </w:r>
    </w:p>
    <w:p>
      <w:pPr>
        <w:pStyle w:val="Heading5"/>
        <w:rPr>
          <w:snapToGrid w:val="0"/>
        </w:rPr>
      </w:pPr>
      <w:bookmarkStart w:id="240" w:name="_Toc533071507"/>
      <w:bookmarkStart w:id="241" w:name="_Toc529187631"/>
      <w:r>
        <w:rPr>
          <w:rStyle w:val="CharSectno"/>
        </w:rPr>
        <w:t>36</w:t>
      </w:r>
      <w:r>
        <w:rPr>
          <w:snapToGrid w:val="0"/>
        </w:rPr>
        <w:t>.</w:t>
      </w:r>
      <w:r>
        <w:rPr>
          <w:snapToGrid w:val="0"/>
        </w:rPr>
        <w:tab/>
        <w:t>Application of Chapter V</w:t>
      </w:r>
      <w:bookmarkEnd w:id="240"/>
      <w:bookmarkEnd w:id="241"/>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242" w:name="_Toc486943343"/>
      <w:bookmarkStart w:id="243" w:name="_Toc491250125"/>
      <w:bookmarkStart w:id="244" w:name="_Toc492538379"/>
      <w:bookmarkStart w:id="245" w:name="_Toc492565588"/>
      <w:bookmarkStart w:id="246" w:name="_Toc493167746"/>
      <w:bookmarkStart w:id="247" w:name="_Toc494882523"/>
      <w:bookmarkStart w:id="248" w:name="_Toc528768155"/>
      <w:bookmarkStart w:id="249" w:name="_Toc529187128"/>
      <w:bookmarkStart w:id="250" w:name="_Toc529187632"/>
      <w:bookmarkStart w:id="251" w:name="_Toc533071508"/>
      <w:r>
        <w:rPr>
          <w:rStyle w:val="CharPartNo"/>
        </w:rPr>
        <w:t>Part II</w:t>
      </w:r>
      <w:r>
        <w:t> — </w:t>
      </w:r>
      <w:r>
        <w:rPr>
          <w:rStyle w:val="CharPartText"/>
        </w:rPr>
        <w:t>Offences against public order</w:t>
      </w:r>
      <w:bookmarkEnd w:id="242"/>
      <w:bookmarkEnd w:id="243"/>
      <w:bookmarkEnd w:id="244"/>
      <w:bookmarkEnd w:id="245"/>
      <w:bookmarkEnd w:id="246"/>
      <w:bookmarkEnd w:id="247"/>
      <w:bookmarkEnd w:id="248"/>
      <w:bookmarkEnd w:id="249"/>
      <w:bookmarkEnd w:id="250"/>
      <w:bookmarkEnd w:id="251"/>
    </w:p>
    <w:p>
      <w:pPr>
        <w:pStyle w:val="Ednotedivision"/>
        <w:spacing w:before="240"/>
      </w:pPr>
      <w:r>
        <w:t>[Chapter VI (s. 37</w:t>
      </w:r>
      <w:r>
        <w:noBreakHyphen/>
        <w:t>43) deleted</w:t>
      </w:r>
      <w:del w:id="252" w:author="svcMRProcess" w:date="2019-01-23T12:12:00Z">
        <w:r>
          <w:delText xml:space="preserve"> by</w:delText>
        </w:r>
      </w:del>
      <w:ins w:id="253" w:author="svcMRProcess" w:date="2019-01-23T12:12:00Z">
        <w:r>
          <w:t>:</w:t>
        </w:r>
      </w:ins>
      <w:r>
        <w:t xml:space="preserve"> No. 70 of 1988 s. 8(1).]</w:t>
      </w:r>
    </w:p>
    <w:p>
      <w:pPr>
        <w:pStyle w:val="Heading3"/>
        <w:spacing w:before="260"/>
        <w:rPr>
          <w:snapToGrid w:val="0"/>
        </w:rPr>
      </w:pPr>
      <w:bookmarkStart w:id="254" w:name="_Toc486943344"/>
      <w:bookmarkStart w:id="255" w:name="_Toc491250126"/>
      <w:bookmarkStart w:id="256" w:name="_Toc492538380"/>
      <w:bookmarkStart w:id="257" w:name="_Toc492565589"/>
      <w:bookmarkStart w:id="258" w:name="_Toc493167747"/>
      <w:bookmarkStart w:id="259" w:name="_Toc494882524"/>
      <w:bookmarkStart w:id="260" w:name="_Toc528768156"/>
      <w:bookmarkStart w:id="261" w:name="_Toc529187129"/>
      <w:bookmarkStart w:id="262" w:name="_Toc529187633"/>
      <w:bookmarkStart w:id="263" w:name="_Toc533071509"/>
      <w:r>
        <w:rPr>
          <w:rStyle w:val="CharDivNo"/>
        </w:rPr>
        <w:t>Chapter VII</w:t>
      </w:r>
      <w:r>
        <w:rPr>
          <w:snapToGrid w:val="0"/>
        </w:rPr>
        <w:t> — </w:t>
      </w:r>
      <w:r>
        <w:rPr>
          <w:rStyle w:val="CharDivText"/>
        </w:rPr>
        <w:t>Sedition</w:t>
      </w:r>
      <w:bookmarkEnd w:id="254"/>
      <w:bookmarkEnd w:id="255"/>
      <w:bookmarkEnd w:id="256"/>
      <w:bookmarkEnd w:id="257"/>
      <w:bookmarkEnd w:id="258"/>
      <w:bookmarkEnd w:id="259"/>
      <w:bookmarkEnd w:id="260"/>
      <w:bookmarkEnd w:id="261"/>
      <w:bookmarkEnd w:id="262"/>
      <w:bookmarkEnd w:id="263"/>
    </w:p>
    <w:p>
      <w:pPr>
        <w:pStyle w:val="Heading5"/>
        <w:spacing w:before="240"/>
        <w:rPr>
          <w:snapToGrid w:val="0"/>
        </w:rPr>
      </w:pPr>
      <w:bookmarkStart w:id="264" w:name="_Toc533071510"/>
      <w:bookmarkStart w:id="265" w:name="_Toc529187634"/>
      <w:r>
        <w:rPr>
          <w:rStyle w:val="CharSectno"/>
        </w:rPr>
        <w:t>44</w:t>
      </w:r>
      <w:r>
        <w:rPr>
          <w:snapToGrid w:val="0"/>
        </w:rPr>
        <w:t>.</w:t>
      </w:r>
      <w:r>
        <w:rPr>
          <w:snapToGrid w:val="0"/>
        </w:rPr>
        <w:tab/>
        <w:t xml:space="preserve">Term used: </w:t>
      </w:r>
      <w:r>
        <w:rPr>
          <w:rStyle w:val="CharDefText"/>
          <w:b/>
          <w:bCs/>
          <w:i w:val="0"/>
          <w:iCs/>
        </w:rPr>
        <w:t>seditious intention</w:t>
      </w:r>
      <w:bookmarkEnd w:id="264"/>
      <w:bookmarkEnd w:id="265"/>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w:t>
      </w:r>
      <w:del w:id="266" w:author="svcMRProcess" w:date="2019-01-23T12:12:00Z">
        <w:r>
          <w:delText xml:space="preserve"> by</w:delText>
        </w:r>
      </w:del>
      <w:ins w:id="267" w:author="svcMRProcess" w:date="2019-01-23T12:12:00Z">
        <w:r>
          <w:t>:</w:t>
        </w:r>
      </w:ins>
      <w:r>
        <w:t xml:space="preserve"> No. 44 of 2009 s. 11.]</w:t>
      </w:r>
    </w:p>
    <w:p>
      <w:pPr>
        <w:pStyle w:val="Heading5"/>
        <w:spacing w:before="240"/>
        <w:rPr>
          <w:snapToGrid w:val="0"/>
        </w:rPr>
      </w:pPr>
      <w:bookmarkStart w:id="268" w:name="_Toc533071511"/>
      <w:bookmarkStart w:id="269" w:name="_Toc529187635"/>
      <w:r>
        <w:rPr>
          <w:rStyle w:val="CharSectno"/>
        </w:rPr>
        <w:t>45</w:t>
      </w:r>
      <w:r>
        <w:rPr>
          <w:snapToGrid w:val="0"/>
        </w:rPr>
        <w:t>.</w:t>
      </w:r>
      <w:r>
        <w:rPr>
          <w:snapToGrid w:val="0"/>
        </w:rPr>
        <w:tab/>
        <w:t>Acts excepted from s. 44</w:t>
      </w:r>
      <w:bookmarkEnd w:id="268"/>
      <w:bookmarkEnd w:id="269"/>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270" w:name="_Toc533071512"/>
      <w:bookmarkStart w:id="271" w:name="_Toc529187636"/>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270"/>
      <w:bookmarkEnd w:id="271"/>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72" w:name="_Toc533071513"/>
      <w:bookmarkStart w:id="273" w:name="_Toc529187637"/>
      <w:r>
        <w:rPr>
          <w:rStyle w:val="CharSectno"/>
        </w:rPr>
        <w:t>47</w:t>
      </w:r>
      <w:r>
        <w:rPr>
          <w:snapToGrid w:val="0"/>
        </w:rPr>
        <w:t>.</w:t>
      </w:r>
      <w:r>
        <w:rPr>
          <w:snapToGrid w:val="0"/>
        </w:rPr>
        <w:tab/>
        <w:t>Oath to kill person</w:t>
      </w:r>
      <w:bookmarkEnd w:id="272"/>
      <w:bookmarkEnd w:id="273"/>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w:t>
      </w:r>
      <w:del w:id="274" w:author="svcMRProcess" w:date="2019-01-23T12:12:00Z">
        <w:r>
          <w:delText xml:space="preserve"> by</w:delText>
        </w:r>
      </w:del>
      <w:ins w:id="275" w:author="svcMRProcess" w:date="2019-01-23T12:12:00Z">
        <w:r>
          <w:t>:</w:t>
        </w:r>
      </w:ins>
      <w:r>
        <w:t xml:space="preserve"> No. 118 of 1981 s. 4; No. 52 of 1984 s. 10; No. 51 of 1992 s. 16(2); No. 29 of 2008 s. 16(1).]</w:t>
      </w:r>
    </w:p>
    <w:p>
      <w:pPr>
        <w:pStyle w:val="Heading5"/>
        <w:spacing w:before="180"/>
        <w:rPr>
          <w:snapToGrid w:val="0"/>
        </w:rPr>
      </w:pPr>
      <w:bookmarkStart w:id="276" w:name="_Toc533071514"/>
      <w:bookmarkStart w:id="277" w:name="_Toc529187638"/>
      <w:r>
        <w:rPr>
          <w:rStyle w:val="CharSectno"/>
        </w:rPr>
        <w:t>48</w:t>
      </w:r>
      <w:r>
        <w:rPr>
          <w:snapToGrid w:val="0"/>
        </w:rPr>
        <w:t>.</w:t>
      </w:r>
      <w:r>
        <w:rPr>
          <w:snapToGrid w:val="0"/>
        </w:rPr>
        <w:tab/>
        <w:t>Other unlawful oaths</w:t>
      </w:r>
      <w:bookmarkEnd w:id="276"/>
      <w:bookmarkEnd w:id="277"/>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w:t>
      </w:r>
      <w:del w:id="278" w:author="svcMRProcess" w:date="2019-01-23T12:12:00Z">
        <w:r>
          <w:delText xml:space="preserve"> by</w:delText>
        </w:r>
      </w:del>
      <w:ins w:id="279" w:author="svcMRProcess" w:date="2019-01-23T12:12:00Z">
        <w:r>
          <w:t>:</w:t>
        </w:r>
      </w:ins>
      <w:r>
        <w:t xml:space="preserve"> No. 52 of 1984 s. 11; No. 70 of 1988 s. 8(2); No. 51 of 1992 s. 16(2); No. 29 of 2008 s. 16(2).]</w:t>
      </w:r>
    </w:p>
    <w:p>
      <w:pPr>
        <w:pStyle w:val="Heading5"/>
        <w:spacing w:before="240"/>
        <w:rPr>
          <w:snapToGrid w:val="0"/>
        </w:rPr>
      </w:pPr>
      <w:bookmarkStart w:id="280" w:name="_Toc533071515"/>
      <w:bookmarkStart w:id="281" w:name="_Toc529187639"/>
      <w:r>
        <w:rPr>
          <w:rStyle w:val="CharSectno"/>
        </w:rPr>
        <w:t>49</w:t>
      </w:r>
      <w:r>
        <w:rPr>
          <w:snapToGrid w:val="0"/>
        </w:rPr>
        <w:t>.</w:t>
      </w:r>
      <w:r>
        <w:rPr>
          <w:snapToGrid w:val="0"/>
        </w:rPr>
        <w:tab/>
        <w:t>Compulsion, how far a defence to s. 47 and 48</w:t>
      </w:r>
      <w:bookmarkEnd w:id="280"/>
      <w:bookmarkEnd w:id="281"/>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w:t>
      </w:r>
      <w:del w:id="282" w:author="svcMRProcess" w:date="2019-01-23T12:12:00Z">
        <w:r>
          <w:delText xml:space="preserve"> by</w:delText>
        </w:r>
      </w:del>
      <w:ins w:id="283" w:author="svcMRProcess" w:date="2019-01-23T12:12:00Z">
        <w:r>
          <w:t>:</w:t>
        </w:r>
      </w:ins>
      <w:r>
        <w:t xml:space="preserve"> No. 44 of 2009 s. 12.]</w:t>
      </w:r>
    </w:p>
    <w:p>
      <w:pPr>
        <w:pStyle w:val="Ednotesection"/>
        <w:spacing w:before="240"/>
        <w:ind w:left="890" w:hanging="890"/>
      </w:pPr>
      <w:r>
        <w:t>[</w:t>
      </w:r>
      <w:r>
        <w:rPr>
          <w:b/>
        </w:rPr>
        <w:t>50</w:t>
      </w:r>
      <w:r>
        <w:rPr>
          <w:b/>
          <w:bCs/>
        </w:rPr>
        <w:t>.</w:t>
      </w:r>
      <w:r>
        <w:tab/>
        <w:t>Deleted</w:t>
      </w:r>
      <w:del w:id="284" w:author="svcMRProcess" w:date="2019-01-23T12:12:00Z">
        <w:r>
          <w:delText xml:space="preserve"> by</w:delText>
        </w:r>
      </w:del>
      <w:ins w:id="285" w:author="svcMRProcess" w:date="2019-01-23T12:12:00Z">
        <w:r>
          <w:t>:</w:t>
        </w:r>
      </w:ins>
      <w:r>
        <w:t xml:space="preserve"> No. 70 of 1988 s. 8(1).]</w:t>
      </w:r>
    </w:p>
    <w:p>
      <w:pPr>
        <w:pStyle w:val="Heading5"/>
        <w:spacing w:before="240"/>
        <w:rPr>
          <w:snapToGrid w:val="0"/>
        </w:rPr>
      </w:pPr>
      <w:bookmarkStart w:id="286" w:name="_Toc533071516"/>
      <w:bookmarkStart w:id="287" w:name="_Toc529187640"/>
      <w:r>
        <w:rPr>
          <w:rStyle w:val="CharSectno"/>
        </w:rPr>
        <w:t>51</w:t>
      </w:r>
      <w:r>
        <w:rPr>
          <w:snapToGrid w:val="0"/>
        </w:rPr>
        <w:t>.</w:t>
      </w:r>
      <w:r>
        <w:rPr>
          <w:snapToGrid w:val="0"/>
        </w:rPr>
        <w:tab/>
        <w:t>Unlawful military activities</w:t>
      </w:r>
      <w:bookmarkEnd w:id="286"/>
      <w:bookmarkEnd w:id="28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w:t>
      </w:r>
      <w:del w:id="288" w:author="svcMRProcess" w:date="2019-01-23T12:12:00Z">
        <w:r>
          <w:delText xml:space="preserve"> by</w:delText>
        </w:r>
      </w:del>
      <w:ins w:id="289" w:author="svcMRProcess" w:date="2019-01-23T12:12:00Z">
        <w:r>
          <w:t>:</w:t>
        </w:r>
      </w:ins>
      <w:r>
        <w:t xml:space="preserve"> No. 119 of 1985 s. 30; No. 51 of 1992 s. 16(2); No. 70 of 2004 s. 34(1).]</w:t>
      </w:r>
    </w:p>
    <w:p>
      <w:pPr>
        <w:pStyle w:val="Heading5"/>
        <w:spacing w:before="240"/>
        <w:rPr>
          <w:snapToGrid w:val="0"/>
        </w:rPr>
      </w:pPr>
      <w:bookmarkStart w:id="290" w:name="_Toc533071517"/>
      <w:bookmarkStart w:id="291" w:name="_Toc529187641"/>
      <w:r>
        <w:rPr>
          <w:rStyle w:val="CharSectno"/>
        </w:rPr>
        <w:t>52</w:t>
      </w:r>
      <w:r>
        <w:rPr>
          <w:snapToGrid w:val="0"/>
        </w:rPr>
        <w:t>.</w:t>
      </w:r>
      <w:r>
        <w:rPr>
          <w:snapToGrid w:val="0"/>
        </w:rPr>
        <w:tab/>
        <w:t>Sedition</w:t>
      </w:r>
      <w:bookmarkEnd w:id="290"/>
      <w:bookmarkEnd w:id="291"/>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w:t>
      </w:r>
      <w:del w:id="292" w:author="svcMRProcess" w:date="2019-01-23T12:12:00Z">
        <w:r>
          <w:delText xml:space="preserve"> by</w:delText>
        </w:r>
      </w:del>
      <w:ins w:id="293" w:author="svcMRProcess" w:date="2019-01-23T12:12:00Z">
        <w:r>
          <w:t>:</w:t>
        </w:r>
      </w:ins>
      <w:r>
        <w:t xml:space="preserve"> No. 70 of 1988 s. 31; No. 51 of 1992 s. 16(2); No. 70 of 2004 s. 34(1); No. 84 of 2004 s. 27(1).]</w:t>
      </w:r>
    </w:p>
    <w:p>
      <w:pPr>
        <w:pStyle w:val="Ednotesection"/>
      </w:pPr>
      <w:r>
        <w:t>[</w:t>
      </w:r>
      <w:r>
        <w:rPr>
          <w:b/>
          <w:bCs/>
        </w:rPr>
        <w:t>53.</w:t>
      </w:r>
      <w:r>
        <w:tab/>
        <w:t>Deleted</w:t>
      </w:r>
      <w:del w:id="294" w:author="svcMRProcess" w:date="2019-01-23T12:12:00Z">
        <w:r>
          <w:delText xml:space="preserve"> by</w:delText>
        </w:r>
      </w:del>
      <w:ins w:id="295" w:author="svcMRProcess" w:date="2019-01-23T12:12:00Z">
        <w:r>
          <w:t>:</w:t>
        </w:r>
      </w:ins>
      <w:r>
        <w:t xml:space="preserve"> No. 44 of 2005 s. 47.]</w:t>
      </w:r>
    </w:p>
    <w:p>
      <w:pPr>
        <w:pStyle w:val="Heading3"/>
        <w:keepNext w:val="0"/>
        <w:pageBreakBefore/>
        <w:spacing w:before="0"/>
        <w:rPr>
          <w:snapToGrid w:val="0"/>
        </w:rPr>
      </w:pPr>
      <w:bookmarkStart w:id="296" w:name="_Toc486943353"/>
      <w:bookmarkStart w:id="297" w:name="_Toc491250135"/>
      <w:bookmarkStart w:id="298" w:name="_Toc492538389"/>
      <w:bookmarkStart w:id="299" w:name="_Toc492565598"/>
      <w:bookmarkStart w:id="300" w:name="_Toc493167756"/>
      <w:bookmarkStart w:id="301" w:name="_Toc494882533"/>
      <w:bookmarkStart w:id="302" w:name="_Toc528768165"/>
      <w:bookmarkStart w:id="303" w:name="_Toc529187138"/>
      <w:bookmarkStart w:id="304" w:name="_Toc529187642"/>
      <w:bookmarkStart w:id="305" w:name="_Toc533071518"/>
      <w:r>
        <w:rPr>
          <w:rStyle w:val="CharDivNo"/>
        </w:rPr>
        <w:t>Chapter VIII</w:t>
      </w:r>
      <w:r>
        <w:rPr>
          <w:snapToGrid w:val="0"/>
        </w:rPr>
        <w:t> — </w:t>
      </w:r>
      <w:r>
        <w:rPr>
          <w:rStyle w:val="CharDivText"/>
        </w:rPr>
        <w:t>Offences against the executive and legislative power</w:t>
      </w:r>
      <w:bookmarkEnd w:id="296"/>
      <w:bookmarkEnd w:id="297"/>
      <w:bookmarkEnd w:id="298"/>
      <w:bookmarkEnd w:id="299"/>
      <w:bookmarkEnd w:id="300"/>
      <w:bookmarkEnd w:id="301"/>
      <w:bookmarkEnd w:id="302"/>
      <w:bookmarkEnd w:id="303"/>
      <w:bookmarkEnd w:id="304"/>
      <w:bookmarkEnd w:id="305"/>
    </w:p>
    <w:p>
      <w:pPr>
        <w:pStyle w:val="Heading5"/>
        <w:rPr>
          <w:snapToGrid w:val="0"/>
        </w:rPr>
      </w:pPr>
      <w:bookmarkStart w:id="306" w:name="_Toc533071519"/>
      <w:bookmarkStart w:id="307" w:name="_Toc529187643"/>
      <w:r>
        <w:rPr>
          <w:rStyle w:val="CharSectno"/>
        </w:rPr>
        <w:t>54</w:t>
      </w:r>
      <w:r>
        <w:rPr>
          <w:snapToGrid w:val="0"/>
        </w:rPr>
        <w:t>.</w:t>
      </w:r>
      <w:r>
        <w:rPr>
          <w:snapToGrid w:val="0"/>
        </w:rPr>
        <w:tab/>
        <w:t>Interfering with Governor or Ministers</w:t>
      </w:r>
      <w:bookmarkEnd w:id="306"/>
      <w:bookmarkEnd w:id="30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w:t>
      </w:r>
      <w:del w:id="308" w:author="svcMRProcess" w:date="2019-01-23T12:12:00Z">
        <w:r>
          <w:delText xml:space="preserve"> by</w:delText>
        </w:r>
      </w:del>
      <w:ins w:id="309" w:author="svcMRProcess" w:date="2019-01-23T12:12:00Z">
        <w:r>
          <w:t>:</w:t>
        </w:r>
      </w:ins>
      <w:r>
        <w:t xml:space="preserve"> No. 70 of 1988 s. 9; No. 82 of 1994 s. 12; No. 70 of 2004 s. 34(1) and 35(2).]</w:t>
      </w:r>
    </w:p>
    <w:p>
      <w:pPr>
        <w:pStyle w:val="Heading5"/>
        <w:spacing w:before="240"/>
        <w:rPr>
          <w:snapToGrid w:val="0"/>
        </w:rPr>
      </w:pPr>
      <w:bookmarkStart w:id="310" w:name="_Toc533071520"/>
      <w:bookmarkStart w:id="311" w:name="_Toc529187644"/>
      <w:r>
        <w:rPr>
          <w:rStyle w:val="CharSectno"/>
        </w:rPr>
        <w:t>55</w:t>
      </w:r>
      <w:r>
        <w:rPr>
          <w:snapToGrid w:val="0"/>
        </w:rPr>
        <w:t>.</w:t>
      </w:r>
      <w:r>
        <w:rPr>
          <w:snapToGrid w:val="0"/>
        </w:rPr>
        <w:tab/>
        <w:t>Interfering with legislature</w:t>
      </w:r>
      <w:bookmarkEnd w:id="310"/>
      <w:bookmarkEnd w:id="31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w:t>
      </w:r>
      <w:del w:id="312" w:author="svcMRProcess" w:date="2019-01-23T12:12:00Z">
        <w:r>
          <w:delText xml:space="preserve"> by</w:delText>
        </w:r>
      </w:del>
      <w:ins w:id="313" w:author="svcMRProcess" w:date="2019-01-23T12:12:00Z">
        <w:r>
          <w:t>:</w:t>
        </w:r>
      </w:ins>
      <w:r>
        <w:t xml:space="preserve"> No. 70 of 1988 s. 9; No. 82 of 1994 s. 12; No. 70 of 2004 s. 34(1) and 35(2).]</w:t>
      </w:r>
    </w:p>
    <w:p>
      <w:pPr>
        <w:pStyle w:val="Heading5"/>
        <w:spacing w:before="240"/>
        <w:rPr>
          <w:snapToGrid w:val="0"/>
        </w:rPr>
      </w:pPr>
      <w:bookmarkStart w:id="314" w:name="_Toc533071521"/>
      <w:bookmarkStart w:id="315" w:name="_Toc529187645"/>
      <w:r>
        <w:rPr>
          <w:rStyle w:val="CharSectno"/>
        </w:rPr>
        <w:t>56</w:t>
      </w:r>
      <w:r>
        <w:rPr>
          <w:snapToGrid w:val="0"/>
        </w:rPr>
        <w:t>.</w:t>
      </w:r>
      <w:r>
        <w:rPr>
          <w:snapToGrid w:val="0"/>
        </w:rPr>
        <w:tab/>
        <w:t>Disturbing Parliament</w:t>
      </w:r>
      <w:bookmarkEnd w:id="314"/>
      <w:bookmarkEnd w:id="315"/>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w:t>
      </w:r>
      <w:del w:id="316" w:author="svcMRProcess" w:date="2019-01-23T12:12:00Z">
        <w:r>
          <w:delText xml:space="preserve"> by</w:delText>
        </w:r>
      </w:del>
      <w:ins w:id="317" w:author="svcMRProcess" w:date="2019-01-23T12:12:00Z">
        <w:r>
          <w:t>:</w:t>
        </w:r>
      </w:ins>
      <w:r>
        <w:t xml:space="preserve"> No. 70 of 1988 s. 10; No. 70 of 2004 s. 34(1) and 35(1).]</w:t>
      </w:r>
    </w:p>
    <w:p>
      <w:pPr>
        <w:pStyle w:val="Heading5"/>
        <w:rPr>
          <w:snapToGrid w:val="0"/>
        </w:rPr>
      </w:pPr>
      <w:bookmarkStart w:id="318" w:name="_Toc533071522"/>
      <w:bookmarkStart w:id="319" w:name="_Toc529187646"/>
      <w:r>
        <w:rPr>
          <w:rStyle w:val="CharSectno"/>
        </w:rPr>
        <w:t>57</w:t>
      </w:r>
      <w:r>
        <w:rPr>
          <w:snapToGrid w:val="0"/>
        </w:rPr>
        <w:t>.</w:t>
      </w:r>
      <w:r>
        <w:rPr>
          <w:snapToGrid w:val="0"/>
        </w:rPr>
        <w:tab/>
        <w:t>False evidence before Parliament</w:t>
      </w:r>
      <w:bookmarkEnd w:id="318"/>
      <w:bookmarkEnd w:id="319"/>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w:t>
      </w:r>
      <w:del w:id="320" w:author="svcMRProcess" w:date="2019-01-23T12:12:00Z">
        <w:r>
          <w:delText xml:space="preserve"> by</w:delText>
        </w:r>
      </w:del>
      <w:ins w:id="321" w:author="svcMRProcess" w:date="2019-01-23T12:12:00Z">
        <w:r>
          <w:t>:</w:t>
        </w:r>
      </w:ins>
      <w:r>
        <w:t xml:space="preserve"> No. 119 of 1985 s. 30; No. 70 of 1988 s. 31; No. 51 of 1992 s. 16(2).]</w:t>
      </w:r>
    </w:p>
    <w:p>
      <w:pPr>
        <w:pStyle w:val="Heading5"/>
        <w:rPr>
          <w:snapToGrid w:val="0"/>
        </w:rPr>
      </w:pPr>
      <w:bookmarkStart w:id="322" w:name="_Toc533071523"/>
      <w:bookmarkStart w:id="323" w:name="_Toc529187647"/>
      <w:r>
        <w:rPr>
          <w:rStyle w:val="CharSectno"/>
        </w:rPr>
        <w:t>58</w:t>
      </w:r>
      <w:r>
        <w:rPr>
          <w:snapToGrid w:val="0"/>
        </w:rPr>
        <w:t>.</w:t>
      </w:r>
      <w:r>
        <w:rPr>
          <w:snapToGrid w:val="0"/>
        </w:rPr>
        <w:tab/>
        <w:t>Threatening witness before Parliament</w:t>
      </w:r>
      <w:bookmarkEnd w:id="322"/>
      <w:bookmarkEnd w:id="32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w:t>
      </w:r>
      <w:del w:id="324" w:author="svcMRProcess" w:date="2019-01-23T12:12:00Z">
        <w:r>
          <w:delText xml:space="preserve"> by</w:delText>
        </w:r>
      </w:del>
      <w:ins w:id="325" w:author="svcMRProcess" w:date="2019-01-23T12:12:00Z">
        <w:r>
          <w:t>:</w:t>
        </w:r>
      </w:ins>
      <w:r>
        <w:t xml:space="preserve"> No. 70 of 1988 s. 11; No. 51 of 1992 s. 16(2); No. 82 of 1994 s. 12; No. 70 of 2004 s. 35(2).]</w:t>
      </w:r>
    </w:p>
    <w:p>
      <w:pPr>
        <w:pStyle w:val="Heading5"/>
        <w:keepNext w:val="0"/>
        <w:keepLines w:val="0"/>
        <w:spacing w:before="180"/>
        <w:rPr>
          <w:snapToGrid w:val="0"/>
        </w:rPr>
      </w:pPr>
      <w:bookmarkStart w:id="326" w:name="_Toc533071524"/>
      <w:bookmarkStart w:id="327" w:name="_Toc529187648"/>
      <w:r>
        <w:rPr>
          <w:rStyle w:val="CharSectno"/>
        </w:rPr>
        <w:t>59</w:t>
      </w:r>
      <w:r>
        <w:rPr>
          <w:snapToGrid w:val="0"/>
        </w:rPr>
        <w:t>.</w:t>
      </w:r>
      <w:r>
        <w:rPr>
          <w:snapToGrid w:val="0"/>
        </w:rPr>
        <w:tab/>
        <w:t>Witness not attending or giving evidence before Parliament</w:t>
      </w:r>
      <w:bookmarkEnd w:id="326"/>
      <w:bookmarkEnd w:id="327"/>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w:t>
      </w:r>
      <w:del w:id="328" w:author="svcMRProcess" w:date="2019-01-23T12:12:00Z">
        <w:r>
          <w:delText xml:space="preserve"> by</w:delText>
        </w:r>
      </w:del>
      <w:ins w:id="329" w:author="svcMRProcess" w:date="2019-01-23T12:12:00Z">
        <w:r>
          <w:t>:</w:t>
        </w:r>
      </w:ins>
      <w:r>
        <w:t xml:space="preserve"> No. 70 of 1988 s. 12; No. 82 of 1994 s. 12; No. 70 of 2004 s. 35(4).]</w:t>
      </w:r>
    </w:p>
    <w:p>
      <w:pPr>
        <w:pStyle w:val="Heading5"/>
        <w:keepNext w:val="0"/>
        <w:keepLines w:val="0"/>
        <w:spacing w:before="180"/>
        <w:rPr>
          <w:snapToGrid w:val="0"/>
        </w:rPr>
      </w:pPr>
      <w:bookmarkStart w:id="330" w:name="_Toc533071525"/>
      <w:bookmarkStart w:id="331" w:name="_Toc529187649"/>
      <w:r>
        <w:rPr>
          <w:rStyle w:val="CharSectno"/>
        </w:rPr>
        <w:t>60</w:t>
      </w:r>
      <w:r>
        <w:rPr>
          <w:snapToGrid w:val="0"/>
        </w:rPr>
        <w:t>.</w:t>
      </w:r>
      <w:r>
        <w:rPr>
          <w:snapToGrid w:val="0"/>
        </w:rPr>
        <w:tab/>
        <w:t>Member of Parliament receiving bribe</w:t>
      </w:r>
      <w:bookmarkEnd w:id="330"/>
      <w:bookmarkEnd w:id="33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w:t>
      </w:r>
      <w:del w:id="332" w:author="svcMRProcess" w:date="2019-01-23T12:12:00Z">
        <w:r>
          <w:delText xml:space="preserve"> by</w:delText>
        </w:r>
      </w:del>
      <w:ins w:id="333" w:author="svcMRProcess" w:date="2019-01-23T12:12:00Z">
        <w:r>
          <w:t>:</w:t>
        </w:r>
      </w:ins>
      <w:r>
        <w:t xml:space="preserve"> No. 119 of 1985 s. 30; No. 70 of 1988 s. 13; No. 51 of 1992 s. 16(2).]</w:t>
      </w:r>
    </w:p>
    <w:p>
      <w:pPr>
        <w:pStyle w:val="Heading5"/>
        <w:rPr>
          <w:snapToGrid w:val="0"/>
        </w:rPr>
      </w:pPr>
      <w:bookmarkStart w:id="334" w:name="_Toc533071526"/>
      <w:bookmarkStart w:id="335" w:name="_Toc529187650"/>
      <w:r>
        <w:rPr>
          <w:rStyle w:val="CharSectno"/>
        </w:rPr>
        <w:t>61</w:t>
      </w:r>
      <w:r>
        <w:rPr>
          <w:snapToGrid w:val="0"/>
        </w:rPr>
        <w:t>.</w:t>
      </w:r>
      <w:r>
        <w:rPr>
          <w:snapToGrid w:val="0"/>
        </w:rPr>
        <w:tab/>
        <w:t>Bribery of member of Parliament</w:t>
      </w:r>
      <w:bookmarkEnd w:id="334"/>
      <w:bookmarkEnd w:id="33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w:t>
      </w:r>
      <w:del w:id="336" w:author="svcMRProcess" w:date="2019-01-23T12:12:00Z">
        <w:r>
          <w:delText xml:space="preserve"> by</w:delText>
        </w:r>
      </w:del>
      <w:ins w:id="337" w:author="svcMRProcess" w:date="2019-01-23T12:12:00Z">
        <w:r>
          <w:t>:</w:t>
        </w:r>
      </w:ins>
      <w:r>
        <w:t xml:space="preserve"> No. 119 of 1985 s. 30; No. 70 of 1988 s. 14; No. 51 of 1992 s. 16(2).]</w:t>
      </w:r>
    </w:p>
    <w:p>
      <w:pPr>
        <w:pStyle w:val="Heading3"/>
        <w:keepNext w:val="0"/>
        <w:pageBreakBefore/>
        <w:spacing w:before="0"/>
        <w:rPr>
          <w:snapToGrid w:val="0"/>
        </w:rPr>
      </w:pPr>
      <w:bookmarkStart w:id="338" w:name="_Toc486943362"/>
      <w:bookmarkStart w:id="339" w:name="_Toc491250144"/>
      <w:bookmarkStart w:id="340" w:name="_Toc492538398"/>
      <w:bookmarkStart w:id="341" w:name="_Toc492565607"/>
      <w:bookmarkStart w:id="342" w:name="_Toc493167765"/>
      <w:bookmarkStart w:id="343" w:name="_Toc494882542"/>
      <w:bookmarkStart w:id="344" w:name="_Toc528768174"/>
      <w:bookmarkStart w:id="345" w:name="_Toc529187147"/>
      <w:bookmarkStart w:id="346" w:name="_Toc529187651"/>
      <w:bookmarkStart w:id="347" w:name="_Toc533071527"/>
      <w:r>
        <w:rPr>
          <w:rStyle w:val="CharDivNo"/>
        </w:rPr>
        <w:t>Chapter IX</w:t>
      </w:r>
      <w:r>
        <w:rPr>
          <w:snapToGrid w:val="0"/>
        </w:rPr>
        <w:t> — </w:t>
      </w:r>
      <w:r>
        <w:rPr>
          <w:rStyle w:val="CharDivText"/>
        </w:rPr>
        <w:t>Unlawful assemblies: Breaches of the peace</w:t>
      </w:r>
      <w:bookmarkEnd w:id="338"/>
      <w:bookmarkEnd w:id="339"/>
      <w:bookmarkEnd w:id="340"/>
      <w:bookmarkEnd w:id="341"/>
      <w:bookmarkEnd w:id="342"/>
      <w:bookmarkEnd w:id="343"/>
      <w:bookmarkEnd w:id="344"/>
      <w:bookmarkEnd w:id="345"/>
      <w:bookmarkEnd w:id="346"/>
      <w:bookmarkEnd w:id="347"/>
    </w:p>
    <w:p>
      <w:pPr>
        <w:pStyle w:val="Heading5"/>
        <w:rPr>
          <w:snapToGrid w:val="0"/>
        </w:rPr>
      </w:pPr>
      <w:bookmarkStart w:id="348" w:name="_Toc533071528"/>
      <w:bookmarkStart w:id="349" w:name="_Toc529187652"/>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348"/>
      <w:bookmarkEnd w:id="34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w:t>
      </w:r>
      <w:del w:id="350" w:author="svcMRProcess" w:date="2019-01-23T12:12:00Z">
        <w:r>
          <w:delText xml:space="preserve"> by</w:delText>
        </w:r>
      </w:del>
      <w:ins w:id="351" w:author="svcMRProcess" w:date="2019-01-23T12:12:00Z">
        <w:r>
          <w:t>:</w:t>
        </w:r>
      </w:ins>
      <w:r>
        <w:t xml:space="preserve"> No. 4 of 2004 s. 7.]</w:t>
      </w:r>
    </w:p>
    <w:p>
      <w:pPr>
        <w:pStyle w:val="Heading5"/>
      </w:pPr>
      <w:bookmarkStart w:id="352" w:name="_Toc533071529"/>
      <w:bookmarkStart w:id="353" w:name="_Toc529187653"/>
      <w:r>
        <w:rPr>
          <w:rStyle w:val="CharSectno"/>
        </w:rPr>
        <w:t>63</w:t>
      </w:r>
      <w:r>
        <w:t>.</w:t>
      </w:r>
      <w:r>
        <w:tab/>
        <w:t>Taking part in an unlawful assembly</w:t>
      </w:r>
      <w:bookmarkEnd w:id="352"/>
      <w:bookmarkEnd w:id="353"/>
    </w:p>
    <w:p>
      <w:pPr>
        <w:pStyle w:val="Subsection"/>
      </w:pPr>
      <w:r>
        <w:tab/>
      </w:r>
      <w:r>
        <w:tab/>
        <w:t>Any person who takes part in an unlawful assembly is guilty of an offence and is liable to imprisonment for 12 months and a fine of $12 000.</w:t>
      </w:r>
    </w:p>
    <w:p>
      <w:pPr>
        <w:pStyle w:val="Footnotesection"/>
      </w:pPr>
      <w:r>
        <w:tab/>
        <w:t>[Section 63 inserted</w:t>
      </w:r>
      <w:del w:id="354" w:author="svcMRProcess" w:date="2019-01-23T12:12:00Z">
        <w:r>
          <w:delText xml:space="preserve"> by</w:delText>
        </w:r>
      </w:del>
      <w:ins w:id="355" w:author="svcMRProcess" w:date="2019-01-23T12:12:00Z">
        <w:r>
          <w:t>:</w:t>
        </w:r>
      </w:ins>
      <w:r>
        <w:t xml:space="preserve"> No. 70 of 2004 s. 5.]</w:t>
      </w:r>
    </w:p>
    <w:p>
      <w:pPr>
        <w:pStyle w:val="Heading5"/>
        <w:keepLines w:val="0"/>
      </w:pPr>
      <w:bookmarkStart w:id="356" w:name="_Toc533071530"/>
      <w:bookmarkStart w:id="357" w:name="_Toc529187654"/>
      <w:r>
        <w:rPr>
          <w:rStyle w:val="CharSectno"/>
        </w:rPr>
        <w:t>64</w:t>
      </w:r>
      <w:r>
        <w:t>.</w:t>
      </w:r>
      <w:r>
        <w:tab/>
        <w:t>Unlawful assembly may be ordered to disperse</w:t>
      </w:r>
      <w:bookmarkEnd w:id="356"/>
      <w:bookmarkEnd w:id="357"/>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w:t>
      </w:r>
      <w:del w:id="358" w:author="svcMRProcess" w:date="2019-01-23T12:12:00Z">
        <w:r>
          <w:delText xml:space="preserve"> by</w:delText>
        </w:r>
      </w:del>
      <w:ins w:id="359" w:author="svcMRProcess" w:date="2019-01-23T12:12:00Z">
        <w:r>
          <w:t>:</w:t>
        </w:r>
      </w:ins>
      <w:r>
        <w:t xml:space="preserve"> No. 70 of 2004 s. 5.]</w:t>
      </w:r>
    </w:p>
    <w:p>
      <w:pPr>
        <w:pStyle w:val="Heading5"/>
        <w:spacing w:before="180"/>
      </w:pPr>
      <w:bookmarkStart w:id="360" w:name="_Toc533071531"/>
      <w:bookmarkStart w:id="361" w:name="_Toc529187655"/>
      <w:r>
        <w:rPr>
          <w:rStyle w:val="CharSectno"/>
        </w:rPr>
        <w:t>65</w:t>
      </w:r>
      <w:r>
        <w:t>.</w:t>
      </w:r>
      <w:r>
        <w:tab/>
        <w:t>Taking part in riot</w:t>
      </w:r>
      <w:bookmarkEnd w:id="360"/>
      <w:bookmarkEnd w:id="361"/>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w:t>
      </w:r>
      <w:del w:id="362" w:author="svcMRProcess" w:date="2019-01-23T12:12:00Z">
        <w:r>
          <w:delText xml:space="preserve"> by</w:delText>
        </w:r>
      </w:del>
      <w:ins w:id="363" w:author="svcMRProcess" w:date="2019-01-23T12:12:00Z">
        <w:r>
          <w:t>:</w:t>
        </w:r>
      </w:ins>
      <w:r>
        <w:t xml:space="preserve"> No. 70 of 2004 s. 5.]</w:t>
      </w:r>
    </w:p>
    <w:p>
      <w:pPr>
        <w:pStyle w:val="Heading5"/>
        <w:spacing w:before="180"/>
      </w:pPr>
      <w:bookmarkStart w:id="364" w:name="_Toc533071532"/>
      <w:bookmarkStart w:id="365" w:name="_Toc529187656"/>
      <w:r>
        <w:rPr>
          <w:rStyle w:val="CharSectno"/>
        </w:rPr>
        <w:t>66</w:t>
      </w:r>
      <w:r>
        <w:t>.</w:t>
      </w:r>
      <w:r>
        <w:tab/>
        <w:t>Rioters may be ordered to disperse</w:t>
      </w:r>
      <w:bookmarkEnd w:id="364"/>
      <w:bookmarkEnd w:id="36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w:t>
      </w:r>
      <w:del w:id="366" w:author="svcMRProcess" w:date="2019-01-23T12:12:00Z">
        <w:r>
          <w:delText xml:space="preserve"> by</w:delText>
        </w:r>
      </w:del>
      <w:ins w:id="367" w:author="svcMRProcess" w:date="2019-01-23T12:12:00Z">
        <w:r>
          <w:t>:</w:t>
        </w:r>
      </w:ins>
      <w:r>
        <w:t xml:space="preserve"> No. 70 of 2004 s. 5.]</w:t>
      </w:r>
    </w:p>
    <w:p>
      <w:pPr>
        <w:pStyle w:val="Heading5"/>
        <w:keepNext w:val="0"/>
        <w:keepLines w:val="0"/>
        <w:spacing w:before="180"/>
      </w:pPr>
      <w:bookmarkStart w:id="368" w:name="_Toc533071533"/>
      <w:bookmarkStart w:id="369" w:name="_Toc529187657"/>
      <w:r>
        <w:rPr>
          <w:rStyle w:val="CharSectno"/>
        </w:rPr>
        <w:t>67</w:t>
      </w:r>
      <w:r>
        <w:t>.</w:t>
      </w:r>
      <w:r>
        <w:tab/>
        <w:t>Rioters causing damage</w:t>
      </w:r>
      <w:bookmarkEnd w:id="368"/>
      <w:bookmarkEnd w:id="369"/>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w:t>
      </w:r>
      <w:del w:id="370" w:author="svcMRProcess" w:date="2019-01-23T12:12:00Z">
        <w:r>
          <w:delText xml:space="preserve"> by</w:delText>
        </w:r>
      </w:del>
      <w:ins w:id="371" w:author="svcMRProcess" w:date="2019-01-23T12:12:00Z">
        <w:r>
          <w:t>:</w:t>
        </w:r>
      </w:ins>
      <w:r>
        <w:t xml:space="preserve"> No. 70 of 2004 s. 5.]</w:t>
      </w:r>
    </w:p>
    <w:p>
      <w:pPr>
        <w:pStyle w:val="Heading5"/>
      </w:pPr>
      <w:bookmarkStart w:id="372" w:name="_Toc533071534"/>
      <w:bookmarkStart w:id="373" w:name="_Toc529187658"/>
      <w:r>
        <w:rPr>
          <w:rStyle w:val="CharSectno"/>
        </w:rPr>
        <w:t>68A</w:t>
      </w:r>
      <w:r>
        <w:t>.</w:t>
      </w:r>
      <w:r>
        <w:tab/>
        <w:t>Provisions about lawful excuses under s. 68B, 68C, 68D and 68E</w:t>
      </w:r>
      <w:bookmarkEnd w:id="372"/>
      <w:bookmarkEnd w:id="373"/>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w:t>
      </w:r>
      <w:del w:id="374" w:author="svcMRProcess" w:date="2019-01-23T12:12:00Z">
        <w:r>
          <w:delText xml:space="preserve"> by</w:delText>
        </w:r>
      </w:del>
      <w:ins w:id="375" w:author="svcMRProcess" w:date="2019-01-23T12:12:00Z">
        <w:r>
          <w:t>:</w:t>
        </w:r>
      </w:ins>
      <w:r>
        <w:t xml:space="preserve"> No. 34 of 2009 s. 4.]</w:t>
      </w:r>
    </w:p>
    <w:p>
      <w:pPr>
        <w:pStyle w:val="Heading5"/>
        <w:spacing w:before="180"/>
      </w:pPr>
      <w:bookmarkStart w:id="376" w:name="_Toc533071535"/>
      <w:bookmarkStart w:id="377" w:name="_Toc529187659"/>
      <w:r>
        <w:rPr>
          <w:rStyle w:val="CharSectno"/>
        </w:rPr>
        <w:t>68B</w:t>
      </w:r>
      <w:r>
        <w:t>.</w:t>
      </w:r>
      <w:r>
        <w:tab/>
        <w:t>Being armed in or near place of public entertainment</w:t>
      </w:r>
      <w:bookmarkEnd w:id="376"/>
      <w:bookmarkEnd w:id="377"/>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w:t>
      </w:r>
      <w:del w:id="378" w:author="svcMRProcess" w:date="2019-01-23T12:12:00Z">
        <w:r>
          <w:delText xml:space="preserve"> by</w:delText>
        </w:r>
      </w:del>
      <w:ins w:id="379" w:author="svcMRProcess" w:date="2019-01-23T12:12:00Z">
        <w:r>
          <w:t>:</w:t>
        </w:r>
      </w:ins>
      <w:r>
        <w:t xml:space="preserve"> No. 34 of 2009 s. 4.]</w:t>
      </w:r>
    </w:p>
    <w:p>
      <w:pPr>
        <w:pStyle w:val="Heading5"/>
        <w:spacing w:before="180"/>
      </w:pPr>
      <w:bookmarkStart w:id="380" w:name="_Toc533071536"/>
      <w:bookmarkStart w:id="381" w:name="_Toc529187660"/>
      <w:r>
        <w:rPr>
          <w:rStyle w:val="CharSectno"/>
        </w:rPr>
        <w:t>68C</w:t>
      </w:r>
      <w:r>
        <w:t>.</w:t>
      </w:r>
      <w:r>
        <w:tab/>
        <w:t>Being armed in public in company</w:t>
      </w:r>
      <w:bookmarkEnd w:id="380"/>
      <w:bookmarkEnd w:id="381"/>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w:t>
      </w:r>
      <w:del w:id="382" w:author="svcMRProcess" w:date="2019-01-23T12:12:00Z">
        <w:r>
          <w:delText xml:space="preserve"> by</w:delText>
        </w:r>
      </w:del>
      <w:ins w:id="383" w:author="svcMRProcess" w:date="2019-01-23T12:12:00Z">
        <w:r>
          <w:t>:</w:t>
        </w:r>
      </w:ins>
      <w:r>
        <w:t xml:space="preserve"> No. 34 of 2009 s. 4.]</w:t>
      </w:r>
    </w:p>
    <w:p>
      <w:pPr>
        <w:pStyle w:val="Heading5"/>
        <w:spacing w:before="240"/>
      </w:pPr>
      <w:bookmarkStart w:id="384" w:name="_Toc533071537"/>
      <w:bookmarkStart w:id="385" w:name="_Toc529187661"/>
      <w:r>
        <w:rPr>
          <w:rStyle w:val="CharSectno"/>
        </w:rPr>
        <w:t>68D</w:t>
      </w:r>
      <w:r>
        <w:t>.</w:t>
      </w:r>
      <w:r>
        <w:tab/>
        <w:t>Having ready access to both weapon and cash</w:t>
      </w:r>
      <w:bookmarkEnd w:id="384"/>
      <w:bookmarkEnd w:id="385"/>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w:t>
      </w:r>
      <w:del w:id="386" w:author="svcMRProcess" w:date="2019-01-23T12:12:00Z">
        <w:r>
          <w:delText xml:space="preserve"> by</w:delText>
        </w:r>
      </w:del>
      <w:ins w:id="387" w:author="svcMRProcess" w:date="2019-01-23T12:12:00Z">
        <w:r>
          <w:t>:</w:t>
        </w:r>
      </w:ins>
      <w:r>
        <w:t xml:space="preserve"> No. 34 of 2009 s. 4.]</w:t>
      </w:r>
    </w:p>
    <w:p>
      <w:pPr>
        <w:pStyle w:val="Heading5"/>
        <w:spacing w:before="240"/>
      </w:pPr>
      <w:bookmarkStart w:id="388" w:name="_Toc533071538"/>
      <w:bookmarkStart w:id="389" w:name="_Toc529187662"/>
      <w:r>
        <w:rPr>
          <w:rStyle w:val="CharSectno"/>
        </w:rPr>
        <w:t>68E</w:t>
      </w:r>
      <w:r>
        <w:t>.</w:t>
      </w:r>
      <w:r>
        <w:tab/>
        <w:t>Having ready access to both weapon and illegal drug</w:t>
      </w:r>
      <w:bookmarkEnd w:id="388"/>
      <w:bookmarkEnd w:id="389"/>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w:t>
      </w:r>
      <w:del w:id="390" w:author="svcMRProcess" w:date="2019-01-23T12:12:00Z">
        <w:r>
          <w:delText xml:space="preserve"> by</w:delText>
        </w:r>
      </w:del>
      <w:ins w:id="391" w:author="svcMRProcess" w:date="2019-01-23T12:12:00Z">
        <w:r>
          <w:t>:</w:t>
        </w:r>
      </w:ins>
      <w:r>
        <w:t xml:space="preserve"> No. 34 of 2009 s. 4.]</w:t>
      </w:r>
    </w:p>
    <w:p>
      <w:pPr>
        <w:pStyle w:val="Heading5"/>
        <w:spacing w:before="240"/>
      </w:pPr>
      <w:bookmarkStart w:id="392" w:name="_Toc533071539"/>
      <w:bookmarkStart w:id="393" w:name="_Toc529187663"/>
      <w:r>
        <w:rPr>
          <w:rStyle w:val="CharSectno"/>
        </w:rPr>
        <w:t>68</w:t>
      </w:r>
      <w:r>
        <w:t>.</w:t>
      </w:r>
      <w:r>
        <w:tab/>
        <w:t>Being armed in a way that may cause fear</w:t>
      </w:r>
      <w:bookmarkEnd w:id="392"/>
      <w:bookmarkEnd w:id="39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w:t>
      </w:r>
      <w:del w:id="394" w:author="svcMRProcess" w:date="2019-01-23T12:12:00Z">
        <w:r>
          <w:delText xml:space="preserve"> by</w:delText>
        </w:r>
      </w:del>
      <w:ins w:id="395" w:author="svcMRProcess" w:date="2019-01-23T12:12:00Z">
        <w:r>
          <w:t>:</w:t>
        </w:r>
      </w:ins>
      <w:r>
        <w:t xml:space="preserve"> No. 4 of 2004 s. 8; amended</w:t>
      </w:r>
      <w:del w:id="396" w:author="svcMRProcess" w:date="2019-01-23T12:12:00Z">
        <w:r>
          <w:delText xml:space="preserve"> by</w:delText>
        </w:r>
      </w:del>
      <w:ins w:id="397" w:author="svcMRProcess" w:date="2019-01-23T12:12:00Z">
        <w:r>
          <w:t>:</w:t>
        </w:r>
      </w:ins>
      <w:r>
        <w:t xml:space="preserve"> No. 70 of 2004 s. 35(3).]</w:t>
      </w:r>
    </w:p>
    <w:p>
      <w:pPr>
        <w:pStyle w:val="Heading5"/>
        <w:spacing w:before="180"/>
        <w:rPr>
          <w:snapToGrid w:val="0"/>
        </w:rPr>
      </w:pPr>
      <w:bookmarkStart w:id="398" w:name="_Toc533071540"/>
      <w:bookmarkStart w:id="399" w:name="_Toc529187664"/>
      <w:r>
        <w:rPr>
          <w:rStyle w:val="CharSectno"/>
        </w:rPr>
        <w:t>69</w:t>
      </w:r>
      <w:r>
        <w:rPr>
          <w:snapToGrid w:val="0"/>
        </w:rPr>
        <w:t>.</w:t>
      </w:r>
      <w:r>
        <w:rPr>
          <w:snapToGrid w:val="0"/>
        </w:rPr>
        <w:tab/>
        <w:t>Forcibly entering land</w:t>
      </w:r>
      <w:bookmarkEnd w:id="398"/>
      <w:bookmarkEnd w:id="399"/>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w:t>
      </w:r>
      <w:del w:id="400" w:author="svcMRProcess" w:date="2019-01-23T12:12:00Z">
        <w:r>
          <w:delText xml:space="preserve"> by</w:delText>
        </w:r>
      </w:del>
      <w:ins w:id="401" w:author="svcMRProcess" w:date="2019-01-23T12:12:00Z">
        <w:r>
          <w:t>:</w:t>
        </w:r>
      </w:ins>
      <w:r>
        <w:t xml:space="preserve"> No. 4 of 2004 s. 9.]</w:t>
      </w:r>
    </w:p>
    <w:p>
      <w:pPr>
        <w:pStyle w:val="Heading5"/>
        <w:rPr>
          <w:snapToGrid w:val="0"/>
        </w:rPr>
      </w:pPr>
      <w:bookmarkStart w:id="402" w:name="_Toc533071541"/>
      <w:bookmarkStart w:id="403" w:name="_Toc529187665"/>
      <w:r>
        <w:rPr>
          <w:rStyle w:val="CharSectno"/>
        </w:rPr>
        <w:t>70</w:t>
      </w:r>
      <w:r>
        <w:rPr>
          <w:snapToGrid w:val="0"/>
        </w:rPr>
        <w:t>.</w:t>
      </w:r>
      <w:r>
        <w:rPr>
          <w:snapToGrid w:val="0"/>
        </w:rPr>
        <w:tab/>
        <w:t>Forcibly keeping possession of land</w:t>
      </w:r>
      <w:bookmarkEnd w:id="402"/>
      <w:bookmarkEnd w:id="403"/>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w:t>
      </w:r>
      <w:del w:id="404" w:author="svcMRProcess" w:date="2019-01-23T12:12:00Z">
        <w:r>
          <w:delText xml:space="preserve"> by</w:delText>
        </w:r>
      </w:del>
      <w:ins w:id="405" w:author="svcMRProcess" w:date="2019-01-23T12:12:00Z">
        <w:r>
          <w:t>:</w:t>
        </w:r>
      </w:ins>
      <w:r>
        <w:t xml:space="preserve"> No. 4 of 2004 s. 10.]</w:t>
      </w:r>
    </w:p>
    <w:p>
      <w:pPr>
        <w:pStyle w:val="Heading5"/>
      </w:pPr>
      <w:bookmarkStart w:id="406" w:name="_Toc533071542"/>
      <w:bookmarkStart w:id="407" w:name="_Toc529187666"/>
      <w:r>
        <w:rPr>
          <w:rStyle w:val="CharSectno"/>
        </w:rPr>
        <w:t>70A</w:t>
      </w:r>
      <w:r>
        <w:t>.</w:t>
      </w:r>
      <w:r>
        <w:tab/>
        <w:t>Trespass</w:t>
      </w:r>
      <w:bookmarkEnd w:id="406"/>
      <w:bookmarkEnd w:id="407"/>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w:t>
      </w:r>
      <w:del w:id="408" w:author="svcMRProcess" w:date="2019-01-23T12:12:00Z">
        <w:r>
          <w:delText xml:space="preserve"> by</w:delText>
        </w:r>
      </w:del>
      <w:ins w:id="409" w:author="svcMRProcess" w:date="2019-01-23T12:12:00Z">
        <w:r>
          <w:t>:</w:t>
        </w:r>
      </w:ins>
      <w:r>
        <w:t xml:space="preserve"> No. 70 of 2004 s. 6; amended</w:t>
      </w:r>
      <w:del w:id="410" w:author="svcMRProcess" w:date="2019-01-23T12:12:00Z">
        <w:r>
          <w:delText xml:space="preserve"> by</w:delText>
        </w:r>
      </w:del>
      <w:ins w:id="411" w:author="svcMRProcess" w:date="2019-01-23T12:12:00Z">
        <w:r>
          <w:t>:</w:t>
        </w:r>
      </w:ins>
      <w:r>
        <w:t xml:space="preserve"> No. 59 of 2006 s. 17; No. 42 of 2009 s. 14.]</w:t>
      </w:r>
    </w:p>
    <w:p>
      <w:pPr>
        <w:pStyle w:val="Heading5"/>
        <w:spacing w:before="240"/>
      </w:pPr>
      <w:bookmarkStart w:id="412" w:name="_Toc533071543"/>
      <w:bookmarkStart w:id="413" w:name="_Toc529187667"/>
      <w:r>
        <w:rPr>
          <w:rStyle w:val="CharSectno"/>
        </w:rPr>
        <w:t>70B</w:t>
      </w:r>
      <w:r>
        <w:t>.</w:t>
      </w:r>
      <w:r>
        <w:tab/>
        <w:t>Trespasser may be asked for name and address</w:t>
      </w:r>
      <w:bookmarkEnd w:id="412"/>
      <w:bookmarkEnd w:id="413"/>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w:t>
      </w:r>
      <w:del w:id="414" w:author="svcMRProcess" w:date="2019-01-23T12:12:00Z">
        <w:r>
          <w:delText xml:space="preserve"> by</w:delText>
        </w:r>
      </w:del>
      <w:ins w:id="415" w:author="svcMRProcess" w:date="2019-01-23T12:12:00Z">
        <w:r>
          <w:t>:</w:t>
        </w:r>
      </w:ins>
      <w:r>
        <w:t xml:space="preserve"> No. 70 of 2004 s. 6.]</w:t>
      </w:r>
    </w:p>
    <w:p>
      <w:pPr>
        <w:pStyle w:val="Heading5"/>
        <w:keepNext w:val="0"/>
        <w:keepLines w:val="0"/>
        <w:pageBreakBefore/>
        <w:spacing w:before="0"/>
      </w:pPr>
      <w:bookmarkStart w:id="416" w:name="_Toc533071544"/>
      <w:bookmarkStart w:id="417" w:name="_Toc529187668"/>
      <w:r>
        <w:rPr>
          <w:rStyle w:val="CharSectno"/>
        </w:rPr>
        <w:t>71</w:t>
      </w:r>
      <w:r>
        <w:t>.</w:t>
      </w:r>
      <w:r>
        <w:tab/>
        <w:t>Fighting in public causing fear</w:t>
      </w:r>
      <w:bookmarkEnd w:id="416"/>
      <w:bookmarkEnd w:id="417"/>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w:t>
      </w:r>
      <w:del w:id="418" w:author="svcMRProcess" w:date="2019-01-23T12:12:00Z">
        <w:r>
          <w:delText xml:space="preserve"> by</w:delText>
        </w:r>
      </w:del>
      <w:ins w:id="419" w:author="svcMRProcess" w:date="2019-01-23T12:12:00Z">
        <w:r>
          <w:t>:</w:t>
        </w:r>
      </w:ins>
      <w:r>
        <w:t xml:space="preserve"> No. 4 of 2004 s. 11.]</w:t>
      </w:r>
    </w:p>
    <w:p>
      <w:pPr>
        <w:pStyle w:val="Heading5"/>
        <w:rPr>
          <w:snapToGrid w:val="0"/>
        </w:rPr>
      </w:pPr>
      <w:bookmarkStart w:id="420" w:name="_Toc533071545"/>
      <w:bookmarkStart w:id="421" w:name="_Toc529187669"/>
      <w:r>
        <w:rPr>
          <w:rStyle w:val="CharSectno"/>
        </w:rPr>
        <w:t>72</w:t>
      </w:r>
      <w:r>
        <w:rPr>
          <w:snapToGrid w:val="0"/>
        </w:rPr>
        <w:t>.</w:t>
      </w:r>
      <w:r>
        <w:rPr>
          <w:snapToGrid w:val="0"/>
        </w:rPr>
        <w:tab/>
        <w:t>Challenge to fight duel</w:t>
      </w:r>
      <w:bookmarkEnd w:id="420"/>
      <w:bookmarkEnd w:id="421"/>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w:t>
      </w:r>
      <w:del w:id="422" w:author="svcMRProcess" w:date="2019-01-23T12:12:00Z">
        <w:r>
          <w:delText xml:space="preserve"> by</w:delText>
        </w:r>
      </w:del>
      <w:ins w:id="423" w:author="svcMRProcess" w:date="2019-01-23T12:12:00Z">
        <w:r>
          <w:t>:</w:t>
        </w:r>
      </w:ins>
      <w:r>
        <w:t xml:space="preserve"> No. 51 of 1992 s. 16(2); No. 4 of 2004 s. 12.]</w:t>
      </w:r>
    </w:p>
    <w:p>
      <w:pPr>
        <w:pStyle w:val="Heading5"/>
        <w:spacing w:before="180"/>
        <w:rPr>
          <w:snapToGrid w:val="0"/>
        </w:rPr>
      </w:pPr>
      <w:bookmarkStart w:id="424" w:name="_Toc533071546"/>
      <w:bookmarkStart w:id="425" w:name="_Toc529187670"/>
      <w:r>
        <w:rPr>
          <w:rStyle w:val="CharSectno"/>
        </w:rPr>
        <w:t>73</w:t>
      </w:r>
      <w:r>
        <w:rPr>
          <w:snapToGrid w:val="0"/>
        </w:rPr>
        <w:t>.</w:t>
      </w:r>
      <w:r>
        <w:rPr>
          <w:snapToGrid w:val="0"/>
        </w:rPr>
        <w:tab/>
        <w:t>Prize fight</w:t>
      </w:r>
      <w:bookmarkEnd w:id="424"/>
      <w:bookmarkEnd w:id="425"/>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w:t>
      </w:r>
      <w:del w:id="426" w:author="svcMRProcess" w:date="2019-01-23T12:12:00Z">
        <w:r>
          <w:delText xml:space="preserve"> by</w:delText>
        </w:r>
      </w:del>
      <w:ins w:id="427" w:author="svcMRProcess" w:date="2019-01-23T12:12:00Z">
        <w:r>
          <w:t>:</w:t>
        </w:r>
      </w:ins>
      <w:r>
        <w:t xml:space="preserve"> No. 4 of 2004 s. 13.]</w:t>
      </w:r>
    </w:p>
    <w:p>
      <w:pPr>
        <w:pStyle w:val="Heading5"/>
        <w:spacing w:before="180"/>
        <w:rPr>
          <w:snapToGrid w:val="0"/>
        </w:rPr>
      </w:pPr>
      <w:bookmarkStart w:id="428" w:name="_Toc533071547"/>
      <w:bookmarkStart w:id="429" w:name="_Toc529187671"/>
      <w:r>
        <w:rPr>
          <w:rStyle w:val="CharSectno"/>
        </w:rPr>
        <w:t>74</w:t>
      </w:r>
      <w:r>
        <w:rPr>
          <w:snapToGrid w:val="0"/>
        </w:rPr>
        <w:t>.</w:t>
      </w:r>
      <w:r>
        <w:rPr>
          <w:snapToGrid w:val="0"/>
        </w:rPr>
        <w:tab/>
      </w:r>
      <w:r>
        <w:t>Threat toward dwelling</w:t>
      </w:r>
      <w:bookmarkEnd w:id="428"/>
      <w:bookmarkEnd w:id="4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w:t>
      </w:r>
      <w:del w:id="430" w:author="svcMRProcess" w:date="2019-01-23T12:12:00Z">
        <w:r>
          <w:delText xml:space="preserve"> by</w:delText>
        </w:r>
      </w:del>
      <w:ins w:id="431" w:author="svcMRProcess" w:date="2019-01-23T12:12:00Z">
        <w:r>
          <w:t>:</w:t>
        </w:r>
      </w:ins>
      <w:r>
        <w:t xml:space="preserve"> No. 51 of 1992 s. 16(2); No. 36 of 1996 s. 7; No. 4 of 2004 s. 14; No. 70 of 2004 s. 35(1).]</w:t>
      </w:r>
    </w:p>
    <w:p>
      <w:pPr>
        <w:pStyle w:val="Heading5"/>
        <w:spacing w:before="240"/>
      </w:pPr>
      <w:bookmarkStart w:id="432" w:name="_Toc533071548"/>
      <w:bookmarkStart w:id="433" w:name="_Toc529187672"/>
      <w:r>
        <w:rPr>
          <w:rStyle w:val="CharSectno"/>
        </w:rPr>
        <w:t>74A</w:t>
      </w:r>
      <w:r>
        <w:t>.</w:t>
      </w:r>
      <w:r>
        <w:tab/>
        <w:t>Disorderly behaviour in public</w:t>
      </w:r>
      <w:bookmarkEnd w:id="432"/>
      <w:bookmarkEnd w:id="433"/>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w:t>
      </w:r>
      <w:del w:id="434" w:author="svcMRProcess" w:date="2019-01-23T12:12:00Z">
        <w:r>
          <w:delText xml:space="preserve"> by</w:delText>
        </w:r>
      </w:del>
      <w:ins w:id="435" w:author="svcMRProcess" w:date="2019-01-23T12:12:00Z">
        <w:r>
          <w:t>:</w:t>
        </w:r>
      </w:ins>
      <w:r>
        <w:t xml:space="preserve"> No. 70 of 2004 s. 7; amended</w:t>
      </w:r>
      <w:del w:id="436" w:author="svcMRProcess" w:date="2019-01-23T12:12:00Z">
        <w:r>
          <w:delText xml:space="preserve"> by</w:delText>
        </w:r>
      </w:del>
      <w:ins w:id="437" w:author="svcMRProcess" w:date="2019-01-23T12:12:00Z">
        <w:r>
          <w:t>:</w:t>
        </w:r>
      </w:ins>
      <w:r>
        <w:t xml:space="preserve"> No. 59 of 2006 s. 18.]</w:t>
      </w:r>
    </w:p>
    <w:p>
      <w:pPr>
        <w:pStyle w:val="Heading5"/>
      </w:pPr>
      <w:bookmarkStart w:id="438" w:name="_Toc533071549"/>
      <w:bookmarkStart w:id="439" w:name="_Toc529187673"/>
      <w:r>
        <w:rPr>
          <w:rStyle w:val="CharSectno"/>
        </w:rPr>
        <w:t>74B</w:t>
      </w:r>
      <w:r>
        <w:t>.</w:t>
      </w:r>
      <w:r>
        <w:tab/>
        <w:t>Causing fear or alarm to driver of conveyance or others</w:t>
      </w:r>
      <w:bookmarkEnd w:id="438"/>
      <w:bookmarkEnd w:id="439"/>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w:t>
      </w:r>
      <w:del w:id="440" w:author="svcMRProcess" w:date="2019-01-23T12:12:00Z">
        <w:r>
          <w:delText xml:space="preserve"> by</w:delText>
        </w:r>
      </w:del>
      <w:ins w:id="441" w:author="svcMRProcess" w:date="2019-01-23T12:12:00Z">
        <w:r>
          <w:t>:</w:t>
        </w:r>
      </w:ins>
      <w:r>
        <w:t xml:space="preserve"> No. 44 of 2009 s. 4.]</w:t>
      </w:r>
    </w:p>
    <w:p>
      <w:pPr>
        <w:pStyle w:val="Heading5"/>
      </w:pPr>
      <w:bookmarkStart w:id="442" w:name="_Toc533071550"/>
      <w:bookmarkStart w:id="443" w:name="_Toc529187674"/>
      <w:r>
        <w:rPr>
          <w:rStyle w:val="CharSectno"/>
        </w:rPr>
        <w:t>75A</w:t>
      </w:r>
      <w:r>
        <w:t>.</w:t>
      </w:r>
      <w:r>
        <w:tab/>
        <w:t>Term used: out</w:t>
      </w:r>
      <w:r>
        <w:noBreakHyphen/>
        <w:t>of</w:t>
      </w:r>
      <w:r>
        <w:noBreakHyphen/>
        <w:t>control gathering</w:t>
      </w:r>
      <w:bookmarkEnd w:id="442"/>
      <w:bookmarkEnd w:id="443"/>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rPr>
          <w:b/>
          <w:i/>
        </w:rPr>
        <w:t xml:space="preserve"> </w:t>
      </w:r>
      <w:r>
        <w:t xml:space="preserve">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w:t>
      </w:r>
      <w:del w:id="444" w:author="svcMRProcess" w:date="2019-01-23T12:12:00Z">
        <w:r>
          <w:delText xml:space="preserve"> by</w:delText>
        </w:r>
      </w:del>
      <w:ins w:id="445" w:author="svcMRProcess" w:date="2019-01-23T12:12:00Z">
        <w:r>
          <w:t>:</w:t>
        </w:r>
      </w:ins>
      <w:r>
        <w:t xml:space="preserve"> No. 56 of 2012 s. 4.]</w:t>
      </w:r>
    </w:p>
    <w:p>
      <w:pPr>
        <w:pStyle w:val="Heading5"/>
      </w:pPr>
      <w:bookmarkStart w:id="446" w:name="_Toc533071551"/>
      <w:bookmarkStart w:id="447" w:name="_Toc529187675"/>
      <w:r>
        <w:rPr>
          <w:rStyle w:val="CharSectno"/>
        </w:rPr>
        <w:t>75B</w:t>
      </w:r>
      <w:r>
        <w:t>.</w:t>
      </w:r>
      <w:r>
        <w:tab/>
        <w:t>Organising out</w:t>
      </w:r>
      <w:r>
        <w:noBreakHyphen/>
        <w:t>of</w:t>
      </w:r>
      <w:r>
        <w:noBreakHyphen/>
        <w:t>control gathering</w:t>
      </w:r>
      <w:bookmarkEnd w:id="446"/>
      <w:bookmarkEnd w:id="447"/>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w:t>
      </w:r>
      <w:del w:id="448" w:author="svcMRProcess" w:date="2019-01-23T12:12:00Z">
        <w:r>
          <w:delText xml:space="preserve"> by</w:delText>
        </w:r>
      </w:del>
      <w:ins w:id="449" w:author="svcMRProcess" w:date="2019-01-23T12:12:00Z">
        <w:r>
          <w:t>:</w:t>
        </w:r>
      </w:ins>
      <w:r>
        <w:t xml:space="preserve"> No. 56 of 2012 s. 4.]</w:t>
      </w:r>
    </w:p>
    <w:p>
      <w:pPr>
        <w:pStyle w:val="Heading3"/>
        <w:rPr>
          <w:snapToGrid w:val="0"/>
        </w:rPr>
      </w:pPr>
      <w:bookmarkStart w:id="450" w:name="_Toc486943387"/>
      <w:bookmarkStart w:id="451" w:name="_Toc491250169"/>
      <w:bookmarkStart w:id="452" w:name="_Toc492538423"/>
      <w:bookmarkStart w:id="453" w:name="_Toc492565632"/>
      <w:bookmarkStart w:id="454" w:name="_Toc493167790"/>
      <w:bookmarkStart w:id="455" w:name="_Toc494882567"/>
      <w:bookmarkStart w:id="456" w:name="_Toc528768199"/>
      <w:bookmarkStart w:id="457" w:name="_Toc529187172"/>
      <w:bookmarkStart w:id="458" w:name="_Toc529187676"/>
      <w:bookmarkStart w:id="459" w:name="_Toc533071552"/>
      <w:r>
        <w:rPr>
          <w:rStyle w:val="CharDivNo"/>
        </w:rPr>
        <w:t>Chapter X</w:t>
      </w:r>
      <w:r>
        <w:rPr>
          <w:snapToGrid w:val="0"/>
        </w:rPr>
        <w:t> — </w:t>
      </w:r>
      <w:r>
        <w:rPr>
          <w:rStyle w:val="CharDivText"/>
        </w:rPr>
        <w:t>Offences against political liberty</w:t>
      </w:r>
      <w:bookmarkEnd w:id="450"/>
      <w:bookmarkEnd w:id="451"/>
      <w:bookmarkEnd w:id="452"/>
      <w:bookmarkEnd w:id="453"/>
      <w:bookmarkEnd w:id="454"/>
      <w:bookmarkEnd w:id="455"/>
      <w:bookmarkEnd w:id="456"/>
      <w:bookmarkEnd w:id="457"/>
      <w:bookmarkEnd w:id="458"/>
      <w:bookmarkEnd w:id="459"/>
    </w:p>
    <w:p>
      <w:pPr>
        <w:pStyle w:val="Heading5"/>
        <w:rPr>
          <w:snapToGrid w:val="0"/>
        </w:rPr>
      </w:pPr>
      <w:bookmarkStart w:id="460" w:name="_Toc533071553"/>
      <w:bookmarkStart w:id="461" w:name="_Toc529187677"/>
      <w:r>
        <w:rPr>
          <w:rStyle w:val="CharSectno"/>
        </w:rPr>
        <w:t>75</w:t>
      </w:r>
      <w:r>
        <w:rPr>
          <w:snapToGrid w:val="0"/>
        </w:rPr>
        <w:t>.</w:t>
      </w:r>
      <w:r>
        <w:rPr>
          <w:snapToGrid w:val="0"/>
        </w:rPr>
        <w:tab/>
        <w:t>Interfering with political liberty</w:t>
      </w:r>
      <w:bookmarkEnd w:id="460"/>
      <w:bookmarkEnd w:id="461"/>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w:t>
      </w:r>
      <w:del w:id="462" w:author="svcMRProcess" w:date="2019-01-23T12:12:00Z">
        <w:r>
          <w:delText xml:space="preserve"> by</w:delText>
        </w:r>
      </w:del>
      <w:ins w:id="463" w:author="svcMRProcess" w:date="2019-01-23T12:12:00Z">
        <w:r>
          <w:t>:</w:t>
        </w:r>
      </w:ins>
      <w:r>
        <w:t xml:space="preserve"> No. 70 of 1988 s. 15; No. 51 of 1992 s. 16(2); No. 70 of 2004 s. 34(1) and 35(1).]</w:t>
      </w:r>
    </w:p>
    <w:p>
      <w:pPr>
        <w:pStyle w:val="Heading3"/>
      </w:pPr>
      <w:bookmarkStart w:id="464" w:name="_Toc486943389"/>
      <w:bookmarkStart w:id="465" w:name="_Toc491250171"/>
      <w:bookmarkStart w:id="466" w:name="_Toc492538425"/>
      <w:bookmarkStart w:id="467" w:name="_Toc492565634"/>
      <w:bookmarkStart w:id="468" w:name="_Toc493167792"/>
      <w:bookmarkStart w:id="469" w:name="_Toc494882569"/>
      <w:bookmarkStart w:id="470" w:name="_Toc528768201"/>
      <w:bookmarkStart w:id="471" w:name="_Toc529187174"/>
      <w:bookmarkStart w:id="472" w:name="_Toc529187678"/>
      <w:bookmarkStart w:id="473" w:name="_Toc533071554"/>
      <w:r>
        <w:rPr>
          <w:rStyle w:val="CharDivNo"/>
        </w:rPr>
        <w:t>Chapter XI</w:t>
      </w:r>
      <w:r>
        <w:t> — </w:t>
      </w:r>
      <w:r>
        <w:rPr>
          <w:rStyle w:val="CharDivText"/>
        </w:rPr>
        <w:t>Racist harassment and incitement to racial hatred</w:t>
      </w:r>
      <w:bookmarkEnd w:id="464"/>
      <w:bookmarkEnd w:id="465"/>
      <w:bookmarkEnd w:id="466"/>
      <w:bookmarkEnd w:id="467"/>
      <w:bookmarkEnd w:id="468"/>
      <w:bookmarkEnd w:id="469"/>
      <w:bookmarkEnd w:id="470"/>
      <w:bookmarkEnd w:id="471"/>
      <w:bookmarkEnd w:id="472"/>
      <w:bookmarkEnd w:id="473"/>
    </w:p>
    <w:p>
      <w:pPr>
        <w:pStyle w:val="Footnoteheading"/>
        <w:ind w:left="851"/>
        <w:rPr>
          <w:snapToGrid w:val="0"/>
        </w:rPr>
      </w:pPr>
      <w:r>
        <w:rPr>
          <w:snapToGrid w:val="0"/>
        </w:rPr>
        <w:tab/>
        <w:t>[Heading inserted</w:t>
      </w:r>
      <w:del w:id="474" w:author="svcMRProcess" w:date="2019-01-23T12:12:00Z">
        <w:r>
          <w:rPr>
            <w:snapToGrid w:val="0"/>
          </w:rPr>
          <w:delText xml:space="preserve"> by</w:delText>
        </w:r>
      </w:del>
      <w:ins w:id="475" w:author="svcMRProcess" w:date="2019-01-23T12:12:00Z">
        <w:r>
          <w:rPr>
            <w:snapToGrid w:val="0"/>
          </w:rPr>
          <w:t>:</w:t>
        </w:r>
      </w:ins>
      <w:r>
        <w:rPr>
          <w:snapToGrid w:val="0"/>
        </w:rPr>
        <w:t xml:space="preserve"> No. 33 of 1990 s. 3.]</w:t>
      </w:r>
    </w:p>
    <w:p>
      <w:pPr>
        <w:pStyle w:val="Heading5"/>
        <w:rPr>
          <w:snapToGrid w:val="0"/>
        </w:rPr>
      </w:pPr>
      <w:bookmarkStart w:id="476" w:name="_Toc533071555"/>
      <w:bookmarkStart w:id="477" w:name="_Toc529187679"/>
      <w:r>
        <w:rPr>
          <w:rStyle w:val="CharSectno"/>
        </w:rPr>
        <w:t>76</w:t>
      </w:r>
      <w:r>
        <w:rPr>
          <w:snapToGrid w:val="0"/>
        </w:rPr>
        <w:t>.</w:t>
      </w:r>
      <w:r>
        <w:rPr>
          <w:snapToGrid w:val="0"/>
        </w:rPr>
        <w:tab/>
        <w:t>Terms used</w:t>
      </w:r>
      <w:bookmarkEnd w:id="476"/>
      <w:bookmarkEnd w:id="477"/>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w:t>
      </w:r>
      <w:del w:id="478" w:author="svcMRProcess" w:date="2019-01-23T12:12:00Z">
        <w:r>
          <w:delText xml:space="preserve"> by</w:delText>
        </w:r>
      </w:del>
      <w:ins w:id="479" w:author="svcMRProcess" w:date="2019-01-23T12:12:00Z">
        <w:r>
          <w:t>:</w:t>
        </w:r>
      </w:ins>
      <w:r>
        <w:t xml:space="preserve"> No. 33 of 1990 s. 3; amended</w:t>
      </w:r>
      <w:del w:id="480" w:author="svcMRProcess" w:date="2019-01-23T12:12:00Z">
        <w:r>
          <w:delText xml:space="preserve"> by</w:delText>
        </w:r>
      </w:del>
      <w:ins w:id="481" w:author="svcMRProcess" w:date="2019-01-23T12:12:00Z">
        <w:r>
          <w:t>:</w:t>
        </w:r>
      </w:ins>
      <w:r>
        <w:t xml:space="preserve"> No. 80 of 2004 s. 5.]</w:t>
      </w:r>
    </w:p>
    <w:p>
      <w:pPr>
        <w:pStyle w:val="Heading5"/>
        <w:spacing w:before="240"/>
      </w:pPr>
      <w:bookmarkStart w:id="482" w:name="_Toc533071556"/>
      <w:bookmarkStart w:id="483" w:name="_Toc529187680"/>
      <w:r>
        <w:rPr>
          <w:rStyle w:val="CharSectno"/>
        </w:rPr>
        <w:t>77</w:t>
      </w:r>
      <w:r>
        <w:t>.</w:t>
      </w:r>
      <w:r>
        <w:tab/>
        <w:t>Conduct intended to incite racial animosity or racist harassment</w:t>
      </w:r>
      <w:bookmarkEnd w:id="482"/>
      <w:bookmarkEnd w:id="483"/>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w:t>
      </w:r>
      <w:del w:id="484" w:author="svcMRProcess" w:date="2019-01-23T12:12:00Z">
        <w:r>
          <w:delText xml:space="preserve"> by</w:delText>
        </w:r>
      </w:del>
      <w:ins w:id="485" w:author="svcMRProcess" w:date="2019-01-23T12:12:00Z">
        <w:r>
          <w:t>:</w:t>
        </w:r>
      </w:ins>
      <w:r>
        <w:t xml:space="preserve"> No. 80 of 2004 s. 6; amended</w:t>
      </w:r>
      <w:del w:id="486" w:author="svcMRProcess" w:date="2019-01-23T12:12:00Z">
        <w:r>
          <w:delText xml:space="preserve"> by</w:delText>
        </w:r>
      </w:del>
      <w:ins w:id="487" w:author="svcMRProcess" w:date="2019-01-23T12:12:00Z">
        <w:r>
          <w:t>:</w:t>
        </w:r>
      </w:ins>
      <w:r>
        <w:t xml:space="preserve"> No. 70 of 2004 s. 38(3).]</w:t>
      </w:r>
    </w:p>
    <w:p>
      <w:pPr>
        <w:pStyle w:val="Heading5"/>
        <w:spacing w:before="240"/>
      </w:pPr>
      <w:bookmarkStart w:id="488" w:name="_Toc533071557"/>
      <w:bookmarkStart w:id="489" w:name="_Toc529187681"/>
      <w:r>
        <w:rPr>
          <w:rStyle w:val="CharSectno"/>
        </w:rPr>
        <w:t>78</w:t>
      </w:r>
      <w:r>
        <w:t>.</w:t>
      </w:r>
      <w:r>
        <w:tab/>
        <w:t>Conduct likely to incite racial animosity or racist harassment</w:t>
      </w:r>
      <w:bookmarkEnd w:id="488"/>
      <w:bookmarkEnd w:id="489"/>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w:t>
      </w:r>
      <w:del w:id="490" w:author="svcMRProcess" w:date="2019-01-23T12:12:00Z">
        <w:r>
          <w:delText xml:space="preserve"> by</w:delText>
        </w:r>
      </w:del>
      <w:ins w:id="491" w:author="svcMRProcess" w:date="2019-01-23T12:12:00Z">
        <w:r>
          <w:t>:</w:t>
        </w:r>
      </w:ins>
      <w:r>
        <w:t xml:space="preserve"> No. 80 of 2004 s. 6; amended</w:t>
      </w:r>
      <w:del w:id="492" w:author="svcMRProcess" w:date="2019-01-23T12:12:00Z">
        <w:r>
          <w:delText xml:space="preserve"> by</w:delText>
        </w:r>
      </w:del>
      <w:ins w:id="493" w:author="svcMRProcess" w:date="2019-01-23T12:12:00Z">
        <w:r>
          <w:t>:</w:t>
        </w:r>
      </w:ins>
      <w:r>
        <w:t xml:space="preserve"> No. 70 of 2004 s. 38(1) and (3).]</w:t>
      </w:r>
    </w:p>
    <w:p>
      <w:pPr>
        <w:pStyle w:val="Heading5"/>
        <w:keepNext w:val="0"/>
        <w:keepLines w:val="0"/>
        <w:spacing w:before="180"/>
      </w:pPr>
      <w:bookmarkStart w:id="494" w:name="_Toc533071558"/>
      <w:bookmarkStart w:id="495" w:name="_Toc529187682"/>
      <w:r>
        <w:rPr>
          <w:rStyle w:val="CharSectno"/>
        </w:rPr>
        <w:t>79</w:t>
      </w:r>
      <w:r>
        <w:t>.</w:t>
      </w:r>
      <w:r>
        <w:tab/>
        <w:t>Possession of material for dissemination with intent to incite racial animosity or racist harassment</w:t>
      </w:r>
      <w:bookmarkEnd w:id="494"/>
      <w:bookmarkEnd w:id="495"/>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w:t>
      </w:r>
      <w:del w:id="496" w:author="svcMRProcess" w:date="2019-01-23T12:12:00Z">
        <w:r>
          <w:delText xml:space="preserve"> by</w:delText>
        </w:r>
      </w:del>
      <w:ins w:id="497" w:author="svcMRProcess" w:date="2019-01-23T12:12:00Z">
        <w:r>
          <w:t>:</w:t>
        </w:r>
      </w:ins>
      <w:r>
        <w:t xml:space="preserve"> No. 80 of 2004 s. 6; amended</w:t>
      </w:r>
      <w:del w:id="498" w:author="svcMRProcess" w:date="2019-01-23T12:12:00Z">
        <w:r>
          <w:delText xml:space="preserve"> by</w:delText>
        </w:r>
      </w:del>
      <w:ins w:id="499" w:author="svcMRProcess" w:date="2019-01-23T12:12:00Z">
        <w:r>
          <w:t>:</w:t>
        </w:r>
      </w:ins>
      <w:r>
        <w:t xml:space="preserve"> No. 70 of 2004 s. 38(3).]</w:t>
      </w:r>
    </w:p>
    <w:p>
      <w:pPr>
        <w:pStyle w:val="Heading5"/>
      </w:pPr>
      <w:bookmarkStart w:id="500" w:name="_Toc533071559"/>
      <w:bookmarkStart w:id="501" w:name="_Toc529187683"/>
      <w:r>
        <w:rPr>
          <w:rStyle w:val="CharSectno"/>
        </w:rPr>
        <w:t>80</w:t>
      </w:r>
      <w:r>
        <w:t>.</w:t>
      </w:r>
      <w:r>
        <w:tab/>
        <w:t>Possession of material for dissemination that is likely to incite racial animosity or racist harassment</w:t>
      </w:r>
      <w:bookmarkEnd w:id="500"/>
      <w:bookmarkEnd w:id="50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w:t>
      </w:r>
      <w:del w:id="502" w:author="svcMRProcess" w:date="2019-01-23T12:12:00Z">
        <w:r>
          <w:delText xml:space="preserve"> by</w:delText>
        </w:r>
      </w:del>
      <w:ins w:id="503" w:author="svcMRProcess" w:date="2019-01-23T12:12:00Z">
        <w:r>
          <w:t>:</w:t>
        </w:r>
      </w:ins>
      <w:r>
        <w:t xml:space="preserve"> No. 80 of 2004 s. 6; amended</w:t>
      </w:r>
      <w:del w:id="504" w:author="svcMRProcess" w:date="2019-01-23T12:12:00Z">
        <w:r>
          <w:delText xml:space="preserve"> by</w:delText>
        </w:r>
      </w:del>
      <w:ins w:id="505" w:author="svcMRProcess" w:date="2019-01-23T12:12:00Z">
        <w:r>
          <w:t>:</w:t>
        </w:r>
      </w:ins>
      <w:r>
        <w:t xml:space="preserve"> No. 70 of 2004 s. 38(1) and (3).]</w:t>
      </w:r>
    </w:p>
    <w:p>
      <w:pPr>
        <w:pStyle w:val="Heading5"/>
        <w:keepNext w:val="0"/>
        <w:keepLines w:val="0"/>
      </w:pPr>
      <w:bookmarkStart w:id="506" w:name="_Toc533071560"/>
      <w:bookmarkStart w:id="507" w:name="_Toc529187684"/>
      <w:r>
        <w:rPr>
          <w:rStyle w:val="CharSectno"/>
        </w:rPr>
        <w:t>80A</w:t>
      </w:r>
      <w:r>
        <w:t>.</w:t>
      </w:r>
      <w:r>
        <w:tab/>
        <w:t>Conduct intended to racially harass</w:t>
      </w:r>
      <w:bookmarkEnd w:id="506"/>
      <w:bookmarkEnd w:id="507"/>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w:t>
      </w:r>
      <w:del w:id="508" w:author="svcMRProcess" w:date="2019-01-23T12:12:00Z">
        <w:r>
          <w:delText xml:space="preserve"> by</w:delText>
        </w:r>
      </w:del>
      <w:ins w:id="509" w:author="svcMRProcess" w:date="2019-01-23T12:12:00Z">
        <w:r>
          <w:t>:</w:t>
        </w:r>
      </w:ins>
      <w:r>
        <w:t xml:space="preserve"> No. 80 of 2004 s. 6; amended</w:t>
      </w:r>
      <w:del w:id="510" w:author="svcMRProcess" w:date="2019-01-23T12:12:00Z">
        <w:r>
          <w:delText xml:space="preserve"> by</w:delText>
        </w:r>
      </w:del>
      <w:ins w:id="511" w:author="svcMRProcess" w:date="2019-01-23T12:12:00Z">
        <w:r>
          <w:t>:</w:t>
        </w:r>
      </w:ins>
      <w:r>
        <w:t xml:space="preserve"> No. 70 of 2004 s. 38(1) and (3).]</w:t>
      </w:r>
    </w:p>
    <w:p>
      <w:pPr>
        <w:pStyle w:val="Heading5"/>
      </w:pPr>
      <w:bookmarkStart w:id="512" w:name="_Toc533071561"/>
      <w:bookmarkStart w:id="513" w:name="_Toc529187685"/>
      <w:r>
        <w:rPr>
          <w:rStyle w:val="CharSectno"/>
        </w:rPr>
        <w:t>80B</w:t>
      </w:r>
      <w:r>
        <w:t>.</w:t>
      </w:r>
      <w:r>
        <w:tab/>
        <w:t>Conduct likely to racially harass</w:t>
      </w:r>
      <w:bookmarkEnd w:id="512"/>
      <w:bookmarkEnd w:id="513"/>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w:t>
      </w:r>
      <w:del w:id="514" w:author="svcMRProcess" w:date="2019-01-23T12:12:00Z">
        <w:r>
          <w:delText xml:space="preserve"> by</w:delText>
        </w:r>
      </w:del>
      <w:ins w:id="515" w:author="svcMRProcess" w:date="2019-01-23T12:12:00Z">
        <w:r>
          <w:t>:</w:t>
        </w:r>
      </w:ins>
      <w:r>
        <w:t xml:space="preserve"> No. 80 of 2004 s. 6; amended</w:t>
      </w:r>
      <w:del w:id="516" w:author="svcMRProcess" w:date="2019-01-23T12:12:00Z">
        <w:r>
          <w:delText xml:space="preserve"> by</w:delText>
        </w:r>
      </w:del>
      <w:ins w:id="517" w:author="svcMRProcess" w:date="2019-01-23T12:12:00Z">
        <w:r>
          <w:t>:</w:t>
        </w:r>
      </w:ins>
      <w:r>
        <w:t xml:space="preserve"> No. 70 of 2004 s. 38(2).]</w:t>
      </w:r>
    </w:p>
    <w:p>
      <w:pPr>
        <w:pStyle w:val="Heading5"/>
        <w:rPr>
          <w:snapToGrid w:val="0"/>
        </w:rPr>
      </w:pPr>
      <w:bookmarkStart w:id="518" w:name="_Toc533071562"/>
      <w:bookmarkStart w:id="519" w:name="_Toc529187686"/>
      <w:r>
        <w:rPr>
          <w:rStyle w:val="CharSectno"/>
        </w:rPr>
        <w:t>80C</w:t>
      </w:r>
      <w:r>
        <w:t>.</w:t>
      </w:r>
      <w:r>
        <w:tab/>
        <w:t>Possession</w:t>
      </w:r>
      <w:r>
        <w:rPr>
          <w:snapToGrid w:val="0"/>
        </w:rPr>
        <w:t xml:space="preserve"> of material for display with intent to racially harass</w:t>
      </w:r>
      <w:bookmarkEnd w:id="518"/>
      <w:bookmarkEnd w:id="519"/>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w:t>
      </w:r>
      <w:del w:id="520" w:author="svcMRProcess" w:date="2019-01-23T12:12:00Z">
        <w:r>
          <w:delText xml:space="preserve"> by</w:delText>
        </w:r>
      </w:del>
      <w:ins w:id="521" w:author="svcMRProcess" w:date="2019-01-23T12:12:00Z">
        <w:r>
          <w:t>:</w:t>
        </w:r>
      </w:ins>
      <w:r>
        <w:t xml:space="preserve"> No. 80 of 2004 s. 6; amended</w:t>
      </w:r>
      <w:del w:id="522" w:author="svcMRProcess" w:date="2019-01-23T12:12:00Z">
        <w:r>
          <w:delText xml:space="preserve"> by</w:delText>
        </w:r>
      </w:del>
      <w:ins w:id="523" w:author="svcMRProcess" w:date="2019-01-23T12:12:00Z">
        <w:r>
          <w:t>:</w:t>
        </w:r>
      </w:ins>
      <w:r>
        <w:t xml:space="preserve"> No. 70 of 2004 s. 38(1) and (3).]</w:t>
      </w:r>
    </w:p>
    <w:p>
      <w:pPr>
        <w:pStyle w:val="Heading5"/>
        <w:rPr>
          <w:snapToGrid w:val="0"/>
        </w:rPr>
      </w:pPr>
      <w:bookmarkStart w:id="524" w:name="_Toc533071563"/>
      <w:bookmarkStart w:id="525" w:name="_Toc529187687"/>
      <w:r>
        <w:rPr>
          <w:rStyle w:val="CharSectno"/>
        </w:rPr>
        <w:t>80D</w:t>
      </w:r>
      <w:r>
        <w:t>.</w:t>
      </w:r>
      <w:r>
        <w:tab/>
        <w:t>Possession</w:t>
      </w:r>
      <w:r>
        <w:rPr>
          <w:snapToGrid w:val="0"/>
        </w:rPr>
        <w:t xml:space="preserve"> of material for display that is likely to racially harass</w:t>
      </w:r>
      <w:bookmarkEnd w:id="524"/>
      <w:bookmarkEnd w:id="52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w:t>
      </w:r>
      <w:del w:id="526" w:author="svcMRProcess" w:date="2019-01-23T12:12:00Z">
        <w:r>
          <w:delText xml:space="preserve"> by</w:delText>
        </w:r>
      </w:del>
      <w:ins w:id="527" w:author="svcMRProcess" w:date="2019-01-23T12:12:00Z">
        <w:r>
          <w:t>:</w:t>
        </w:r>
      </w:ins>
      <w:r>
        <w:t xml:space="preserve"> No. 80 of 2004 s. 6; amended</w:t>
      </w:r>
      <w:del w:id="528" w:author="svcMRProcess" w:date="2019-01-23T12:12:00Z">
        <w:r>
          <w:delText xml:space="preserve"> by</w:delText>
        </w:r>
      </w:del>
      <w:ins w:id="529" w:author="svcMRProcess" w:date="2019-01-23T12:12:00Z">
        <w:r>
          <w:t>:</w:t>
        </w:r>
      </w:ins>
      <w:r>
        <w:t xml:space="preserve"> No. 70 of 2004 s. 38(2).]</w:t>
      </w:r>
    </w:p>
    <w:p>
      <w:pPr>
        <w:pStyle w:val="Heading5"/>
      </w:pPr>
      <w:bookmarkStart w:id="530" w:name="_Toc533071564"/>
      <w:bookmarkStart w:id="531" w:name="_Toc529187688"/>
      <w:r>
        <w:rPr>
          <w:rStyle w:val="CharSectno"/>
        </w:rPr>
        <w:t>80E</w:t>
      </w:r>
      <w:r>
        <w:t>.</w:t>
      </w:r>
      <w:r>
        <w:tab/>
        <w:t>Conduct and private conduct, meaning of in s. 77, 78, 80A and 80B</w:t>
      </w:r>
      <w:bookmarkEnd w:id="530"/>
      <w:bookmarkEnd w:id="531"/>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w:t>
      </w:r>
      <w:del w:id="532" w:author="svcMRProcess" w:date="2019-01-23T12:12:00Z">
        <w:r>
          <w:delText xml:space="preserve"> by</w:delText>
        </w:r>
      </w:del>
      <w:ins w:id="533" w:author="svcMRProcess" w:date="2019-01-23T12:12:00Z">
        <w:r>
          <w:t>:</w:t>
        </w:r>
      </w:ins>
      <w:r>
        <w:t xml:space="preserve"> No. 80 of 2004 s. 6.]</w:t>
      </w:r>
    </w:p>
    <w:p>
      <w:pPr>
        <w:pStyle w:val="Heading5"/>
      </w:pPr>
      <w:bookmarkStart w:id="534" w:name="_Toc533071565"/>
      <w:bookmarkStart w:id="535" w:name="_Toc529187689"/>
      <w:r>
        <w:rPr>
          <w:rStyle w:val="CharSectno"/>
        </w:rPr>
        <w:t>80F</w:t>
      </w:r>
      <w:r>
        <w:t>.</w:t>
      </w:r>
      <w:r>
        <w:tab/>
        <w:t>Belief as to existence or membership of racial group</w:t>
      </w:r>
      <w:bookmarkEnd w:id="534"/>
      <w:bookmarkEnd w:id="535"/>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w:t>
      </w:r>
      <w:del w:id="536" w:author="svcMRProcess" w:date="2019-01-23T12:12:00Z">
        <w:r>
          <w:delText xml:space="preserve"> by</w:delText>
        </w:r>
      </w:del>
      <w:ins w:id="537" w:author="svcMRProcess" w:date="2019-01-23T12:12:00Z">
        <w:r>
          <w:t>:</w:t>
        </w:r>
      </w:ins>
      <w:r>
        <w:t xml:space="preserve"> No. 80 of 2004 s. 6.]</w:t>
      </w:r>
    </w:p>
    <w:p>
      <w:pPr>
        <w:pStyle w:val="Heading5"/>
      </w:pPr>
      <w:bookmarkStart w:id="538" w:name="_Toc533071566"/>
      <w:bookmarkStart w:id="539" w:name="_Toc529187690"/>
      <w:r>
        <w:rPr>
          <w:rStyle w:val="CharSectno"/>
        </w:rPr>
        <w:t>80G</w:t>
      </w:r>
      <w:r>
        <w:t>.</w:t>
      </w:r>
      <w:r>
        <w:tab/>
        <w:t>Defences to s. 78, 80, 80B or 80D charge</w:t>
      </w:r>
      <w:bookmarkEnd w:id="538"/>
      <w:bookmarkEnd w:id="539"/>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w:t>
      </w:r>
      <w:del w:id="540" w:author="svcMRProcess" w:date="2019-01-23T12:12:00Z">
        <w:r>
          <w:delText xml:space="preserve"> by</w:delText>
        </w:r>
      </w:del>
      <w:ins w:id="541" w:author="svcMRProcess" w:date="2019-01-23T12:12:00Z">
        <w:r>
          <w:t>:</w:t>
        </w:r>
      </w:ins>
      <w:r>
        <w:t xml:space="preserve"> No. 80 of 2004 s. 6.]</w:t>
      </w:r>
    </w:p>
    <w:p>
      <w:pPr>
        <w:pStyle w:val="Heading5"/>
        <w:spacing w:before="180"/>
      </w:pPr>
      <w:bookmarkStart w:id="542" w:name="_Toc533071567"/>
      <w:bookmarkStart w:id="543" w:name="_Toc529187691"/>
      <w:r>
        <w:rPr>
          <w:rStyle w:val="CharSectno"/>
        </w:rPr>
        <w:t>80H</w:t>
      </w:r>
      <w:r>
        <w:t>.</w:t>
      </w:r>
      <w:r>
        <w:tab/>
        <w:t>Consent to prosecution under s. 77, 78, 79 or 80 required</w:t>
      </w:r>
      <w:bookmarkEnd w:id="542"/>
      <w:bookmarkEnd w:id="543"/>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w:t>
      </w:r>
      <w:del w:id="544" w:author="svcMRProcess" w:date="2019-01-23T12:12:00Z">
        <w:r>
          <w:delText xml:space="preserve"> by</w:delText>
        </w:r>
      </w:del>
      <w:ins w:id="545" w:author="svcMRProcess" w:date="2019-01-23T12:12:00Z">
        <w:r>
          <w:t>:</w:t>
        </w:r>
      </w:ins>
      <w:r>
        <w:t xml:space="preserve"> No. 80 of 2004 s. 6.]</w:t>
      </w:r>
    </w:p>
    <w:p>
      <w:pPr>
        <w:pStyle w:val="Heading5"/>
        <w:spacing w:before="180"/>
      </w:pPr>
      <w:bookmarkStart w:id="546" w:name="_Toc533071568"/>
      <w:bookmarkStart w:id="547" w:name="_Toc529187692"/>
      <w:r>
        <w:t>80I.</w:t>
      </w:r>
      <w:r>
        <w:tab/>
        <w:t xml:space="preserve">Term used: </w:t>
      </w:r>
      <w:r>
        <w:rPr>
          <w:snapToGrid w:val="0"/>
        </w:rPr>
        <w:t>circumstances of racial aggravation</w:t>
      </w:r>
      <w:bookmarkEnd w:id="546"/>
      <w:bookmarkEnd w:id="547"/>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w:t>
      </w:r>
      <w:del w:id="548" w:author="svcMRProcess" w:date="2019-01-23T12:12:00Z">
        <w:r>
          <w:delText xml:space="preserve"> by</w:delText>
        </w:r>
      </w:del>
      <w:ins w:id="549" w:author="svcMRProcess" w:date="2019-01-23T12:12:00Z">
        <w:r>
          <w:t>:</w:t>
        </w:r>
      </w:ins>
      <w:r>
        <w:t xml:space="preserve"> No. 80 of 2004 s. 6.]</w:t>
      </w:r>
    </w:p>
    <w:p>
      <w:pPr>
        <w:pStyle w:val="Heading5"/>
      </w:pPr>
      <w:bookmarkStart w:id="550" w:name="_Toc533071569"/>
      <w:bookmarkStart w:id="551" w:name="_Toc529187693"/>
      <w:r>
        <w:rPr>
          <w:rStyle w:val="CharSectno"/>
        </w:rPr>
        <w:t>80J</w:t>
      </w:r>
      <w:r>
        <w:t>.</w:t>
      </w:r>
      <w:r>
        <w:tab/>
        <w:t>Unlawful material, forfeiture of</w:t>
      </w:r>
      <w:bookmarkEnd w:id="550"/>
      <w:bookmarkEnd w:id="551"/>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w:t>
      </w:r>
      <w:del w:id="552" w:author="svcMRProcess" w:date="2019-01-23T12:12:00Z">
        <w:r>
          <w:delText xml:space="preserve"> by</w:delText>
        </w:r>
      </w:del>
      <w:ins w:id="553" w:author="svcMRProcess" w:date="2019-01-23T12:12:00Z">
        <w:r>
          <w:t>:</w:t>
        </w:r>
      </w:ins>
      <w:r>
        <w:t xml:space="preserve"> No. 59 of 2006 s. 19.]</w:t>
      </w:r>
    </w:p>
    <w:p>
      <w:pPr>
        <w:pStyle w:val="Heading2"/>
      </w:pPr>
      <w:bookmarkStart w:id="554" w:name="_Toc486943405"/>
      <w:bookmarkStart w:id="555" w:name="_Toc491250187"/>
      <w:bookmarkStart w:id="556" w:name="_Toc492538441"/>
      <w:bookmarkStart w:id="557" w:name="_Toc492565650"/>
      <w:bookmarkStart w:id="558" w:name="_Toc493167808"/>
      <w:bookmarkStart w:id="559" w:name="_Toc494882585"/>
      <w:bookmarkStart w:id="560" w:name="_Toc528768217"/>
      <w:bookmarkStart w:id="561" w:name="_Toc529187190"/>
      <w:bookmarkStart w:id="562" w:name="_Toc529187694"/>
      <w:bookmarkStart w:id="563" w:name="_Toc533071570"/>
      <w:r>
        <w:rPr>
          <w:rStyle w:val="CharPartNo"/>
        </w:rPr>
        <w:t>Part III</w:t>
      </w:r>
      <w:r>
        <w:t> — </w:t>
      </w:r>
      <w:r>
        <w:rPr>
          <w:rStyle w:val="CharPartText"/>
        </w:rPr>
        <w:t>Offences against the administration of law and justice and against public authority</w:t>
      </w:r>
      <w:bookmarkEnd w:id="554"/>
      <w:bookmarkEnd w:id="555"/>
      <w:bookmarkEnd w:id="556"/>
      <w:bookmarkEnd w:id="557"/>
      <w:bookmarkEnd w:id="558"/>
      <w:bookmarkEnd w:id="559"/>
      <w:bookmarkEnd w:id="560"/>
      <w:bookmarkEnd w:id="561"/>
      <w:bookmarkEnd w:id="562"/>
      <w:bookmarkEnd w:id="563"/>
    </w:p>
    <w:p>
      <w:pPr>
        <w:pStyle w:val="Heading3"/>
        <w:rPr>
          <w:snapToGrid w:val="0"/>
        </w:rPr>
      </w:pPr>
      <w:bookmarkStart w:id="564" w:name="_Toc486943406"/>
      <w:bookmarkStart w:id="565" w:name="_Toc491250188"/>
      <w:bookmarkStart w:id="566" w:name="_Toc492538442"/>
      <w:bookmarkStart w:id="567" w:name="_Toc492565651"/>
      <w:bookmarkStart w:id="568" w:name="_Toc493167809"/>
      <w:bookmarkStart w:id="569" w:name="_Toc494882586"/>
      <w:bookmarkStart w:id="570" w:name="_Toc528768218"/>
      <w:bookmarkStart w:id="571" w:name="_Toc529187191"/>
      <w:bookmarkStart w:id="572" w:name="_Toc529187695"/>
      <w:bookmarkStart w:id="573" w:name="_Toc533071571"/>
      <w:r>
        <w:rPr>
          <w:rStyle w:val="CharDivNo"/>
        </w:rPr>
        <w:t>Chapter XII</w:t>
      </w:r>
      <w:r>
        <w:rPr>
          <w:snapToGrid w:val="0"/>
        </w:rPr>
        <w:t> — </w:t>
      </w:r>
      <w:r>
        <w:rPr>
          <w:rStyle w:val="CharDivText"/>
        </w:rPr>
        <w:t>Disclosing official secrets</w:t>
      </w:r>
      <w:bookmarkEnd w:id="564"/>
      <w:bookmarkEnd w:id="565"/>
      <w:bookmarkEnd w:id="566"/>
      <w:bookmarkEnd w:id="567"/>
      <w:bookmarkEnd w:id="568"/>
      <w:bookmarkEnd w:id="569"/>
      <w:bookmarkEnd w:id="570"/>
      <w:bookmarkEnd w:id="571"/>
      <w:bookmarkEnd w:id="572"/>
      <w:bookmarkEnd w:id="573"/>
    </w:p>
    <w:p>
      <w:pPr>
        <w:pStyle w:val="Heading5"/>
      </w:pPr>
      <w:bookmarkStart w:id="574" w:name="_Toc533071572"/>
      <w:bookmarkStart w:id="575" w:name="_Toc529187696"/>
      <w:r>
        <w:rPr>
          <w:rStyle w:val="CharSectno"/>
        </w:rPr>
        <w:t>81</w:t>
      </w:r>
      <w:r>
        <w:t>.</w:t>
      </w:r>
      <w:r>
        <w:tab/>
        <w:t>Disclosing official secrets</w:t>
      </w:r>
      <w:bookmarkEnd w:id="574"/>
      <w:bookmarkEnd w:id="575"/>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w:t>
      </w:r>
      <w:del w:id="576" w:author="svcMRProcess" w:date="2019-01-23T12:12:00Z">
        <w:r>
          <w:delText xml:space="preserve"> by</w:delText>
        </w:r>
      </w:del>
      <w:ins w:id="577" w:author="svcMRProcess" w:date="2019-01-23T12:12:00Z">
        <w:r>
          <w:t>:</w:t>
        </w:r>
      </w:ins>
      <w:r>
        <w:t xml:space="preserve"> No. 4 of 2004 s. 59; amended</w:t>
      </w:r>
      <w:del w:id="578" w:author="svcMRProcess" w:date="2019-01-23T12:12:00Z">
        <w:r>
          <w:delText xml:space="preserve"> by</w:delText>
        </w:r>
      </w:del>
      <w:ins w:id="579" w:author="svcMRProcess" w:date="2019-01-23T12:12:00Z">
        <w:r>
          <w:t>:</w:t>
        </w:r>
      </w:ins>
      <w:r>
        <w:t xml:space="preserve"> No. 70 of 2004 s. 35(1).]</w:t>
      </w:r>
    </w:p>
    <w:p>
      <w:pPr>
        <w:pStyle w:val="Heading3"/>
        <w:keepLines/>
        <w:rPr>
          <w:snapToGrid w:val="0"/>
        </w:rPr>
      </w:pPr>
      <w:bookmarkStart w:id="580" w:name="_Toc486943408"/>
      <w:bookmarkStart w:id="581" w:name="_Toc491250190"/>
      <w:bookmarkStart w:id="582" w:name="_Toc492538444"/>
      <w:bookmarkStart w:id="583" w:name="_Toc492565653"/>
      <w:bookmarkStart w:id="584" w:name="_Toc493167811"/>
      <w:bookmarkStart w:id="585" w:name="_Toc494882588"/>
      <w:bookmarkStart w:id="586" w:name="_Toc528768220"/>
      <w:bookmarkStart w:id="587" w:name="_Toc529187193"/>
      <w:bookmarkStart w:id="588" w:name="_Toc529187697"/>
      <w:bookmarkStart w:id="589" w:name="_Toc533071573"/>
      <w:r>
        <w:rPr>
          <w:rStyle w:val="CharDivNo"/>
        </w:rPr>
        <w:t>Chapter XIII</w:t>
      </w:r>
      <w:r>
        <w:rPr>
          <w:snapToGrid w:val="0"/>
        </w:rPr>
        <w:t> — </w:t>
      </w:r>
      <w:r>
        <w:rPr>
          <w:rStyle w:val="CharDivText"/>
        </w:rPr>
        <w:t>Corruption and abuse of office</w:t>
      </w:r>
      <w:bookmarkEnd w:id="580"/>
      <w:bookmarkEnd w:id="581"/>
      <w:bookmarkEnd w:id="582"/>
      <w:bookmarkEnd w:id="583"/>
      <w:bookmarkEnd w:id="584"/>
      <w:bookmarkEnd w:id="585"/>
      <w:bookmarkEnd w:id="586"/>
      <w:bookmarkEnd w:id="587"/>
      <w:bookmarkEnd w:id="588"/>
      <w:bookmarkEnd w:id="589"/>
    </w:p>
    <w:p>
      <w:pPr>
        <w:pStyle w:val="Footnoteheading"/>
        <w:keepNext/>
        <w:keepLines/>
        <w:ind w:left="851"/>
        <w:rPr>
          <w:snapToGrid w:val="0"/>
        </w:rPr>
      </w:pPr>
      <w:r>
        <w:rPr>
          <w:snapToGrid w:val="0"/>
        </w:rPr>
        <w:tab/>
        <w:t>[Heading inserted</w:t>
      </w:r>
      <w:del w:id="590" w:author="svcMRProcess" w:date="2019-01-23T12:12:00Z">
        <w:r>
          <w:rPr>
            <w:snapToGrid w:val="0"/>
          </w:rPr>
          <w:delText xml:space="preserve"> by</w:delText>
        </w:r>
      </w:del>
      <w:ins w:id="591" w:author="svcMRProcess" w:date="2019-01-23T12:12:00Z">
        <w:r>
          <w:rPr>
            <w:snapToGrid w:val="0"/>
          </w:rPr>
          <w:t>:</w:t>
        </w:r>
      </w:ins>
      <w:r>
        <w:rPr>
          <w:snapToGrid w:val="0"/>
        </w:rPr>
        <w:t xml:space="preserve"> No. 70 of 1988 s. 16.]</w:t>
      </w:r>
    </w:p>
    <w:p>
      <w:pPr>
        <w:pStyle w:val="Heading5"/>
        <w:rPr>
          <w:snapToGrid w:val="0"/>
        </w:rPr>
      </w:pPr>
      <w:bookmarkStart w:id="592" w:name="_Toc533071574"/>
      <w:bookmarkStart w:id="593" w:name="_Toc529187698"/>
      <w:r>
        <w:rPr>
          <w:rStyle w:val="CharSectno"/>
        </w:rPr>
        <w:t>82</w:t>
      </w:r>
      <w:r>
        <w:rPr>
          <w:snapToGrid w:val="0"/>
        </w:rPr>
        <w:t>.</w:t>
      </w:r>
      <w:r>
        <w:rPr>
          <w:snapToGrid w:val="0"/>
        </w:rPr>
        <w:tab/>
        <w:t>Bribery of public officer</w:t>
      </w:r>
      <w:bookmarkEnd w:id="592"/>
      <w:bookmarkEnd w:id="593"/>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w:t>
      </w:r>
      <w:del w:id="594" w:author="svcMRProcess" w:date="2019-01-23T12:12:00Z">
        <w:r>
          <w:delText xml:space="preserve"> by</w:delText>
        </w:r>
      </w:del>
      <w:ins w:id="595" w:author="svcMRProcess" w:date="2019-01-23T12:12:00Z">
        <w:r>
          <w:t>:</w:t>
        </w:r>
      </w:ins>
      <w:r>
        <w:t xml:space="preserve"> No. 70 of 1988 s. 16.]</w:t>
      </w:r>
    </w:p>
    <w:p>
      <w:pPr>
        <w:pStyle w:val="Heading5"/>
        <w:rPr>
          <w:snapToGrid w:val="0"/>
        </w:rPr>
      </w:pPr>
      <w:bookmarkStart w:id="596" w:name="_Toc533071575"/>
      <w:bookmarkStart w:id="597" w:name="_Toc529187699"/>
      <w:r>
        <w:rPr>
          <w:rStyle w:val="CharSectno"/>
        </w:rPr>
        <w:t>83</w:t>
      </w:r>
      <w:r>
        <w:rPr>
          <w:snapToGrid w:val="0"/>
        </w:rPr>
        <w:t>.</w:t>
      </w:r>
      <w:r>
        <w:rPr>
          <w:snapToGrid w:val="0"/>
        </w:rPr>
        <w:tab/>
        <w:t>Corruption</w:t>
      </w:r>
      <w:bookmarkEnd w:id="596"/>
      <w:bookmarkEnd w:id="597"/>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w:t>
      </w:r>
      <w:del w:id="598" w:author="svcMRProcess" w:date="2019-01-23T12:12:00Z">
        <w:r>
          <w:delText xml:space="preserve"> by</w:delText>
        </w:r>
      </w:del>
      <w:ins w:id="599" w:author="svcMRProcess" w:date="2019-01-23T12:12:00Z">
        <w:r>
          <w:t>:</w:t>
        </w:r>
      </w:ins>
      <w:r>
        <w:t xml:space="preserve"> No. 70 of 1988 s. 16; amended</w:t>
      </w:r>
      <w:del w:id="600" w:author="svcMRProcess" w:date="2019-01-23T12:12:00Z">
        <w:r>
          <w:delText xml:space="preserve"> by</w:delText>
        </w:r>
      </w:del>
      <w:ins w:id="601" w:author="svcMRProcess" w:date="2019-01-23T12:12:00Z">
        <w:r>
          <w:t>:</w:t>
        </w:r>
      </w:ins>
      <w:r>
        <w:t xml:space="preserve"> No. 8 of 2002 s. 4.]</w:t>
      </w:r>
    </w:p>
    <w:p>
      <w:pPr>
        <w:pStyle w:val="Heading5"/>
        <w:rPr>
          <w:snapToGrid w:val="0"/>
        </w:rPr>
      </w:pPr>
      <w:bookmarkStart w:id="602" w:name="_Toc533071576"/>
      <w:bookmarkStart w:id="603" w:name="_Toc529187700"/>
      <w:r>
        <w:rPr>
          <w:rStyle w:val="CharSectno"/>
        </w:rPr>
        <w:t>84</w:t>
      </w:r>
      <w:r>
        <w:rPr>
          <w:snapToGrid w:val="0"/>
        </w:rPr>
        <w:t>.</w:t>
      </w:r>
      <w:r>
        <w:rPr>
          <w:snapToGrid w:val="0"/>
        </w:rPr>
        <w:tab/>
        <w:t>Judicial officer, s. 82 and 83 do not apply to</w:t>
      </w:r>
      <w:bookmarkEnd w:id="602"/>
      <w:bookmarkEnd w:id="603"/>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w:t>
      </w:r>
      <w:del w:id="604" w:author="svcMRProcess" w:date="2019-01-23T12:12:00Z">
        <w:r>
          <w:delText xml:space="preserve"> by</w:delText>
        </w:r>
      </w:del>
      <w:ins w:id="605" w:author="svcMRProcess" w:date="2019-01-23T12:12:00Z">
        <w:r>
          <w:t>:</w:t>
        </w:r>
      </w:ins>
      <w:r>
        <w:t xml:space="preserve"> No. 70 of 1988 s. 16.]</w:t>
      </w:r>
    </w:p>
    <w:p>
      <w:pPr>
        <w:pStyle w:val="Heading5"/>
        <w:rPr>
          <w:snapToGrid w:val="0"/>
        </w:rPr>
      </w:pPr>
      <w:bookmarkStart w:id="606" w:name="_Toc533071577"/>
      <w:bookmarkStart w:id="607" w:name="_Toc529187701"/>
      <w:r>
        <w:rPr>
          <w:rStyle w:val="CharSectno"/>
        </w:rPr>
        <w:t>85</w:t>
      </w:r>
      <w:r>
        <w:rPr>
          <w:snapToGrid w:val="0"/>
        </w:rPr>
        <w:t>.</w:t>
      </w:r>
      <w:r>
        <w:rPr>
          <w:snapToGrid w:val="0"/>
        </w:rPr>
        <w:tab/>
        <w:t>Falsification of record by public officer</w:t>
      </w:r>
      <w:bookmarkEnd w:id="606"/>
      <w:bookmarkEnd w:id="607"/>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w:t>
      </w:r>
      <w:del w:id="608" w:author="svcMRProcess" w:date="2019-01-23T12:12:00Z">
        <w:r>
          <w:delText xml:space="preserve"> by</w:delText>
        </w:r>
      </w:del>
      <w:ins w:id="609" w:author="svcMRProcess" w:date="2019-01-23T12:12:00Z">
        <w:r>
          <w:t>:</w:t>
        </w:r>
      </w:ins>
      <w:r>
        <w:t xml:space="preserve"> No. 70 of 1988 s. 16; amended</w:t>
      </w:r>
      <w:del w:id="610" w:author="svcMRProcess" w:date="2019-01-23T12:12:00Z">
        <w:r>
          <w:delText xml:space="preserve"> by</w:delText>
        </w:r>
      </w:del>
      <w:ins w:id="611" w:author="svcMRProcess" w:date="2019-01-23T12:12:00Z">
        <w:r>
          <w:t>:</w:t>
        </w:r>
      </w:ins>
      <w:r>
        <w:t xml:space="preserve"> No. 8 of 2002 s. 5; No. 70 of 2004 s. 8.]</w:t>
      </w:r>
    </w:p>
    <w:p>
      <w:pPr>
        <w:pStyle w:val="Heading5"/>
        <w:rPr>
          <w:snapToGrid w:val="0"/>
        </w:rPr>
      </w:pPr>
      <w:bookmarkStart w:id="612" w:name="_Toc533071578"/>
      <w:bookmarkStart w:id="613" w:name="_Toc529187702"/>
      <w:r>
        <w:rPr>
          <w:rStyle w:val="CharSectno"/>
        </w:rPr>
        <w:t>86</w:t>
      </w:r>
      <w:r>
        <w:rPr>
          <w:snapToGrid w:val="0"/>
        </w:rPr>
        <w:t>.</w:t>
      </w:r>
      <w:r>
        <w:rPr>
          <w:snapToGrid w:val="0"/>
        </w:rPr>
        <w:tab/>
        <w:t>Administering oath without authority</w:t>
      </w:r>
      <w:bookmarkEnd w:id="612"/>
      <w:bookmarkEnd w:id="613"/>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w:t>
      </w:r>
      <w:del w:id="614" w:author="svcMRProcess" w:date="2019-01-23T12:12:00Z">
        <w:r>
          <w:delText xml:space="preserve"> by</w:delText>
        </w:r>
      </w:del>
      <w:ins w:id="615" w:author="svcMRProcess" w:date="2019-01-23T12:12:00Z">
        <w:r>
          <w:t>:</w:t>
        </w:r>
      </w:ins>
      <w:r>
        <w:t xml:space="preserve"> No. 70 of 1988 s. 16; amended</w:t>
      </w:r>
      <w:del w:id="616" w:author="svcMRProcess" w:date="2019-01-23T12:12:00Z">
        <w:r>
          <w:delText xml:space="preserve"> by</w:delText>
        </w:r>
      </w:del>
      <w:ins w:id="617" w:author="svcMRProcess" w:date="2019-01-23T12:12:00Z">
        <w:r>
          <w:t>:</w:t>
        </w:r>
      </w:ins>
      <w:r>
        <w:t xml:space="preserve"> No. 70 of 2004 s. 34(1).]</w:t>
      </w:r>
    </w:p>
    <w:p>
      <w:pPr>
        <w:pStyle w:val="Heading5"/>
        <w:spacing w:before="180"/>
      </w:pPr>
      <w:bookmarkStart w:id="618" w:name="_Toc533071579"/>
      <w:bookmarkStart w:id="619" w:name="_Toc529187703"/>
      <w:r>
        <w:rPr>
          <w:rStyle w:val="CharSectno"/>
        </w:rPr>
        <w:t>87</w:t>
      </w:r>
      <w:r>
        <w:t>.</w:t>
      </w:r>
      <w:r>
        <w:tab/>
        <w:t>Impersonating public officer</w:t>
      </w:r>
      <w:bookmarkEnd w:id="618"/>
      <w:bookmarkEnd w:id="61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w:t>
      </w:r>
      <w:del w:id="620" w:author="svcMRProcess" w:date="2019-01-23T12:12:00Z">
        <w:r>
          <w:delText xml:space="preserve"> by</w:delText>
        </w:r>
      </w:del>
      <w:ins w:id="621" w:author="svcMRProcess" w:date="2019-01-23T12:12:00Z">
        <w:r>
          <w:t>:</w:t>
        </w:r>
      </w:ins>
      <w:r>
        <w:t xml:space="preserve"> No. 70 of 2004 s. 9.]</w:t>
      </w:r>
    </w:p>
    <w:p>
      <w:pPr>
        <w:pStyle w:val="Heading5"/>
        <w:rPr>
          <w:snapToGrid w:val="0"/>
        </w:rPr>
      </w:pPr>
      <w:bookmarkStart w:id="622" w:name="_Toc533071580"/>
      <w:bookmarkStart w:id="623" w:name="_Toc529187704"/>
      <w:r>
        <w:rPr>
          <w:rStyle w:val="CharSectno"/>
        </w:rPr>
        <w:t>88</w:t>
      </w:r>
      <w:r>
        <w:rPr>
          <w:snapToGrid w:val="0"/>
        </w:rPr>
        <w:t>.</w:t>
      </w:r>
      <w:r>
        <w:rPr>
          <w:snapToGrid w:val="0"/>
        </w:rPr>
        <w:tab/>
        <w:t>Bargaining for public office</w:t>
      </w:r>
      <w:bookmarkEnd w:id="622"/>
      <w:bookmarkEnd w:id="62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w:t>
      </w:r>
      <w:del w:id="624" w:author="svcMRProcess" w:date="2019-01-23T12:12:00Z">
        <w:r>
          <w:delText xml:space="preserve"> by</w:delText>
        </w:r>
      </w:del>
      <w:ins w:id="625" w:author="svcMRProcess" w:date="2019-01-23T12:12:00Z">
        <w:r>
          <w:t>:</w:t>
        </w:r>
      </w:ins>
      <w:r>
        <w:t xml:space="preserve"> No. 70 of 1988 s. 16; amended</w:t>
      </w:r>
      <w:del w:id="626" w:author="svcMRProcess" w:date="2019-01-23T12:12:00Z">
        <w:r>
          <w:delText xml:space="preserve"> by</w:delText>
        </w:r>
      </w:del>
      <w:ins w:id="627" w:author="svcMRProcess" w:date="2019-01-23T12:12:00Z">
        <w:r>
          <w:t>:</w:t>
        </w:r>
      </w:ins>
      <w:r>
        <w:t xml:space="preserve"> No. 8 of 2002 s. 6.]</w:t>
      </w:r>
    </w:p>
    <w:p>
      <w:pPr>
        <w:pStyle w:val="Ednotesection"/>
        <w:ind w:left="890" w:hanging="890"/>
      </w:pPr>
      <w:r>
        <w:t>[</w:t>
      </w:r>
      <w:r>
        <w:rPr>
          <w:b/>
        </w:rPr>
        <w:t>89</w:t>
      </w:r>
      <w:r>
        <w:rPr>
          <w:b/>
        </w:rPr>
        <w:noBreakHyphen/>
        <w:t>92.</w:t>
      </w:r>
      <w:r>
        <w:tab/>
        <w:t>Deleted</w:t>
      </w:r>
      <w:del w:id="628" w:author="svcMRProcess" w:date="2019-01-23T12:12:00Z">
        <w:r>
          <w:delText xml:space="preserve"> by</w:delText>
        </w:r>
      </w:del>
      <w:ins w:id="629" w:author="svcMRProcess" w:date="2019-01-23T12:12:00Z">
        <w:r>
          <w:t>:</w:t>
        </w:r>
      </w:ins>
      <w:r>
        <w:t xml:space="preserve"> No. 70 of 1988 s. 16.]</w:t>
      </w:r>
    </w:p>
    <w:p>
      <w:pPr>
        <w:pStyle w:val="Heading3"/>
        <w:keepLines/>
        <w:rPr>
          <w:snapToGrid w:val="0"/>
        </w:rPr>
      </w:pPr>
      <w:bookmarkStart w:id="630" w:name="_Toc486943416"/>
      <w:bookmarkStart w:id="631" w:name="_Toc491250198"/>
      <w:bookmarkStart w:id="632" w:name="_Toc492538452"/>
      <w:bookmarkStart w:id="633" w:name="_Toc492565661"/>
      <w:bookmarkStart w:id="634" w:name="_Toc493167819"/>
      <w:bookmarkStart w:id="635" w:name="_Toc494882596"/>
      <w:bookmarkStart w:id="636" w:name="_Toc528768228"/>
      <w:bookmarkStart w:id="637" w:name="_Toc529187201"/>
      <w:bookmarkStart w:id="638" w:name="_Toc529187705"/>
      <w:bookmarkStart w:id="639" w:name="_Toc533071581"/>
      <w:r>
        <w:rPr>
          <w:rStyle w:val="CharDivNo"/>
        </w:rPr>
        <w:t>Chapter XIV</w:t>
      </w:r>
      <w:r>
        <w:t> — </w:t>
      </w:r>
      <w:r>
        <w:rPr>
          <w:rStyle w:val="CharDivText"/>
        </w:rPr>
        <w:t>Offences at elections</w:t>
      </w:r>
      <w:bookmarkEnd w:id="630"/>
      <w:bookmarkEnd w:id="631"/>
      <w:bookmarkEnd w:id="632"/>
      <w:bookmarkEnd w:id="633"/>
      <w:bookmarkEnd w:id="634"/>
      <w:bookmarkEnd w:id="635"/>
      <w:bookmarkEnd w:id="636"/>
      <w:bookmarkEnd w:id="637"/>
      <w:bookmarkEnd w:id="638"/>
      <w:bookmarkEnd w:id="639"/>
    </w:p>
    <w:p>
      <w:pPr>
        <w:pStyle w:val="Footnoteheading"/>
        <w:keepNext/>
        <w:keepLines/>
      </w:pPr>
      <w:r>
        <w:tab/>
        <w:t>[Heading inserted</w:t>
      </w:r>
      <w:del w:id="640" w:author="svcMRProcess" w:date="2019-01-23T12:12:00Z">
        <w:r>
          <w:delText xml:space="preserve"> by</w:delText>
        </w:r>
      </w:del>
      <w:ins w:id="641" w:author="svcMRProcess" w:date="2019-01-23T12:12:00Z">
        <w:r>
          <w:t>:</w:t>
        </w:r>
      </w:ins>
      <w:r>
        <w:t xml:space="preserve"> No. 70 of 2004 s. 10.]</w:t>
      </w:r>
    </w:p>
    <w:p>
      <w:pPr>
        <w:pStyle w:val="Heading5"/>
      </w:pPr>
      <w:bookmarkStart w:id="642" w:name="_Toc533071582"/>
      <w:bookmarkStart w:id="643" w:name="_Toc529187706"/>
      <w:r>
        <w:rPr>
          <w:rStyle w:val="CharSectno"/>
        </w:rPr>
        <w:t>93</w:t>
      </w:r>
      <w:r>
        <w:t>.</w:t>
      </w:r>
      <w:r>
        <w:tab/>
        <w:t>Terms used</w:t>
      </w:r>
      <w:bookmarkEnd w:id="642"/>
      <w:bookmarkEnd w:id="643"/>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w:t>
      </w:r>
      <w:del w:id="644" w:author="svcMRProcess" w:date="2019-01-23T12:12:00Z">
        <w:r>
          <w:delText xml:space="preserve"> by</w:delText>
        </w:r>
      </w:del>
      <w:ins w:id="645" w:author="svcMRProcess" w:date="2019-01-23T12:12:00Z">
        <w:r>
          <w:t>:</w:t>
        </w:r>
      </w:ins>
      <w:r>
        <w:t xml:space="preserve"> No. 70 of 2004 s. 10.]</w:t>
      </w:r>
    </w:p>
    <w:p>
      <w:pPr>
        <w:pStyle w:val="Heading5"/>
      </w:pPr>
      <w:bookmarkStart w:id="646" w:name="_Toc533071583"/>
      <w:bookmarkStart w:id="647" w:name="_Toc529187707"/>
      <w:r>
        <w:rPr>
          <w:rStyle w:val="CharSectno"/>
        </w:rPr>
        <w:t>94</w:t>
      </w:r>
      <w:r>
        <w:t>.</w:t>
      </w:r>
      <w:r>
        <w:tab/>
        <w:t>Application of this Chapter</w:t>
      </w:r>
      <w:bookmarkEnd w:id="646"/>
      <w:bookmarkEnd w:id="647"/>
    </w:p>
    <w:p>
      <w:pPr>
        <w:pStyle w:val="Subsection"/>
      </w:pPr>
      <w:r>
        <w:tab/>
      </w:r>
      <w:r>
        <w:tab/>
        <w:t>This Chapter does not apply to or in respect of parliamentary or local government elections.</w:t>
      </w:r>
    </w:p>
    <w:p>
      <w:pPr>
        <w:pStyle w:val="Footnotesection"/>
        <w:ind w:left="890" w:hanging="890"/>
      </w:pPr>
      <w:r>
        <w:tab/>
        <w:t>[Section 94 inserted</w:t>
      </w:r>
      <w:del w:id="648" w:author="svcMRProcess" w:date="2019-01-23T12:12:00Z">
        <w:r>
          <w:delText xml:space="preserve"> by</w:delText>
        </w:r>
      </w:del>
      <w:ins w:id="649" w:author="svcMRProcess" w:date="2019-01-23T12:12:00Z">
        <w:r>
          <w:t>:</w:t>
        </w:r>
      </w:ins>
      <w:r>
        <w:t xml:space="preserve"> No. 70 of 2004 s. 10.]</w:t>
      </w:r>
    </w:p>
    <w:p>
      <w:pPr>
        <w:pStyle w:val="Heading5"/>
      </w:pPr>
      <w:bookmarkStart w:id="650" w:name="_Toc533071584"/>
      <w:bookmarkStart w:id="651" w:name="_Toc529187708"/>
      <w:r>
        <w:rPr>
          <w:rStyle w:val="CharSectno"/>
        </w:rPr>
        <w:t>95</w:t>
      </w:r>
      <w:r>
        <w:t>.</w:t>
      </w:r>
      <w:r>
        <w:tab/>
        <w:t>Liability for acts of others</w:t>
      </w:r>
      <w:bookmarkEnd w:id="650"/>
      <w:bookmarkEnd w:id="651"/>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w:t>
      </w:r>
      <w:del w:id="652" w:author="svcMRProcess" w:date="2019-01-23T12:12:00Z">
        <w:r>
          <w:delText xml:space="preserve"> by</w:delText>
        </w:r>
      </w:del>
      <w:ins w:id="653" w:author="svcMRProcess" w:date="2019-01-23T12:12:00Z">
        <w:r>
          <w:t>:</w:t>
        </w:r>
      </w:ins>
      <w:r>
        <w:t xml:space="preserve"> No. 70 of 2004 s. 10.]</w:t>
      </w:r>
    </w:p>
    <w:p>
      <w:pPr>
        <w:pStyle w:val="Heading5"/>
      </w:pPr>
      <w:bookmarkStart w:id="654" w:name="_Toc533071585"/>
      <w:bookmarkStart w:id="655" w:name="_Toc529187709"/>
      <w:r>
        <w:rPr>
          <w:rStyle w:val="CharSectno"/>
        </w:rPr>
        <w:t>96</w:t>
      </w:r>
      <w:r>
        <w:t>.</w:t>
      </w:r>
      <w:r>
        <w:tab/>
        <w:t>Bribery</w:t>
      </w:r>
      <w:bookmarkEnd w:id="654"/>
      <w:bookmarkEnd w:id="65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w:t>
      </w:r>
      <w:del w:id="656" w:author="svcMRProcess" w:date="2019-01-23T12:12:00Z">
        <w:r>
          <w:delText xml:space="preserve"> by</w:delText>
        </w:r>
      </w:del>
      <w:ins w:id="657" w:author="svcMRProcess" w:date="2019-01-23T12:12:00Z">
        <w:r>
          <w:t>:</w:t>
        </w:r>
      </w:ins>
      <w:r>
        <w:t xml:space="preserve"> No. 70 of 2004 s. 10.]</w:t>
      </w:r>
    </w:p>
    <w:p>
      <w:pPr>
        <w:pStyle w:val="Heading5"/>
      </w:pPr>
      <w:bookmarkStart w:id="658" w:name="_Toc533071586"/>
      <w:bookmarkStart w:id="659" w:name="_Toc529187710"/>
      <w:r>
        <w:rPr>
          <w:rStyle w:val="CharSectno"/>
        </w:rPr>
        <w:t>97</w:t>
      </w:r>
      <w:r>
        <w:t>.</w:t>
      </w:r>
      <w:r>
        <w:tab/>
        <w:t>Undue influence</w:t>
      </w:r>
      <w:bookmarkEnd w:id="658"/>
      <w:bookmarkEnd w:id="659"/>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w:t>
      </w:r>
      <w:del w:id="660" w:author="svcMRProcess" w:date="2019-01-23T12:12:00Z">
        <w:r>
          <w:delText xml:space="preserve"> by</w:delText>
        </w:r>
      </w:del>
      <w:ins w:id="661" w:author="svcMRProcess" w:date="2019-01-23T12:12:00Z">
        <w:r>
          <w:t>:</w:t>
        </w:r>
      </w:ins>
      <w:r>
        <w:t xml:space="preserve"> No. 70 of 2004 s. 10.]</w:t>
      </w:r>
    </w:p>
    <w:p>
      <w:pPr>
        <w:pStyle w:val="Heading5"/>
      </w:pPr>
      <w:bookmarkStart w:id="662" w:name="_Toc533071587"/>
      <w:bookmarkStart w:id="663" w:name="_Toc529187711"/>
      <w:r>
        <w:rPr>
          <w:rStyle w:val="CharSectno"/>
        </w:rPr>
        <w:t>98</w:t>
      </w:r>
      <w:r>
        <w:t>.</w:t>
      </w:r>
      <w:r>
        <w:tab/>
        <w:t>Electoral material, printing and publication of</w:t>
      </w:r>
      <w:bookmarkEnd w:id="662"/>
      <w:bookmarkEnd w:id="663"/>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w:t>
      </w:r>
      <w:del w:id="664" w:author="svcMRProcess" w:date="2019-01-23T12:12:00Z">
        <w:r>
          <w:delText xml:space="preserve"> by</w:delText>
        </w:r>
      </w:del>
      <w:ins w:id="665" w:author="svcMRProcess" w:date="2019-01-23T12:12:00Z">
        <w:r>
          <w:t>:</w:t>
        </w:r>
      </w:ins>
      <w:r>
        <w:t xml:space="preserve"> No. 70 of 2004 s. 10.]</w:t>
      </w:r>
    </w:p>
    <w:p>
      <w:pPr>
        <w:pStyle w:val="Heading5"/>
      </w:pPr>
      <w:bookmarkStart w:id="666" w:name="_Toc533071588"/>
      <w:bookmarkStart w:id="667" w:name="_Toc529187712"/>
      <w:r>
        <w:rPr>
          <w:rStyle w:val="CharSectno"/>
        </w:rPr>
        <w:t>99</w:t>
      </w:r>
      <w:r>
        <w:t>.</w:t>
      </w:r>
      <w:r>
        <w:tab/>
        <w:t>False or defamatory statements or deceptive material, publication of</w:t>
      </w:r>
      <w:bookmarkEnd w:id="666"/>
      <w:bookmarkEnd w:id="667"/>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w:t>
      </w:r>
      <w:del w:id="668" w:author="svcMRProcess" w:date="2019-01-23T12:12:00Z">
        <w:r>
          <w:delText xml:space="preserve"> by</w:delText>
        </w:r>
      </w:del>
      <w:ins w:id="669" w:author="svcMRProcess" w:date="2019-01-23T12:12:00Z">
        <w:r>
          <w:t>:</w:t>
        </w:r>
      </w:ins>
      <w:r>
        <w:t xml:space="preserve"> No. 70 of 2004 s. 10.]</w:t>
      </w:r>
    </w:p>
    <w:p>
      <w:pPr>
        <w:pStyle w:val="Heading5"/>
      </w:pPr>
      <w:bookmarkStart w:id="670" w:name="_Toc533071589"/>
      <w:bookmarkStart w:id="671" w:name="_Toc529187713"/>
      <w:r>
        <w:rPr>
          <w:rStyle w:val="CharSectno"/>
        </w:rPr>
        <w:t>100</w:t>
      </w:r>
      <w:r>
        <w:t>.</w:t>
      </w:r>
      <w:r>
        <w:tab/>
        <w:t>Postal voting, offences in connection with</w:t>
      </w:r>
      <w:bookmarkEnd w:id="670"/>
      <w:bookmarkEnd w:id="671"/>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w:t>
      </w:r>
      <w:del w:id="672" w:author="svcMRProcess" w:date="2019-01-23T12:12:00Z">
        <w:r>
          <w:delText xml:space="preserve"> by</w:delText>
        </w:r>
      </w:del>
      <w:ins w:id="673" w:author="svcMRProcess" w:date="2019-01-23T12:12:00Z">
        <w:r>
          <w:t>:</w:t>
        </w:r>
      </w:ins>
      <w:r>
        <w:t xml:space="preserve"> No. 70 of 2004 s. 10.]</w:t>
      </w:r>
    </w:p>
    <w:p>
      <w:pPr>
        <w:pStyle w:val="Heading5"/>
      </w:pPr>
      <w:bookmarkStart w:id="674" w:name="_Toc533071590"/>
      <w:bookmarkStart w:id="675" w:name="_Toc529187714"/>
      <w:r>
        <w:rPr>
          <w:rStyle w:val="CharSectno"/>
        </w:rPr>
        <w:t>101</w:t>
      </w:r>
      <w:r>
        <w:t>.</w:t>
      </w:r>
      <w:r>
        <w:tab/>
        <w:t>Polling place, offences at or near</w:t>
      </w:r>
      <w:bookmarkEnd w:id="674"/>
      <w:bookmarkEnd w:id="675"/>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w:t>
      </w:r>
      <w:del w:id="676" w:author="svcMRProcess" w:date="2019-01-23T12:12:00Z">
        <w:r>
          <w:delText xml:space="preserve"> by</w:delText>
        </w:r>
      </w:del>
      <w:ins w:id="677" w:author="svcMRProcess" w:date="2019-01-23T12:12:00Z">
        <w:r>
          <w:t>:</w:t>
        </w:r>
      </w:ins>
      <w:r>
        <w:t xml:space="preserve"> No. 70 of 2004 s. 10.]</w:t>
      </w:r>
    </w:p>
    <w:p>
      <w:pPr>
        <w:pStyle w:val="Heading5"/>
        <w:keepLines w:val="0"/>
      </w:pPr>
      <w:bookmarkStart w:id="678" w:name="_Toc533071591"/>
      <w:bookmarkStart w:id="679" w:name="_Toc529187715"/>
      <w:r>
        <w:rPr>
          <w:rStyle w:val="CharSectno"/>
        </w:rPr>
        <w:t>102</w:t>
      </w:r>
      <w:r>
        <w:t>.</w:t>
      </w:r>
      <w:r>
        <w:tab/>
        <w:t>Voting offences</w:t>
      </w:r>
      <w:bookmarkEnd w:id="678"/>
      <w:bookmarkEnd w:id="679"/>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w:t>
      </w:r>
      <w:del w:id="680" w:author="svcMRProcess" w:date="2019-01-23T12:12:00Z">
        <w:r>
          <w:delText xml:space="preserve"> by</w:delText>
        </w:r>
      </w:del>
      <w:ins w:id="681" w:author="svcMRProcess" w:date="2019-01-23T12:12:00Z">
        <w:r>
          <w:t>:</w:t>
        </w:r>
      </w:ins>
      <w:r>
        <w:t xml:space="preserve"> No. 70 of 2004 s. 10.]</w:t>
      </w:r>
    </w:p>
    <w:p>
      <w:pPr>
        <w:pStyle w:val="Heading5"/>
        <w:spacing w:before="240"/>
      </w:pPr>
      <w:bookmarkStart w:id="682" w:name="_Toc533071592"/>
      <w:bookmarkStart w:id="683" w:name="_Toc529187716"/>
      <w:r>
        <w:rPr>
          <w:rStyle w:val="CharSectno"/>
        </w:rPr>
        <w:t>103</w:t>
      </w:r>
      <w:r>
        <w:t>.</w:t>
      </w:r>
      <w:r>
        <w:tab/>
        <w:t>Ballot paper and ballot box offences</w:t>
      </w:r>
      <w:bookmarkEnd w:id="682"/>
      <w:bookmarkEnd w:id="683"/>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w:t>
      </w:r>
      <w:del w:id="684" w:author="svcMRProcess" w:date="2019-01-23T12:12:00Z">
        <w:r>
          <w:delText xml:space="preserve"> by</w:delText>
        </w:r>
      </w:del>
      <w:ins w:id="685" w:author="svcMRProcess" w:date="2019-01-23T12:12:00Z">
        <w:r>
          <w:t>:</w:t>
        </w:r>
      </w:ins>
      <w:r>
        <w:t xml:space="preserve"> No. 70 of 2004 s. 10.]</w:t>
      </w:r>
    </w:p>
    <w:p>
      <w:pPr>
        <w:pStyle w:val="Heading5"/>
      </w:pPr>
      <w:bookmarkStart w:id="686" w:name="_Toc533071593"/>
      <w:bookmarkStart w:id="687" w:name="_Toc529187717"/>
      <w:r>
        <w:rPr>
          <w:rStyle w:val="CharSectno"/>
        </w:rPr>
        <w:t>104</w:t>
      </w:r>
      <w:r>
        <w:t>.</w:t>
      </w:r>
      <w:r>
        <w:tab/>
        <w:t>Secrecy offences</w:t>
      </w:r>
      <w:bookmarkEnd w:id="686"/>
      <w:bookmarkEnd w:id="687"/>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w:t>
      </w:r>
      <w:del w:id="688" w:author="svcMRProcess" w:date="2019-01-23T12:12:00Z">
        <w:r>
          <w:delText xml:space="preserve"> by</w:delText>
        </w:r>
      </w:del>
      <w:ins w:id="689" w:author="svcMRProcess" w:date="2019-01-23T12:12:00Z">
        <w:r>
          <w:t>:</w:t>
        </w:r>
      </w:ins>
      <w:r>
        <w:t xml:space="preserve"> No. 70 of 2004 s. 10.]</w:t>
      </w:r>
    </w:p>
    <w:p>
      <w:pPr>
        <w:pStyle w:val="Heading5"/>
      </w:pPr>
      <w:bookmarkStart w:id="690" w:name="_Toc533071594"/>
      <w:bookmarkStart w:id="691" w:name="_Toc529187718"/>
      <w:r>
        <w:rPr>
          <w:rStyle w:val="CharSectno"/>
        </w:rPr>
        <w:t>105</w:t>
      </w:r>
      <w:r>
        <w:t>.</w:t>
      </w:r>
      <w:r>
        <w:tab/>
        <w:t>Electoral officer, offences by</w:t>
      </w:r>
      <w:bookmarkEnd w:id="690"/>
      <w:bookmarkEnd w:id="691"/>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w:t>
      </w:r>
      <w:del w:id="692" w:author="svcMRProcess" w:date="2019-01-23T12:12:00Z">
        <w:r>
          <w:delText xml:space="preserve"> by</w:delText>
        </w:r>
      </w:del>
      <w:ins w:id="693" w:author="svcMRProcess" w:date="2019-01-23T12:12:00Z">
        <w:r>
          <w:t>:</w:t>
        </w:r>
      </w:ins>
      <w:r>
        <w:t xml:space="preserve"> No. 70 of 2004 s. 10.]</w:t>
      </w:r>
    </w:p>
    <w:p>
      <w:pPr>
        <w:pStyle w:val="Heading5"/>
      </w:pPr>
      <w:bookmarkStart w:id="694" w:name="_Toc533071595"/>
      <w:bookmarkStart w:id="695" w:name="_Toc529187719"/>
      <w:r>
        <w:rPr>
          <w:rStyle w:val="CharSectno"/>
        </w:rPr>
        <w:t>106</w:t>
      </w:r>
      <w:r>
        <w:t>.</w:t>
      </w:r>
      <w:r>
        <w:tab/>
        <w:t>False statements in connection with an election</w:t>
      </w:r>
      <w:bookmarkEnd w:id="694"/>
      <w:bookmarkEnd w:id="69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w:t>
      </w:r>
      <w:del w:id="696" w:author="svcMRProcess" w:date="2019-01-23T12:12:00Z">
        <w:r>
          <w:delText xml:space="preserve"> by</w:delText>
        </w:r>
      </w:del>
      <w:ins w:id="697" w:author="svcMRProcess" w:date="2019-01-23T12:12:00Z">
        <w:r>
          <w:t>:</w:t>
        </w:r>
      </w:ins>
      <w:r>
        <w:t xml:space="preserve"> No. 70 of 2004 s. 10.]</w:t>
      </w:r>
    </w:p>
    <w:p>
      <w:pPr>
        <w:pStyle w:val="Heading5"/>
      </w:pPr>
      <w:bookmarkStart w:id="698" w:name="_Toc533071596"/>
      <w:bookmarkStart w:id="699" w:name="_Toc529187720"/>
      <w:r>
        <w:rPr>
          <w:rStyle w:val="CharSectno"/>
        </w:rPr>
        <w:t>107</w:t>
      </w:r>
      <w:r>
        <w:t>.</w:t>
      </w:r>
      <w:r>
        <w:tab/>
        <w:t>Evidentiary matters</w:t>
      </w:r>
      <w:bookmarkEnd w:id="698"/>
      <w:bookmarkEnd w:id="69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w:t>
      </w:r>
      <w:del w:id="700" w:author="svcMRProcess" w:date="2019-01-23T12:12:00Z">
        <w:r>
          <w:delText xml:space="preserve"> by</w:delText>
        </w:r>
      </w:del>
      <w:ins w:id="701" w:author="svcMRProcess" w:date="2019-01-23T12:12:00Z">
        <w:r>
          <w:t>:</w:t>
        </w:r>
      </w:ins>
      <w:r>
        <w:t xml:space="preserve"> No. 70 of 2004 s. 10.]</w:t>
      </w:r>
    </w:p>
    <w:p>
      <w:pPr>
        <w:pStyle w:val="Ednotesection"/>
        <w:ind w:left="890" w:hanging="890"/>
      </w:pPr>
      <w:r>
        <w:t>[</w:t>
      </w:r>
      <w:r>
        <w:rPr>
          <w:b/>
          <w:bCs/>
        </w:rPr>
        <w:t>108</w:t>
      </w:r>
      <w:r>
        <w:rPr>
          <w:b/>
          <w:bCs/>
        </w:rPr>
        <w:noBreakHyphen/>
        <w:t>118.</w:t>
      </w:r>
      <w:r>
        <w:tab/>
        <w:t>Deleted</w:t>
      </w:r>
      <w:del w:id="702" w:author="svcMRProcess" w:date="2019-01-23T12:12:00Z">
        <w:r>
          <w:delText xml:space="preserve"> by</w:delText>
        </w:r>
      </w:del>
      <w:ins w:id="703" w:author="svcMRProcess" w:date="2019-01-23T12:12:00Z">
        <w:r>
          <w:t>:</w:t>
        </w:r>
      </w:ins>
      <w:r>
        <w:t xml:space="preserve"> No. 70 of 2004 s. 10.]</w:t>
      </w:r>
    </w:p>
    <w:p>
      <w:pPr>
        <w:pStyle w:val="Ednotedivision"/>
      </w:pPr>
      <w:r>
        <w:t>[Chapter XV (s. 119) deleted</w:t>
      </w:r>
      <w:del w:id="704" w:author="svcMRProcess" w:date="2019-01-23T12:12:00Z">
        <w:r>
          <w:delText xml:space="preserve"> by</w:delText>
        </w:r>
      </w:del>
      <w:ins w:id="705" w:author="svcMRProcess" w:date="2019-01-23T12:12:00Z">
        <w:r>
          <w:t>:</w:t>
        </w:r>
      </w:ins>
      <w:r>
        <w:t xml:space="preserve"> No. 70 of 1988 s. 17.]</w:t>
      </w:r>
    </w:p>
    <w:p>
      <w:pPr>
        <w:pStyle w:val="Heading3"/>
        <w:rPr>
          <w:snapToGrid w:val="0"/>
        </w:rPr>
      </w:pPr>
      <w:bookmarkStart w:id="706" w:name="_Toc486943432"/>
      <w:bookmarkStart w:id="707" w:name="_Toc491250214"/>
      <w:bookmarkStart w:id="708" w:name="_Toc492538468"/>
      <w:bookmarkStart w:id="709" w:name="_Toc492565677"/>
      <w:bookmarkStart w:id="710" w:name="_Toc493167835"/>
      <w:bookmarkStart w:id="711" w:name="_Toc494882612"/>
      <w:bookmarkStart w:id="712" w:name="_Toc528768244"/>
      <w:bookmarkStart w:id="713" w:name="_Toc529187217"/>
      <w:bookmarkStart w:id="714" w:name="_Toc529187721"/>
      <w:bookmarkStart w:id="715" w:name="_Toc533071597"/>
      <w:r>
        <w:rPr>
          <w:rStyle w:val="CharDivNo"/>
        </w:rPr>
        <w:t>Chapter XVI</w:t>
      </w:r>
      <w:r>
        <w:rPr>
          <w:snapToGrid w:val="0"/>
        </w:rPr>
        <w:t> — </w:t>
      </w:r>
      <w:r>
        <w:rPr>
          <w:rStyle w:val="CharDivText"/>
        </w:rPr>
        <w:t>Offences relating to the administration of justice</w:t>
      </w:r>
      <w:bookmarkEnd w:id="706"/>
      <w:bookmarkEnd w:id="707"/>
      <w:bookmarkEnd w:id="708"/>
      <w:bookmarkEnd w:id="709"/>
      <w:bookmarkEnd w:id="710"/>
      <w:bookmarkEnd w:id="711"/>
      <w:bookmarkEnd w:id="712"/>
      <w:bookmarkEnd w:id="713"/>
      <w:bookmarkEnd w:id="714"/>
      <w:bookmarkEnd w:id="715"/>
    </w:p>
    <w:p>
      <w:pPr>
        <w:pStyle w:val="Heading5"/>
        <w:rPr>
          <w:snapToGrid w:val="0"/>
        </w:rPr>
      </w:pPr>
      <w:bookmarkStart w:id="716" w:name="_Toc533071598"/>
      <w:bookmarkStart w:id="717" w:name="_Toc529187722"/>
      <w:r>
        <w:rPr>
          <w:rStyle w:val="CharSectno"/>
        </w:rPr>
        <w:t>120</w:t>
      </w:r>
      <w:r>
        <w:rPr>
          <w:snapToGrid w:val="0"/>
        </w:rPr>
        <w:t>.</w:t>
      </w:r>
      <w:r>
        <w:rPr>
          <w:snapToGrid w:val="0"/>
        </w:rPr>
        <w:tab/>
      </w:r>
      <w:r>
        <w:t>Term used: judicial proceeding</w:t>
      </w:r>
      <w:bookmarkEnd w:id="716"/>
      <w:bookmarkEnd w:id="717"/>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718" w:name="_Toc533071599"/>
      <w:bookmarkStart w:id="719" w:name="_Toc529187723"/>
      <w:r>
        <w:rPr>
          <w:rStyle w:val="CharSectno"/>
        </w:rPr>
        <w:t>121</w:t>
      </w:r>
      <w:r>
        <w:rPr>
          <w:snapToGrid w:val="0"/>
        </w:rPr>
        <w:t>.</w:t>
      </w:r>
      <w:r>
        <w:rPr>
          <w:snapToGrid w:val="0"/>
        </w:rPr>
        <w:tab/>
        <w:t>Judicial corruption</w:t>
      </w:r>
      <w:bookmarkEnd w:id="718"/>
      <w:bookmarkEnd w:id="71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w:t>
      </w:r>
      <w:del w:id="720" w:author="svcMRProcess" w:date="2019-01-23T12:12:00Z">
        <w:r>
          <w:delText xml:space="preserve"> by</w:delText>
        </w:r>
      </w:del>
      <w:ins w:id="721" w:author="svcMRProcess" w:date="2019-01-23T12:12:00Z">
        <w:r>
          <w:t>:</w:t>
        </w:r>
      </w:ins>
      <w:r>
        <w:t xml:space="preserve"> No. 119 of 1985 s. 30; No. 101 of 1990 s. 8; No. 51 of 1992 s. 16(2); No. 73 of 1994 s. 4.]</w:t>
      </w:r>
    </w:p>
    <w:p>
      <w:pPr>
        <w:pStyle w:val="Heading5"/>
        <w:rPr>
          <w:snapToGrid w:val="0"/>
        </w:rPr>
      </w:pPr>
      <w:bookmarkStart w:id="722" w:name="_Toc533071600"/>
      <w:bookmarkStart w:id="723" w:name="_Toc529187724"/>
      <w:r>
        <w:rPr>
          <w:rStyle w:val="CharSectno"/>
        </w:rPr>
        <w:t>122</w:t>
      </w:r>
      <w:r>
        <w:rPr>
          <w:snapToGrid w:val="0"/>
        </w:rPr>
        <w:t>.</w:t>
      </w:r>
      <w:r>
        <w:rPr>
          <w:snapToGrid w:val="0"/>
        </w:rPr>
        <w:tab/>
        <w:t>Official corruption not judicial but relating to offences</w:t>
      </w:r>
      <w:bookmarkEnd w:id="722"/>
      <w:bookmarkEnd w:id="723"/>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w:t>
      </w:r>
      <w:del w:id="724" w:author="svcMRProcess" w:date="2019-01-23T12:12:00Z">
        <w:r>
          <w:delText xml:space="preserve"> by</w:delText>
        </w:r>
      </w:del>
      <w:ins w:id="725" w:author="svcMRProcess" w:date="2019-01-23T12:12:00Z">
        <w:r>
          <w:t>:</w:t>
        </w:r>
      </w:ins>
      <w:r>
        <w:t xml:space="preserve"> No. 119 of 1985 s. 30; No. 51 of 1992 s. 16(2); No. 73 of 1994 s. 4.]</w:t>
      </w:r>
    </w:p>
    <w:p>
      <w:pPr>
        <w:pStyle w:val="Heading5"/>
        <w:rPr>
          <w:snapToGrid w:val="0"/>
        </w:rPr>
      </w:pPr>
      <w:bookmarkStart w:id="726" w:name="_Toc533071601"/>
      <w:bookmarkStart w:id="727" w:name="_Toc529187725"/>
      <w:r>
        <w:rPr>
          <w:rStyle w:val="CharSectno"/>
        </w:rPr>
        <w:t>123</w:t>
      </w:r>
      <w:r>
        <w:rPr>
          <w:snapToGrid w:val="0"/>
        </w:rPr>
        <w:t>.</w:t>
      </w:r>
      <w:r>
        <w:rPr>
          <w:snapToGrid w:val="0"/>
        </w:rPr>
        <w:tab/>
        <w:t>Corrupting or threatening juror</w:t>
      </w:r>
      <w:bookmarkEnd w:id="726"/>
      <w:bookmarkEnd w:id="72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w:t>
      </w:r>
      <w:del w:id="728" w:author="svcMRProcess" w:date="2019-01-23T12:12:00Z">
        <w:r>
          <w:delText xml:space="preserve"> by</w:delText>
        </w:r>
      </w:del>
      <w:ins w:id="729" w:author="svcMRProcess" w:date="2019-01-23T12:12:00Z">
        <w:r>
          <w:t>:</w:t>
        </w:r>
      </w:ins>
      <w:r>
        <w:t xml:space="preserve"> No. 101 of 1990 s. 9; No. 51 of 1992 s. 16(2); No. 70 of 2004 s. 34(1).]</w:t>
      </w:r>
    </w:p>
    <w:p>
      <w:pPr>
        <w:pStyle w:val="Heading5"/>
        <w:spacing w:before="180"/>
        <w:rPr>
          <w:snapToGrid w:val="0"/>
        </w:rPr>
      </w:pPr>
      <w:bookmarkStart w:id="730" w:name="_Toc533071602"/>
      <w:bookmarkStart w:id="731" w:name="_Toc529187726"/>
      <w:r>
        <w:rPr>
          <w:rStyle w:val="CharSectno"/>
        </w:rPr>
        <w:t>124</w:t>
      </w:r>
      <w:r>
        <w:rPr>
          <w:snapToGrid w:val="0"/>
        </w:rPr>
        <w:t>.</w:t>
      </w:r>
      <w:r>
        <w:rPr>
          <w:snapToGrid w:val="0"/>
        </w:rPr>
        <w:tab/>
        <w:t>Perjury</w:t>
      </w:r>
      <w:bookmarkEnd w:id="730"/>
      <w:bookmarkEnd w:id="731"/>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w:t>
      </w:r>
      <w:del w:id="732" w:author="svcMRProcess" w:date="2019-01-23T12:12:00Z">
        <w:r>
          <w:delText xml:space="preserve"> by</w:delText>
        </w:r>
      </w:del>
      <w:ins w:id="733" w:author="svcMRProcess" w:date="2019-01-23T12:12:00Z">
        <w:r>
          <w:t>:</w:t>
        </w:r>
      </w:ins>
      <w:r>
        <w:t xml:space="preserve"> No. 119 of 1985 s. 30.]</w:t>
      </w:r>
    </w:p>
    <w:p>
      <w:pPr>
        <w:pStyle w:val="Heading5"/>
        <w:rPr>
          <w:snapToGrid w:val="0"/>
        </w:rPr>
      </w:pPr>
      <w:bookmarkStart w:id="734" w:name="_Toc533071603"/>
      <w:bookmarkStart w:id="735" w:name="_Toc529187727"/>
      <w:r>
        <w:rPr>
          <w:rStyle w:val="CharSectno"/>
        </w:rPr>
        <w:t>125</w:t>
      </w:r>
      <w:r>
        <w:rPr>
          <w:snapToGrid w:val="0"/>
        </w:rPr>
        <w:t>.</w:t>
      </w:r>
      <w:r>
        <w:rPr>
          <w:snapToGrid w:val="0"/>
        </w:rPr>
        <w:tab/>
        <w:t>Perjury, penalty for</w:t>
      </w:r>
      <w:bookmarkEnd w:id="734"/>
      <w:bookmarkEnd w:id="735"/>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w:t>
      </w:r>
      <w:del w:id="736" w:author="svcMRProcess" w:date="2019-01-23T12:12:00Z">
        <w:r>
          <w:delText xml:space="preserve"> by</w:delText>
        </w:r>
      </w:del>
      <w:ins w:id="737" w:author="svcMRProcess" w:date="2019-01-23T12:12:00Z">
        <w:r>
          <w:t>:</w:t>
        </w:r>
      </w:ins>
      <w:r>
        <w:t xml:space="preserve"> No. 52 of 1984 s. 14; No. 51 of 1992 s. 16(2); No. 29 of 2008 s. 16(3).]</w:t>
      </w:r>
    </w:p>
    <w:p>
      <w:pPr>
        <w:pStyle w:val="Ednotesection"/>
        <w:keepNext/>
      </w:pPr>
      <w:r>
        <w:t>[</w:t>
      </w:r>
      <w:r>
        <w:rPr>
          <w:b/>
        </w:rPr>
        <w:t>126.</w:t>
      </w:r>
      <w:r>
        <w:tab/>
        <w:t>Deleted</w:t>
      </w:r>
      <w:del w:id="738" w:author="svcMRProcess" w:date="2019-01-23T12:12:00Z">
        <w:r>
          <w:delText xml:space="preserve"> by</w:delText>
        </w:r>
      </w:del>
      <w:ins w:id="739" w:author="svcMRProcess" w:date="2019-01-23T12:12:00Z">
        <w:r>
          <w:t>:</w:t>
        </w:r>
      </w:ins>
      <w:r>
        <w:t xml:space="preserve"> No. 70 of 1988 s. 31.]</w:t>
      </w:r>
    </w:p>
    <w:p>
      <w:pPr>
        <w:pStyle w:val="Heading5"/>
        <w:rPr>
          <w:snapToGrid w:val="0"/>
        </w:rPr>
      </w:pPr>
      <w:bookmarkStart w:id="740" w:name="_Toc533071604"/>
      <w:bookmarkStart w:id="741" w:name="_Toc529187728"/>
      <w:r>
        <w:rPr>
          <w:rStyle w:val="CharSectno"/>
        </w:rPr>
        <w:t>127</w:t>
      </w:r>
      <w:r>
        <w:rPr>
          <w:snapToGrid w:val="0"/>
        </w:rPr>
        <w:t>.</w:t>
      </w:r>
      <w:r>
        <w:rPr>
          <w:snapToGrid w:val="0"/>
        </w:rPr>
        <w:tab/>
      </w:r>
      <w:r>
        <w:t>False</w:t>
      </w:r>
      <w:r>
        <w:rPr>
          <w:snapToGrid w:val="0"/>
        </w:rPr>
        <w:t xml:space="preserve"> evidence before Royal Commission</w:t>
      </w:r>
      <w:bookmarkEnd w:id="740"/>
      <w:bookmarkEnd w:id="741"/>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w:t>
      </w:r>
      <w:del w:id="742" w:author="svcMRProcess" w:date="2019-01-23T12:12:00Z">
        <w:r>
          <w:delText xml:space="preserve"> by</w:delText>
        </w:r>
      </w:del>
      <w:ins w:id="743" w:author="svcMRProcess" w:date="2019-01-23T12:12:00Z">
        <w:r>
          <w:t>:</w:t>
        </w:r>
      </w:ins>
      <w:r>
        <w:t xml:space="preserve"> No. 119 of 1985 s. 30; No. 70 of 1988 s. 31; No. 51 of 1992 s. 16(2).]</w:t>
      </w:r>
    </w:p>
    <w:p>
      <w:pPr>
        <w:pStyle w:val="Heading5"/>
        <w:keepNext w:val="0"/>
        <w:keepLines w:val="0"/>
        <w:rPr>
          <w:snapToGrid w:val="0"/>
        </w:rPr>
      </w:pPr>
      <w:bookmarkStart w:id="744" w:name="_Toc533071605"/>
      <w:bookmarkStart w:id="745" w:name="_Toc529187729"/>
      <w:r>
        <w:rPr>
          <w:rStyle w:val="CharSectno"/>
        </w:rPr>
        <w:t>128</w:t>
      </w:r>
      <w:r>
        <w:rPr>
          <w:snapToGrid w:val="0"/>
        </w:rPr>
        <w:t>.</w:t>
      </w:r>
      <w:r>
        <w:rPr>
          <w:snapToGrid w:val="0"/>
        </w:rPr>
        <w:tab/>
        <w:t>Threatening witness before Royal Commission etc.</w:t>
      </w:r>
      <w:bookmarkEnd w:id="744"/>
      <w:bookmarkEnd w:id="74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w:t>
      </w:r>
      <w:del w:id="746" w:author="svcMRProcess" w:date="2019-01-23T12:12:00Z">
        <w:r>
          <w:delText xml:space="preserve"> by</w:delText>
        </w:r>
      </w:del>
      <w:ins w:id="747" w:author="svcMRProcess" w:date="2019-01-23T12:12:00Z">
        <w:r>
          <w:t>:</w:t>
        </w:r>
      </w:ins>
      <w:r>
        <w:t xml:space="preserve"> No. 51 of 1992 s. 16(2); No. 70 of 2004 s. 34(1).]</w:t>
      </w:r>
    </w:p>
    <w:p>
      <w:pPr>
        <w:pStyle w:val="Heading5"/>
        <w:rPr>
          <w:snapToGrid w:val="0"/>
        </w:rPr>
      </w:pPr>
      <w:bookmarkStart w:id="748" w:name="_Toc533071606"/>
      <w:bookmarkStart w:id="749" w:name="_Toc529187730"/>
      <w:r>
        <w:rPr>
          <w:rStyle w:val="CharSectno"/>
        </w:rPr>
        <w:t>129</w:t>
      </w:r>
      <w:r>
        <w:rPr>
          <w:snapToGrid w:val="0"/>
        </w:rPr>
        <w:t>.</w:t>
      </w:r>
      <w:r>
        <w:rPr>
          <w:snapToGrid w:val="0"/>
        </w:rPr>
        <w:tab/>
        <w:t>Fabricating evidence</w:t>
      </w:r>
      <w:bookmarkEnd w:id="748"/>
      <w:bookmarkEnd w:id="749"/>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w:t>
      </w:r>
      <w:del w:id="750" w:author="svcMRProcess" w:date="2019-01-23T12:12:00Z">
        <w:r>
          <w:delText xml:space="preserve"> by</w:delText>
        </w:r>
      </w:del>
      <w:ins w:id="751" w:author="svcMRProcess" w:date="2019-01-23T12:12:00Z">
        <w:r>
          <w:t>:</w:t>
        </w:r>
      </w:ins>
      <w:r>
        <w:t xml:space="preserve"> No. 119 of 1985 s. 30; No. 51 of 1992 s. 16(2).]</w:t>
      </w:r>
    </w:p>
    <w:p>
      <w:pPr>
        <w:pStyle w:val="Heading5"/>
        <w:rPr>
          <w:snapToGrid w:val="0"/>
        </w:rPr>
      </w:pPr>
      <w:bookmarkStart w:id="752" w:name="_Toc533071607"/>
      <w:bookmarkStart w:id="753" w:name="_Toc529187731"/>
      <w:r>
        <w:rPr>
          <w:rStyle w:val="CharSectno"/>
        </w:rPr>
        <w:t>130</w:t>
      </w:r>
      <w:r>
        <w:rPr>
          <w:snapToGrid w:val="0"/>
        </w:rPr>
        <w:t>.</w:t>
      </w:r>
      <w:r>
        <w:rPr>
          <w:snapToGrid w:val="0"/>
        </w:rPr>
        <w:tab/>
        <w:t>Corruption of witness</w:t>
      </w:r>
      <w:bookmarkEnd w:id="752"/>
      <w:bookmarkEnd w:id="75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w:t>
      </w:r>
      <w:del w:id="754" w:author="svcMRProcess" w:date="2019-01-23T12:12:00Z">
        <w:r>
          <w:delText xml:space="preserve"> by</w:delText>
        </w:r>
      </w:del>
      <w:ins w:id="755" w:author="svcMRProcess" w:date="2019-01-23T12:12:00Z">
        <w:r>
          <w:t>:</w:t>
        </w:r>
      </w:ins>
      <w:r>
        <w:t xml:space="preserve"> No. 119 of 1985 s. 30; No. 51 of 1992 s. 16(2).]</w:t>
      </w:r>
    </w:p>
    <w:p>
      <w:pPr>
        <w:pStyle w:val="Heading5"/>
        <w:keepLines w:val="0"/>
        <w:rPr>
          <w:snapToGrid w:val="0"/>
        </w:rPr>
      </w:pPr>
      <w:bookmarkStart w:id="756" w:name="_Toc533071608"/>
      <w:bookmarkStart w:id="757" w:name="_Toc529187732"/>
      <w:r>
        <w:rPr>
          <w:rStyle w:val="CharSectno"/>
        </w:rPr>
        <w:t>131</w:t>
      </w:r>
      <w:r>
        <w:rPr>
          <w:snapToGrid w:val="0"/>
        </w:rPr>
        <w:t>.</w:t>
      </w:r>
      <w:r>
        <w:rPr>
          <w:snapToGrid w:val="0"/>
        </w:rPr>
        <w:tab/>
        <w:t>Deceiving witness</w:t>
      </w:r>
      <w:bookmarkEnd w:id="756"/>
      <w:bookmarkEnd w:id="757"/>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w:t>
      </w:r>
      <w:del w:id="758" w:author="svcMRProcess" w:date="2019-01-23T12:12:00Z">
        <w:r>
          <w:delText xml:space="preserve"> by</w:delText>
        </w:r>
      </w:del>
      <w:ins w:id="759" w:author="svcMRProcess" w:date="2019-01-23T12:12:00Z">
        <w:r>
          <w:t>:</w:t>
        </w:r>
      </w:ins>
      <w:r>
        <w:t xml:space="preserve"> No. 51 of 1992 s. 16(2); No. 70 of 2004 s. 34(1).]</w:t>
      </w:r>
    </w:p>
    <w:p>
      <w:pPr>
        <w:pStyle w:val="Heading5"/>
        <w:rPr>
          <w:snapToGrid w:val="0"/>
        </w:rPr>
      </w:pPr>
      <w:bookmarkStart w:id="760" w:name="_Toc533071609"/>
      <w:bookmarkStart w:id="761" w:name="_Toc529187733"/>
      <w:r>
        <w:rPr>
          <w:rStyle w:val="CharSectno"/>
        </w:rPr>
        <w:t>132</w:t>
      </w:r>
      <w:r>
        <w:rPr>
          <w:snapToGrid w:val="0"/>
        </w:rPr>
        <w:t>.</w:t>
      </w:r>
      <w:r>
        <w:rPr>
          <w:snapToGrid w:val="0"/>
        </w:rPr>
        <w:tab/>
        <w:t>Destroying evidence</w:t>
      </w:r>
      <w:bookmarkEnd w:id="760"/>
      <w:bookmarkEnd w:id="761"/>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w:t>
      </w:r>
      <w:del w:id="762" w:author="svcMRProcess" w:date="2019-01-23T12:12:00Z">
        <w:r>
          <w:delText xml:space="preserve"> by</w:delText>
        </w:r>
      </w:del>
      <w:ins w:id="763" w:author="svcMRProcess" w:date="2019-01-23T12:12:00Z">
        <w:r>
          <w:t>:</w:t>
        </w:r>
      </w:ins>
      <w:r>
        <w:t xml:space="preserve"> No. 51 of 1992 s. 16(2); No. 8 of 2002 s. 7.]</w:t>
      </w:r>
    </w:p>
    <w:p>
      <w:pPr>
        <w:pStyle w:val="Heading5"/>
        <w:rPr>
          <w:snapToGrid w:val="0"/>
        </w:rPr>
      </w:pPr>
      <w:bookmarkStart w:id="764" w:name="_Toc533071610"/>
      <w:bookmarkStart w:id="765" w:name="_Toc529187734"/>
      <w:r>
        <w:rPr>
          <w:rStyle w:val="CharSectno"/>
        </w:rPr>
        <w:t>133</w:t>
      </w:r>
      <w:r>
        <w:rPr>
          <w:snapToGrid w:val="0"/>
        </w:rPr>
        <w:t>.</w:t>
      </w:r>
      <w:r>
        <w:rPr>
          <w:snapToGrid w:val="0"/>
        </w:rPr>
        <w:tab/>
        <w:t>Preventing witness from attending</w:t>
      </w:r>
      <w:bookmarkEnd w:id="764"/>
      <w:bookmarkEnd w:id="765"/>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w:t>
      </w:r>
      <w:del w:id="766" w:author="svcMRProcess" w:date="2019-01-23T12:12:00Z">
        <w:r>
          <w:delText xml:space="preserve"> by</w:delText>
        </w:r>
      </w:del>
      <w:ins w:id="767" w:author="svcMRProcess" w:date="2019-01-23T12:12:00Z">
        <w:r>
          <w:t>:</w:t>
        </w:r>
      </w:ins>
      <w:r>
        <w:t xml:space="preserve"> No. 70 of 2004 s. 34(1).]</w:t>
      </w:r>
    </w:p>
    <w:p>
      <w:pPr>
        <w:pStyle w:val="Heading5"/>
      </w:pPr>
      <w:bookmarkStart w:id="768" w:name="_Toc533071611"/>
      <w:bookmarkStart w:id="769" w:name="_Toc529187735"/>
      <w:r>
        <w:rPr>
          <w:rStyle w:val="CharSectno"/>
        </w:rPr>
        <w:t>133A</w:t>
      </w:r>
      <w:r>
        <w:t>.</w:t>
      </w:r>
      <w:r>
        <w:tab/>
        <w:t xml:space="preserve">False </w:t>
      </w:r>
      <w:r>
        <w:rPr>
          <w:snapToGrid w:val="0"/>
        </w:rPr>
        <w:t>prosecution, commencing</w:t>
      </w:r>
      <w:bookmarkEnd w:id="768"/>
      <w:bookmarkEnd w:id="769"/>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w:t>
      </w:r>
      <w:del w:id="770" w:author="svcMRProcess" w:date="2019-01-23T12:12:00Z">
        <w:r>
          <w:delText xml:space="preserve"> by</w:delText>
        </w:r>
      </w:del>
      <w:ins w:id="771" w:author="svcMRProcess" w:date="2019-01-23T12:12:00Z">
        <w:r>
          <w:t>:</w:t>
        </w:r>
      </w:ins>
      <w:r>
        <w:t xml:space="preserve"> No. 10 of 1999 s. 3; amended</w:t>
      </w:r>
      <w:del w:id="772" w:author="svcMRProcess" w:date="2019-01-23T12:12:00Z">
        <w:r>
          <w:delText xml:space="preserve"> by</w:delText>
        </w:r>
      </w:del>
      <w:ins w:id="773" w:author="svcMRProcess" w:date="2019-01-23T12:12:00Z">
        <w:r>
          <w:t>:</w:t>
        </w:r>
      </w:ins>
      <w:r>
        <w:t xml:space="preserve"> No. 59 of 2004 s. 80; No. 84 of 2004 s. 28.]</w:t>
      </w:r>
    </w:p>
    <w:p>
      <w:pPr>
        <w:pStyle w:val="Heading5"/>
        <w:keepLines w:val="0"/>
        <w:rPr>
          <w:snapToGrid w:val="0"/>
        </w:rPr>
      </w:pPr>
      <w:bookmarkStart w:id="774" w:name="_Toc533071612"/>
      <w:bookmarkStart w:id="775" w:name="_Toc529187736"/>
      <w:r>
        <w:rPr>
          <w:rStyle w:val="CharSectno"/>
        </w:rPr>
        <w:t>134</w:t>
      </w:r>
      <w:r>
        <w:rPr>
          <w:snapToGrid w:val="0"/>
        </w:rPr>
        <w:t>.</w:t>
      </w:r>
      <w:r>
        <w:rPr>
          <w:snapToGrid w:val="0"/>
        </w:rPr>
        <w:tab/>
        <w:t>Conspiracy to commence false prosecution</w:t>
      </w:r>
      <w:bookmarkEnd w:id="774"/>
      <w:bookmarkEnd w:id="775"/>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w:t>
      </w:r>
      <w:del w:id="776" w:author="svcMRProcess" w:date="2019-01-23T12:12:00Z">
        <w:r>
          <w:delText xml:space="preserve"> by</w:delText>
        </w:r>
      </w:del>
      <w:ins w:id="777" w:author="svcMRProcess" w:date="2019-01-23T12:12:00Z">
        <w:r>
          <w:t>:</w:t>
        </w:r>
      </w:ins>
      <w:r>
        <w:t xml:space="preserve"> No. 118 of 1981 s. 5; No. 52 of 1984 s. 15; No. 119 of 1985 s. 30; No. 51 of 1992 s. 16(2); No. 29 of 2008 s. 16(4).]</w:t>
      </w:r>
    </w:p>
    <w:p>
      <w:pPr>
        <w:pStyle w:val="Heading5"/>
        <w:rPr>
          <w:snapToGrid w:val="0"/>
        </w:rPr>
      </w:pPr>
      <w:bookmarkStart w:id="778" w:name="_Toc533071613"/>
      <w:bookmarkStart w:id="779" w:name="_Toc529187737"/>
      <w:r>
        <w:rPr>
          <w:rStyle w:val="CharSectno"/>
        </w:rPr>
        <w:t>135</w:t>
      </w:r>
      <w:r>
        <w:rPr>
          <w:snapToGrid w:val="0"/>
        </w:rPr>
        <w:t>.</w:t>
      </w:r>
      <w:r>
        <w:rPr>
          <w:snapToGrid w:val="0"/>
        </w:rPr>
        <w:tab/>
        <w:t>Conspiring to pervert etc. course of justice</w:t>
      </w:r>
      <w:bookmarkEnd w:id="778"/>
      <w:bookmarkEnd w:id="779"/>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w:t>
      </w:r>
      <w:del w:id="780" w:author="svcMRProcess" w:date="2019-01-23T12:12:00Z">
        <w:r>
          <w:delText xml:space="preserve"> by</w:delText>
        </w:r>
      </w:del>
      <w:ins w:id="781" w:author="svcMRProcess" w:date="2019-01-23T12:12:00Z">
        <w:r>
          <w:t>:</w:t>
        </w:r>
      </w:ins>
      <w:r>
        <w:t xml:space="preserve"> No. 119 of 1985 s. 30; No. 51 of 1992 s. 16(2).]</w:t>
      </w:r>
    </w:p>
    <w:p>
      <w:pPr>
        <w:pStyle w:val="Heading5"/>
      </w:pPr>
      <w:bookmarkStart w:id="782" w:name="_Toc533071614"/>
      <w:bookmarkStart w:id="783" w:name="_Toc529187738"/>
      <w:r>
        <w:rPr>
          <w:rStyle w:val="CharSectno"/>
        </w:rPr>
        <w:t>136</w:t>
      </w:r>
      <w:r>
        <w:t>.</w:t>
      </w:r>
      <w:r>
        <w:tab/>
        <w:t>Compounding or concealing offence</w:t>
      </w:r>
      <w:bookmarkEnd w:id="782"/>
      <w:bookmarkEnd w:id="783"/>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w:t>
      </w:r>
      <w:del w:id="784" w:author="svcMRProcess" w:date="2019-01-23T12:12:00Z">
        <w:r>
          <w:rPr>
            <w:rFonts w:ascii="Times" w:hAnsi="Times"/>
          </w:rPr>
          <w:delText xml:space="preserve"> by</w:delText>
        </w:r>
      </w:del>
      <w:ins w:id="785" w:author="svcMRProcess" w:date="2019-01-23T12:12:00Z">
        <w:r>
          <w:rPr>
            <w:rFonts w:ascii="Times" w:hAnsi="Times"/>
          </w:rPr>
          <w:t>:</w:t>
        </w:r>
      </w:ins>
      <w:r>
        <w:rPr>
          <w:rFonts w:ascii="Times" w:hAnsi="Times"/>
        </w:rPr>
        <w:t xml:space="preserve">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w:t>
      </w:r>
      <w:del w:id="786" w:author="svcMRProcess" w:date="2019-01-23T12:12:00Z">
        <w:r>
          <w:rPr>
            <w:rFonts w:ascii="Times" w:hAnsi="Times"/>
          </w:rPr>
          <w:delText xml:space="preserve"> by</w:delText>
        </w:r>
      </w:del>
      <w:ins w:id="787" w:author="svcMRProcess" w:date="2019-01-23T12:12:00Z">
        <w:r>
          <w:rPr>
            <w:rFonts w:ascii="Times" w:hAnsi="Times"/>
          </w:rPr>
          <w:t>:</w:t>
        </w:r>
      </w:ins>
      <w:r>
        <w:rPr>
          <w:rFonts w:ascii="Times" w:hAnsi="Times"/>
        </w:rPr>
        <w:t xml:space="preserve"> No. 70 of 2004 s. 11.]</w:t>
      </w:r>
    </w:p>
    <w:p>
      <w:pPr>
        <w:pStyle w:val="Heading5"/>
      </w:pPr>
      <w:bookmarkStart w:id="788" w:name="_Toc533071615"/>
      <w:bookmarkStart w:id="789" w:name="_Toc529187739"/>
      <w:r>
        <w:rPr>
          <w:rStyle w:val="CharSectno"/>
        </w:rPr>
        <w:t>138</w:t>
      </w:r>
      <w:r>
        <w:t>.</w:t>
      </w:r>
      <w:r>
        <w:tab/>
        <w:t>Advertising reward etc. for stolen property</w:t>
      </w:r>
      <w:bookmarkEnd w:id="788"/>
      <w:bookmarkEnd w:id="789"/>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w:t>
      </w:r>
      <w:del w:id="790" w:author="svcMRProcess" w:date="2019-01-23T12:12:00Z">
        <w:r>
          <w:delText xml:space="preserve"> by</w:delText>
        </w:r>
      </w:del>
      <w:ins w:id="791" w:author="svcMRProcess" w:date="2019-01-23T12:12:00Z">
        <w:r>
          <w:t>:</w:t>
        </w:r>
      </w:ins>
      <w:r>
        <w:t xml:space="preserve"> No. 70 of 2004 s. 12.]</w:t>
      </w:r>
    </w:p>
    <w:p>
      <w:pPr>
        <w:pStyle w:val="Heading5"/>
        <w:spacing w:before="240"/>
        <w:rPr>
          <w:snapToGrid w:val="0"/>
        </w:rPr>
      </w:pPr>
      <w:bookmarkStart w:id="792" w:name="_Toc533071616"/>
      <w:bookmarkStart w:id="793" w:name="_Toc529187740"/>
      <w:r>
        <w:rPr>
          <w:rStyle w:val="CharSectno"/>
        </w:rPr>
        <w:t>139</w:t>
      </w:r>
      <w:r>
        <w:rPr>
          <w:snapToGrid w:val="0"/>
        </w:rPr>
        <w:t>.</w:t>
      </w:r>
      <w:r>
        <w:rPr>
          <w:snapToGrid w:val="0"/>
        </w:rPr>
        <w:tab/>
        <w:t>Justice acting when personally interested</w:t>
      </w:r>
      <w:bookmarkEnd w:id="792"/>
      <w:bookmarkEnd w:id="793"/>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w:t>
      </w:r>
      <w:del w:id="794" w:author="svcMRProcess" w:date="2019-01-23T12:12:00Z">
        <w:r>
          <w:delText xml:space="preserve"> by</w:delText>
        </w:r>
      </w:del>
      <w:ins w:id="795" w:author="svcMRProcess" w:date="2019-01-23T12:12:00Z">
        <w:r>
          <w:t>:</w:t>
        </w:r>
      </w:ins>
      <w:r>
        <w:t xml:space="preserve"> No. 87 of 1982 s. 31; No. 73 of 1994 s. 4; No. 70 of 2004 s. 34(1).]</w:t>
      </w:r>
    </w:p>
    <w:p>
      <w:pPr>
        <w:pStyle w:val="Ednotesection"/>
        <w:ind w:left="890" w:hanging="890"/>
      </w:pPr>
      <w:r>
        <w:t>[</w:t>
      </w:r>
      <w:r>
        <w:rPr>
          <w:b/>
        </w:rPr>
        <w:t>140.</w:t>
      </w:r>
      <w:r>
        <w:tab/>
      </w:r>
      <w:r>
        <w:tab/>
        <w:t>Deleted</w:t>
      </w:r>
      <w:del w:id="796" w:author="svcMRProcess" w:date="2019-01-23T12:12:00Z">
        <w:r>
          <w:delText xml:space="preserve"> by</w:delText>
        </w:r>
      </w:del>
      <w:ins w:id="797" w:author="svcMRProcess" w:date="2019-01-23T12:12:00Z">
        <w:r>
          <w:t>:</w:t>
        </w:r>
      </w:ins>
      <w:r>
        <w:t xml:space="preserve"> No. 87 of 1982 s. 32.]</w:t>
      </w:r>
    </w:p>
    <w:p>
      <w:pPr>
        <w:pStyle w:val="Heading5"/>
        <w:rPr>
          <w:snapToGrid w:val="0"/>
        </w:rPr>
      </w:pPr>
      <w:bookmarkStart w:id="798" w:name="_Toc533071617"/>
      <w:bookmarkStart w:id="799" w:name="_Toc529187741"/>
      <w:r>
        <w:rPr>
          <w:rStyle w:val="CharSectno"/>
        </w:rPr>
        <w:t>141</w:t>
      </w:r>
      <w:r>
        <w:rPr>
          <w:snapToGrid w:val="0"/>
        </w:rPr>
        <w:t>.</w:t>
      </w:r>
      <w:r>
        <w:rPr>
          <w:snapToGrid w:val="0"/>
        </w:rPr>
        <w:tab/>
        <w:t>Bringing fictitious action on penal statute</w:t>
      </w:r>
      <w:bookmarkEnd w:id="798"/>
      <w:bookmarkEnd w:id="799"/>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w:t>
      </w:r>
      <w:del w:id="800" w:author="svcMRProcess" w:date="2019-01-23T12:12:00Z">
        <w:r>
          <w:delText xml:space="preserve"> by</w:delText>
        </w:r>
      </w:del>
      <w:ins w:id="801" w:author="svcMRProcess" w:date="2019-01-23T12:12:00Z">
        <w:r>
          <w:t>:</w:t>
        </w:r>
      </w:ins>
      <w:r>
        <w:t xml:space="preserve"> No. 70 of 2004 s. 34(1).]</w:t>
      </w:r>
    </w:p>
    <w:p>
      <w:pPr>
        <w:pStyle w:val="Heading5"/>
        <w:rPr>
          <w:snapToGrid w:val="0"/>
        </w:rPr>
      </w:pPr>
      <w:bookmarkStart w:id="802" w:name="_Toc533071618"/>
      <w:bookmarkStart w:id="803" w:name="_Toc529187742"/>
      <w:r>
        <w:rPr>
          <w:rStyle w:val="CharSectno"/>
        </w:rPr>
        <w:t>142</w:t>
      </w:r>
      <w:r>
        <w:rPr>
          <w:snapToGrid w:val="0"/>
        </w:rPr>
        <w:t>.</w:t>
      </w:r>
      <w:r>
        <w:rPr>
          <w:snapToGrid w:val="0"/>
        </w:rPr>
        <w:tab/>
        <w:t>Inserting advertisement without authority of court</w:t>
      </w:r>
      <w:bookmarkEnd w:id="802"/>
      <w:bookmarkEnd w:id="803"/>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w:t>
      </w:r>
      <w:del w:id="804" w:author="svcMRProcess" w:date="2019-01-23T12:12:00Z">
        <w:r>
          <w:delText xml:space="preserve"> by</w:delText>
        </w:r>
      </w:del>
      <w:ins w:id="805" w:author="svcMRProcess" w:date="2019-01-23T12:12:00Z">
        <w:r>
          <w:t>:</w:t>
        </w:r>
      </w:ins>
      <w:r>
        <w:t xml:space="preserve"> No. 51 of 1992 s. 16(2); No. 70 of 2004 s. 34(1).]</w:t>
      </w:r>
    </w:p>
    <w:p>
      <w:pPr>
        <w:pStyle w:val="Heading5"/>
        <w:rPr>
          <w:snapToGrid w:val="0"/>
        </w:rPr>
      </w:pPr>
      <w:bookmarkStart w:id="806" w:name="_Toc533071619"/>
      <w:bookmarkStart w:id="807" w:name="_Toc529187743"/>
      <w:r>
        <w:rPr>
          <w:rStyle w:val="CharSectno"/>
        </w:rPr>
        <w:t>143</w:t>
      </w:r>
      <w:r>
        <w:rPr>
          <w:snapToGrid w:val="0"/>
        </w:rPr>
        <w:t>.</w:t>
      </w:r>
      <w:r>
        <w:rPr>
          <w:snapToGrid w:val="0"/>
        </w:rPr>
        <w:tab/>
        <w:t>Attempting to pervert etc. course of justice</w:t>
      </w:r>
      <w:bookmarkEnd w:id="806"/>
      <w:bookmarkEnd w:id="807"/>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w:t>
      </w:r>
      <w:del w:id="808" w:author="svcMRProcess" w:date="2019-01-23T12:12:00Z">
        <w:r>
          <w:delText xml:space="preserve"> by</w:delText>
        </w:r>
      </w:del>
      <w:ins w:id="809" w:author="svcMRProcess" w:date="2019-01-23T12:12:00Z">
        <w:r>
          <w:t>:</w:t>
        </w:r>
      </w:ins>
      <w:r>
        <w:t xml:space="preserve"> No. 106 of 1987 s. 26.]</w:t>
      </w:r>
    </w:p>
    <w:p>
      <w:pPr>
        <w:pStyle w:val="Heading3"/>
        <w:rPr>
          <w:snapToGrid w:val="0"/>
        </w:rPr>
      </w:pPr>
      <w:bookmarkStart w:id="810" w:name="_Toc486943455"/>
      <w:bookmarkStart w:id="811" w:name="_Toc491250237"/>
      <w:bookmarkStart w:id="812" w:name="_Toc492538491"/>
      <w:bookmarkStart w:id="813" w:name="_Toc492565700"/>
      <w:bookmarkStart w:id="814" w:name="_Toc493167858"/>
      <w:bookmarkStart w:id="815" w:name="_Toc494882635"/>
      <w:bookmarkStart w:id="816" w:name="_Toc528768267"/>
      <w:bookmarkStart w:id="817" w:name="_Toc529187240"/>
      <w:bookmarkStart w:id="818" w:name="_Toc529187744"/>
      <w:bookmarkStart w:id="819" w:name="_Toc533071620"/>
      <w:r>
        <w:rPr>
          <w:rStyle w:val="CharDivNo"/>
        </w:rPr>
        <w:t>Chapter XVII</w:t>
      </w:r>
      <w:r>
        <w:rPr>
          <w:snapToGrid w:val="0"/>
        </w:rPr>
        <w:t> — </w:t>
      </w:r>
      <w:r>
        <w:rPr>
          <w:rStyle w:val="CharDivText"/>
        </w:rPr>
        <w:t>Escapes: Rescues: Obstructing officers of courts</w:t>
      </w:r>
      <w:bookmarkEnd w:id="810"/>
      <w:bookmarkEnd w:id="811"/>
      <w:bookmarkEnd w:id="812"/>
      <w:bookmarkEnd w:id="813"/>
      <w:bookmarkEnd w:id="814"/>
      <w:bookmarkEnd w:id="815"/>
      <w:bookmarkEnd w:id="816"/>
      <w:bookmarkEnd w:id="817"/>
      <w:bookmarkEnd w:id="818"/>
      <w:bookmarkEnd w:id="819"/>
    </w:p>
    <w:p>
      <w:pPr>
        <w:pStyle w:val="Heading5"/>
      </w:pPr>
      <w:bookmarkStart w:id="820" w:name="_Toc533071621"/>
      <w:bookmarkStart w:id="821" w:name="_Toc529187745"/>
      <w:r>
        <w:rPr>
          <w:rStyle w:val="CharSectno"/>
        </w:rPr>
        <w:t>144</w:t>
      </w:r>
      <w:r>
        <w:t>.</w:t>
      </w:r>
      <w:r>
        <w:tab/>
        <w:t>Forcibly freeing person from lawful custody</w:t>
      </w:r>
      <w:bookmarkEnd w:id="820"/>
      <w:bookmarkEnd w:id="821"/>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w:t>
      </w:r>
      <w:del w:id="822" w:author="svcMRProcess" w:date="2019-01-23T12:12:00Z">
        <w:r>
          <w:delText xml:space="preserve"> by</w:delText>
        </w:r>
      </w:del>
      <w:ins w:id="823" w:author="svcMRProcess" w:date="2019-01-23T12:12:00Z">
        <w:r>
          <w:t>:</w:t>
        </w:r>
      </w:ins>
      <w:r>
        <w:t xml:space="preserve"> No. 29 of 2008 s. 15.]</w:t>
      </w:r>
    </w:p>
    <w:p>
      <w:pPr>
        <w:pStyle w:val="Heading5"/>
      </w:pPr>
      <w:bookmarkStart w:id="824" w:name="_Toc533071622"/>
      <w:bookmarkStart w:id="825" w:name="_Toc529187746"/>
      <w:r>
        <w:rPr>
          <w:rStyle w:val="CharSectno"/>
        </w:rPr>
        <w:t>145</w:t>
      </w:r>
      <w:r>
        <w:t>.</w:t>
      </w:r>
      <w:r>
        <w:tab/>
        <w:t>Aiding escape from lawful custody</w:t>
      </w:r>
      <w:bookmarkEnd w:id="824"/>
      <w:bookmarkEnd w:id="825"/>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w:t>
      </w:r>
      <w:del w:id="826" w:author="svcMRProcess" w:date="2019-01-23T12:12:00Z">
        <w:r>
          <w:delText xml:space="preserve"> by</w:delText>
        </w:r>
      </w:del>
      <w:ins w:id="827" w:author="svcMRProcess" w:date="2019-01-23T12:12:00Z">
        <w:r>
          <w:t>:</w:t>
        </w:r>
      </w:ins>
      <w:r>
        <w:t xml:space="preserve"> No. 70 of 2004 s. 13.]</w:t>
      </w:r>
    </w:p>
    <w:p>
      <w:pPr>
        <w:pStyle w:val="Heading5"/>
      </w:pPr>
      <w:bookmarkStart w:id="828" w:name="_Toc533071623"/>
      <w:bookmarkStart w:id="829" w:name="_Toc529187747"/>
      <w:r>
        <w:rPr>
          <w:rStyle w:val="CharSectno"/>
        </w:rPr>
        <w:t>146</w:t>
      </w:r>
      <w:r>
        <w:t>.</w:t>
      </w:r>
      <w:r>
        <w:tab/>
        <w:t>Escaping from lawful custody</w:t>
      </w:r>
      <w:bookmarkEnd w:id="828"/>
      <w:bookmarkEnd w:id="829"/>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w:t>
      </w:r>
      <w:del w:id="830" w:author="svcMRProcess" w:date="2019-01-23T12:12:00Z">
        <w:r>
          <w:delText xml:space="preserve"> by</w:delText>
        </w:r>
      </w:del>
      <w:ins w:id="831" w:author="svcMRProcess" w:date="2019-01-23T12:12:00Z">
        <w:r>
          <w:t>:</w:t>
        </w:r>
      </w:ins>
      <w:r>
        <w:t xml:space="preserve"> No. 70 of 2004 s. 13.]</w:t>
      </w:r>
    </w:p>
    <w:p>
      <w:pPr>
        <w:pStyle w:val="Heading5"/>
        <w:rPr>
          <w:snapToGrid w:val="0"/>
        </w:rPr>
      </w:pPr>
      <w:bookmarkStart w:id="832" w:name="_Toc533071624"/>
      <w:bookmarkStart w:id="833" w:name="_Toc529187748"/>
      <w:r>
        <w:rPr>
          <w:rStyle w:val="CharSectno"/>
        </w:rPr>
        <w:t>147</w:t>
      </w:r>
      <w:r>
        <w:rPr>
          <w:snapToGrid w:val="0"/>
        </w:rPr>
        <w:t>.</w:t>
      </w:r>
      <w:r>
        <w:rPr>
          <w:snapToGrid w:val="0"/>
        </w:rPr>
        <w:tab/>
        <w:t>Permitting escape from lawful custody</w:t>
      </w:r>
      <w:bookmarkEnd w:id="832"/>
      <w:bookmarkEnd w:id="833"/>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w:t>
      </w:r>
      <w:del w:id="834" w:author="svcMRProcess" w:date="2019-01-23T12:12:00Z">
        <w:r>
          <w:delText xml:space="preserve"> by</w:delText>
        </w:r>
      </w:del>
      <w:ins w:id="835" w:author="svcMRProcess" w:date="2019-01-23T12:12:00Z">
        <w:r>
          <w:t>:</w:t>
        </w:r>
      </w:ins>
      <w:r>
        <w:t xml:space="preserve"> No. 51 of 1992 s. 16(2); No. 70 of 2004 s. 34(1).]</w:t>
      </w:r>
    </w:p>
    <w:p>
      <w:pPr>
        <w:pStyle w:val="Heading5"/>
      </w:pPr>
      <w:bookmarkStart w:id="836" w:name="_Toc533071625"/>
      <w:bookmarkStart w:id="837" w:name="_Toc529187749"/>
      <w:r>
        <w:rPr>
          <w:rStyle w:val="CharSectno"/>
        </w:rPr>
        <w:t>148</w:t>
      </w:r>
      <w:r>
        <w:t>.</w:t>
      </w:r>
      <w:r>
        <w:tab/>
        <w:t>Aiding escapee from lawful custody</w:t>
      </w:r>
      <w:bookmarkEnd w:id="836"/>
      <w:bookmarkEnd w:id="837"/>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w:t>
      </w:r>
      <w:del w:id="838" w:author="svcMRProcess" w:date="2019-01-23T12:12:00Z">
        <w:r>
          <w:delText xml:space="preserve"> by</w:delText>
        </w:r>
      </w:del>
      <w:ins w:id="839" w:author="svcMRProcess" w:date="2019-01-23T12:12:00Z">
        <w:r>
          <w:t>:</w:t>
        </w:r>
      </w:ins>
      <w:r>
        <w:t xml:space="preserve"> No. 70 of 2004 s. 14.]</w:t>
      </w:r>
    </w:p>
    <w:p>
      <w:pPr>
        <w:pStyle w:val="Heading5"/>
        <w:rPr>
          <w:snapToGrid w:val="0"/>
        </w:rPr>
      </w:pPr>
      <w:bookmarkStart w:id="840" w:name="_Toc533071626"/>
      <w:bookmarkStart w:id="841" w:name="_Toc529187750"/>
      <w:r>
        <w:rPr>
          <w:rStyle w:val="CharSectno"/>
        </w:rPr>
        <w:t>149</w:t>
      </w:r>
      <w:r>
        <w:rPr>
          <w:snapToGrid w:val="0"/>
        </w:rPr>
        <w:t>.</w:t>
      </w:r>
      <w:r>
        <w:rPr>
          <w:snapToGrid w:val="0"/>
        </w:rPr>
        <w:tab/>
        <w:t>Rescuing, permitting escape of or concealing a person subject to any law relating to mental disorder</w:t>
      </w:r>
      <w:bookmarkEnd w:id="840"/>
      <w:bookmarkEnd w:id="84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w:t>
      </w:r>
      <w:del w:id="842" w:author="svcMRProcess" w:date="2019-01-23T12:12:00Z">
        <w:r>
          <w:delText xml:space="preserve"> by</w:delText>
        </w:r>
      </w:del>
      <w:ins w:id="843" w:author="svcMRProcess" w:date="2019-01-23T12:12:00Z">
        <w:r>
          <w:t>:</w:t>
        </w:r>
      </w:ins>
      <w:r>
        <w:t xml:space="preserve"> No. 35 of 1962 s. 3; amended</w:t>
      </w:r>
      <w:del w:id="844" w:author="svcMRProcess" w:date="2019-01-23T12:12:00Z">
        <w:r>
          <w:delText xml:space="preserve"> by</w:delText>
        </w:r>
      </w:del>
      <w:ins w:id="845" w:author="svcMRProcess" w:date="2019-01-23T12:12:00Z">
        <w:r>
          <w:t>:</w:t>
        </w:r>
      </w:ins>
      <w:r>
        <w:t xml:space="preserve"> No. 51 of 1992 s. 16(2); No. 69 of 1996 s. 8; No. 70 of 2004 s. 34(1); No. 25 of 2014 s. 48.]</w:t>
      </w:r>
    </w:p>
    <w:p>
      <w:pPr>
        <w:pStyle w:val="Heading5"/>
        <w:keepNext w:val="0"/>
        <w:keepLines w:val="0"/>
        <w:spacing w:before="180"/>
        <w:rPr>
          <w:snapToGrid w:val="0"/>
        </w:rPr>
      </w:pPr>
      <w:bookmarkStart w:id="846" w:name="_Toc533071627"/>
      <w:bookmarkStart w:id="847" w:name="_Toc529187751"/>
      <w:r>
        <w:rPr>
          <w:rStyle w:val="CharSectno"/>
        </w:rPr>
        <w:t>150</w:t>
      </w:r>
      <w:r>
        <w:rPr>
          <w:snapToGrid w:val="0"/>
        </w:rPr>
        <w:t>.</w:t>
      </w:r>
      <w:r>
        <w:rPr>
          <w:snapToGrid w:val="0"/>
        </w:rPr>
        <w:tab/>
        <w:t>Removing etc. property under lawful seizure</w:t>
      </w:r>
      <w:bookmarkEnd w:id="846"/>
      <w:bookmarkEnd w:id="84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w:t>
      </w:r>
      <w:del w:id="848" w:author="svcMRProcess" w:date="2019-01-23T12:12:00Z">
        <w:r>
          <w:delText xml:space="preserve"> by</w:delText>
        </w:r>
      </w:del>
      <w:ins w:id="849" w:author="svcMRProcess" w:date="2019-01-23T12:12:00Z">
        <w:r>
          <w:t>:</w:t>
        </w:r>
      </w:ins>
      <w:r>
        <w:t xml:space="preserve"> No. 51 of 1992 s. 16(2); No. 36 of 1996 s. 8; No. 70 of 2004 s. 34(1) and 35(1).]</w:t>
      </w:r>
    </w:p>
    <w:p>
      <w:pPr>
        <w:pStyle w:val="Heading5"/>
        <w:keepNext w:val="0"/>
        <w:keepLines w:val="0"/>
        <w:spacing w:before="180"/>
        <w:rPr>
          <w:snapToGrid w:val="0"/>
        </w:rPr>
      </w:pPr>
      <w:bookmarkStart w:id="850" w:name="_Toc533071628"/>
      <w:bookmarkStart w:id="851" w:name="_Toc529187752"/>
      <w:r>
        <w:rPr>
          <w:rStyle w:val="CharSectno"/>
        </w:rPr>
        <w:t>151</w:t>
      </w:r>
      <w:r>
        <w:rPr>
          <w:snapToGrid w:val="0"/>
        </w:rPr>
        <w:t>.</w:t>
      </w:r>
      <w:r>
        <w:rPr>
          <w:snapToGrid w:val="0"/>
        </w:rPr>
        <w:tab/>
        <w:t>Obstructing court officer</w:t>
      </w:r>
      <w:bookmarkEnd w:id="850"/>
      <w:bookmarkEnd w:id="851"/>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w:t>
      </w:r>
      <w:del w:id="852" w:author="svcMRProcess" w:date="2019-01-23T12:12:00Z">
        <w:r>
          <w:delText xml:space="preserve"> by</w:delText>
        </w:r>
      </w:del>
      <w:ins w:id="853" w:author="svcMRProcess" w:date="2019-01-23T12:12:00Z">
        <w:r>
          <w:t>:</w:t>
        </w:r>
      </w:ins>
      <w:r>
        <w:t xml:space="preserve"> No. 113 of 1965 s. 8(1); No. 21 of 1972 s. 6; No. 51 of 1992 s. 16(2); No. 36 of 1996 s. 9; No. 50 of 2003 s. 51(10); No. 70 of 2004 s. 34(1) and 35(4).]</w:t>
      </w:r>
    </w:p>
    <w:p>
      <w:pPr>
        <w:pStyle w:val="Ednotedivision"/>
        <w:spacing w:before="160"/>
      </w:pPr>
      <w:r>
        <w:t>[Chapter XVIII (s. 152</w:t>
      </w:r>
      <w:r>
        <w:noBreakHyphen/>
        <w:t>166) deleted</w:t>
      </w:r>
      <w:del w:id="854" w:author="svcMRProcess" w:date="2019-01-23T12:12:00Z">
        <w:r>
          <w:delText xml:space="preserve"> by</w:delText>
        </w:r>
      </w:del>
      <w:ins w:id="855" w:author="svcMRProcess" w:date="2019-01-23T12:12:00Z">
        <w:r>
          <w:t>:</w:t>
        </w:r>
      </w:ins>
      <w:r>
        <w:t xml:space="preserve"> No. 70 of 1988 s. 18.]</w:t>
      </w:r>
    </w:p>
    <w:p>
      <w:pPr>
        <w:pStyle w:val="Ednotedivision"/>
        <w:spacing w:before="160"/>
      </w:pPr>
      <w:r>
        <w:t>[Chapter XIX (s. 167) deleted</w:t>
      </w:r>
      <w:del w:id="856" w:author="svcMRProcess" w:date="2019-01-23T12:12:00Z">
        <w:r>
          <w:delText xml:space="preserve"> by</w:delText>
        </w:r>
      </w:del>
      <w:ins w:id="857" w:author="svcMRProcess" w:date="2019-01-23T12:12:00Z">
        <w:r>
          <w:t>:</w:t>
        </w:r>
      </w:ins>
      <w:r>
        <w:t xml:space="preserve"> No. 70 of 1988 s. 19(1).]</w:t>
      </w:r>
    </w:p>
    <w:p>
      <w:pPr>
        <w:pStyle w:val="Heading3"/>
        <w:keepNext w:val="0"/>
        <w:keepLines/>
        <w:rPr>
          <w:snapToGrid w:val="0"/>
        </w:rPr>
      </w:pPr>
      <w:bookmarkStart w:id="858" w:name="_Toc486943464"/>
      <w:bookmarkStart w:id="859" w:name="_Toc491250246"/>
      <w:bookmarkStart w:id="860" w:name="_Toc492538500"/>
      <w:bookmarkStart w:id="861" w:name="_Toc492565709"/>
      <w:bookmarkStart w:id="862" w:name="_Toc493167867"/>
      <w:bookmarkStart w:id="863" w:name="_Toc494882644"/>
      <w:bookmarkStart w:id="864" w:name="_Toc528768276"/>
      <w:bookmarkStart w:id="865" w:name="_Toc529187249"/>
      <w:bookmarkStart w:id="866" w:name="_Toc529187753"/>
      <w:bookmarkStart w:id="867" w:name="_Toc533071629"/>
      <w:r>
        <w:rPr>
          <w:rStyle w:val="CharDivNo"/>
        </w:rPr>
        <w:t>Chapter XX</w:t>
      </w:r>
      <w:r>
        <w:rPr>
          <w:snapToGrid w:val="0"/>
        </w:rPr>
        <w:t> — </w:t>
      </w:r>
      <w:r>
        <w:rPr>
          <w:rStyle w:val="CharDivText"/>
        </w:rPr>
        <w:t>Miscellaneous offences against public authority</w:t>
      </w:r>
      <w:bookmarkEnd w:id="858"/>
      <w:bookmarkEnd w:id="859"/>
      <w:bookmarkEnd w:id="860"/>
      <w:bookmarkEnd w:id="861"/>
      <w:bookmarkEnd w:id="862"/>
      <w:bookmarkEnd w:id="863"/>
      <w:bookmarkEnd w:id="864"/>
      <w:bookmarkEnd w:id="865"/>
      <w:bookmarkEnd w:id="866"/>
      <w:bookmarkEnd w:id="867"/>
    </w:p>
    <w:p>
      <w:pPr>
        <w:pStyle w:val="Ednotesection"/>
        <w:keepLines/>
        <w:ind w:left="890" w:hanging="890"/>
      </w:pPr>
      <w:r>
        <w:t>[</w:t>
      </w:r>
      <w:r>
        <w:rPr>
          <w:b/>
        </w:rPr>
        <w:t>168.</w:t>
      </w:r>
      <w:r>
        <w:rPr>
          <w:b/>
        </w:rPr>
        <w:tab/>
      </w:r>
      <w:r>
        <w:rPr>
          <w:b/>
        </w:rPr>
        <w:tab/>
      </w:r>
      <w:r>
        <w:t>Deleted</w:t>
      </w:r>
      <w:del w:id="868" w:author="svcMRProcess" w:date="2019-01-23T12:12:00Z">
        <w:r>
          <w:delText xml:space="preserve"> by</w:delText>
        </w:r>
      </w:del>
      <w:ins w:id="869" w:author="svcMRProcess" w:date="2019-01-23T12:12:00Z">
        <w:r>
          <w:t>:</w:t>
        </w:r>
      </w:ins>
      <w:r>
        <w:t xml:space="preserve"> No. 52 of 1984 s. 18.]</w:t>
      </w:r>
    </w:p>
    <w:p>
      <w:pPr>
        <w:pStyle w:val="Heading5"/>
      </w:pPr>
      <w:bookmarkStart w:id="870" w:name="_Toc533071630"/>
      <w:bookmarkStart w:id="871" w:name="_Toc529187754"/>
      <w:r>
        <w:rPr>
          <w:rStyle w:val="CharSectno"/>
        </w:rPr>
        <w:t>169</w:t>
      </w:r>
      <w:r>
        <w:t>.</w:t>
      </w:r>
      <w:r>
        <w:tab/>
        <w:t>False statement on oath</w:t>
      </w:r>
      <w:bookmarkEnd w:id="870"/>
      <w:bookmarkEnd w:id="87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w:t>
      </w:r>
      <w:del w:id="872" w:author="svcMRProcess" w:date="2019-01-23T12:12:00Z">
        <w:r>
          <w:delText xml:space="preserve"> by</w:delText>
        </w:r>
      </w:del>
      <w:ins w:id="873" w:author="svcMRProcess" w:date="2019-01-23T12:12:00Z">
        <w:r>
          <w:t>:</w:t>
        </w:r>
      </w:ins>
      <w:r>
        <w:t xml:space="preserve"> No. 24 of 2005 s. 41.]</w:t>
      </w:r>
    </w:p>
    <w:p>
      <w:pPr>
        <w:pStyle w:val="Heading5"/>
      </w:pPr>
      <w:bookmarkStart w:id="874" w:name="_Toc533071631"/>
      <w:bookmarkStart w:id="875" w:name="_Toc529187755"/>
      <w:r>
        <w:rPr>
          <w:rStyle w:val="CharSectno"/>
        </w:rPr>
        <w:t>170</w:t>
      </w:r>
      <w:r>
        <w:t>.</w:t>
      </w:r>
      <w:r>
        <w:tab/>
        <w:t>False information to official etc.</w:t>
      </w:r>
      <w:bookmarkEnd w:id="874"/>
      <w:bookmarkEnd w:id="875"/>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w:t>
      </w:r>
      <w:del w:id="876" w:author="svcMRProcess" w:date="2019-01-23T12:12:00Z">
        <w:r>
          <w:delText xml:space="preserve"> by</w:delText>
        </w:r>
      </w:del>
      <w:ins w:id="877" w:author="svcMRProcess" w:date="2019-01-23T12:12:00Z">
        <w:r>
          <w:t>:</w:t>
        </w:r>
      </w:ins>
      <w:r>
        <w:t xml:space="preserve"> No. 24 of 2005 s. 42.]</w:t>
      </w:r>
    </w:p>
    <w:p>
      <w:pPr>
        <w:pStyle w:val="Heading5"/>
      </w:pPr>
      <w:bookmarkStart w:id="878" w:name="_Toc533071632"/>
      <w:bookmarkStart w:id="879" w:name="_Toc529187756"/>
      <w:r>
        <w:rPr>
          <w:rStyle w:val="CharSectno"/>
        </w:rPr>
        <w:t>171</w:t>
      </w:r>
      <w:r>
        <w:t>.</w:t>
      </w:r>
      <w:r>
        <w:tab/>
        <w:t>Creating false belief</w:t>
      </w:r>
      <w:bookmarkEnd w:id="878"/>
      <w:bookmarkEnd w:id="87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w:t>
      </w:r>
      <w:del w:id="880" w:author="svcMRProcess" w:date="2019-01-23T12:12:00Z">
        <w:r>
          <w:delText xml:space="preserve"> by</w:delText>
        </w:r>
      </w:del>
      <w:ins w:id="881" w:author="svcMRProcess" w:date="2019-01-23T12:12:00Z">
        <w:r>
          <w:t>:</w:t>
        </w:r>
      </w:ins>
      <w:r>
        <w:t xml:space="preserve"> No. 70 of 2004 s. 15.]</w:t>
      </w:r>
    </w:p>
    <w:p>
      <w:pPr>
        <w:pStyle w:val="Heading5"/>
      </w:pPr>
      <w:bookmarkStart w:id="882" w:name="_Toc533071633"/>
      <w:bookmarkStart w:id="883" w:name="_Toc529187757"/>
      <w:r>
        <w:rPr>
          <w:rStyle w:val="CharSectno"/>
        </w:rPr>
        <w:t>172</w:t>
      </w:r>
      <w:r>
        <w:t>.</w:t>
      </w:r>
      <w:r>
        <w:tab/>
        <w:t>Obstructing public officer</w:t>
      </w:r>
      <w:bookmarkEnd w:id="882"/>
      <w:bookmarkEnd w:id="883"/>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w:t>
      </w:r>
      <w:del w:id="884" w:author="svcMRProcess" w:date="2019-01-23T12:12:00Z">
        <w:r>
          <w:delText xml:space="preserve"> by</w:delText>
        </w:r>
      </w:del>
      <w:ins w:id="885" w:author="svcMRProcess" w:date="2019-01-23T12:12:00Z">
        <w:r>
          <w:t>:</w:t>
        </w:r>
      </w:ins>
      <w:r>
        <w:t xml:space="preserve"> No. 70 of 2004 s. 16.]</w:t>
      </w:r>
    </w:p>
    <w:p>
      <w:pPr>
        <w:pStyle w:val="Heading5"/>
        <w:rPr>
          <w:snapToGrid w:val="0"/>
        </w:rPr>
      </w:pPr>
      <w:bookmarkStart w:id="886" w:name="_Toc533071634"/>
      <w:bookmarkStart w:id="887" w:name="_Toc529187758"/>
      <w:r>
        <w:rPr>
          <w:rStyle w:val="CharSectno"/>
        </w:rPr>
        <w:t>173</w:t>
      </w:r>
      <w:r>
        <w:rPr>
          <w:snapToGrid w:val="0"/>
        </w:rPr>
        <w:t>.</w:t>
      </w:r>
      <w:r>
        <w:rPr>
          <w:snapToGrid w:val="0"/>
        </w:rPr>
        <w:tab/>
        <w:t>Public officer refusing to perform duty</w:t>
      </w:r>
      <w:bookmarkEnd w:id="886"/>
      <w:bookmarkEnd w:id="887"/>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w:t>
      </w:r>
      <w:del w:id="888" w:author="svcMRProcess" w:date="2019-01-23T12:12:00Z">
        <w:r>
          <w:delText xml:space="preserve"> by</w:delText>
        </w:r>
      </w:del>
      <w:ins w:id="889" w:author="svcMRProcess" w:date="2019-01-23T12:12:00Z">
        <w:r>
          <w:t>:</w:t>
        </w:r>
      </w:ins>
      <w:r>
        <w:t xml:space="preserve"> No. 73 of 1994 s. 4; No. 70 of 2004 s. 34(1).]</w:t>
      </w:r>
    </w:p>
    <w:p>
      <w:pPr>
        <w:pStyle w:val="Ednotesection"/>
        <w:ind w:left="890" w:hanging="890"/>
      </w:pPr>
      <w:r>
        <w:t>[</w:t>
      </w:r>
      <w:r>
        <w:rPr>
          <w:b/>
        </w:rPr>
        <w:t>174, 175.</w:t>
      </w:r>
      <w:r>
        <w:rPr>
          <w:b/>
        </w:rPr>
        <w:tab/>
      </w:r>
      <w:r>
        <w:t>Deleted</w:t>
      </w:r>
      <w:del w:id="890" w:author="svcMRProcess" w:date="2019-01-23T12:12:00Z">
        <w:r>
          <w:delText xml:space="preserve"> by</w:delText>
        </w:r>
      </w:del>
      <w:ins w:id="891" w:author="svcMRProcess" w:date="2019-01-23T12:12:00Z">
        <w:r>
          <w:t>:</w:t>
        </w:r>
      </w:ins>
      <w:r>
        <w:t xml:space="preserve"> No. 4 of 2004 s. 15.]</w:t>
      </w:r>
    </w:p>
    <w:p>
      <w:pPr>
        <w:pStyle w:val="Heading5"/>
        <w:rPr>
          <w:snapToGrid w:val="0"/>
        </w:rPr>
      </w:pPr>
      <w:bookmarkStart w:id="892" w:name="_Toc533071635"/>
      <w:bookmarkStart w:id="893" w:name="_Toc529187759"/>
      <w:r>
        <w:rPr>
          <w:rStyle w:val="CharSectno"/>
        </w:rPr>
        <w:t>176</w:t>
      </w:r>
      <w:r>
        <w:rPr>
          <w:snapToGrid w:val="0"/>
        </w:rPr>
        <w:t>.</w:t>
      </w:r>
      <w:r>
        <w:rPr>
          <w:snapToGrid w:val="0"/>
        </w:rPr>
        <w:tab/>
        <w:t>Disobeying request to help arrest person</w:t>
      </w:r>
      <w:bookmarkEnd w:id="892"/>
      <w:bookmarkEnd w:id="893"/>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w:t>
      </w:r>
      <w:del w:id="894" w:author="svcMRProcess" w:date="2019-01-23T12:12:00Z">
        <w:r>
          <w:delText xml:space="preserve"> by</w:delText>
        </w:r>
      </w:del>
      <w:ins w:id="895" w:author="svcMRProcess" w:date="2019-01-23T12:12:00Z">
        <w:r>
          <w:t>:</w:t>
        </w:r>
      </w:ins>
      <w:r>
        <w:t xml:space="preserve"> No. 70 of 2004 s. 34(1).]</w:t>
      </w:r>
    </w:p>
    <w:p>
      <w:pPr>
        <w:pStyle w:val="Heading5"/>
        <w:rPr>
          <w:snapToGrid w:val="0"/>
        </w:rPr>
      </w:pPr>
      <w:bookmarkStart w:id="896" w:name="_Toc533071636"/>
      <w:bookmarkStart w:id="897" w:name="_Toc529187760"/>
      <w:r>
        <w:rPr>
          <w:rStyle w:val="CharSectno"/>
        </w:rPr>
        <w:t>177</w:t>
      </w:r>
      <w:r>
        <w:rPr>
          <w:snapToGrid w:val="0"/>
        </w:rPr>
        <w:t>.</w:t>
      </w:r>
      <w:r>
        <w:rPr>
          <w:snapToGrid w:val="0"/>
        </w:rPr>
        <w:tab/>
        <w:t>Disobeying statute law</w:t>
      </w:r>
      <w:bookmarkEnd w:id="896"/>
      <w:bookmarkEnd w:id="897"/>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w:t>
      </w:r>
      <w:del w:id="898" w:author="svcMRProcess" w:date="2019-01-23T12:12:00Z">
        <w:r>
          <w:delText xml:space="preserve"> by</w:delText>
        </w:r>
      </w:del>
      <w:ins w:id="899" w:author="svcMRProcess" w:date="2019-01-23T12:12:00Z">
        <w:r>
          <w:t>:</w:t>
        </w:r>
      </w:ins>
      <w:r>
        <w:t xml:space="preserve"> No. 70 of 2004 s. 34(1).]</w:t>
      </w:r>
    </w:p>
    <w:p>
      <w:pPr>
        <w:pStyle w:val="Heading5"/>
        <w:rPr>
          <w:snapToGrid w:val="0"/>
        </w:rPr>
      </w:pPr>
      <w:bookmarkStart w:id="900" w:name="_Toc533071637"/>
      <w:bookmarkStart w:id="901" w:name="_Toc529187761"/>
      <w:r>
        <w:rPr>
          <w:rStyle w:val="CharSectno"/>
        </w:rPr>
        <w:t>178</w:t>
      </w:r>
      <w:r>
        <w:rPr>
          <w:snapToGrid w:val="0"/>
        </w:rPr>
        <w:t>.</w:t>
      </w:r>
      <w:r>
        <w:rPr>
          <w:snapToGrid w:val="0"/>
        </w:rPr>
        <w:tab/>
        <w:t>Disobeying lawful order issued by statutory authority</w:t>
      </w:r>
      <w:bookmarkEnd w:id="900"/>
      <w:bookmarkEnd w:id="901"/>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w:t>
      </w:r>
      <w:del w:id="902" w:author="svcMRProcess" w:date="2019-01-23T12:12:00Z">
        <w:r>
          <w:delText xml:space="preserve"> by</w:delText>
        </w:r>
      </w:del>
      <w:ins w:id="903" w:author="svcMRProcess" w:date="2019-01-23T12:12:00Z">
        <w:r>
          <w:t>:</w:t>
        </w:r>
      </w:ins>
      <w:r>
        <w:t xml:space="preserve"> No. 70 of 2004 s. 34(1).]</w:t>
      </w:r>
    </w:p>
    <w:p>
      <w:pPr>
        <w:pStyle w:val="Heading2"/>
      </w:pPr>
      <w:bookmarkStart w:id="904" w:name="_Toc486943473"/>
      <w:bookmarkStart w:id="905" w:name="_Toc491250255"/>
      <w:bookmarkStart w:id="906" w:name="_Toc492538509"/>
      <w:bookmarkStart w:id="907" w:name="_Toc492565718"/>
      <w:bookmarkStart w:id="908" w:name="_Toc493167876"/>
      <w:bookmarkStart w:id="909" w:name="_Toc494882653"/>
      <w:bookmarkStart w:id="910" w:name="_Toc528768285"/>
      <w:bookmarkStart w:id="911" w:name="_Toc529187258"/>
      <w:bookmarkStart w:id="912" w:name="_Toc529187762"/>
      <w:bookmarkStart w:id="913" w:name="_Toc533071638"/>
      <w:r>
        <w:rPr>
          <w:rStyle w:val="CharPartNo"/>
        </w:rPr>
        <w:t>Part IV</w:t>
      </w:r>
      <w:r>
        <w:t> — </w:t>
      </w:r>
      <w:r>
        <w:rPr>
          <w:rStyle w:val="CharPartText"/>
        </w:rPr>
        <w:t>Acts injurious to the public in general</w:t>
      </w:r>
      <w:bookmarkEnd w:id="904"/>
      <w:bookmarkEnd w:id="905"/>
      <w:bookmarkEnd w:id="906"/>
      <w:bookmarkEnd w:id="907"/>
      <w:bookmarkEnd w:id="908"/>
      <w:bookmarkEnd w:id="909"/>
      <w:bookmarkEnd w:id="910"/>
      <w:bookmarkEnd w:id="911"/>
      <w:bookmarkEnd w:id="912"/>
      <w:bookmarkEnd w:id="913"/>
    </w:p>
    <w:p>
      <w:pPr>
        <w:pStyle w:val="Ednotedivision"/>
      </w:pPr>
      <w:r>
        <w:t>[Chapter XXI (s. 179, 180) deleted</w:t>
      </w:r>
      <w:del w:id="914" w:author="svcMRProcess" w:date="2019-01-23T12:12:00Z">
        <w:r>
          <w:delText xml:space="preserve"> by</w:delText>
        </w:r>
      </w:del>
      <w:ins w:id="915" w:author="svcMRProcess" w:date="2019-01-23T12:12:00Z">
        <w:r>
          <w:t>:</w:t>
        </w:r>
      </w:ins>
      <w:r>
        <w:t xml:space="preserve"> No. 70 of 1988 s. 20.]</w:t>
      </w:r>
    </w:p>
    <w:p>
      <w:pPr>
        <w:pStyle w:val="Heading3"/>
        <w:rPr>
          <w:snapToGrid w:val="0"/>
        </w:rPr>
      </w:pPr>
      <w:bookmarkStart w:id="916" w:name="_Toc486943474"/>
      <w:bookmarkStart w:id="917" w:name="_Toc491250256"/>
      <w:bookmarkStart w:id="918" w:name="_Toc492538510"/>
      <w:bookmarkStart w:id="919" w:name="_Toc492565719"/>
      <w:bookmarkStart w:id="920" w:name="_Toc493167877"/>
      <w:bookmarkStart w:id="921" w:name="_Toc494882654"/>
      <w:bookmarkStart w:id="922" w:name="_Toc528768286"/>
      <w:bookmarkStart w:id="923" w:name="_Toc529187259"/>
      <w:bookmarkStart w:id="924" w:name="_Toc529187763"/>
      <w:bookmarkStart w:id="925" w:name="_Toc533071639"/>
      <w:r>
        <w:rPr>
          <w:rStyle w:val="CharDivNo"/>
        </w:rPr>
        <w:t>Chapter XXII</w:t>
      </w:r>
      <w:r>
        <w:rPr>
          <w:snapToGrid w:val="0"/>
        </w:rPr>
        <w:t> — </w:t>
      </w:r>
      <w:r>
        <w:rPr>
          <w:rStyle w:val="CharDivText"/>
        </w:rPr>
        <w:t>Offences against morality</w:t>
      </w:r>
      <w:bookmarkEnd w:id="916"/>
      <w:bookmarkEnd w:id="917"/>
      <w:bookmarkEnd w:id="918"/>
      <w:bookmarkEnd w:id="919"/>
      <w:bookmarkEnd w:id="920"/>
      <w:bookmarkEnd w:id="921"/>
      <w:bookmarkEnd w:id="922"/>
      <w:bookmarkEnd w:id="923"/>
      <w:bookmarkEnd w:id="924"/>
      <w:bookmarkEnd w:id="925"/>
    </w:p>
    <w:p>
      <w:pPr>
        <w:pStyle w:val="Heading5"/>
        <w:rPr>
          <w:snapToGrid w:val="0"/>
        </w:rPr>
      </w:pPr>
      <w:bookmarkStart w:id="926" w:name="_Toc533071640"/>
      <w:bookmarkStart w:id="927" w:name="_Toc529187764"/>
      <w:r>
        <w:rPr>
          <w:rStyle w:val="CharSectno"/>
        </w:rPr>
        <w:t>181</w:t>
      </w:r>
      <w:r>
        <w:rPr>
          <w:snapToGrid w:val="0"/>
        </w:rPr>
        <w:t>.</w:t>
      </w:r>
      <w:r>
        <w:rPr>
          <w:snapToGrid w:val="0"/>
        </w:rPr>
        <w:tab/>
        <w:t>Carnal knowledge of animal</w:t>
      </w:r>
      <w:bookmarkEnd w:id="926"/>
      <w:bookmarkEnd w:id="927"/>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w:t>
      </w:r>
      <w:del w:id="928" w:author="svcMRProcess" w:date="2019-01-23T12:12:00Z">
        <w:r>
          <w:delText xml:space="preserve"> by</w:delText>
        </w:r>
      </w:del>
      <w:ins w:id="929" w:author="svcMRProcess" w:date="2019-01-23T12:12:00Z">
        <w:r>
          <w:t>:</w:t>
        </w:r>
      </w:ins>
      <w:r>
        <w:t xml:space="preserve"> No. 32 of 1989 s. 5.]</w:t>
      </w:r>
    </w:p>
    <w:p>
      <w:pPr>
        <w:pStyle w:val="Ednotesection"/>
        <w:ind w:left="890" w:hanging="890"/>
      </w:pPr>
      <w:r>
        <w:t>[</w:t>
      </w:r>
      <w:r>
        <w:rPr>
          <w:b/>
        </w:rPr>
        <w:t>182</w:t>
      </w:r>
      <w:r>
        <w:rPr>
          <w:b/>
          <w:bCs/>
        </w:rPr>
        <w:t>.</w:t>
      </w:r>
      <w:r>
        <w:tab/>
        <w:t>Deleted</w:t>
      </w:r>
      <w:del w:id="930" w:author="svcMRProcess" w:date="2019-01-23T12:12:00Z">
        <w:r>
          <w:delText xml:space="preserve"> by</w:delText>
        </w:r>
      </w:del>
      <w:ins w:id="931" w:author="svcMRProcess" w:date="2019-01-23T12:12:00Z">
        <w:r>
          <w:t>:</w:t>
        </w:r>
      </w:ins>
      <w:r>
        <w:t xml:space="preserve"> No. 106 of 1987 s. 14(5).]</w:t>
      </w:r>
    </w:p>
    <w:p>
      <w:pPr>
        <w:pStyle w:val="Ednotesection"/>
        <w:ind w:left="890" w:hanging="890"/>
      </w:pPr>
      <w:r>
        <w:t>[</w:t>
      </w:r>
      <w:r>
        <w:rPr>
          <w:b/>
        </w:rPr>
        <w:t>183</w:t>
      </w:r>
      <w:r>
        <w:rPr>
          <w:b/>
          <w:bCs/>
        </w:rPr>
        <w:t>.</w:t>
      </w:r>
      <w:r>
        <w:tab/>
        <w:t>Deleted</w:t>
      </w:r>
      <w:del w:id="932" w:author="svcMRProcess" w:date="2019-01-23T12:12:00Z">
        <w:r>
          <w:delText xml:space="preserve"> by</w:delText>
        </w:r>
      </w:del>
      <w:ins w:id="933" w:author="svcMRProcess" w:date="2019-01-23T12:12:00Z">
        <w:r>
          <w:t>:</w:t>
        </w:r>
      </w:ins>
      <w:r>
        <w:t xml:space="preserve"> No. 32 of 1989 s. 6.]</w:t>
      </w:r>
    </w:p>
    <w:p>
      <w:pPr>
        <w:pStyle w:val="Ednotesection"/>
        <w:ind w:left="890" w:hanging="890"/>
      </w:pPr>
      <w:r>
        <w:t>[</w:t>
      </w:r>
      <w:r>
        <w:rPr>
          <w:b/>
        </w:rPr>
        <w:t>184.</w:t>
      </w:r>
      <w:r>
        <w:tab/>
        <w:t>Deleted</w:t>
      </w:r>
      <w:del w:id="934" w:author="svcMRProcess" w:date="2019-01-23T12:12:00Z">
        <w:r>
          <w:delText xml:space="preserve"> by</w:delText>
        </w:r>
      </w:del>
      <w:ins w:id="935" w:author="svcMRProcess" w:date="2019-01-23T12:12:00Z">
        <w:r>
          <w:t>:</w:t>
        </w:r>
      </w:ins>
      <w:r>
        <w:t xml:space="preserve"> No. 3 of 2002 s. 35(1).]</w:t>
      </w:r>
    </w:p>
    <w:p>
      <w:pPr>
        <w:pStyle w:val="Ednotesection"/>
        <w:ind w:left="890" w:hanging="890"/>
      </w:pPr>
      <w:r>
        <w:t>[</w:t>
      </w:r>
      <w:r>
        <w:rPr>
          <w:b/>
        </w:rPr>
        <w:t>185</w:t>
      </w:r>
      <w:r>
        <w:rPr>
          <w:b/>
          <w:bCs/>
        </w:rPr>
        <w:t>.</w:t>
      </w:r>
      <w:r>
        <w:tab/>
        <w:t>Deleted</w:t>
      </w:r>
      <w:del w:id="936" w:author="svcMRProcess" w:date="2019-01-23T12:12:00Z">
        <w:r>
          <w:delText xml:space="preserve"> by</w:delText>
        </w:r>
      </w:del>
      <w:ins w:id="937" w:author="svcMRProcess" w:date="2019-01-23T12:12:00Z">
        <w:r>
          <w:t>:</w:t>
        </w:r>
      </w:ins>
      <w:r>
        <w:t xml:space="preserve"> No. 14 of 1992 s. 6(2).]</w:t>
      </w:r>
    </w:p>
    <w:p>
      <w:pPr>
        <w:pStyle w:val="Heading5"/>
        <w:rPr>
          <w:snapToGrid w:val="0"/>
        </w:rPr>
      </w:pPr>
      <w:bookmarkStart w:id="938" w:name="_Toc533071641"/>
      <w:bookmarkStart w:id="939" w:name="_Toc529187765"/>
      <w:r>
        <w:rPr>
          <w:rStyle w:val="CharSectno"/>
        </w:rPr>
        <w:t>186</w:t>
      </w:r>
      <w:r>
        <w:rPr>
          <w:snapToGrid w:val="0"/>
        </w:rPr>
        <w:t>.</w:t>
      </w:r>
      <w:r>
        <w:rPr>
          <w:snapToGrid w:val="0"/>
        </w:rPr>
        <w:tab/>
        <w:t>Occupier or owner allowing young person to be on premises for unlawful carnal knowledge</w:t>
      </w:r>
      <w:bookmarkEnd w:id="938"/>
      <w:bookmarkEnd w:id="939"/>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w:t>
      </w:r>
      <w:del w:id="940" w:author="svcMRProcess" w:date="2019-01-23T12:12:00Z">
        <w:r>
          <w:delText xml:space="preserve"> by</w:delText>
        </w:r>
      </w:del>
      <w:ins w:id="941" w:author="svcMRProcess" w:date="2019-01-23T12:12:00Z">
        <w:r>
          <w:t>:</w:t>
        </w:r>
      </w:ins>
      <w:r>
        <w:t xml:space="preserve"> No. 32 of 1989 s. 9; amended</w:t>
      </w:r>
      <w:del w:id="942" w:author="svcMRProcess" w:date="2019-01-23T12:12:00Z">
        <w:r>
          <w:delText xml:space="preserve"> by</w:delText>
        </w:r>
      </w:del>
      <w:ins w:id="943" w:author="svcMRProcess" w:date="2019-01-23T12:12:00Z">
        <w:r>
          <w:t>:</w:t>
        </w:r>
      </w:ins>
      <w:r>
        <w:t xml:space="preserve"> No. 3 of 2002 s. 36; No. 70 of 2004 s. 17 and 36(3).]</w:t>
      </w:r>
    </w:p>
    <w:p>
      <w:pPr>
        <w:pStyle w:val="Heading5"/>
      </w:pPr>
      <w:bookmarkStart w:id="944" w:name="_Toc533071642"/>
      <w:bookmarkStart w:id="945" w:name="_Toc529187766"/>
      <w:r>
        <w:rPr>
          <w:rStyle w:val="CharSectno"/>
        </w:rPr>
        <w:t>187</w:t>
      </w:r>
      <w:r>
        <w:t>.</w:t>
      </w:r>
      <w:r>
        <w:tab/>
        <w:t>Facilitating sexual offence against child outside WA</w:t>
      </w:r>
      <w:bookmarkEnd w:id="944"/>
      <w:bookmarkEnd w:id="945"/>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w:t>
      </w:r>
      <w:del w:id="946" w:author="svcMRProcess" w:date="2019-01-23T12:12:00Z">
        <w:r>
          <w:delText xml:space="preserve"> by</w:delText>
        </w:r>
      </w:del>
      <w:ins w:id="947" w:author="svcMRProcess" w:date="2019-01-23T12:12:00Z">
        <w:r>
          <w:t>:</w:t>
        </w:r>
      </w:ins>
      <w:r>
        <w:t xml:space="preserve"> No. 4 of 2004 s. 4; amended</w:t>
      </w:r>
      <w:del w:id="948" w:author="svcMRProcess" w:date="2019-01-23T12:12:00Z">
        <w:r>
          <w:delText xml:space="preserve"> by</w:delText>
        </w:r>
      </w:del>
      <w:ins w:id="949" w:author="svcMRProcess" w:date="2019-01-23T12:12:00Z">
        <w:r>
          <w:t>:</w:t>
        </w:r>
      </w:ins>
      <w:r>
        <w:t xml:space="preserve"> No. 5 of 2014 s. 4.]</w:t>
      </w:r>
    </w:p>
    <w:p>
      <w:pPr>
        <w:pStyle w:val="Ednotesection"/>
      </w:pPr>
      <w:r>
        <w:t>[</w:t>
      </w:r>
      <w:r>
        <w:rPr>
          <w:b/>
        </w:rPr>
        <w:t>188, 189.</w:t>
      </w:r>
      <w:r>
        <w:tab/>
        <w:t>Deleted</w:t>
      </w:r>
      <w:del w:id="950" w:author="svcMRProcess" w:date="2019-01-23T12:12:00Z">
        <w:r>
          <w:delText xml:space="preserve"> by</w:delText>
        </w:r>
      </w:del>
      <w:ins w:id="951" w:author="svcMRProcess" w:date="2019-01-23T12:12:00Z">
        <w:r>
          <w:t>:</w:t>
        </w:r>
      </w:ins>
      <w:r>
        <w:t xml:space="preserve"> No. 14 of 1992 s. 6(2).]</w:t>
      </w:r>
    </w:p>
    <w:p>
      <w:pPr>
        <w:pStyle w:val="Heading5"/>
      </w:pPr>
      <w:bookmarkStart w:id="952" w:name="_Toc533071643"/>
      <w:bookmarkStart w:id="953" w:name="_Toc529187767"/>
      <w:r>
        <w:rPr>
          <w:rStyle w:val="CharSectno"/>
        </w:rPr>
        <w:t>190</w:t>
      </w:r>
      <w:r>
        <w:t>.</w:t>
      </w:r>
      <w:r>
        <w:tab/>
        <w:t>Being involved with prostitution</w:t>
      </w:r>
      <w:bookmarkEnd w:id="952"/>
      <w:bookmarkEnd w:id="953"/>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w:t>
      </w:r>
      <w:del w:id="954" w:author="svcMRProcess" w:date="2019-01-23T12:12:00Z">
        <w:r>
          <w:delText xml:space="preserve"> by</w:delText>
        </w:r>
      </w:del>
      <w:ins w:id="955" w:author="svcMRProcess" w:date="2019-01-23T12:12:00Z">
        <w:r>
          <w:t>:</w:t>
        </w:r>
      </w:ins>
      <w:r>
        <w:t xml:space="preserve"> No. 70 of 2004 s. 18.]</w:t>
      </w:r>
    </w:p>
    <w:p>
      <w:pPr>
        <w:pStyle w:val="Heading5"/>
        <w:rPr>
          <w:snapToGrid w:val="0"/>
        </w:rPr>
      </w:pPr>
      <w:bookmarkStart w:id="956" w:name="_Toc533071644"/>
      <w:bookmarkStart w:id="957" w:name="_Toc529187768"/>
      <w:r>
        <w:rPr>
          <w:rStyle w:val="CharSectno"/>
        </w:rPr>
        <w:t>191</w:t>
      </w:r>
      <w:r>
        <w:rPr>
          <w:snapToGrid w:val="0"/>
        </w:rPr>
        <w:t>.</w:t>
      </w:r>
      <w:r>
        <w:rPr>
          <w:snapToGrid w:val="0"/>
        </w:rPr>
        <w:tab/>
        <w:t>Procuring person to be prostitute etc.</w:t>
      </w:r>
      <w:bookmarkEnd w:id="956"/>
      <w:bookmarkEnd w:id="95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w:t>
      </w:r>
      <w:del w:id="958" w:author="svcMRProcess" w:date="2019-01-23T12:12:00Z">
        <w:r>
          <w:delText xml:space="preserve"> by</w:delText>
        </w:r>
      </w:del>
      <w:ins w:id="959" w:author="svcMRProcess" w:date="2019-01-23T12:12:00Z">
        <w:r>
          <w:t>:</w:t>
        </w:r>
      </w:ins>
      <w:r>
        <w:t xml:space="preserve"> No. 70 of 1988 s. 31; No. 32 of 1989 s. 12; No. 48 of 1991 s. 12(7); No. 51 of 1992 s. 16(2); No. 70 of 2004 s. 19(1), 19(2), 34(1) and 36(4).]</w:t>
      </w:r>
    </w:p>
    <w:p>
      <w:pPr>
        <w:pStyle w:val="Heading5"/>
        <w:rPr>
          <w:snapToGrid w:val="0"/>
        </w:rPr>
      </w:pPr>
      <w:bookmarkStart w:id="960" w:name="_Toc533071645"/>
      <w:bookmarkStart w:id="961" w:name="_Toc529187769"/>
      <w:r>
        <w:rPr>
          <w:rStyle w:val="CharSectno"/>
        </w:rPr>
        <w:t>192</w:t>
      </w:r>
      <w:r>
        <w:rPr>
          <w:snapToGrid w:val="0"/>
        </w:rPr>
        <w:t>.</w:t>
      </w:r>
      <w:r>
        <w:rPr>
          <w:snapToGrid w:val="0"/>
        </w:rPr>
        <w:tab/>
        <w:t>Procuring person to have unlawful carnal knowledge by threat, fraud or administering drug</w:t>
      </w:r>
      <w:bookmarkEnd w:id="960"/>
      <w:bookmarkEnd w:id="961"/>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w:t>
      </w:r>
      <w:del w:id="962" w:author="svcMRProcess" w:date="2019-01-23T12:12:00Z">
        <w:r>
          <w:delText xml:space="preserve"> by</w:delText>
        </w:r>
      </w:del>
      <w:ins w:id="963" w:author="svcMRProcess" w:date="2019-01-23T12:12:00Z">
        <w:r>
          <w:t>:</w:t>
        </w:r>
      </w:ins>
      <w:r>
        <w:t xml:space="preserve"> No. 70 of 1988 s. 31; No. 32 of 1989 s. 13; No. 48 of 1991 s. 12(7); No. 51 of 1992 s. 16(2); No. 70 of 2004 s. 20 and 34(1).]</w:t>
      </w:r>
    </w:p>
    <w:p>
      <w:pPr>
        <w:pStyle w:val="Ednotesection"/>
        <w:spacing w:before="180"/>
        <w:ind w:left="890" w:hanging="890"/>
      </w:pPr>
      <w:r>
        <w:t>[</w:t>
      </w:r>
      <w:r>
        <w:rPr>
          <w:b/>
        </w:rPr>
        <w:t>193, 194.</w:t>
      </w:r>
      <w:r>
        <w:rPr>
          <w:b/>
        </w:rPr>
        <w:tab/>
      </w:r>
      <w:r>
        <w:t>Deleted</w:t>
      </w:r>
      <w:del w:id="964" w:author="svcMRProcess" w:date="2019-01-23T12:12:00Z">
        <w:r>
          <w:delText xml:space="preserve"> by</w:delText>
        </w:r>
      </w:del>
      <w:ins w:id="965" w:author="svcMRProcess" w:date="2019-01-23T12:12:00Z">
        <w:r>
          <w:t>:</w:t>
        </w:r>
      </w:ins>
      <w:r>
        <w:t xml:space="preserve"> No. 101 of 1990 s. 10.]</w:t>
      </w:r>
    </w:p>
    <w:p>
      <w:pPr>
        <w:pStyle w:val="Ednotesection"/>
        <w:spacing w:before="180"/>
        <w:ind w:left="890" w:hanging="890"/>
      </w:pPr>
      <w:r>
        <w:t>[</w:t>
      </w:r>
      <w:r>
        <w:rPr>
          <w:b/>
        </w:rPr>
        <w:t>195.</w:t>
      </w:r>
      <w:r>
        <w:tab/>
      </w:r>
      <w:r>
        <w:tab/>
        <w:t>Deleted</w:t>
      </w:r>
      <w:del w:id="966" w:author="svcMRProcess" w:date="2019-01-23T12:12:00Z">
        <w:r>
          <w:delText xml:space="preserve"> by</w:delText>
        </w:r>
      </w:del>
      <w:ins w:id="967" w:author="svcMRProcess" w:date="2019-01-23T12:12:00Z">
        <w:r>
          <w:t>:</w:t>
        </w:r>
      </w:ins>
      <w:r>
        <w:t xml:space="preserve"> No. 17 of 2000 s. 64.]</w:t>
      </w:r>
    </w:p>
    <w:p>
      <w:pPr>
        <w:pStyle w:val="Ednotesection"/>
        <w:spacing w:before="180"/>
        <w:ind w:left="890" w:hanging="890"/>
      </w:pPr>
      <w:r>
        <w:t>[</w:t>
      </w:r>
      <w:r>
        <w:rPr>
          <w:b/>
        </w:rPr>
        <w:t>196</w:t>
      </w:r>
      <w:r>
        <w:rPr>
          <w:b/>
        </w:rPr>
        <w:noBreakHyphen/>
        <w:t>198.</w:t>
      </w:r>
      <w:r>
        <w:tab/>
        <w:t>Deleted</w:t>
      </w:r>
      <w:del w:id="968" w:author="svcMRProcess" w:date="2019-01-23T12:12:00Z">
        <w:r>
          <w:delText xml:space="preserve"> by</w:delText>
        </w:r>
      </w:del>
      <w:ins w:id="969" w:author="svcMRProcess" w:date="2019-01-23T12:12:00Z">
        <w:r>
          <w:t>:</w:t>
        </w:r>
      </w:ins>
      <w:r>
        <w:t xml:space="preserve"> No. 14 of 1992 s. 6(2).]</w:t>
      </w:r>
    </w:p>
    <w:p>
      <w:pPr>
        <w:pStyle w:val="Heading5"/>
        <w:keepLines w:val="0"/>
      </w:pPr>
      <w:bookmarkStart w:id="970" w:name="_Toc533071646"/>
      <w:bookmarkStart w:id="971" w:name="_Toc529187770"/>
      <w:r>
        <w:rPr>
          <w:rStyle w:val="CharSectno"/>
        </w:rPr>
        <w:t>199</w:t>
      </w:r>
      <w:r>
        <w:t>.</w:t>
      </w:r>
      <w:r>
        <w:tab/>
      </w:r>
      <w:r>
        <w:rPr>
          <w:snapToGrid w:val="0"/>
        </w:rPr>
        <w:t>Abortion</w:t>
      </w:r>
      <w:bookmarkEnd w:id="970"/>
      <w:bookmarkEnd w:id="971"/>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w:t>
      </w:r>
      <w:del w:id="972" w:author="svcMRProcess" w:date="2019-01-23T12:12:00Z">
        <w:r>
          <w:delText xml:space="preserve"> by</w:delText>
        </w:r>
      </w:del>
      <w:ins w:id="973" w:author="svcMRProcess" w:date="2019-01-23T12:12:00Z">
        <w:r>
          <w:t>:</w:t>
        </w:r>
      </w:ins>
      <w:r>
        <w:t xml:space="preserve"> No. 15 of 1998 s. 4; amended</w:t>
      </w:r>
      <w:del w:id="974" w:author="svcMRProcess" w:date="2019-01-23T12:12:00Z">
        <w:r>
          <w:delText xml:space="preserve"> by</w:delText>
        </w:r>
      </w:del>
      <w:ins w:id="975" w:author="svcMRProcess" w:date="2019-01-23T12:12:00Z">
        <w:r>
          <w:t>:</w:t>
        </w:r>
      </w:ins>
      <w:r>
        <w:t xml:space="preserve"> No. 19 of 2016 s. 127.]</w:t>
      </w:r>
    </w:p>
    <w:p>
      <w:pPr>
        <w:pStyle w:val="Ednotesection"/>
        <w:spacing w:before="180"/>
      </w:pPr>
      <w:r>
        <w:t>[</w:t>
      </w:r>
      <w:r>
        <w:rPr>
          <w:b/>
        </w:rPr>
        <w:t>200, 201.</w:t>
      </w:r>
      <w:r>
        <w:tab/>
        <w:t>Deleted</w:t>
      </w:r>
      <w:del w:id="976" w:author="svcMRProcess" w:date="2019-01-23T12:12:00Z">
        <w:r>
          <w:delText xml:space="preserve"> by</w:delText>
        </w:r>
      </w:del>
      <w:ins w:id="977" w:author="svcMRProcess" w:date="2019-01-23T12:12:00Z">
        <w:r>
          <w:t>:</w:t>
        </w:r>
      </w:ins>
      <w:r>
        <w:t xml:space="preserve"> No. 15 of 1998 s. 4.]</w:t>
      </w:r>
    </w:p>
    <w:p>
      <w:pPr>
        <w:pStyle w:val="Heading5"/>
        <w:spacing w:before="180"/>
      </w:pPr>
      <w:bookmarkStart w:id="978" w:name="_Toc533071647"/>
      <w:bookmarkStart w:id="979" w:name="_Toc529187771"/>
      <w:r>
        <w:rPr>
          <w:rStyle w:val="CharSectno"/>
        </w:rPr>
        <w:t>202</w:t>
      </w:r>
      <w:r>
        <w:t>.</w:t>
      </w:r>
      <w:r>
        <w:tab/>
        <w:t>Obscene act in public</w:t>
      </w:r>
      <w:bookmarkEnd w:id="978"/>
      <w:bookmarkEnd w:id="979"/>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w:t>
      </w:r>
      <w:del w:id="980" w:author="svcMRProcess" w:date="2019-01-23T12:12:00Z">
        <w:r>
          <w:delText xml:space="preserve"> by</w:delText>
        </w:r>
      </w:del>
      <w:ins w:id="981" w:author="svcMRProcess" w:date="2019-01-23T12:12:00Z">
        <w:r>
          <w:t>:</w:t>
        </w:r>
      </w:ins>
      <w:r>
        <w:t xml:space="preserve"> No. 70 of 2004 s. 21.]</w:t>
      </w:r>
    </w:p>
    <w:p>
      <w:pPr>
        <w:pStyle w:val="Heading5"/>
      </w:pPr>
      <w:bookmarkStart w:id="982" w:name="_Toc533071648"/>
      <w:bookmarkStart w:id="983" w:name="_Toc529187772"/>
      <w:r>
        <w:rPr>
          <w:rStyle w:val="CharSectno"/>
        </w:rPr>
        <w:t>203</w:t>
      </w:r>
      <w:r>
        <w:t>.</w:t>
      </w:r>
      <w:r>
        <w:tab/>
        <w:t>Indecent act in public</w:t>
      </w:r>
      <w:bookmarkEnd w:id="982"/>
      <w:bookmarkEnd w:id="983"/>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w:t>
      </w:r>
      <w:del w:id="984" w:author="svcMRProcess" w:date="2019-01-23T12:12:00Z">
        <w:r>
          <w:delText xml:space="preserve"> by</w:delText>
        </w:r>
      </w:del>
      <w:ins w:id="985" w:author="svcMRProcess" w:date="2019-01-23T12:12:00Z">
        <w:r>
          <w:t>:</w:t>
        </w:r>
      </w:ins>
      <w:r>
        <w:t xml:space="preserve"> No. 70 of 2004 s. 21.]</w:t>
      </w:r>
    </w:p>
    <w:p>
      <w:pPr>
        <w:pStyle w:val="Heading5"/>
      </w:pPr>
      <w:bookmarkStart w:id="986" w:name="_Toc533071649"/>
      <w:bookmarkStart w:id="987" w:name="_Toc529187773"/>
      <w:r>
        <w:rPr>
          <w:rStyle w:val="CharSectno"/>
        </w:rPr>
        <w:t>204</w:t>
      </w:r>
      <w:r>
        <w:t>.</w:t>
      </w:r>
      <w:r>
        <w:tab/>
        <w:t>Indecent act with intent to offend</w:t>
      </w:r>
      <w:bookmarkEnd w:id="986"/>
      <w:bookmarkEnd w:id="987"/>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w:t>
      </w:r>
      <w:del w:id="988" w:author="svcMRProcess" w:date="2019-01-23T12:12:00Z">
        <w:r>
          <w:delText xml:space="preserve"> by</w:delText>
        </w:r>
      </w:del>
      <w:ins w:id="989" w:author="svcMRProcess" w:date="2019-01-23T12:12:00Z">
        <w:r>
          <w:t>:</w:t>
        </w:r>
      </w:ins>
      <w:r>
        <w:t xml:space="preserve"> No. 70 of 2004 s. 21.]</w:t>
      </w:r>
    </w:p>
    <w:p>
      <w:pPr>
        <w:pStyle w:val="Heading5"/>
        <w:rPr>
          <w:snapToGrid w:val="0"/>
        </w:rPr>
      </w:pPr>
      <w:bookmarkStart w:id="990" w:name="_Toc533071650"/>
      <w:bookmarkStart w:id="991" w:name="_Toc529187774"/>
      <w:r>
        <w:rPr>
          <w:rStyle w:val="CharSectno"/>
        </w:rPr>
        <w:t>204A</w:t>
      </w:r>
      <w:r>
        <w:rPr>
          <w:snapToGrid w:val="0"/>
        </w:rPr>
        <w:t>.</w:t>
      </w:r>
      <w:r>
        <w:rPr>
          <w:snapToGrid w:val="0"/>
        </w:rPr>
        <w:tab/>
        <w:t>Showing offensive material to child under 16</w:t>
      </w:r>
      <w:bookmarkEnd w:id="990"/>
      <w:bookmarkEnd w:id="991"/>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w:t>
      </w:r>
      <w:del w:id="992" w:author="svcMRProcess" w:date="2019-01-23T12:12:00Z">
        <w:r>
          <w:delText xml:space="preserve"> by</w:delText>
        </w:r>
      </w:del>
      <w:ins w:id="993" w:author="svcMRProcess" w:date="2019-01-23T12:12:00Z">
        <w:r>
          <w:t>:</w:t>
        </w:r>
      </w:ins>
      <w:r>
        <w:t xml:space="preserve"> No. 14 of 1992 s. 5; amended</w:t>
      </w:r>
      <w:del w:id="994" w:author="svcMRProcess" w:date="2019-01-23T12:12:00Z">
        <w:r>
          <w:delText xml:space="preserve"> by</w:delText>
        </w:r>
      </w:del>
      <w:ins w:id="995" w:author="svcMRProcess" w:date="2019-01-23T12:12:00Z">
        <w:r>
          <w:t>:</w:t>
        </w:r>
      </w:ins>
      <w:r>
        <w:t xml:space="preserve"> No. 40 of 1996 s. 152; No. 3 of 2002 s. 37; No. 30 of 2003 s. 42.]</w:t>
      </w:r>
    </w:p>
    <w:p>
      <w:pPr>
        <w:pStyle w:val="Heading5"/>
      </w:pPr>
      <w:bookmarkStart w:id="996" w:name="_Toc533071651"/>
      <w:bookmarkStart w:id="997" w:name="_Toc529187775"/>
      <w:r>
        <w:rPr>
          <w:rStyle w:val="CharSectno"/>
        </w:rPr>
        <w:t>204B</w:t>
      </w:r>
      <w:r>
        <w:t>.</w:t>
      </w:r>
      <w:r>
        <w:tab/>
        <w:t>Using electronic communication to procure, or expose to indecent matter, child under 16</w:t>
      </w:r>
      <w:bookmarkEnd w:id="996"/>
      <w:bookmarkEnd w:id="997"/>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w:t>
      </w:r>
      <w:del w:id="998" w:author="svcMRProcess" w:date="2019-01-23T12:12:00Z">
        <w:r>
          <w:delText xml:space="preserve"> by</w:delText>
        </w:r>
      </w:del>
      <w:ins w:id="999" w:author="svcMRProcess" w:date="2019-01-23T12:12:00Z">
        <w:r>
          <w:t>:</w:t>
        </w:r>
      </w:ins>
      <w:r>
        <w:t xml:space="preserve"> No. 3 of 2006 s. 4; amended</w:t>
      </w:r>
      <w:del w:id="1000" w:author="svcMRProcess" w:date="2019-01-23T12:12:00Z">
        <w:r>
          <w:delText xml:space="preserve"> by</w:delText>
        </w:r>
      </w:del>
      <w:ins w:id="1001" w:author="svcMRProcess" w:date="2019-01-23T12:12:00Z">
        <w:r>
          <w:t>:</w:t>
        </w:r>
      </w:ins>
      <w:r>
        <w:t xml:space="preserve"> No. 46 of 2011 s. 25; No. 5 of 2014 s. 5.]</w:t>
      </w:r>
    </w:p>
    <w:p>
      <w:pPr>
        <w:pStyle w:val="Heading5"/>
        <w:rPr>
          <w:snapToGrid w:val="0"/>
        </w:rPr>
      </w:pPr>
      <w:bookmarkStart w:id="1002" w:name="_Toc533071652"/>
      <w:bookmarkStart w:id="1003" w:name="_Toc529187776"/>
      <w:r>
        <w:rPr>
          <w:rStyle w:val="CharSectno"/>
        </w:rPr>
        <w:t>205</w:t>
      </w:r>
      <w:r>
        <w:rPr>
          <w:snapToGrid w:val="0"/>
        </w:rPr>
        <w:t>.</w:t>
      </w:r>
      <w:r>
        <w:rPr>
          <w:snapToGrid w:val="0"/>
        </w:rPr>
        <w:tab/>
        <w:t>Ignorance of age no defence to charge under this Chapter</w:t>
      </w:r>
      <w:bookmarkEnd w:id="1002"/>
      <w:bookmarkEnd w:id="1003"/>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w:t>
      </w:r>
      <w:del w:id="1004" w:author="svcMRProcess" w:date="2019-01-23T12:12:00Z">
        <w:r>
          <w:delText xml:space="preserve"> by</w:delText>
        </w:r>
      </w:del>
      <w:ins w:id="1005" w:author="svcMRProcess" w:date="2019-01-23T12:12:00Z">
        <w:r>
          <w:t>:</w:t>
        </w:r>
      </w:ins>
      <w:r>
        <w:t xml:space="preserve"> No. 32 of 1989 s. 19.]</w:t>
      </w:r>
    </w:p>
    <w:p>
      <w:pPr>
        <w:pStyle w:val="Ednotesection"/>
        <w:ind w:left="890" w:hanging="890"/>
      </w:pPr>
      <w:r>
        <w:t>[</w:t>
      </w:r>
      <w:r>
        <w:rPr>
          <w:b/>
        </w:rPr>
        <w:t>205A.</w:t>
      </w:r>
      <w:r>
        <w:tab/>
        <w:t>Deleted</w:t>
      </w:r>
      <w:del w:id="1006" w:author="svcMRProcess" w:date="2019-01-23T12:12:00Z">
        <w:r>
          <w:delText xml:space="preserve"> by</w:delText>
        </w:r>
      </w:del>
      <w:ins w:id="1007" w:author="svcMRProcess" w:date="2019-01-23T12:12:00Z">
        <w:r>
          <w:t>:</w:t>
        </w:r>
      </w:ins>
      <w:r>
        <w:t xml:space="preserve"> No. 74 of 1985 s. 5.]</w:t>
      </w:r>
    </w:p>
    <w:p>
      <w:pPr>
        <w:pStyle w:val="Heading5"/>
      </w:pPr>
      <w:bookmarkStart w:id="1008" w:name="_Toc533071653"/>
      <w:bookmarkStart w:id="1009" w:name="_Toc529187777"/>
      <w:r>
        <w:rPr>
          <w:rStyle w:val="CharSectno"/>
        </w:rPr>
        <w:t>206</w:t>
      </w:r>
      <w:r>
        <w:t>.</w:t>
      </w:r>
      <w:r>
        <w:tab/>
        <w:t>Supplying intoxicant to person likely to abuse them</w:t>
      </w:r>
      <w:bookmarkEnd w:id="1008"/>
      <w:bookmarkEnd w:id="1009"/>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w:t>
      </w:r>
      <w:del w:id="1010" w:author="svcMRProcess" w:date="2019-01-23T12:12:00Z">
        <w:r>
          <w:delText xml:space="preserve"> by</w:delText>
        </w:r>
      </w:del>
      <w:ins w:id="1011" w:author="svcMRProcess" w:date="2019-01-23T12:12:00Z">
        <w:r>
          <w:t>:</w:t>
        </w:r>
      </w:ins>
      <w:r>
        <w:t xml:space="preserve"> No. 70 of 2004 s. 22; amended</w:t>
      </w:r>
      <w:del w:id="1012" w:author="svcMRProcess" w:date="2019-01-23T12:12:00Z">
        <w:r>
          <w:delText xml:space="preserve"> by</w:delText>
        </w:r>
      </w:del>
      <w:ins w:id="1013" w:author="svcMRProcess" w:date="2019-01-23T12:12:00Z">
        <w:r>
          <w:t>:</w:t>
        </w:r>
      </w:ins>
      <w:r>
        <w:t xml:space="preserve"> No. 73 of 2006 s. 114.]</w:t>
      </w:r>
    </w:p>
    <w:p>
      <w:pPr>
        <w:pStyle w:val="Heading3"/>
        <w:pageBreakBefore/>
        <w:spacing w:before="0"/>
        <w:rPr>
          <w:snapToGrid w:val="0"/>
        </w:rPr>
      </w:pPr>
      <w:bookmarkStart w:id="1014" w:name="_Toc486943489"/>
      <w:bookmarkStart w:id="1015" w:name="_Toc491250271"/>
      <w:bookmarkStart w:id="1016" w:name="_Toc492538525"/>
      <w:bookmarkStart w:id="1017" w:name="_Toc492565734"/>
      <w:bookmarkStart w:id="1018" w:name="_Toc493167892"/>
      <w:bookmarkStart w:id="1019" w:name="_Toc494882669"/>
      <w:bookmarkStart w:id="1020" w:name="_Toc528768301"/>
      <w:bookmarkStart w:id="1021" w:name="_Toc529187274"/>
      <w:bookmarkStart w:id="1022" w:name="_Toc529187778"/>
      <w:bookmarkStart w:id="1023" w:name="_Toc533071654"/>
      <w:r>
        <w:rPr>
          <w:rStyle w:val="CharDivNo"/>
        </w:rPr>
        <w:t>Chapter XXIII</w:t>
      </w:r>
      <w:r>
        <w:rPr>
          <w:snapToGrid w:val="0"/>
        </w:rPr>
        <w:t> — </w:t>
      </w:r>
      <w:r>
        <w:rPr>
          <w:rStyle w:val="CharDivText"/>
        </w:rPr>
        <w:t>Misconduct relating to corpses</w:t>
      </w:r>
      <w:bookmarkEnd w:id="1014"/>
      <w:bookmarkEnd w:id="1015"/>
      <w:bookmarkEnd w:id="1016"/>
      <w:bookmarkEnd w:id="1017"/>
      <w:bookmarkEnd w:id="1018"/>
      <w:bookmarkEnd w:id="1019"/>
      <w:bookmarkEnd w:id="1020"/>
      <w:bookmarkEnd w:id="1021"/>
      <w:bookmarkEnd w:id="1022"/>
      <w:bookmarkEnd w:id="1023"/>
    </w:p>
    <w:p>
      <w:pPr>
        <w:pStyle w:val="Footnoteheading"/>
      </w:pPr>
      <w:r>
        <w:tab/>
        <w:t>[Heading amended</w:t>
      </w:r>
      <w:del w:id="1024" w:author="svcMRProcess" w:date="2019-01-23T12:12:00Z">
        <w:r>
          <w:delText xml:space="preserve"> by</w:delText>
        </w:r>
      </w:del>
      <w:ins w:id="1025" w:author="svcMRProcess" w:date="2019-01-23T12:12:00Z">
        <w:r>
          <w:t>:</w:t>
        </w:r>
      </w:ins>
      <w:r>
        <w:t xml:space="preserve"> No. 70 of 2004 s. 23(2).]</w:t>
      </w:r>
    </w:p>
    <w:p>
      <w:pPr>
        <w:pStyle w:val="Ednotesection"/>
        <w:keepNext/>
        <w:keepLines/>
        <w:spacing w:before="180"/>
        <w:ind w:left="890" w:hanging="890"/>
      </w:pPr>
      <w:r>
        <w:t>[</w:t>
      </w:r>
      <w:r>
        <w:rPr>
          <w:b/>
        </w:rPr>
        <w:t>207.</w:t>
      </w:r>
      <w:r>
        <w:tab/>
      </w:r>
      <w:r>
        <w:tab/>
        <w:t>Deleted</w:t>
      </w:r>
      <w:del w:id="1026" w:author="svcMRProcess" w:date="2019-01-23T12:12:00Z">
        <w:r>
          <w:delText xml:space="preserve"> by</w:delText>
        </w:r>
      </w:del>
      <w:ins w:id="1027" w:author="svcMRProcess" w:date="2019-01-23T12:12:00Z">
        <w:r>
          <w:t>:</w:t>
        </w:r>
      </w:ins>
      <w:r>
        <w:t xml:space="preserve"> No. 70 of 1988 s. 23.]</w:t>
      </w:r>
    </w:p>
    <w:p>
      <w:pPr>
        <w:pStyle w:val="Ednotesection"/>
        <w:spacing w:before="180"/>
      </w:pPr>
      <w:r>
        <w:t>[</w:t>
      </w:r>
      <w:r>
        <w:rPr>
          <w:b/>
        </w:rPr>
        <w:t>208.</w:t>
      </w:r>
      <w:r>
        <w:rPr>
          <w:b/>
        </w:rPr>
        <w:tab/>
      </w:r>
      <w:r>
        <w:t>Deleted</w:t>
      </w:r>
      <w:del w:id="1028" w:author="svcMRProcess" w:date="2019-01-23T12:12:00Z">
        <w:r>
          <w:delText xml:space="preserve"> by</w:delText>
        </w:r>
      </w:del>
      <w:ins w:id="1029" w:author="svcMRProcess" w:date="2019-01-23T12:12:00Z">
        <w:r>
          <w:t>:</w:t>
        </w:r>
      </w:ins>
      <w:r>
        <w:t xml:space="preserve"> No. 4 of 2004 s. 17.]</w:t>
      </w:r>
    </w:p>
    <w:p>
      <w:pPr>
        <w:pStyle w:val="Ednotesection"/>
        <w:spacing w:before="180"/>
      </w:pPr>
      <w:r>
        <w:t>[</w:t>
      </w:r>
      <w:r>
        <w:rPr>
          <w:b/>
        </w:rPr>
        <w:t>209.</w:t>
      </w:r>
      <w:r>
        <w:tab/>
        <w:t>Deleted</w:t>
      </w:r>
      <w:del w:id="1030" w:author="svcMRProcess" w:date="2019-01-23T12:12:00Z">
        <w:r>
          <w:delText xml:space="preserve"> by</w:delText>
        </w:r>
      </w:del>
      <w:ins w:id="1031" w:author="svcMRProcess" w:date="2019-01-23T12:12:00Z">
        <w:r>
          <w:t>:</w:t>
        </w:r>
      </w:ins>
      <w:r>
        <w:t xml:space="preserve"> No. 70 of 2004 s. 23(1).]</w:t>
      </w:r>
    </w:p>
    <w:p>
      <w:pPr>
        <w:pStyle w:val="Ednotesection"/>
        <w:spacing w:before="180"/>
      </w:pPr>
      <w:r>
        <w:t>[</w:t>
      </w:r>
      <w:r>
        <w:rPr>
          <w:b/>
        </w:rPr>
        <w:t>210, 211.</w:t>
      </w:r>
      <w:r>
        <w:tab/>
        <w:t>Deleted</w:t>
      </w:r>
      <w:del w:id="1032" w:author="svcMRProcess" w:date="2019-01-23T12:12:00Z">
        <w:r>
          <w:delText xml:space="preserve"> by</w:delText>
        </w:r>
      </w:del>
      <w:ins w:id="1033" w:author="svcMRProcess" w:date="2019-01-23T12:12:00Z">
        <w:r>
          <w:t>:</w:t>
        </w:r>
      </w:ins>
      <w:r>
        <w:t xml:space="preserve"> No. 108 of 1982 s. 27.]</w:t>
      </w:r>
    </w:p>
    <w:p>
      <w:pPr>
        <w:pStyle w:val="Ednotesection"/>
        <w:spacing w:before="180"/>
        <w:ind w:left="890" w:hanging="890"/>
      </w:pPr>
      <w:r>
        <w:t>[</w:t>
      </w:r>
      <w:r>
        <w:rPr>
          <w:b/>
        </w:rPr>
        <w:t>212.</w:t>
      </w:r>
      <w:r>
        <w:tab/>
        <w:t>Deleted</w:t>
      </w:r>
      <w:del w:id="1034" w:author="svcMRProcess" w:date="2019-01-23T12:12:00Z">
        <w:r>
          <w:delText xml:space="preserve"> by</w:delText>
        </w:r>
      </w:del>
      <w:ins w:id="1035" w:author="svcMRProcess" w:date="2019-01-23T12:12:00Z">
        <w:r>
          <w:t>:</w:t>
        </w:r>
      </w:ins>
      <w:r>
        <w:t xml:space="preserve"> No. 74 of 1987 s. 64.]</w:t>
      </w:r>
    </w:p>
    <w:p>
      <w:pPr>
        <w:pStyle w:val="Ednotesection"/>
        <w:spacing w:before="180"/>
        <w:ind w:left="890" w:hanging="890"/>
      </w:pPr>
      <w:r>
        <w:t>[</w:t>
      </w:r>
      <w:r>
        <w:rPr>
          <w:b/>
        </w:rPr>
        <w:t>213.</w:t>
      </w:r>
      <w:r>
        <w:tab/>
        <w:t>Deleted</w:t>
      </w:r>
      <w:del w:id="1036" w:author="svcMRProcess" w:date="2019-01-23T12:12:00Z">
        <w:r>
          <w:delText xml:space="preserve"> by</w:delText>
        </w:r>
      </w:del>
      <w:ins w:id="1037" w:author="svcMRProcess" w:date="2019-01-23T12:12:00Z">
        <w:r>
          <w:t>:</w:t>
        </w:r>
      </w:ins>
      <w:r>
        <w:t xml:space="preserve"> No. 70 of 2004 s. 23(1).]</w:t>
      </w:r>
    </w:p>
    <w:p>
      <w:pPr>
        <w:pStyle w:val="Heading5"/>
        <w:spacing w:before="180"/>
        <w:rPr>
          <w:snapToGrid w:val="0"/>
        </w:rPr>
      </w:pPr>
      <w:bookmarkStart w:id="1038" w:name="_Toc533071655"/>
      <w:bookmarkStart w:id="1039" w:name="_Toc529187779"/>
      <w:r>
        <w:rPr>
          <w:rStyle w:val="CharSectno"/>
        </w:rPr>
        <w:t>214</w:t>
      </w:r>
      <w:r>
        <w:rPr>
          <w:snapToGrid w:val="0"/>
        </w:rPr>
        <w:t>.</w:t>
      </w:r>
      <w:r>
        <w:rPr>
          <w:snapToGrid w:val="0"/>
        </w:rPr>
        <w:tab/>
      </w:r>
      <w:r>
        <w:t>Misconduct</w:t>
      </w:r>
      <w:r>
        <w:rPr>
          <w:snapToGrid w:val="0"/>
        </w:rPr>
        <w:t xml:space="preserve"> with regard to corpse</w:t>
      </w:r>
      <w:bookmarkEnd w:id="1038"/>
      <w:bookmarkEnd w:id="1039"/>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w:t>
      </w:r>
      <w:del w:id="1040" w:author="svcMRProcess" w:date="2019-01-23T12:12:00Z">
        <w:r>
          <w:delText xml:space="preserve"> by</w:delText>
        </w:r>
      </w:del>
      <w:ins w:id="1041" w:author="svcMRProcess" w:date="2019-01-23T12:12:00Z">
        <w:r>
          <w:t>:</w:t>
        </w:r>
      </w:ins>
      <w:r>
        <w:t xml:space="preserve"> No. 70 of 1988 s. 25; No. 51 of 1992 s. 16(2); No. 70 of 2004 s. 34(1) and 35(1).]</w:t>
      </w:r>
    </w:p>
    <w:p>
      <w:pPr>
        <w:pStyle w:val="Heading5"/>
      </w:pPr>
      <w:bookmarkStart w:id="1042" w:name="_Toc533071656"/>
      <w:bookmarkStart w:id="1043" w:name="_Toc529187780"/>
      <w:r>
        <w:rPr>
          <w:rStyle w:val="CharSectno"/>
        </w:rPr>
        <w:t>215</w:t>
      </w:r>
      <w:r>
        <w:t>.</w:t>
      </w:r>
      <w:r>
        <w:tab/>
        <w:t>Interfering with corpse to hinder inquiry</w:t>
      </w:r>
      <w:bookmarkEnd w:id="1042"/>
      <w:bookmarkEnd w:id="1043"/>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w:t>
      </w:r>
      <w:del w:id="1044" w:author="svcMRProcess" w:date="2019-01-23T12:12:00Z">
        <w:r>
          <w:delText xml:space="preserve"> by</w:delText>
        </w:r>
      </w:del>
      <w:ins w:id="1045" w:author="svcMRProcess" w:date="2019-01-23T12:12:00Z">
        <w:r>
          <w:t>:</w:t>
        </w:r>
      </w:ins>
      <w:r>
        <w:t xml:space="preserve"> No. 4 of 2004 s. 60.]</w:t>
      </w:r>
    </w:p>
    <w:p>
      <w:pPr>
        <w:pStyle w:val="Ednotedivision"/>
      </w:pPr>
      <w:r>
        <w:t>[Chapter XXIV (s. 216) deleted</w:t>
      </w:r>
      <w:del w:id="1046" w:author="svcMRProcess" w:date="2019-01-23T12:12:00Z">
        <w:r>
          <w:delText xml:space="preserve"> by</w:delText>
        </w:r>
      </w:del>
      <w:ins w:id="1047" w:author="svcMRProcess" w:date="2019-01-23T12:12:00Z">
        <w:r>
          <w:t>:</w:t>
        </w:r>
      </w:ins>
      <w:r>
        <w:t xml:space="preserve"> No. 16 of 2016 s. 37.]</w:t>
      </w:r>
    </w:p>
    <w:p>
      <w:pPr>
        <w:pStyle w:val="Heading3"/>
      </w:pPr>
      <w:bookmarkStart w:id="1048" w:name="_Toc486943492"/>
      <w:bookmarkStart w:id="1049" w:name="_Toc491250274"/>
      <w:bookmarkStart w:id="1050" w:name="_Toc492538528"/>
      <w:bookmarkStart w:id="1051" w:name="_Toc492565737"/>
      <w:bookmarkStart w:id="1052" w:name="_Toc493167895"/>
      <w:bookmarkStart w:id="1053" w:name="_Toc494882672"/>
      <w:bookmarkStart w:id="1054" w:name="_Toc528768304"/>
      <w:bookmarkStart w:id="1055" w:name="_Toc529187277"/>
      <w:bookmarkStart w:id="1056" w:name="_Toc529187781"/>
      <w:bookmarkStart w:id="1057" w:name="_Toc533071657"/>
      <w:r>
        <w:rPr>
          <w:rStyle w:val="CharDivNo"/>
        </w:rPr>
        <w:t>Chapter XXV</w:t>
      </w:r>
      <w:r>
        <w:rPr>
          <w:b w:val="0"/>
        </w:rPr>
        <w:t> </w:t>
      </w:r>
      <w:r>
        <w:t>—</w:t>
      </w:r>
      <w:r>
        <w:rPr>
          <w:b w:val="0"/>
        </w:rPr>
        <w:t> </w:t>
      </w:r>
      <w:r>
        <w:rPr>
          <w:rStyle w:val="CharDivText"/>
        </w:rPr>
        <w:t>Child exploitation material</w:t>
      </w:r>
      <w:bookmarkEnd w:id="1048"/>
      <w:bookmarkEnd w:id="1049"/>
      <w:bookmarkEnd w:id="1050"/>
      <w:bookmarkEnd w:id="1051"/>
      <w:bookmarkEnd w:id="1052"/>
      <w:bookmarkEnd w:id="1053"/>
      <w:bookmarkEnd w:id="1054"/>
      <w:bookmarkEnd w:id="1055"/>
      <w:bookmarkEnd w:id="1056"/>
      <w:bookmarkEnd w:id="1057"/>
    </w:p>
    <w:p>
      <w:pPr>
        <w:pStyle w:val="Footnoteheading"/>
      </w:pPr>
      <w:r>
        <w:tab/>
        <w:t>[Heading</w:t>
      </w:r>
      <w:r>
        <w:rPr>
          <w:vertAlign w:val="superscript"/>
        </w:rPr>
        <w:t> 5</w:t>
      </w:r>
      <w:r>
        <w:t xml:space="preserve"> inserted as Ch. XXIV</w:t>
      </w:r>
      <w:del w:id="1058" w:author="svcMRProcess" w:date="2019-01-23T12:12:00Z">
        <w:r>
          <w:delText xml:space="preserve"> by</w:delText>
        </w:r>
      </w:del>
      <w:ins w:id="1059" w:author="svcMRProcess" w:date="2019-01-23T12:12:00Z">
        <w:r>
          <w:t>:</w:t>
        </w:r>
      </w:ins>
      <w:r>
        <w:t xml:space="preserve"> No. 21 of 2010 s. 4.]</w:t>
      </w:r>
    </w:p>
    <w:p>
      <w:pPr>
        <w:pStyle w:val="Heading5"/>
      </w:pPr>
      <w:bookmarkStart w:id="1060" w:name="_Toc533071658"/>
      <w:bookmarkStart w:id="1061" w:name="_Toc529187782"/>
      <w:r>
        <w:rPr>
          <w:rStyle w:val="CharSectno"/>
        </w:rPr>
        <w:t>217A</w:t>
      </w:r>
      <w:r>
        <w:t>.</w:t>
      </w:r>
      <w:r>
        <w:tab/>
        <w:t>Terms used</w:t>
      </w:r>
      <w:bookmarkEnd w:id="1060"/>
      <w:bookmarkEnd w:id="1061"/>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w:t>
      </w:r>
      <w:del w:id="1062" w:author="svcMRProcess" w:date="2019-01-23T12:12:00Z">
        <w:r>
          <w:delText xml:space="preserve"> by</w:delText>
        </w:r>
      </w:del>
      <w:ins w:id="1063" w:author="svcMRProcess" w:date="2019-01-23T12:12:00Z">
        <w:r>
          <w:t>:</w:t>
        </w:r>
      </w:ins>
      <w:r>
        <w:t xml:space="preserve"> No. 21 of 2010 s. 4.]</w:t>
      </w:r>
    </w:p>
    <w:p>
      <w:pPr>
        <w:pStyle w:val="Heading5"/>
      </w:pPr>
      <w:bookmarkStart w:id="1064" w:name="_Toc533071659"/>
      <w:bookmarkStart w:id="1065" w:name="_Toc529187783"/>
      <w:r>
        <w:rPr>
          <w:rStyle w:val="CharSectno"/>
        </w:rPr>
        <w:t>217</w:t>
      </w:r>
      <w:r>
        <w:t>.</w:t>
      </w:r>
      <w:r>
        <w:tab/>
        <w:t>Involving child in child exploitation</w:t>
      </w:r>
      <w:bookmarkEnd w:id="1064"/>
      <w:bookmarkEnd w:id="1065"/>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w:t>
      </w:r>
      <w:del w:id="1066" w:author="svcMRProcess" w:date="2019-01-23T12:12:00Z">
        <w:r>
          <w:delText xml:space="preserve"> by</w:delText>
        </w:r>
      </w:del>
      <w:ins w:id="1067" w:author="svcMRProcess" w:date="2019-01-23T12:12:00Z">
        <w:r>
          <w:t>:</w:t>
        </w:r>
      </w:ins>
      <w:r>
        <w:t xml:space="preserve"> No. 21 of 2010 s. 4.]</w:t>
      </w:r>
    </w:p>
    <w:p>
      <w:pPr>
        <w:pStyle w:val="Heading5"/>
      </w:pPr>
      <w:bookmarkStart w:id="1068" w:name="_Toc533071660"/>
      <w:bookmarkStart w:id="1069" w:name="_Toc529187784"/>
      <w:r>
        <w:rPr>
          <w:rStyle w:val="CharSectno"/>
        </w:rPr>
        <w:t>218</w:t>
      </w:r>
      <w:r>
        <w:t>.</w:t>
      </w:r>
      <w:r>
        <w:tab/>
        <w:t>Producing child exploitation material</w:t>
      </w:r>
      <w:bookmarkEnd w:id="1068"/>
      <w:bookmarkEnd w:id="1069"/>
    </w:p>
    <w:p>
      <w:pPr>
        <w:pStyle w:val="Subsection"/>
      </w:pPr>
      <w:r>
        <w:tab/>
      </w:r>
      <w:r>
        <w:tab/>
        <w:t>A person who produces child exploitation material is guilty of a crime and is liable to imprisonment for 10 years.</w:t>
      </w:r>
    </w:p>
    <w:p>
      <w:pPr>
        <w:pStyle w:val="Footnotesection"/>
        <w:keepLines w:val="0"/>
      </w:pPr>
      <w:r>
        <w:tab/>
        <w:t>[Section 218 inserted</w:t>
      </w:r>
      <w:del w:id="1070" w:author="svcMRProcess" w:date="2019-01-23T12:12:00Z">
        <w:r>
          <w:delText xml:space="preserve"> by</w:delText>
        </w:r>
      </w:del>
      <w:ins w:id="1071" w:author="svcMRProcess" w:date="2019-01-23T12:12:00Z">
        <w:r>
          <w:t>:</w:t>
        </w:r>
      </w:ins>
      <w:r>
        <w:t xml:space="preserve"> No. 21 of 2010 s. 4.]</w:t>
      </w:r>
    </w:p>
    <w:p>
      <w:pPr>
        <w:pStyle w:val="Heading5"/>
      </w:pPr>
      <w:bookmarkStart w:id="1072" w:name="_Toc533071661"/>
      <w:bookmarkStart w:id="1073" w:name="_Toc529187785"/>
      <w:r>
        <w:rPr>
          <w:rStyle w:val="CharSectno"/>
        </w:rPr>
        <w:t>219</w:t>
      </w:r>
      <w:r>
        <w:t>.</w:t>
      </w:r>
      <w:r>
        <w:tab/>
        <w:t>Distributing child exploitation material</w:t>
      </w:r>
      <w:bookmarkEnd w:id="1072"/>
      <w:bookmarkEnd w:id="107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w:t>
      </w:r>
      <w:del w:id="1074" w:author="svcMRProcess" w:date="2019-01-23T12:12:00Z">
        <w:r>
          <w:delText xml:space="preserve"> by</w:delText>
        </w:r>
      </w:del>
      <w:ins w:id="1075" w:author="svcMRProcess" w:date="2019-01-23T12:12:00Z">
        <w:r>
          <w:t>:</w:t>
        </w:r>
      </w:ins>
      <w:r>
        <w:t xml:space="preserve"> No. 21 of 2010 s. 4.]</w:t>
      </w:r>
    </w:p>
    <w:p>
      <w:pPr>
        <w:pStyle w:val="Heading5"/>
      </w:pPr>
      <w:bookmarkStart w:id="1076" w:name="_Toc533071662"/>
      <w:bookmarkStart w:id="1077" w:name="_Toc529187786"/>
      <w:r>
        <w:rPr>
          <w:rStyle w:val="CharSectno"/>
        </w:rPr>
        <w:t>220</w:t>
      </w:r>
      <w:r>
        <w:t>.</w:t>
      </w:r>
      <w:r>
        <w:tab/>
        <w:t>Possession of child exploitation material</w:t>
      </w:r>
      <w:bookmarkEnd w:id="1076"/>
      <w:bookmarkEnd w:id="1077"/>
    </w:p>
    <w:p>
      <w:pPr>
        <w:pStyle w:val="Subsection"/>
      </w:pPr>
      <w:r>
        <w:tab/>
      </w:r>
      <w:r>
        <w:tab/>
        <w:t>A person who has possession of child exploitation material is guilty of a crime and is liable to imprisonment for 7 years.</w:t>
      </w:r>
    </w:p>
    <w:p>
      <w:pPr>
        <w:pStyle w:val="Footnotesection"/>
        <w:keepLines w:val="0"/>
      </w:pPr>
      <w:r>
        <w:tab/>
        <w:t>[Section 220 inserted</w:t>
      </w:r>
      <w:del w:id="1078" w:author="svcMRProcess" w:date="2019-01-23T12:12:00Z">
        <w:r>
          <w:delText xml:space="preserve"> by</w:delText>
        </w:r>
      </w:del>
      <w:ins w:id="1079" w:author="svcMRProcess" w:date="2019-01-23T12:12:00Z">
        <w:r>
          <w:t>:</w:t>
        </w:r>
      </w:ins>
      <w:r>
        <w:t xml:space="preserve"> No. 21 of 2010 s. 4.]</w:t>
      </w:r>
    </w:p>
    <w:p>
      <w:pPr>
        <w:pStyle w:val="Heading5"/>
      </w:pPr>
      <w:bookmarkStart w:id="1080" w:name="_Toc533071663"/>
      <w:bookmarkStart w:id="1081" w:name="_Toc529187787"/>
      <w:r>
        <w:rPr>
          <w:rStyle w:val="CharSectno"/>
        </w:rPr>
        <w:t>221A</w:t>
      </w:r>
      <w:r>
        <w:t>.</w:t>
      </w:r>
      <w:r>
        <w:tab/>
        <w:t>Defences and exclusions for s. 217, 218, 219 and 220</w:t>
      </w:r>
      <w:bookmarkEnd w:id="1080"/>
      <w:bookmarkEnd w:id="1081"/>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w:t>
      </w:r>
      <w:del w:id="1082" w:author="svcMRProcess" w:date="2019-01-23T12:12:00Z">
        <w:r>
          <w:delText xml:space="preserve"> by</w:delText>
        </w:r>
      </w:del>
      <w:ins w:id="1083" w:author="svcMRProcess" w:date="2019-01-23T12:12:00Z">
        <w:r>
          <w:t>:</w:t>
        </w:r>
      </w:ins>
      <w:r>
        <w:t xml:space="preserve"> No. 21 of 2010 s. 4.]</w:t>
      </w:r>
    </w:p>
    <w:p>
      <w:pPr>
        <w:pStyle w:val="Heading5"/>
      </w:pPr>
      <w:bookmarkStart w:id="1084" w:name="_Toc533071664"/>
      <w:bookmarkStart w:id="1085" w:name="_Toc529187788"/>
      <w:r>
        <w:rPr>
          <w:rStyle w:val="CharSectno"/>
        </w:rPr>
        <w:t>221B</w:t>
      </w:r>
      <w:r>
        <w:t>.</w:t>
      </w:r>
      <w:r>
        <w:tab/>
        <w:t>Unlawful material, forfeiture of</w:t>
      </w:r>
      <w:bookmarkEnd w:id="1084"/>
      <w:bookmarkEnd w:id="1085"/>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w:t>
      </w:r>
      <w:del w:id="1086" w:author="svcMRProcess" w:date="2019-01-23T12:12:00Z">
        <w:r>
          <w:delText xml:space="preserve"> by</w:delText>
        </w:r>
      </w:del>
      <w:ins w:id="1087" w:author="svcMRProcess" w:date="2019-01-23T12:12:00Z">
        <w:r>
          <w:t>:</w:t>
        </w:r>
      </w:ins>
      <w:r>
        <w:t xml:space="preserve"> No. 21 of 2010 s. 4.]</w:t>
      </w:r>
    </w:p>
    <w:p>
      <w:pPr>
        <w:pStyle w:val="Heading3"/>
      </w:pPr>
      <w:bookmarkStart w:id="1088" w:name="_Toc486943500"/>
      <w:bookmarkStart w:id="1089" w:name="_Toc491250282"/>
      <w:bookmarkStart w:id="1090" w:name="_Toc492538536"/>
      <w:bookmarkStart w:id="1091" w:name="_Toc492565745"/>
      <w:bookmarkStart w:id="1092" w:name="_Toc493167903"/>
      <w:bookmarkStart w:id="1093" w:name="_Toc494882680"/>
      <w:bookmarkStart w:id="1094" w:name="_Toc528768312"/>
      <w:bookmarkStart w:id="1095" w:name="_Toc529187285"/>
      <w:bookmarkStart w:id="1096" w:name="_Toc529187789"/>
      <w:bookmarkStart w:id="1097" w:name="_Toc533071665"/>
      <w:r>
        <w:rPr>
          <w:rStyle w:val="CharDivNo"/>
        </w:rPr>
        <w:t>Chapter XXVIA</w:t>
      </w:r>
      <w:r>
        <w:t> — </w:t>
      </w:r>
      <w:r>
        <w:rPr>
          <w:rStyle w:val="CharDivText"/>
        </w:rPr>
        <w:t>Facilitating activities of criminal organisations</w:t>
      </w:r>
      <w:bookmarkEnd w:id="1088"/>
      <w:bookmarkEnd w:id="1089"/>
      <w:bookmarkEnd w:id="1090"/>
      <w:bookmarkEnd w:id="1091"/>
      <w:bookmarkEnd w:id="1092"/>
      <w:bookmarkEnd w:id="1093"/>
      <w:bookmarkEnd w:id="1094"/>
      <w:bookmarkEnd w:id="1095"/>
      <w:bookmarkEnd w:id="1096"/>
      <w:bookmarkEnd w:id="1097"/>
    </w:p>
    <w:p>
      <w:pPr>
        <w:pStyle w:val="Footnoteheading"/>
      </w:pPr>
      <w:r>
        <w:tab/>
        <w:t>[Heading inserted</w:t>
      </w:r>
      <w:del w:id="1098" w:author="svcMRProcess" w:date="2019-01-23T12:12:00Z">
        <w:r>
          <w:delText xml:space="preserve"> by</w:delText>
        </w:r>
      </w:del>
      <w:ins w:id="1099" w:author="svcMRProcess" w:date="2019-01-23T12:12:00Z">
        <w:r>
          <w:t>:</w:t>
        </w:r>
      </w:ins>
      <w:r>
        <w:t xml:space="preserve"> No. 49 of 2012 s. 173(3).]</w:t>
      </w:r>
    </w:p>
    <w:p>
      <w:pPr>
        <w:pStyle w:val="Heading5"/>
      </w:pPr>
      <w:bookmarkStart w:id="1100" w:name="_Toc533071666"/>
      <w:bookmarkStart w:id="1101" w:name="_Toc529187790"/>
      <w:r>
        <w:rPr>
          <w:rStyle w:val="CharSectno"/>
        </w:rPr>
        <w:t>221C</w:t>
      </w:r>
      <w:r>
        <w:t>.</w:t>
      </w:r>
      <w:r>
        <w:tab/>
        <w:t>Terms used</w:t>
      </w:r>
      <w:bookmarkEnd w:id="1100"/>
      <w:bookmarkEnd w:id="1101"/>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w:t>
      </w:r>
      <w:del w:id="1102" w:author="svcMRProcess" w:date="2019-01-23T12:12:00Z">
        <w:r>
          <w:delText xml:space="preserve"> by</w:delText>
        </w:r>
      </w:del>
      <w:ins w:id="1103" w:author="svcMRProcess" w:date="2019-01-23T12:12:00Z">
        <w:r>
          <w:t>:</w:t>
        </w:r>
      </w:ins>
      <w:r>
        <w:t xml:space="preserve"> No. 49 of 2012 s. 173(3).]</w:t>
      </w:r>
    </w:p>
    <w:p>
      <w:pPr>
        <w:pStyle w:val="Heading5"/>
      </w:pPr>
      <w:bookmarkStart w:id="1104" w:name="_Toc533071667"/>
      <w:bookmarkStart w:id="1105" w:name="_Toc529187791"/>
      <w:r>
        <w:rPr>
          <w:rStyle w:val="CharSectno"/>
        </w:rPr>
        <w:t>221D</w:t>
      </w:r>
      <w:r>
        <w:t>.</w:t>
      </w:r>
      <w:r>
        <w:tab/>
        <w:t>Term used: criminal organisation</w:t>
      </w:r>
      <w:bookmarkEnd w:id="1104"/>
      <w:bookmarkEnd w:id="1105"/>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w:t>
      </w:r>
      <w:del w:id="1106" w:author="svcMRProcess" w:date="2019-01-23T12:12:00Z">
        <w:r>
          <w:delText xml:space="preserve"> by</w:delText>
        </w:r>
      </w:del>
      <w:ins w:id="1107" w:author="svcMRProcess" w:date="2019-01-23T12:12:00Z">
        <w:r>
          <w:t>:</w:t>
        </w:r>
      </w:ins>
      <w:r>
        <w:t xml:space="preserve"> No. 49 of 2012 s. 173(3).]</w:t>
      </w:r>
    </w:p>
    <w:p>
      <w:pPr>
        <w:pStyle w:val="Heading5"/>
      </w:pPr>
      <w:bookmarkStart w:id="1108" w:name="_Toc533071668"/>
      <w:bookmarkStart w:id="1109" w:name="_Toc529187792"/>
      <w:r>
        <w:rPr>
          <w:rStyle w:val="CharSectno"/>
        </w:rPr>
        <w:t>221E</w:t>
      </w:r>
      <w:r>
        <w:t>.</w:t>
      </w:r>
      <w:r>
        <w:tab/>
        <w:t>Participating in activities of criminal organisation</w:t>
      </w:r>
      <w:bookmarkEnd w:id="1108"/>
      <w:bookmarkEnd w:id="1109"/>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w:t>
      </w:r>
      <w:del w:id="1110" w:author="svcMRProcess" w:date="2019-01-23T12:12:00Z">
        <w:r>
          <w:delText xml:space="preserve"> by</w:delText>
        </w:r>
      </w:del>
      <w:ins w:id="1111" w:author="svcMRProcess" w:date="2019-01-23T12:12:00Z">
        <w:r>
          <w:t>:</w:t>
        </w:r>
      </w:ins>
      <w:r>
        <w:t xml:space="preserve"> No. 49 of 2012 s. 173(3).]</w:t>
      </w:r>
    </w:p>
    <w:p>
      <w:pPr>
        <w:pStyle w:val="Heading5"/>
      </w:pPr>
      <w:bookmarkStart w:id="1112" w:name="_Toc533071669"/>
      <w:bookmarkStart w:id="1113" w:name="_Toc529187793"/>
      <w:r>
        <w:rPr>
          <w:rStyle w:val="CharSectno"/>
        </w:rPr>
        <w:t>221F</w:t>
      </w:r>
      <w:r>
        <w:t>.</w:t>
      </w:r>
      <w:r>
        <w:tab/>
        <w:t>Instructing commission of offence for benefit of criminal organisation</w:t>
      </w:r>
      <w:bookmarkEnd w:id="1112"/>
      <w:bookmarkEnd w:id="1113"/>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w:t>
      </w:r>
      <w:del w:id="1114" w:author="svcMRProcess" w:date="2019-01-23T12:12:00Z">
        <w:r>
          <w:delText xml:space="preserve"> by</w:delText>
        </w:r>
      </w:del>
      <w:ins w:id="1115" w:author="svcMRProcess" w:date="2019-01-23T12:12:00Z">
        <w:r>
          <w:t>:</w:t>
        </w:r>
      </w:ins>
      <w:r>
        <w:t xml:space="preserve"> No. 49 of 2012 s. 173(3).]</w:t>
      </w:r>
    </w:p>
    <w:p>
      <w:pPr>
        <w:pStyle w:val="Heading2"/>
      </w:pPr>
      <w:bookmarkStart w:id="1116" w:name="_Toc486943505"/>
      <w:bookmarkStart w:id="1117" w:name="_Toc491250287"/>
      <w:bookmarkStart w:id="1118" w:name="_Toc492538541"/>
      <w:bookmarkStart w:id="1119" w:name="_Toc492565750"/>
      <w:bookmarkStart w:id="1120" w:name="_Toc493167908"/>
      <w:bookmarkStart w:id="1121" w:name="_Toc494882685"/>
      <w:bookmarkStart w:id="1122" w:name="_Toc528768317"/>
      <w:bookmarkStart w:id="1123" w:name="_Toc529187290"/>
      <w:bookmarkStart w:id="1124" w:name="_Toc529187794"/>
      <w:bookmarkStart w:id="1125" w:name="_Toc533071670"/>
      <w:r>
        <w:rPr>
          <w:rStyle w:val="CharPartNo"/>
        </w:rPr>
        <w:t>Part V</w:t>
      </w:r>
      <w:r>
        <w:t> — </w:t>
      </w:r>
      <w:r>
        <w:rPr>
          <w:rStyle w:val="CharPartText"/>
        </w:rPr>
        <w:t>Offences against the person and relating to parental rights and duties and against the reputation of individuals</w:t>
      </w:r>
      <w:bookmarkEnd w:id="1116"/>
      <w:bookmarkEnd w:id="1117"/>
      <w:bookmarkEnd w:id="1118"/>
      <w:bookmarkEnd w:id="1119"/>
      <w:bookmarkEnd w:id="1120"/>
      <w:bookmarkEnd w:id="1121"/>
      <w:bookmarkEnd w:id="1122"/>
      <w:bookmarkEnd w:id="1123"/>
      <w:bookmarkEnd w:id="1124"/>
      <w:bookmarkEnd w:id="1125"/>
    </w:p>
    <w:p>
      <w:pPr>
        <w:pStyle w:val="Footnoteheading"/>
        <w:tabs>
          <w:tab w:val="left" w:pos="840"/>
        </w:tabs>
        <w:spacing w:before="80"/>
      </w:pPr>
      <w:r>
        <w:tab/>
        <w:t>[Heading amended</w:t>
      </w:r>
      <w:del w:id="1126" w:author="svcMRProcess" w:date="2019-01-23T12:12:00Z">
        <w:r>
          <w:delText xml:space="preserve"> by</w:delText>
        </w:r>
      </w:del>
      <w:ins w:id="1127" w:author="svcMRProcess" w:date="2019-01-23T12:12:00Z">
        <w:r>
          <w:t>:</w:t>
        </w:r>
      </w:ins>
      <w:r>
        <w:t xml:space="preserve"> No. 5 of 2008 s. 129(2).]</w:t>
      </w:r>
    </w:p>
    <w:p>
      <w:pPr>
        <w:pStyle w:val="Heading3"/>
        <w:keepLines/>
        <w:spacing w:before="220"/>
        <w:rPr>
          <w:snapToGrid w:val="0"/>
        </w:rPr>
      </w:pPr>
      <w:bookmarkStart w:id="1128" w:name="_Toc486943506"/>
      <w:bookmarkStart w:id="1129" w:name="_Toc491250288"/>
      <w:bookmarkStart w:id="1130" w:name="_Toc492538542"/>
      <w:bookmarkStart w:id="1131" w:name="_Toc492565751"/>
      <w:bookmarkStart w:id="1132" w:name="_Toc493167909"/>
      <w:bookmarkStart w:id="1133" w:name="_Toc494882686"/>
      <w:bookmarkStart w:id="1134" w:name="_Toc528768318"/>
      <w:bookmarkStart w:id="1135" w:name="_Toc529187291"/>
      <w:bookmarkStart w:id="1136" w:name="_Toc529187795"/>
      <w:bookmarkStart w:id="1137" w:name="_Toc533071671"/>
      <w:r>
        <w:rPr>
          <w:rStyle w:val="CharDivNo"/>
        </w:rPr>
        <w:t>Chapter XXVI</w:t>
      </w:r>
      <w:r>
        <w:rPr>
          <w:snapToGrid w:val="0"/>
        </w:rPr>
        <w:t> — </w:t>
      </w:r>
      <w:r>
        <w:rPr>
          <w:rStyle w:val="CharDivText"/>
        </w:rPr>
        <w:t>Assaults and violence to the person generally: Justification, excuse and circumstances of aggravation</w:t>
      </w:r>
      <w:bookmarkEnd w:id="1128"/>
      <w:bookmarkEnd w:id="1129"/>
      <w:bookmarkEnd w:id="1130"/>
      <w:bookmarkEnd w:id="1131"/>
      <w:bookmarkEnd w:id="1132"/>
      <w:bookmarkEnd w:id="1133"/>
      <w:bookmarkEnd w:id="1134"/>
      <w:bookmarkEnd w:id="1135"/>
      <w:bookmarkEnd w:id="1136"/>
      <w:bookmarkEnd w:id="1137"/>
    </w:p>
    <w:p>
      <w:pPr>
        <w:pStyle w:val="Footnoteheading"/>
        <w:tabs>
          <w:tab w:val="left" w:pos="840"/>
        </w:tabs>
        <w:spacing w:before="80"/>
      </w:pPr>
      <w:r>
        <w:tab/>
        <w:t>[Heading amended</w:t>
      </w:r>
      <w:del w:id="1138" w:author="svcMRProcess" w:date="2019-01-23T12:12:00Z">
        <w:r>
          <w:delText xml:space="preserve"> by</w:delText>
        </w:r>
      </w:del>
      <w:ins w:id="1139" w:author="svcMRProcess" w:date="2019-01-23T12:12:00Z">
        <w:r>
          <w:t>:</w:t>
        </w:r>
      </w:ins>
      <w:r>
        <w:t xml:space="preserve"> No. 38 of 2004 s. 63.]</w:t>
      </w:r>
    </w:p>
    <w:p>
      <w:pPr>
        <w:pStyle w:val="Heading5"/>
        <w:spacing w:before="180"/>
      </w:pPr>
      <w:bookmarkStart w:id="1140" w:name="_Toc533071672"/>
      <w:bookmarkStart w:id="1141" w:name="_Toc529187796"/>
      <w:r>
        <w:rPr>
          <w:rStyle w:val="CharSectno"/>
        </w:rPr>
        <w:t>221</w:t>
      </w:r>
      <w:r>
        <w:t>.</w:t>
      </w:r>
      <w:r>
        <w:tab/>
        <w:t>Term used: circumstances of aggravation</w:t>
      </w:r>
      <w:bookmarkEnd w:id="1140"/>
      <w:bookmarkEnd w:id="1141"/>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w:t>
      </w:r>
      <w:del w:id="1142" w:author="svcMRProcess" w:date="2019-01-23T12:12:00Z">
        <w:r>
          <w:delText xml:space="preserve"> by</w:delText>
        </w:r>
      </w:del>
      <w:ins w:id="1143" w:author="svcMRProcess" w:date="2019-01-23T12:12:00Z">
        <w:r>
          <w:t>:</w:t>
        </w:r>
      </w:ins>
      <w:r>
        <w:t xml:space="preserve"> No. 38 of 2004 s. 64; amended</w:t>
      </w:r>
      <w:del w:id="1144" w:author="svcMRProcess" w:date="2019-01-23T12:12:00Z">
        <w:r>
          <w:delText xml:space="preserve"> by</w:delText>
        </w:r>
      </w:del>
      <w:ins w:id="1145" w:author="svcMRProcess" w:date="2019-01-23T12:12:00Z">
        <w:r>
          <w:t>:</w:t>
        </w:r>
      </w:ins>
      <w:r>
        <w:t xml:space="preserve"> No. 49 of 2016 s. 99.]</w:t>
      </w:r>
    </w:p>
    <w:p>
      <w:pPr>
        <w:pStyle w:val="Heading5"/>
        <w:spacing w:before="180"/>
        <w:rPr>
          <w:snapToGrid w:val="0"/>
        </w:rPr>
      </w:pPr>
      <w:bookmarkStart w:id="1146" w:name="_Toc533071673"/>
      <w:bookmarkStart w:id="1147" w:name="_Toc529187797"/>
      <w:r>
        <w:rPr>
          <w:rStyle w:val="CharSectno"/>
        </w:rPr>
        <w:t>222</w:t>
      </w:r>
      <w:r>
        <w:rPr>
          <w:snapToGrid w:val="0"/>
        </w:rPr>
        <w:t>.</w:t>
      </w:r>
      <w:r>
        <w:rPr>
          <w:snapToGrid w:val="0"/>
        </w:rPr>
        <w:tab/>
        <w:t xml:space="preserve">Term used: </w:t>
      </w:r>
      <w:r>
        <w:rPr>
          <w:rStyle w:val="CharDefText"/>
          <w:b/>
          <w:bCs/>
          <w:i w:val="0"/>
        </w:rPr>
        <w:t>assault</w:t>
      </w:r>
      <w:bookmarkEnd w:id="1146"/>
      <w:bookmarkEnd w:id="1147"/>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148" w:name="_Toc533071674"/>
      <w:bookmarkStart w:id="1149" w:name="_Toc529187798"/>
      <w:r>
        <w:rPr>
          <w:rStyle w:val="CharSectno"/>
        </w:rPr>
        <w:t>223</w:t>
      </w:r>
      <w:r>
        <w:rPr>
          <w:snapToGrid w:val="0"/>
        </w:rPr>
        <w:t>.</w:t>
      </w:r>
      <w:r>
        <w:rPr>
          <w:snapToGrid w:val="0"/>
        </w:rPr>
        <w:tab/>
        <w:t>Assault is unlawful</w:t>
      </w:r>
      <w:bookmarkEnd w:id="1148"/>
      <w:bookmarkEnd w:id="1149"/>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150" w:name="_Toc533071675"/>
      <w:bookmarkStart w:id="1151" w:name="_Toc529187799"/>
      <w:r>
        <w:rPr>
          <w:rStyle w:val="CharSectno"/>
        </w:rPr>
        <w:t>224</w:t>
      </w:r>
      <w:r>
        <w:rPr>
          <w:snapToGrid w:val="0"/>
        </w:rPr>
        <w:t>.</w:t>
      </w:r>
      <w:r>
        <w:rPr>
          <w:snapToGrid w:val="0"/>
        </w:rPr>
        <w:tab/>
        <w:t>Execution of sentence is lawful</w:t>
      </w:r>
      <w:bookmarkEnd w:id="1150"/>
      <w:bookmarkEnd w:id="1151"/>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152" w:name="_Toc533071676"/>
      <w:bookmarkStart w:id="1153" w:name="_Toc529187800"/>
      <w:r>
        <w:rPr>
          <w:rStyle w:val="CharSectno"/>
        </w:rPr>
        <w:t>225</w:t>
      </w:r>
      <w:r>
        <w:rPr>
          <w:snapToGrid w:val="0"/>
        </w:rPr>
        <w:t>.</w:t>
      </w:r>
      <w:r>
        <w:rPr>
          <w:snapToGrid w:val="0"/>
        </w:rPr>
        <w:tab/>
        <w:t>Execution of process is lawful</w:t>
      </w:r>
      <w:bookmarkEnd w:id="1152"/>
      <w:bookmarkEnd w:id="1153"/>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154" w:name="_Toc533071677"/>
      <w:bookmarkStart w:id="1155" w:name="_Toc529187801"/>
      <w:r>
        <w:rPr>
          <w:rStyle w:val="CharSectno"/>
        </w:rPr>
        <w:t>226</w:t>
      </w:r>
      <w:r>
        <w:rPr>
          <w:snapToGrid w:val="0"/>
        </w:rPr>
        <w:t>.</w:t>
      </w:r>
      <w:r>
        <w:rPr>
          <w:snapToGrid w:val="0"/>
        </w:rPr>
        <w:tab/>
        <w:t>Execution of warrant is lawful</w:t>
      </w:r>
      <w:bookmarkEnd w:id="1154"/>
      <w:bookmarkEnd w:id="1155"/>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156" w:name="_Toc533071678"/>
      <w:bookmarkStart w:id="1157" w:name="_Toc529187802"/>
      <w:r>
        <w:rPr>
          <w:rStyle w:val="CharSectno"/>
        </w:rPr>
        <w:t>227</w:t>
      </w:r>
      <w:r>
        <w:rPr>
          <w:snapToGrid w:val="0"/>
        </w:rPr>
        <w:t>.</w:t>
      </w:r>
      <w:r>
        <w:rPr>
          <w:snapToGrid w:val="0"/>
        </w:rPr>
        <w:tab/>
        <w:t>Sentence, process or warrant issued without authority, effect of</w:t>
      </w:r>
      <w:bookmarkEnd w:id="1156"/>
      <w:bookmarkEnd w:id="1157"/>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158" w:name="_Toc533071679"/>
      <w:bookmarkStart w:id="1159" w:name="_Toc529187803"/>
      <w:r>
        <w:rPr>
          <w:rStyle w:val="CharSectno"/>
        </w:rPr>
        <w:t>228</w:t>
      </w:r>
      <w:r>
        <w:rPr>
          <w:snapToGrid w:val="0"/>
        </w:rPr>
        <w:t>.</w:t>
      </w:r>
      <w:r>
        <w:rPr>
          <w:snapToGrid w:val="0"/>
        </w:rPr>
        <w:tab/>
        <w:t>Sentence, process or warrant issued without authority, liability of person executing etc.</w:t>
      </w:r>
      <w:bookmarkEnd w:id="1158"/>
      <w:bookmarkEnd w:id="1159"/>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w:t>
      </w:r>
      <w:del w:id="1160" w:author="svcMRProcess" w:date="2019-01-23T12:12:00Z">
        <w:r>
          <w:delText xml:space="preserve"> by</w:delText>
        </w:r>
      </w:del>
      <w:ins w:id="1161" w:author="svcMRProcess" w:date="2019-01-23T12:12:00Z">
        <w:r>
          <w:t>:</w:t>
        </w:r>
      </w:ins>
      <w:r>
        <w:t xml:space="preserve"> No. 44 of 2009 s. 13.]</w:t>
      </w:r>
    </w:p>
    <w:p>
      <w:pPr>
        <w:pStyle w:val="Heading5"/>
        <w:rPr>
          <w:snapToGrid w:val="0"/>
        </w:rPr>
      </w:pPr>
      <w:bookmarkStart w:id="1162" w:name="_Toc533071680"/>
      <w:bookmarkStart w:id="1163" w:name="_Toc529187804"/>
      <w:r>
        <w:rPr>
          <w:rStyle w:val="CharSectno"/>
        </w:rPr>
        <w:t>229</w:t>
      </w:r>
      <w:r>
        <w:rPr>
          <w:snapToGrid w:val="0"/>
        </w:rPr>
        <w:t>.</w:t>
      </w:r>
      <w:r>
        <w:rPr>
          <w:snapToGrid w:val="0"/>
        </w:rPr>
        <w:tab/>
        <w:t>Arrest of wrong person</w:t>
      </w:r>
      <w:bookmarkEnd w:id="1162"/>
      <w:bookmarkEnd w:id="1163"/>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164" w:name="_Toc533071681"/>
      <w:bookmarkStart w:id="1165" w:name="_Toc529187805"/>
      <w:r>
        <w:rPr>
          <w:rStyle w:val="CharSectno"/>
        </w:rPr>
        <w:t>230</w:t>
      </w:r>
      <w:r>
        <w:rPr>
          <w:snapToGrid w:val="0"/>
        </w:rPr>
        <w:t>.</w:t>
      </w:r>
      <w:r>
        <w:rPr>
          <w:snapToGrid w:val="0"/>
        </w:rPr>
        <w:tab/>
        <w:t>Process or warrant that is bad in law, liability of person executing etc.</w:t>
      </w:r>
      <w:bookmarkEnd w:id="1164"/>
      <w:bookmarkEnd w:id="1165"/>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166" w:name="_Toc533071682"/>
      <w:bookmarkStart w:id="1167" w:name="_Toc529187806"/>
      <w:r>
        <w:rPr>
          <w:rStyle w:val="CharSectno"/>
        </w:rPr>
        <w:t>231</w:t>
      </w:r>
      <w:r>
        <w:rPr>
          <w:snapToGrid w:val="0"/>
        </w:rPr>
        <w:t>.</w:t>
      </w:r>
      <w:r>
        <w:rPr>
          <w:snapToGrid w:val="0"/>
        </w:rPr>
        <w:tab/>
        <w:t>Executing sentence, process or warrant or making arrest, using force for</w:t>
      </w:r>
      <w:bookmarkEnd w:id="1166"/>
      <w:bookmarkEnd w:id="1167"/>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w:t>
      </w:r>
      <w:del w:id="1168" w:author="svcMRProcess" w:date="2019-01-23T12:12:00Z">
        <w:r>
          <w:delText xml:space="preserve"> by</w:delText>
        </w:r>
      </w:del>
      <w:ins w:id="1169" w:author="svcMRProcess" w:date="2019-01-23T12:12:00Z">
        <w:r>
          <w:t>:</w:t>
        </w:r>
      </w:ins>
      <w:r>
        <w:t xml:space="preserve"> No. 59 of 2006 s. 20.]</w:t>
      </w:r>
    </w:p>
    <w:p>
      <w:pPr>
        <w:pStyle w:val="Ednotesection"/>
      </w:pPr>
      <w:r>
        <w:t>[</w:t>
      </w:r>
      <w:r>
        <w:rPr>
          <w:b/>
          <w:bCs/>
        </w:rPr>
        <w:t>232.</w:t>
      </w:r>
      <w:r>
        <w:tab/>
        <w:t>Deleted</w:t>
      </w:r>
      <w:del w:id="1170" w:author="svcMRProcess" w:date="2019-01-23T12:12:00Z">
        <w:r>
          <w:delText> by</w:delText>
        </w:r>
      </w:del>
      <w:ins w:id="1171" w:author="svcMRProcess" w:date="2019-01-23T12:12:00Z">
        <w:r>
          <w:t>:</w:t>
        </w:r>
      </w:ins>
      <w:r>
        <w:t xml:space="preserve"> No. 59 of 2006 s. 21.]</w:t>
      </w:r>
    </w:p>
    <w:p>
      <w:pPr>
        <w:pStyle w:val="Heading5"/>
        <w:rPr>
          <w:snapToGrid w:val="0"/>
        </w:rPr>
      </w:pPr>
      <w:bookmarkStart w:id="1172" w:name="_Toc533071683"/>
      <w:bookmarkStart w:id="1173" w:name="_Toc529187807"/>
      <w:r>
        <w:rPr>
          <w:rStyle w:val="CharSectno"/>
        </w:rPr>
        <w:t>233</w:t>
      </w:r>
      <w:r>
        <w:rPr>
          <w:snapToGrid w:val="0"/>
        </w:rPr>
        <w:t>.</w:t>
      </w:r>
      <w:r>
        <w:rPr>
          <w:snapToGrid w:val="0"/>
        </w:rPr>
        <w:tab/>
        <w:t>Flight from arrest, use of force to prevent</w:t>
      </w:r>
      <w:bookmarkEnd w:id="1172"/>
      <w:bookmarkEnd w:id="1173"/>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w:t>
      </w:r>
      <w:del w:id="1174" w:author="svcMRProcess" w:date="2019-01-23T12:12:00Z">
        <w:r>
          <w:delText xml:space="preserve"> by</w:delText>
        </w:r>
      </w:del>
      <w:ins w:id="1175" w:author="svcMRProcess" w:date="2019-01-23T12:12:00Z">
        <w:r>
          <w:t>:</w:t>
        </w:r>
      </w:ins>
      <w:r>
        <w:t xml:space="preserve"> No. 119 of 1985 s. 6.]</w:t>
      </w:r>
    </w:p>
    <w:p>
      <w:pPr>
        <w:pStyle w:val="Ednotesection"/>
      </w:pPr>
      <w:r>
        <w:t>[</w:t>
      </w:r>
      <w:r>
        <w:rPr>
          <w:b/>
        </w:rPr>
        <w:t>234</w:t>
      </w:r>
      <w:r>
        <w:rPr>
          <w:b/>
          <w:bCs/>
        </w:rPr>
        <w:t>.</w:t>
      </w:r>
      <w:r>
        <w:tab/>
        <w:t>Deleted</w:t>
      </w:r>
      <w:del w:id="1176" w:author="svcMRProcess" w:date="2019-01-23T12:12:00Z">
        <w:r>
          <w:delText xml:space="preserve"> by</w:delText>
        </w:r>
      </w:del>
      <w:ins w:id="1177" w:author="svcMRProcess" w:date="2019-01-23T12:12:00Z">
        <w:r>
          <w:t>:</w:t>
        </w:r>
      </w:ins>
      <w:r>
        <w:t xml:space="preserve"> No. 119 of 1985 s. 7.]</w:t>
      </w:r>
    </w:p>
    <w:p>
      <w:pPr>
        <w:pStyle w:val="Heading5"/>
        <w:rPr>
          <w:snapToGrid w:val="0"/>
        </w:rPr>
      </w:pPr>
      <w:bookmarkStart w:id="1178" w:name="_Toc533071684"/>
      <w:bookmarkStart w:id="1179" w:name="_Toc529187808"/>
      <w:r>
        <w:rPr>
          <w:rStyle w:val="CharSectno"/>
        </w:rPr>
        <w:t>235</w:t>
      </w:r>
      <w:r>
        <w:rPr>
          <w:snapToGrid w:val="0"/>
        </w:rPr>
        <w:t>.</w:t>
      </w:r>
      <w:r>
        <w:rPr>
          <w:snapToGrid w:val="0"/>
        </w:rPr>
        <w:tab/>
        <w:t>Escape or rescue after arrest, use of force to prevent</w:t>
      </w:r>
      <w:bookmarkEnd w:id="1178"/>
      <w:bookmarkEnd w:id="1179"/>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w:t>
      </w:r>
      <w:del w:id="1180" w:author="svcMRProcess" w:date="2019-01-23T12:12:00Z">
        <w:r>
          <w:delText xml:space="preserve"> by</w:delText>
        </w:r>
      </w:del>
      <w:ins w:id="1181" w:author="svcMRProcess" w:date="2019-01-23T12:12:00Z">
        <w:r>
          <w:t>:</w:t>
        </w:r>
      </w:ins>
      <w:r>
        <w:t xml:space="preserve"> No. 119 of 1985 s. 8.]</w:t>
      </w:r>
    </w:p>
    <w:p>
      <w:pPr>
        <w:pStyle w:val="Ednotesection"/>
        <w:spacing w:before="160"/>
        <w:ind w:left="890" w:hanging="890"/>
      </w:pPr>
      <w:r>
        <w:t>[</w:t>
      </w:r>
      <w:r>
        <w:rPr>
          <w:b/>
          <w:bCs/>
        </w:rPr>
        <w:t>236, 237.</w:t>
      </w:r>
      <w:r>
        <w:tab/>
        <w:t>Deleted</w:t>
      </w:r>
      <w:del w:id="1182" w:author="svcMRProcess" w:date="2019-01-23T12:12:00Z">
        <w:r>
          <w:delText> by</w:delText>
        </w:r>
      </w:del>
      <w:ins w:id="1183" w:author="svcMRProcess" w:date="2019-01-23T12:12:00Z">
        <w:r>
          <w:t>:</w:t>
        </w:r>
      </w:ins>
      <w:r>
        <w:t xml:space="preserve"> No. 59 of 2006 s. 22.]</w:t>
      </w:r>
    </w:p>
    <w:p>
      <w:pPr>
        <w:pStyle w:val="Heading5"/>
        <w:rPr>
          <w:snapToGrid w:val="0"/>
        </w:rPr>
      </w:pPr>
      <w:bookmarkStart w:id="1184" w:name="_Toc533071685"/>
      <w:bookmarkStart w:id="1185" w:name="_Toc529187809"/>
      <w:r>
        <w:rPr>
          <w:rStyle w:val="CharSectno"/>
        </w:rPr>
        <w:t>238</w:t>
      </w:r>
      <w:r>
        <w:rPr>
          <w:snapToGrid w:val="0"/>
        </w:rPr>
        <w:t>.</w:t>
      </w:r>
      <w:r>
        <w:rPr>
          <w:snapToGrid w:val="0"/>
        </w:rPr>
        <w:tab/>
        <w:t>Riot, use of force to suppress</w:t>
      </w:r>
      <w:bookmarkEnd w:id="1184"/>
      <w:bookmarkEnd w:id="1185"/>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186" w:name="_Toc533071686"/>
      <w:bookmarkStart w:id="1187" w:name="_Toc529187810"/>
      <w:r>
        <w:rPr>
          <w:rStyle w:val="CharSectno"/>
        </w:rPr>
        <w:t>239</w:t>
      </w:r>
      <w:r>
        <w:rPr>
          <w:snapToGrid w:val="0"/>
        </w:rPr>
        <w:t>.</w:t>
      </w:r>
      <w:r>
        <w:rPr>
          <w:snapToGrid w:val="0"/>
        </w:rPr>
        <w:tab/>
        <w:t>Riot, use of force to suppress by justice and police officer</w:t>
      </w:r>
      <w:bookmarkEnd w:id="1186"/>
      <w:bookmarkEnd w:id="1187"/>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188" w:name="_Toc533071687"/>
      <w:bookmarkStart w:id="1189" w:name="_Toc529187811"/>
      <w:r>
        <w:rPr>
          <w:rStyle w:val="CharSectno"/>
        </w:rPr>
        <w:t>240</w:t>
      </w:r>
      <w:r>
        <w:rPr>
          <w:snapToGrid w:val="0"/>
        </w:rPr>
        <w:t>.</w:t>
      </w:r>
      <w:r>
        <w:rPr>
          <w:snapToGrid w:val="0"/>
        </w:rPr>
        <w:tab/>
        <w:t>Riot, use of force to suppress by person acting under lawful order</w:t>
      </w:r>
      <w:bookmarkEnd w:id="1188"/>
      <w:bookmarkEnd w:id="1189"/>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190" w:name="_Toc533071688"/>
      <w:bookmarkStart w:id="1191" w:name="_Toc529187812"/>
      <w:r>
        <w:rPr>
          <w:rStyle w:val="CharSectno"/>
        </w:rPr>
        <w:t>241</w:t>
      </w:r>
      <w:r>
        <w:rPr>
          <w:snapToGrid w:val="0"/>
        </w:rPr>
        <w:t>.</w:t>
      </w:r>
      <w:r>
        <w:rPr>
          <w:snapToGrid w:val="0"/>
        </w:rPr>
        <w:tab/>
        <w:t>Riot, use of force to suppress by person acting without order in case of emergency</w:t>
      </w:r>
      <w:bookmarkEnd w:id="1190"/>
      <w:bookmarkEnd w:id="1191"/>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192" w:name="_Toc533071689"/>
      <w:bookmarkStart w:id="1193" w:name="_Toc529187813"/>
      <w:r>
        <w:rPr>
          <w:rStyle w:val="CharSectno"/>
        </w:rPr>
        <w:t>242</w:t>
      </w:r>
      <w:r>
        <w:rPr>
          <w:snapToGrid w:val="0"/>
        </w:rPr>
        <w:t>.</w:t>
      </w:r>
      <w:r>
        <w:rPr>
          <w:snapToGrid w:val="0"/>
        </w:rPr>
        <w:tab/>
        <w:t>Riot, use of force to suppress by military personnel</w:t>
      </w:r>
      <w:bookmarkEnd w:id="1192"/>
      <w:bookmarkEnd w:id="1193"/>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1194" w:name="_Toc533071690"/>
      <w:bookmarkStart w:id="1195" w:name="_Toc529187814"/>
      <w:r>
        <w:rPr>
          <w:rStyle w:val="CharSectno"/>
        </w:rPr>
        <w:t>243</w:t>
      </w:r>
      <w:r>
        <w:t>.</w:t>
      </w:r>
      <w:r>
        <w:tab/>
        <w:t>Violence by mentally impaired person, use of force to prevent</w:t>
      </w:r>
      <w:bookmarkEnd w:id="1194"/>
      <w:bookmarkEnd w:id="1195"/>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w:t>
      </w:r>
      <w:del w:id="1196" w:author="svcMRProcess" w:date="2019-01-23T12:12:00Z">
        <w:r>
          <w:delText xml:space="preserve"> by</w:delText>
        </w:r>
      </w:del>
      <w:ins w:id="1197" w:author="svcMRProcess" w:date="2019-01-23T12:12:00Z">
        <w:r>
          <w:t>:</w:t>
        </w:r>
      </w:ins>
      <w:r>
        <w:t xml:space="preserve"> No. 59 of 2006 s. 23.]</w:t>
      </w:r>
    </w:p>
    <w:p>
      <w:pPr>
        <w:pStyle w:val="Heading5"/>
        <w:spacing w:before="180"/>
      </w:pPr>
      <w:bookmarkStart w:id="1198" w:name="_Toc533071691"/>
      <w:bookmarkStart w:id="1199" w:name="_Toc529187815"/>
      <w:r>
        <w:rPr>
          <w:rStyle w:val="CharSectno"/>
        </w:rPr>
        <w:t>244</w:t>
      </w:r>
      <w:r>
        <w:t>.</w:t>
      </w:r>
      <w:r>
        <w:tab/>
        <w:t>Home invasion, use of force to prevent etc.</w:t>
      </w:r>
      <w:bookmarkEnd w:id="1198"/>
      <w:bookmarkEnd w:id="1199"/>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w:t>
      </w:r>
      <w:del w:id="1200" w:author="svcMRProcess" w:date="2019-01-23T12:12:00Z">
        <w:r>
          <w:delText xml:space="preserve"> by</w:delText>
        </w:r>
      </w:del>
      <w:ins w:id="1201" w:author="svcMRProcess" w:date="2019-01-23T12:12:00Z">
        <w:r>
          <w:t>:</w:t>
        </w:r>
      </w:ins>
      <w:r>
        <w:t xml:space="preserve"> No. 45 of 2000 s. 4; amended</w:t>
      </w:r>
      <w:del w:id="1202" w:author="svcMRProcess" w:date="2019-01-23T12:12:00Z">
        <w:r>
          <w:delText xml:space="preserve"> by</w:delText>
        </w:r>
      </w:del>
      <w:ins w:id="1203" w:author="svcMRProcess" w:date="2019-01-23T12:12:00Z">
        <w:r>
          <w:t>:</w:t>
        </w:r>
      </w:ins>
      <w:r>
        <w:t xml:space="preserve"> No. 29 of 2008 s. 7.]</w:t>
      </w:r>
    </w:p>
    <w:p>
      <w:pPr>
        <w:pStyle w:val="Heading5"/>
        <w:keepLines w:val="0"/>
        <w:spacing w:before="240"/>
      </w:pPr>
      <w:bookmarkStart w:id="1204" w:name="_Toc533071692"/>
      <w:bookmarkStart w:id="1205" w:name="_Toc529187816"/>
      <w:r>
        <w:rPr>
          <w:rStyle w:val="CharSectno"/>
        </w:rPr>
        <w:t>245</w:t>
      </w:r>
      <w:r>
        <w:rPr>
          <w:snapToGrid w:val="0"/>
        </w:rPr>
        <w:t>.</w:t>
      </w:r>
      <w:r>
        <w:rPr>
          <w:snapToGrid w:val="0"/>
        </w:rPr>
        <w:tab/>
        <w:t xml:space="preserve">Term used: </w:t>
      </w:r>
      <w:r>
        <w:t>provocation</w:t>
      </w:r>
      <w:bookmarkEnd w:id="1204"/>
      <w:bookmarkEnd w:id="1205"/>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w:t>
      </w:r>
      <w:del w:id="1206" w:author="svcMRProcess" w:date="2019-01-23T12:12:00Z">
        <w:r>
          <w:delText xml:space="preserve"> by</w:delText>
        </w:r>
      </w:del>
      <w:ins w:id="1207" w:author="svcMRProcess" w:date="2019-01-23T12:12:00Z">
        <w:r>
          <w:t>:</w:t>
        </w:r>
      </w:ins>
      <w:r>
        <w:t xml:space="preserve"> No. 4 of 2004 s. 61(1).]</w:t>
      </w:r>
    </w:p>
    <w:p>
      <w:pPr>
        <w:pStyle w:val="Heading5"/>
        <w:rPr>
          <w:snapToGrid w:val="0"/>
        </w:rPr>
      </w:pPr>
      <w:bookmarkStart w:id="1208" w:name="_Toc533071693"/>
      <w:bookmarkStart w:id="1209" w:name="_Toc529187817"/>
      <w:r>
        <w:rPr>
          <w:rStyle w:val="CharSectno"/>
        </w:rPr>
        <w:t>246</w:t>
      </w:r>
      <w:r>
        <w:rPr>
          <w:snapToGrid w:val="0"/>
        </w:rPr>
        <w:t>.</w:t>
      </w:r>
      <w:r>
        <w:rPr>
          <w:snapToGrid w:val="0"/>
        </w:rPr>
        <w:tab/>
        <w:t>Defence of provocation</w:t>
      </w:r>
      <w:bookmarkEnd w:id="1208"/>
      <w:bookmarkEnd w:id="1209"/>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210" w:name="_Toc533071694"/>
      <w:bookmarkStart w:id="1211" w:name="_Toc529187818"/>
      <w:r>
        <w:rPr>
          <w:rStyle w:val="CharSectno"/>
        </w:rPr>
        <w:t>247</w:t>
      </w:r>
      <w:r>
        <w:rPr>
          <w:snapToGrid w:val="0"/>
        </w:rPr>
        <w:t>.</w:t>
      </w:r>
      <w:r>
        <w:rPr>
          <w:snapToGrid w:val="0"/>
        </w:rPr>
        <w:tab/>
        <w:t>Repetition of insult, use of force to prevent</w:t>
      </w:r>
      <w:bookmarkEnd w:id="1210"/>
      <w:bookmarkEnd w:id="1211"/>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212" w:name="_Toc533071695"/>
      <w:bookmarkStart w:id="1213" w:name="_Toc529187819"/>
      <w:r>
        <w:rPr>
          <w:rStyle w:val="CharSectno"/>
        </w:rPr>
        <w:t>248</w:t>
      </w:r>
      <w:r>
        <w:t>.</w:t>
      </w:r>
      <w:r>
        <w:tab/>
        <w:t>Self</w:t>
      </w:r>
      <w:r>
        <w:noBreakHyphen/>
        <w:t>defence</w:t>
      </w:r>
      <w:bookmarkEnd w:id="1212"/>
      <w:bookmarkEnd w:id="1213"/>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w:t>
      </w:r>
      <w:del w:id="1214" w:author="svcMRProcess" w:date="2019-01-23T12:12:00Z">
        <w:r>
          <w:delText xml:space="preserve"> by</w:delText>
        </w:r>
      </w:del>
      <w:ins w:id="1215" w:author="svcMRProcess" w:date="2019-01-23T12:12:00Z">
        <w:r>
          <w:t>:</w:t>
        </w:r>
      </w:ins>
      <w:r>
        <w:t xml:space="preserve"> No. 29 of 2008 s. 8.]</w:t>
      </w:r>
    </w:p>
    <w:p>
      <w:pPr>
        <w:pStyle w:val="Ednotesection"/>
        <w:spacing w:before="180"/>
      </w:pPr>
      <w:r>
        <w:t>[</w:t>
      </w:r>
      <w:r>
        <w:rPr>
          <w:b/>
          <w:bCs/>
        </w:rPr>
        <w:t>249, 250.</w:t>
      </w:r>
      <w:r>
        <w:rPr>
          <w:b/>
          <w:bCs/>
        </w:rPr>
        <w:tab/>
      </w:r>
      <w:r>
        <w:t>Deleted</w:t>
      </w:r>
      <w:del w:id="1216" w:author="svcMRProcess" w:date="2019-01-23T12:12:00Z">
        <w:r>
          <w:delText xml:space="preserve"> by</w:delText>
        </w:r>
      </w:del>
      <w:ins w:id="1217" w:author="svcMRProcess" w:date="2019-01-23T12:12:00Z">
        <w:r>
          <w:t>:</w:t>
        </w:r>
      </w:ins>
      <w:r>
        <w:t xml:space="preserve"> No. 29 of 2008 s. 8.]</w:t>
      </w:r>
    </w:p>
    <w:p>
      <w:pPr>
        <w:pStyle w:val="Heading5"/>
        <w:spacing w:before="180"/>
        <w:rPr>
          <w:snapToGrid w:val="0"/>
        </w:rPr>
      </w:pPr>
      <w:bookmarkStart w:id="1218" w:name="_Toc533071696"/>
      <w:bookmarkStart w:id="1219" w:name="_Toc529187820"/>
      <w:r>
        <w:rPr>
          <w:rStyle w:val="CharSectno"/>
        </w:rPr>
        <w:t>251</w:t>
      </w:r>
      <w:r>
        <w:rPr>
          <w:snapToGrid w:val="0"/>
        </w:rPr>
        <w:t>.</w:t>
      </w:r>
      <w:r>
        <w:rPr>
          <w:snapToGrid w:val="0"/>
        </w:rPr>
        <w:tab/>
        <w:t>Movable property, use of force to resist taking of by trespasser etc.</w:t>
      </w:r>
      <w:bookmarkEnd w:id="1218"/>
      <w:bookmarkEnd w:id="1219"/>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w:t>
      </w:r>
      <w:del w:id="1220" w:author="svcMRProcess" w:date="2019-01-23T12:12:00Z">
        <w:r>
          <w:delText xml:space="preserve"> by</w:delText>
        </w:r>
      </w:del>
      <w:ins w:id="1221" w:author="svcMRProcess" w:date="2019-01-23T12:12:00Z">
        <w:r>
          <w:t>:</w:t>
        </w:r>
      </w:ins>
      <w:r>
        <w:t xml:space="preserve"> No. 37 of 1991 s. 8.]</w:t>
      </w:r>
    </w:p>
    <w:p>
      <w:pPr>
        <w:pStyle w:val="Heading5"/>
        <w:rPr>
          <w:snapToGrid w:val="0"/>
        </w:rPr>
      </w:pPr>
      <w:bookmarkStart w:id="1222" w:name="_Toc533071697"/>
      <w:bookmarkStart w:id="1223" w:name="_Toc529187821"/>
      <w:r>
        <w:rPr>
          <w:rStyle w:val="CharSectno"/>
        </w:rPr>
        <w:t>252</w:t>
      </w:r>
      <w:r>
        <w:rPr>
          <w:snapToGrid w:val="0"/>
        </w:rPr>
        <w:t>.</w:t>
      </w:r>
      <w:r>
        <w:rPr>
          <w:snapToGrid w:val="0"/>
        </w:rPr>
        <w:tab/>
        <w:t>Movable property possessed with claim of right, use of force to defend possession of</w:t>
      </w:r>
      <w:bookmarkEnd w:id="1222"/>
      <w:bookmarkEnd w:id="1223"/>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224" w:name="_Toc533071698"/>
      <w:bookmarkStart w:id="1225" w:name="_Toc529187822"/>
      <w:r>
        <w:rPr>
          <w:rStyle w:val="CharSectno"/>
        </w:rPr>
        <w:t>253</w:t>
      </w:r>
      <w:r>
        <w:rPr>
          <w:snapToGrid w:val="0"/>
        </w:rPr>
        <w:t>.</w:t>
      </w:r>
      <w:r>
        <w:rPr>
          <w:snapToGrid w:val="0"/>
        </w:rPr>
        <w:tab/>
        <w:t>Movable property possessed without claim of right etc., use of force to take</w:t>
      </w:r>
      <w:bookmarkEnd w:id="1224"/>
      <w:bookmarkEnd w:id="1225"/>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w:t>
      </w:r>
      <w:del w:id="1226" w:author="svcMRProcess" w:date="2019-01-23T12:12:00Z">
        <w:r>
          <w:delText xml:space="preserve"> by</w:delText>
        </w:r>
      </w:del>
      <w:ins w:id="1227" w:author="svcMRProcess" w:date="2019-01-23T12:12:00Z">
        <w:r>
          <w:t>:</w:t>
        </w:r>
      </w:ins>
      <w:r>
        <w:t xml:space="preserve"> No. 37 of 1991 s. 9.]</w:t>
      </w:r>
    </w:p>
    <w:p>
      <w:pPr>
        <w:pStyle w:val="Heading5"/>
        <w:rPr>
          <w:snapToGrid w:val="0"/>
        </w:rPr>
      </w:pPr>
      <w:bookmarkStart w:id="1228" w:name="_Toc533071699"/>
      <w:bookmarkStart w:id="1229" w:name="_Toc529187823"/>
      <w:r>
        <w:rPr>
          <w:rStyle w:val="CharSectno"/>
        </w:rPr>
        <w:t>254</w:t>
      </w:r>
      <w:r>
        <w:rPr>
          <w:snapToGrid w:val="0"/>
        </w:rPr>
        <w:t>.</w:t>
      </w:r>
      <w:r>
        <w:rPr>
          <w:snapToGrid w:val="0"/>
        </w:rPr>
        <w:tab/>
        <w:t>Place, use of force to prevent entry to and remove people from</w:t>
      </w:r>
      <w:bookmarkEnd w:id="1228"/>
      <w:bookmarkEnd w:id="1229"/>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w:t>
      </w:r>
      <w:del w:id="1230" w:author="svcMRProcess" w:date="2019-01-23T12:12:00Z">
        <w:r>
          <w:delText xml:space="preserve"> by</w:delText>
        </w:r>
      </w:del>
      <w:ins w:id="1231" w:author="svcMRProcess" w:date="2019-01-23T12:12:00Z">
        <w:r>
          <w:t>:</w:t>
        </w:r>
      </w:ins>
      <w:r>
        <w:t xml:space="preserve"> No. 37 of 1991 s. 10.]</w:t>
      </w:r>
    </w:p>
    <w:p>
      <w:pPr>
        <w:pStyle w:val="Heading5"/>
        <w:rPr>
          <w:snapToGrid w:val="0"/>
        </w:rPr>
      </w:pPr>
      <w:bookmarkStart w:id="1232" w:name="_Toc533071700"/>
      <w:bookmarkStart w:id="1233" w:name="_Toc529187824"/>
      <w:r>
        <w:rPr>
          <w:rStyle w:val="CharSectno"/>
        </w:rPr>
        <w:t>255</w:t>
      </w:r>
      <w:r>
        <w:rPr>
          <w:snapToGrid w:val="0"/>
        </w:rPr>
        <w:t>.</w:t>
      </w:r>
      <w:r>
        <w:rPr>
          <w:snapToGrid w:val="0"/>
        </w:rPr>
        <w:tab/>
        <w:t>Place possessed with claim of right, use of force to defend</w:t>
      </w:r>
      <w:bookmarkEnd w:id="1232"/>
      <w:bookmarkEnd w:id="1233"/>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w:t>
      </w:r>
      <w:del w:id="1234" w:author="svcMRProcess" w:date="2019-01-23T12:12:00Z">
        <w:r>
          <w:delText xml:space="preserve"> by</w:delText>
        </w:r>
      </w:del>
      <w:ins w:id="1235" w:author="svcMRProcess" w:date="2019-01-23T12:12:00Z">
        <w:r>
          <w:t>:</w:t>
        </w:r>
      </w:ins>
      <w:r>
        <w:t xml:space="preserve"> No. 37 of 1991 s. 11.]</w:t>
      </w:r>
    </w:p>
    <w:p>
      <w:pPr>
        <w:pStyle w:val="Heading5"/>
        <w:rPr>
          <w:snapToGrid w:val="0"/>
        </w:rPr>
      </w:pPr>
      <w:bookmarkStart w:id="1236" w:name="_Toc533071701"/>
      <w:bookmarkStart w:id="1237" w:name="_Toc529187825"/>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1236"/>
      <w:bookmarkEnd w:id="1237"/>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238" w:name="_Toc533071702"/>
      <w:bookmarkStart w:id="1239" w:name="_Toc529187826"/>
      <w:r>
        <w:rPr>
          <w:rStyle w:val="CharSectno"/>
        </w:rPr>
        <w:t>257</w:t>
      </w:r>
      <w:r>
        <w:rPr>
          <w:snapToGrid w:val="0"/>
        </w:rPr>
        <w:t>.</w:t>
      </w:r>
      <w:r>
        <w:rPr>
          <w:snapToGrid w:val="0"/>
        </w:rPr>
        <w:tab/>
        <w:t>Discipline of children, use of force for</w:t>
      </w:r>
      <w:bookmarkEnd w:id="1238"/>
      <w:bookmarkEnd w:id="1239"/>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w:t>
      </w:r>
      <w:del w:id="1240" w:author="svcMRProcess" w:date="2019-01-23T12:12:00Z">
        <w:r>
          <w:delText xml:space="preserve"> by</w:delText>
        </w:r>
      </w:del>
      <w:ins w:id="1241" w:author="svcMRProcess" w:date="2019-01-23T12:12:00Z">
        <w:r>
          <w:t>:</w:t>
        </w:r>
      </w:ins>
      <w:r>
        <w:t xml:space="preserve"> No. 4 of 2004 s. 61(2).]</w:t>
      </w:r>
    </w:p>
    <w:p>
      <w:pPr>
        <w:pStyle w:val="Heading5"/>
        <w:rPr>
          <w:snapToGrid w:val="0"/>
        </w:rPr>
      </w:pPr>
      <w:bookmarkStart w:id="1242" w:name="_Toc533071703"/>
      <w:bookmarkStart w:id="1243" w:name="_Toc529187827"/>
      <w:r>
        <w:rPr>
          <w:rStyle w:val="CharSectno"/>
        </w:rPr>
        <w:t>258</w:t>
      </w:r>
      <w:r>
        <w:rPr>
          <w:snapToGrid w:val="0"/>
        </w:rPr>
        <w:t>.</w:t>
      </w:r>
      <w:r>
        <w:rPr>
          <w:snapToGrid w:val="0"/>
        </w:rPr>
        <w:tab/>
        <w:t>Discipline on ship or aircraft, use of force for</w:t>
      </w:r>
      <w:bookmarkEnd w:id="1242"/>
      <w:bookmarkEnd w:id="1243"/>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w:t>
      </w:r>
      <w:del w:id="1244" w:author="svcMRProcess" w:date="2019-01-23T12:12:00Z">
        <w:r>
          <w:delText xml:space="preserve"> by</w:delText>
        </w:r>
      </w:del>
      <w:ins w:id="1245" w:author="svcMRProcess" w:date="2019-01-23T12:12:00Z">
        <w:r>
          <w:t>:</w:t>
        </w:r>
      </w:ins>
      <w:r>
        <w:t xml:space="preserve"> No. 53 of 1964 s. 3.]</w:t>
      </w:r>
    </w:p>
    <w:p>
      <w:pPr>
        <w:pStyle w:val="Heading5"/>
      </w:pPr>
      <w:bookmarkStart w:id="1246" w:name="_Toc533071704"/>
      <w:bookmarkStart w:id="1247" w:name="_Toc529187828"/>
      <w:r>
        <w:rPr>
          <w:rStyle w:val="CharSectno"/>
        </w:rPr>
        <w:t>259</w:t>
      </w:r>
      <w:r>
        <w:t>.</w:t>
      </w:r>
      <w:r>
        <w:tab/>
        <w:t>Surgical and medical treatment, liability for</w:t>
      </w:r>
      <w:bookmarkEnd w:id="1246"/>
      <w:bookmarkEnd w:id="1247"/>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w:t>
      </w:r>
      <w:del w:id="1248" w:author="svcMRProcess" w:date="2019-01-23T12:12:00Z">
        <w:r>
          <w:delText xml:space="preserve"> by</w:delText>
        </w:r>
      </w:del>
      <w:ins w:id="1249" w:author="svcMRProcess" w:date="2019-01-23T12:12:00Z">
        <w:r>
          <w:t>:</w:t>
        </w:r>
      </w:ins>
      <w:r>
        <w:t xml:space="preserve"> No. 15 of 1998 s. 5; amended</w:t>
      </w:r>
      <w:del w:id="1250" w:author="svcMRProcess" w:date="2019-01-23T12:12:00Z">
        <w:r>
          <w:delText xml:space="preserve"> by</w:delText>
        </w:r>
      </w:del>
      <w:ins w:id="1251" w:author="svcMRProcess" w:date="2019-01-23T12:12:00Z">
        <w:r>
          <w:t>:</w:t>
        </w:r>
      </w:ins>
      <w:r>
        <w:t xml:space="preserve"> No. 25 of 2008 s. 18.]</w:t>
      </w:r>
    </w:p>
    <w:p>
      <w:pPr>
        <w:pStyle w:val="Heading5"/>
        <w:rPr>
          <w:snapToGrid w:val="0"/>
        </w:rPr>
      </w:pPr>
      <w:bookmarkStart w:id="1252" w:name="_Toc533071705"/>
      <w:bookmarkStart w:id="1253" w:name="_Toc529187829"/>
      <w:r>
        <w:rPr>
          <w:rStyle w:val="CharSectno"/>
        </w:rPr>
        <w:t>259A</w:t>
      </w:r>
      <w:r>
        <w:rPr>
          <w:snapToGrid w:val="0"/>
        </w:rPr>
        <w:t>.</w:t>
      </w:r>
      <w:r>
        <w:rPr>
          <w:snapToGrid w:val="0"/>
        </w:rPr>
        <w:tab/>
        <w:t>Inoculation procedure, liability for</w:t>
      </w:r>
      <w:bookmarkEnd w:id="1252"/>
      <w:bookmarkEnd w:id="1253"/>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w:t>
      </w:r>
      <w:del w:id="1254" w:author="svcMRProcess" w:date="2019-01-23T12:12:00Z">
        <w:r>
          <w:delText xml:space="preserve"> by</w:delText>
        </w:r>
      </w:del>
      <w:ins w:id="1255" w:author="svcMRProcess" w:date="2019-01-23T12:12:00Z">
        <w:r>
          <w:t>:</w:t>
        </w:r>
      </w:ins>
      <w:r>
        <w:t xml:space="preserve"> No. 51 of 1992 s. 4.]</w:t>
      </w:r>
    </w:p>
    <w:p>
      <w:pPr>
        <w:pStyle w:val="Heading5"/>
        <w:rPr>
          <w:snapToGrid w:val="0"/>
        </w:rPr>
      </w:pPr>
      <w:bookmarkStart w:id="1256" w:name="_Toc533071706"/>
      <w:bookmarkStart w:id="1257" w:name="_Toc529187830"/>
      <w:r>
        <w:rPr>
          <w:rStyle w:val="CharSectno"/>
        </w:rPr>
        <w:t>260</w:t>
      </w:r>
      <w:r>
        <w:rPr>
          <w:snapToGrid w:val="0"/>
        </w:rPr>
        <w:t>.</w:t>
      </w:r>
      <w:r>
        <w:rPr>
          <w:snapToGrid w:val="0"/>
        </w:rPr>
        <w:tab/>
        <w:t>Excessive force is unlawful</w:t>
      </w:r>
      <w:bookmarkEnd w:id="1256"/>
      <w:bookmarkEnd w:id="1257"/>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258" w:name="_Toc533071707"/>
      <w:bookmarkStart w:id="1259" w:name="_Toc529187831"/>
      <w:r>
        <w:rPr>
          <w:rStyle w:val="CharSectno"/>
        </w:rPr>
        <w:t>261</w:t>
      </w:r>
      <w:r>
        <w:rPr>
          <w:snapToGrid w:val="0"/>
        </w:rPr>
        <w:t>.</w:t>
      </w:r>
      <w:r>
        <w:rPr>
          <w:snapToGrid w:val="0"/>
        </w:rPr>
        <w:tab/>
        <w:t>Consent to death immaterial</w:t>
      </w:r>
      <w:bookmarkEnd w:id="1258"/>
      <w:bookmarkEnd w:id="125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260" w:name="_Toc486943543"/>
      <w:bookmarkStart w:id="1261" w:name="_Toc491250325"/>
      <w:bookmarkStart w:id="1262" w:name="_Toc492538579"/>
      <w:bookmarkStart w:id="1263" w:name="_Toc492565788"/>
      <w:bookmarkStart w:id="1264" w:name="_Toc493167946"/>
      <w:bookmarkStart w:id="1265" w:name="_Toc494882723"/>
      <w:bookmarkStart w:id="1266" w:name="_Toc528768355"/>
      <w:bookmarkStart w:id="1267" w:name="_Toc529187328"/>
      <w:bookmarkStart w:id="1268" w:name="_Toc529187832"/>
      <w:bookmarkStart w:id="1269" w:name="_Toc533071708"/>
      <w:r>
        <w:rPr>
          <w:rStyle w:val="CharDivNo"/>
        </w:rPr>
        <w:t>Chapter XXVII</w:t>
      </w:r>
      <w:r>
        <w:rPr>
          <w:snapToGrid w:val="0"/>
        </w:rPr>
        <w:t> — </w:t>
      </w:r>
      <w:r>
        <w:rPr>
          <w:rStyle w:val="CharDivText"/>
        </w:rPr>
        <w:t>Duties relating to the preservation of human life</w:t>
      </w:r>
      <w:bookmarkEnd w:id="1260"/>
      <w:bookmarkEnd w:id="1261"/>
      <w:bookmarkEnd w:id="1262"/>
      <w:bookmarkEnd w:id="1263"/>
      <w:bookmarkEnd w:id="1264"/>
      <w:bookmarkEnd w:id="1265"/>
      <w:bookmarkEnd w:id="1266"/>
      <w:bookmarkEnd w:id="1267"/>
      <w:bookmarkEnd w:id="1268"/>
      <w:bookmarkEnd w:id="1269"/>
    </w:p>
    <w:p>
      <w:pPr>
        <w:pStyle w:val="Heading5"/>
        <w:rPr>
          <w:snapToGrid w:val="0"/>
        </w:rPr>
      </w:pPr>
      <w:bookmarkStart w:id="1270" w:name="_Toc533071709"/>
      <w:bookmarkStart w:id="1271" w:name="_Toc529187833"/>
      <w:r>
        <w:rPr>
          <w:rStyle w:val="CharSectno"/>
        </w:rPr>
        <w:t>262</w:t>
      </w:r>
      <w:r>
        <w:rPr>
          <w:snapToGrid w:val="0"/>
        </w:rPr>
        <w:t>.</w:t>
      </w:r>
      <w:r>
        <w:rPr>
          <w:snapToGrid w:val="0"/>
        </w:rPr>
        <w:tab/>
        <w:t>Duty to provide necessaries of life</w:t>
      </w:r>
      <w:bookmarkEnd w:id="1270"/>
      <w:bookmarkEnd w:id="127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w:t>
      </w:r>
      <w:del w:id="1272" w:author="svcMRProcess" w:date="2019-01-23T12:12:00Z">
        <w:r>
          <w:delText xml:space="preserve"> by</w:delText>
        </w:r>
      </w:del>
      <w:ins w:id="1273" w:author="svcMRProcess" w:date="2019-01-23T12:12:00Z">
        <w:r>
          <w:t>:</w:t>
        </w:r>
      </w:ins>
      <w:r>
        <w:t xml:space="preserve"> No. 69 of 1996 s. 10.]</w:t>
      </w:r>
    </w:p>
    <w:p>
      <w:pPr>
        <w:pStyle w:val="Heading5"/>
        <w:rPr>
          <w:snapToGrid w:val="0"/>
        </w:rPr>
      </w:pPr>
      <w:bookmarkStart w:id="1274" w:name="_Toc533071710"/>
      <w:bookmarkStart w:id="1275" w:name="_Toc529187834"/>
      <w:r>
        <w:rPr>
          <w:rStyle w:val="CharSectno"/>
        </w:rPr>
        <w:t>263</w:t>
      </w:r>
      <w:r>
        <w:rPr>
          <w:snapToGrid w:val="0"/>
        </w:rPr>
        <w:t>.</w:t>
      </w:r>
      <w:r>
        <w:rPr>
          <w:snapToGrid w:val="0"/>
        </w:rPr>
        <w:tab/>
        <w:t>Duty of head of family</w:t>
      </w:r>
      <w:bookmarkEnd w:id="1274"/>
      <w:bookmarkEnd w:id="1275"/>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w:t>
      </w:r>
      <w:del w:id="1276" w:author="svcMRProcess" w:date="2019-01-23T12:12:00Z">
        <w:r>
          <w:delText xml:space="preserve"> by</w:delText>
        </w:r>
      </w:del>
      <w:ins w:id="1277" w:author="svcMRProcess" w:date="2019-01-23T12:12:00Z">
        <w:r>
          <w:t>:</w:t>
        </w:r>
      </w:ins>
      <w:r>
        <w:t xml:space="preserve"> No. 4 of 2004 s. 61(3).]</w:t>
      </w:r>
    </w:p>
    <w:p>
      <w:pPr>
        <w:pStyle w:val="Heading5"/>
        <w:spacing w:before="180"/>
        <w:rPr>
          <w:snapToGrid w:val="0"/>
        </w:rPr>
      </w:pPr>
      <w:bookmarkStart w:id="1278" w:name="_Toc533071711"/>
      <w:bookmarkStart w:id="1279" w:name="_Toc529187835"/>
      <w:r>
        <w:rPr>
          <w:rStyle w:val="CharSectno"/>
        </w:rPr>
        <w:t>265</w:t>
      </w:r>
      <w:r>
        <w:rPr>
          <w:snapToGrid w:val="0"/>
        </w:rPr>
        <w:t>.</w:t>
      </w:r>
      <w:r>
        <w:rPr>
          <w:snapToGrid w:val="0"/>
        </w:rPr>
        <w:tab/>
        <w:t>Duty of person doing dangerous act</w:t>
      </w:r>
      <w:bookmarkEnd w:id="1278"/>
      <w:bookmarkEnd w:id="1279"/>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w:t>
      </w:r>
      <w:del w:id="1280" w:author="svcMRProcess" w:date="2019-01-23T12:12:00Z">
        <w:r>
          <w:delText xml:space="preserve"> by</w:delText>
        </w:r>
      </w:del>
      <w:ins w:id="1281" w:author="svcMRProcess" w:date="2019-01-23T12:12:00Z">
        <w:r>
          <w:t>:</w:t>
        </w:r>
      </w:ins>
      <w:r>
        <w:t xml:space="preserve"> No. 25 of 2008 s. 19.]</w:t>
      </w:r>
    </w:p>
    <w:p>
      <w:pPr>
        <w:pStyle w:val="Heading5"/>
        <w:spacing w:before="180"/>
        <w:rPr>
          <w:snapToGrid w:val="0"/>
        </w:rPr>
      </w:pPr>
      <w:bookmarkStart w:id="1282" w:name="_Toc533071712"/>
      <w:bookmarkStart w:id="1283" w:name="_Toc529187836"/>
      <w:r>
        <w:rPr>
          <w:rStyle w:val="CharSectno"/>
        </w:rPr>
        <w:t>266</w:t>
      </w:r>
      <w:r>
        <w:rPr>
          <w:snapToGrid w:val="0"/>
        </w:rPr>
        <w:t>.</w:t>
      </w:r>
      <w:r>
        <w:rPr>
          <w:snapToGrid w:val="0"/>
        </w:rPr>
        <w:tab/>
        <w:t>Duty of person in charge of dangerous thing</w:t>
      </w:r>
      <w:bookmarkEnd w:id="1282"/>
      <w:bookmarkEnd w:id="1283"/>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w:t>
      </w:r>
      <w:del w:id="1284" w:author="svcMRProcess" w:date="2019-01-23T12:12:00Z">
        <w:r>
          <w:delText xml:space="preserve"> by</w:delText>
        </w:r>
      </w:del>
      <w:ins w:id="1285" w:author="svcMRProcess" w:date="2019-01-23T12:12:00Z">
        <w:r>
          <w:t>:</w:t>
        </w:r>
      </w:ins>
      <w:r>
        <w:t xml:space="preserve"> No. 43 of 2009 s. 8.]</w:t>
      </w:r>
    </w:p>
    <w:p>
      <w:pPr>
        <w:pStyle w:val="Heading5"/>
        <w:spacing w:before="180"/>
        <w:rPr>
          <w:snapToGrid w:val="0"/>
        </w:rPr>
      </w:pPr>
      <w:bookmarkStart w:id="1286" w:name="_Toc533071713"/>
      <w:bookmarkStart w:id="1287" w:name="_Toc529187837"/>
      <w:r>
        <w:rPr>
          <w:rStyle w:val="CharSectno"/>
        </w:rPr>
        <w:t>267</w:t>
      </w:r>
      <w:r>
        <w:rPr>
          <w:snapToGrid w:val="0"/>
        </w:rPr>
        <w:t>.</w:t>
      </w:r>
      <w:r>
        <w:rPr>
          <w:snapToGrid w:val="0"/>
        </w:rPr>
        <w:tab/>
        <w:t>Duty to do certain acts</w:t>
      </w:r>
      <w:bookmarkEnd w:id="1286"/>
      <w:bookmarkEnd w:id="1287"/>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288" w:name="_Toc486943549"/>
      <w:bookmarkStart w:id="1289" w:name="_Toc491250331"/>
      <w:bookmarkStart w:id="1290" w:name="_Toc492538585"/>
      <w:bookmarkStart w:id="1291" w:name="_Toc492565794"/>
      <w:bookmarkStart w:id="1292" w:name="_Toc493167952"/>
      <w:bookmarkStart w:id="1293" w:name="_Toc494882729"/>
      <w:bookmarkStart w:id="1294" w:name="_Toc528768361"/>
      <w:bookmarkStart w:id="1295" w:name="_Toc529187334"/>
      <w:bookmarkStart w:id="1296" w:name="_Toc529187838"/>
      <w:bookmarkStart w:id="1297" w:name="_Toc533071714"/>
      <w:r>
        <w:rPr>
          <w:rStyle w:val="CharDivNo"/>
        </w:rPr>
        <w:t>Chapter XXVIII</w:t>
      </w:r>
      <w:r>
        <w:rPr>
          <w:snapToGrid w:val="0"/>
        </w:rPr>
        <w:t> — </w:t>
      </w:r>
      <w:r>
        <w:rPr>
          <w:rStyle w:val="CharDivText"/>
        </w:rPr>
        <w:t>Homicide: Suicide: Concealment of birth</w:t>
      </w:r>
      <w:bookmarkEnd w:id="1288"/>
      <w:bookmarkEnd w:id="1289"/>
      <w:bookmarkEnd w:id="1290"/>
      <w:bookmarkEnd w:id="1291"/>
      <w:bookmarkEnd w:id="1292"/>
      <w:bookmarkEnd w:id="1293"/>
      <w:bookmarkEnd w:id="1294"/>
      <w:bookmarkEnd w:id="1295"/>
      <w:bookmarkEnd w:id="1296"/>
      <w:bookmarkEnd w:id="1297"/>
    </w:p>
    <w:p>
      <w:pPr>
        <w:pStyle w:val="Heading5"/>
        <w:spacing w:before="180"/>
        <w:rPr>
          <w:snapToGrid w:val="0"/>
        </w:rPr>
      </w:pPr>
      <w:bookmarkStart w:id="1298" w:name="_Toc533071715"/>
      <w:bookmarkStart w:id="1299" w:name="_Toc529187839"/>
      <w:r>
        <w:rPr>
          <w:rStyle w:val="CharSectno"/>
        </w:rPr>
        <w:t>268</w:t>
      </w:r>
      <w:r>
        <w:rPr>
          <w:snapToGrid w:val="0"/>
        </w:rPr>
        <w:t>.</w:t>
      </w:r>
      <w:r>
        <w:rPr>
          <w:snapToGrid w:val="0"/>
        </w:rPr>
        <w:tab/>
      </w:r>
      <w:r>
        <w:t>Killing</w:t>
      </w:r>
      <w:r>
        <w:rPr>
          <w:snapToGrid w:val="0"/>
        </w:rPr>
        <w:t xml:space="preserve"> a person is unlawful</w:t>
      </w:r>
      <w:bookmarkEnd w:id="1298"/>
      <w:bookmarkEnd w:id="1299"/>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300" w:name="_Toc533071716"/>
      <w:bookmarkStart w:id="1301" w:name="_Toc529187840"/>
      <w:r>
        <w:rPr>
          <w:rStyle w:val="CharSectno"/>
        </w:rPr>
        <w:t>269</w:t>
      </w:r>
      <w:r>
        <w:rPr>
          <w:snapToGrid w:val="0"/>
        </w:rPr>
        <w:t>.</w:t>
      </w:r>
      <w:r>
        <w:rPr>
          <w:snapToGrid w:val="0"/>
        </w:rPr>
        <w:tab/>
        <w:t>When a child becomes a human being</w:t>
      </w:r>
      <w:bookmarkEnd w:id="1300"/>
      <w:bookmarkEnd w:id="1301"/>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302" w:name="_Toc533071717"/>
      <w:bookmarkStart w:id="1303" w:name="_Toc529187841"/>
      <w:r>
        <w:rPr>
          <w:rStyle w:val="CharSectno"/>
        </w:rPr>
        <w:t>270</w:t>
      </w:r>
      <w:r>
        <w:rPr>
          <w:snapToGrid w:val="0"/>
        </w:rPr>
        <w:t>.</w:t>
      </w:r>
      <w:r>
        <w:rPr>
          <w:snapToGrid w:val="0"/>
        </w:rPr>
        <w:tab/>
        <w:t xml:space="preserve">Term used: </w:t>
      </w:r>
      <w:r>
        <w:rPr>
          <w:rStyle w:val="CharDefText"/>
          <w:b/>
          <w:bCs/>
          <w:i w:val="0"/>
          <w:iCs/>
        </w:rPr>
        <w:t>kill</w:t>
      </w:r>
      <w:bookmarkEnd w:id="1302"/>
      <w:bookmarkEnd w:id="1303"/>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w:t>
      </w:r>
      <w:del w:id="1304" w:author="svcMRProcess" w:date="2019-01-23T12:12:00Z">
        <w:r>
          <w:delText xml:space="preserve"> by</w:delText>
        </w:r>
      </w:del>
      <w:ins w:id="1305" w:author="svcMRProcess" w:date="2019-01-23T12:12:00Z">
        <w:r>
          <w:t>:</w:t>
        </w:r>
      </w:ins>
      <w:r>
        <w:t xml:space="preserve"> No. 37 of 1991 s. 5.]</w:t>
      </w:r>
    </w:p>
    <w:p>
      <w:pPr>
        <w:pStyle w:val="Heading5"/>
        <w:rPr>
          <w:snapToGrid w:val="0"/>
        </w:rPr>
      </w:pPr>
      <w:bookmarkStart w:id="1306" w:name="_Toc533071718"/>
      <w:bookmarkStart w:id="1307" w:name="_Toc529187842"/>
      <w:r>
        <w:rPr>
          <w:rStyle w:val="CharSectno"/>
        </w:rPr>
        <w:t>271</w:t>
      </w:r>
      <w:r>
        <w:rPr>
          <w:snapToGrid w:val="0"/>
        </w:rPr>
        <w:t>.</w:t>
      </w:r>
      <w:r>
        <w:rPr>
          <w:snapToGrid w:val="0"/>
        </w:rPr>
        <w:tab/>
        <w:t>Death from act done at childbirth</w:t>
      </w:r>
      <w:bookmarkEnd w:id="1306"/>
      <w:bookmarkEnd w:id="1307"/>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308" w:name="_Toc533071719"/>
      <w:bookmarkStart w:id="1309" w:name="_Toc529187843"/>
      <w:r>
        <w:rPr>
          <w:rStyle w:val="CharSectno"/>
        </w:rPr>
        <w:t>272</w:t>
      </w:r>
      <w:r>
        <w:rPr>
          <w:snapToGrid w:val="0"/>
        </w:rPr>
        <w:t>.</w:t>
      </w:r>
      <w:r>
        <w:rPr>
          <w:snapToGrid w:val="0"/>
        </w:rPr>
        <w:tab/>
        <w:t>Causing death by threat</w:t>
      </w:r>
      <w:bookmarkEnd w:id="1308"/>
      <w:bookmarkEnd w:id="1309"/>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310" w:name="_Toc533071720"/>
      <w:bookmarkStart w:id="1311" w:name="_Toc529187844"/>
      <w:r>
        <w:rPr>
          <w:rStyle w:val="CharSectno"/>
        </w:rPr>
        <w:t>273</w:t>
      </w:r>
      <w:r>
        <w:rPr>
          <w:snapToGrid w:val="0"/>
        </w:rPr>
        <w:t>.</w:t>
      </w:r>
      <w:r>
        <w:rPr>
          <w:snapToGrid w:val="0"/>
        </w:rPr>
        <w:tab/>
        <w:t>Acceleration of death</w:t>
      </w:r>
      <w:bookmarkEnd w:id="1310"/>
      <w:bookmarkEnd w:id="1311"/>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312" w:name="_Toc533071721"/>
      <w:bookmarkStart w:id="1313" w:name="_Toc529187845"/>
      <w:r>
        <w:rPr>
          <w:rStyle w:val="CharSectno"/>
        </w:rPr>
        <w:t>274</w:t>
      </w:r>
      <w:r>
        <w:rPr>
          <w:snapToGrid w:val="0"/>
        </w:rPr>
        <w:t>.</w:t>
      </w:r>
      <w:r>
        <w:rPr>
          <w:snapToGrid w:val="0"/>
        </w:rPr>
        <w:tab/>
        <w:t>Death from bodily injury that might have been avoided or prevented</w:t>
      </w:r>
      <w:bookmarkEnd w:id="1312"/>
      <w:bookmarkEnd w:id="1313"/>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314" w:name="_Toc533071722"/>
      <w:bookmarkStart w:id="1315" w:name="_Toc529187846"/>
      <w:r>
        <w:rPr>
          <w:rStyle w:val="CharSectno"/>
        </w:rPr>
        <w:t>275</w:t>
      </w:r>
      <w:r>
        <w:rPr>
          <w:snapToGrid w:val="0"/>
        </w:rPr>
        <w:t>.</w:t>
      </w:r>
      <w:r>
        <w:rPr>
          <w:snapToGrid w:val="0"/>
        </w:rPr>
        <w:tab/>
        <w:t>Death from, or from treatment of, grievous bodily harm</w:t>
      </w:r>
      <w:bookmarkEnd w:id="1314"/>
      <w:bookmarkEnd w:id="1315"/>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w:t>
      </w:r>
      <w:del w:id="1316" w:author="svcMRProcess" w:date="2019-01-23T12:12:00Z">
        <w:r>
          <w:delText xml:space="preserve"> by</w:delText>
        </w:r>
      </w:del>
      <w:ins w:id="1317" w:author="svcMRProcess" w:date="2019-01-23T12:12:00Z">
        <w:r>
          <w:t>:</w:t>
        </w:r>
      </w:ins>
      <w:r>
        <w:t xml:space="preserve"> No. 25 of 2008 s. 20.]</w:t>
      </w:r>
    </w:p>
    <w:p>
      <w:pPr>
        <w:pStyle w:val="Ednotesection"/>
        <w:ind w:left="890" w:hanging="890"/>
      </w:pPr>
      <w:r>
        <w:t>[</w:t>
      </w:r>
      <w:r>
        <w:rPr>
          <w:b/>
        </w:rPr>
        <w:t>276</w:t>
      </w:r>
      <w:r>
        <w:rPr>
          <w:b/>
          <w:bCs/>
        </w:rPr>
        <w:t>.</w:t>
      </w:r>
      <w:r>
        <w:tab/>
        <w:t>Deleted</w:t>
      </w:r>
      <w:del w:id="1318" w:author="svcMRProcess" w:date="2019-01-23T12:12:00Z">
        <w:r>
          <w:delText xml:space="preserve"> by</w:delText>
        </w:r>
      </w:del>
      <w:ins w:id="1319" w:author="svcMRProcess" w:date="2019-01-23T12:12:00Z">
        <w:r>
          <w:t>:</w:t>
        </w:r>
      </w:ins>
      <w:r>
        <w:t xml:space="preserve"> No. 37 of 1991 s. 6.]</w:t>
      </w:r>
    </w:p>
    <w:p>
      <w:pPr>
        <w:pStyle w:val="Heading5"/>
        <w:rPr>
          <w:snapToGrid w:val="0"/>
        </w:rPr>
      </w:pPr>
      <w:bookmarkStart w:id="1320" w:name="_Toc533071723"/>
      <w:bookmarkStart w:id="1321" w:name="_Toc529187847"/>
      <w:r>
        <w:rPr>
          <w:rStyle w:val="CharSectno"/>
        </w:rPr>
        <w:t>277</w:t>
      </w:r>
      <w:r>
        <w:rPr>
          <w:snapToGrid w:val="0"/>
        </w:rPr>
        <w:t>.</w:t>
      </w:r>
      <w:r>
        <w:rPr>
          <w:snapToGrid w:val="0"/>
        </w:rPr>
        <w:tab/>
        <w:t>Unlawful homicide is murder or manslaughter</w:t>
      </w:r>
      <w:bookmarkEnd w:id="1320"/>
      <w:bookmarkEnd w:id="1321"/>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w:t>
      </w:r>
      <w:del w:id="1322" w:author="svcMRProcess" w:date="2019-01-23T12:12:00Z">
        <w:r>
          <w:delText xml:space="preserve"> by</w:delText>
        </w:r>
      </w:del>
      <w:ins w:id="1323" w:author="svcMRProcess" w:date="2019-01-23T12:12:00Z">
        <w:r>
          <w:t>:</w:t>
        </w:r>
      </w:ins>
      <w:r>
        <w:t xml:space="preserve"> No. 21 of 1972 s. 9; amended</w:t>
      </w:r>
      <w:del w:id="1324" w:author="svcMRProcess" w:date="2019-01-23T12:12:00Z">
        <w:r>
          <w:delText xml:space="preserve"> by</w:delText>
        </w:r>
      </w:del>
      <w:ins w:id="1325" w:author="svcMRProcess" w:date="2019-01-23T12:12:00Z">
        <w:r>
          <w:t>:</w:t>
        </w:r>
      </w:ins>
      <w:r>
        <w:t xml:space="preserve"> No. 58 of 1974 s. 4; No. 89 of 1986 s. 6; No. 29 of 2008 s. 16(5).]</w:t>
      </w:r>
    </w:p>
    <w:p>
      <w:pPr>
        <w:pStyle w:val="Ednotesection"/>
        <w:rPr>
          <w:spacing w:val="-2"/>
        </w:rPr>
      </w:pPr>
      <w:r>
        <w:t>[</w:t>
      </w:r>
      <w:r>
        <w:rPr>
          <w:b/>
          <w:bCs/>
        </w:rPr>
        <w:t>278.</w:t>
      </w:r>
      <w:r>
        <w:rPr>
          <w:b/>
          <w:bCs/>
        </w:rPr>
        <w:tab/>
      </w:r>
      <w:r>
        <w:t>Deleted</w:t>
      </w:r>
      <w:del w:id="1326" w:author="svcMRProcess" w:date="2019-01-23T12:12:00Z">
        <w:r>
          <w:delText xml:space="preserve"> by</w:delText>
        </w:r>
      </w:del>
      <w:ins w:id="1327" w:author="svcMRProcess" w:date="2019-01-23T12:12:00Z">
        <w:r>
          <w:t>:</w:t>
        </w:r>
      </w:ins>
      <w:r>
        <w:t xml:space="preserve"> No. 29 of 2008 s. 10.]</w:t>
      </w:r>
    </w:p>
    <w:p>
      <w:pPr>
        <w:pStyle w:val="Heading5"/>
      </w:pPr>
      <w:bookmarkStart w:id="1328" w:name="_Toc533071724"/>
      <w:bookmarkStart w:id="1329" w:name="_Toc529187848"/>
      <w:r>
        <w:rPr>
          <w:rStyle w:val="CharSectno"/>
        </w:rPr>
        <w:t>279</w:t>
      </w:r>
      <w:r>
        <w:t>.</w:t>
      </w:r>
      <w:r>
        <w:tab/>
        <w:t>Murder</w:t>
      </w:r>
      <w:bookmarkEnd w:id="1328"/>
      <w:bookmarkEnd w:id="1329"/>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w:t>
      </w:r>
      <w:del w:id="1330" w:author="svcMRProcess" w:date="2019-01-23T12:12:00Z">
        <w:r>
          <w:delText xml:space="preserve"> by</w:delText>
        </w:r>
      </w:del>
      <w:ins w:id="1331" w:author="svcMRProcess" w:date="2019-01-23T12:12:00Z">
        <w:r>
          <w:t>:</w:t>
        </w:r>
      </w:ins>
      <w:r>
        <w:t xml:space="preserve"> No. 29 of 2008 s. 10; amended</w:t>
      </w:r>
      <w:del w:id="1332" w:author="svcMRProcess" w:date="2019-01-23T12:12:00Z">
        <w:r>
          <w:delText xml:space="preserve"> by</w:delText>
        </w:r>
      </w:del>
      <w:ins w:id="1333" w:author="svcMRProcess" w:date="2019-01-23T12:12:00Z">
        <w:r>
          <w:t>:</w:t>
        </w:r>
      </w:ins>
      <w:r>
        <w:t xml:space="preserve"> No. 25 of 2015 s. 5.]</w:t>
      </w:r>
    </w:p>
    <w:p>
      <w:pPr>
        <w:pStyle w:val="Heading5"/>
      </w:pPr>
      <w:bookmarkStart w:id="1334" w:name="_Toc533071725"/>
      <w:bookmarkStart w:id="1335" w:name="_Toc529187849"/>
      <w:r>
        <w:rPr>
          <w:rStyle w:val="CharSectno"/>
        </w:rPr>
        <w:t>280</w:t>
      </w:r>
      <w:r>
        <w:t>.</w:t>
      </w:r>
      <w:r>
        <w:tab/>
        <w:t>Manslaughter</w:t>
      </w:r>
      <w:bookmarkEnd w:id="1334"/>
      <w:bookmarkEnd w:id="1335"/>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w:t>
      </w:r>
      <w:del w:id="1336" w:author="svcMRProcess" w:date="2019-01-23T12:12:00Z">
        <w:r>
          <w:delText xml:space="preserve"> by</w:delText>
        </w:r>
      </w:del>
      <w:ins w:id="1337" w:author="svcMRProcess" w:date="2019-01-23T12:12:00Z">
        <w:r>
          <w:t>:</w:t>
        </w:r>
      </w:ins>
      <w:r>
        <w:t xml:space="preserve"> No. 29 of 2008 s. 11; amended</w:t>
      </w:r>
      <w:del w:id="1338" w:author="svcMRProcess" w:date="2019-01-23T12:12:00Z">
        <w:r>
          <w:delText xml:space="preserve"> by</w:delText>
        </w:r>
      </w:del>
      <w:ins w:id="1339" w:author="svcMRProcess" w:date="2019-01-23T12:12:00Z">
        <w:r>
          <w:t>:</w:t>
        </w:r>
      </w:ins>
      <w:r>
        <w:t xml:space="preserve"> No. 58 of 2011 s. 4; No. 25 of 2015 s. 6.]</w:t>
      </w:r>
    </w:p>
    <w:p>
      <w:pPr>
        <w:pStyle w:val="Heading5"/>
      </w:pPr>
      <w:bookmarkStart w:id="1340" w:name="_Toc533071726"/>
      <w:bookmarkStart w:id="1341" w:name="_Toc529187850"/>
      <w:r>
        <w:rPr>
          <w:rStyle w:val="CharSectno"/>
        </w:rPr>
        <w:t>281</w:t>
      </w:r>
      <w:r>
        <w:t>.</w:t>
      </w:r>
      <w:r>
        <w:tab/>
        <w:t>Unlawful assault causing death</w:t>
      </w:r>
      <w:bookmarkEnd w:id="1340"/>
      <w:bookmarkEnd w:id="1341"/>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w:t>
      </w:r>
      <w:del w:id="1342" w:author="svcMRProcess" w:date="2019-01-23T12:12:00Z">
        <w:r>
          <w:delText xml:space="preserve"> by</w:delText>
        </w:r>
      </w:del>
      <w:ins w:id="1343" w:author="svcMRProcess" w:date="2019-01-23T12:12:00Z">
        <w:r>
          <w:t>:</w:t>
        </w:r>
      </w:ins>
      <w:r>
        <w:t xml:space="preserve"> No. 29 of 2008 s. 12; amended</w:t>
      </w:r>
      <w:del w:id="1344" w:author="svcMRProcess" w:date="2019-01-23T12:12:00Z">
        <w:r>
          <w:delText xml:space="preserve"> by</w:delText>
        </w:r>
      </w:del>
      <w:ins w:id="1345" w:author="svcMRProcess" w:date="2019-01-23T12:12:00Z">
        <w:r>
          <w:t>:</w:t>
        </w:r>
      </w:ins>
      <w:r>
        <w:t xml:space="preserve"> No. 25 of 2015 s. 7; No. 49 of 2016 s. 100.]</w:t>
      </w:r>
    </w:p>
    <w:p>
      <w:pPr>
        <w:pStyle w:val="Ednotesection"/>
        <w:ind w:left="0" w:firstLine="0"/>
        <w:rPr>
          <w:spacing w:val="-2"/>
        </w:rPr>
      </w:pPr>
      <w:r>
        <w:t>[</w:t>
      </w:r>
      <w:r>
        <w:rPr>
          <w:b/>
          <w:bCs/>
        </w:rPr>
        <w:t>281A.</w:t>
      </w:r>
      <w:r>
        <w:rPr>
          <w:b/>
          <w:bCs/>
        </w:rPr>
        <w:tab/>
      </w:r>
      <w:r>
        <w:t>Deleted</w:t>
      </w:r>
      <w:del w:id="1346" w:author="svcMRProcess" w:date="2019-01-23T12:12:00Z">
        <w:r>
          <w:delText xml:space="preserve"> by</w:delText>
        </w:r>
      </w:del>
      <w:ins w:id="1347" w:author="svcMRProcess" w:date="2019-01-23T12:12:00Z">
        <w:r>
          <w:t>:</w:t>
        </w:r>
      </w:ins>
      <w:r>
        <w:t xml:space="preserve"> No. 29 of 2008 s. 13.]</w:t>
      </w:r>
    </w:p>
    <w:p>
      <w:pPr>
        <w:pStyle w:val="Ednotesection"/>
        <w:rPr>
          <w:spacing w:val="-2"/>
        </w:rPr>
      </w:pPr>
      <w:r>
        <w:t>[</w:t>
      </w:r>
      <w:r>
        <w:rPr>
          <w:b/>
          <w:bCs/>
        </w:rPr>
        <w:t>282.</w:t>
      </w:r>
      <w:r>
        <w:rPr>
          <w:b/>
          <w:bCs/>
        </w:rPr>
        <w:tab/>
      </w:r>
      <w:r>
        <w:t>Deleted</w:t>
      </w:r>
      <w:del w:id="1348" w:author="svcMRProcess" w:date="2019-01-23T12:12:00Z">
        <w:r>
          <w:delText xml:space="preserve"> by</w:delText>
        </w:r>
      </w:del>
      <w:ins w:id="1349" w:author="svcMRProcess" w:date="2019-01-23T12:12:00Z">
        <w:r>
          <w:t>:</w:t>
        </w:r>
      </w:ins>
      <w:r>
        <w:t xml:space="preserve"> No. 29 of 2008 s. 10.]</w:t>
      </w:r>
    </w:p>
    <w:p>
      <w:pPr>
        <w:pStyle w:val="Heading5"/>
        <w:rPr>
          <w:snapToGrid w:val="0"/>
        </w:rPr>
      </w:pPr>
      <w:bookmarkStart w:id="1350" w:name="_Toc533071727"/>
      <w:bookmarkStart w:id="1351" w:name="_Toc529187851"/>
      <w:r>
        <w:rPr>
          <w:rStyle w:val="CharSectno"/>
        </w:rPr>
        <w:t>283</w:t>
      </w:r>
      <w:r>
        <w:rPr>
          <w:snapToGrid w:val="0"/>
        </w:rPr>
        <w:t>.</w:t>
      </w:r>
      <w:r>
        <w:rPr>
          <w:snapToGrid w:val="0"/>
        </w:rPr>
        <w:tab/>
        <w:t>Attempt to unlawfully kill</w:t>
      </w:r>
      <w:bookmarkEnd w:id="1350"/>
      <w:bookmarkEnd w:id="1351"/>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w:t>
      </w:r>
      <w:del w:id="1352" w:author="svcMRProcess" w:date="2019-01-23T12:12:00Z">
        <w:r>
          <w:delText xml:space="preserve"> by</w:delText>
        </w:r>
      </w:del>
      <w:ins w:id="1353" w:author="svcMRProcess" w:date="2019-01-23T12:12:00Z">
        <w:r>
          <w:t>:</w:t>
        </w:r>
      </w:ins>
      <w:r>
        <w:t xml:space="preserve"> No. 106 of 1987 s. 7; No. 51 of 1992 s. 16(2); No. 4 of 2004 s. 16; No. 70 of 2004 s. 36(3); No. 29 of 2008 s. 16(6); No. 25 of 2015 s. 8.]</w:t>
      </w:r>
    </w:p>
    <w:p>
      <w:pPr>
        <w:pStyle w:val="Heading5"/>
      </w:pPr>
      <w:bookmarkStart w:id="1354" w:name="_Toc533071728"/>
      <w:bookmarkStart w:id="1355" w:name="_Toc529187852"/>
      <w:r>
        <w:rPr>
          <w:rStyle w:val="CharSectno"/>
        </w:rPr>
        <w:t>284</w:t>
      </w:r>
      <w:r>
        <w:t>.</w:t>
      </w:r>
      <w:r>
        <w:tab/>
        <w:t>Culpable driving (not of motor vehicle) causing death or grievous bodily harm</w:t>
      </w:r>
      <w:bookmarkEnd w:id="1354"/>
      <w:bookmarkEnd w:id="1355"/>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w:t>
      </w:r>
      <w:del w:id="1356" w:author="svcMRProcess" w:date="2019-01-23T12:12:00Z">
        <w:r>
          <w:delText xml:space="preserve"> by</w:delText>
        </w:r>
      </w:del>
      <w:ins w:id="1357" w:author="svcMRProcess" w:date="2019-01-23T12:12:00Z">
        <w:r>
          <w:t>:</w:t>
        </w:r>
      </w:ins>
      <w:r>
        <w:t xml:space="preserve"> No. 29 of 2008 s. 14; amended</w:t>
      </w:r>
      <w:del w:id="1358" w:author="svcMRProcess" w:date="2019-01-23T12:12:00Z">
        <w:r>
          <w:delText xml:space="preserve"> by</w:delText>
        </w:r>
      </w:del>
      <w:ins w:id="1359" w:author="svcMRProcess" w:date="2019-01-23T12:12:00Z">
        <w:r>
          <w:t>:</w:t>
        </w:r>
      </w:ins>
      <w:r>
        <w:t xml:space="preserve"> No. 44 of 2009 s. 5.]</w:t>
      </w:r>
    </w:p>
    <w:p>
      <w:pPr>
        <w:pStyle w:val="Ednotesection"/>
        <w:ind w:left="890" w:hanging="890"/>
      </w:pPr>
      <w:r>
        <w:t>[</w:t>
      </w:r>
      <w:r>
        <w:rPr>
          <w:b/>
        </w:rPr>
        <w:t>285.</w:t>
      </w:r>
      <w:r>
        <w:tab/>
        <w:t>Deleted</w:t>
      </w:r>
      <w:del w:id="1360" w:author="svcMRProcess" w:date="2019-01-23T12:12:00Z">
        <w:r>
          <w:delText xml:space="preserve"> by</w:delText>
        </w:r>
      </w:del>
      <w:ins w:id="1361" w:author="svcMRProcess" w:date="2019-01-23T12:12:00Z">
        <w:r>
          <w:t>:</w:t>
        </w:r>
      </w:ins>
      <w:r>
        <w:t xml:space="preserve"> No. 101 of 1990 s. 12.]</w:t>
      </w:r>
    </w:p>
    <w:p>
      <w:pPr>
        <w:pStyle w:val="Ednotesection"/>
        <w:ind w:left="890" w:hanging="890"/>
      </w:pPr>
      <w:r>
        <w:t>[</w:t>
      </w:r>
      <w:r>
        <w:rPr>
          <w:b/>
        </w:rPr>
        <w:t>286.</w:t>
      </w:r>
      <w:r>
        <w:tab/>
        <w:t>Deleted</w:t>
      </w:r>
      <w:del w:id="1362" w:author="svcMRProcess" w:date="2019-01-23T12:12:00Z">
        <w:r>
          <w:delText xml:space="preserve"> by</w:delText>
        </w:r>
      </w:del>
      <w:ins w:id="1363" w:author="svcMRProcess" w:date="2019-01-23T12:12:00Z">
        <w:r>
          <w:t>:</w:t>
        </w:r>
      </w:ins>
      <w:r>
        <w:t xml:space="preserve"> No. 106 of 1987 s. 14(5).]</w:t>
      </w:r>
    </w:p>
    <w:p>
      <w:pPr>
        <w:pStyle w:val="Ednotesection"/>
        <w:rPr>
          <w:spacing w:val="-2"/>
        </w:rPr>
      </w:pPr>
      <w:r>
        <w:t>[</w:t>
      </w:r>
      <w:r>
        <w:rPr>
          <w:b/>
          <w:bCs/>
        </w:rPr>
        <w:t>287.</w:t>
      </w:r>
      <w:r>
        <w:rPr>
          <w:b/>
          <w:bCs/>
        </w:rPr>
        <w:tab/>
      </w:r>
      <w:r>
        <w:t>Deleted</w:t>
      </w:r>
      <w:del w:id="1364" w:author="svcMRProcess" w:date="2019-01-23T12:12:00Z">
        <w:r>
          <w:delText xml:space="preserve"> by</w:delText>
        </w:r>
      </w:del>
      <w:ins w:id="1365" w:author="svcMRProcess" w:date="2019-01-23T12:12:00Z">
        <w:r>
          <w:t>:</w:t>
        </w:r>
      </w:ins>
      <w:r>
        <w:t xml:space="preserve"> No. 29 of 2008 s. 11.]</w:t>
      </w:r>
    </w:p>
    <w:p>
      <w:pPr>
        <w:pStyle w:val="Ednotesection"/>
        <w:rPr>
          <w:spacing w:val="-2"/>
        </w:rPr>
      </w:pPr>
      <w:r>
        <w:t>[</w:t>
      </w:r>
      <w:r>
        <w:rPr>
          <w:b/>
          <w:bCs/>
        </w:rPr>
        <w:t>287A.</w:t>
      </w:r>
      <w:r>
        <w:rPr>
          <w:b/>
          <w:bCs/>
        </w:rPr>
        <w:tab/>
      </w:r>
      <w:r>
        <w:t>Deleted</w:t>
      </w:r>
      <w:del w:id="1366" w:author="svcMRProcess" w:date="2019-01-23T12:12:00Z">
        <w:r>
          <w:delText xml:space="preserve"> by</w:delText>
        </w:r>
      </w:del>
      <w:ins w:id="1367" w:author="svcMRProcess" w:date="2019-01-23T12:12:00Z">
        <w:r>
          <w:t>:</w:t>
        </w:r>
      </w:ins>
      <w:r>
        <w:t xml:space="preserve"> No. 29 of 2008 s. 13.]</w:t>
      </w:r>
    </w:p>
    <w:p>
      <w:pPr>
        <w:pStyle w:val="Heading5"/>
        <w:rPr>
          <w:snapToGrid w:val="0"/>
        </w:rPr>
      </w:pPr>
      <w:bookmarkStart w:id="1368" w:name="_Toc533071729"/>
      <w:bookmarkStart w:id="1369" w:name="_Toc529187853"/>
      <w:r>
        <w:rPr>
          <w:rStyle w:val="CharSectno"/>
        </w:rPr>
        <w:t>288</w:t>
      </w:r>
      <w:r>
        <w:rPr>
          <w:snapToGrid w:val="0"/>
        </w:rPr>
        <w:t>.</w:t>
      </w:r>
      <w:r>
        <w:rPr>
          <w:snapToGrid w:val="0"/>
        </w:rPr>
        <w:tab/>
        <w:t>Procuring etc. suicide</w:t>
      </w:r>
      <w:bookmarkEnd w:id="1368"/>
      <w:bookmarkEnd w:id="13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w:t>
      </w:r>
      <w:del w:id="1370" w:author="svcMRProcess" w:date="2019-01-23T12:12:00Z">
        <w:r>
          <w:delText xml:space="preserve"> by</w:delText>
        </w:r>
      </w:del>
      <w:ins w:id="1371" w:author="svcMRProcess" w:date="2019-01-23T12:12:00Z">
        <w:r>
          <w:t>:</w:t>
        </w:r>
      </w:ins>
      <w:r>
        <w:t xml:space="preserve"> No. 51 of 1992 s. 16(2).]</w:t>
      </w:r>
    </w:p>
    <w:p>
      <w:pPr>
        <w:pStyle w:val="Ednotesection"/>
        <w:ind w:left="890" w:hanging="890"/>
      </w:pPr>
      <w:r>
        <w:t>[</w:t>
      </w:r>
      <w:r>
        <w:rPr>
          <w:b/>
        </w:rPr>
        <w:t>289.</w:t>
      </w:r>
      <w:r>
        <w:tab/>
        <w:t>Deleted</w:t>
      </w:r>
      <w:del w:id="1372" w:author="svcMRProcess" w:date="2019-01-23T12:12:00Z">
        <w:r>
          <w:delText xml:space="preserve"> by</w:delText>
        </w:r>
      </w:del>
      <w:ins w:id="1373" w:author="svcMRProcess" w:date="2019-01-23T12:12:00Z">
        <w:r>
          <w:t>:</w:t>
        </w:r>
      </w:ins>
      <w:r>
        <w:t xml:space="preserve"> No. 21 of 1972 s. 10.]</w:t>
      </w:r>
    </w:p>
    <w:p>
      <w:pPr>
        <w:pStyle w:val="Heading5"/>
        <w:rPr>
          <w:snapToGrid w:val="0"/>
        </w:rPr>
      </w:pPr>
      <w:bookmarkStart w:id="1374" w:name="_Toc533071730"/>
      <w:bookmarkStart w:id="1375" w:name="_Toc529187854"/>
      <w:r>
        <w:rPr>
          <w:rStyle w:val="CharSectno"/>
        </w:rPr>
        <w:t>290</w:t>
      </w:r>
      <w:r>
        <w:rPr>
          <w:snapToGrid w:val="0"/>
        </w:rPr>
        <w:t>.</w:t>
      </w:r>
      <w:r>
        <w:rPr>
          <w:snapToGrid w:val="0"/>
        </w:rPr>
        <w:tab/>
        <w:t>Preventing birth of live child</w:t>
      </w:r>
      <w:bookmarkEnd w:id="1374"/>
      <w:bookmarkEnd w:id="1375"/>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w:t>
      </w:r>
      <w:del w:id="1376" w:author="svcMRProcess" w:date="2019-01-23T12:12:00Z">
        <w:r>
          <w:delText xml:space="preserve"> by</w:delText>
        </w:r>
      </w:del>
      <w:ins w:id="1377" w:author="svcMRProcess" w:date="2019-01-23T12:12:00Z">
        <w:r>
          <w:t>:</w:t>
        </w:r>
      </w:ins>
      <w:r>
        <w:t xml:space="preserve"> No. 51 of 1992 s. 16(2); No. 70 of 2004 s. 36(3).]</w:t>
      </w:r>
    </w:p>
    <w:p>
      <w:pPr>
        <w:pStyle w:val="Heading5"/>
        <w:rPr>
          <w:snapToGrid w:val="0"/>
        </w:rPr>
      </w:pPr>
      <w:bookmarkStart w:id="1378" w:name="_Toc533071731"/>
      <w:bookmarkStart w:id="1379" w:name="_Toc529187855"/>
      <w:r>
        <w:rPr>
          <w:rStyle w:val="CharSectno"/>
        </w:rPr>
        <w:t>291</w:t>
      </w:r>
      <w:r>
        <w:rPr>
          <w:snapToGrid w:val="0"/>
        </w:rPr>
        <w:t>.</w:t>
      </w:r>
      <w:r>
        <w:rPr>
          <w:snapToGrid w:val="0"/>
        </w:rPr>
        <w:tab/>
        <w:t>Concealing birth of dead child</w:t>
      </w:r>
      <w:bookmarkEnd w:id="1378"/>
      <w:bookmarkEnd w:id="1379"/>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w:t>
      </w:r>
      <w:del w:id="1380" w:author="svcMRProcess" w:date="2019-01-23T12:12:00Z">
        <w:r>
          <w:delText xml:space="preserve"> by</w:delText>
        </w:r>
      </w:del>
      <w:ins w:id="1381" w:author="svcMRProcess" w:date="2019-01-23T12:12:00Z">
        <w:r>
          <w:t>:</w:t>
        </w:r>
      </w:ins>
      <w:r>
        <w:t xml:space="preserve"> No. 51 of 1992 s. 16(2); No. 70 of 2004 s. 34(1).]</w:t>
      </w:r>
    </w:p>
    <w:p>
      <w:pPr>
        <w:pStyle w:val="Ednotesection"/>
        <w:ind w:left="890" w:hanging="890"/>
      </w:pPr>
      <w:r>
        <w:t>[</w:t>
      </w:r>
      <w:r>
        <w:rPr>
          <w:b/>
        </w:rPr>
        <w:t>291A.</w:t>
      </w:r>
      <w:r>
        <w:tab/>
        <w:t>Deleted</w:t>
      </w:r>
      <w:del w:id="1382" w:author="svcMRProcess" w:date="2019-01-23T12:12:00Z">
        <w:r>
          <w:delText xml:space="preserve"> by</w:delText>
        </w:r>
      </w:del>
      <w:ins w:id="1383" w:author="svcMRProcess" w:date="2019-01-23T12:12:00Z">
        <w:r>
          <w:t>:</w:t>
        </w:r>
      </w:ins>
      <w:r>
        <w:t xml:space="preserve"> No. 58 of 1974 s. 5.]</w:t>
      </w:r>
    </w:p>
    <w:p>
      <w:pPr>
        <w:pStyle w:val="Heading3"/>
        <w:rPr>
          <w:snapToGrid w:val="0"/>
        </w:rPr>
      </w:pPr>
      <w:bookmarkStart w:id="1384" w:name="_Toc486943567"/>
      <w:bookmarkStart w:id="1385" w:name="_Toc491250349"/>
      <w:bookmarkStart w:id="1386" w:name="_Toc492538603"/>
      <w:bookmarkStart w:id="1387" w:name="_Toc492565812"/>
      <w:bookmarkStart w:id="1388" w:name="_Toc493167970"/>
      <w:bookmarkStart w:id="1389" w:name="_Toc494882747"/>
      <w:bookmarkStart w:id="1390" w:name="_Toc528768379"/>
      <w:bookmarkStart w:id="1391" w:name="_Toc529187352"/>
      <w:bookmarkStart w:id="1392" w:name="_Toc529187856"/>
      <w:bookmarkStart w:id="1393" w:name="_Toc533071732"/>
      <w:r>
        <w:rPr>
          <w:rStyle w:val="CharDivNo"/>
        </w:rPr>
        <w:t>Chapter XXIX</w:t>
      </w:r>
      <w:r>
        <w:rPr>
          <w:snapToGrid w:val="0"/>
        </w:rPr>
        <w:t> — </w:t>
      </w:r>
      <w:r>
        <w:rPr>
          <w:rStyle w:val="CharDivText"/>
        </w:rPr>
        <w:t>Offences endangering life or health</w:t>
      </w:r>
      <w:bookmarkEnd w:id="1384"/>
      <w:bookmarkEnd w:id="1385"/>
      <w:bookmarkEnd w:id="1386"/>
      <w:bookmarkEnd w:id="1387"/>
      <w:bookmarkEnd w:id="1388"/>
      <w:bookmarkEnd w:id="1389"/>
      <w:bookmarkEnd w:id="1390"/>
      <w:bookmarkEnd w:id="1391"/>
      <w:bookmarkEnd w:id="1392"/>
      <w:bookmarkEnd w:id="1393"/>
    </w:p>
    <w:p>
      <w:pPr>
        <w:pStyle w:val="Heading5"/>
        <w:rPr>
          <w:snapToGrid w:val="0"/>
        </w:rPr>
      </w:pPr>
      <w:bookmarkStart w:id="1394" w:name="_Toc533071733"/>
      <w:bookmarkStart w:id="1395" w:name="_Toc529187857"/>
      <w:r>
        <w:rPr>
          <w:rStyle w:val="CharSectno"/>
        </w:rPr>
        <w:t>292</w:t>
      </w:r>
      <w:r>
        <w:rPr>
          <w:snapToGrid w:val="0"/>
        </w:rPr>
        <w:t>.</w:t>
      </w:r>
      <w:r>
        <w:rPr>
          <w:snapToGrid w:val="0"/>
        </w:rPr>
        <w:tab/>
        <w:t>Disabling in order to commit indictable offence etc.</w:t>
      </w:r>
      <w:bookmarkEnd w:id="1394"/>
      <w:bookmarkEnd w:id="1395"/>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w:t>
      </w:r>
      <w:del w:id="1396" w:author="svcMRProcess" w:date="2019-01-23T12:12:00Z">
        <w:r>
          <w:delText xml:space="preserve"> by</w:delText>
        </w:r>
      </w:del>
      <w:ins w:id="1397" w:author="svcMRProcess" w:date="2019-01-23T12:12:00Z">
        <w:r>
          <w:t>:</w:t>
        </w:r>
      </w:ins>
      <w:r>
        <w:t xml:space="preserve"> No. 118 of 1981 s. 4; No. 51 of 1992 s. 16(1) and (2); No. 70 of 2004 s. 36(3).]</w:t>
      </w:r>
    </w:p>
    <w:p>
      <w:pPr>
        <w:pStyle w:val="Heading5"/>
        <w:rPr>
          <w:snapToGrid w:val="0"/>
        </w:rPr>
      </w:pPr>
      <w:bookmarkStart w:id="1398" w:name="_Toc533071734"/>
      <w:bookmarkStart w:id="1399" w:name="_Toc529187858"/>
      <w:r>
        <w:rPr>
          <w:rStyle w:val="CharSectno"/>
        </w:rPr>
        <w:t>293</w:t>
      </w:r>
      <w:r>
        <w:rPr>
          <w:snapToGrid w:val="0"/>
        </w:rPr>
        <w:t>.</w:t>
      </w:r>
      <w:r>
        <w:rPr>
          <w:snapToGrid w:val="0"/>
        </w:rPr>
        <w:tab/>
        <w:t>Stupefying in order to commit indictable offence etc.</w:t>
      </w:r>
      <w:bookmarkEnd w:id="1398"/>
      <w:bookmarkEnd w:id="1399"/>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w:t>
      </w:r>
      <w:del w:id="1400" w:author="svcMRProcess" w:date="2019-01-23T12:12:00Z">
        <w:r>
          <w:delText xml:space="preserve"> by</w:delText>
        </w:r>
      </w:del>
      <w:ins w:id="1401" w:author="svcMRProcess" w:date="2019-01-23T12:12:00Z">
        <w:r>
          <w:t>:</w:t>
        </w:r>
      </w:ins>
      <w:r>
        <w:t xml:space="preserve"> No. 118 of 1981 s. 4; No. 51 of 1992 s. 16(2).]</w:t>
      </w:r>
    </w:p>
    <w:p>
      <w:pPr>
        <w:pStyle w:val="Heading5"/>
        <w:rPr>
          <w:snapToGrid w:val="0"/>
        </w:rPr>
      </w:pPr>
      <w:bookmarkStart w:id="1402" w:name="_Toc533071735"/>
      <w:bookmarkStart w:id="1403" w:name="_Toc529187859"/>
      <w:r>
        <w:rPr>
          <w:rStyle w:val="CharSectno"/>
        </w:rPr>
        <w:t>294</w:t>
      </w:r>
      <w:r>
        <w:rPr>
          <w:snapToGrid w:val="0"/>
        </w:rPr>
        <w:t>.</w:t>
      </w:r>
      <w:r>
        <w:rPr>
          <w:snapToGrid w:val="0"/>
        </w:rPr>
        <w:tab/>
        <w:t>Act intended to cause grievous bodily harm or prevent arrest</w:t>
      </w:r>
      <w:bookmarkEnd w:id="1402"/>
      <w:bookmarkEnd w:id="1403"/>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w:t>
      </w:r>
      <w:del w:id="1404" w:author="svcMRProcess" w:date="2019-01-23T12:12:00Z">
        <w:r>
          <w:delText xml:space="preserve"> by</w:delText>
        </w:r>
      </w:del>
      <w:ins w:id="1405" w:author="svcMRProcess" w:date="2019-01-23T12:12:00Z">
        <w:r>
          <w:t>:</w:t>
        </w:r>
      </w:ins>
      <w:r>
        <w:t xml:space="preserve"> No. 118 of 1981 s. 4; No. 51 of 1992 s. 5 and 16(2); No. 70 of 2004 s. 36(3); No. 25 of 2015 s. 9.]</w:t>
      </w:r>
    </w:p>
    <w:p>
      <w:pPr>
        <w:pStyle w:val="Heading5"/>
        <w:keepNext w:val="0"/>
        <w:keepLines w:val="0"/>
        <w:pageBreakBefore/>
        <w:spacing w:before="240"/>
        <w:rPr>
          <w:snapToGrid w:val="0"/>
        </w:rPr>
      </w:pPr>
      <w:bookmarkStart w:id="1406" w:name="_Toc533071736"/>
      <w:bookmarkStart w:id="1407" w:name="_Toc529187860"/>
      <w:r>
        <w:rPr>
          <w:rStyle w:val="CharSectno"/>
        </w:rPr>
        <w:t>294A</w:t>
      </w:r>
      <w:r>
        <w:rPr>
          <w:snapToGrid w:val="0"/>
        </w:rPr>
        <w:t>.</w:t>
      </w:r>
      <w:r>
        <w:rPr>
          <w:snapToGrid w:val="0"/>
        </w:rPr>
        <w:tab/>
        <w:t>Dangerous goods on aircraft</w:t>
      </w:r>
      <w:bookmarkEnd w:id="1406"/>
      <w:bookmarkEnd w:id="1407"/>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w:t>
      </w:r>
      <w:del w:id="1408" w:author="svcMRProcess" w:date="2019-01-23T12:12:00Z">
        <w:r>
          <w:delText xml:space="preserve"> by</w:delText>
        </w:r>
      </w:del>
      <w:ins w:id="1409" w:author="svcMRProcess" w:date="2019-01-23T12:12:00Z">
        <w:r>
          <w:t>:</w:t>
        </w:r>
      </w:ins>
      <w:r>
        <w:t xml:space="preserve"> No. 53 of 1964 s. 4; amended</w:t>
      </w:r>
      <w:del w:id="1410" w:author="svcMRProcess" w:date="2019-01-23T12:12:00Z">
        <w:r>
          <w:delText xml:space="preserve"> by</w:delText>
        </w:r>
      </w:del>
      <w:ins w:id="1411" w:author="svcMRProcess" w:date="2019-01-23T12:12:00Z">
        <w:r>
          <w:t>:</w:t>
        </w:r>
      </w:ins>
      <w:r>
        <w:t xml:space="preserve"> No. 51 of 1992 s. 16(2); No. 70 of 2004 s. 36(3).]</w:t>
      </w:r>
    </w:p>
    <w:p>
      <w:pPr>
        <w:pStyle w:val="Heading5"/>
        <w:keepLines w:val="0"/>
        <w:pageBreakBefore/>
        <w:spacing w:before="0"/>
        <w:rPr>
          <w:snapToGrid w:val="0"/>
        </w:rPr>
      </w:pPr>
      <w:bookmarkStart w:id="1412" w:name="_Toc533071737"/>
      <w:bookmarkStart w:id="1413" w:name="_Toc529187861"/>
      <w:r>
        <w:rPr>
          <w:rStyle w:val="CharSectno"/>
        </w:rPr>
        <w:t>295</w:t>
      </w:r>
      <w:r>
        <w:rPr>
          <w:snapToGrid w:val="0"/>
        </w:rPr>
        <w:t>.</w:t>
      </w:r>
      <w:r>
        <w:rPr>
          <w:snapToGrid w:val="0"/>
        </w:rPr>
        <w:tab/>
        <w:t>Preventing escape from wreck</w:t>
      </w:r>
      <w:bookmarkEnd w:id="1412"/>
      <w:bookmarkEnd w:id="1413"/>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w:t>
      </w:r>
      <w:del w:id="1414" w:author="svcMRProcess" w:date="2019-01-23T12:12:00Z">
        <w:r>
          <w:delText xml:space="preserve"> by</w:delText>
        </w:r>
      </w:del>
      <w:ins w:id="1415" w:author="svcMRProcess" w:date="2019-01-23T12:12:00Z">
        <w:r>
          <w:t>:</w:t>
        </w:r>
      </w:ins>
      <w:r>
        <w:t xml:space="preserve"> No. 118 of 1981 s. 4; No. 51 of 1992 s. 16(2).]</w:t>
      </w:r>
    </w:p>
    <w:p>
      <w:pPr>
        <w:pStyle w:val="Ednotesection"/>
      </w:pPr>
      <w:r>
        <w:t>[</w:t>
      </w:r>
      <w:r>
        <w:rPr>
          <w:b/>
        </w:rPr>
        <w:t>296, 296A.</w:t>
      </w:r>
      <w:r>
        <w:rPr>
          <w:b/>
        </w:rPr>
        <w:tab/>
      </w:r>
      <w:r>
        <w:t>Deleted</w:t>
      </w:r>
      <w:del w:id="1416" w:author="svcMRProcess" w:date="2019-01-23T12:12:00Z">
        <w:r>
          <w:delText xml:space="preserve"> by</w:delText>
        </w:r>
      </w:del>
      <w:ins w:id="1417" w:author="svcMRProcess" w:date="2019-01-23T12:12:00Z">
        <w:r>
          <w:t>:</w:t>
        </w:r>
      </w:ins>
      <w:r>
        <w:t xml:space="preserve"> No. 4 of 2004 s. 18.]</w:t>
      </w:r>
    </w:p>
    <w:p>
      <w:pPr>
        <w:pStyle w:val="Heading5"/>
        <w:rPr>
          <w:snapToGrid w:val="0"/>
        </w:rPr>
      </w:pPr>
      <w:bookmarkStart w:id="1418" w:name="_Toc533071738"/>
      <w:bookmarkStart w:id="1419" w:name="_Toc529187862"/>
      <w:r>
        <w:rPr>
          <w:rStyle w:val="CharSectno"/>
        </w:rPr>
        <w:t>297</w:t>
      </w:r>
      <w:r>
        <w:rPr>
          <w:snapToGrid w:val="0"/>
        </w:rPr>
        <w:t>.</w:t>
      </w:r>
      <w:r>
        <w:rPr>
          <w:snapToGrid w:val="0"/>
        </w:rPr>
        <w:tab/>
        <w:t>Grievous bodily harm</w:t>
      </w:r>
      <w:bookmarkEnd w:id="1418"/>
      <w:bookmarkEnd w:id="1419"/>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w:t>
      </w:r>
      <w:del w:id="1420" w:author="svcMRProcess" w:date="2019-01-23T12:12:00Z">
        <w:r>
          <w:delText xml:space="preserve"> by</w:delText>
        </w:r>
      </w:del>
      <w:ins w:id="1421" w:author="svcMRProcess" w:date="2019-01-23T12:12:00Z">
        <w:r>
          <w:t>:</w:t>
        </w:r>
      </w:ins>
      <w:r>
        <w:t xml:space="preserve">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w:t>
      </w:r>
      <w:del w:id="1422" w:author="svcMRProcess" w:date="2019-01-23T12:12:00Z">
        <w:r>
          <w:delText xml:space="preserve"> by</w:delText>
        </w:r>
      </w:del>
      <w:ins w:id="1423" w:author="svcMRProcess" w:date="2019-01-23T12:12:00Z">
        <w:r>
          <w:t>:</w:t>
        </w:r>
      </w:ins>
      <w:r>
        <w:t xml:space="preserve"> No. 4 of 2004 s. 19.]</w:t>
      </w:r>
    </w:p>
    <w:p>
      <w:pPr>
        <w:pStyle w:val="Heading5"/>
        <w:keepNext w:val="0"/>
        <w:keepLines w:val="0"/>
        <w:pageBreakBefore/>
        <w:spacing w:before="0"/>
        <w:rPr>
          <w:snapToGrid w:val="0"/>
        </w:rPr>
      </w:pPr>
      <w:bookmarkStart w:id="1424" w:name="_Toc533071739"/>
      <w:bookmarkStart w:id="1425" w:name="_Toc529187863"/>
      <w:r>
        <w:rPr>
          <w:rStyle w:val="CharSectno"/>
        </w:rPr>
        <w:t>301</w:t>
      </w:r>
      <w:r>
        <w:rPr>
          <w:snapToGrid w:val="0"/>
        </w:rPr>
        <w:t>.</w:t>
      </w:r>
      <w:r>
        <w:rPr>
          <w:snapToGrid w:val="0"/>
        </w:rPr>
        <w:tab/>
        <w:t>Wounding and similar acts</w:t>
      </w:r>
      <w:bookmarkEnd w:id="1424"/>
      <w:bookmarkEnd w:id="142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w:t>
      </w:r>
      <w:del w:id="1426" w:author="svcMRProcess" w:date="2019-01-23T12:12:00Z">
        <w:r>
          <w:delText xml:space="preserve"> by</w:delText>
        </w:r>
      </w:del>
      <w:ins w:id="1427" w:author="svcMRProcess" w:date="2019-01-23T12:12:00Z">
        <w:r>
          <w:t>:</w:t>
        </w:r>
      </w:ins>
      <w:r>
        <w:t xml:space="preserve"> No. 51 of 1992 s. 16(2); No. 82 of 1994 s. 6; No. 23 of 2001 s. 4; No. 38 of 2004 s. 66; No. 70 of 2004 s. 35(4).]</w:t>
      </w:r>
    </w:p>
    <w:p>
      <w:pPr>
        <w:pStyle w:val="Ednotesection"/>
        <w:keepNext/>
        <w:spacing w:before="180"/>
        <w:ind w:left="890" w:hanging="890"/>
      </w:pPr>
      <w:r>
        <w:t>[</w:t>
      </w:r>
      <w:r>
        <w:rPr>
          <w:b/>
        </w:rPr>
        <w:t>302.</w:t>
      </w:r>
      <w:r>
        <w:rPr>
          <w:b/>
        </w:rPr>
        <w:tab/>
      </w:r>
      <w:r>
        <w:t>Deleted</w:t>
      </w:r>
      <w:del w:id="1428" w:author="svcMRProcess" w:date="2019-01-23T12:12:00Z">
        <w:r>
          <w:delText xml:space="preserve"> by</w:delText>
        </w:r>
      </w:del>
      <w:ins w:id="1429" w:author="svcMRProcess" w:date="2019-01-23T12:12:00Z">
        <w:r>
          <w:t>:</w:t>
        </w:r>
      </w:ins>
      <w:r>
        <w:t xml:space="preserve"> No. 4 of 2004 s. 20.]</w:t>
      </w:r>
    </w:p>
    <w:p>
      <w:pPr>
        <w:pStyle w:val="Ednotesection"/>
        <w:spacing w:before="180"/>
        <w:ind w:left="890" w:hanging="890"/>
      </w:pPr>
      <w:r>
        <w:t>[</w:t>
      </w:r>
      <w:r>
        <w:rPr>
          <w:b/>
        </w:rPr>
        <w:t>303.</w:t>
      </w:r>
      <w:r>
        <w:rPr>
          <w:b/>
        </w:rPr>
        <w:tab/>
      </w:r>
      <w:r>
        <w:t>Deleted</w:t>
      </w:r>
      <w:del w:id="1430" w:author="svcMRProcess" w:date="2019-01-23T12:12:00Z">
        <w:r>
          <w:delText xml:space="preserve"> by</w:delText>
        </w:r>
      </w:del>
      <w:ins w:id="1431" w:author="svcMRProcess" w:date="2019-01-23T12:12:00Z">
        <w:r>
          <w:t>:</w:t>
        </w:r>
      </w:ins>
      <w:r>
        <w:t xml:space="preserve"> No. 4 of 2004 s. 61(4).]</w:t>
      </w:r>
    </w:p>
    <w:p>
      <w:pPr>
        <w:pStyle w:val="Heading5"/>
        <w:spacing w:before="180"/>
      </w:pPr>
      <w:bookmarkStart w:id="1432" w:name="_Toc533071740"/>
      <w:bookmarkStart w:id="1433" w:name="_Toc529187864"/>
      <w:r>
        <w:rPr>
          <w:rStyle w:val="CharSectno"/>
        </w:rPr>
        <w:t>304</w:t>
      </w:r>
      <w:r>
        <w:t>.</w:t>
      </w:r>
      <w:r>
        <w:tab/>
        <w:t>Act or omission causing bodily harm or danger</w:t>
      </w:r>
      <w:bookmarkEnd w:id="1432"/>
      <w:bookmarkEnd w:id="143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w:t>
      </w:r>
      <w:del w:id="1434" w:author="svcMRProcess" w:date="2019-01-23T12:12:00Z">
        <w:r>
          <w:delText xml:space="preserve"> by</w:delText>
        </w:r>
      </w:del>
      <w:ins w:id="1435" w:author="svcMRProcess" w:date="2019-01-23T12:12:00Z">
        <w:r>
          <w:t>:</w:t>
        </w:r>
      </w:ins>
      <w:r>
        <w:t xml:space="preserve"> No. 4 of 2004 s. 21; amended</w:t>
      </w:r>
      <w:del w:id="1436" w:author="svcMRProcess" w:date="2019-01-23T12:12:00Z">
        <w:r>
          <w:delText xml:space="preserve"> by</w:delText>
        </w:r>
      </w:del>
      <w:ins w:id="1437" w:author="svcMRProcess" w:date="2019-01-23T12:12:00Z">
        <w:r>
          <w:t>:</w:t>
        </w:r>
      </w:ins>
      <w:r>
        <w:t xml:space="preserve"> No. 70 of 2004 s. 35(2); No. 44 of 2009 s. 6.]</w:t>
      </w:r>
    </w:p>
    <w:p>
      <w:pPr>
        <w:pStyle w:val="Heading5"/>
      </w:pPr>
      <w:bookmarkStart w:id="1438" w:name="_Toc533071741"/>
      <w:bookmarkStart w:id="1439" w:name="_Toc529187865"/>
      <w:r>
        <w:rPr>
          <w:rStyle w:val="CharSectno"/>
        </w:rPr>
        <w:t>305</w:t>
      </w:r>
      <w:r>
        <w:t>.</w:t>
      </w:r>
      <w:r>
        <w:tab/>
        <w:t>Setting dangerous thing</w:t>
      </w:r>
      <w:bookmarkEnd w:id="1438"/>
      <w:bookmarkEnd w:id="1439"/>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w:t>
      </w:r>
      <w:del w:id="1440" w:author="svcMRProcess" w:date="2019-01-23T12:12:00Z">
        <w:r>
          <w:delText xml:space="preserve"> by</w:delText>
        </w:r>
      </w:del>
      <w:ins w:id="1441" w:author="svcMRProcess" w:date="2019-01-23T12:12:00Z">
        <w:r>
          <w:t>:</w:t>
        </w:r>
      </w:ins>
      <w:r>
        <w:t xml:space="preserve"> No. 4 of 2004 s. 21; amended</w:t>
      </w:r>
      <w:del w:id="1442" w:author="svcMRProcess" w:date="2019-01-23T12:12:00Z">
        <w:r>
          <w:delText xml:space="preserve"> by</w:delText>
        </w:r>
      </w:del>
      <w:ins w:id="1443" w:author="svcMRProcess" w:date="2019-01-23T12:12:00Z">
        <w:r>
          <w:t>:</w:t>
        </w:r>
      </w:ins>
      <w:r>
        <w:t xml:space="preserve"> No. 70 of 2004 s. 35(1) and 36(3).]</w:t>
      </w:r>
    </w:p>
    <w:p>
      <w:pPr>
        <w:pStyle w:val="Heading5"/>
      </w:pPr>
      <w:bookmarkStart w:id="1444" w:name="_Toc533071742"/>
      <w:bookmarkStart w:id="1445" w:name="_Toc529187866"/>
      <w:r>
        <w:rPr>
          <w:rStyle w:val="CharSectno"/>
        </w:rPr>
        <w:t>305A</w:t>
      </w:r>
      <w:r>
        <w:t>.</w:t>
      </w:r>
      <w:r>
        <w:tab/>
        <w:t>Intoxication by deception</w:t>
      </w:r>
      <w:bookmarkEnd w:id="1444"/>
      <w:bookmarkEnd w:id="144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w:t>
      </w:r>
      <w:del w:id="1446" w:author="svcMRProcess" w:date="2019-01-23T12:12:00Z">
        <w:r>
          <w:delText xml:space="preserve"> by</w:delText>
        </w:r>
      </w:del>
      <w:ins w:id="1447" w:author="svcMRProcess" w:date="2019-01-23T12:12:00Z">
        <w:r>
          <w:t>:</w:t>
        </w:r>
      </w:ins>
      <w:r>
        <w:t xml:space="preserve"> No. 31 of 2007 s. 4.]</w:t>
      </w:r>
    </w:p>
    <w:p>
      <w:pPr>
        <w:pStyle w:val="Heading5"/>
      </w:pPr>
      <w:bookmarkStart w:id="1448" w:name="_Toc533071743"/>
      <w:bookmarkStart w:id="1449" w:name="_Toc529187867"/>
      <w:r>
        <w:rPr>
          <w:rStyle w:val="CharSectno"/>
        </w:rPr>
        <w:t>306</w:t>
      </w:r>
      <w:r>
        <w:t>.</w:t>
      </w:r>
      <w:r>
        <w:tab/>
        <w:t>Female genital mutilation</w:t>
      </w:r>
      <w:bookmarkEnd w:id="1448"/>
      <w:bookmarkEnd w:id="1449"/>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w:t>
      </w:r>
      <w:del w:id="1450" w:author="svcMRProcess" w:date="2019-01-23T12:12:00Z">
        <w:r>
          <w:delText xml:space="preserve"> by</w:delText>
        </w:r>
      </w:del>
      <w:ins w:id="1451" w:author="svcMRProcess" w:date="2019-01-23T12:12:00Z">
        <w:r>
          <w:t>:</w:t>
        </w:r>
      </w:ins>
      <w:r>
        <w:t xml:space="preserve"> No. 4 of 2004 s. 22; amended</w:t>
      </w:r>
      <w:del w:id="1452" w:author="svcMRProcess" w:date="2019-01-23T12:12:00Z">
        <w:r>
          <w:delText xml:space="preserve"> by</w:delText>
        </w:r>
      </w:del>
      <w:ins w:id="1453" w:author="svcMRProcess" w:date="2019-01-23T12:12:00Z">
        <w:r>
          <w:t>:</w:t>
        </w:r>
      </w:ins>
      <w:r>
        <w:t xml:space="preserve"> No. 19 of 2016 s. 128.]</w:t>
      </w:r>
    </w:p>
    <w:p>
      <w:pPr>
        <w:pStyle w:val="Ednotesection"/>
        <w:spacing w:before="180"/>
        <w:ind w:left="890" w:hanging="890"/>
      </w:pPr>
      <w:r>
        <w:t>[</w:t>
      </w:r>
      <w:r>
        <w:rPr>
          <w:b/>
        </w:rPr>
        <w:t>307</w:t>
      </w:r>
      <w:r>
        <w:rPr>
          <w:b/>
        </w:rPr>
        <w:noBreakHyphen/>
        <w:t>312.</w:t>
      </w:r>
      <w:r>
        <w:tab/>
        <w:t>Deleted</w:t>
      </w:r>
      <w:del w:id="1454" w:author="svcMRProcess" w:date="2019-01-23T12:12:00Z">
        <w:r>
          <w:delText xml:space="preserve"> by</w:delText>
        </w:r>
      </w:del>
      <w:ins w:id="1455" w:author="svcMRProcess" w:date="2019-01-23T12:12:00Z">
        <w:r>
          <w:t>:</w:t>
        </w:r>
      </w:ins>
      <w:r>
        <w:t xml:space="preserve"> No. 4 of 2004 s. 21.]</w:t>
      </w:r>
    </w:p>
    <w:p>
      <w:pPr>
        <w:pStyle w:val="Heading3"/>
        <w:rPr>
          <w:snapToGrid w:val="0"/>
        </w:rPr>
      </w:pPr>
      <w:bookmarkStart w:id="1456" w:name="_Toc486943579"/>
      <w:bookmarkStart w:id="1457" w:name="_Toc491250361"/>
      <w:bookmarkStart w:id="1458" w:name="_Toc492538615"/>
      <w:bookmarkStart w:id="1459" w:name="_Toc492565824"/>
      <w:bookmarkStart w:id="1460" w:name="_Toc493167982"/>
      <w:bookmarkStart w:id="1461" w:name="_Toc494882759"/>
      <w:bookmarkStart w:id="1462" w:name="_Toc528768391"/>
      <w:bookmarkStart w:id="1463" w:name="_Toc529187364"/>
      <w:bookmarkStart w:id="1464" w:name="_Toc529187868"/>
      <w:bookmarkStart w:id="1465" w:name="_Toc533071744"/>
      <w:r>
        <w:rPr>
          <w:rStyle w:val="CharDivNo"/>
        </w:rPr>
        <w:t>Chapter XXX</w:t>
      </w:r>
      <w:r>
        <w:rPr>
          <w:snapToGrid w:val="0"/>
        </w:rPr>
        <w:t> — </w:t>
      </w:r>
      <w:r>
        <w:rPr>
          <w:rStyle w:val="CharDivText"/>
        </w:rPr>
        <w:t>Assaults</w:t>
      </w:r>
      <w:bookmarkEnd w:id="1456"/>
      <w:bookmarkEnd w:id="1457"/>
      <w:bookmarkEnd w:id="1458"/>
      <w:bookmarkEnd w:id="1459"/>
      <w:bookmarkEnd w:id="1460"/>
      <w:bookmarkEnd w:id="1461"/>
      <w:bookmarkEnd w:id="1462"/>
      <w:bookmarkEnd w:id="1463"/>
      <w:bookmarkEnd w:id="1464"/>
      <w:bookmarkEnd w:id="1465"/>
    </w:p>
    <w:p>
      <w:pPr>
        <w:pStyle w:val="Heading5"/>
        <w:spacing w:before="180"/>
        <w:rPr>
          <w:snapToGrid w:val="0"/>
        </w:rPr>
      </w:pPr>
      <w:bookmarkStart w:id="1466" w:name="_Toc533071745"/>
      <w:bookmarkStart w:id="1467" w:name="_Toc529187869"/>
      <w:r>
        <w:rPr>
          <w:rStyle w:val="CharSectno"/>
        </w:rPr>
        <w:t>313</w:t>
      </w:r>
      <w:r>
        <w:rPr>
          <w:snapToGrid w:val="0"/>
        </w:rPr>
        <w:t>.</w:t>
      </w:r>
      <w:r>
        <w:rPr>
          <w:snapToGrid w:val="0"/>
        </w:rPr>
        <w:tab/>
        <w:t>Common assault</w:t>
      </w:r>
      <w:bookmarkEnd w:id="1466"/>
      <w:bookmarkEnd w:id="146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w:t>
      </w:r>
      <w:del w:id="1468" w:author="svcMRProcess" w:date="2019-01-23T12:12:00Z">
        <w:r>
          <w:delText xml:space="preserve"> by</w:delText>
        </w:r>
      </w:del>
      <w:ins w:id="1469" w:author="svcMRProcess" w:date="2019-01-23T12:12:00Z">
        <w:r>
          <w:t>:</w:t>
        </w:r>
      </w:ins>
      <w:r>
        <w:t xml:space="preserve"> No. 106 of 1987 s. 15; amended</w:t>
      </w:r>
      <w:del w:id="1470" w:author="svcMRProcess" w:date="2019-01-23T12:12:00Z">
        <w:r>
          <w:delText xml:space="preserve"> by</w:delText>
        </w:r>
      </w:del>
      <w:ins w:id="1471" w:author="svcMRProcess" w:date="2019-01-23T12:12:00Z">
        <w:r>
          <w:t>:</w:t>
        </w:r>
      </w:ins>
      <w:r>
        <w:t xml:space="preserve"> No. 23 of 2001 s. 5; No. 38 of 2004 s. 67; No. 70 of 2004 s. 35(4); No. 2 of 2008 s. 6(1).]</w:t>
      </w:r>
    </w:p>
    <w:p>
      <w:pPr>
        <w:pStyle w:val="Ednotesection"/>
        <w:ind w:left="890" w:hanging="890"/>
      </w:pPr>
      <w:r>
        <w:t>[</w:t>
      </w:r>
      <w:r>
        <w:rPr>
          <w:b/>
        </w:rPr>
        <w:t>314, 315.</w:t>
      </w:r>
      <w:r>
        <w:tab/>
        <w:t>Deleted</w:t>
      </w:r>
      <w:del w:id="1472" w:author="svcMRProcess" w:date="2019-01-23T12:12:00Z">
        <w:r>
          <w:delText xml:space="preserve"> by</w:delText>
        </w:r>
      </w:del>
      <w:ins w:id="1473" w:author="svcMRProcess" w:date="2019-01-23T12:12:00Z">
        <w:r>
          <w:t>:</w:t>
        </w:r>
      </w:ins>
      <w:r>
        <w:t xml:space="preserve"> No. 74 of 1985 s. 7.]</w:t>
      </w:r>
    </w:p>
    <w:p>
      <w:pPr>
        <w:pStyle w:val="Ednotesection"/>
        <w:ind w:left="890" w:hanging="890"/>
      </w:pPr>
      <w:r>
        <w:t>[</w:t>
      </w:r>
      <w:r>
        <w:rPr>
          <w:b/>
        </w:rPr>
        <w:t>316.</w:t>
      </w:r>
      <w:r>
        <w:tab/>
        <w:t>Deleted</w:t>
      </w:r>
      <w:del w:id="1474" w:author="svcMRProcess" w:date="2019-01-23T12:12:00Z">
        <w:r>
          <w:delText xml:space="preserve"> by</w:delText>
        </w:r>
      </w:del>
      <w:ins w:id="1475" w:author="svcMRProcess" w:date="2019-01-23T12:12:00Z">
        <w:r>
          <w:t>:</w:t>
        </w:r>
      </w:ins>
      <w:r>
        <w:t xml:space="preserve"> No. 119 of 1985 s. 11.]</w:t>
      </w:r>
    </w:p>
    <w:p>
      <w:pPr>
        <w:pStyle w:val="Heading5"/>
        <w:rPr>
          <w:snapToGrid w:val="0"/>
        </w:rPr>
      </w:pPr>
      <w:bookmarkStart w:id="1476" w:name="_Toc533071746"/>
      <w:bookmarkStart w:id="1477" w:name="_Toc529187870"/>
      <w:r>
        <w:rPr>
          <w:rStyle w:val="CharSectno"/>
        </w:rPr>
        <w:t>317</w:t>
      </w:r>
      <w:r>
        <w:rPr>
          <w:snapToGrid w:val="0"/>
        </w:rPr>
        <w:t>.</w:t>
      </w:r>
      <w:r>
        <w:rPr>
          <w:snapToGrid w:val="0"/>
        </w:rPr>
        <w:tab/>
        <w:t>Assault causing bodily harm</w:t>
      </w:r>
      <w:bookmarkEnd w:id="1476"/>
      <w:bookmarkEnd w:id="1477"/>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w:t>
      </w:r>
      <w:del w:id="1478" w:author="svcMRProcess" w:date="2019-01-23T12:12:00Z">
        <w:r>
          <w:delText xml:space="preserve"> by</w:delText>
        </w:r>
      </w:del>
      <w:ins w:id="1479" w:author="svcMRProcess" w:date="2019-01-23T12:12:00Z">
        <w:r>
          <w:t>:</w:t>
        </w:r>
      </w:ins>
      <w:r>
        <w:t xml:space="preserve"> No. 119 of 1985 s. 12; amended</w:t>
      </w:r>
      <w:del w:id="1480" w:author="svcMRProcess" w:date="2019-01-23T12:12:00Z">
        <w:r>
          <w:delText xml:space="preserve"> by</w:delText>
        </w:r>
      </w:del>
      <w:ins w:id="1481" w:author="svcMRProcess" w:date="2019-01-23T12:12:00Z">
        <w:r>
          <w:t>:</w:t>
        </w:r>
      </w:ins>
      <w:r>
        <w:t xml:space="preserve"> No. 106 of 1987 s. 24; No. 70 of 1988 s. 28; No. 82 of 1994 s. 12; No. 23 of 2001 s. 6; No. 38 of 2004 s. 68; No. 70 of 2004 s. 35(4) and 36(3); No. 2 of 2008 s. 7(1).]</w:t>
      </w:r>
    </w:p>
    <w:p>
      <w:pPr>
        <w:pStyle w:val="Heading5"/>
        <w:rPr>
          <w:snapToGrid w:val="0"/>
        </w:rPr>
      </w:pPr>
      <w:bookmarkStart w:id="1482" w:name="_Toc533071747"/>
      <w:bookmarkStart w:id="1483" w:name="_Toc529187871"/>
      <w:r>
        <w:rPr>
          <w:rStyle w:val="CharSectno"/>
        </w:rPr>
        <w:t>317A</w:t>
      </w:r>
      <w:r>
        <w:rPr>
          <w:snapToGrid w:val="0"/>
        </w:rPr>
        <w:t>.</w:t>
      </w:r>
      <w:r>
        <w:rPr>
          <w:snapToGrid w:val="0"/>
        </w:rPr>
        <w:tab/>
        <w:t>Assault with intent</w:t>
      </w:r>
      <w:bookmarkEnd w:id="1482"/>
      <w:bookmarkEnd w:id="1483"/>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w:t>
      </w:r>
      <w:del w:id="1484" w:author="svcMRProcess" w:date="2019-01-23T12:12:00Z">
        <w:r>
          <w:delText xml:space="preserve"> by</w:delText>
        </w:r>
      </w:del>
      <w:ins w:id="1485" w:author="svcMRProcess" w:date="2019-01-23T12:12:00Z">
        <w:r>
          <w:t>:</w:t>
        </w:r>
      </w:ins>
      <w:r>
        <w:t xml:space="preserve"> No. 82 of 1994 s. 7; amended</w:t>
      </w:r>
      <w:del w:id="1486" w:author="svcMRProcess" w:date="2019-01-23T12:12:00Z">
        <w:r>
          <w:delText xml:space="preserve"> by</w:delText>
        </w:r>
      </w:del>
      <w:ins w:id="1487" w:author="svcMRProcess" w:date="2019-01-23T12:12:00Z">
        <w:r>
          <w:t>:</w:t>
        </w:r>
      </w:ins>
      <w:r>
        <w:t xml:space="preserve"> No. 23 of 2001 s. 7; No. 38 of 2004 s. 69; No. 70 of 2004 s. 35(4) and 36(3); No. 2 of 2008 s. 8(1).]</w:t>
      </w:r>
    </w:p>
    <w:p>
      <w:pPr>
        <w:pStyle w:val="Heading5"/>
        <w:rPr>
          <w:snapToGrid w:val="0"/>
        </w:rPr>
      </w:pPr>
      <w:bookmarkStart w:id="1488" w:name="_Toc533071748"/>
      <w:bookmarkStart w:id="1489" w:name="_Toc529187872"/>
      <w:r>
        <w:rPr>
          <w:rStyle w:val="CharSectno"/>
        </w:rPr>
        <w:t>318</w:t>
      </w:r>
      <w:r>
        <w:rPr>
          <w:snapToGrid w:val="0"/>
        </w:rPr>
        <w:t>.</w:t>
      </w:r>
      <w:r>
        <w:rPr>
          <w:snapToGrid w:val="0"/>
        </w:rPr>
        <w:tab/>
        <w:t>Serious assault</w:t>
      </w:r>
      <w:bookmarkEnd w:id="1488"/>
      <w:bookmarkEnd w:id="1489"/>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w:t>
      </w:r>
      <w:del w:id="1490" w:author="svcMRProcess" w:date="2019-01-23T12:12:00Z">
        <w:r>
          <w:delText xml:space="preserve"> by</w:delText>
        </w:r>
      </w:del>
      <w:ins w:id="1491" w:author="svcMRProcess" w:date="2019-01-23T12:12:00Z">
        <w:r>
          <w:t>:</w:t>
        </w:r>
      </w:ins>
      <w:r>
        <w:t xml:space="preserve"> No. 119 of 1985 s. 13; amended</w:t>
      </w:r>
      <w:del w:id="1492" w:author="svcMRProcess" w:date="2019-01-23T12:12:00Z">
        <w:r>
          <w:delText xml:space="preserve"> by</w:delText>
        </w:r>
      </w:del>
      <w:ins w:id="1493" w:author="svcMRProcess" w:date="2019-01-23T12:12:00Z">
        <w:r>
          <w:t>:</w:t>
        </w:r>
      </w:ins>
      <w:r>
        <w:t xml:space="preserve"> No 106 of 1987 s. 24; No. 70 of 1988 s. 29; No. 82 of 1994 s. 8; No. 70 of 2004 s. 35(3); No. 2 of 2008 s. 9; No. 21 of 2009 s. 5; No. 8 of 2012 s. 185; No. 22 of 2012 s. 116; No. 12 of 2013 s. 5.]</w:t>
      </w:r>
    </w:p>
    <w:p>
      <w:pPr>
        <w:pStyle w:val="Heading5"/>
        <w:rPr>
          <w:snapToGrid w:val="0"/>
        </w:rPr>
      </w:pPr>
      <w:bookmarkStart w:id="1494" w:name="_Toc533071749"/>
      <w:bookmarkStart w:id="1495" w:name="_Toc529187873"/>
      <w:r>
        <w:rPr>
          <w:rStyle w:val="CharSectno"/>
        </w:rPr>
        <w:t>318A</w:t>
      </w:r>
      <w:r>
        <w:rPr>
          <w:snapToGrid w:val="0"/>
        </w:rPr>
        <w:t>.</w:t>
      </w:r>
      <w:r>
        <w:rPr>
          <w:snapToGrid w:val="0"/>
        </w:rPr>
        <w:tab/>
        <w:t>Assault on aircraft’s crew</w:t>
      </w:r>
      <w:bookmarkEnd w:id="1494"/>
      <w:bookmarkEnd w:id="149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w:t>
      </w:r>
      <w:del w:id="1496" w:author="svcMRProcess" w:date="2019-01-23T12:12:00Z">
        <w:r>
          <w:delText xml:space="preserve"> by</w:delText>
        </w:r>
      </w:del>
      <w:ins w:id="1497" w:author="svcMRProcess" w:date="2019-01-23T12:12:00Z">
        <w:r>
          <w:t>:</w:t>
        </w:r>
      </w:ins>
      <w:r>
        <w:t xml:space="preserve"> No. 53 of 1964 s. 6; amended</w:t>
      </w:r>
      <w:del w:id="1498" w:author="svcMRProcess" w:date="2019-01-23T12:12:00Z">
        <w:r>
          <w:delText xml:space="preserve"> by</w:delText>
        </w:r>
      </w:del>
      <w:ins w:id="1499" w:author="svcMRProcess" w:date="2019-01-23T12:12:00Z">
        <w:r>
          <w:t>:</w:t>
        </w:r>
      </w:ins>
      <w:r>
        <w:t xml:space="preserve"> No. 51 of 1992 s. 16(2); No. 70 of 2004 s. 36(3); No. 44 of 2009 s. 7.]</w:t>
      </w:r>
    </w:p>
    <w:p>
      <w:pPr>
        <w:pStyle w:val="Heading3"/>
        <w:pageBreakBefore/>
        <w:spacing w:before="0"/>
        <w:rPr>
          <w:snapToGrid w:val="0"/>
        </w:rPr>
      </w:pPr>
      <w:bookmarkStart w:id="1500" w:name="_Toc486943585"/>
      <w:bookmarkStart w:id="1501" w:name="_Toc491250367"/>
      <w:bookmarkStart w:id="1502" w:name="_Toc492538621"/>
      <w:bookmarkStart w:id="1503" w:name="_Toc492565830"/>
      <w:bookmarkStart w:id="1504" w:name="_Toc493167988"/>
      <w:bookmarkStart w:id="1505" w:name="_Toc494882765"/>
      <w:bookmarkStart w:id="1506" w:name="_Toc528768397"/>
      <w:bookmarkStart w:id="1507" w:name="_Toc529187370"/>
      <w:bookmarkStart w:id="1508" w:name="_Toc529187874"/>
      <w:bookmarkStart w:id="1509" w:name="_Toc533071750"/>
      <w:r>
        <w:rPr>
          <w:rStyle w:val="CharDivNo"/>
        </w:rPr>
        <w:t>Chapter XXXI</w:t>
      </w:r>
      <w:r>
        <w:rPr>
          <w:snapToGrid w:val="0"/>
        </w:rPr>
        <w:t> — </w:t>
      </w:r>
      <w:r>
        <w:rPr>
          <w:rStyle w:val="CharDivText"/>
        </w:rPr>
        <w:t>Sexual offences</w:t>
      </w:r>
      <w:bookmarkEnd w:id="1500"/>
      <w:bookmarkEnd w:id="1501"/>
      <w:bookmarkEnd w:id="1502"/>
      <w:bookmarkEnd w:id="1503"/>
      <w:bookmarkEnd w:id="1504"/>
      <w:bookmarkEnd w:id="1505"/>
      <w:bookmarkEnd w:id="1506"/>
      <w:bookmarkEnd w:id="1507"/>
      <w:bookmarkEnd w:id="1508"/>
      <w:bookmarkEnd w:id="1509"/>
    </w:p>
    <w:p>
      <w:pPr>
        <w:pStyle w:val="Footnoteheading"/>
        <w:rPr>
          <w:snapToGrid w:val="0"/>
        </w:rPr>
      </w:pPr>
      <w:r>
        <w:rPr>
          <w:snapToGrid w:val="0"/>
        </w:rPr>
        <w:tab/>
        <w:t>[Heading inserted</w:t>
      </w:r>
      <w:del w:id="1510" w:author="svcMRProcess" w:date="2019-01-23T12:12:00Z">
        <w:r>
          <w:rPr>
            <w:snapToGrid w:val="0"/>
          </w:rPr>
          <w:delText xml:space="preserve"> by</w:delText>
        </w:r>
      </w:del>
      <w:ins w:id="1511" w:author="svcMRProcess" w:date="2019-01-23T12:12:00Z">
        <w:r>
          <w:rPr>
            <w:snapToGrid w:val="0"/>
          </w:rPr>
          <w:t>:</w:t>
        </w:r>
      </w:ins>
      <w:r>
        <w:rPr>
          <w:snapToGrid w:val="0"/>
        </w:rPr>
        <w:t xml:space="preserve"> No. 14 of 1992 s. 6(1).]</w:t>
      </w:r>
    </w:p>
    <w:p>
      <w:pPr>
        <w:pStyle w:val="Heading5"/>
        <w:keepNext w:val="0"/>
        <w:keepLines w:val="0"/>
        <w:rPr>
          <w:snapToGrid w:val="0"/>
        </w:rPr>
      </w:pPr>
      <w:bookmarkStart w:id="1512" w:name="_Toc533071751"/>
      <w:bookmarkStart w:id="1513" w:name="_Toc529187875"/>
      <w:r>
        <w:rPr>
          <w:rStyle w:val="CharSectno"/>
        </w:rPr>
        <w:t>319</w:t>
      </w:r>
      <w:r>
        <w:rPr>
          <w:snapToGrid w:val="0"/>
        </w:rPr>
        <w:t>.</w:t>
      </w:r>
      <w:r>
        <w:rPr>
          <w:snapToGrid w:val="0"/>
        </w:rPr>
        <w:tab/>
        <w:t>Terms used</w:t>
      </w:r>
      <w:bookmarkEnd w:id="1512"/>
      <w:bookmarkEnd w:id="1513"/>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w:t>
      </w:r>
      <w:del w:id="1514" w:author="svcMRProcess" w:date="2019-01-23T12:12:00Z">
        <w:r>
          <w:delText xml:space="preserve"> by</w:delText>
        </w:r>
      </w:del>
      <w:ins w:id="1515" w:author="svcMRProcess" w:date="2019-01-23T12:12:00Z">
        <w:r>
          <w:t>:</w:t>
        </w:r>
      </w:ins>
      <w:r>
        <w:t xml:space="preserve"> No. 14 of 1992 s. 6(1); amended</w:t>
      </w:r>
      <w:del w:id="1516" w:author="svcMRProcess" w:date="2019-01-23T12:12:00Z">
        <w:r>
          <w:delText xml:space="preserve"> by</w:delText>
        </w:r>
      </w:del>
      <w:ins w:id="1517" w:author="svcMRProcess" w:date="2019-01-23T12:12:00Z">
        <w:r>
          <w:t>:</w:t>
        </w:r>
      </w:ins>
      <w:r>
        <w:t xml:space="preserve"> No. 38 of 2004 s. 70.]</w:t>
      </w:r>
    </w:p>
    <w:p>
      <w:pPr>
        <w:pStyle w:val="Heading5"/>
        <w:spacing w:before="400"/>
        <w:rPr>
          <w:snapToGrid w:val="0"/>
        </w:rPr>
      </w:pPr>
      <w:bookmarkStart w:id="1518" w:name="_Toc533071752"/>
      <w:bookmarkStart w:id="1519" w:name="_Toc529187876"/>
      <w:r>
        <w:rPr>
          <w:rStyle w:val="CharSectno"/>
        </w:rPr>
        <w:t>320</w:t>
      </w:r>
      <w:r>
        <w:rPr>
          <w:snapToGrid w:val="0"/>
        </w:rPr>
        <w:t>.</w:t>
      </w:r>
      <w:r>
        <w:rPr>
          <w:snapToGrid w:val="0"/>
        </w:rPr>
        <w:tab/>
        <w:t>Child under 13, sexual offences against</w:t>
      </w:r>
      <w:bookmarkEnd w:id="1518"/>
      <w:bookmarkEnd w:id="1519"/>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w:t>
      </w:r>
      <w:del w:id="1520" w:author="svcMRProcess" w:date="2019-01-23T12:12:00Z">
        <w:r>
          <w:delText xml:space="preserve"> by</w:delText>
        </w:r>
      </w:del>
      <w:ins w:id="1521" w:author="svcMRProcess" w:date="2019-01-23T12:12:00Z">
        <w:r>
          <w:t>:</w:t>
        </w:r>
      </w:ins>
      <w:r>
        <w:t xml:space="preserve"> No. 14 of 1992 s. 6(1); amended</w:t>
      </w:r>
      <w:del w:id="1522" w:author="svcMRProcess" w:date="2019-01-23T12:12:00Z">
        <w:r>
          <w:delText xml:space="preserve"> by</w:delText>
        </w:r>
      </w:del>
      <w:ins w:id="1523" w:author="svcMRProcess" w:date="2019-01-23T12:12:00Z">
        <w:r>
          <w:t>:</w:t>
        </w:r>
      </w:ins>
      <w:r>
        <w:t xml:space="preserve"> No. 70 of 2004 s. 36(3); No. 25 of 2015 s. 11.]</w:t>
      </w:r>
    </w:p>
    <w:p>
      <w:pPr>
        <w:pStyle w:val="Heading5"/>
        <w:keepNext w:val="0"/>
        <w:keepLines w:val="0"/>
        <w:pageBreakBefore/>
        <w:spacing w:before="0"/>
        <w:rPr>
          <w:snapToGrid w:val="0"/>
        </w:rPr>
      </w:pPr>
      <w:bookmarkStart w:id="1524" w:name="_Toc533071753"/>
      <w:bookmarkStart w:id="1525" w:name="_Toc529187877"/>
      <w:r>
        <w:rPr>
          <w:rStyle w:val="CharSectno"/>
        </w:rPr>
        <w:t>321</w:t>
      </w:r>
      <w:r>
        <w:rPr>
          <w:snapToGrid w:val="0"/>
        </w:rPr>
        <w:t>.</w:t>
      </w:r>
      <w:r>
        <w:rPr>
          <w:snapToGrid w:val="0"/>
        </w:rPr>
        <w:tab/>
        <w:t>Child of or over 13 and under 16, sexual offences against</w:t>
      </w:r>
      <w:bookmarkEnd w:id="1524"/>
      <w:bookmarkEnd w:id="152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w:t>
      </w:r>
      <w:del w:id="1526" w:author="svcMRProcess" w:date="2019-01-23T12:12:00Z">
        <w:r>
          <w:delText xml:space="preserve"> by</w:delText>
        </w:r>
      </w:del>
      <w:ins w:id="1527" w:author="svcMRProcess" w:date="2019-01-23T12:12:00Z">
        <w:r>
          <w:t>:</w:t>
        </w:r>
      </w:ins>
      <w:r>
        <w:t xml:space="preserve"> No. 14 of 1992 s. 6(1); amended</w:t>
      </w:r>
      <w:del w:id="1528" w:author="svcMRProcess" w:date="2019-01-23T12:12:00Z">
        <w:r>
          <w:delText xml:space="preserve"> by</w:delText>
        </w:r>
      </w:del>
      <w:ins w:id="1529" w:author="svcMRProcess" w:date="2019-01-23T12:12:00Z">
        <w:r>
          <w:t>:</w:t>
        </w:r>
      </w:ins>
      <w:r>
        <w:t xml:space="preserve"> No. 3 of 2002 s. 38; No. 4 of 2004 s. 62; No. 70 of 2004 s. 36(3); No. 25 of 2015 s. 12.]</w:t>
      </w:r>
    </w:p>
    <w:p>
      <w:pPr>
        <w:pStyle w:val="Heading5"/>
      </w:pPr>
      <w:bookmarkStart w:id="1530" w:name="_Toc533071754"/>
      <w:bookmarkStart w:id="1531" w:name="_Toc529187878"/>
      <w:r>
        <w:rPr>
          <w:rStyle w:val="CharSectno"/>
        </w:rPr>
        <w:t>321A</w:t>
      </w:r>
      <w:r>
        <w:t>.</w:t>
      </w:r>
      <w:r>
        <w:tab/>
        <w:t>Child under 16, persistent sexual conduct with</w:t>
      </w:r>
      <w:bookmarkEnd w:id="1530"/>
      <w:bookmarkEnd w:id="1531"/>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w:t>
      </w:r>
      <w:del w:id="1532" w:author="svcMRProcess" w:date="2019-01-23T12:12:00Z">
        <w:r>
          <w:delText xml:space="preserve"> by</w:delText>
        </w:r>
      </w:del>
      <w:ins w:id="1533" w:author="svcMRProcess" w:date="2019-01-23T12:12:00Z">
        <w:r>
          <w:t>:</w:t>
        </w:r>
      </w:ins>
      <w:r>
        <w:t xml:space="preserve"> No. 2 of 2008 s. 10.]</w:t>
      </w:r>
    </w:p>
    <w:p>
      <w:pPr>
        <w:pStyle w:val="Heading5"/>
        <w:keepLines w:val="0"/>
        <w:spacing w:before="180"/>
        <w:rPr>
          <w:snapToGrid w:val="0"/>
        </w:rPr>
      </w:pPr>
      <w:bookmarkStart w:id="1534" w:name="_Toc533071755"/>
      <w:bookmarkStart w:id="1535" w:name="_Toc529187879"/>
      <w:r>
        <w:rPr>
          <w:rStyle w:val="CharSectno"/>
        </w:rPr>
        <w:t>322</w:t>
      </w:r>
      <w:r>
        <w:rPr>
          <w:snapToGrid w:val="0"/>
        </w:rPr>
        <w:t>.</w:t>
      </w:r>
      <w:r>
        <w:rPr>
          <w:snapToGrid w:val="0"/>
        </w:rPr>
        <w:tab/>
        <w:t>Child of or over 16, sexual offences against by person in authority etc.</w:t>
      </w:r>
      <w:bookmarkEnd w:id="1534"/>
      <w:bookmarkEnd w:id="1535"/>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w:t>
      </w:r>
      <w:del w:id="1536" w:author="svcMRProcess" w:date="2019-01-23T12:12:00Z">
        <w:r>
          <w:delText xml:space="preserve"> by</w:delText>
        </w:r>
      </w:del>
      <w:ins w:id="1537" w:author="svcMRProcess" w:date="2019-01-23T12:12:00Z">
        <w:r>
          <w:t>:</w:t>
        </w:r>
      </w:ins>
      <w:r>
        <w:t xml:space="preserve"> No. 14 of 1992 s. 6(1); amended</w:t>
      </w:r>
      <w:del w:id="1538" w:author="svcMRProcess" w:date="2019-01-23T12:12:00Z">
        <w:r>
          <w:delText xml:space="preserve"> by</w:delText>
        </w:r>
      </w:del>
      <w:ins w:id="1539" w:author="svcMRProcess" w:date="2019-01-23T12:12:00Z">
        <w:r>
          <w:t>:</w:t>
        </w:r>
      </w:ins>
      <w:r>
        <w:t xml:space="preserve"> No. 3 of 2002 s. 40; No. 70 of 2004 s. 36(3).]</w:t>
      </w:r>
    </w:p>
    <w:p>
      <w:pPr>
        <w:pStyle w:val="Ednotesection"/>
      </w:pPr>
      <w:r>
        <w:t>[</w:t>
      </w:r>
      <w:r>
        <w:rPr>
          <w:b/>
        </w:rPr>
        <w:t>322A.</w:t>
      </w:r>
      <w:r>
        <w:tab/>
        <w:t>Deleted</w:t>
      </w:r>
      <w:del w:id="1540" w:author="svcMRProcess" w:date="2019-01-23T12:12:00Z">
        <w:r>
          <w:delText xml:space="preserve"> by</w:delText>
        </w:r>
      </w:del>
      <w:ins w:id="1541" w:author="svcMRProcess" w:date="2019-01-23T12:12:00Z">
        <w:r>
          <w:t>:</w:t>
        </w:r>
      </w:ins>
      <w:r>
        <w:t xml:space="preserve"> No. 3 of 2002 s. 41(1).]</w:t>
      </w:r>
    </w:p>
    <w:p>
      <w:pPr>
        <w:pStyle w:val="Heading5"/>
        <w:rPr>
          <w:snapToGrid w:val="0"/>
        </w:rPr>
      </w:pPr>
      <w:bookmarkStart w:id="1542" w:name="_Toc533071756"/>
      <w:bookmarkStart w:id="1543" w:name="_Toc529187880"/>
      <w:r>
        <w:rPr>
          <w:rStyle w:val="CharSectno"/>
        </w:rPr>
        <w:t>323</w:t>
      </w:r>
      <w:r>
        <w:rPr>
          <w:snapToGrid w:val="0"/>
        </w:rPr>
        <w:t>.</w:t>
      </w:r>
      <w:r>
        <w:rPr>
          <w:snapToGrid w:val="0"/>
        </w:rPr>
        <w:tab/>
        <w:t>Indecent assault</w:t>
      </w:r>
      <w:bookmarkEnd w:id="1542"/>
      <w:bookmarkEnd w:id="1543"/>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w:t>
      </w:r>
      <w:del w:id="1544" w:author="svcMRProcess" w:date="2019-01-23T12:12:00Z">
        <w:r>
          <w:delText xml:space="preserve"> by</w:delText>
        </w:r>
      </w:del>
      <w:ins w:id="1545" w:author="svcMRProcess" w:date="2019-01-23T12:12:00Z">
        <w:r>
          <w:t>:</w:t>
        </w:r>
      </w:ins>
      <w:r>
        <w:t xml:space="preserve"> No. 14 of 1992 s. 6(1); amended</w:t>
      </w:r>
      <w:del w:id="1546" w:author="svcMRProcess" w:date="2019-01-23T12:12:00Z">
        <w:r>
          <w:delText xml:space="preserve"> by</w:delText>
        </w:r>
      </w:del>
      <w:ins w:id="1547" w:author="svcMRProcess" w:date="2019-01-23T12:12:00Z">
        <w:r>
          <w:t>:</w:t>
        </w:r>
      </w:ins>
      <w:r>
        <w:t xml:space="preserve"> No. 36 of 1996 s. 17; No. 70 of 2004 s. 35(2).]</w:t>
      </w:r>
    </w:p>
    <w:p>
      <w:pPr>
        <w:pStyle w:val="Heading5"/>
        <w:spacing w:before="180"/>
        <w:rPr>
          <w:snapToGrid w:val="0"/>
        </w:rPr>
      </w:pPr>
      <w:bookmarkStart w:id="1548" w:name="_Toc533071757"/>
      <w:bookmarkStart w:id="1549" w:name="_Toc529187881"/>
      <w:r>
        <w:rPr>
          <w:rStyle w:val="CharSectno"/>
        </w:rPr>
        <w:t>324</w:t>
      </w:r>
      <w:r>
        <w:rPr>
          <w:snapToGrid w:val="0"/>
        </w:rPr>
        <w:t>.</w:t>
      </w:r>
      <w:r>
        <w:rPr>
          <w:snapToGrid w:val="0"/>
        </w:rPr>
        <w:tab/>
        <w:t>Aggravated indecent assault</w:t>
      </w:r>
      <w:bookmarkEnd w:id="1548"/>
      <w:bookmarkEnd w:id="1549"/>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w:t>
      </w:r>
      <w:del w:id="1550" w:author="svcMRProcess" w:date="2019-01-23T12:12:00Z">
        <w:r>
          <w:delText xml:space="preserve"> by</w:delText>
        </w:r>
      </w:del>
      <w:ins w:id="1551" w:author="svcMRProcess" w:date="2019-01-23T12:12:00Z">
        <w:r>
          <w:t>:</w:t>
        </w:r>
      </w:ins>
      <w:r>
        <w:t xml:space="preserve"> No. 14 of 1992 s. 6(1); amended</w:t>
      </w:r>
      <w:del w:id="1552" w:author="svcMRProcess" w:date="2019-01-23T12:12:00Z">
        <w:r>
          <w:delText xml:space="preserve"> by</w:delText>
        </w:r>
      </w:del>
      <w:ins w:id="1553" w:author="svcMRProcess" w:date="2019-01-23T12:12:00Z">
        <w:r>
          <w:t>:</w:t>
        </w:r>
      </w:ins>
      <w:r>
        <w:t xml:space="preserve"> No. 36 of 1996 s. 18; No. 70 of 2004 s. 35(3) and 36(3); No. 25 of 2015 s. 13.]</w:t>
      </w:r>
    </w:p>
    <w:p>
      <w:pPr>
        <w:pStyle w:val="Heading5"/>
        <w:spacing w:before="180"/>
        <w:rPr>
          <w:snapToGrid w:val="0"/>
        </w:rPr>
      </w:pPr>
      <w:bookmarkStart w:id="1554" w:name="_Toc533071758"/>
      <w:bookmarkStart w:id="1555" w:name="_Toc529187882"/>
      <w:r>
        <w:rPr>
          <w:rStyle w:val="CharSectno"/>
        </w:rPr>
        <w:t>325</w:t>
      </w:r>
      <w:r>
        <w:rPr>
          <w:snapToGrid w:val="0"/>
        </w:rPr>
        <w:t>.</w:t>
      </w:r>
      <w:r>
        <w:rPr>
          <w:snapToGrid w:val="0"/>
        </w:rPr>
        <w:tab/>
        <w:t>Sexual penetration without consent</w:t>
      </w:r>
      <w:bookmarkEnd w:id="1554"/>
      <w:bookmarkEnd w:id="1555"/>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w:t>
      </w:r>
      <w:del w:id="1556" w:author="svcMRProcess" w:date="2019-01-23T12:12:00Z">
        <w:r>
          <w:delText xml:space="preserve"> by</w:delText>
        </w:r>
      </w:del>
      <w:ins w:id="1557" w:author="svcMRProcess" w:date="2019-01-23T12:12:00Z">
        <w:r>
          <w:t>:</w:t>
        </w:r>
      </w:ins>
      <w:r>
        <w:t xml:space="preserve"> No. 14 of 1992 s. 6(1); amended</w:t>
      </w:r>
      <w:del w:id="1558" w:author="svcMRProcess" w:date="2019-01-23T12:12:00Z">
        <w:r>
          <w:delText xml:space="preserve"> by</w:delText>
        </w:r>
      </w:del>
      <w:ins w:id="1559" w:author="svcMRProcess" w:date="2019-01-23T12:12:00Z">
        <w:r>
          <w:t>:</w:t>
        </w:r>
      </w:ins>
      <w:r>
        <w:t xml:space="preserve"> No. 70 of 2004 s. 36(3); No. 25 of 2015 s. 14.]</w:t>
      </w:r>
    </w:p>
    <w:p>
      <w:pPr>
        <w:pStyle w:val="Heading5"/>
        <w:spacing w:before="180"/>
        <w:rPr>
          <w:snapToGrid w:val="0"/>
        </w:rPr>
      </w:pPr>
      <w:bookmarkStart w:id="1560" w:name="_Toc533071759"/>
      <w:bookmarkStart w:id="1561" w:name="_Toc529187883"/>
      <w:r>
        <w:rPr>
          <w:rStyle w:val="CharSectno"/>
        </w:rPr>
        <w:t>326</w:t>
      </w:r>
      <w:r>
        <w:rPr>
          <w:snapToGrid w:val="0"/>
        </w:rPr>
        <w:t>.</w:t>
      </w:r>
      <w:r>
        <w:rPr>
          <w:snapToGrid w:val="0"/>
        </w:rPr>
        <w:tab/>
        <w:t>Aggravated sexual penetration without consent</w:t>
      </w:r>
      <w:bookmarkEnd w:id="1560"/>
      <w:bookmarkEnd w:id="1561"/>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w:t>
      </w:r>
      <w:del w:id="1562" w:author="svcMRProcess" w:date="2019-01-23T12:12:00Z">
        <w:r>
          <w:delText xml:space="preserve"> by</w:delText>
        </w:r>
      </w:del>
      <w:ins w:id="1563" w:author="svcMRProcess" w:date="2019-01-23T12:12:00Z">
        <w:r>
          <w:t>:</w:t>
        </w:r>
      </w:ins>
      <w:r>
        <w:t xml:space="preserve"> No. 14 of 1992 s. 6(1); amended</w:t>
      </w:r>
      <w:del w:id="1564" w:author="svcMRProcess" w:date="2019-01-23T12:12:00Z">
        <w:r>
          <w:delText xml:space="preserve"> by</w:delText>
        </w:r>
      </w:del>
      <w:ins w:id="1565" w:author="svcMRProcess" w:date="2019-01-23T12:12:00Z">
        <w:r>
          <w:t>:</w:t>
        </w:r>
      </w:ins>
      <w:r>
        <w:t xml:space="preserve"> No. 70 of 2004 s. 36(3); No. 25 of 2015 s. 15.]</w:t>
      </w:r>
    </w:p>
    <w:p>
      <w:pPr>
        <w:pStyle w:val="Heading5"/>
        <w:rPr>
          <w:snapToGrid w:val="0"/>
        </w:rPr>
      </w:pPr>
      <w:bookmarkStart w:id="1566" w:name="_Toc533071760"/>
      <w:bookmarkStart w:id="1567" w:name="_Toc529187884"/>
      <w:r>
        <w:rPr>
          <w:rStyle w:val="CharSectno"/>
        </w:rPr>
        <w:t>327</w:t>
      </w:r>
      <w:r>
        <w:rPr>
          <w:snapToGrid w:val="0"/>
        </w:rPr>
        <w:t>.</w:t>
      </w:r>
      <w:r>
        <w:rPr>
          <w:snapToGrid w:val="0"/>
        </w:rPr>
        <w:tab/>
        <w:t>Sexual coercion</w:t>
      </w:r>
      <w:bookmarkEnd w:id="1566"/>
      <w:bookmarkEnd w:id="1567"/>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w:t>
      </w:r>
      <w:del w:id="1568" w:author="svcMRProcess" w:date="2019-01-23T12:12:00Z">
        <w:r>
          <w:delText xml:space="preserve"> by</w:delText>
        </w:r>
      </w:del>
      <w:ins w:id="1569" w:author="svcMRProcess" w:date="2019-01-23T12:12:00Z">
        <w:r>
          <w:t>:</w:t>
        </w:r>
      </w:ins>
      <w:r>
        <w:t xml:space="preserve"> No. 14 of 1992 s. 6(1); amended</w:t>
      </w:r>
      <w:del w:id="1570" w:author="svcMRProcess" w:date="2019-01-23T12:12:00Z">
        <w:r>
          <w:delText xml:space="preserve"> by</w:delText>
        </w:r>
      </w:del>
      <w:ins w:id="1571" w:author="svcMRProcess" w:date="2019-01-23T12:12:00Z">
        <w:r>
          <w:t>:</w:t>
        </w:r>
      </w:ins>
      <w:r>
        <w:t xml:space="preserve"> No. 70 of 2004 s. 36(3); No. 25 of 2015 s. 16.]</w:t>
      </w:r>
    </w:p>
    <w:p>
      <w:pPr>
        <w:pStyle w:val="Heading5"/>
        <w:keepNext w:val="0"/>
        <w:keepLines w:val="0"/>
        <w:spacing w:before="180"/>
        <w:rPr>
          <w:snapToGrid w:val="0"/>
        </w:rPr>
      </w:pPr>
      <w:bookmarkStart w:id="1572" w:name="_Toc533071761"/>
      <w:bookmarkStart w:id="1573" w:name="_Toc529187885"/>
      <w:r>
        <w:rPr>
          <w:rStyle w:val="CharSectno"/>
        </w:rPr>
        <w:t>328</w:t>
      </w:r>
      <w:r>
        <w:rPr>
          <w:snapToGrid w:val="0"/>
        </w:rPr>
        <w:t>.</w:t>
      </w:r>
      <w:r>
        <w:rPr>
          <w:snapToGrid w:val="0"/>
        </w:rPr>
        <w:tab/>
        <w:t>Aggravated sexual coercion</w:t>
      </w:r>
      <w:bookmarkEnd w:id="1572"/>
      <w:bookmarkEnd w:id="1573"/>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w:t>
      </w:r>
      <w:del w:id="1574" w:author="svcMRProcess" w:date="2019-01-23T12:12:00Z">
        <w:r>
          <w:delText xml:space="preserve"> by</w:delText>
        </w:r>
      </w:del>
      <w:ins w:id="1575" w:author="svcMRProcess" w:date="2019-01-23T12:12:00Z">
        <w:r>
          <w:t>:</w:t>
        </w:r>
      </w:ins>
      <w:r>
        <w:t xml:space="preserve"> No. 14 of 1992 s. 6(1); amended</w:t>
      </w:r>
      <w:del w:id="1576" w:author="svcMRProcess" w:date="2019-01-23T12:12:00Z">
        <w:r>
          <w:delText xml:space="preserve"> by</w:delText>
        </w:r>
      </w:del>
      <w:ins w:id="1577" w:author="svcMRProcess" w:date="2019-01-23T12:12:00Z">
        <w:r>
          <w:t>:</w:t>
        </w:r>
      </w:ins>
      <w:r>
        <w:t xml:space="preserve"> No. 70 of 2004 s. 36(3); No. 25 of 2015 s. 17.]</w:t>
      </w:r>
    </w:p>
    <w:p>
      <w:pPr>
        <w:pStyle w:val="Heading5"/>
        <w:rPr>
          <w:snapToGrid w:val="0"/>
        </w:rPr>
      </w:pPr>
      <w:bookmarkStart w:id="1578" w:name="_Toc533071762"/>
      <w:bookmarkStart w:id="1579" w:name="_Toc529187886"/>
      <w:r>
        <w:rPr>
          <w:rStyle w:val="CharSectno"/>
        </w:rPr>
        <w:t>329</w:t>
      </w:r>
      <w:r>
        <w:rPr>
          <w:snapToGrid w:val="0"/>
        </w:rPr>
        <w:t>.</w:t>
      </w:r>
      <w:r>
        <w:rPr>
          <w:snapToGrid w:val="0"/>
        </w:rPr>
        <w:tab/>
        <w:t>Relatives and the like, sexual offences by</w:t>
      </w:r>
      <w:bookmarkEnd w:id="1578"/>
      <w:bookmarkEnd w:id="1579"/>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w:t>
      </w:r>
      <w:del w:id="1580" w:author="svcMRProcess" w:date="2019-01-23T12:12:00Z">
        <w:r>
          <w:delText xml:space="preserve"> by</w:delText>
        </w:r>
      </w:del>
      <w:ins w:id="1581" w:author="svcMRProcess" w:date="2019-01-23T12:12:00Z">
        <w:r>
          <w:t>:</w:t>
        </w:r>
      </w:ins>
      <w:r>
        <w:t xml:space="preserve"> No. 14 of 1992 s. 6(1); amended</w:t>
      </w:r>
      <w:del w:id="1582" w:author="svcMRProcess" w:date="2019-01-23T12:12:00Z">
        <w:r>
          <w:delText xml:space="preserve"> by</w:delText>
        </w:r>
      </w:del>
      <w:ins w:id="1583" w:author="svcMRProcess" w:date="2019-01-23T12:12:00Z">
        <w:r>
          <w:t>:</w:t>
        </w:r>
      </w:ins>
      <w:r>
        <w:t xml:space="preserve"> No. 3 of 2002 s. 42; No. 70 of 2004 s. 36(3).]</w:t>
      </w:r>
    </w:p>
    <w:p>
      <w:pPr>
        <w:pStyle w:val="Heading5"/>
        <w:spacing w:before="180"/>
        <w:rPr>
          <w:snapToGrid w:val="0"/>
        </w:rPr>
      </w:pPr>
      <w:bookmarkStart w:id="1584" w:name="_Toc533071763"/>
      <w:bookmarkStart w:id="1585" w:name="_Toc529187887"/>
      <w:r>
        <w:rPr>
          <w:rStyle w:val="CharSectno"/>
        </w:rPr>
        <w:t>330</w:t>
      </w:r>
      <w:r>
        <w:rPr>
          <w:snapToGrid w:val="0"/>
        </w:rPr>
        <w:t>.</w:t>
      </w:r>
      <w:r>
        <w:rPr>
          <w:snapToGrid w:val="0"/>
        </w:rPr>
        <w:tab/>
        <w:t>Incapable person, sexual offences against</w:t>
      </w:r>
      <w:bookmarkEnd w:id="1584"/>
      <w:bookmarkEnd w:id="158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w:t>
      </w:r>
      <w:del w:id="1586" w:author="svcMRProcess" w:date="2019-01-23T12:12:00Z">
        <w:r>
          <w:delText xml:space="preserve"> by</w:delText>
        </w:r>
      </w:del>
      <w:ins w:id="1587" w:author="svcMRProcess" w:date="2019-01-23T12:12:00Z">
        <w:r>
          <w:t>:</w:t>
        </w:r>
      </w:ins>
      <w:r>
        <w:t xml:space="preserve"> No. 14 of 1992 s. 6(1); amended</w:t>
      </w:r>
      <w:del w:id="1588" w:author="svcMRProcess" w:date="2019-01-23T12:12:00Z">
        <w:r>
          <w:delText xml:space="preserve"> by</w:delText>
        </w:r>
      </w:del>
      <w:ins w:id="1589" w:author="svcMRProcess" w:date="2019-01-23T12:12:00Z">
        <w:r>
          <w:t>:</w:t>
        </w:r>
      </w:ins>
      <w:r>
        <w:t xml:space="preserve"> No. 69 of 1996 s. 11; No. 70 of 2004 s. 36(3); No. 25 of 2015 s. 18.]</w:t>
      </w:r>
    </w:p>
    <w:p>
      <w:pPr>
        <w:pStyle w:val="Heading5"/>
        <w:rPr>
          <w:snapToGrid w:val="0"/>
        </w:rPr>
      </w:pPr>
      <w:bookmarkStart w:id="1590" w:name="_Toc533071764"/>
      <w:bookmarkStart w:id="1591" w:name="_Toc529187888"/>
      <w:r>
        <w:rPr>
          <w:rStyle w:val="CharSectno"/>
        </w:rPr>
        <w:t>331</w:t>
      </w:r>
      <w:r>
        <w:rPr>
          <w:snapToGrid w:val="0"/>
        </w:rPr>
        <w:t>.</w:t>
      </w:r>
      <w:r>
        <w:rPr>
          <w:snapToGrid w:val="0"/>
        </w:rPr>
        <w:tab/>
        <w:t>Ignorance of age no defence for s. 320 and 329</w:t>
      </w:r>
      <w:bookmarkEnd w:id="1590"/>
      <w:bookmarkEnd w:id="1591"/>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w:t>
      </w:r>
      <w:del w:id="1592" w:author="svcMRProcess" w:date="2019-01-23T12:12:00Z">
        <w:r>
          <w:delText xml:space="preserve"> by</w:delText>
        </w:r>
      </w:del>
      <w:ins w:id="1593" w:author="svcMRProcess" w:date="2019-01-23T12:12:00Z">
        <w:r>
          <w:t>:</w:t>
        </w:r>
      </w:ins>
      <w:r>
        <w:t xml:space="preserve"> No. 14 of 1992 s. 6(1).]</w:t>
      </w:r>
    </w:p>
    <w:p>
      <w:pPr>
        <w:pStyle w:val="Heading5"/>
        <w:spacing w:before="240"/>
      </w:pPr>
      <w:bookmarkStart w:id="1594" w:name="_Toc533071765"/>
      <w:bookmarkStart w:id="1595" w:name="_Toc529187889"/>
      <w:r>
        <w:rPr>
          <w:rStyle w:val="CharSectno"/>
        </w:rPr>
        <w:t>331A</w:t>
      </w:r>
      <w:r>
        <w:t>.</w:t>
      </w:r>
      <w:r>
        <w:tab/>
        <w:t>Terms used in s. 331B to 331D</w:t>
      </w:r>
      <w:bookmarkEnd w:id="1594"/>
      <w:bookmarkEnd w:id="1595"/>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w:t>
      </w:r>
      <w:del w:id="1596" w:author="svcMRProcess" w:date="2019-01-23T12:12:00Z">
        <w:r>
          <w:delText xml:space="preserve"> by</w:delText>
        </w:r>
      </w:del>
      <w:ins w:id="1597" w:author="svcMRProcess" w:date="2019-01-23T12:12:00Z">
        <w:r>
          <w:t>:</w:t>
        </w:r>
      </w:ins>
      <w:r>
        <w:t xml:space="preserve"> No. 4 of 2004 s. 25.]</w:t>
      </w:r>
    </w:p>
    <w:p>
      <w:pPr>
        <w:pStyle w:val="Heading5"/>
      </w:pPr>
      <w:bookmarkStart w:id="1598" w:name="_Toc533071766"/>
      <w:bookmarkStart w:id="1599" w:name="_Toc529187890"/>
      <w:r>
        <w:rPr>
          <w:rStyle w:val="CharSectno"/>
        </w:rPr>
        <w:t>331B</w:t>
      </w:r>
      <w:r>
        <w:t>.</w:t>
      </w:r>
      <w:r>
        <w:tab/>
        <w:t>Sexual servitude</w:t>
      </w:r>
      <w:bookmarkEnd w:id="1598"/>
      <w:bookmarkEnd w:id="1599"/>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w:t>
      </w:r>
      <w:del w:id="1600" w:author="svcMRProcess" w:date="2019-01-23T12:12:00Z">
        <w:r>
          <w:delText xml:space="preserve"> by</w:delText>
        </w:r>
      </w:del>
      <w:ins w:id="1601" w:author="svcMRProcess" w:date="2019-01-23T12:12:00Z">
        <w:r>
          <w:t>:</w:t>
        </w:r>
      </w:ins>
      <w:r>
        <w:t xml:space="preserve"> No. 4 of 2004 s. 25.]</w:t>
      </w:r>
    </w:p>
    <w:p>
      <w:pPr>
        <w:pStyle w:val="Heading5"/>
        <w:spacing w:before="240"/>
      </w:pPr>
      <w:bookmarkStart w:id="1602" w:name="_Toc533071767"/>
      <w:bookmarkStart w:id="1603" w:name="_Toc529187891"/>
      <w:r>
        <w:rPr>
          <w:rStyle w:val="CharSectno"/>
        </w:rPr>
        <w:t>331C</w:t>
      </w:r>
      <w:r>
        <w:t>.</w:t>
      </w:r>
      <w:r>
        <w:tab/>
        <w:t>Conducting business involving sexual servitude</w:t>
      </w:r>
      <w:bookmarkEnd w:id="1602"/>
      <w:bookmarkEnd w:id="1603"/>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w:t>
      </w:r>
      <w:del w:id="1604" w:author="svcMRProcess" w:date="2019-01-23T12:12:00Z">
        <w:r>
          <w:delText xml:space="preserve"> by</w:delText>
        </w:r>
      </w:del>
      <w:ins w:id="1605" w:author="svcMRProcess" w:date="2019-01-23T12:12:00Z">
        <w:r>
          <w:t>:</w:t>
        </w:r>
      </w:ins>
      <w:r>
        <w:t xml:space="preserve"> No. 4 of 2004 s. 25.]</w:t>
      </w:r>
    </w:p>
    <w:p>
      <w:pPr>
        <w:pStyle w:val="Heading5"/>
        <w:spacing w:before="240"/>
      </w:pPr>
      <w:bookmarkStart w:id="1606" w:name="_Toc533071768"/>
      <w:bookmarkStart w:id="1607" w:name="_Toc529187892"/>
      <w:r>
        <w:rPr>
          <w:rStyle w:val="CharSectno"/>
        </w:rPr>
        <w:t>331D</w:t>
      </w:r>
      <w:r>
        <w:t>.</w:t>
      </w:r>
      <w:r>
        <w:tab/>
        <w:t>Deceptive recruiting for commercial sexual service</w:t>
      </w:r>
      <w:bookmarkEnd w:id="1606"/>
      <w:bookmarkEnd w:id="1607"/>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w:t>
      </w:r>
      <w:del w:id="1608" w:author="svcMRProcess" w:date="2019-01-23T12:12:00Z">
        <w:r>
          <w:delText xml:space="preserve"> by</w:delText>
        </w:r>
      </w:del>
      <w:ins w:id="1609" w:author="svcMRProcess" w:date="2019-01-23T12:12:00Z">
        <w:r>
          <w:t>:</w:t>
        </w:r>
      </w:ins>
      <w:r>
        <w:t xml:space="preserve"> No. 4 of 2004 s. 25.]</w:t>
      </w:r>
    </w:p>
    <w:p>
      <w:pPr>
        <w:pStyle w:val="Ednotedivision"/>
        <w:spacing w:before="240"/>
      </w:pPr>
      <w:r>
        <w:t>[Chapter XXXIA deleted</w:t>
      </w:r>
      <w:del w:id="1610" w:author="svcMRProcess" w:date="2019-01-23T12:12:00Z">
        <w:r>
          <w:delText xml:space="preserve"> by</w:delText>
        </w:r>
      </w:del>
      <w:ins w:id="1611" w:author="svcMRProcess" w:date="2019-01-23T12:12:00Z">
        <w:r>
          <w:t>:</w:t>
        </w:r>
      </w:ins>
      <w:r>
        <w:t xml:space="preserve"> No. 14 of 1992 s. 6(4).]</w:t>
      </w:r>
    </w:p>
    <w:p>
      <w:pPr>
        <w:pStyle w:val="Ednotedivision"/>
        <w:spacing w:before="240"/>
      </w:pPr>
      <w:r>
        <w:t>[Chapter XXXII deleted</w:t>
      </w:r>
      <w:del w:id="1612" w:author="svcMRProcess" w:date="2019-01-23T12:12:00Z">
        <w:r>
          <w:delText xml:space="preserve"> by</w:delText>
        </w:r>
      </w:del>
      <w:ins w:id="1613" w:author="svcMRProcess" w:date="2019-01-23T12:12:00Z">
        <w:r>
          <w:t>:</w:t>
        </w:r>
      </w:ins>
      <w:r>
        <w:t xml:space="preserve"> No. 48 of 1991 s. 12(9).]</w:t>
      </w:r>
    </w:p>
    <w:p>
      <w:pPr>
        <w:pStyle w:val="Heading3"/>
        <w:keepLines/>
        <w:spacing w:before="260"/>
        <w:rPr>
          <w:snapToGrid w:val="0"/>
        </w:rPr>
      </w:pPr>
      <w:bookmarkStart w:id="1614" w:name="_Toc486943604"/>
      <w:bookmarkStart w:id="1615" w:name="_Toc491250386"/>
      <w:bookmarkStart w:id="1616" w:name="_Toc492538640"/>
      <w:bookmarkStart w:id="1617" w:name="_Toc492565849"/>
      <w:bookmarkStart w:id="1618" w:name="_Toc493168007"/>
      <w:bookmarkStart w:id="1619" w:name="_Toc494882784"/>
      <w:bookmarkStart w:id="1620" w:name="_Toc528768416"/>
      <w:bookmarkStart w:id="1621" w:name="_Toc529187389"/>
      <w:bookmarkStart w:id="1622" w:name="_Toc529187893"/>
      <w:bookmarkStart w:id="1623" w:name="_Toc533071769"/>
      <w:r>
        <w:rPr>
          <w:rStyle w:val="CharDivNo"/>
        </w:rPr>
        <w:t>Chapter XXXIII</w:t>
      </w:r>
      <w:r>
        <w:rPr>
          <w:snapToGrid w:val="0"/>
        </w:rPr>
        <w:t> — </w:t>
      </w:r>
      <w:r>
        <w:rPr>
          <w:rStyle w:val="CharDivText"/>
        </w:rPr>
        <w:t>Offences against liberty</w:t>
      </w:r>
      <w:bookmarkEnd w:id="1614"/>
      <w:bookmarkEnd w:id="1615"/>
      <w:bookmarkEnd w:id="1616"/>
      <w:bookmarkEnd w:id="1617"/>
      <w:bookmarkEnd w:id="1618"/>
      <w:bookmarkEnd w:id="1619"/>
      <w:bookmarkEnd w:id="1620"/>
      <w:bookmarkEnd w:id="1621"/>
      <w:bookmarkEnd w:id="1622"/>
      <w:bookmarkEnd w:id="1623"/>
    </w:p>
    <w:p>
      <w:pPr>
        <w:pStyle w:val="Heading5"/>
        <w:spacing w:before="240"/>
        <w:rPr>
          <w:snapToGrid w:val="0"/>
        </w:rPr>
      </w:pPr>
      <w:bookmarkStart w:id="1624" w:name="_Toc533071770"/>
      <w:bookmarkStart w:id="1625" w:name="_Toc529187894"/>
      <w:r>
        <w:rPr>
          <w:rStyle w:val="CharSectno"/>
        </w:rPr>
        <w:t>332</w:t>
      </w:r>
      <w:r>
        <w:rPr>
          <w:snapToGrid w:val="0"/>
        </w:rPr>
        <w:t>.</w:t>
      </w:r>
      <w:r>
        <w:rPr>
          <w:snapToGrid w:val="0"/>
        </w:rPr>
        <w:tab/>
        <w:t>Kidnapping</w:t>
      </w:r>
      <w:bookmarkEnd w:id="1624"/>
      <w:bookmarkEnd w:id="1625"/>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w:t>
      </w:r>
      <w:del w:id="1626" w:author="svcMRProcess" w:date="2019-01-23T12:12:00Z">
        <w:r>
          <w:delText xml:space="preserve"> by</w:delText>
        </w:r>
      </w:del>
      <w:ins w:id="1627" w:author="svcMRProcess" w:date="2019-01-23T12:12:00Z">
        <w:r>
          <w:t>:</w:t>
        </w:r>
      </w:ins>
      <w:r>
        <w:t xml:space="preserve"> No. 101 of 1990 s. 14; amended</w:t>
      </w:r>
      <w:del w:id="1628" w:author="svcMRProcess" w:date="2019-01-23T12:12:00Z">
        <w:r>
          <w:delText xml:space="preserve"> by</w:delText>
        </w:r>
      </w:del>
      <w:ins w:id="1629" w:author="svcMRProcess" w:date="2019-01-23T12:12:00Z">
        <w:r>
          <w:t>:</w:t>
        </w:r>
      </w:ins>
      <w:r>
        <w:t xml:space="preserve"> No. 70 of 2004 s. 36(3).]</w:t>
      </w:r>
    </w:p>
    <w:p>
      <w:pPr>
        <w:pStyle w:val="Heading5"/>
        <w:rPr>
          <w:snapToGrid w:val="0"/>
        </w:rPr>
      </w:pPr>
      <w:bookmarkStart w:id="1630" w:name="_Toc533071771"/>
      <w:bookmarkStart w:id="1631" w:name="_Toc529187895"/>
      <w:r>
        <w:rPr>
          <w:rStyle w:val="CharSectno"/>
        </w:rPr>
        <w:t>333</w:t>
      </w:r>
      <w:r>
        <w:rPr>
          <w:snapToGrid w:val="0"/>
        </w:rPr>
        <w:t>.</w:t>
      </w:r>
      <w:r>
        <w:rPr>
          <w:snapToGrid w:val="0"/>
        </w:rPr>
        <w:tab/>
        <w:t>Deprivation of liberty</w:t>
      </w:r>
      <w:bookmarkEnd w:id="1630"/>
      <w:bookmarkEnd w:id="1631"/>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w:t>
      </w:r>
      <w:del w:id="1632" w:author="svcMRProcess" w:date="2019-01-23T12:12:00Z">
        <w:r>
          <w:delText xml:space="preserve"> by</w:delText>
        </w:r>
      </w:del>
      <w:ins w:id="1633" w:author="svcMRProcess" w:date="2019-01-23T12:12:00Z">
        <w:r>
          <w:t>:</w:t>
        </w:r>
      </w:ins>
      <w:r>
        <w:t xml:space="preserve"> No. 101 of 1990 s. 14.]</w:t>
      </w:r>
    </w:p>
    <w:p>
      <w:pPr>
        <w:pStyle w:val="Ednotesection"/>
        <w:spacing w:before="180"/>
      </w:pPr>
      <w:r>
        <w:t>[</w:t>
      </w:r>
      <w:r>
        <w:rPr>
          <w:b/>
        </w:rPr>
        <w:t>334, 335.</w:t>
      </w:r>
      <w:r>
        <w:tab/>
        <w:t>Deleted</w:t>
      </w:r>
      <w:del w:id="1634" w:author="svcMRProcess" w:date="2019-01-23T12:12:00Z">
        <w:r>
          <w:delText xml:space="preserve"> by</w:delText>
        </w:r>
      </w:del>
      <w:ins w:id="1635" w:author="svcMRProcess" w:date="2019-01-23T12:12:00Z">
        <w:r>
          <w:t>:</w:t>
        </w:r>
      </w:ins>
      <w:r>
        <w:t xml:space="preserve"> No. 101 of 1990 s. 15.]</w:t>
      </w:r>
    </w:p>
    <w:p>
      <w:pPr>
        <w:pStyle w:val="Heading5"/>
        <w:spacing w:before="180"/>
      </w:pPr>
      <w:bookmarkStart w:id="1636" w:name="_Toc533071772"/>
      <w:bookmarkStart w:id="1637" w:name="_Toc529187896"/>
      <w:r>
        <w:rPr>
          <w:rStyle w:val="CharSectno"/>
        </w:rPr>
        <w:t>336</w:t>
      </w:r>
      <w:r>
        <w:t>.</w:t>
      </w:r>
      <w:r>
        <w:tab/>
        <w:t>Procuring apprehension or detention of person not suffering from mental illness or impairment</w:t>
      </w:r>
      <w:bookmarkEnd w:id="1636"/>
      <w:bookmarkEnd w:id="1637"/>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w:t>
      </w:r>
      <w:del w:id="1638" w:author="svcMRProcess" w:date="2019-01-23T12:12:00Z">
        <w:r>
          <w:delText xml:space="preserve"> by</w:delText>
        </w:r>
      </w:del>
      <w:ins w:id="1639" w:author="svcMRProcess" w:date="2019-01-23T12:12:00Z">
        <w:r>
          <w:t>:</w:t>
        </w:r>
      </w:ins>
      <w:r>
        <w:t xml:space="preserve"> No. 69 of 1996 s. 12; amended</w:t>
      </w:r>
      <w:del w:id="1640" w:author="svcMRProcess" w:date="2019-01-23T12:12:00Z">
        <w:r>
          <w:delText xml:space="preserve"> by</w:delText>
        </w:r>
      </w:del>
      <w:ins w:id="1641" w:author="svcMRProcess" w:date="2019-01-23T12:12:00Z">
        <w:r>
          <w:t>:</w:t>
        </w:r>
      </w:ins>
      <w:r>
        <w:t xml:space="preserve"> No. 70 of 2004 s. 34(1); No. 25 of 2014 s. 49.]</w:t>
      </w:r>
    </w:p>
    <w:p>
      <w:pPr>
        <w:pStyle w:val="Heading5"/>
      </w:pPr>
      <w:bookmarkStart w:id="1642" w:name="_Toc533071773"/>
      <w:bookmarkStart w:id="1643" w:name="_Toc529187897"/>
      <w:r>
        <w:rPr>
          <w:rStyle w:val="CharSectno"/>
        </w:rPr>
        <w:t>337</w:t>
      </w:r>
      <w:r>
        <w:t>.</w:t>
      </w:r>
      <w:r>
        <w:tab/>
        <w:t>Unlawful detention or custody of person who is mentally ill or impaired</w:t>
      </w:r>
      <w:bookmarkEnd w:id="1642"/>
      <w:bookmarkEnd w:id="1643"/>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w:t>
      </w:r>
      <w:del w:id="1644" w:author="svcMRProcess" w:date="2019-01-23T12:12:00Z">
        <w:r>
          <w:delText xml:space="preserve"> by</w:delText>
        </w:r>
      </w:del>
      <w:ins w:id="1645" w:author="svcMRProcess" w:date="2019-01-23T12:12:00Z">
        <w:r>
          <w:t>:</w:t>
        </w:r>
      </w:ins>
      <w:r>
        <w:t xml:space="preserve"> No. 69 of 1996 s. 13; amended</w:t>
      </w:r>
      <w:del w:id="1646" w:author="svcMRProcess" w:date="2019-01-23T12:12:00Z">
        <w:r>
          <w:delText xml:space="preserve"> by</w:delText>
        </w:r>
      </w:del>
      <w:ins w:id="1647" w:author="svcMRProcess" w:date="2019-01-23T12:12:00Z">
        <w:r>
          <w:t>:</w:t>
        </w:r>
      </w:ins>
      <w:r>
        <w:t xml:space="preserve"> No. 70 of 2004 s. 34(1) and 35(1); No. 25 of 2014 s. 50.]</w:t>
      </w:r>
    </w:p>
    <w:p>
      <w:pPr>
        <w:pStyle w:val="Heading3"/>
        <w:spacing w:before="300"/>
        <w:rPr>
          <w:snapToGrid w:val="0"/>
        </w:rPr>
      </w:pPr>
      <w:bookmarkStart w:id="1648" w:name="_Toc486943609"/>
      <w:bookmarkStart w:id="1649" w:name="_Toc491250391"/>
      <w:bookmarkStart w:id="1650" w:name="_Toc492538645"/>
      <w:bookmarkStart w:id="1651" w:name="_Toc492565854"/>
      <w:bookmarkStart w:id="1652" w:name="_Toc493168012"/>
      <w:bookmarkStart w:id="1653" w:name="_Toc494882789"/>
      <w:bookmarkStart w:id="1654" w:name="_Toc528768421"/>
      <w:bookmarkStart w:id="1655" w:name="_Toc529187394"/>
      <w:bookmarkStart w:id="1656" w:name="_Toc529187898"/>
      <w:bookmarkStart w:id="1657" w:name="_Toc533071774"/>
      <w:r>
        <w:rPr>
          <w:rStyle w:val="CharDivNo"/>
        </w:rPr>
        <w:t>Chapter XXXIIIA</w:t>
      </w:r>
      <w:r>
        <w:rPr>
          <w:snapToGrid w:val="0"/>
        </w:rPr>
        <w:t> — </w:t>
      </w:r>
      <w:r>
        <w:rPr>
          <w:rStyle w:val="CharDivText"/>
        </w:rPr>
        <w:t>Threats</w:t>
      </w:r>
      <w:bookmarkEnd w:id="1648"/>
      <w:bookmarkEnd w:id="1649"/>
      <w:bookmarkEnd w:id="1650"/>
      <w:bookmarkEnd w:id="1651"/>
      <w:bookmarkEnd w:id="1652"/>
      <w:bookmarkEnd w:id="1653"/>
      <w:bookmarkEnd w:id="1654"/>
      <w:bookmarkEnd w:id="1655"/>
      <w:bookmarkEnd w:id="1656"/>
      <w:bookmarkEnd w:id="1657"/>
    </w:p>
    <w:p>
      <w:pPr>
        <w:pStyle w:val="Footnoteheading"/>
      </w:pPr>
      <w:r>
        <w:tab/>
        <w:t>[Heading inserted</w:t>
      </w:r>
      <w:del w:id="1658" w:author="svcMRProcess" w:date="2019-01-23T12:12:00Z">
        <w:r>
          <w:delText xml:space="preserve"> by</w:delText>
        </w:r>
      </w:del>
      <w:ins w:id="1659" w:author="svcMRProcess" w:date="2019-01-23T12:12:00Z">
        <w:r>
          <w:t>:</w:t>
        </w:r>
      </w:ins>
      <w:r>
        <w:t xml:space="preserve"> No. 101 of 1990 s. 17.]</w:t>
      </w:r>
    </w:p>
    <w:p>
      <w:pPr>
        <w:pStyle w:val="Heading5"/>
        <w:spacing w:before="240"/>
        <w:rPr>
          <w:snapToGrid w:val="0"/>
        </w:rPr>
      </w:pPr>
      <w:bookmarkStart w:id="1660" w:name="_Toc533071775"/>
      <w:bookmarkStart w:id="1661" w:name="_Toc529187899"/>
      <w:r>
        <w:rPr>
          <w:rStyle w:val="CharSectno"/>
        </w:rPr>
        <w:t>338</w:t>
      </w:r>
      <w:r>
        <w:rPr>
          <w:snapToGrid w:val="0"/>
        </w:rPr>
        <w:t>.</w:t>
      </w:r>
      <w:r>
        <w:rPr>
          <w:snapToGrid w:val="0"/>
        </w:rPr>
        <w:tab/>
        <w:t xml:space="preserve">Term used: </w:t>
      </w:r>
      <w:r>
        <w:rPr>
          <w:rStyle w:val="CharDefText"/>
          <w:b/>
          <w:bCs/>
          <w:i w:val="0"/>
          <w:iCs/>
        </w:rPr>
        <w:t>threat</w:t>
      </w:r>
      <w:bookmarkEnd w:id="1660"/>
      <w:bookmarkEnd w:id="1661"/>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w:t>
      </w:r>
      <w:del w:id="1662" w:author="svcMRProcess" w:date="2019-01-23T12:12:00Z">
        <w:r>
          <w:delText xml:space="preserve"> by</w:delText>
        </w:r>
      </w:del>
      <w:ins w:id="1663" w:author="svcMRProcess" w:date="2019-01-23T12:12:00Z">
        <w:r>
          <w:t>:</w:t>
        </w:r>
      </w:ins>
      <w:r>
        <w:t xml:space="preserve"> No. 101 of 1990 s. 17.]</w:t>
      </w:r>
    </w:p>
    <w:p>
      <w:pPr>
        <w:pStyle w:val="Heading5"/>
        <w:spacing w:before="260"/>
        <w:rPr>
          <w:snapToGrid w:val="0"/>
        </w:rPr>
      </w:pPr>
      <w:bookmarkStart w:id="1664" w:name="_Toc533071776"/>
      <w:bookmarkStart w:id="1665" w:name="_Toc529187900"/>
      <w:r>
        <w:rPr>
          <w:rStyle w:val="CharSectno"/>
        </w:rPr>
        <w:t>338A</w:t>
      </w:r>
      <w:r>
        <w:rPr>
          <w:snapToGrid w:val="0"/>
        </w:rPr>
        <w:t>.</w:t>
      </w:r>
      <w:r>
        <w:rPr>
          <w:snapToGrid w:val="0"/>
        </w:rPr>
        <w:tab/>
        <w:t>Threat with intent to gain etc.</w:t>
      </w:r>
      <w:bookmarkEnd w:id="1664"/>
      <w:bookmarkEnd w:id="1665"/>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w:t>
      </w:r>
      <w:del w:id="1666" w:author="svcMRProcess" w:date="2019-01-23T12:12:00Z">
        <w:r>
          <w:delText xml:space="preserve"> by</w:delText>
        </w:r>
      </w:del>
      <w:ins w:id="1667" w:author="svcMRProcess" w:date="2019-01-23T12:12:00Z">
        <w:r>
          <w:t>:</w:t>
        </w:r>
      </w:ins>
      <w:r>
        <w:t xml:space="preserve"> No. 101 of 1990 s. 17; amended</w:t>
      </w:r>
      <w:del w:id="1668" w:author="svcMRProcess" w:date="2019-01-23T12:12:00Z">
        <w:r>
          <w:delText xml:space="preserve"> by</w:delText>
        </w:r>
      </w:del>
      <w:ins w:id="1669" w:author="svcMRProcess" w:date="2019-01-23T12:12:00Z">
        <w:r>
          <w:t>:</w:t>
        </w:r>
      </w:ins>
      <w:r>
        <w:t xml:space="preserve"> No. 70 of 2004 s. 36(3).]</w:t>
      </w:r>
    </w:p>
    <w:p>
      <w:pPr>
        <w:pStyle w:val="Heading5"/>
        <w:spacing w:before="260"/>
        <w:rPr>
          <w:snapToGrid w:val="0"/>
        </w:rPr>
      </w:pPr>
      <w:bookmarkStart w:id="1670" w:name="_Toc533071777"/>
      <w:bookmarkStart w:id="1671" w:name="_Toc529187901"/>
      <w:r>
        <w:rPr>
          <w:rStyle w:val="CharSectno"/>
        </w:rPr>
        <w:t>338B</w:t>
      </w:r>
      <w:r>
        <w:rPr>
          <w:snapToGrid w:val="0"/>
        </w:rPr>
        <w:t>.</w:t>
      </w:r>
      <w:r>
        <w:rPr>
          <w:snapToGrid w:val="0"/>
        </w:rPr>
        <w:tab/>
        <w:t>Threats</w:t>
      </w:r>
      <w:bookmarkEnd w:id="1670"/>
      <w:bookmarkEnd w:id="1671"/>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w:t>
      </w:r>
      <w:del w:id="1672" w:author="svcMRProcess" w:date="2019-01-23T12:12:00Z">
        <w:r>
          <w:delText xml:space="preserve"> in a case to which paragraph (b) applies: imprisonment for 18 months and a fine of $18 000.</w:delText>
        </w:r>
      </w:del>
      <w:ins w:id="1673" w:author="svcMRProcess" w:date="2019-01-23T12:12:00Z">
        <w:r>
          <w:t>:</w:t>
        </w:r>
      </w:ins>
    </w:p>
    <w:p>
      <w:pPr>
        <w:pStyle w:val="Penpara"/>
        <w:rPr>
          <w:ins w:id="1674" w:author="svcMRProcess" w:date="2019-01-23T12:12:00Z"/>
        </w:rPr>
      </w:pPr>
      <w:ins w:id="1675" w:author="svcMRProcess" w:date="2019-01-23T12:12:00Z">
        <w:r>
          <w:tab/>
          <w:t>(a)</w:t>
        </w:r>
        <w:r>
          <w:tab/>
          <w:t>in a case to which paragraph (a) above applies: imprisonment for 3 years and a fine of $36 000; or</w:t>
        </w:r>
      </w:ins>
    </w:p>
    <w:p>
      <w:pPr>
        <w:pStyle w:val="Penpara"/>
        <w:rPr>
          <w:ins w:id="1676" w:author="svcMRProcess" w:date="2019-01-23T12:12:00Z"/>
        </w:rPr>
      </w:pPr>
      <w:ins w:id="1677" w:author="svcMRProcess" w:date="2019-01-23T12:12:00Z">
        <w:r>
          <w:tab/>
          <w:t>(b)</w:t>
        </w:r>
        <w:r>
          <w:tab/>
          <w:t>in a case to which paragraph (b) above applies: imprisonment for 18 months and a fine of $18 000.</w:t>
        </w:r>
      </w:ins>
    </w:p>
    <w:p>
      <w:pPr>
        <w:pStyle w:val="Footnotesection"/>
        <w:ind w:left="890" w:hanging="890"/>
      </w:pPr>
      <w:r>
        <w:tab/>
        <w:t>[Section 338B inserted</w:t>
      </w:r>
      <w:del w:id="1678" w:author="svcMRProcess" w:date="2019-01-23T12:12:00Z">
        <w:r>
          <w:delText xml:space="preserve"> by</w:delText>
        </w:r>
      </w:del>
      <w:ins w:id="1679" w:author="svcMRProcess" w:date="2019-01-23T12:12:00Z">
        <w:r>
          <w:t>:</w:t>
        </w:r>
      </w:ins>
      <w:r>
        <w:t xml:space="preserve"> No. 101 of 1990 s. 17; amended</w:t>
      </w:r>
      <w:del w:id="1680" w:author="svcMRProcess" w:date="2019-01-23T12:12:00Z">
        <w:r>
          <w:delText xml:space="preserve"> by</w:delText>
        </w:r>
      </w:del>
      <w:ins w:id="1681" w:author="svcMRProcess" w:date="2019-01-23T12:12:00Z">
        <w:r>
          <w:t>:</w:t>
        </w:r>
      </w:ins>
      <w:r>
        <w:t xml:space="preserve"> No. 70 of 2004 s. 35(5); No. 80 of 2004 s. </w:t>
      </w:r>
      <w:del w:id="1682" w:author="svcMRProcess" w:date="2019-01-23T12:12:00Z">
        <w:r>
          <w:delText>10</w:delText>
        </w:r>
      </w:del>
      <w:ins w:id="1683" w:author="svcMRProcess" w:date="2019-01-23T12:12:00Z">
        <w:r>
          <w:t>10; No. 28 of 2018 s. 7</w:t>
        </w:r>
      </w:ins>
      <w:r>
        <w:t>.]</w:t>
      </w:r>
    </w:p>
    <w:p>
      <w:pPr>
        <w:pStyle w:val="Heading5"/>
        <w:rPr>
          <w:snapToGrid w:val="0"/>
        </w:rPr>
      </w:pPr>
      <w:bookmarkStart w:id="1684" w:name="_Toc533071778"/>
      <w:bookmarkStart w:id="1685" w:name="_Toc529187902"/>
      <w:r>
        <w:rPr>
          <w:rStyle w:val="CharSectno"/>
        </w:rPr>
        <w:t>338C</w:t>
      </w:r>
      <w:r>
        <w:t>.</w:t>
      </w:r>
      <w:r>
        <w:tab/>
      </w:r>
      <w:r>
        <w:rPr>
          <w:snapToGrid w:val="0"/>
        </w:rPr>
        <w:t>Statement or act creating false apprehension as to existence of threat or danger</w:t>
      </w:r>
      <w:bookmarkEnd w:id="1684"/>
      <w:bookmarkEnd w:id="1685"/>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w:t>
      </w:r>
      <w:del w:id="1686" w:author="svcMRProcess" w:date="2019-01-23T12:12:00Z">
        <w:r>
          <w:delText xml:space="preserve"> by</w:delText>
        </w:r>
      </w:del>
      <w:ins w:id="1687" w:author="svcMRProcess" w:date="2019-01-23T12:12:00Z">
        <w:r>
          <w:t>:</w:t>
        </w:r>
      </w:ins>
      <w:r>
        <w:t xml:space="preserve"> No. 34 of 2001 s. 3; amended</w:t>
      </w:r>
      <w:del w:id="1688" w:author="svcMRProcess" w:date="2019-01-23T12:12:00Z">
        <w:r>
          <w:delText xml:space="preserve"> by</w:delText>
        </w:r>
      </w:del>
      <w:ins w:id="1689" w:author="svcMRProcess" w:date="2019-01-23T12:12:00Z">
        <w:r>
          <w:t>:</w:t>
        </w:r>
      </w:ins>
      <w:r>
        <w:t xml:space="preserve"> No. 70 of 2004 s. 35(6); No. 2 of 2008 s. 11.]</w:t>
      </w:r>
    </w:p>
    <w:p>
      <w:pPr>
        <w:pStyle w:val="Heading3"/>
        <w:keepLines/>
        <w:spacing w:before="300"/>
      </w:pPr>
      <w:bookmarkStart w:id="1690" w:name="_Toc486943614"/>
      <w:bookmarkStart w:id="1691" w:name="_Toc491250396"/>
      <w:bookmarkStart w:id="1692" w:name="_Toc492538650"/>
      <w:bookmarkStart w:id="1693" w:name="_Toc492565859"/>
      <w:bookmarkStart w:id="1694" w:name="_Toc493168017"/>
      <w:bookmarkStart w:id="1695" w:name="_Toc494882794"/>
      <w:bookmarkStart w:id="1696" w:name="_Toc528768426"/>
      <w:bookmarkStart w:id="1697" w:name="_Toc529187399"/>
      <w:bookmarkStart w:id="1698" w:name="_Toc529187903"/>
      <w:bookmarkStart w:id="1699" w:name="_Toc533071779"/>
      <w:r>
        <w:rPr>
          <w:rStyle w:val="CharDivNo"/>
        </w:rPr>
        <w:t>Chapter XXXIIIB</w:t>
      </w:r>
      <w:r>
        <w:t> — </w:t>
      </w:r>
      <w:r>
        <w:rPr>
          <w:rStyle w:val="CharDivText"/>
        </w:rPr>
        <w:t>Stalking</w:t>
      </w:r>
      <w:bookmarkEnd w:id="1690"/>
      <w:bookmarkEnd w:id="1691"/>
      <w:bookmarkEnd w:id="1692"/>
      <w:bookmarkEnd w:id="1693"/>
      <w:bookmarkEnd w:id="1694"/>
      <w:bookmarkEnd w:id="1695"/>
      <w:bookmarkEnd w:id="1696"/>
      <w:bookmarkEnd w:id="1697"/>
      <w:bookmarkEnd w:id="1698"/>
      <w:bookmarkEnd w:id="1699"/>
    </w:p>
    <w:p>
      <w:pPr>
        <w:pStyle w:val="Footnoteheading"/>
        <w:keepNext/>
        <w:keepLines/>
      </w:pPr>
      <w:r>
        <w:tab/>
        <w:t>[Heading inserted</w:t>
      </w:r>
      <w:del w:id="1700" w:author="svcMRProcess" w:date="2019-01-23T12:12:00Z">
        <w:r>
          <w:delText xml:space="preserve"> by</w:delText>
        </w:r>
      </w:del>
      <w:ins w:id="1701" w:author="svcMRProcess" w:date="2019-01-23T12:12:00Z">
        <w:r>
          <w:t>:</w:t>
        </w:r>
      </w:ins>
      <w:r>
        <w:t xml:space="preserve"> No. 38 of 1998 s. 4.]</w:t>
      </w:r>
    </w:p>
    <w:p>
      <w:pPr>
        <w:pStyle w:val="Heading5"/>
      </w:pPr>
      <w:bookmarkStart w:id="1702" w:name="_Toc533071780"/>
      <w:bookmarkStart w:id="1703" w:name="_Toc529187904"/>
      <w:r>
        <w:rPr>
          <w:rStyle w:val="CharSectno"/>
        </w:rPr>
        <w:t>338D</w:t>
      </w:r>
      <w:r>
        <w:t>.</w:t>
      </w:r>
      <w:r>
        <w:tab/>
        <w:t>Terms used</w:t>
      </w:r>
      <w:bookmarkEnd w:id="1702"/>
      <w:bookmarkEnd w:id="1703"/>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w:t>
      </w:r>
      <w:del w:id="1704" w:author="svcMRProcess" w:date="2019-01-23T12:12:00Z">
        <w:r>
          <w:delText xml:space="preserve"> by</w:delText>
        </w:r>
      </w:del>
      <w:ins w:id="1705" w:author="svcMRProcess" w:date="2019-01-23T12:12:00Z">
        <w:r>
          <w:t>:</w:t>
        </w:r>
      </w:ins>
      <w:r>
        <w:t xml:space="preserve"> No. 38 of 1998 s. 4(1); amended</w:t>
      </w:r>
      <w:del w:id="1706" w:author="svcMRProcess" w:date="2019-01-23T12:12:00Z">
        <w:r>
          <w:delText xml:space="preserve"> by</w:delText>
        </w:r>
      </w:del>
      <w:ins w:id="1707" w:author="svcMRProcess" w:date="2019-01-23T12:12:00Z">
        <w:r>
          <w:t>:</w:t>
        </w:r>
      </w:ins>
      <w:r>
        <w:t xml:space="preserve"> No. 38 of 2004 s. 71.]</w:t>
      </w:r>
    </w:p>
    <w:p>
      <w:pPr>
        <w:pStyle w:val="Heading5"/>
        <w:spacing w:before="240"/>
      </w:pPr>
      <w:bookmarkStart w:id="1708" w:name="_Toc533071781"/>
      <w:bookmarkStart w:id="1709" w:name="_Toc529187905"/>
      <w:r>
        <w:rPr>
          <w:rStyle w:val="CharSectno"/>
        </w:rPr>
        <w:t>338E</w:t>
      </w:r>
      <w:r>
        <w:t>.</w:t>
      </w:r>
      <w:r>
        <w:tab/>
        <w:t>Stalking</w:t>
      </w:r>
      <w:bookmarkEnd w:id="1708"/>
      <w:bookmarkEnd w:id="1709"/>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w:t>
      </w:r>
      <w:del w:id="1710" w:author="svcMRProcess" w:date="2019-01-23T12:12:00Z">
        <w:r>
          <w:delText xml:space="preserve"> by</w:delText>
        </w:r>
      </w:del>
      <w:ins w:id="1711" w:author="svcMRProcess" w:date="2019-01-23T12:12:00Z">
        <w:r>
          <w:t>:</w:t>
        </w:r>
      </w:ins>
      <w:r>
        <w:t xml:space="preserve"> No. 38 of 1998 s. 4(1); amended</w:t>
      </w:r>
      <w:del w:id="1712" w:author="svcMRProcess" w:date="2019-01-23T12:12:00Z">
        <w:r>
          <w:delText xml:space="preserve"> by</w:delText>
        </w:r>
      </w:del>
      <w:ins w:id="1713" w:author="svcMRProcess" w:date="2019-01-23T12:12:00Z">
        <w:r>
          <w:t>:</w:t>
        </w:r>
      </w:ins>
      <w:r>
        <w:t xml:space="preserve"> No. 70 of 2004 s. 35(7), 35(8) and 36(3); No. 2 of 2008 s. 12.]</w:t>
      </w:r>
    </w:p>
    <w:p>
      <w:pPr>
        <w:pStyle w:val="Heading3"/>
        <w:keepLines/>
        <w:spacing w:before="280"/>
        <w:rPr>
          <w:snapToGrid w:val="0"/>
        </w:rPr>
      </w:pPr>
      <w:bookmarkStart w:id="1714" w:name="_Toc486943617"/>
      <w:bookmarkStart w:id="1715" w:name="_Toc491250399"/>
      <w:bookmarkStart w:id="1716" w:name="_Toc492538653"/>
      <w:bookmarkStart w:id="1717" w:name="_Toc492565862"/>
      <w:bookmarkStart w:id="1718" w:name="_Toc493168020"/>
      <w:bookmarkStart w:id="1719" w:name="_Toc494882797"/>
      <w:bookmarkStart w:id="1720" w:name="_Toc528768429"/>
      <w:bookmarkStart w:id="1721" w:name="_Toc529187402"/>
      <w:bookmarkStart w:id="1722" w:name="_Toc529187906"/>
      <w:bookmarkStart w:id="1723" w:name="_Toc533071782"/>
      <w:r>
        <w:rPr>
          <w:rStyle w:val="CharDivNo"/>
        </w:rPr>
        <w:t>Chapter XXXIV</w:t>
      </w:r>
      <w:r>
        <w:t> — </w:t>
      </w:r>
      <w:r>
        <w:rPr>
          <w:rStyle w:val="CharDivText"/>
        </w:rPr>
        <w:t>Offences relating to parental rights and duties</w:t>
      </w:r>
      <w:bookmarkEnd w:id="1714"/>
      <w:bookmarkEnd w:id="1715"/>
      <w:bookmarkEnd w:id="1716"/>
      <w:bookmarkEnd w:id="1717"/>
      <w:bookmarkEnd w:id="1718"/>
      <w:bookmarkEnd w:id="1719"/>
      <w:bookmarkEnd w:id="1720"/>
      <w:bookmarkEnd w:id="1721"/>
      <w:bookmarkEnd w:id="1722"/>
      <w:bookmarkEnd w:id="1723"/>
    </w:p>
    <w:p>
      <w:pPr>
        <w:pStyle w:val="Footnoteheading"/>
        <w:keepNext/>
        <w:keepLines/>
        <w:spacing w:before="100"/>
      </w:pPr>
      <w:r>
        <w:tab/>
        <w:t>[Heading amended</w:t>
      </w:r>
      <w:del w:id="1724" w:author="svcMRProcess" w:date="2019-01-23T12:12:00Z">
        <w:r>
          <w:delText xml:space="preserve"> by</w:delText>
        </w:r>
      </w:del>
      <w:ins w:id="1725" w:author="svcMRProcess" w:date="2019-01-23T12:12:00Z">
        <w:r>
          <w:t>:</w:t>
        </w:r>
      </w:ins>
      <w:r>
        <w:t xml:space="preserve"> No. 70 of 2004 s. 24(2).]</w:t>
      </w:r>
    </w:p>
    <w:p>
      <w:pPr>
        <w:pStyle w:val="Ednotesection"/>
        <w:keepLines/>
        <w:ind w:left="890" w:hanging="890"/>
      </w:pPr>
      <w:r>
        <w:t>[</w:t>
      </w:r>
      <w:r>
        <w:rPr>
          <w:b/>
          <w:bCs/>
        </w:rPr>
        <w:t>339</w:t>
      </w:r>
      <w:r>
        <w:rPr>
          <w:b/>
          <w:bCs/>
        </w:rPr>
        <w:noBreakHyphen/>
        <w:t>342.</w:t>
      </w:r>
      <w:r>
        <w:tab/>
        <w:t>Deleted</w:t>
      </w:r>
      <w:del w:id="1726" w:author="svcMRProcess" w:date="2019-01-23T12:12:00Z">
        <w:r>
          <w:delText xml:space="preserve"> by</w:delText>
        </w:r>
      </w:del>
      <w:ins w:id="1727" w:author="svcMRProcess" w:date="2019-01-23T12:12:00Z">
        <w:r>
          <w:t>:</w:t>
        </w:r>
      </w:ins>
      <w:r>
        <w:t xml:space="preserve"> No. 70 of 2004 s. 24(1).]</w:t>
      </w:r>
    </w:p>
    <w:p>
      <w:pPr>
        <w:pStyle w:val="Heading5"/>
        <w:spacing w:before="260"/>
        <w:rPr>
          <w:snapToGrid w:val="0"/>
        </w:rPr>
      </w:pPr>
      <w:bookmarkStart w:id="1728" w:name="_Toc533071783"/>
      <w:bookmarkStart w:id="1729" w:name="_Toc529187907"/>
      <w:r>
        <w:rPr>
          <w:rStyle w:val="CharSectno"/>
        </w:rPr>
        <w:t>343</w:t>
      </w:r>
      <w:r>
        <w:rPr>
          <w:snapToGrid w:val="0"/>
        </w:rPr>
        <w:t>.</w:t>
      </w:r>
      <w:r>
        <w:rPr>
          <w:snapToGrid w:val="0"/>
        </w:rPr>
        <w:tab/>
        <w:t>Child stealing</w:t>
      </w:r>
      <w:bookmarkEnd w:id="1728"/>
      <w:bookmarkEnd w:id="1729"/>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w:t>
      </w:r>
      <w:del w:id="1730" w:author="svcMRProcess" w:date="2019-01-23T12:12:00Z">
        <w:r>
          <w:delText xml:space="preserve"> by</w:delText>
        </w:r>
      </w:del>
      <w:ins w:id="1731" w:author="svcMRProcess" w:date="2019-01-23T12:12:00Z">
        <w:r>
          <w:t>:</w:t>
        </w:r>
      </w:ins>
      <w:r>
        <w:t xml:space="preserve"> No. 25 of 1960 s. 3; No. 118 of 1981 s. 4; No. 51 of 1992 s. 16(2); No. 3 of 2002 s. 43; No. 70 of 2004 s. 36(7).]</w:t>
      </w:r>
    </w:p>
    <w:p>
      <w:pPr>
        <w:pStyle w:val="Heading5"/>
        <w:spacing w:before="180"/>
        <w:rPr>
          <w:snapToGrid w:val="0"/>
        </w:rPr>
      </w:pPr>
      <w:bookmarkStart w:id="1732" w:name="_Toc533071784"/>
      <w:bookmarkStart w:id="1733" w:name="_Toc529187908"/>
      <w:r>
        <w:rPr>
          <w:rStyle w:val="CharSectno"/>
        </w:rPr>
        <w:t>343A</w:t>
      </w:r>
      <w:r>
        <w:rPr>
          <w:snapToGrid w:val="0"/>
        </w:rPr>
        <w:t>.</w:t>
      </w:r>
      <w:r>
        <w:rPr>
          <w:snapToGrid w:val="0"/>
        </w:rPr>
        <w:tab/>
        <w:t>Publication of report of child</w:t>
      </w:r>
      <w:r>
        <w:rPr>
          <w:snapToGrid w:val="0"/>
        </w:rPr>
        <w:noBreakHyphen/>
        <w:t>stealing unlawful unless approved</w:t>
      </w:r>
      <w:bookmarkEnd w:id="1732"/>
      <w:bookmarkEnd w:id="1733"/>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w:t>
      </w:r>
      <w:del w:id="1734" w:author="svcMRProcess" w:date="2019-01-23T12:12:00Z">
        <w:r>
          <w:delText xml:space="preserve"> by</w:delText>
        </w:r>
      </w:del>
      <w:ins w:id="1735" w:author="svcMRProcess" w:date="2019-01-23T12:12:00Z">
        <w:r>
          <w:t>:</w:t>
        </w:r>
      </w:ins>
      <w:r>
        <w:t xml:space="preserve"> No. 25 of 1960 s. 4; amended</w:t>
      </w:r>
      <w:del w:id="1736" w:author="svcMRProcess" w:date="2019-01-23T12:12:00Z">
        <w:r>
          <w:delText xml:space="preserve"> by</w:delText>
        </w:r>
      </w:del>
      <w:ins w:id="1737" w:author="svcMRProcess" w:date="2019-01-23T12:12:00Z">
        <w:r>
          <w:t>:</w:t>
        </w:r>
      </w:ins>
      <w:r>
        <w:t xml:space="preserve"> No. 113 of 1965 s. 8; No. 73 of 1994 s. 4; No. 70 of 2004 s. 35(9).]</w:t>
      </w:r>
    </w:p>
    <w:p>
      <w:pPr>
        <w:pStyle w:val="Heading5"/>
        <w:rPr>
          <w:snapToGrid w:val="0"/>
        </w:rPr>
      </w:pPr>
      <w:bookmarkStart w:id="1738" w:name="_Toc533071785"/>
      <w:bookmarkStart w:id="1739" w:name="_Toc529187909"/>
      <w:r>
        <w:rPr>
          <w:rStyle w:val="CharSectno"/>
        </w:rPr>
        <w:t>344</w:t>
      </w:r>
      <w:r>
        <w:rPr>
          <w:snapToGrid w:val="0"/>
        </w:rPr>
        <w:t>.</w:t>
      </w:r>
      <w:r>
        <w:rPr>
          <w:snapToGrid w:val="0"/>
        </w:rPr>
        <w:tab/>
        <w:t>Deserting child under 16</w:t>
      </w:r>
      <w:bookmarkEnd w:id="1738"/>
      <w:bookmarkEnd w:id="173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w:t>
      </w:r>
      <w:del w:id="1740" w:author="svcMRProcess" w:date="2019-01-23T12:12:00Z">
        <w:r>
          <w:delText xml:space="preserve"> by</w:delText>
        </w:r>
      </w:del>
      <w:ins w:id="1741" w:author="svcMRProcess" w:date="2019-01-23T12:12:00Z">
        <w:r>
          <w:t>:</w:t>
        </w:r>
      </w:ins>
      <w:r>
        <w:t xml:space="preserve"> No. 70 of 2004 s. 34(1).]</w:t>
      </w:r>
    </w:p>
    <w:p>
      <w:pPr>
        <w:pStyle w:val="Heading3"/>
      </w:pPr>
      <w:bookmarkStart w:id="1742" w:name="_Toc486943621"/>
      <w:bookmarkStart w:id="1743" w:name="_Toc491250403"/>
      <w:bookmarkStart w:id="1744" w:name="_Toc492538657"/>
      <w:bookmarkStart w:id="1745" w:name="_Toc492565866"/>
      <w:bookmarkStart w:id="1746" w:name="_Toc493168024"/>
      <w:bookmarkStart w:id="1747" w:name="_Toc494882801"/>
      <w:bookmarkStart w:id="1748" w:name="_Toc528768433"/>
      <w:bookmarkStart w:id="1749" w:name="_Toc529187406"/>
      <w:bookmarkStart w:id="1750" w:name="_Toc529187910"/>
      <w:bookmarkStart w:id="1751" w:name="_Toc533071786"/>
      <w:r>
        <w:rPr>
          <w:rStyle w:val="CharDivNo"/>
        </w:rPr>
        <w:t>Chapter XXXV</w:t>
      </w:r>
      <w:r>
        <w:rPr>
          <w:b w:val="0"/>
        </w:rPr>
        <w:t> </w:t>
      </w:r>
      <w:r>
        <w:t>—</w:t>
      </w:r>
      <w:r>
        <w:rPr>
          <w:b w:val="0"/>
        </w:rPr>
        <w:t> </w:t>
      </w:r>
      <w:r>
        <w:rPr>
          <w:rStyle w:val="CharDivText"/>
        </w:rPr>
        <w:t>Criminal defamation</w:t>
      </w:r>
      <w:bookmarkEnd w:id="1742"/>
      <w:bookmarkEnd w:id="1743"/>
      <w:bookmarkEnd w:id="1744"/>
      <w:bookmarkEnd w:id="1745"/>
      <w:bookmarkEnd w:id="1746"/>
      <w:bookmarkEnd w:id="1747"/>
      <w:bookmarkEnd w:id="1748"/>
      <w:bookmarkEnd w:id="1749"/>
      <w:bookmarkEnd w:id="1750"/>
      <w:bookmarkEnd w:id="1751"/>
    </w:p>
    <w:p>
      <w:pPr>
        <w:pStyle w:val="Footnoteheading"/>
      </w:pPr>
      <w:r>
        <w:tab/>
        <w:t>[Heading inserted</w:t>
      </w:r>
      <w:del w:id="1752" w:author="svcMRProcess" w:date="2019-01-23T12:12:00Z">
        <w:r>
          <w:delText xml:space="preserve"> by</w:delText>
        </w:r>
      </w:del>
      <w:ins w:id="1753" w:author="svcMRProcess" w:date="2019-01-23T12:12:00Z">
        <w:r>
          <w:t>:</w:t>
        </w:r>
      </w:ins>
      <w:r>
        <w:t xml:space="preserve"> No. 44 of 2005 s. 47.]</w:t>
      </w:r>
    </w:p>
    <w:p>
      <w:pPr>
        <w:pStyle w:val="Heading5"/>
      </w:pPr>
      <w:bookmarkStart w:id="1754" w:name="_Toc533071787"/>
      <w:bookmarkStart w:id="1755" w:name="_Toc529187911"/>
      <w:r>
        <w:rPr>
          <w:rStyle w:val="CharSectno"/>
        </w:rPr>
        <w:t>345</w:t>
      </w:r>
      <w:r>
        <w:t>.</w:t>
      </w:r>
      <w:r>
        <w:tab/>
        <w:t>Criminal defamation</w:t>
      </w:r>
      <w:bookmarkEnd w:id="1754"/>
      <w:bookmarkEnd w:id="1755"/>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w:t>
      </w:r>
      <w:del w:id="1756" w:author="svcMRProcess" w:date="2019-01-23T12:12:00Z">
        <w:r>
          <w:delText xml:space="preserve"> by</w:delText>
        </w:r>
      </w:del>
      <w:ins w:id="1757" w:author="svcMRProcess" w:date="2019-01-23T12:12:00Z">
        <w:r>
          <w:t>:</w:t>
        </w:r>
      </w:ins>
      <w:r>
        <w:t xml:space="preserve"> No. 44 of 2005 s. 47.]</w:t>
      </w:r>
    </w:p>
    <w:p>
      <w:pPr>
        <w:pStyle w:val="Ednotesection"/>
      </w:pPr>
      <w:r>
        <w:t>[</w:t>
      </w:r>
      <w:r>
        <w:rPr>
          <w:b/>
          <w:bCs/>
        </w:rPr>
        <w:t>346</w:t>
      </w:r>
      <w:r>
        <w:rPr>
          <w:b/>
          <w:bCs/>
        </w:rPr>
        <w:noBreakHyphen/>
        <w:t>369.</w:t>
      </w:r>
      <w:r>
        <w:tab/>
        <w:t>Deleted</w:t>
      </w:r>
      <w:del w:id="1758" w:author="svcMRProcess" w:date="2019-01-23T12:12:00Z">
        <w:r>
          <w:delText xml:space="preserve"> by</w:delText>
        </w:r>
      </w:del>
      <w:ins w:id="1759" w:author="svcMRProcess" w:date="2019-01-23T12:12:00Z">
        <w:r>
          <w:t>:</w:t>
        </w:r>
      </w:ins>
      <w:r>
        <w:t xml:space="preserve"> No. 44 of 2005 s. 47.]</w:t>
      </w:r>
    </w:p>
    <w:p>
      <w:pPr>
        <w:pStyle w:val="Heading2"/>
      </w:pPr>
      <w:bookmarkStart w:id="1760" w:name="_Toc486943623"/>
      <w:bookmarkStart w:id="1761" w:name="_Toc491250405"/>
      <w:bookmarkStart w:id="1762" w:name="_Toc492538659"/>
      <w:bookmarkStart w:id="1763" w:name="_Toc492565868"/>
      <w:bookmarkStart w:id="1764" w:name="_Toc493168026"/>
      <w:bookmarkStart w:id="1765" w:name="_Toc494882803"/>
      <w:bookmarkStart w:id="1766" w:name="_Toc528768435"/>
      <w:bookmarkStart w:id="1767" w:name="_Toc529187408"/>
      <w:bookmarkStart w:id="1768" w:name="_Toc529187912"/>
      <w:bookmarkStart w:id="1769" w:name="_Toc533071788"/>
      <w:r>
        <w:rPr>
          <w:rStyle w:val="CharPartNo"/>
        </w:rPr>
        <w:t>Part VI</w:t>
      </w:r>
      <w:r>
        <w:t> — </w:t>
      </w:r>
      <w:r>
        <w:rPr>
          <w:rStyle w:val="CharPartText"/>
        </w:rPr>
        <w:t>Offences relating to property and contracts</w:t>
      </w:r>
      <w:bookmarkEnd w:id="1760"/>
      <w:bookmarkEnd w:id="1761"/>
      <w:bookmarkEnd w:id="1762"/>
      <w:bookmarkEnd w:id="1763"/>
      <w:bookmarkEnd w:id="1764"/>
      <w:bookmarkEnd w:id="1765"/>
      <w:bookmarkEnd w:id="1766"/>
      <w:bookmarkEnd w:id="1767"/>
      <w:bookmarkEnd w:id="1768"/>
      <w:bookmarkEnd w:id="1769"/>
    </w:p>
    <w:p>
      <w:pPr>
        <w:pStyle w:val="Heading3"/>
        <w:spacing w:before="200"/>
        <w:rPr>
          <w:snapToGrid w:val="0"/>
        </w:rPr>
      </w:pPr>
      <w:bookmarkStart w:id="1770" w:name="_Toc486943624"/>
      <w:bookmarkStart w:id="1771" w:name="_Toc491250406"/>
      <w:bookmarkStart w:id="1772" w:name="_Toc492538660"/>
      <w:bookmarkStart w:id="1773" w:name="_Toc492565869"/>
      <w:bookmarkStart w:id="1774" w:name="_Toc493168027"/>
      <w:bookmarkStart w:id="1775" w:name="_Toc494882804"/>
      <w:bookmarkStart w:id="1776" w:name="_Toc528768436"/>
      <w:bookmarkStart w:id="1777" w:name="_Toc529187409"/>
      <w:bookmarkStart w:id="1778" w:name="_Toc529187913"/>
      <w:bookmarkStart w:id="1779" w:name="_Toc533071789"/>
      <w:r>
        <w:rPr>
          <w:snapToGrid w:val="0"/>
        </w:rPr>
        <w:t>Division I — Stealing and like offences</w:t>
      </w:r>
      <w:bookmarkEnd w:id="1770"/>
      <w:bookmarkEnd w:id="1771"/>
      <w:bookmarkEnd w:id="1772"/>
      <w:bookmarkEnd w:id="1773"/>
      <w:bookmarkEnd w:id="1774"/>
      <w:bookmarkEnd w:id="1775"/>
      <w:bookmarkEnd w:id="1776"/>
      <w:bookmarkEnd w:id="1777"/>
      <w:bookmarkEnd w:id="1778"/>
      <w:bookmarkEnd w:id="1779"/>
    </w:p>
    <w:p>
      <w:pPr>
        <w:pStyle w:val="Heading3"/>
        <w:spacing w:before="200"/>
        <w:rPr>
          <w:snapToGrid w:val="0"/>
        </w:rPr>
      </w:pPr>
      <w:bookmarkStart w:id="1780" w:name="_Toc486943625"/>
      <w:bookmarkStart w:id="1781" w:name="_Toc491250407"/>
      <w:bookmarkStart w:id="1782" w:name="_Toc492538661"/>
      <w:bookmarkStart w:id="1783" w:name="_Toc492565870"/>
      <w:bookmarkStart w:id="1784" w:name="_Toc493168028"/>
      <w:bookmarkStart w:id="1785" w:name="_Toc494882805"/>
      <w:bookmarkStart w:id="1786" w:name="_Toc528768437"/>
      <w:bookmarkStart w:id="1787" w:name="_Toc529187410"/>
      <w:bookmarkStart w:id="1788" w:name="_Toc529187914"/>
      <w:bookmarkStart w:id="1789" w:name="_Toc533071790"/>
      <w:r>
        <w:rPr>
          <w:rStyle w:val="CharDivNo"/>
        </w:rPr>
        <w:t>Chapter XXXVI</w:t>
      </w:r>
      <w:r>
        <w:rPr>
          <w:snapToGrid w:val="0"/>
        </w:rPr>
        <w:t> — </w:t>
      </w:r>
      <w:r>
        <w:rPr>
          <w:rStyle w:val="CharDivText"/>
        </w:rPr>
        <w:t>Stealing</w:t>
      </w:r>
      <w:bookmarkEnd w:id="1780"/>
      <w:bookmarkEnd w:id="1781"/>
      <w:bookmarkEnd w:id="1782"/>
      <w:bookmarkEnd w:id="1783"/>
      <w:bookmarkEnd w:id="1784"/>
      <w:bookmarkEnd w:id="1785"/>
      <w:bookmarkEnd w:id="1786"/>
      <w:bookmarkEnd w:id="1787"/>
      <w:bookmarkEnd w:id="1788"/>
      <w:bookmarkEnd w:id="1789"/>
    </w:p>
    <w:p>
      <w:pPr>
        <w:pStyle w:val="Heading5"/>
        <w:spacing w:before="200"/>
        <w:rPr>
          <w:snapToGrid w:val="0"/>
        </w:rPr>
      </w:pPr>
      <w:bookmarkStart w:id="1790" w:name="_Toc533071791"/>
      <w:bookmarkStart w:id="1791" w:name="_Toc529187915"/>
      <w:r>
        <w:rPr>
          <w:rStyle w:val="CharSectno"/>
        </w:rPr>
        <w:t>370</w:t>
      </w:r>
      <w:r>
        <w:rPr>
          <w:snapToGrid w:val="0"/>
        </w:rPr>
        <w:t>.</w:t>
      </w:r>
      <w:r>
        <w:rPr>
          <w:snapToGrid w:val="0"/>
        </w:rPr>
        <w:tab/>
        <w:t>Things capable of being stolen</w:t>
      </w:r>
      <w:bookmarkEnd w:id="1790"/>
      <w:bookmarkEnd w:id="1791"/>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w:t>
      </w:r>
      <w:del w:id="1792" w:author="svcMRProcess" w:date="2019-01-23T12:12:00Z">
        <w:r>
          <w:delText xml:space="preserve"> by</w:delText>
        </w:r>
      </w:del>
      <w:ins w:id="1793" w:author="svcMRProcess" w:date="2019-01-23T12:12:00Z">
        <w:r>
          <w:t>:</w:t>
        </w:r>
      </w:ins>
      <w:r>
        <w:t xml:space="preserve"> No. 4 of 2004 s. 64.]</w:t>
      </w:r>
    </w:p>
    <w:p>
      <w:pPr>
        <w:pStyle w:val="Heading5"/>
        <w:spacing w:before="180"/>
        <w:rPr>
          <w:snapToGrid w:val="0"/>
        </w:rPr>
      </w:pPr>
      <w:bookmarkStart w:id="1794" w:name="_Toc533071792"/>
      <w:bookmarkStart w:id="1795" w:name="_Toc529187916"/>
      <w:r>
        <w:rPr>
          <w:rStyle w:val="CharSectno"/>
        </w:rPr>
        <w:t>371</w:t>
      </w:r>
      <w:r>
        <w:rPr>
          <w:snapToGrid w:val="0"/>
        </w:rPr>
        <w:t>.</w:t>
      </w:r>
      <w:r>
        <w:rPr>
          <w:snapToGrid w:val="0"/>
        </w:rPr>
        <w:tab/>
        <w:t xml:space="preserve">Term used: </w:t>
      </w:r>
      <w:r>
        <w:rPr>
          <w:rStyle w:val="CharDefText"/>
          <w:b/>
          <w:bCs/>
          <w:i w:val="0"/>
          <w:iCs/>
        </w:rPr>
        <w:t>steal</w:t>
      </w:r>
      <w:bookmarkEnd w:id="1794"/>
      <w:bookmarkEnd w:id="1795"/>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w:t>
      </w:r>
      <w:del w:id="1796" w:author="svcMRProcess" w:date="2019-01-23T12:12:00Z">
        <w:r>
          <w:delText xml:space="preserve"> by</w:delText>
        </w:r>
      </w:del>
      <w:ins w:id="1797" w:author="svcMRProcess" w:date="2019-01-23T12:12:00Z">
        <w:r>
          <w:t>:</w:t>
        </w:r>
      </w:ins>
      <w:r>
        <w:t xml:space="preserve"> No. 20 of 1954 s. 2.]</w:t>
      </w:r>
    </w:p>
    <w:p>
      <w:pPr>
        <w:pStyle w:val="Heading5"/>
        <w:rPr>
          <w:snapToGrid w:val="0"/>
        </w:rPr>
      </w:pPr>
      <w:bookmarkStart w:id="1798" w:name="_Toc533071793"/>
      <w:bookmarkStart w:id="1799" w:name="_Toc529187917"/>
      <w:r>
        <w:rPr>
          <w:rStyle w:val="CharSectno"/>
        </w:rPr>
        <w:t>371A</w:t>
      </w:r>
      <w:r>
        <w:rPr>
          <w:snapToGrid w:val="0"/>
        </w:rPr>
        <w:t>.</w:t>
      </w:r>
      <w:r>
        <w:rPr>
          <w:snapToGrid w:val="0"/>
        </w:rPr>
        <w:tab/>
        <w:t>Using etc. motor vehicle without consent is stealing</w:t>
      </w:r>
      <w:bookmarkEnd w:id="1798"/>
      <w:bookmarkEnd w:id="1799"/>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w:t>
      </w:r>
      <w:del w:id="1800" w:author="svcMRProcess" w:date="2019-01-23T12:12:00Z">
        <w:r>
          <w:delText xml:space="preserve"> by</w:delText>
        </w:r>
      </w:del>
      <w:ins w:id="1801" w:author="svcMRProcess" w:date="2019-01-23T12:12:00Z">
        <w:r>
          <w:t>:</w:t>
        </w:r>
      </w:ins>
      <w:r>
        <w:t xml:space="preserve"> No. 37 of 1991 s. 17.]</w:t>
      </w:r>
    </w:p>
    <w:p>
      <w:pPr>
        <w:pStyle w:val="Heading5"/>
        <w:rPr>
          <w:snapToGrid w:val="0"/>
        </w:rPr>
      </w:pPr>
      <w:bookmarkStart w:id="1802" w:name="_Toc533071794"/>
      <w:bookmarkStart w:id="1803" w:name="_Toc529187918"/>
      <w:r>
        <w:rPr>
          <w:rStyle w:val="CharSectno"/>
        </w:rPr>
        <w:t>372</w:t>
      </w:r>
      <w:r>
        <w:rPr>
          <w:snapToGrid w:val="0"/>
        </w:rPr>
        <w:t>.</w:t>
      </w:r>
      <w:r>
        <w:rPr>
          <w:snapToGrid w:val="0"/>
        </w:rPr>
        <w:tab/>
        <w:t>Cases which are not stealing</w:t>
      </w:r>
      <w:bookmarkEnd w:id="1802"/>
      <w:bookmarkEnd w:id="1803"/>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w:t>
      </w:r>
      <w:del w:id="1804" w:author="svcMRProcess" w:date="2019-01-23T12:12:00Z">
        <w:r>
          <w:delText xml:space="preserve"> by</w:delText>
        </w:r>
      </w:del>
      <w:ins w:id="1805" w:author="svcMRProcess" w:date="2019-01-23T12:12:00Z">
        <w:r>
          <w:t>:</w:t>
        </w:r>
      </w:ins>
      <w:r>
        <w:t xml:space="preserve"> No. 4 of 2004 s. 61(5).]</w:t>
      </w:r>
    </w:p>
    <w:p>
      <w:pPr>
        <w:pStyle w:val="Heading5"/>
        <w:rPr>
          <w:snapToGrid w:val="0"/>
        </w:rPr>
      </w:pPr>
      <w:bookmarkStart w:id="1806" w:name="_Toc533071795"/>
      <w:bookmarkStart w:id="1807" w:name="_Toc529187919"/>
      <w:r>
        <w:rPr>
          <w:rStyle w:val="CharSectno"/>
        </w:rPr>
        <w:t>373</w:t>
      </w:r>
      <w:r>
        <w:rPr>
          <w:snapToGrid w:val="0"/>
        </w:rPr>
        <w:t>.</w:t>
      </w:r>
      <w:r>
        <w:rPr>
          <w:snapToGrid w:val="0"/>
        </w:rPr>
        <w:tab/>
        <w:t>Funds etc. held under direction, who owns etc.</w:t>
      </w:r>
      <w:bookmarkEnd w:id="1806"/>
      <w:bookmarkEnd w:id="180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808" w:name="_Toc533071796"/>
      <w:bookmarkStart w:id="1809" w:name="_Toc529187920"/>
      <w:r>
        <w:rPr>
          <w:rStyle w:val="CharSectno"/>
        </w:rPr>
        <w:t>374</w:t>
      </w:r>
      <w:r>
        <w:rPr>
          <w:snapToGrid w:val="0"/>
        </w:rPr>
        <w:t>.</w:t>
      </w:r>
      <w:r>
        <w:rPr>
          <w:snapToGrid w:val="0"/>
        </w:rPr>
        <w:tab/>
        <w:t>Proceeds of sale etc. of property by agent, who owns</w:t>
      </w:r>
      <w:bookmarkEnd w:id="1808"/>
      <w:bookmarkEnd w:id="1809"/>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810" w:name="_Toc533071797"/>
      <w:bookmarkStart w:id="1811" w:name="_Toc529187921"/>
      <w:r>
        <w:rPr>
          <w:rStyle w:val="CharSectno"/>
        </w:rPr>
        <w:t>375</w:t>
      </w:r>
      <w:r>
        <w:rPr>
          <w:snapToGrid w:val="0"/>
        </w:rPr>
        <w:t>.</w:t>
      </w:r>
      <w:r>
        <w:rPr>
          <w:snapToGrid w:val="0"/>
        </w:rPr>
        <w:tab/>
        <w:t>Money received for another, who owns</w:t>
      </w:r>
      <w:bookmarkEnd w:id="1810"/>
      <w:bookmarkEnd w:id="181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812" w:name="_Toc533071798"/>
      <w:bookmarkStart w:id="1813" w:name="_Toc529187922"/>
      <w:r>
        <w:rPr>
          <w:rStyle w:val="CharSectno"/>
        </w:rPr>
        <w:t>376</w:t>
      </w:r>
      <w:r>
        <w:rPr>
          <w:snapToGrid w:val="0"/>
        </w:rPr>
        <w:t>.</w:t>
      </w:r>
      <w:r>
        <w:rPr>
          <w:snapToGrid w:val="0"/>
        </w:rPr>
        <w:tab/>
        <w:t>Stealing by person having an interest in the thing stolen</w:t>
      </w:r>
      <w:bookmarkEnd w:id="1812"/>
      <w:bookmarkEnd w:id="1813"/>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w:t>
      </w:r>
      <w:del w:id="1814" w:author="svcMRProcess" w:date="2019-01-23T12:12:00Z">
        <w:r>
          <w:delText xml:space="preserve"> by</w:delText>
        </w:r>
      </w:del>
      <w:ins w:id="1815" w:author="svcMRProcess" w:date="2019-01-23T12:12:00Z">
        <w:r>
          <w:t>:</w:t>
        </w:r>
      </w:ins>
      <w:r>
        <w:t xml:space="preserve"> No. 28 of 2003 s. 118(4).]</w:t>
      </w:r>
    </w:p>
    <w:p>
      <w:pPr>
        <w:pStyle w:val="Heading5"/>
        <w:spacing w:before="180"/>
        <w:rPr>
          <w:snapToGrid w:val="0"/>
        </w:rPr>
      </w:pPr>
      <w:bookmarkStart w:id="1816" w:name="_Toc533071799"/>
      <w:bookmarkStart w:id="1817" w:name="_Toc529187923"/>
      <w:r>
        <w:rPr>
          <w:rStyle w:val="CharSectno"/>
        </w:rPr>
        <w:t>378</w:t>
      </w:r>
      <w:r>
        <w:rPr>
          <w:snapToGrid w:val="0"/>
        </w:rPr>
        <w:t>.</w:t>
      </w:r>
      <w:r>
        <w:rPr>
          <w:snapToGrid w:val="0"/>
        </w:rPr>
        <w:tab/>
        <w:t>Penalty for stealing</w:t>
      </w:r>
      <w:bookmarkEnd w:id="1816"/>
      <w:bookmarkEnd w:id="1817"/>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w:t>
      </w:r>
      <w:del w:id="1818" w:author="svcMRProcess" w:date="2019-01-23T12:12:00Z">
        <w:r>
          <w:delText xml:space="preserve"> by</w:delText>
        </w:r>
      </w:del>
      <w:ins w:id="1819" w:author="svcMRProcess" w:date="2019-01-23T12:12:00Z">
        <w:r>
          <w:t>:</w:t>
        </w:r>
      </w:ins>
      <w:r>
        <w:t xml:space="preserve">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w:t>
      </w:r>
      <w:del w:id="1820" w:author="svcMRProcess" w:date="2019-01-23T12:12:00Z">
        <w:r>
          <w:delText xml:space="preserve"> by</w:delText>
        </w:r>
      </w:del>
      <w:ins w:id="1821" w:author="svcMRProcess" w:date="2019-01-23T12:12:00Z">
        <w:r>
          <w:t>:</w:t>
        </w:r>
      </w:ins>
      <w:r>
        <w:t xml:space="preserve"> No. 101 of 1990 s. 19.]</w:t>
      </w:r>
    </w:p>
    <w:p>
      <w:pPr>
        <w:pStyle w:val="Heading3"/>
      </w:pPr>
      <w:bookmarkStart w:id="1822" w:name="_Toc486943635"/>
      <w:bookmarkStart w:id="1823" w:name="_Toc491250417"/>
      <w:bookmarkStart w:id="1824" w:name="_Toc492538671"/>
      <w:bookmarkStart w:id="1825" w:name="_Toc492565880"/>
      <w:bookmarkStart w:id="1826" w:name="_Toc493168038"/>
      <w:bookmarkStart w:id="1827" w:name="_Toc494882815"/>
      <w:bookmarkStart w:id="1828" w:name="_Toc528768447"/>
      <w:bookmarkStart w:id="1829" w:name="_Toc529187420"/>
      <w:bookmarkStart w:id="1830" w:name="_Toc529187924"/>
      <w:bookmarkStart w:id="1831" w:name="_Toc533071800"/>
      <w:r>
        <w:rPr>
          <w:rStyle w:val="CharDivNo"/>
        </w:rPr>
        <w:t>Chapter XXXVII</w:t>
      </w:r>
      <w:r>
        <w:rPr>
          <w:snapToGrid w:val="0"/>
        </w:rPr>
        <w:t> — </w:t>
      </w:r>
      <w:r>
        <w:rPr>
          <w:rStyle w:val="CharDivText"/>
        </w:rPr>
        <w:t>Offences analogous to stealing</w:t>
      </w:r>
      <w:bookmarkEnd w:id="1822"/>
      <w:bookmarkEnd w:id="1823"/>
      <w:bookmarkEnd w:id="1824"/>
      <w:bookmarkEnd w:id="1825"/>
      <w:bookmarkEnd w:id="1826"/>
      <w:bookmarkEnd w:id="1827"/>
      <w:bookmarkEnd w:id="1828"/>
      <w:bookmarkEnd w:id="1829"/>
      <w:bookmarkEnd w:id="1830"/>
      <w:bookmarkEnd w:id="1831"/>
    </w:p>
    <w:p>
      <w:pPr>
        <w:pStyle w:val="Heading5"/>
        <w:rPr>
          <w:snapToGrid w:val="0"/>
        </w:rPr>
      </w:pPr>
      <w:bookmarkStart w:id="1832" w:name="_Toc533071801"/>
      <w:bookmarkStart w:id="1833" w:name="_Toc529187925"/>
      <w:r>
        <w:rPr>
          <w:rStyle w:val="CharSectno"/>
        </w:rPr>
        <w:t>379</w:t>
      </w:r>
      <w:r>
        <w:rPr>
          <w:snapToGrid w:val="0"/>
        </w:rPr>
        <w:t>.</w:t>
      </w:r>
      <w:r>
        <w:rPr>
          <w:snapToGrid w:val="0"/>
        </w:rPr>
        <w:tab/>
        <w:t>Concealing official register</w:t>
      </w:r>
      <w:bookmarkEnd w:id="1832"/>
      <w:bookmarkEnd w:id="1833"/>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w:t>
      </w:r>
      <w:del w:id="1834" w:author="svcMRProcess" w:date="2019-01-23T12:12:00Z">
        <w:r>
          <w:delText xml:space="preserve"> by</w:delText>
        </w:r>
      </w:del>
      <w:ins w:id="1835" w:author="svcMRProcess" w:date="2019-01-23T12:12:00Z">
        <w:r>
          <w:t>:</w:t>
        </w:r>
      </w:ins>
      <w:r>
        <w:t xml:space="preserve"> No. 51 of 1992 s. 16(2); No. 70 of 2004 s. 36(3).]</w:t>
      </w:r>
    </w:p>
    <w:p>
      <w:pPr>
        <w:pStyle w:val="Heading5"/>
        <w:rPr>
          <w:snapToGrid w:val="0"/>
        </w:rPr>
      </w:pPr>
      <w:bookmarkStart w:id="1836" w:name="_Toc533071802"/>
      <w:bookmarkStart w:id="1837" w:name="_Toc529187926"/>
      <w:r>
        <w:rPr>
          <w:rStyle w:val="CharSectno"/>
        </w:rPr>
        <w:t>380</w:t>
      </w:r>
      <w:r>
        <w:rPr>
          <w:snapToGrid w:val="0"/>
        </w:rPr>
        <w:t>.</w:t>
      </w:r>
      <w:r>
        <w:rPr>
          <w:snapToGrid w:val="0"/>
        </w:rPr>
        <w:tab/>
        <w:t>Concealing will</w:t>
      </w:r>
      <w:bookmarkEnd w:id="1836"/>
      <w:bookmarkEnd w:id="1837"/>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w:t>
      </w:r>
      <w:del w:id="1838" w:author="svcMRProcess" w:date="2019-01-23T12:12:00Z">
        <w:r>
          <w:delText xml:space="preserve"> by</w:delText>
        </w:r>
      </w:del>
      <w:ins w:id="1839" w:author="svcMRProcess" w:date="2019-01-23T12:12:00Z">
        <w:r>
          <w:t>:</w:t>
        </w:r>
      </w:ins>
      <w:r>
        <w:t xml:space="preserve"> No. 51 of 1992 s. 16(2).]</w:t>
      </w:r>
    </w:p>
    <w:p>
      <w:pPr>
        <w:pStyle w:val="Heading5"/>
        <w:keepNext w:val="0"/>
        <w:keepLines w:val="0"/>
        <w:spacing w:before="180"/>
        <w:rPr>
          <w:snapToGrid w:val="0"/>
        </w:rPr>
      </w:pPr>
      <w:bookmarkStart w:id="1840" w:name="_Toc533071803"/>
      <w:bookmarkStart w:id="1841" w:name="_Toc529187927"/>
      <w:r>
        <w:rPr>
          <w:rStyle w:val="CharSectno"/>
        </w:rPr>
        <w:t>381</w:t>
      </w:r>
      <w:r>
        <w:rPr>
          <w:snapToGrid w:val="0"/>
        </w:rPr>
        <w:t>.</w:t>
      </w:r>
      <w:r>
        <w:rPr>
          <w:snapToGrid w:val="0"/>
        </w:rPr>
        <w:tab/>
        <w:t>Concealing certificate of title etc.</w:t>
      </w:r>
      <w:bookmarkEnd w:id="1840"/>
      <w:bookmarkEnd w:id="1841"/>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w:t>
      </w:r>
      <w:del w:id="1842" w:author="svcMRProcess" w:date="2019-01-23T12:12:00Z">
        <w:r>
          <w:delText xml:space="preserve"> by</w:delText>
        </w:r>
      </w:del>
      <w:ins w:id="1843" w:author="svcMRProcess" w:date="2019-01-23T12:12:00Z">
        <w:r>
          <w:t>:</w:t>
        </w:r>
      </w:ins>
      <w:r>
        <w:t xml:space="preserve"> No. 51 of 1992 s. 16(2).]</w:t>
      </w:r>
    </w:p>
    <w:p>
      <w:pPr>
        <w:pStyle w:val="Heading5"/>
        <w:keepNext w:val="0"/>
        <w:keepLines w:val="0"/>
        <w:rPr>
          <w:snapToGrid w:val="0"/>
        </w:rPr>
      </w:pPr>
      <w:bookmarkStart w:id="1844" w:name="_Toc533071804"/>
      <w:bookmarkStart w:id="1845" w:name="_Toc529187928"/>
      <w:r>
        <w:rPr>
          <w:rStyle w:val="CharSectno"/>
        </w:rPr>
        <w:t>382</w:t>
      </w:r>
      <w:r>
        <w:rPr>
          <w:snapToGrid w:val="0"/>
        </w:rPr>
        <w:t>.</w:t>
      </w:r>
      <w:r>
        <w:rPr>
          <w:snapToGrid w:val="0"/>
        </w:rPr>
        <w:tab/>
        <w:t>Killing animal with intent to steal</w:t>
      </w:r>
      <w:bookmarkEnd w:id="1844"/>
      <w:bookmarkEnd w:id="1845"/>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846" w:name="_Toc533071805"/>
      <w:bookmarkStart w:id="1847" w:name="_Toc529187929"/>
      <w:r>
        <w:rPr>
          <w:rStyle w:val="CharSectno"/>
        </w:rPr>
        <w:t>383</w:t>
      </w:r>
      <w:r>
        <w:rPr>
          <w:snapToGrid w:val="0"/>
        </w:rPr>
        <w:t>.</w:t>
      </w:r>
      <w:r>
        <w:rPr>
          <w:snapToGrid w:val="0"/>
        </w:rPr>
        <w:tab/>
        <w:t>Severing with intent to steal</w:t>
      </w:r>
      <w:bookmarkEnd w:id="1846"/>
      <w:bookmarkEnd w:id="184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848" w:name="_Toc533071806"/>
      <w:bookmarkStart w:id="1849" w:name="_Toc529187930"/>
      <w:r>
        <w:rPr>
          <w:rStyle w:val="CharSectno"/>
        </w:rPr>
        <w:t>384</w:t>
      </w:r>
      <w:r>
        <w:rPr>
          <w:snapToGrid w:val="0"/>
        </w:rPr>
        <w:t>.</w:t>
      </w:r>
      <w:r>
        <w:rPr>
          <w:snapToGrid w:val="0"/>
        </w:rPr>
        <w:tab/>
        <w:t>Using registered brand with criminal intention</w:t>
      </w:r>
      <w:bookmarkEnd w:id="1848"/>
      <w:bookmarkEnd w:id="1849"/>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w:t>
      </w:r>
      <w:del w:id="1850" w:author="svcMRProcess" w:date="2019-01-23T12:12:00Z">
        <w:r>
          <w:delText xml:space="preserve"> by</w:delText>
        </w:r>
      </w:del>
      <w:ins w:id="1851" w:author="svcMRProcess" w:date="2019-01-23T12:12:00Z">
        <w:r>
          <w:t>:</w:t>
        </w:r>
      </w:ins>
      <w:r>
        <w:t xml:space="preserve"> No. 51 of 1992 s. 16(2); No. 70 of 2004 s. 34(1).]</w:t>
      </w:r>
    </w:p>
    <w:p>
      <w:pPr>
        <w:pStyle w:val="Heading5"/>
        <w:spacing w:before="240"/>
        <w:rPr>
          <w:snapToGrid w:val="0"/>
        </w:rPr>
      </w:pPr>
      <w:bookmarkStart w:id="1852" w:name="_Toc533071807"/>
      <w:bookmarkStart w:id="1853" w:name="_Toc529187931"/>
      <w:r>
        <w:rPr>
          <w:rStyle w:val="CharSectno"/>
        </w:rPr>
        <w:t>385</w:t>
      </w:r>
      <w:r>
        <w:rPr>
          <w:snapToGrid w:val="0"/>
        </w:rPr>
        <w:t>.</w:t>
      </w:r>
      <w:r>
        <w:rPr>
          <w:snapToGrid w:val="0"/>
        </w:rPr>
        <w:tab/>
        <w:t>Fraudulently dealing with ore at mine</w:t>
      </w:r>
      <w:bookmarkEnd w:id="1852"/>
      <w:bookmarkEnd w:id="1853"/>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w:t>
      </w:r>
      <w:del w:id="1854" w:author="svcMRProcess" w:date="2019-01-23T12:12:00Z">
        <w:r>
          <w:delText xml:space="preserve"> by</w:delText>
        </w:r>
      </w:del>
      <w:ins w:id="1855" w:author="svcMRProcess" w:date="2019-01-23T12:12:00Z">
        <w:r>
          <w:t>:</w:t>
        </w:r>
      </w:ins>
      <w:r>
        <w:t xml:space="preserve"> No. 51 of 1992 s. 16(2); No. 70 of 2004 s. 34(1).]</w:t>
      </w:r>
    </w:p>
    <w:p>
      <w:pPr>
        <w:pStyle w:val="Heading5"/>
        <w:keepLines w:val="0"/>
        <w:spacing w:before="240"/>
        <w:rPr>
          <w:snapToGrid w:val="0"/>
        </w:rPr>
      </w:pPr>
      <w:bookmarkStart w:id="1856" w:name="_Toc533071808"/>
      <w:bookmarkStart w:id="1857" w:name="_Toc529187932"/>
      <w:r>
        <w:rPr>
          <w:rStyle w:val="CharSectno"/>
        </w:rPr>
        <w:t>386</w:t>
      </w:r>
      <w:r>
        <w:rPr>
          <w:snapToGrid w:val="0"/>
        </w:rPr>
        <w:t>.</w:t>
      </w:r>
      <w:r>
        <w:rPr>
          <w:snapToGrid w:val="0"/>
        </w:rPr>
        <w:tab/>
        <w:t>Concealing royalty</w:t>
      </w:r>
      <w:bookmarkEnd w:id="1856"/>
      <w:bookmarkEnd w:id="1857"/>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w:t>
      </w:r>
      <w:del w:id="1858" w:author="svcMRProcess" w:date="2019-01-23T12:12:00Z">
        <w:r>
          <w:delText xml:space="preserve"> by</w:delText>
        </w:r>
      </w:del>
      <w:ins w:id="1859" w:author="svcMRProcess" w:date="2019-01-23T12:12:00Z">
        <w:r>
          <w:t>:</w:t>
        </w:r>
      </w:ins>
      <w:r>
        <w:t xml:space="preserve"> No. 51 of 1992 s. 16(2); No. 70 of 2004 s. 34(1).]</w:t>
      </w:r>
    </w:p>
    <w:p>
      <w:pPr>
        <w:pStyle w:val="Heading5"/>
        <w:spacing w:before="260"/>
        <w:rPr>
          <w:snapToGrid w:val="0"/>
        </w:rPr>
      </w:pPr>
      <w:bookmarkStart w:id="1860" w:name="_Toc533071809"/>
      <w:bookmarkStart w:id="1861" w:name="_Toc529187933"/>
      <w:r>
        <w:rPr>
          <w:rStyle w:val="CharSectno"/>
        </w:rPr>
        <w:t>387</w:t>
      </w:r>
      <w:r>
        <w:rPr>
          <w:snapToGrid w:val="0"/>
        </w:rPr>
        <w:t>.</w:t>
      </w:r>
      <w:r>
        <w:rPr>
          <w:snapToGrid w:val="0"/>
        </w:rPr>
        <w:tab/>
        <w:t>Removing guano without licence</w:t>
      </w:r>
      <w:bookmarkEnd w:id="1860"/>
      <w:bookmarkEnd w:id="1861"/>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w:t>
      </w:r>
      <w:del w:id="1862" w:author="svcMRProcess" w:date="2019-01-23T12:12:00Z">
        <w:r>
          <w:delText xml:space="preserve"> by</w:delText>
        </w:r>
      </w:del>
      <w:ins w:id="1863" w:author="svcMRProcess" w:date="2019-01-23T12:12:00Z">
        <w:r>
          <w:t>:</w:t>
        </w:r>
      </w:ins>
      <w:r>
        <w:t xml:space="preserve"> No. 51 of 1992 s. 16(2); No. 70 of 2004 s. 34(1).]</w:t>
      </w:r>
    </w:p>
    <w:p>
      <w:pPr>
        <w:pStyle w:val="Heading5"/>
        <w:spacing w:before="260"/>
        <w:rPr>
          <w:snapToGrid w:val="0"/>
        </w:rPr>
      </w:pPr>
      <w:bookmarkStart w:id="1864" w:name="_Toc533071810"/>
      <w:bookmarkStart w:id="1865" w:name="_Toc529187934"/>
      <w:r>
        <w:rPr>
          <w:rStyle w:val="CharSectno"/>
        </w:rPr>
        <w:t>388</w:t>
      </w:r>
      <w:r>
        <w:rPr>
          <w:snapToGrid w:val="0"/>
        </w:rPr>
        <w:t>.</w:t>
      </w:r>
      <w:r>
        <w:rPr>
          <w:snapToGrid w:val="0"/>
        </w:rPr>
        <w:tab/>
        <w:t>Bringing stolen goods into WA</w:t>
      </w:r>
      <w:bookmarkEnd w:id="1864"/>
      <w:bookmarkEnd w:id="1865"/>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w:t>
      </w:r>
      <w:del w:id="1866" w:author="svcMRProcess" w:date="2019-01-23T12:12:00Z">
        <w:r>
          <w:delText xml:space="preserve"> by</w:delText>
        </w:r>
      </w:del>
      <w:ins w:id="1867" w:author="svcMRProcess" w:date="2019-01-23T12:12:00Z">
        <w:r>
          <w:t>:</w:t>
        </w:r>
      </w:ins>
      <w:r>
        <w:t xml:space="preserve"> No. 70 of 2004 s. 36(3).]</w:t>
      </w:r>
    </w:p>
    <w:p>
      <w:pPr>
        <w:pStyle w:val="Heading5"/>
        <w:spacing w:before="260"/>
        <w:rPr>
          <w:snapToGrid w:val="0"/>
        </w:rPr>
      </w:pPr>
      <w:bookmarkStart w:id="1868" w:name="_Toc533071811"/>
      <w:bookmarkStart w:id="1869" w:name="_Toc529187935"/>
      <w:r>
        <w:rPr>
          <w:rStyle w:val="CharSectno"/>
        </w:rPr>
        <w:t>389</w:t>
      </w:r>
      <w:r>
        <w:rPr>
          <w:snapToGrid w:val="0"/>
        </w:rPr>
        <w:t>.</w:t>
      </w:r>
      <w:r>
        <w:rPr>
          <w:snapToGrid w:val="0"/>
        </w:rPr>
        <w:tab/>
        <w:t>Fraudulent disposition of mortgaged goods</w:t>
      </w:r>
      <w:bookmarkEnd w:id="1868"/>
      <w:bookmarkEnd w:id="1869"/>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w:t>
      </w:r>
      <w:del w:id="1870" w:author="svcMRProcess" w:date="2019-01-23T12:12:00Z">
        <w:r>
          <w:delText xml:space="preserve"> by</w:delText>
        </w:r>
      </w:del>
      <w:ins w:id="1871" w:author="svcMRProcess" w:date="2019-01-23T12:12:00Z">
        <w:r>
          <w:t>:</w:t>
        </w:r>
      </w:ins>
      <w:r>
        <w:t xml:space="preserve"> No. 51 of 1992 s. 16(2); No. 70 of 2004 s. 34(1).]</w:t>
      </w:r>
    </w:p>
    <w:p>
      <w:pPr>
        <w:pStyle w:val="Heading5"/>
        <w:spacing w:before="240"/>
        <w:rPr>
          <w:snapToGrid w:val="0"/>
        </w:rPr>
      </w:pPr>
      <w:bookmarkStart w:id="1872" w:name="_Toc533071812"/>
      <w:bookmarkStart w:id="1873" w:name="_Toc529187936"/>
      <w:r>
        <w:rPr>
          <w:rStyle w:val="CharSectno"/>
        </w:rPr>
        <w:t>390</w:t>
      </w:r>
      <w:r>
        <w:rPr>
          <w:snapToGrid w:val="0"/>
        </w:rPr>
        <w:t>.</w:t>
      </w:r>
      <w:r>
        <w:rPr>
          <w:snapToGrid w:val="0"/>
        </w:rPr>
        <w:tab/>
        <w:t>Fraudulent appropriation of electricity etc.</w:t>
      </w:r>
      <w:bookmarkEnd w:id="1872"/>
      <w:bookmarkEnd w:id="1873"/>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w:t>
      </w:r>
      <w:del w:id="1874" w:author="svcMRProcess" w:date="2019-01-23T12:12:00Z">
        <w:r>
          <w:delText xml:space="preserve"> by</w:delText>
        </w:r>
      </w:del>
      <w:ins w:id="1875" w:author="svcMRProcess" w:date="2019-01-23T12:12:00Z">
        <w:r>
          <w:t>:</w:t>
        </w:r>
      </w:ins>
      <w:r>
        <w:t xml:space="preserve"> No. 51 of 1992 s. 16(2).]</w:t>
      </w:r>
    </w:p>
    <w:p>
      <w:pPr>
        <w:pStyle w:val="Heading5"/>
      </w:pPr>
      <w:bookmarkStart w:id="1876" w:name="_Toc533071813"/>
      <w:bookmarkStart w:id="1877" w:name="_Toc529187937"/>
      <w:r>
        <w:rPr>
          <w:rStyle w:val="CharSectno"/>
        </w:rPr>
        <w:t>390A</w:t>
      </w:r>
      <w:r>
        <w:t>.</w:t>
      </w:r>
      <w:r>
        <w:tab/>
        <w:t>Unlawful use of conveyance (not of motor vehicle)</w:t>
      </w:r>
      <w:bookmarkEnd w:id="1876"/>
      <w:bookmarkEnd w:id="187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w:t>
      </w:r>
      <w:del w:id="1878" w:author="svcMRProcess" w:date="2019-01-23T12:12:00Z">
        <w:r>
          <w:delText xml:space="preserve"> by</w:delText>
        </w:r>
      </w:del>
      <w:ins w:id="1879" w:author="svcMRProcess" w:date="2019-01-23T12:12:00Z">
        <w:r>
          <w:t>:</w:t>
        </w:r>
      </w:ins>
      <w:r>
        <w:t xml:space="preserve"> No. 70 of 2004 s. 25.]</w:t>
      </w:r>
    </w:p>
    <w:p>
      <w:pPr>
        <w:pStyle w:val="Ednotesection"/>
        <w:ind w:left="890" w:hanging="890"/>
      </w:pPr>
      <w:r>
        <w:t>[</w:t>
      </w:r>
      <w:r>
        <w:rPr>
          <w:b/>
        </w:rPr>
        <w:t>390B.</w:t>
      </w:r>
      <w:r>
        <w:tab/>
        <w:t>Deleted</w:t>
      </w:r>
      <w:del w:id="1880" w:author="svcMRProcess" w:date="2019-01-23T12:12:00Z">
        <w:r>
          <w:delText xml:space="preserve"> by</w:delText>
        </w:r>
      </w:del>
      <w:ins w:id="1881" w:author="svcMRProcess" w:date="2019-01-23T12:12:00Z">
        <w:r>
          <w:t>:</w:t>
        </w:r>
      </w:ins>
      <w:r>
        <w:t xml:space="preserve"> No. 70 of 2004 s. 26.]</w:t>
      </w:r>
    </w:p>
    <w:p>
      <w:pPr>
        <w:pStyle w:val="Heading3"/>
        <w:keepNext w:val="0"/>
        <w:rPr>
          <w:snapToGrid w:val="0"/>
        </w:rPr>
      </w:pPr>
      <w:bookmarkStart w:id="1882" w:name="_Toc486943649"/>
      <w:bookmarkStart w:id="1883" w:name="_Toc491250431"/>
      <w:bookmarkStart w:id="1884" w:name="_Toc492538685"/>
      <w:bookmarkStart w:id="1885" w:name="_Toc492565894"/>
      <w:bookmarkStart w:id="1886" w:name="_Toc493168052"/>
      <w:bookmarkStart w:id="1887" w:name="_Toc494882829"/>
      <w:bookmarkStart w:id="1888" w:name="_Toc528768461"/>
      <w:bookmarkStart w:id="1889" w:name="_Toc529187434"/>
      <w:bookmarkStart w:id="1890" w:name="_Toc529187938"/>
      <w:bookmarkStart w:id="1891" w:name="_Toc533071814"/>
      <w:r>
        <w:rPr>
          <w:rStyle w:val="CharDivNo"/>
        </w:rPr>
        <w:t>Chapter XXXVIII</w:t>
      </w:r>
      <w:r>
        <w:rPr>
          <w:snapToGrid w:val="0"/>
        </w:rPr>
        <w:t> — </w:t>
      </w:r>
      <w:r>
        <w:rPr>
          <w:rStyle w:val="CharDivText"/>
        </w:rPr>
        <w:t>Robbery: Extortion by threats</w:t>
      </w:r>
      <w:bookmarkEnd w:id="1882"/>
      <w:bookmarkEnd w:id="1883"/>
      <w:bookmarkEnd w:id="1884"/>
      <w:bookmarkEnd w:id="1885"/>
      <w:bookmarkEnd w:id="1886"/>
      <w:bookmarkEnd w:id="1887"/>
      <w:bookmarkEnd w:id="1888"/>
      <w:bookmarkEnd w:id="1889"/>
      <w:bookmarkEnd w:id="1890"/>
      <w:bookmarkEnd w:id="1891"/>
    </w:p>
    <w:p>
      <w:pPr>
        <w:pStyle w:val="Footnoteheading"/>
      </w:pPr>
      <w:r>
        <w:tab/>
        <w:t>[Heading amended</w:t>
      </w:r>
      <w:del w:id="1892" w:author="svcMRProcess" w:date="2019-01-23T12:12:00Z">
        <w:r>
          <w:delText xml:space="preserve"> by</w:delText>
        </w:r>
      </w:del>
      <w:ins w:id="1893" w:author="svcMRProcess" w:date="2019-01-23T12:12:00Z">
        <w:r>
          <w:t>:</w:t>
        </w:r>
      </w:ins>
      <w:r>
        <w:t xml:space="preserve"> No. 23 of 2001 s. 8.]</w:t>
      </w:r>
    </w:p>
    <w:p>
      <w:pPr>
        <w:pStyle w:val="Heading5"/>
        <w:keepNext w:val="0"/>
        <w:keepLines w:val="0"/>
      </w:pPr>
      <w:bookmarkStart w:id="1894" w:name="_Toc533071815"/>
      <w:bookmarkStart w:id="1895" w:name="_Toc529187939"/>
      <w:r>
        <w:rPr>
          <w:rStyle w:val="CharSectno"/>
        </w:rPr>
        <w:t>391</w:t>
      </w:r>
      <w:r>
        <w:t>.</w:t>
      </w:r>
      <w:r>
        <w:tab/>
        <w:t>Term used: circumstances of aggravation</w:t>
      </w:r>
      <w:bookmarkEnd w:id="1894"/>
      <w:bookmarkEnd w:id="1895"/>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w:t>
      </w:r>
      <w:del w:id="1896" w:author="svcMRProcess" w:date="2019-01-23T12:12:00Z">
        <w:r>
          <w:delText xml:space="preserve"> by</w:delText>
        </w:r>
      </w:del>
      <w:ins w:id="1897" w:author="svcMRProcess" w:date="2019-01-23T12:12:00Z">
        <w:r>
          <w:t>:</w:t>
        </w:r>
      </w:ins>
      <w:r>
        <w:t xml:space="preserve"> No. 23 of 2001 s. 9.]</w:t>
      </w:r>
    </w:p>
    <w:p>
      <w:pPr>
        <w:pStyle w:val="Heading5"/>
        <w:spacing w:before="240"/>
      </w:pPr>
      <w:bookmarkStart w:id="1898" w:name="_Toc533071816"/>
      <w:bookmarkStart w:id="1899" w:name="_Toc529187940"/>
      <w:r>
        <w:rPr>
          <w:rStyle w:val="CharSectno"/>
        </w:rPr>
        <w:t>392</w:t>
      </w:r>
      <w:r>
        <w:t>.</w:t>
      </w:r>
      <w:r>
        <w:tab/>
        <w:t>Robbery</w:t>
      </w:r>
      <w:bookmarkEnd w:id="1898"/>
      <w:bookmarkEnd w:id="1899"/>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w:t>
      </w:r>
      <w:del w:id="1900" w:author="svcMRProcess" w:date="2019-01-23T12:12:00Z">
        <w:r>
          <w:delText xml:space="preserve"> by</w:delText>
        </w:r>
      </w:del>
      <w:ins w:id="1901" w:author="svcMRProcess" w:date="2019-01-23T12:12:00Z">
        <w:r>
          <w:t>:</w:t>
        </w:r>
      </w:ins>
      <w:r>
        <w:t xml:space="preserve"> No. 23 of 2001 s. 9; amended</w:t>
      </w:r>
      <w:del w:id="1902" w:author="svcMRProcess" w:date="2019-01-23T12:12:00Z">
        <w:r>
          <w:delText xml:space="preserve"> by</w:delText>
        </w:r>
      </w:del>
      <w:ins w:id="1903" w:author="svcMRProcess" w:date="2019-01-23T12:12:00Z">
        <w:r>
          <w:t>:</w:t>
        </w:r>
      </w:ins>
      <w:r>
        <w:t xml:space="preserve"> No. 70 of 2004 s. 36(3).]</w:t>
      </w:r>
    </w:p>
    <w:p>
      <w:pPr>
        <w:pStyle w:val="Heading5"/>
      </w:pPr>
      <w:bookmarkStart w:id="1904" w:name="_Toc533071817"/>
      <w:bookmarkStart w:id="1905" w:name="_Toc529187941"/>
      <w:r>
        <w:rPr>
          <w:rStyle w:val="CharSectno"/>
        </w:rPr>
        <w:t>393</w:t>
      </w:r>
      <w:r>
        <w:t>.</w:t>
      </w:r>
      <w:r>
        <w:tab/>
        <w:t>Assault with intent to rob</w:t>
      </w:r>
      <w:bookmarkEnd w:id="1904"/>
      <w:bookmarkEnd w:id="1905"/>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w:t>
      </w:r>
      <w:del w:id="1906" w:author="svcMRProcess" w:date="2019-01-23T12:12:00Z">
        <w:r>
          <w:delText xml:space="preserve"> by</w:delText>
        </w:r>
      </w:del>
      <w:ins w:id="1907" w:author="svcMRProcess" w:date="2019-01-23T12:12:00Z">
        <w:r>
          <w:t>:</w:t>
        </w:r>
      </w:ins>
      <w:r>
        <w:t xml:space="preserve"> No. 23 of 2001 s. 9; amended</w:t>
      </w:r>
      <w:del w:id="1908" w:author="svcMRProcess" w:date="2019-01-23T12:12:00Z">
        <w:r>
          <w:delText xml:space="preserve"> by</w:delText>
        </w:r>
      </w:del>
      <w:ins w:id="1909" w:author="svcMRProcess" w:date="2019-01-23T12:12:00Z">
        <w:r>
          <w:t>:</w:t>
        </w:r>
      </w:ins>
      <w:r>
        <w:t xml:space="preserve"> No. 70 of 2004 s. 36(3).]</w:t>
      </w:r>
    </w:p>
    <w:p>
      <w:pPr>
        <w:pStyle w:val="Ednotesection"/>
        <w:spacing w:before="180"/>
      </w:pPr>
      <w:r>
        <w:t>[</w:t>
      </w:r>
      <w:r>
        <w:rPr>
          <w:b/>
        </w:rPr>
        <w:t>394.</w:t>
      </w:r>
      <w:r>
        <w:tab/>
        <w:t>Deleted</w:t>
      </w:r>
      <w:del w:id="1910" w:author="svcMRProcess" w:date="2019-01-23T12:12:00Z">
        <w:r>
          <w:delText> by</w:delText>
        </w:r>
      </w:del>
      <w:ins w:id="1911" w:author="svcMRProcess" w:date="2019-01-23T12:12:00Z">
        <w:r>
          <w:t>:</w:t>
        </w:r>
      </w:ins>
      <w:r>
        <w:t xml:space="preserve"> No. 23 of 2001 s. 9.]</w:t>
      </w:r>
    </w:p>
    <w:p>
      <w:pPr>
        <w:pStyle w:val="Ednotesection"/>
        <w:spacing w:before="180"/>
        <w:ind w:left="890" w:hanging="890"/>
      </w:pPr>
      <w:r>
        <w:t>[</w:t>
      </w:r>
      <w:r>
        <w:rPr>
          <w:b/>
        </w:rPr>
        <w:t>395.</w:t>
      </w:r>
      <w:r>
        <w:tab/>
        <w:t>Deleted</w:t>
      </w:r>
      <w:del w:id="1912" w:author="svcMRProcess" w:date="2019-01-23T12:12:00Z">
        <w:r>
          <w:delText xml:space="preserve"> by</w:delText>
        </w:r>
      </w:del>
      <w:ins w:id="1913" w:author="svcMRProcess" w:date="2019-01-23T12:12:00Z">
        <w:r>
          <w:t>:</w:t>
        </w:r>
      </w:ins>
      <w:r>
        <w:t xml:space="preserve"> No. 36 of 1996 s. 21.]</w:t>
      </w:r>
    </w:p>
    <w:p>
      <w:pPr>
        <w:pStyle w:val="Heading5"/>
        <w:spacing w:before="180"/>
        <w:rPr>
          <w:snapToGrid w:val="0"/>
        </w:rPr>
      </w:pPr>
      <w:bookmarkStart w:id="1914" w:name="_Toc533071818"/>
      <w:bookmarkStart w:id="1915" w:name="_Toc529187942"/>
      <w:r>
        <w:rPr>
          <w:rStyle w:val="CharSectno"/>
        </w:rPr>
        <w:t>396</w:t>
      </w:r>
      <w:r>
        <w:rPr>
          <w:snapToGrid w:val="0"/>
        </w:rPr>
        <w:t>.</w:t>
      </w:r>
      <w:r>
        <w:rPr>
          <w:snapToGrid w:val="0"/>
        </w:rPr>
        <w:tab/>
        <w:t>Demanding property with threats with intent to steal</w:t>
      </w:r>
      <w:bookmarkEnd w:id="1914"/>
      <w:bookmarkEnd w:id="1915"/>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w:t>
      </w:r>
      <w:del w:id="1916" w:author="svcMRProcess" w:date="2019-01-23T12:12:00Z">
        <w:r>
          <w:delText xml:space="preserve"> by</w:delText>
        </w:r>
      </w:del>
      <w:ins w:id="1917" w:author="svcMRProcess" w:date="2019-01-23T12:12:00Z">
        <w:r>
          <w:t>:</w:t>
        </w:r>
      </w:ins>
      <w:r>
        <w:t xml:space="preserve"> No. 51 of 1992 s. 16(2).]</w:t>
      </w:r>
    </w:p>
    <w:p>
      <w:pPr>
        <w:pStyle w:val="Heading5"/>
        <w:spacing w:before="180"/>
        <w:rPr>
          <w:snapToGrid w:val="0"/>
          <w:spacing w:val="-4"/>
        </w:rPr>
      </w:pPr>
      <w:bookmarkStart w:id="1918" w:name="_Toc533071819"/>
      <w:bookmarkStart w:id="1919" w:name="_Toc529187943"/>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918"/>
      <w:bookmarkEnd w:id="191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w:t>
      </w:r>
      <w:del w:id="1920" w:author="svcMRProcess" w:date="2019-01-23T12:12:00Z">
        <w:r>
          <w:delText xml:space="preserve"> by</w:delText>
        </w:r>
      </w:del>
      <w:ins w:id="1921" w:author="svcMRProcess" w:date="2019-01-23T12:12:00Z">
        <w:r>
          <w:t>:</w:t>
        </w:r>
      </w:ins>
      <w:r>
        <w:t xml:space="preserve"> No. 1 of 1969 s. 3; amended</w:t>
      </w:r>
      <w:del w:id="1922" w:author="svcMRProcess" w:date="2019-01-23T12:12:00Z">
        <w:r>
          <w:delText xml:space="preserve"> by</w:delText>
        </w:r>
      </w:del>
      <w:ins w:id="1923" w:author="svcMRProcess" w:date="2019-01-23T12:12:00Z">
        <w:r>
          <w:t>:</w:t>
        </w:r>
      </w:ins>
      <w:r>
        <w:t xml:space="preserve"> No. 51 of 1992 s. 16(2); No. 70 of 2004 s. 36(9).]</w:t>
      </w:r>
    </w:p>
    <w:p>
      <w:pPr>
        <w:pStyle w:val="Heading5"/>
        <w:spacing w:before="240"/>
        <w:rPr>
          <w:snapToGrid w:val="0"/>
        </w:rPr>
      </w:pPr>
      <w:bookmarkStart w:id="1924" w:name="_Toc533071820"/>
      <w:bookmarkStart w:id="1925" w:name="_Toc529187944"/>
      <w:r>
        <w:rPr>
          <w:rStyle w:val="CharSectno"/>
        </w:rPr>
        <w:t>398</w:t>
      </w:r>
      <w:r>
        <w:rPr>
          <w:snapToGrid w:val="0"/>
        </w:rPr>
        <w:t>.</w:t>
      </w:r>
      <w:r>
        <w:rPr>
          <w:snapToGrid w:val="0"/>
        </w:rPr>
        <w:tab/>
        <w:t>Threats etc. with intent to extort etc.</w:t>
      </w:r>
      <w:bookmarkEnd w:id="1924"/>
      <w:bookmarkEnd w:id="192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w:t>
      </w:r>
      <w:del w:id="1926" w:author="svcMRProcess" w:date="2019-01-23T12:12:00Z">
        <w:r>
          <w:delText xml:space="preserve"> by</w:delText>
        </w:r>
      </w:del>
      <w:ins w:id="1927" w:author="svcMRProcess" w:date="2019-01-23T12:12:00Z">
        <w:r>
          <w:t>:</w:t>
        </w:r>
      </w:ins>
      <w:r>
        <w:t xml:space="preserve"> No. 118 of 1981 s. 4; No. 52 of 1984 s. 21; No. 74 of 1985 s. 11; No. 101 of 1990 s. 22; No. 14 of 1992 s. 6(6); No. 51 of 1992 s. 16(2).]</w:t>
      </w:r>
    </w:p>
    <w:p>
      <w:pPr>
        <w:pStyle w:val="Heading5"/>
        <w:rPr>
          <w:snapToGrid w:val="0"/>
        </w:rPr>
      </w:pPr>
      <w:bookmarkStart w:id="1928" w:name="_Toc533071821"/>
      <w:bookmarkStart w:id="1929" w:name="_Toc529187945"/>
      <w:r>
        <w:rPr>
          <w:rStyle w:val="CharSectno"/>
        </w:rPr>
        <w:t>399</w:t>
      </w:r>
      <w:r>
        <w:rPr>
          <w:snapToGrid w:val="0"/>
        </w:rPr>
        <w:t>.</w:t>
      </w:r>
      <w:r>
        <w:rPr>
          <w:snapToGrid w:val="0"/>
        </w:rPr>
        <w:tab/>
        <w:t>Procuring execution of deed etc. by threat etc. with intent to defraud</w:t>
      </w:r>
      <w:bookmarkEnd w:id="1928"/>
      <w:bookmarkEnd w:id="1929"/>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w:t>
      </w:r>
      <w:del w:id="1930" w:author="svcMRProcess" w:date="2019-01-23T12:12:00Z">
        <w:r>
          <w:delText xml:space="preserve"> by</w:delText>
        </w:r>
      </w:del>
      <w:ins w:id="1931" w:author="svcMRProcess" w:date="2019-01-23T12:12:00Z">
        <w:r>
          <w:t>:</w:t>
        </w:r>
      </w:ins>
      <w:r>
        <w:t xml:space="preserve"> No. 51 of 1992 s. 16(2).]</w:t>
      </w:r>
    </w:p>
    <w:p>
      <w:pPr>
        <w:pStyle w:val="Ednotesection"/>
        <w:spacing w:before="240"/>
        <w:ind w:left="890" w:hanging="890"/>
      </w:pPr>
      <w:r>
        <w:t>[</w:t>
      </w:r>
      <w:r>
        <w:rPr>
          <w:b/>
        </w:rPr>
        <w:t>399A.</w:t>
      </w:r>
      <w:r>
        <w:rPr>
          <w:b/>
        </w:rPr>
        <w:tab/>
      </w:r>
      <w:r>
        <w:t>Deleted</w:t>
      </w:r>
      <w:del w:id="1932" w:author="svcMRProcess" w:date="2019-01-23T12:12:00Z">
        <w:r>
          <w:delText xml:space="preserve"> by</w:delText>
        </w:r>
      </w:del>
      <w:ins w:id="1933" w:author="svcMRProcess" w:date="2019-01-23T12:12:00Z">
        <w:r>
          <w:t>:</w:t>
        </w:r>
      </w:ins>
      <w:r>
        <w:t xml:space="preserve"> No. 4 of 2004 s. 65.]</w:t>
      </w:r>
    </w:p>
    <w:p>
      <w:pPr>
        <w:pStyle w:val="Heading3"/>
        <w:rPr>
          <w:snapToGrid w:val="0"/>
        </w:rPr>
      </w:pPr>
      <w:bookmarkStart w:id="1934" w:name="_Toc486943657"/>
      <w:bookmarkStart w:id="1935" w:name="_Toc491250439"/>
      <w:bookmarkStart w:id="1936" w:name="_Toc492538693"/>
      <w:bookmarkStart w:id="1937" w:name="_Toc492565902"/>
      <w:bookmarkStart w:id="1938" w:name="_Toc493168060"/>
      <w:bookmarkStart w:id="1939" w:name="_Toc494882837"/>
      <w:bookmarkStart w:id="1940" w:name="_Toc528768469"/>
      <w:bookmarkStart w:id="1941" w:name="_Toc529187442"/>
      <w:bookmarkStart w:id="1942" w:name="_Toc529187946"/>
      <w:bookmarkStart w:id="1943" w:name="_Toc533071822"/>
      <w:r>
        <w:rPr>
          <w:rStyle w:val="CharDivNo"/>
        </w:rPr>
        <w:t>Chapter XXXIX</w:t>
      </w:r>
      <w:r>
        <w:rPr>
          <w:snapToGrid w:val="0"/>
        </w:rPr>
        <w:t> — </w:t>
      </w:r>
      <w:r>
        <w:rPr>
          <w:rStyle w:val="CharDivText"/>
        </w:rPr>
        <w:t>Offences in or in respect of buildings etc.</w:t>
      </w:r>
      <w:bookmarkEnd w:id="1934"/>
      <w:bookmarkEnd w:id="1935"/>
      <w:bookmarkEnd w:id="1936"/>
      <w:bookmarkEnd w:id="1937"/>
      <w:bookmarkEnd w:id="1938"/>
      <w:bookmarkEnd w:id="1939"/>
      <w:bookmarkEnd w:id="1940"/>
      <w:bookmarkEnd w:id="1941"/>
      <w:bookmarkEnd w:id="1942"/>
      <w:bookmarkEnd w:id="1943"/>
    </w:p>
    <w:p>
      <w:pPr>
        <w:pStyle w:val="Footnoteheading"/>
      </w:pPr>
      <w:r>
        <w:tab/>
        <w:t>[Heading inserted</w:t>
      </w:r>
      <w:del w:id="1944" w:author="svcMRProcess" w:date="2019-01-23T12:12:00Z">
        <w:r>
          <w:delText xml:space="preserve"> by</w:delText>
        </w:r>
      </w:del>
      <w:ins w:id="1945" w:author="svcMRProcess" w:date="2019-01-23T12:12:00Z">
        <w:r>
          <w:t>:</w:t>
        </w:r>
      </w:ins>
      <w:r>
        <w:t xml:space="preserve"> No. 37 of 1991 s. 12.]</w:t>
      </w:r>
    </w:p>
    <w:p>
      <w:pPr>
        <w:pStyle w:val="Heading5"/>
        <w:keepNext w:val="0"/>
        <w:rPr>
          <w:snapToGrid w:val="0"/>
        </w:rPr>
      </w:pPr>
      <w:bookmarkStart w:id="1946" w:name="_Toc533071823"/>
      <w:bookmarkStart w:id="1947" w:name="_Toc529187947"/>
      <w:r>
        <w:rPr>
          <w:rStyle w:val="CharSectno"/>
        </w:rPr>
        <w:t>400</w:t>
      </w:r>
      <w:r>
        <w:rPr>
          <w:snapToGrid w:val="0"/>
        </w:rPr>
        <w:t>.</w:t>
      </w:r>
      <w:r>
        <w:rPr>
          <w:snapToGrid w:val="0"/>
        </w:rPr>
        <w:tab/>
        <w:t>Terms used</w:t>
      </w:r>
      <w:bookmarkEnd w:id="1946"/>
      <w:bookmarkEnd w:id="1947"/>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w:t>
      </w:r>
      <w:del w:id="1948" w:author="svcMRProcess" w:date="2019-01-23T12:12:00Z">
        <w:r>
          <w:delText xml:space="preserve"> by</w:delText>
        </w:r>
      </w:del>
      <w:ins w:id="1949" w:author="svcMRProcess" w:date="2019-01-23T12:12:00Z">
        <w:r>
          <w:t>:</w:t>
        </w:r>
      </w:ins>
      <w:r>
        <w:t xml:space="preserve"> No. 37 of 1991 s. 13; amended</w:t>
      </w:r>
      <w:del w:id="1950" w:author="svcMRProcess" w:date="2019-01-23T12:12:00Z">
        <w:r>
          <w:delText xml:space="preserve"> by</w:delText>
        </w:r>
      </w:del>
      <w:ins w:id="1951" w:author="svcMRProcess" w:date="2019-01-23T12:12:00Z">
        <w:r>
          <w:t>:</w:t>
        </w:r>
      </w:ins>
      <w:r>
        <w:t xml:space="preserve">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952" w:name="_Toc533071824"/>
      <w:bookmarkStart w:id="1953" w:name="_Toc529187948"/>
      <w:r>
        <w:rPr>
          <w:rStyle w:val="CharSectno"/>
        </w:rPr>
        <w:t>401A</w:t>
      </w:r>
      <w:r>
        <w:rPr>
          <w:snapToGrid w:val="0"/>
        </w:rPr>
        <w:t>.</w:t>
      </w:r>
      <w:r>
        <w:rPr>
          <w:snapToGrid w:val="0"/>
        </w:rPr>
        <w:tab/>
        <w:t>Term used: relevant conviction</w:t>
      </w:r>
      <w:bookmarkEnd w:id="1952"/>
      <w:bookmarkEnd w:id="1953"/>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w:t>
      </w:r>
      <w:del w:id="1954" w:author="svcMRProcess" w:date="2019-01-23T12:12:00Z">
        <w:r>
          <w:delText xml:space="preserve"> by</w:delText>
        </w:r>
      </w:del>
      <w:ins w:id="1955" w:author="svcMRProcess" w:date="2019-01-23T12:12:00Z">
        <w:r>
          <w:t>:</w:t>
        </w:r>
      </w:ins>
      <w:r>
        <w:t xml:space="preserve"> No. 25 of 2015 s. 20.]</w:t>
      </w:r>
    </w:p>
    <w:p>
      <w:pPr>
        <w:pStyle w:val="Heading5"/>
        <w:rPr>
          <w:snapToGrid w:val="0"/>
        </w:rPr>
      </w:pPr>
      <w:bookmarkStart w:id="1956" w:name="_Toc533071825"/>
      <w:bookmarkStart w:id="1957" w:name="_Toc529187949"/>
      <w:r>
        <w:rPr>
          <w:rStyle w:val="CharSectno"/>
        </w:rPr>
        <w:t>401B</w:t>
      </w:r>
      <w:r>
        <w:rPr>
          <w:snapToGrid w:val="0"/>
        </w:rPr>
        <w:t>.</w:t>
      </w:r>
      <w:r>
        <w:rPr>
          <w:snapToGrid w:val="0"/>
        </w:rPr>
        <w:tab/>
        <w:t>Term used: repeat offender</w:t>
      </w:r>
      <w:bookmarkEnd w:id="1956"/>
      <w:bookmarkEnd w:id="1957"/>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w:t>
      </w:r>
      <w:del w:id="1958" w:author="svcMRProcess" w:date="2019-01-23T12:12:00Z">
        <w:r>
          <w:delText xml:space="preserve"> by</w:delText>
        </w:r>
      </w:del>
      <w:ins w:id="1959" w:author="svcMRProcess" w:date="2019-01-23T12:12:00Z">
        <w:r>
          <w:t>:</w:t>
        </w:r>
      </w:ins>
      <w:r>
        <w:t xml:space="preserve"> No. 25 of 2015 s. 20.]</w:t>
      </w:r>
    </w:p>
    <w:p>
      <w:pPr>
        <w:pStyle w:val="Heading5"/>
        <w:rPr>
          <w:snapToGrid w:val="0"/>
        </w:rPr>
      </w:pPr>
      <w:bookmarkStart w:id="1960" w:name="_Toc533071826"/>
      <w:bookmarkStart w:id="1961" w:name="_Toc529187950"/>
      <w:r>
        <w:rPr>
          <w:rStyle w:val="CharSectno"/>
        </w:rPr>
        <w:t>401</w:t>
      </w:r>
      <w:r>
        <w:rPr>
          <w:snapToGrid w:val="0"/>
        </w:rPr>
        <w:t>.</w:t>
      </w:r>
      <w:r>
        <w:rPr>
          <w:snapToGrid w:val="0"/>
        </w:rPr>
        <w:tab/>
        <w:t>Burglary</w:t>
      </w:r>
      <w:bookmarkEnd w:id="1960"/>
      <w:bookmarkEnd w:id="1961"/>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w:t>
      </w:r>
      <w:del w:id="1962" w:author="svcMRProcess" w:date="2019-01-23T12:12:00Z">
        <w:r>
          <w:rPr>
            <w:snapToGrid w:val="0"/>
          </w:rPr>
          <w:delText>10</w:delText>
        </w:r>
      </w:del>
      <w:ins w:id="1963" w:author="svcMRProcess" w:date="2019-01-23T12:12:00Z">
        <w:r>
          <w:t>50</w:t>
        </w:r>
      </w:ins>
      <w:r>
        <w:t xml:space="preserve">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w:t>
      </w:r>
      <w:del w:id="1964" w:author="svcMRProcess" w:date="2019-01-23T12:12:00Z">
        <w:r>
          <w:delText xml:space="preserve"> by</w:delText>
        </w:r>
      </w:del>
      <w:ins w:id="1965" w:author="svcMRProcess" w:date="2019-01-23T12:12:00Z">
        <w:r>
          <w:t>:</w:t>
        </w:r>
      </w:ins>
      <w:r>
        <w:t xml:space="preserve"> No. 60 of 1996 s. 5; amended</w:t>
      </w:r>
      <w:del w:id="1966" w:author="svcMRProcess" w:date="2019-01-23T12:12:00Z">
        <w:r>
          <w:delText xml:space="preserve"> by</w:delText>
        </w:r>
      </w:del>
      <w:ins w:id="1967" w:author="svcMRProcess" w:date="2019-01-23T12:12:00Z">
        <w:r>
          <w:t>:</w:t>
        </w:r>
      </w:ins>
      <w:r>
        <w:t xml:space="preserve"> No. 4 of 2004 s. 66; No. 70 of 2004 s. 35(4); No. 25 of 2015 s. </w:t>
      </w:r>
      <w:del w:id="1968" w:author="svcMRProcess" w:date="2019-01-23T12:12:00Z">
        <w:r>
          <w:delText>21</w:delText>
        </w:r>
      </w:del>
      <w:ins w:id="1969" w:author="svcMRProcess" w:date="2019-01-23T12:12:00Z">
        <w:r>
          <w:t>21; No. 28 of 2018 s. 8</w:t>
        </w:r>
      </w:ins>
      <w:r>
        <w:t>.]</w:t>
      </w:r>
    </w:p>
    <w:p>
      <w:pPr>
        <w:pStyle w:val="Ednotesection"/>
        <w:spacing w:before="240"/>
      </w:pPr>
      <w:r>
        <w:t>[</w:t>
      </w:r>
      <w:r>
        <w:rPr>
          <w:b/>
        </w:rPr>
        <w:t>402</w:t>
      </w:r>
      <w:r>
        <w:rPr>
          <w:b/>
        </w:rPr>
        <w:noBreakHyphen/>
        <w:t>404.</w:t>
      </w:r>
      <w:r>
        <w:tab/>
        <w:t>Deleted</w:t>
      </w:r>
      <w:del w:id="1970" w:author="svcMRProcess" w:date="2019-01-23T12:12:00Z">
        <w:r>
          <w:delText xml:space="preserve"> by</w:delText>
        </w:r>
      </w:del>
      <w:ins w:id="1971" w:author="svcMRProcess" w:date="2019-01-23T12:12:00Z">
        <w:r>
          <w:t>:</w:t>
        </w:r>
      </w:ins>
      <w:r>
        <w:t xml:space="preserve"> No. 37 of 1991 s. 13.]</w:t>
      </w:r>
    </w:p>
    <w:p>
      <w:pPr>
        <w:pStyle w:val="Ednotesection"/>
        <w:spacing w:before="240"/>
      </w:pPr>
      <w:r>
        <w:t>[</w:t>
      </w:r>
      <w:r>
        <w:rPr>
          <w:b/>
        </w:rPr>
        <w:t>405, 406.</w:t>
      </w:r>
      <w:r>
        <w:tab/>
        <w:t>Deleted</w:t>
      </w:r>
      <w:del w:id="1972" w:author="svcMRProcess" w:date="2019-01-23T12:12:00Z">
        <w:r>
          <w:delText xml:space="preserve"> by</w:delText>
        </w:r>
      </w:del>
      <w:ins w:id="1973" w:author="svcMRProcess" w:date="2019-01-23T12:12:00Z">
        <w:r>
          <w:t>:</w:t>
        </w:r>
      </w:ins>
      <w:r>
        <w:t xml:space="preserve"> No. 1 of 1969 s. 7.]</w:t>
      </w:r>
    </w:p>
    <w:p>
      <w:pPr>
        <w:pStyle w:val="Heading5"/>
        <w:spacing w:before="240"/>
        <w:rPr>
          <w:snapToGrid w:val="0"/>
        </w:rPr>
      </w:pPr>
      <w:bookmarkStart w:id="1974" w:name="_Toc533071827"/>
      <w:bookmarkStart w:id="1975" w:name="_Toc529187951"/>
      <w:r>
        <w:rPr>
          <w:rStyle w:val="CharSectno"/>
        </w:rPr>
        <w:t>407</w:t>
      </w:r>
      <w:r>
        <w:rPr>
          <w:snapToGrid w:val="0"/>
        </w:rPr>
        <w:t>.</w:t>
      </w:r>
      <w:r>
        <w:rPr>
          <w:snapToGrid w:val="0"/>
        </w:rPr>
        <w:tab/>
        <w:t>Person found armed etc. with intent to commit crime</w:t>
      </w:r>
      <w:bookmarkEnd w:id="1974"/>
      <w:bookmarkEnd w:id="197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w:t>
      </w:r>
      <w:del w:id="1976" w:author="svcMRProcess" w:date="2019-01-23T12:12:00Z">
        <w:r>
          <w:delText xml:space="preserve"> by</w:delText>
        </w:r>
      </w:del>
      <w:ins w:id="1977" w:author="svcMRProcess" w:date="2019-01-23T12:12:00Z">
        <w:r>
          <w:t>:</w:t>
        </w:r>
      </w:ins>
      <w:r>
        <w:t xml:space="preserve"> No. 37 of 1991 s. 13(2); No. 51 of 1992 s. 16(2); No. 4 of 2004 s. 67; No. 70 of 2004 s. 35(2); No. 84 of 2004 s. 27(3).]</w:t>
      </w:r>
    </w:p>
    <w:p>
      <w:pPr>
        <w:pStyle w:val="Ednotesection"/>
        <w:ind w:left="890" w:hanging="890"/>
      </w:pPr>
      <w:r>
        <w:t>[</w:t>
      </w:r>
      <w:r>
        <w:rPr>
          <w:b/>
        </w:rPr>
        <w:t>407A.</w:t>
      </w:r>
      <w:r>
        <w:tab/>
        <w:t>Deleted</w:t>
      </w:r>
      <w:del w:id="1978" w:author="svcMRProcess" w:date="2019-01-23T12:12:00Z">
        <w:r>
          <w:delText xml:space="preserve"> by</w:delText>
        </w:r>
      </w:del>
      <w:ins w:id="1979" w:author="svcMRProcess" w:date="2019-01-23T12:12:00Z">
        <w:r>
          <w:t>:</w:t>
        </w:r>
      </w:ins>
      <w:r>
        <w:t xml:space="preserve"> No. 106 of 1987 s. 17.]</w:t>
      </w:r>
    </w:p>
    <w:p>
      <w:pPr>
        <w:pStyle w:val="Heading3"/>
        <w:rPr>
          <w:snapToGrid w:val="0"/>
        </w:rPr>
      </w:pPr>
      <w:bookmarkStart w:id="1980" w:name="_Toc486943663"/>
      <w:bookmarkStart w:id="1981" w:name="_Toc491250445"/>
      <w:bookmarkStart w:id="1982" w:name="_Toc492538699"/>
      <w:bookmarkStart w:id="1983" w:name="_Toc492565908"/>
      <w:bookmarkStart w:id="1984" w:name="_Toc493168066"/>
      <w:bookmarkStart w:id="1985" w:name="_Toc494882843"/>
      <w:bookmarkStart w:id="1986" w:name="_Toc528768475"/>
      <w:bookmarkStart w:id="1987" w:name="_Toc529187448"/>
      <w:bookmarkStart w:id="1988" w:name="_Toc529187952"/>
      <w:bookmarkStart w:id="1989" w:name="_Toc533071828"/>
      <w:r>
        <w:rPr>
          <w:rStyle w:val="CharDivNo"/>
        </w:rPr>
        <w:t>Chapter XL</w:t>
      </w:r>
      <w:r>
        <w:rPr>
          <w:snapToGrid w:val="0"/>
        </w:rPr>
        <w:t> — </w:t>
      </w:r>
      <w:r>
        <w:rPr>
          <w:rStyle w:val="CharDivText"/>
        </w:rPr>
        <w:t>Fraud</w:t>
      </w:r>
      <w:bookmarkEnd w:id="1980"/>
      <w:bookmarkEnd w:id="1981"/>
      <w:bookmarkEnd w:id="1982"/>
      <w:bookmarkEnd w:id="1983"/>
      <w:bookmarkEnd w:id="1984"/>
      <w:bookmarkEnd w:id="1985"/>
      <w:bookmarkEnd w:id="1986"/>
      <w:bookmarkEnd w:id="1987"/>
      <w:bookmarkEnd w:id="1988"/>
      <w:bookmarkEnd w:id="1989"/>
    </w:p>
    <w:p>
      <w:pPr>
        <w:pStyle w:val="Footnoteheading"/>
      </w:pPr>
      <w:r>
        <w:tab/>
        <w:t>[Heading inserted</w:t>
      </w:r>
      <w:del w:id="1990" w:author="svcMRProcess" w:date="2019-01-23T12:12:00Z">
        <w:r>
          <w:delText xml:space="preserve"> by</w:delText>
        </w:r>
      </w:del>
      <w:ins w:id="1991" w:author="svcMRProcess" w:date="2019-01-23T12:12:00Z">
        <w:r>
          <w:t>:</w:t>
        </w:r>
      </w:ins>
      <w:r>
        <w:t xml:space="preserve"> No. 101 of 1990 s. 24.]</w:t>
      </w:r>
    </w:p>
    <w:p>
      <w:pPr>
        <w:pStyle w:val="Ednotesection"/>
        <w:ind w:left="890" w:hanging="890"/>
      </w:pPr>
      <w:r>
        <w:t>[</w:t>
      </w:r>
      <w:r>
        <w:rPr>
          <w:b/>
        </w:rPr>
        <w:t>408.</w:t>
      </w:r>
      <w:r>
        <w:rPr>
          <w:b/>
        </w:rPr>
        <w:tab/>
      </w:r>
      <w:r>
        <w:t>Deleted</w:t>
      </w:r>
      <w:del w:id="1992" w:author="svcMRProcess" w:date="2019-01-23T12:12:00Z">
        <w:r>
          <w:delText xml:space="preserve"> by</w:delText>
        </w:r>
      </w:del>
      <w:ins w:id="1993" w:author="svcMRProcess" w:date="2019-01-23T12:12:00Z">
        <w:r>
          <w:t>:</w:t>
        </w:r>
      </w:ins>
      <w:r>
        <w:t xml:space="preserve"> No. 101 of 1990 s. 24.]</w:t>
      </w:r>
    </w:p>
    <w:p>
      <w:pPr>
        <w:pStyle w:val="Heading5"/>
        <w:keepNext w:val="0"/>
        <w:rPr>
          <w:snapToGrid w:val="0"/>
        </w:rPr>
      </w:pPr>
      <w:bookmarkStart w:id="1994" w:name="_Toc533071829"/>
      <w:bookmarkStart w:id="1995" w:name="_Toc529187953"/>
      <w:r>
        <w:rPr>
          <w:rStyle w:val="CharSectno"/>
        </w:rPr>
        <w:t>409</w:t>
      </w:r>
      <w:r>
        <w:rPr>
          <w:snapToGrid w:val="0"/>
        </w:rPr>
        <w:t>.</w:t>
      </w:r>
      <w:r>
        <w:rPr>
          <w:snapToGrid w:val="0"/>
        </w:rPr>
        <w:tab/>
        <w:t>Fraud</w:t>
      </w:r>
      <w:bookmarkEnd w:id="1994"/>
      <w:bookmarkEnd w:id="199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w:t>
      </w:r>
      <w:del w:id="1996" w:author="svcMRProcess" w:date="2019-01-23T12:12:00Z">
        <w:r>
          <w:rPr>
            <w:snapToGrid w:val="0"/>
          </w:rPr>
          <w:delText>10</w:delText>
        </w:r>
      </w:del>
      <w:ins w:id="1997" w:author="svcMRProcess" w:date="2019-01-23T12:12:00Z">
        <w:r>
          <w:t>50</w:t>
        </w:r>
      </w:ins>
      <w:r>
        <w:t xml:space="preserve">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w:t>
      </w:r>
      <w:del w:id="1998" w:author="svcMRProcess" w:date="2019-01-23T12:12:00Z">
        <w:r>
          <w:delText xml:space="preserve"> by</w:delText>
        </w:r>
      </w:del>
      <w:ins w:id="1999" w:author="svcMRProcess" w:date="2019-01-23T12:12:00Z">
        <w:r>
          <w:t>:</w:t>
        </w:r>
      </w:ins>
      <w:r>
        <w:t xml:space="preserve"> No. 101 of 1990 s. 24; amended</w:t>
      </w:r>
      <w:del w:id="2000" w:author="svcMRProcess" w:date="2019-01-23T12:12:00Z">
        <w:r>
          <w:delText xml:space="preserve"> by</w:delText>
        </w:r>
      </w:del>
      <w:ins w:id="2001" w:author="svcMRProcess" w:date="2019-01-23T12:12:00Z">
        <w:r>
          <w:t>:</w:t>
        </w:r>
      </w:ins>
      <w:r>
        <w:t xml:space="preserve"> No. 36 of 1996 s. 23; No. 23 of 2001 s. 11; No. 70 of 2004 s. 35(4) and 36(3); No. 11 of 2014 s. </w:t>
      </w:r>
      <w:del w:id="2002" w:author="svcMRProcess" w:date="2019-01-23T12:12:00Z">
        <w:r>
          <w:delText>6</w:delText>
        </w:r>
      </w:del>
      <w:ins w:id="2003" w:author="svcMRProcess" w:date="2019-01-23T12:12:00Z">
        <w:r>
          <w:t>6; No. 28 of 2018 s. 9</w:t>
        </w:r>
      </w:ins>
      <w:r>
        <w:t>.]</w:t>
      </w:r>
    </w:p>
    <w:p>
      <w:pPr>
        <w:pStyle w:val="Ednotesection"/>
      </w:pPr>
      <w:r>
        <w:t>[</w:t>
      </w:r>
      <w:r>
        <w:rPr>
          <w:b/>
        </w:rPr>
        <w:t>410</w:t>
      </w:r>
      <w:r>
        <w:rPr>
          <w:b/>
        </w:rPr>
        <w:noBreakHyphen/>
        <w:t>413.</w:t>
      </w:r>
      <w:r>
        <w:tab/>
        <w:t>Deleted</w:t>
      </w:r>
      <w:del w:id="2004" w:author="svcMRProcess" w:date="2019-01-23T12:12:00Z">
        <w:r>
          <w:delText xml:space="preserve"> by</w:delText>
        </w:r>
      </w:del>
      <w:ins w:id="2005" w:author="svcMRProcess" w:date="2019-01-23T12:12:00Z">
        <w:r>
          <w:t>:</w:t>
        </w:r>
      </w:ins>
      <w:r>
        <w:t xml:space="preserve"> No. 101 of 1990 s. 24.]</w:t>
      </w:r>
    </w:p>
    <w:p>
      <w:pPr>
        <w:pStyle w:val="Heading3"/>
        <w:rPr>
          <w:snapToGrid w:val="0"/>
        </w:rPr>
      </w:pPr>
      <w:bookmarkStart w:id="2006" w:name="_Toc486943665"/>
      <w:bookmarkStart w:id="2007" w:name="_Toc491250447"/>
      <w:bookmarkStart w:id="2008" w:name="_Toc492538701"/>
      <w:bookmarkStart w:id="2009" w:name="_Toc492565910"/>
      <w:bookmarkStart w:id="2010" w:name="_Toc493168068"/>
      <w:bookmarkStart w:id="2011" w:name="_Toc494882845"/>
      <w:bookmarkStart w:id="2012" w:name="_Toc528768477"/>
      <w:bookmarkStart w:id="2013" w:name="_Toc529187450"/>
      <w:bookmarkStart w:id="2014" w:name="_Toc529187954"/>
      <w:bookmarkStart w:id="2015" w:name="_Toc533071830"/>
      <w:r>
        <w:rPr>
          <w:rStyle w:val="CharDivNo"/>
        </w:rPr>
        <w:t>Chapter XLI</w:t>
      </w:r>
      <w:r>
        <w:rPr>
          <w:snapToGrid w:val="0"/>
        </w:rPr>
        <w:t> — </w:t>
      </w:r>
      <w:r>
        <w:rPr>
          <w:rStyle w:val="CharDivText"/>
        </w:rPr>
        <w:t>Receiving property stolen or fraudulently obtained and like offences</w:t>
      </w:r>
      <w:bookmarkEnd w:id="2006"/>
      <w:bookmarkEnd w:id="2007"/>
      <w:bookmarkEnd w:id="2008"/>
      <w:bookmarkEnd w:id="2009"/>
      <w:bookmarkEnd w:id="2010"/>
      <w:bookmarkEnd w:id="2011"/>
      <w:bookmarkEnd w:id="2012"/>
      <w:bookmarkEnd w:id="2013"/>
      <w:bookmarkEnd w:id="2014"/>
      <w:bookmarkEnd w:id="2015"/>
    </w:p>
    <w:p>
      <w:pPr>
        <w:pStyle w:val="Heading5"/>
        <w:rPr>
          <w:snapToGrid w:val="0"/>
        </w:rPr>
      </w:pPr>
      <w:bookmarkStart w:id="2016" w:name="_Toc533071831"/>
      <w:bookmarkStart w:id="2017" w:name="_Toc529187955"/>
      <w:r>
        <w:rPr>
          <w:rStyle w:val="CharSectno"/>
        </w:rPr>
        <w:t>414</w:t>
      </w:r>
      <w:r>
        <w:rPr>
          <w:snapToGrid w:val="0"/>
        </w:rPr>
        <w:t>.</w:t>
      </w:r>
      <w:r>
        <w:rPr>
          <w:snapToGrid w:val="0"/>
        </w:rPr>
        <w:tab/>
        <w:t>Receiving stolen property etc.</w:t>
      </w:r>
      <w:bookmarkEnd w:id="2016"/>
      <w:bookmarkEnd w:id="2017"/>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w:t>
      </w:r>
      <w:del w:id="2018" w:author="svcMRProcess" w:date="2019-01-23T12:12:00Z">
        <w:r>
          <w:delText xml:space="preserve"> by</w:delText>
        </w:r>
      </w:del>
      <w:ins w:id="2019" w:author="svcMRProcess" w:date="2019-01-23T12:12:00Z">
        <w:r>
          <w:t>:</w:t>
        </w:r>
      </w:ins>
      <w:r>
        <w:t xml:space="preserve"> No. 20 of 1954 s. 3; No. 51 of 1992 s. 10; No. 73 of 1994 s. 4; No. 4 of 2004 s. 68; No. 70 of 2004 s. 36(10); No. 11 of 2014 s. 6.]</w:t>
      </w:r>
    </w:p>
    <w:p>
      <w:pPr>
        <w:pStyle w:val="Heading5"/>
        <w:rPr>
          <w:snapToGrid w:val="0"/>
        </w:rPr>
      </w:pPr>
      <w:bookmarkStart w:id="2020" w:name="_Toc533071832"/>
      <w:bookmarkStart w:id="2021" w:name="_Toc529187956"/>
      <w:r>
        <w:rPr>
          <w:rStyle w:val="CharSectno"/>
        </w:rPr>
        <w:t>415</w:t>
      </w:r>
      <w:r>
        <w:rPr>
          <w:snapToGrid w:val="0"/>
        </w:rPr>
        <w:t>.</w:t>
      </w:r>
      <w:r>
        <w:rPr>
          <w:snapToGrid w:val="0"/>
        </w:rPr>
        <w:tab/>
        <w:t>Receiving after change of ownership</w:t>
      </w:r>
      <w:bookmarkEnd w:id="2020"/>
      <w:bookmarkEnd w:id="2021"/>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2022" w:name="_Toc533071833"/>
      <w:bookmarkStart w:id="2023" w:name="_Toc529187957"/>
      <w:r>
        <w:rPr>
          <w:rStyle w:val="CharSectno"/>
        </w:rPr>
        <w:t>416</w:t>
      </w:r>
      <w:r>
        <w:rPr>
          <w:snapToGrid w:val="0"/>
        </w:rPr>
        <w:t>.</w:t>
      </w:r>
      <w:r>
        <w:rPr>
          <w:snapToGrid w:val="0"/>
        </w:rPr>
        <w:tab/>
        <w:t>Taking reward for recovery of property obtained by means of indictable offence</w:t>
      </w:r>
      <w:bookmarkEnd w:id="2022"/>
      <w:bookmarkEnd w:id="2023"/>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w:t>
      </w:r>
      <w:del w:id="2024" w:author="svcMRProcess" w:date="2019-01-23T12:12:00Z">
        <w:r>
          <w:delText xml:space="preserve"> by</w:delText>
        </w:r>
      </w:del>
      <w:ins w:id="2025" w:author="svcMRProcess" w:date="2019-01-23T12:12:00Z">
        <w:r>
          <w:t>:</w:t>
        </w:r>
      </w:ins>
      <w:r>
        <w:t xml:space="preserve"> No. 51 of 1992 s. 16(2).]</w:t>
      </w:r>
    </w:p>
    <w:p>
      <w:pPr>
        <w:pStyle w:val="Heading5"/>
      </w:pPr>
      <w:bookmarkStart w:id="2026" w:name="_Toc533071834"/>
      <w:bookmarkStart w:id="2027" w:name="_Toc529187958"/>
      <w:r>
        <w:rPr>
          <w:rStyle w:val="CharSectno"/>
        </w:rPr>
        <w:t>417</w:t>
      </w:r>
      <w:r>
        <w:t>.</w:t>
      </w:r>
      <w:r>
        <w:tab/>
        <w:t>Possessing stolen or unlawfully obtained property</w:t>
      </w:r>
      <w:bookmarkEnd w:id="2026"/>
      <w:bookmarkEnd w:id="2027"/>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w:t>
      </w:r>
      <w:del w:id="2028" w:author="svcMRProcess" w:date="2019-01-23T12:12:00Z">
        <w:r>
          <w:delText xml:space="preserve"> by</w:delText>
        </w:r>
      </w:del>
      <w:ins w:id="2029" w:author="svcMRProcess" w:date="2019-01-23T12:12:00Z">
        <w:r>
          <w:t>:</w:t>
        </w:r>
      </w:ins>
      <w:r>
        <w:t xml:space="preserve"> No. 11 of 2014 s. 4.]</w:t>
      </w:r>
    </w:p>
    <w:p>
      <w:pPr>
        <w:pStyle w:val="Heading5"/>
      </w:pPr>
      <w:bookmarkStart w:id="2030" w:name="_Toc533071835"/>
      <w:bookmarkStart w:id="2031" w:name="_Toc529187959"/>
      <w:r>
        <w:rPr>
          <w:rStyle w:val="CharSectno"/>
        </w:rPr>
        <w:t>417A</w:t>
      </w:r>
      <w:r>
        <w:t>.</w:t>
      </w:r>
      <w:r>
        <w:tab/>
        <w:t>Punishment for possession in special cases</w:t>
      </w:r>
      <w:bookmarkEnd w:id="2030"/>
      <w:bookmarkEnd w:id="2031"/>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w:t>
      </w:r>
      <w:del w:id="2032" w:author="svcMRProcess" w:date="2019-01-23T12:12:00Z">
        <w:r>
          <w:delText xml:space="preserve"> by</w:delText>
        </w:r>
      </w:del>
      <w:ins w:id="2033" w:author="svcMRProcess" w:date="2019-01-23T12:12:00Z">
        <w:r>
          <w:t>:</w:t>
        </w:r>
      </w:ins>
      <w:r>
        <w:t xml:space="preserve"> No. 11 of 2014 s. 4; amended</w:t>
      </w:r>
      <w:del w:id="2034" w:author="svcMRProcess" w:date="2019-01-23T12:12:00Z">
        <w:r>
          <w:delText xml:space="preserve"> by</w:delText>
        </w:r>
      </w:del>
      <w:ins w:id="2035" w:author="svcMRProcess" w:date="2019-01-23T12:12:00Z">
        <w:r>
          <w:t>:</w:t>
        </w:r>
      </w:ins>
      <w:r>
        <w:t xml:space="preserve"> No. 51 of 2016 s. 50.]</w:t>
      </w:r>
    </w:p>
    <w:p>
      <w:pPr>
        <w:pStyle w:val="Heading3"/>
        <w:rPr>
          <w:snapToGrid w:val="0"/>
        </w:rPr>
      </w:pPr>
      <w:bookmarkStart w:id="2036" w:name="_Toc486943671"/>
      <w:bookmarkStart w:id="2037" w:name="_Toc491250453"/>
      <w:bookmarkStart w:id="2038" w:name="_Toc492538707"/>
      <w:bookmarkStart w:id="2039" w:name="_Toc492565916"/>
      <w:bookmarkStart w:id="2040" w:name="_Toc493168074"/>
      <w:bookmarkStart w:id="2041" w:name="_Toc494882851"/>
      <w:bookmarkStart w:id="2042" w:name="_Toc528768483"/>
      <w:bookmarkStart w:id="2043" w:name="_Toc529187456"/>
      <w:bookmarkStart w:id="2044" w:name="_Toc529187960"/>
      <w:bookmarkStart w:id="2045" w:name="_Toc533071836"/>
      <w:r>
        <w:rPr>
          <w:rStyle w:val="CharDivNo"/>
        </w:rPr>
        <w:t>Chapter XLII</w:t>
      </w:r>
      <w:r>
        <w:rPr>
          <w:snapToGrid w:val="0"/>
        </w:rPr>
        <w:t> — </w:t>
      </w:r>
      <w:r>
        <w:rPr>
          <w:rStyle w:val="CharDivText"/>
        </w:rPr>
        <w:t>Frauds by trustees and officers of companies and corporations: False accounting</w:t>
      </w:r>
      <w:bookmarkEnd w:id="2036"/>
      <w:bookmarkEnd w:id="2037"/>
      <w:bookmarkEnd w:id="2038"/>
      <w:bookmarkEnd w:id="2039"/>
      <w:bookmarkEnd w:id="2040"/>
      <w:bookmarkEnd w:id="2041"/>
      <w:bookmarkEnd w:id="2042"/>
      <w:bookmarkEnd w:id="2043"/>
      <w:bookmarkEnd w:id="2044"/>
      <w:bookmarkEnd w:id="2045"/>
    </w:p>
    <w:p>
      <w:pPr>
        <w:pStyle w:val="Heading5"/>
        <w:rPr>
          <w:snapToGrid w:val="0"/>
        </w:rPr>
      </w:pPr>
      <w:bookmarkStart w:id="2046" w:name="_Toc533071837"/>
      <w:bookmarkStart w:id="2047" w:name="_Toc529187961"/>
      <w:r>
        <w:rPr>
          <w:rStyle w:val="CharSectno"/>
        </w:rPr>
        <w:t>418</w:t>
      </w:r>
      <w:r>
        <w:rPr>
          <w:snapToGrid w:val="0"/>
        </w:rPr>
        <w:t>.</w:t>
      </w:r>
      <w:r>
        <w:rPr>
          <w:snapToGrid w:val="0"/>
        </w:rPr>
        <w:tab/>
        <w:t>Signing false document relating to company</w:t>
      </w:r>
      <w:bookmarkEnd w:id="2046"/>
      <w:bookmarkEnd w:id="2047"/>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w:t>
      </w:r>
      <w:del w:id="2048" w:author="svcMRProcess" w:date="2019-01-23T12:12:00Z">
        <w:r>
          <w:delText xml:space="preserve"> by</w:delText>
        </w:r>
      </w:del>
      <w:ins w:id="2049" w:author="svcMRProcess" w:date="2019-01-23T12:12:00Z">
        <w:r>
          <w:t>:</w:t>
        </w:r>
      </w:ins>
      <w:r>
        <w:t xml:space="preserve"> No. 113 of 1965 s. 8(1); No. 10 of 1982 s. 28; No. 51 of 1992 s. 16(2); No. 70 of 2004 s. 34(1) and 35(4).]</w:t>
      </w:r>
    </w:p>
    <w:p>
      <w:pPr>
        <w:pStyle w:val="Heading5"/>
        <w:rPr>
          <w:snapToGrid w:val="0"/>
        </w:rPr>
      </w:pPr>
      <w:bookmarkStart w:id="2050" w:name="_Toc533071838"/>
      <w:bookmarkStart w:id="2051" w:name="_Toc529187962"/>
      <w:r>
        <w:rPr>
          <w:rStyle w:val="CharSectno"/>
        </w:rPr>
        <w:t>419</w:t>
      </w:r>
      <w:r>
        <w:rPr>
          <w:snapToGrid w:val="0"/>
        </w:rPr>
        <w:t>.</w:t>
      </w:r>
      <w:r>
        <w:rPr>
          <w:snapToGrid w:val="0"/>
        </w:rPr>
        <w:tab/>
        <w:t>Company’s books etc., acts etc. as to by director etc. with intent to defraud</w:t>
      </w:r>
      <w:bookmarkEnd w:id="2050"/>
      <w:bookmarkEnd w:id="2051"/>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w:t>
      </w:r>
      <w:del w:id="2052" w:author="svcMRProcess" w:date="2019-01-23T12:12:00Z">
        <w:r>
          <w:delText xml:space="preserve"> by</w:delText>
        </w:r>
      </w:del>
      <w:ins w:id="2053" w:author="svcMRProcess" w:date="2019-01-23T12:12:00Z">
        <w:r>
          <w:t>:</w:t>
        </w:r>
      </w:ins>
      <w:r>
        <w:t xml:space="preserve"> No. 119 of 1985 s. 30; No. 51 of 1992 s. 16(2).]</w:t>
      </w:r>
    </w:p>
    <w:p>
      <w:pPr>
        <w:pStyle w:val="Heading5"/>
        <w:rPr>
          <w:snapToGrid w:val="0"/>
        </w:rPr>
      </w:pPr>
      <w:bookmarkStart w:id="2054" w:name="_Toc533071839"/>
      <w:bookmarkStart w:id="2055" w:name="_Toc529187963"/>
      <w:r>
        <w:rPr>
          <w:rStyle w:val="CharSectno"/>
        </w:rPr>
        <w:t>420</w:t>
      </w:r>
      <w:r>
        <w:rPr>
          <w:snapToGrid w:val="0"/>
        </w:rPr>
        <w:t>.</w:t>
      </w:r>
      <w:r>
        <w:rPr>
          <w:snapToGrid w:val="0"/>
        </w:rPr>
        <w:tab/>
        <w:t>False statement by company’s official</w:t>
      </w:r>
      <w:bookmarkEnd w:id="2054"/>
      <w:bookmarkEnd w:id="2055"/>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w:t>
      </w:r>
      <w:del w:id="2056" w:author="svcMRProcess" w:date="2019-01-23T12:12:00Z">
        <w:r>
          <w:delText xml:space="preserve"> by</w:delText>
        </w:r>
      </w:del>
      <w:ins w:id="2057" w:author="svcMRProcess" w:date="2019-01-23T12:12:00Z">
        <w:r>
          <w:t>:</w:t>
        </w:r>
      </w:ins>
      <w:r>
        <w:t xml:space="preserve"> No. 119 of 1985 s. 30; No. 51 of 1992 s. 16(2).]</w:t>
      </w:r>
    </w:p>
    <w:p>
      <w:pPr>
        <w:pStyle w:val="Heading5"/>
        <w:rPr>
          <w:snapToGrid w:val="0"/>
        </w:rPr>
      </w:pPr>
      <w:bookmarkStart w:id="2058" w:name="_Toc533071840"/>
      <w:bookmarkStart w:id="2059" w:name="_Toc529187964"/>
      <w:r>
        <w:rPr>
          <w:rStyle w:val="CharSectno"/>
        </w:rPr>
        <w:t>421</w:t>
      </w:r>
      <w:r>
        <w:rPr>
          <w:snapToGrid w:val="0"/>
        </w:rPr>
        <w:t>.</w:t>
      </w:r>
      <w:r>
        <w:rPr>
          <w:snapToGrid w:val="0"/>
        </w:rPr>
        <w:tab/>
        <w:t>False statement by company’s official with intent to affect share price</w:t>
      </w:r>
      <w:bookmarkEnd w:id="2058"/>
      <w:bookmarkEnd w:id="2059"/>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w:t>
      </w:r>
      <w:del w:id="2060" w:author="svcMRProcess" w:date="2019-01-23T12:12:00Z">
        <w:r>
          <w:delText xml:space="preserve"> by</w:delText>
        </w:r>
      </w:del>
      <w:ins w:id="2061" w:author="svcMRProcess" w:date="2019-01-23T12:12:00Z">
        <w:r>
          <w:t>:</w:t>
        </w:r>
      </w:ins>
      <w:r>
        <w:t xml:space="preserve"> No. 113 of 1965 s. 8(1); No. 101 of 1990 s. 26; No. 51 of 1992 s. 16(2); No. 70 of 2004 s. 34(1) and 35(4).]</w:t>
      </w:r>
    </w:p>
    <w:p>
      <w:pPr>
        <w:pStyle w:val="Heading5"/>
        <w:spacing w:before="180"/>
        <w:rPr>
          <w:snapToGrid w:val="0"/>
        </w:rPr>
      </w:pPr>
      <w:bookmarkStart w:id="2062" w:name="_Toc533071841"/>
      <w:bookmarkStart w:id="2063" w:name="_Toc529187965"/>
      <w:r>
        <w:rPr>
          <w:rStyle w:val="CharSectno"/>
        </w:rPr>
        <w:t>422</w:t>
      </w:r>
      <w:r>
        <w:rPr>
          <w:snapToGrid w:val="0"/>
        </w:rPr>
        <w:t>.</w:t>
      </w:r>
      <w:r>
        <w:rPr>
          <w:snapToGrid w:val="0"/>
        </w:rPr>
        <w:tab/>
        <w:t>Defence for this Chapter</w:t>
      </w:r>
      <w:bookmarkEnd w:id="2062"/>
      <w:bookmarkEnd w:id="2063"/>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w:t>
      </w:r>
      <w:del w:id="2064" w:author="svcMRProcess" w:date="2019-01-23T12:12:00Z">
        <w:r>
          <w:delText xml:space="preserve"> by</w:delText>
        </w:r>
      </w:del>
      <w:ins w:id="2065" w:author="svcMRProcess" w:date="2019-01-23T12:12:00Z">
        <w:r>
          <w:t>:</w:t>
        </w:r>
      </w:ins>
      <w:r>
        <w:t xml:space="preserve"> No. 101 of 1990 s. 25.]</w:t>
      </w:r>
    </w:p>
    <w:p>
      <w:pPr>
        <w:pStyle w:val="Heading5"/>
        <w:spacing w:before="180"/>
        <w:rPr>
          <w:snapToGrid w:val="0"/>
        </w:rPr>
      </w:pPr>
      <w:bookmarkStart w:id="2066" w:name="_Toc533071842"/>
      <w:bookmarkStart w:id="2067" w:name="_Toc529187966"/>
      <w:r>
        <w:rPr>
          <w:rStyle w:val="CharSectno"/>
        </w:rPr>
        <w:t>424</w:t>
      </w:r>
      <w:r>
        <w:rPr>
          <w:snapToGrid w:val="0"/>
        </w:rPr>
        <w:t>.</w:t>
      </w:r>
      <w:r>
        <w:rPr>
          <w:snapToGrid w:val="0"/>
        </w:rPr>
        <w:tab/>
        <w:t>Fraudulent falsification of record</w:t>
      </w:r>
      <w:bookmarkEnd w:id="2066"/>
      <w:bookmarkEnd w:id="2067"/>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w:t>
      </w:r>
      <w:del w:id="2068" w:author="svcMRProcess" w:date="2019-01-23T12:12:00Z">
        <w:r>
          <w:delText xml:space="preserve"> by</w:delText>
        </w:r>
      </w:del>
      <w:ins w:id="2069" w:author="svcMRProcess" w:date="2019-01-23T12:12:00Z">
        <w:r>
          <w:t>:</w:t>
        </w:r>
      </w:ins>
      <w:r>
        <w:t xml:space="preserve"> No. 101 of 1990 s. 27; amended</w:t>
      </w:r>
      <w:del w:id="2070" w:author="svcMRProcess" w:date="2019-01-23T12:12:00Z">
        <w:r>
          <w:delText xml:space="preserve"> by</w:delText>
        </w:r>
      </w:del>
      <w:ins w:id="2071" w:author="svcMRProcess" w:date="2019-01-23T12:12:00Z">
        <w:r>
          <w:t>:</w:t>
        </w:r>
      </w:ins>
      <w:r>
        <w:t xml:space="preserve"> No. 70 of 2004 s. 35(2).]</w:t>
      </w:r>
    </w:p>
    <w:p>
      <w:pPr>
        <w:pStyle w:val="Ednotesection"/>
        <w:ind w:left="890" w:hanging="890"/>
      </w:pPr>
      <w:r>
        <w:t>[</w:t>
      </w:r>
      <w:r>
        <w:rPr>
          <w:b/>
        </w:rPr>
        <w:t>425.</w:t>
      </w:r>
      <w:r>
        <w:tab/>
      </w:r>
      <w:r>
        <w:tab/>
        <w:t>Deleted</w:t>
      </w:r>
      <w:del w:id="2072" w:author="svcMRProcess" w:date="2019-01-23T12:12:00Z">
        <w:r>
          <w:delText xml:space="preserve"> by</w:delText>
        </w:r>
      </w:del>
      <w:ins w:id="2073" w:author="svcMRProcess" w:date="2019-01-23T12:12:00Z">
        <w:r>
          <w:t>:</w:t>
        </w:r>
      </w:ins>
      <w:r>
        <w:t xml:space="preserve"> No. 101 of 1990 s. 28.]</w:t>
      </w:r>
    </w:p>
    <w:p>
      <w:pPr>
        <w:pStyle w:val="Heading3"/>
        <w:rPr>
          <w:snapToGrid w:val="0"/>
        </w:rPr>
      </w:pPr>
      <w:bookmarkStart w:id="2074" w:name="_Toc486943678"/>
      <w:bookmarkStart w:id="2075" w:name="_Toc491250460"/>
      <w:bookmarkStart w:id="2076" w:name="_Toc492538714"/>
      <w:bookmarkStart w:id="2077" w:name="_Toc492565923"/>
      <w:bookmarkStart w:id="2078" w:name="_Toc493168081"/>
      <w:bookmarkStart w:id="2079" w:name="_Toc494882858"/>
      <w:bookmarkStart w:id="2080" w:name="_Toc528768490"/>
      <w:bookmarkStart w:id="2081" w:name="_Toc529187463"/>
      <w:bookmarkStart w:id="2082" w:name="_Toc529187967"/>
      <w:bookmarkStart w:id="2083" w:name="_Toc533071843"/>
      <w:r>
        <w:rPr>
          <w:rStyle w:val="CharDivNo"/>
        </w:rPr>
        <w:t>Chapter XLIII</w:t>
      </w:r>
      <w:r>
        <w:rPr>
          <w:snapToGrid w:val="0"/>
        </w:rPr>
        <w:t> — </w:t>
      </w:r>
      <w:r>
        <w:rPr>
          <w:rStyle w:val="CharDivText"/>
        </w:rPr>
        <w:t>Summary conviction for stealing and like indictable offences</w:t>
      </w:r>
      <w:bookmarkEnd w:id="2074"/>
      <w:bookmarkEnd w:id="2075"/>
      <w:bookmarkEnd w:id="2076"/>
      <w:bookmarkEnd w:id="2077"/>
      <w:bookmarkEnd w:id="2078"/>
      <w:bookmarkEnd w:id="2079"/>
      <w:bookmarkEnd w:id="2080"/>
      <w:bookmarkEnd w:id="2081"/>
      <w:bookmarkEnd w:id="2082"/>
      <w:bookmarkEnd w:id="2083"/>
    </w:p>
    <w:p>
      <w:pPr>
        <w:pStyle w:val="Footnoteheading"/>
      </w:pPr>
      <w:r>
        <w:tab/>
        <w:t>[Heading amended</w:t>
      </w:r>
      <w:del w:id="2084" w:author="svcMRProcess" w:date="2019-01-23T12:12:00Z">
        <w:r>
          <w:delText xml:space="preserve"> by</w:delText>
        </w:r>
      </w:del>
      <w:ins w:id="2085" w:author="svcMRProcess" w:date="2019-01-23T12:12:00Z">
        <w:r>
          <w:t>:</w:t>
        </w:r>
      </w:ins>
      <w:r>
        <w:t xml:space="preserve"> No. 106 of 1987 s. 18; No. 37 of 1991 s. 13(3).]</w:t>
      </w:r>
    </w:p>
    <w:p>
      <w:pPr>
        <w:pStyle w:val="Heading5"/>
        <w:spacing w:before="180"/>
        <w:rPr>
          <w:snapToGrid w:val="0"/>
        </w:rPr>
      </w:pPr>
      <w:bookmarkStart w:id="2086" w:name="_Toc533071844"/>
      <w:bookmarkStart w:id="2087" w:name="_Toc529187968"/>
      <w:r>
        <w:rPr>
          <w:rStyle w:val="CharSectno"/>
        </w:rPr>
        <w:t>426</w:t>
      </w:r>
      <w:r>
        <w:rPr>
          <w:snapToGrid w:val="0"/>
        </w:rPr>
        <w:t>.</w:t>
      </w:r>
      <w:r>
        <w:rPr>
          <w:snapToGrid w:val="0"/>
        </w:rPr>
        <w:tab/>
        <w:t>Summary conviction penalty for certain stealing and like offences</w:t>
      </w:r>
      <w:bookmarkEnd w:id="2086"/>
      <w:bookmarkEnd w:id="2087"/>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w:t>
      </w:r>
      <w:del w:id="2088" w:author="svcMRProcess" w:date="2019-01-23T12:12:00Z">
        <w:r>
          <w:delText>10</w:delText>
        </w:r>
      </w:del>
      <w:ins w:id="2089" w:author="svcMRProcess" w:date="2019-01-23T12:12:00Z">
        <w:r>
          <w:t>50</w:t>
        </w:r>
      </w:ins>
      <w:r>
        <w:t>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w:t>
      </w:r>
      <w:del w:id="2090" w:author="svcMRProcess" w:date="2019-01-23T12:12:00Z">
        <w:r>
          <w:delText xml:space="preserve"> by</w:delText>
        </w:r>
      </w:del>
      <w:ins w:id="2091" w:author="svcMRProcess" w:date="2019-01-23T12:12:00Z">
        <w:r>
          <w:t>:</w:t>
        </w:r>
      </w:ins>
      <w:r>
        <w:t xml:space="preserve"> No. 106 of 1987 s. 19; amended</w:t>
      </w:r>
      <w:del w:id="2092" w:author="svcMRProcess" w:date="2019-01-23T12:12:00Z">
        <w:r>
          <w:delText xml:space="preserve"> by</w:delText>
        </w:r>
      </w:del>
      <w:ins w:id="2093" w:author="svcMRProcess" w:date="2019-01-23T12:12:00Z">
        <w:r>
          <w:t>:</w:t>
        </w:r>
      </w:ins>
      <w:r>
        <w:t xml:space="preserve"> No. 101 of 1990 s. 29; No. 37 of 1991 s. 19; No. 36 of 1996 s. 24; No. 50 of 2003 s. 51(12); No. 4 of 2004 s. 33; No. 70 of 2004 s. 35(4</w:t>
      </w:r>
      <w:del w:id="2094" w:author="svcMRProcess" w:date="2019-01-23T12:12:00Z">
        <w:r>
          <w:delText>).]</w:delText>
        </w:r>
      </w:del>
      <w:ins w:id="2095" w:author="svcMRProcess" w:date="2019-01-23T12:12:00Z">
        <w:r>
          <w:t>); No. 28 of 2018 s. 10.]</w:t>
        </w:r>
      </w:ins>
    </w:p>
    <w:p>
      <w:pPr>
        <w:pStyle w:val="Ednotesection"/>
      </w:pPr>
      <w:r>
        <w:t>[</w:t>
      </w:r>
      <w:r>
        <w:rPr>
          <w:b/>
        </w:rPr>
        <w:t>426A.</w:t>
      </w:r>
      <w:r>
        <w:tab/>
        <w:t>Deleted</w:t>
      </w:r>
      <w:del w:id="2096" w:author="svcMRProcess" w:date="2019-01-23T12:12:00Z">
        <w:r>
          <w:delText xml:space="preserve"> by</w:delText>
        </w:r>
      </w:del>
      <w:ins w:id="2097" w:author="svcMRProcess" w:date="2019-01-23T12:12:00Z">
        <w:r>
          <w:t>:</w:t>
        </w:r>
      </w:ins>
      <w:r>
        <w:t xml:space="preserve"> No. 4 of 2004 s. 34.]</w:t>
      </w:r>
    </w:p>
    <w:p>
      <w:pPr>
        <w:pStyle w:val="Heading5"/>
      </w:pPr>
      <w:bookmarkStart w:id="2098" w:name="_Toc533071845"/>
      <w:bookmarkStart w:id="2099" w:name="_Toc529187969"/>
      <w:r>
        <w:rPr>
          <w:rStyle w:val="CharSectno"/>
        </w:rPr>
        <w:t>427</w:t>
      </w:r>
      <w:r>
        <w:t>.</w:t>
      </w:r>
      <w:r>
        <w:tab/>
        <w:t>Summary conviction penalty for certain offences of fraudulent nature</w:t>
      </w:r>
      <w:bookmarkEnd w:id="2098"/>
      <w:bookmarkEnd w:id="2099"/>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w:t>
      </w:r>
      <w:del w:id="2100" w:author="svcMRProcess" w:date="2019-01-23T12:12:00Z">
        <w:r>
          <w:delText xml:space="preserve"> by</w:delText>
        </w:r>
      </w:del>
      <w:ins w:id="2101" w:author="svcMRProcess" w:date="2019-01-23T12:12:00Z">
        <w:r>
          <w:t>:</w:t>
        </w:r>
      </w:ins>
      <w:r>
        <w:t xml:space="preserve"> No. 4 of 2004 s. 35; amended</w:t>
      </w:r>
      <w:del w:id="2102" w:author="svcMRProcess" w:date="2019-01-23T12:12:00Z">
        <w:r>
          <w:delText xml:space="preserve"> by</w:delText>
        </w:r>
      </w:del>
      <w:ins w:id="2103" w:author="svcMRProcess" w:date="2019-01-23T12:12:00Z">
        <w:r>
          <w:t>:</w:t>
        </w:r>
      </w:ins>
      <w:r>
        <w:t xml:space="preserve"> No. 70 of 2004 s. 35(4) and (10).]</w:t>
      </w:r>
    </w:p>
    <w:p>
      <w:pPr>
        <w:pStyle w:val="Ednotesection"/>
        <w:ind w:left="890" w:hanging="890"/>
      </w:pPr>
      <w:r>
        <w:t>[</w:t>
      </w:r>
      <w:r>
        <w:rPr>
          <w:b/>
        </w:rPr>
        <w:t>427A.</w:t>
      </w:r>
      <w:r>
        <w:tab/>
        <w:t>Deleted</w:t>
      </w:r>
      <w:del w:id="2104" w:author="svcMRProcess" w:date="2019-01-23T12:12:00Z">
        <w:r>
          <w:delText xml:space="preserve"> by</w:delText>
        </w:r>
      </w:del>
      <w:ins w:id="2105" w:author="svcMRProcess" w:date="2019-01-23T12:12:00Z">
        <w:r>
          <w:t>:</w:t>
        </w:r>
      </w:ins>
      <w:r>
        <w:t xml:space="preserve"> No. 101 of 1990 s. 32.]</w:t>
      </w:r>
    </w:p>
    <w:p>
      <w:pPr>
        <w:pStyle w:val="Heading3"/>
        <w:pageBreakBefore/>
        <w:spacing w:before="0"/>
      </w:pPr>
      <w:bookmarkStart w:id="2106" w:name="_Toc486943681"/>
      <w:bookmarkStart w:id="2107" w:name="_Toc491250463"/>
      <w:bookmarkStart w:id="2108" w:name="_Toc492538717"/>
      <w:bookmarkStart w:id="2109" w:name="_Toc492565926"/>
      <w:bookmarkStart w:id="2110" w:name="_Toc493168084"/>
      <w:bookmarkStart w:id="2111" w:name="_Toc494882861"/>
      <w:bookmarkStart w:id="2112" w:name="_Toc528768493"/>
      <w:bookmarkStart w:id="2113" w:name="_Toc529187466"/>
      <w:bookmarkStart w:id="2114" w:name="_Toc529187970"/>
      <w:bookmarkStart w:id="2115" w:name="_Toc533071846"/>
      <w:r>
        <w:rPr>
          <w:rStyle w:val="CharDivNo"/>
        </w:rPr>
        <w:t>Chapter XLIV</w:t>
      </w:r>
      <w:r>
        <w:t> — </w:t>
      </w:r>
      <w:r>
        <w:rPr>
          <w:rStyle w:val="CharDivText"/>
        </w:rPr>
        <w:t>Simple offences analogous to stealing</w:t>
      </w:r>
      <w:bookmarkEnd w:id="2106"/>
      <w:bookmarkEnd w:id="2107"/>
      <w:bookmarkEnd w:id="2108"/>
      <w:bookmarkEnd w:id="2109"/>
      <w:bookmarkEnd w:id="2110"/>
      <w:bookmarkEnd w:id="2111"/>
      <w:bookmarkEnd w:id="2112"/>
      <w:bookmarkEnd w:id="2113"/>
      <w:bookmarkEnd w:id="2114"/>
      <w:bookmarkEnd w:id="2115"/>
    </w:p>
    <w:p>
      <w:pPr>
        <w:pStyle w:val="Footnoteheading"/>
        <w:keepNext/>
      </w:pPr>
      <w:r>
        <w:tab/>
        <w:t>[Heading inserted</w:t>
      </w:r>
      <w:del w:id="2116" w:author="svcMRProcess" w:date="2019-01-23T12:12:00Z">
        <w:r>
          <w:delText xml:space="preserve"> by</w:delText>
        </w:r>
      </w:del>
      <w:ins w:id="2117" w:author="svcMRProcess" w:date="2019-01-23T12:12:00Z">
        <w:r>
          <w:t>:</w:t>
        </w:r>
      </w:ins>
      <w:r>
        <w:t xml:space="preserve"> No. 70 of 2004 s. 27.]</w:t>
      </w:r>
    </w:p>
    <w:p>
      <w:pPr>
        <w:pStyle w:val="Ednotesection"/>
        <w:ind w:left="890" w:hanging="890"/>
      </w:pPr>
      <w:r>
        <w:t>[</w:t>
      </w:r>
      <w:r>
        <w:rPr>
          <w:b/>
        </w:rPr>
        <w:t>428.</w:t>
      </w:r>
      <w:r>
        <w:tab/>
        <w:t>Deleted</w:t>
      </w:r>
      <w:del w:id="2118" w:author="svcMRProcess" w:date="2019-01-23T12:12:00Z">
        <w:r>
          <w:delText xml:space="preserve"> by</w:delText>
        </w:r>
      </w:del>
      <w:ins w:id="2119" w:author="svcMRProcess" w:date="2019-01-23T12:12:00Z">
        <w:r>
          <w:t>:</w:t>
        </w:r>
      </w:ins>
      <w:r>
        <w:t xml:space="preserve"> No. 11 of 2014 s. 5.]</w:t>
      </w:r>
    </w:p>
    <w:p>
      <w:pPr>
        <w:pStyle w:val="Heading5"/>
        <w:spacing w:before="180"/>
      </w:pPr>
      <w:bookmarkStart w:id="2120" w:name="_Toc533071847"/>
      <w:bookmarkStart w:id="2121" w:name="_Toc529187971"/>
      <w:r>
        <w:rPr>
          <w:rStyle w:val="CharSectno"/>
        </w:rPr>
        <w:t>429</w:t>
      </w:r>
      <w:r>
        <w:t>.</w:t>
      </w:r>
      <w:r>
        <w:tab/>
        <w:t>Unlawfully using another person’s animal</w:t>
      </w:r>
      <w:bookmarkEnd w:id="2120"/>
      <w:bookmarkEnd w:id="2121"/>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w:t>
      </w:r>
      <w:del w:id="2122" w:author="svcMRProcess" w:date="2019-01-23T12:12:00Z">
        <w:r>
          <w:delText xml:space="preserve"> by</w:delText>
        </w:r>
      </w:del>
      <w:ins w:id="2123" w:author="svcMRProcess" w:date="2019-01-23T12:12:00Z">
        <w:r>
          <w:t>:</w:t>
        </w:r>
      </w:ins>
      <w:r>
        <w:t xml:space="preserve"> No. 70 of 2004 s. 28.]</w:t>
      </w:r>
    </w:p>
    <w:p>
      <w:pPr>
        <w:pStyle w:val="Ednotesection"/>
        <w:ind w:left="890" w:hanging="890"/>
      </w:pPr>
      <w:r>
        <w:t>[</w:t>
      </w:r>
      <w:r>
        <w:rPr>
          <w:b/>
        </w:rPr>
        <w:t>430</w:t>
      </w:r>
      <w:r>
        <w:rPr>
          <w:b/>
        </w:rPr>
        <w:noBreakHyphen/>
        <w:t>432.</w:t>
      </w:r>
      <w:r>
        <w:rPr>
          <w:bCs/>
        </w:rPr>
        <w:tab/>
      </w:r>
      <w:r>
        <w:t>Deleted</w:t>
      </w:r>
      <w:del w:id="2124" w:author="svcMRProcess" w:date="2019-01-23T12:12:00Z">
        <w:r>
          <w:delText xml:space="preserve"> by</w:delText>
        </w:r>
      </w:del>
      <w:ins w:id="2125" w:author="svcMRProcess" w:date="2019-01-23T12:12:00Z">
        <w:r>
          <w:t>:</w:t>
        </w:r>
      </w:ins>
      <w:r>
        <w:t xml:space="preserve"> No. 70 of 2004 s. 28.]</w:t>
      </w:r>
    </w:p>
    <w:p>
      <w:pPr>
        <w:pStyle w:val="Ednotesection"/>
        <w:ind w:left="890" w:hanging="890"/>
      </w:pPr>
      <w:r>
        <w:t>[</w:t>
      </w:r>
      <w:r>
        <w:rPr>
          <w:b/>
        </w:rPr>
        <w:t>433.</w:t>
      </w:r>
      <w:r>
        <w:tab/>
        <w:t>Deleted</w:t>
      </w:r>
      <w:del w:id="2126" w:author="svcMRProcess" w:date="2019-01-23T12:12:00Z">
        <w:r>
          <w:delText xml:space="preserve"> by</w:delText>
        </w:r>
      </w:del>
      <w:ins w:id="2127" w:author="svcMRProcess" w:date="2019-01-23T12:12:00Z">
        <w:r>
          <w:t>:</w:t>
        </w:r>
      </w:ins>
      <w:r>
        <w:t xml:space="preserve"> No. 4 of 2004 s. 36.]</w:t>
      </w:r>
    </w:p>
    <w:p>
      <w:pPr>
        <w:pStyle w:val="Ednotesection"/>
        <w:ind w:left="890" w:hanging="890"/>
      </w:pPr>
      <w:r>
        <w:t>[</w:t>
      </w:r>
      <w:r>
        <w:rPr>
          <w:b/>
        </w:rPr>
        <w:t>434, 435.</w:t>
      </w:r>
      <w:r>
        <w:rPr>
          <w:b/>
        </w:rPr>
        <w:tab/>
      </w:r>
      <w:r>
        <w:t>Deleted</w:t>
      </w:r>
      <w:del w:id="2128" w:author="svcMRProcess" w:date="2019-01-23T12:12:00Z">
        <w:r>
          <w:delText xml:space="preserve"> by</w:delText>
        </w:r>
      </w:del>
      <w:ins w:id="2129" w:author="svcMRProcess" w:date="2019-01-23T12:12:00Z">
        <w:r>
          <w:t>:</w:t>
        </w:r>
      </w:ins>
      <w:r>
        <w:t xml:space="preserve"> No. 70 of 2004 s. 28.]</w:t>
      </w:r>
    </w:p>
    <w:p>
      <w:pPr>
        <w:pStyle w:val="Heading5"/>
      </w:pPr>
      <w:bookmarkStart w:id="2130" w:name="_Toc533071848"/>
      <w:bookmarkStart w:id="2131" w:name="_Toc529187972"/>
      <w:r>
        <w:rPr>
          <w:rStyle w:val="CharSectno"/>
        </w:rPr>
        <w:t>436</w:t>
      </w:r>
      <w:r>
        <w:t>.</w:t>
      </w:r>
      <w:r>
        <w:tab/>
        <w:t>Unlawful fishing</w:t>
      </w:r>
      <w:bookmarkEnd w:id="2130"/>
      <w:bookmarkEnd w:id="2131"/>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w:t>
      </w:r>
      <w:del w:id="2132" w:author="svcMRProcess" w:date="2019-01-23T12:12:00Z">
        <w:r>
          <w:delText xml:space="preserve"> by</w:delText>
        </w:r>
      </w:del>
      <w:ins w:id="2133" w:author="svcMRProcess" w:date="2019-01-23T12:12:00Z">
        <w:r>
          <w:t>:</w:t>
        </w:r>
      </w:ins>
      <w:r>
        <w:t xml:space="preserve"> No. 4 of 2004 s. 69; amended</w:t>
      </w:r>
      <w:del w:id="2134" w:author="svcMRProcess" w:date="2019-01-23T12:12:00Z">
        <w:r>
          <w:delText xml:space="preserve"> by</w:delText>
        </w:r>
      </w:del>
      <w:ins w:id="2135" w:author="svcMRProcess" w:date="2019-01-23T12:12:00Z">
        <w:r>
          <w:t>:</w:t>
        </w:r>
      </w:ins>
      <w:r>
        <w:t xml:space="preserve"> No. 70 of 2004 s. 35(4).]</w:t>
      </w:r>
    </w:p>
    <w:p>
      <w:pPr>
        <w:pStyle w:val="Heading5"/>
      </w:pPr>
      <w:bookmarkStart w:id="2136" w:name="_Toc533071849"/>
      <w:bookmarkStart w:id="2137" w:name="_Toc529187973"/>
      <w:r>
        <w:rPr>
          <w:rStyle w:val="CharSectno"/>
        </w:rPr>
        <w:t>437</w:t>
      </w:r>
      <w:r>
        <w:t>.</w:t>
      </w:r>
      <w:r>
        <w:tab/>
        <w:t>Unlawfully taking fish etc.</w:t>
      </w:r>
      <w:bookmarkEnd w:id="2136"/>
      <w:bookmarkEnd w:id="213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w:t>
      </w:r>
      <w:del w:id="2138" w:author="svcMRProcess" w:date="2019-01-23T12:12:00Z">
        <w:r>
          <w:delText xml:space="preserve"> by</w:delText>
        </w:r>
      </w:del>
      <w:ins w:id="2139" w:author="svcMRProcess" w:date="2019-01-23T12:12:00Z">
        <w:r>
          <w:t>:</w:t>
        </w:r>
      </w:ins>
      <w:r>
        <w:t xml:space="preserve"> No. 4 of 2004 s. 69; amended</w:t>
      </w:r>
      <w:del w:id="2140" w:author="svcMRProcess" w:date="2019-01-23T12:12:00Z">
        <w:r>
          <w:delText xml:space="preserve"> by</w:delText>
        </w:r>
      </w:del>
      <w:ins w:id="2141" w:author="svcMRProcess" w:date="2019-01-23T12:12:00Z">
        <w:r>
          <w:t>:</w:t>
        </w:r>
      </w:ins>
      <w:r>
        <w:t xml:space="preserve"> No. 70 of 2004 s. 35(4).]</w:t>
      </w:r>
    </w:p>
    <w:p>
      <w:pPr>
        <w:pStyle w:val="Ednotesection"/>
        <w:ind w:left="890" w:hanging="890"/>
      </w:pPr>
      <w:r>
        <w:t>[</w:t>
      </w:r>
      <w:r>
        <w:rPr>
          <w:b/>
        </w:rPr>
        <w:t>438.</w:t>
      </w:r>
      <w:r>
        <w:tab/>
        <w:t>Deleted</w:t>
      </w:r>
      <w:del w:id="2142" w:author="svcMRProcess" w:date="2019-01-23T12:12:00Z">
        <w:r>
          <w:delText xml:space="preserve"> by</w:delText>
        </w:r>
      </w:del>
      <w:ins w:id="2143" w:author="svcMRProcess" w:date="2019-01-23T12:12:00Z">
        <w:r>
          <w:t>:</w:t>
        </w:r>
      </w:ins>
      <w:r>
        <w:t xml:space="preserve"> No. 119 of 1985 s. 18.]</w:t>
      </w:r>
    </w:p>
    <w:p>
      <w:pPr>
        <w:pStyle w:val="Ednotesection"/>
        <w:spacing w:before="180"/>
        <w:ind w:left="890" w:hanging="890"/>
      </w:pPr>
      <w:r>
        <w:t>[</w:t>
      </w:r>
      <w:r>
        <w:rPr>
          <w:b/>
        </w:rPr>
        <w:t>439, 440.</w:t>
      </w:r>
      <w:r>
        <w:rPr>
          <w:bCs/>
        </w:rPr>
        <w:tab/>
      </w:r>
      <w:r>
        <w:t>Deleted</w:t>
      </w:r>
      <w:del w:id="2144" w:author="svcMRProcess" w:date="2019-01-23T12:12:00Z">
        <w:r>
          <w:delText xml:space="preserve"> by</w:delText>
        </w:r>
      </w:del>
      <w:ins w:id="2145" w:author="svcMRProcess" w:date="2019-01-23T12:12:00Z">
        <w:r>
          <w:t>:</w:t>
        </w:r>
      </w:ins>
      <w:r>
        <w:t xml:space="preserve"> No. 70 of 2004 s. 29.]</w:t>
      </w:r>
    </w:p>
    <w:p>
      <w:pPr>
        <w:pStyle w:val="Heading3"/>
        <w:rPr>
          <w:snapToGrid w:val="0"/>
        </w:rPr>
      </w:pPr>
      <w:bookmarkStart w:id="2146" w:name="_Toc486943685"/>
      <w:bookmarkStart w:id="2147" w:name="_Toc491250467"/>
      <w:bookmarkStart w:id="2148" w:name="_Toc492538721"/>
      <w:bookmarkStart w:id="2149" w:name="_Toc492565930"/>
      <w:bookmarkStart w:id="2150" w:name="_Toc493168088"/>
      <w:bookmarkStart w:id="2151" w:name="_Toc494882865"/>
      <w:bookmarkStart w:id="2152" w:name="_Toc528768497"/>
      <w:bookmarkStart w:id="2153" w:name="_Toc529187470"/>
      <w:bookmarkStart w:id="2154" w:name="_Toc529187974"/>
      <w:bookmarkStart w:id="2155" w:name="_Toc533071850"/>
      <w:r>
        <w:rPr>
          <w:rStyle w:val="CharDivNo"/>
        </w:rPr>
        <w:t>Chapter XLIVA</w:t>
      </w:r>
      <w:r>
        <w:rPr>
          <w:snapToGrid w:val="0"/>
        </w:rPr>
        <w:t> — </w:t>
      </w:r>
      <w:r>
        <w:rPr>
          <w:rStyle w:val="CharDivText"/>
        </w:rPr>
        <w:t>Unauthorised use of computer systems</w:t>
      </w:r>
      <w:bookmarkEnd w:id="2146"/>
      <w:bookmarkEnd w:id="2147"/>
      <w:bookmarkEnd w:id="2148"/>
      <w:bookmarkEnd w:id="2149"/>
      <w:bookmarkEnd w:id="2150"/>
      <w:bookmarkEnd w:id="2151"/>
      <w:bookmarkEnd w:id="2152"/>
      <w:bookmarkEnd w:id="2153"/>
      <w:bookmarkEnd w:id="2154"/>
      <w:bookmarkEnd w:id="2155"/>
    </w:p>
    <w:p>
      <w:pPr>
        <w:pStyle w:val="Footnoteheading"/>
        <w:keepNext/>
      </w:pPr>
      <w:r>
        <w:tab/>
        <w:t>[Heading inserted</w:t>
      </w:r>
      <w:del w:id="2156" w:author="svcMRProcess" w:date="2019-01-23T12:12:00Z">
        <w:r>
          <w:delText xml:space="preserve"> by</w:delText>
        </w:r>
      </w:del>
      <w:ins w:id="2157" w:author="svcMRProcess" w:date="2019-01-23T12:12:00Z">
        <w:r>
          <w:t>:</w:t>
        </w:r>
      </w:ins>
      <w:r>
        <w:t xml:space="preserve"> No. 101 of 1990 s. 33.]</w:t>
      </w:r>
    </w:p>
    <w:p>
      <w:pPr>
        <w:pStyle w:val="Heading5"/>
        <w:spacing w:before="180"/>
      </w:pPr>
      <w:bookmarkStart w:id="2158" w:name="_Toc533071851"/>
      <w:bookmarkStart w:id="2159" w:name="_Toc529187975"/>
      <w:r>
        <w:rPr>
          <w:rStyle w:val="CharSectno"/>
        </w:rPr>
        <w:t>440A</w:t>
      </w:r>
      <w:r>
        <w:t>.</w:t>
      </w:r>
      <w:r>
        <w:tab/>
        <w:t>Unlawful use of computer</w:t>
      </w:r>
      <w:bookmarkEnd w:id="2158"/>
      <w:bookmarkEnd w:id="2159"/>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w:t>
      </w:r>
      <w:del w:id="2160" w:author="svcMRProcess" w:date="2019-01-23T12:12:00Z">
        <w:r>
          <w:delText xml:space="preserve"> by</w:delText>
        </w:r>
      </w:del>
      <w:ins w:id="2161" w:author="svcMRProcess" w:date="2019-01-23T12:12:00Z">
        <w:r>
          <w:t>:</w:t>
        </w:r>
      </w:ins>
      <w:r>
        <w:t xml:space="preserve"> No. 70 of 2004 s. 30.]</w:t>
      </w:r>
    </w:p>
    <w:p>
      <w:pPr>
        <w:pStyle w:val="Heading3"/>
        <w:spacing w:before="280"/>
        <w:rPr>
          <w:snapToGrid w:val="0"/>
        </w:rPr>
      </w:pPr>
      <w:bookmarkStart w:id="2162" w:name="_Toc486943687"/>
      <w:bookmarkStart w:id="2163" w:name="_Toc491250469"/>
      <w:bookmarkStart w:id="2164" w:name="_Toc492538723"/>
      <w:bookmarkStart w:id="2165" w:name="_Toc492565932"/>
      <w:bookmarkStart w:id="2166" w:name="_Toc493168090"/>
      <w:bookmarkStart w:id="2167" w:name="_Toc494882867"/>
      <w:bookmarkStart w:id="2168" w:name="_Toc528768499"/>
      <w:bookmarkStart w:id="2169" w:name="_Toc529187472"/>
      <w:bookmarkStart w:id="2170" w:name="_Toc529187976"/>
      <w:bookmarkStart w:id="2171" w:name="_Toc533071852"/>
      <w:r>
        <w:rPr>
          <w:snapToGrid w:val="0"/>
        </w:rPr>
        <w:t>Division II — Injuries to property</w:t>
      </w:r>
      <w:bookmarkEnd w:id="2162"/>
      <w:bookmarkEnd w:id="2163"/>
      <w:bookmarkEnd w:id="2164"/>
      <w:bookmarkEnd w:id="2165"/>
      <w:bookmarkEnd w:id="2166"/>
      <w:bookmarkEnd w:id="2167"/>
      <w:bookmarkEnd w:id="2168"/>
      <w:bookmarkEnd w:id="2169"/>
      <w:bookmarkEnd w:id="2170"/>
      <w:bookmarkEnd w:id="2171"/>
    </w:p>
    <w:p>
      <w:pPr>
        <w:pStyle w:val="Heading3"/>
        <w:rPr>
          <w:snapToGrid w:val="0"/>
        </w:rPr>
      </w:pPr>
      <w:bookmarkStart w:id="2172" w:name="_Toc486943688"/>
      <w:bookmarkStart w:id="2173" w:name="_Toc491250470"/>
      <w:bookmarkStart w:id="2174" w:name="_Toc492538724"/>
      <w:bookmarkStart w:id="2175" w:name="_Toc492565933"/>
      <w:bookmarkStart w:id="2176" w:name="_Toc493168091"/>
      <w:bookmarkStart w:id="2177" w:name="_Toc494882868"/>
      <w:bookmarkStart w:id="2178" w:name="_Toc528768500"/>
      <w:bookmarkStart w:id="2179" w:name="_Toc529187473"/>
      <w:bookmarkStart w:id="2180" w:name="_Toc529187977"/>
      <w:bookmarkStart w:id="2181" w:name="_Toc533071853"/>
      <w:r>
        <w:rPr>
          <w:rStyle w:val="CharDivNo"/>
        </w:rPr>
        <w:t>Chapter XLV</w:t>
      </w:r>
      <w:r>
        <w:rPr>
          <w:snapToGrid w:val="0"/>
        </w:rPr>
        <w:t> — </w:t>
      </w:r>
      <w:r>
        <w:rPr>
          <w:rStyle w:val="CharDivText"/>
        </w:rPr>
        <w:t>Preliminary matters</w:t>
      </w:r>
      <w:bookmarkEnd w:id="2172"/>
      <w:bookmarkEnd w:id="2173"/>
      <w:bookmarkEnd w:id="2174"/>
      <w:bookmarkEnd w:id="2175"/>
      <w:bookmarkEnd w:id="2176"/>
      <w:bookmarkEnd w:id="2177"/>
      <w:bookmarkEnd w:id="2178"/>
      <w:bookmarkEnd w:id="2179"/>
      <w:bookmarkEnd w:id="2180"/>
      <w:bookmarkEnd w:id="2181"/>
    </w:p>
    <w:p>
      <w:pPr>
        <w:pStyle w:val="Footnoteheading"/>
      </w:pPr>
      <w:r>
        <w:tab/>
        <w:t>[Heading amended</w:t>
      </w:r>
      <w:del w:id="2182" w:author="svcMRProcess" w:date="2019-01-23T12:12:00Z">
        <w:r>
          <w:delText xml:space="preserve"> by</w:delText>
        </w:r>
      </w:del>
      <w:ins w:id="2183" w:author="svcMRProcess" w:date="2019-01-23T12:12:00Z">
        <w:r>
          <w:t>:</w:t>
        </w:r>
      </w:ins>
      <w:r>
        <w:t xml:space="preserve"> No. 43 of 2009 s. 9.]</w:t>
      </w:r>
    </w:p>
    <w:p>
      <w:pPr>
        <w:pStyle w:val="Heading5"/>
        <w:spacing w:before="180"/>
        <w:rPr>
          <w:snapToGrid w:val="0"/>
        </w:rPr>
      </w:pPr>
      <w:bookmarkStart w:id="2184" w:name="_Toc533071854"/>
      <w:bookmarkStart w:id="2185" w:name="_Toc529187978"/>
      <w:r>
        <w:rPr>
          <w:rStyle w:val="CharSectno"/>
        </w:rPr>
        <w:t>441</w:t>
      </w:r>
      <w:r>
        <w:rPr>
          <w:snapToGrid w:val="0"/>
        </w:rPr>
        <w:t>.</w:t>
      </w:r>
      <w:r>
        <w:rPr>
          <w:snapToGrid w:val="0"/>
        </w:rPr>
        <w:tab/>
        <w:t>Acts injuring property, when unlawful etc.</w:t>
      </w:r>
      <w:bookmarkEnd w:id="2184"/>
      <w:bookmarkEnd w:id="2185"/>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w:t>
      </w:r>
      <w:del w:id="2186" w:author="svcMRProcess" w:date="2019-01-23T12:12:00Z">
        <w:r>
          <w:delText xml:space="preserve"> by</w:delText>
        </w:r>
      </w:del>
      <w:ins w:id="2187" w:author="svcMRProcess" w:date="2019-01-23T12:12:00Z">
        <w:r>
          <w:t>:</w:t>
        </w:r>
      </w:ins>
      <w:r>
        <w:t xml:space="preserve"> No. 29 of 2008 s. 9.]</w:t>
      </w:r>
    </w:p>
    <w:p>
      <w:pPr>
        <w:pStyle w:val="Heading5"/>
        <w:spacing w:before="180"/>
        <w:rPr>
          <w:snapToGrid w:val="0"/>
        </w:rPr>
      </w:pPr>
      <w:bookmarkStart w:id="2188" w:name="_Toc533071855"/>
      <w:bookmarkStart w:id="2189" w:name="_Toc529187979"/>
      <w:r>
        <w:rPr>
          <w:rStyle w:val="CharSectno"/>
        </w:rPr>
        <w:t>442</w:t>
      </w:r>
      <w:r>
        <w:rPr>
          <w:snapToGrid w:val="0"/>
        </w:rPr>
        <w:t>.</w:t>
      </w:r>
      <w:r>
        <w:rPr>
          <w:snapToGrid w:val="0"/>
        </w:rPr>
        <w:tab/>
        <w:t>Lawful act done with intent to defraud is unlawful</w:t>
      </w:r>
      <w:bookmarkEnd w:id="2188"/>
      <w:bookmarkEnd w:id="2189"/>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2190" w:name="_Toc533071856"/>
      <w:bookmarkStart w:id="2191" w:name="_Toc529187980"/>
      <w:r>
        <w:rPr>
          <w:rStyle w:val="CharSectno"/>
        </w:rPr>
        <w:t>443</w:t>
      </w:r>
      <w:r>
        <w:rPr>
          <w:snapToGrid w:val="0"/>
        </w:rPr>
        <w:t>.</w:t>
      </w:r>
      <w:r>
        <w:rPr>
          <w:iCs/>
          <w:snapToGrid w:val="0"/>
        </w:rPr>
        <w:tab/>
        <w:t xml:space="preserve">Term used: </w:t>
      </w:r>
      <w:r>
        <w:rPr>
          <w:rStyle w:val="CharDefText"/>
          <w:b/>
          <w:bCs/>
          <w:i w:val="0"/>
        </w:rPr>
        <w:t>wilfully destroy or damage</w:t>
      </w:r>
      <w:bookmarkEnd w:id="2190"/>
      <w:bookmarkEnd w:id="2191"/>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w:t>
      </w:r>
      <w:del w:id="2192" w:author="svcMRProcess" w:date="2019-01-23T12:12:00Z">
        <w:r>
          <w:delText xml:space="preserve"> by</w:delText>
        </w:r>
      </w:del>
      <w:ins w:id="2193" w:author="svcMRProcess" w:date="2019-01-23T12:12:00Z">
        <w:r>
          <w:t>:</w:t>
        </w:r>
      </w:ins>
      <w:r>
        <w:t xml:space="preserve"> No. 101 of 1990 s. 34.]</w:t>
      </w:r>
    </w:p>
    <w:p>
      <w:pPr>
        <w:pStyle w:val="Heading5"/>
      </w:pPr>
      <w:bookmarkStart w:id="2194" w:name="_Toc533071857"/>
      <w:bookmarkStart w:id="2195" w:name="_Toc529187981"/>
      <w:r>
        <w:rPr>
          <w:rStyle w:val="CharSectno"/>
        </w:rPr>
        <w:t>444A</w:t>
      </w:r>
      <w:r>
        <w:t>.</w:t>
      </w:r>
      <w:r>
        <w:tab/>
        <w:t>Duty of person in control of ignition source or fire</w:t>
      </w:r>
      <w:bookmarkEnd w:id="2194"/>
      <w:bookmarkEnd w:id="2195"/>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w:t>
      </w:r>
      <w:del w:id="2196" w:author="svcMRProcess" w:date="2019-01-23T12:12:00Z">
        <w:r>
          <w:delText xml:space="preserve"> by</w:delText>
        </w:r>
      </w:del>
      <w:ins w:id="2197" w:author="svcMRProcess" w:date="2019-01-23T12:12:00Z">
        <w:r>
          <w:t>:</w:t>
        </w:r>
      </w:ins>
      <w:r>
        <w:t xml:space="preserve"> No. 43 of 2009 s. 10.]</w:t>
      </w:r>
    </w:p>
    <w:p>
      <w:pPr>
        <w:pStyle w:val="Heading3"/>
        <w:spacing w:before="200"/>
        <w:rPr>
          <w:snapToGrid w:val="0"/>
        </w:rPr>
      </w:pPr>
      <w:bookmarkStart w:id="2198" w:name="_Toc486943693"/>
      <w:bookmarkStart w:id="2199" w:name="_Toc491250475"/>
      <w:bookmarkStart w:id="2200" w:name="_Toc492538729"/>
      <w:bookmarkStart w:id="2201" w:name="_Toc492565938"/>
      <w:bookmarkStart w:id="2202" w:name="_Toc493168096"/>
      <w:bookmarkStart w:id="2203" w:name="_Toc494882873"/>
      <w:bookmarkStart w:id="2204" w:name="_Toc528768505"/>
      <w:bookmarkStart w:id="2205" w:name="_Toc529187478"/>
      <w:bookmarkStart w:id="2206" w:name="_Toc529187982"/>
      <w:bookmarkStart w:id="2207" w:name="_Toc533071858"/>
      <w:r>
        <w:rPr>
          <w:rStyle w:val="CharDivNo"/>
        </w:rPr>
        <w:t>Chapter XLVI</w:t>
      </w:r>
      <w:r>
        <w:rPr>
          <w:snapToGrid w:val="0"/>
        </w:rPr>
        <w:t> — </w:t>
      </w:r>
      <w:r>
        <w:rPr>
          <w:rStyle w:val="CharDivText"/>
        </w:rPr>
        <w:t>Offences</w:t>
      </w:r>
      <w:bookmarkEnd w:id="2198"/>
      <w:bookmarkEnd w:id="2199"/>
      <w:bookmarkEnd w:id="2200"/>
      <w:bookmarkEnd w:id="2201"/>
      <w:bookmarkEnd w:id="2202"/>
      <w:bookmarkEnd w:id="2203"/>
      <w:bookmarkEnd w:id="2204"/>
      <w:bookmarkEnd w:id="2205"/>
      <w:bookmarkEnd w:id="2206"/>
      <w:bookmarkEnd w:id="2207"/>
    </w:p>
    <w:p>
      <w:pPr>
        <w:pStyle w:val="Heading5"/>
        <w:spacing w:before="260"/>
      </w:pPr>
      <w:bookmarkStart w:id="2208" w:name="_Toc533071859"/>
      <w:bookmarkStart w:id="2209" w:name="_Toc529187983"/>
      <w:r>
        <w:rPr>
          <w:rStyle w:val="CharSectno"/>
        </w:rPr>
        <w:t>444</w:t>
      </w:r>
      <w:r>
        <w:t>.</w:t>
      </w:r>
      <w:r>
        <w:tab/>
        <w:t>Criminal damage</w:t>
      </w:r>
      <w:bookmarkEnd w:id="2208"/>
      <w:bookmarkEnd w:id="2209"/>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w:t>
      </w:r>
      <w:del w:id="2210" w:author="svcMRProcess" w:date="2019-01-23T12:12:00Z">
        <w:r>
          <w:delText xml:space="preserve"> by</w:delText>
        </w:r>
      </w:del>
      <w:ins w:id="2211" w:author="svcMRProcess" w:date="2019-01-23T12:12:00Z">
        <w:r>
          <w:t>:</w:t>
        </w:r>
      </w:ins>
      <w:r>
        <w:t xml:space="preserve"> No. 4 of 2004 s. 37; amended</w:t>
      </w:r>
      <w:del w:id="2212" w:author="svcMRProcess" w:date="2019-01-23T12:12:00Z">
        <w:r>
          <w:delText xml:space="preserve"> by</w:delText>
        </w:r>
      </w:del>
      <w:ins w:id="2213" w:author="svcMRProcess" w:date="2019-01-23T12:12:00Z">
        <w:r>
          <w:t>:</w:t>
        </w:r>
      </w:ins>
      <w:r>
        <w:t xml:space="preserve"> No. 70 of 2004 s. 35(4) and 36(3); No. 80 of 2004 s. 11; No. 43 of 2009 s. 11.]</w:t>
      </w:r>
    </w:p>
    <w:p>
      <w:pPr>
        <w:pStyle w:val="Heading5"/>
        <w:keepNext w:val="0"/>
        <w:keepLines w:val="0"/>
      </w:pPr>
      <w:bookmarkStart w:id="2214" w:name="_Toc533071860"/>
      <w:bookmarkStart w:id="2215" w:name="_Toc529187984"/>
      <w:r>
        <w:rPr>
          <w:rStyle w:val="CharSectno"/>
        </w:rPr>
        <w:t>445A</w:t>
      </w:r>
      <w:r>
        <w:t>.</w:t>
      </w:r>
      <w:r>
        <w:tab/>
        <w:t>Breach of s. 444A duty</w:t>
      </w:r>
      <w:bookmarkEnd w:id="2214"/>
      <w:bookmarkEnd w:id="2215"/>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w:t>
      </w:r>
      <w:del w:id="2216" w:author="svcMRProcess" w:date="2019-01-23T12:12:00Z">
        <w:r>
          <w:delText xml:space="preserve"> by</w:delText>
        </w:r>
      </w:del>
      <w:ins w:id="2217" w:author="svcMRProcess" w:date="2019-01-23T12:12:00Z">
        <w:r>
          <w:t>:</w:t>
        </w:r>
      </w:ins>
      <w:r>
        <w:t xml:space="preserve"> No. 43 of 2009 s. 12.]</w:t>
      </w:r>
    </w:p>
    <w:p>
      <w:pPr>
        <w:pStyle w:val="Heading5"/>
        <w:keepNext w:val="0"/>
        <w:keepLines w:val="0"/>
        <w:spacing w:before="120"/>
      </w:pPr>
      <w:bookmarkStart w:id="2218" w:name="_Toc533071861"/>
      <w:bookmarkStart w:id="2219" w:name="_Toc529187985"/>
      <w:r>
        <w:rPr>
          <w:rStyle w:val="CharSectno"/>
        </w:rPr>
        <w:t>445</w:t>
      </w:r>
      <w:r>
        <w:t>.</w:t>
      </w:r>
      <w:r>
        <w:tab/>
        <w:t>Damaging property</w:t>
      </w:r>
      <w:bookmarkEnd w:id="2218"/>
      <w:bookmarkEnd w:id="2219"/>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w:t>
      </w:r>
      <w:del w:id="2220" w:author="svcMRProcess" w:date="2019-01-23T12:12:00Z">
        <w:r>
          <w:delText xml:space="preserve"> by</w:delText>
        </w:r>
      </w:del>
      <w:ins w:id="2221" w:author="svcMRProcess" w:date="2019-01-23T12:12:00Z">
        <w:r>
          <w:t>:</w:t>
        </w:r>
      </w:ins>
      <w:r>
        <w:t xml:space="preserve"> No. 70 of 2004 s. 31; amended</w:t>
      </w:r>
      <w:del w:id="2222" w:author="svcMRProcess" w:date="2019-01-23T12:12:00Z">
        <w:r>
          <w:delText xml:space="preserve"> by</w:delText>
        </w:r>
      </w:del>
      <w:ins w:id="2223" w:author="svcMRProcess" w:date="2019-01-23T12:12:00Z">
        <w:r>
          <w:t>:</w:t>
        </w:r>
      </w:ins>
      <w:r>
        <w:t xml:space="preserve"> No. 26 of 2009 s. 5.]</w:t>
      </w:r>
    </w:p>
    <w:p>
      <w:pPr>
        <w:pStyle w:val="Ednotesection"/>
      </w:pPr>
      <w:r>
        <w:t>[</w:t>
      </w:r>
      <w:r>
        <w:rPr>
          <w:b/>
        </w:rPr>
        <w:t>446.</w:t>
      </w:r>
      <w:r>
        <w:rPr>
          <w:b/>
        </w:rPr>
        <w:tab/>
      </w:r>
      <w:r>
        <w:t>Deleted</w:t>
      </w:r>
      <w:del w:id="2224" w:author="svcMRProcess" w:date="2019-01-23T12:12:00Z">
        <w:r>
          <w:delText xml:space="preserve"> by</w:delText>
        </w:r>
      </w:del>
      <w:ins w:id="2225" w:author="svcMRProcess" w:date="2019-01-23T12:12:00Z">
        <w:r>
          <w:t>:</w:t>
        </w:r>
      </w:ins>
      <w:r>
        <w:t xml:space="preserve"> No. 16 of 2016 s. 38.]</w:t>
      </w:r>
    </w:p>
    <w:p>
      <w:pPr>
        <w:pStyle w:val="Ednotesection"/>
        <w:spacing w:before="180"/>
      </w:pPr>
      <w:r>
        <w:t>[</w:t>
      </w:r>
      <w:r>
        <w:rPr>
          <w:b/>
        </w:rPr>
        <w:t>447.</w:t>
      </w:r>
      <w:r>
        <w:tab/>
        <w:t>Deleted</w:t>
      </w:r>
      <w:del w:id="2226" w:author="svcMRProcess" w:date="2019-01-23T12:12:00Z">
        <w:r>
          <w:delText xml:space="preserve"> by</w:delText>
        </w:r>
      </w:del>
      <w:ins w:id="2227" w:author="svcMRProcess" w:date="2019-01-23T12:12:00Z">
        <w:r>
          <w:t>:</w:t>
        </w:r>
      </w:ins>
      <w:r>
        <w:t xml:space="preserve"> No. 101 of 1990 s. 35.]</w:t>
      </w:r>
    </w:p>
    <w:p>
      <w:pPr>
        <w:pStyle w:val="Ednotesection"/>
        <w:spacing w:before="120"/>
        <w:ind w:left="890" w:hanging="890"/>
      </w:pPr>
      <w:r>
        <w:t>[</w:t>
      </w:r>
      <w:r>
        <w:rPr>
          <w:b/>
        </w:rPr>
        <w:t>448.</w:t>
      </w:r>
      <w:r>
        <w:tab/>
        <w:t>Deleted</w:t>
      </w:r>
      <w:del w:id="2228" w:author="svcMRProcess" w:date="2019-01-23T12:12:00Z">
        <w:r>
          <w:delText xml:space="preserve"> by</w:delText>
        </w:r>
      </w:del>
      <w:ins w:id="2229" w:author="svcMRProcess" w:date="2019-01-23T12:12:00Z">
        <w:r>
          <w:t>:</w:t>
        </w:r>
      </w:ins>
      <w:r>
        <w:t xml:space="preserve"> No. 106 of 1987 s. 14(5).]</w:t>
      </w:r>
    </w:p>
    <w:p>
      <w:pPr>
        <w:pStyle w:val="Heading5"/>
        <w:spacing w:before="120"/>
        <w:rPr>
          <w:snapToGrid w:val="0"/>
        </w:rPr>
      </w:pPr>
      <w:bookmarkStart w:id="2230" w:name="_Toc533071862"/>
      <w:bookmarkStart w:id="2231" w:name="_Toc529187986"/>
      <w:r>
        <w:rPr>
          <w:rStyle w:val="CharSectno"/>
        </w:rPr>
        <w:t>449</w:t>
      </w:r>
      <w:r>
        <w:rPr>
          <w:snapToGrid w:val="0"/>
        </w:rPr>
        <w:t>.</w:t>
      </w:r>
      <w:r>
        <w:rPr>
          <w:snapToGrid w:val="0"/>
        </w:rPr>
        <w:tab/>
        <w:t>Casting away etc. vessel</w:t>
      </w:r>
      <w:bookmarkEnd w:id="2230"/>
      <w:bookmarkEnd w:id="2231"/>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w:t>
      </w:r>
      <w:del w:id="2232" w:author="svcMRProcess" w:date="2019-01-23T12:12:00Z">
        <w:r>
          <w:delText xml:space="preserve"> by</w:delText>
        </w:r>
      </w:del>
      <w:ins w:id="2233" w:author="svcMRProcess" w:date="2019-01-23T12:12:00Z">
        <w:r>
          <w:t>:</w:t>
        </w:r>
      </w:ins>
      <w:r>
        <w:t xml:space="preserve"> No. 118 of 1981 s. 4; No. 51 of 1992 s. 16(2).]</w:t>
      </w:r>
    </w:p>
    <w:p>
      <w:pPr>
        <w:pStyle w:val="Ednotesection"/>
      </w:pPr>
      <w:r>
        <w:t>[</w:t>
      </w:r>
      <w:r>
        <w:rPr>
          <w:b/>
        </w:rPr>
        <w:t>450.</w:t>
      </w:r>
      <w:r>
        <w:rPr>
          <w:b/>
        </w:rPr>
        <w:tab/>
      </w:r>
      <w:r>
        <w:t>Deleted</w:t>
      </w:r>
      <w:del w:id="2234" w:author="svcMRProcess" w:date="2019-01-23T12:12:00Z">
        <w:r>
          <w:delText xml:space="preserve"> by</w:delText>
        </w:r>
      </w:del>
      <w:ins w:id="2235" w:author="svcMRProcess" w:date="2019-01-23T12:12:00Z">
        <w:r>
          <w:t>:</w:t>
        </w:r>
      </w:ins>
      <w:r>
        <w:t xml:space="preserve"> No. 106 of 1987 s. 14(5).]</w:t>
      </w:r>
    </w:p>
    <w:p>
      <w:pPr>
        <w:pStyle w:val="Heading5"/>
        <w:keepLines w:val="0"/>
        <w:rPr>
          <w:snapToGrid w:val="0"/>
        </w:rPr>
      </w:pPr>
      <w:bookmarkStart w:id="2236" w:name="_Toc533071863"/>
      <w:bookmarkStart w:id="2237" w:name="_Toc529187987"/>
      <w:r>
        <w:rPr>
          <w:rStyle w:val="CharSectno"/>
        </w:rPr>
        <w:t>451</w:t>
      </w:r>
      <w:r>
        <w:rPr>
          <w:snapToGrid w:val="0"/>
        </w:rPr>
        <w:t>.</w:t>
      </w:r>
      <w:r>
        <w:rPr>
          <w:snapToGrid w:val="0"/>
        </w:rPr>
        <w:tab/>
        <w:t>Acts etc. with intent to obstruct or injure railway</w:t>
      </w:r>
      <w:bookmarkEnd w:id="2236"/>
      <w:bookmarkEnd w:id="2237"/>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w:t>
      </w:r>
      <w:del w:id="2238" w:author="svcMRProcess" w:date="2019-01-23T12:12:00Z">
        <w:r>
          <w:delText xml:space="preserve"> by</w:delText>
        </w:r>
      </w:del>
      <w:ins w:id="2239" w:author="svcMRProcess" w:date="2019-01-23T12:12:00Z">
        <w:r>
          <w:t>:</w:t>
        </w:r>
      </w:ins>
      <w:r>
        <w:t xml:space="preserve"> No. 118 of 1981 s. 4; No. 51 of 1992 s. 16(2).]</w:t>
      </w:r>
    </w:p>
    <w:p>
      <w:pPr>
        <w:pStyle w:val="Heading5"/>
        <w:rPr>
          <w:snapToGrid w:val="0"/>
        </w:rPr>
      </w:pPr>
      <w:bookmarkStart w:id="2240" w:name="_Toc533071864"/>
      <w:bookmarkStart w:id="2241" w:name="_Toc529187988"/>
      <w:r>
        <w:rPr>
          <w:rStyle w:val="CharSectno"/>
        </w:rPr>
        <w:t>451A</w:t>
      </w:r>
      <w:r>
        <w:rPr>
          <w:snapToGrid w:val="0"/>
        </w:rPr>
        <w:t>.</w:t>
      </w:r>
      <w:r>
        <w:rPr>
          <w:snapToGrid w:val="0"/>
        </w:rPr>
        <w:tab/>
        <w:t>Acts etc. with intent to prejudice safe use of aircraft etc.</w:t>
      </w:r>
      <w:bookmarkEnd w:id="2240"/>
      <w:bookmarkEnd w:id="2241"/>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w:t>
      </w:r>
      <w:del w:id="2242" w:author="svcMRProcess" w:date="2019-01-23T12:12:00Z">
        <w:r>
          <w:delText xml:space="preserve"> by</w:delText>
        </w:r>
      </w:del>
      <w:ins w:id="2243" w:author="svcMRProcess" w:date="2019-01-23T12:12:00Z">
        <w:r>
          <w:t>:</w:t>
        </w:r>
      </w:ins>
      <w:r>
        <w:t xml:space="preserve"> No. 53 of 1964 s. 9; amended</w:t>
      </w:r>
      <w:del w:id="2244" w:author="svcMRProcess" w:date="2019-01-23T12:12:00Z">
        <w:r>
          <w:delText xml:space="preserve"> by</w:delText>
        </w:r>
      </w:del>
      <w:ins w:id="2245" w:author="svcMRProcess" w:date="2019-01-23T12:12:00Z">
        <w:r>
          <w:t>:</w:t>
        </w:r>
      </w:ins>
      <w:r>
        <w:t xml:space="preserve"> No. 118 of 1981 s. 4; No. 51 of 1992 s. 16(2); No. 44 of 2009 s. 8.]</w:t>
      </w:r>
    </w:p>
    <w:p>
      <w:pPr>
        <w:pStyle w:val="Heading5"/>
        <w:rPr>
          <w:snapToGrid w:val="0"/>
        </w:rPr>
      </w:pPr>
      <w:bookmarkStart w:id="2246" w:name="_Toc533071865"/>
      <w:bookmarkStart w:id="2247" w:name="_Toc529187989"/>
      <w:r>
        <w:rPr>
          <w:rStyle w:val="CharSectno"/>
        </w:rPr>
        <w:t>451B</w:t>
      </w:r>
      <w:r>
        <w:rPr>
          <w:snapToGrid w:val="0"/>
        </w:rPr>
        <w:t>.</w:t>
      </w:r>
      <w:r>
        <w:rPr>
          <w:snapToGrid w:val="0"/>
        </w:rPr>
        <w:tab/>
        <w:t>Unlawfully interfering with aircraft</w:t>
      </w:r>
      <w:bookmarkEnd w:id="2246"/>
      <w:bookmarkEnd w:id="2247"/>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w:t>
      </w:r>
      <w:del w:id="2248" w:author="svcMRProcess" w:date="2019-01-23T12:12:00Z">
        <w:r>
          <w:delText xml:space="preserve"> by</w:delText>
        </w:r>
      </w:del>
      <w:ins w:id="2249" w:author="svcMRProcess" w:date="2019-01-23T12:12:00Z">
        <w:r>
          <w:t>:</w:t>
        </w:r>
      </w:ins>
      <w:r>
        <w:t xml:space="preserve"> No. 41 of 1972 s. 5; amended</w:t>
      </w:r>
      <w:del w:id="2250" w:author="svcMRProcess" w:date="2019-01-23T12:12:00Z">
        <w:r>
          <w:delText xml:space="preserve"> by</w:delText>
        </w:r>
      </w:del>
      <w:ins w:id="2251" w:author="svcMRProcess" w:date="2019-01-23T12:12:00Z">
        <w:r>
          <w:t>:</w:t>
        </w:r>
      </w:ins>
      <w:r>
        <w:t xml:space="preserve"> No. 51 of 1992 s. 16(2).]</w:t>
      </w:r>
    </w:p>
    <w:p>
      <w:pPr>
        <w:pStyle w:val="Ednotesection"/>
      </w:pPr>
      <w:r>
        <w:t>[</w:t>
      </w:r>
      <w:r>
        <w:rPr>
          <w:b/>
        </w:rPr>
        <w:t>452, 453</w:t>
      </w:r>
      <w:r>
        <w:rPr>
          <w:b/>
          <w:bCs/>
        </w:rPr>
        <w:t>.</w:t>
      </w:r>
      <w:r>
        <w:tab/>
        <w:t>Deleted</w:t>
      </w:r>
      <w:del w:id="2252" w:author="svcMRProcess" w:date="2019-01-23T12:12:00Z">
        <w:r>
          <w:delText xml:space="preserve"> by</w:delText>
        </w:r>
      </w:del>
      <w:ins w:id="2253" w:author="svcMRProcess" w:date="2019-01-23T12:12:00Z">
        <w:r>
          <w:t>:</w:t>
        </w:r>
      </w:ins>
      <w:r>
        <w:t xml:space="preserve"> No. 101 of 1990 s. 36.]</w:t>
      </w:r>
    </w:p>
    <w:p>
      <w:pPr>
        <w:pStyle w:val="Heading5"/>
        <w:rPr>
          <w:snapToGrid w:val="0"/>
        </w:rPr>
      </w:pPr>
      <w:bookmarkStart w:id="2254" w:name="_Toc533071866"/>
      <w:bookmarkStart w:id="2255" w:name="_Toc529187990"/>
      <w:r>
        <w:rPr>
          <w:rStyle w:val="CharSectno"/>
        </w:rPr>
        <w:t>454</w:t>
      </w:r>
      <w:r>
        <w:rPr>
          <w:snapToGrid w:val="0"/>
        </w:rPr>
        <w:t>.</w:t>
      </w:r>
      <w:r>
        <w:rPr>
          <w:snapToGrid w:val="0"/>
        </w:rPr>
        <w:tab/>
        <w:t>Causing explosion likely to do serious injury to property</w:t>
      </w:r>
      <w:bookmarkEnd w:id="2254"/>
      <w:bookmarkEnd w:id="2255"/>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w:t>
      </w:r>
      <w:del w:id="2256" w:author="svcMRProcess" w:date="2019-01-23T12:12:00Z">
        <w:r>
          <w:delText xml:space="preserve"> by</w:delText>
        </w:r>
      </w:del>
      <w:ins w:id="2257" w:author="svcMRProcess" w:date="2019-01-23T12:12:00Z">
        <w:r>
          <w:t>:</w:t>
        </w:r>
      </w:ins>
      <w:r>
        <w:t xml:space="preserve"> No. 118 of 1981 s. 4; No. 51 of 1992 s. 16(2).]</w:t>
      </w:r>
    </w:p>
    <w:p>
      <w:pPr>
        <w:pStyle w:val="Heading5"/>
        <w:spacing w:before="180"/>
        <w:rPr>
          <w:snapToGrid w:val="0"/>
        </w:rPr>
      </w:pPr>
      <w:bookmarkStart w:id="2258" w:name="_Toc533071867"/>
      <w:bookmarkStart w:id="2259" w:name="_Toc529187991"/>
      <w:r>
        <w:rPr>
          <w:rStyle w:val="CharSectno"/>
        </w:rPr>
        <w:t>455</w:t>
      </w:r>
      <w:r>
        <w:rPr>
          <w:snapToGrid w:val="0"/>
        </w:rPr>
        <w:t>.</w:t>
      </w:r>
      <w:r>
        <w:rPr>
          <w:snapToGrid w:val="0"/>
        </w:rPr>
        <w:tab/>
        <w:t>Acts done with intent to cause explosion likely to do serious injury to property</w:t>
      </w:r>
      <w:bookmarkEnd w:id="2258"/>
      <w:bookmarkEnd w:id="2259"/>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w:t>
      </w:r>
      <w:del w:id="2260" w:author="svcMRProcess" w:date="2019-01-23T12:12:00Z">
        <w:r>
          <w:delText xml:space="preserve"> by</w:delText>
        </w:r>
      </w:del>
      <w:ins w:id="2261" w:author="svcMRProcess" w:date="2019-01-23T12:12:00Z">
        <w:r>
          <w:t>:</w:t>
        </w:r>
      </w:ins>
      <w:r>
        <w:t xml:space="preserve"> No. 51 of 1992 s. 16(2).]</w:t>
      </w:r>
    </w:p>
    <w:p>
      <w:pPr>
        <w:pStyle w:val="Heading5"/>
        <w:spacing w:before="240"/>
        <w:rPr>
          <w:snapToGrid w:val="0"/>
        </w:rPr>
      </w:pPr>
      <w:bookmarkStart w:id="2262" w:name="_Toc533071868"/>
      <w:bookmarkStart w:id="2263" w:name="_Toc529187992"/>
      <w:r>
        <w:rPr>
          <w:rStyle w:val="CharSectno"/>
        </w:rPr>
        <w:t>456</w:t>
      </w:r>
      <w:r>
        <w:rPr>
          <w:snapToGrid w:val="0"/>
        </w:rPr>
        <w:t>.</w:t>
      </w:r>
      <w:r>
        <w:rPr>
          <w:snapToGrid w:val="0"/>
        </w:rPr>
        <w:tab/>
        <w:t>Acts with intent to injure mine etc.</w:t>
      </w:r>
      <w:bookmarkEnd w:id="2262"/>
      <w:bookmarkEnd w:id="2263"/>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w:t>
      </w:r>
      <w:del w:id="2264" w:author="svcMRProcess" w:date="2019-01-23T12:12:00Z">
        <w:r>
          <w:delText xml:space="preserve"> by</w:delText>
        </w:r>
      </w:del>
      <w:ins w:id="2265" w:author="svcMRProcess" w:date="2019-01-23T12:12:00Z">
        <w:r>
          <w:t>:</w:t>
        </w:r>
      </w:ins>
      <w:r>
        <w:t xml:space="preserve"> No. 51 of 1992 s. 16(2).]</w:t>
      </w:r>
    </w:p>
    <w:p>
      <w:pPr>
        <w:pStyle w:val="Heading5"/>
        <w:rPr>
          <w:snapToGrid w:val="0"/>
        </w:rPr>
      </w:pPr>
      <w:bookmarkStart w:id="2266" w:name="_Toc533071869"/>
      <w:bookmarkStart w:id="2267" w:name="_Toc529187993"/>
      <w:r>
        <w:rPr>
          <w:rStyle w:val="CharSectno"/>
        </w:rPr>
        <w:t>457</w:t>
      </w:r>
      <w:r>
        <w:rPr>
          <w:snapToGrid w:val="0"/>
        </w:rPr>
        <w:t>.</w:t>
      </w:r>
      <w:r>
        <w:rPr>
          <w:snapToGrid w:val="0"/>
        </w:rPr>
        <w:tab/>
        <w:t>Interfering with marine navigation aid</w:t>
      </w:r>
      <w:bookmarkEnd w:id="2266"/>
      <w:bookmarkEnd w:id="226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w:t>
      </w:r>
      <w:del w:id="2268" w:author="svcMRProcess" w:date="2019-01-23T12:12:00Z">
        <w:r>
          <w:delText xml:space="preserve"> by</w:delText>
        </w:r>
      </w:del>
      <w:ins w:id="2269" w:author="svcMRProcess" w:date="2019-01-23T12:12:00Z">
        <w:r>
          <w:t>:</w:t>
        </w:r>
      </w:ins>
      <w:r>
        <w:t xml:space="preserve"> No. 51 of 1992 s. 16(2).]</w:t>
      </w:r>
    </w:p>
    <w:p>
      <w:pPr>
        <w:pStyle w:val="Heading5"/>
        <w:keepNext w:val="0"/>
        <w:keepLines w:val="0"/>
        <w:rPr>
          <w:snapToGrid w:val="0"/>
        </w:rPr>
      </w:pPr>
      <w:bookmarkStart w:id="2270" w:name="_Toc533071870"/>
      <w:bookmarkStart w:id="2271" w:name="_Toc529187994"/>
      <w:r>
        <w:rPr>
          <w:rStyle w:val="CharSectno"/>
        </w:rPr>
        <w:t>458</w:t>
      </w:r>
      <w:r>
        <w:rPr>
          <w:snapToGrid w:val="0"/>
        </w:rPr>
        <w:t>.</w:t>
      </w:r>
      <w:r>
        <w:rPr>
          <w:snapToGrid w:val="0"/>
        </w:rPr>
        <w:tab/>
        <w:t>Interfering with navigation works</w:t>
      </w:r>
      <w:bookmarkEnd w:id="2270"/>
      <w:bookmarkEnd w:id="22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w:t>
      </w:r>
      <w:del w:id="2272" w:author="svcMRProcess" w:date="2019-01-23T12:12:00Z">
        <w:r>
          <w:delText xml:space="preserve"> by</w:delText>
        </w:r>
      </w:del>
      <w:ins w:id="2273" w:author="svcMRProcess" w:date="2019-01-23T12:12:00Z">
        <w:r>
          <w:t>:</w:t>
        </w:r>
      </w:ins>
      <w:r>
        <w:t xml:space="preserve"> No. 51 of 1992 s. 16(2).]</w:t>
      </w:r>
    </w:p>
    <w:p>
      <w:pPr>
        <w:pStyle w:val="Heading5"/>
        <w:keepLines w:val="0"/>
        <w:rPr>
          <w:snapToGrid w:val="0"/>
        </w:rPr>
      </w:pPr>
      <w:bookmarkStart w:id="2274" w:name="_Toc533071871"/>
      <w:bookmarkStart w:id="2275" w:name="_Toc529187995"/>
      <w:r>
        <w:rPr>
          <w:rStyle w:val="CharSectno"/>
        </w:rPr>
        <w:t>459</w:t>
      </w:r>
      <w:r>
        <w:rPr>
          <w:snapToGrid w:val="0"/>
        </w:rPr>
        <w:t>.</w:t>
      </w:r>
      <w:r>
        <w:rPr>
          <w:snapToGrid w:val="0"/>
        </w:rPr>
        <w:tab/>
        <w:t>Communicating infectious disease to animal</w:t>
      </w:r>
      <w:bookmarkEnd w:id="2274"/>
      <w:bookmarkEnd w:id="2275"/>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w:t>
      </w:r>
      <w:del w:id="2276" w:author="svcMRProcess" w:date="2019-01-23T12:12:00Z">
        <w:r>
          <w:delText xml:space="preserve"> by</w:delText>
        </w:r>
      </w:del>
      <w:ins w:id="2277" w:author="svcMRProcess" w:date="2019-01-23T12:12:00Z">
        <w:r>
          <w:t>:</w:t>
        </w:r>
      </w:ins>
      <w:r>
        <w:t xml:space="preserve"> No. 51 of 1992 s. 16(2).]</w:t>
      </w:r>
    </w:p>
    <w:p>
      <w:pPr>
        <w:pStyle w:val="Heading5"/>
        <w:spacing w:before="200"/>
        <w:rPr>
          <w:snapToGrid w:val="0"/>
        </w:rPr>
      </w:pPr>
      <w:bookmarkStart w:id="2278" w:name="_Toc533071872"/>
      <w:bookmarkStart w:id="2279" w:name="_Toc529187996"/>
      <w:r>
        <w:rPr>
          <w:rStyle w:val="CharSectno"/>
        </w:rPr>
        <w:t>460</w:t>
      </w:r>
      <w:r>
        <w:rPr>
          <w:snapToGrid w:val="0"/>
        </w:rPr>
        <w:t>.</w:t>
      </w:r>
      <w:r>
        <w:rPr>
          <w:snapToGrid w:val="0"/>
        </w:rPr>
        <w:tab/>
        <w:t>Unlawfully travelling with infected animal</w:t>
      </w:r>
      <w:bookmarkEnd w:id="2278"/>
      <w:bookmarkEnd w:id="2279"/>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w:t>
      </w:r>
      <w:del w:id="2280" w:author="svcMRProcess" w:date="2019-01-23T12:12:00Z">
        <w:r>
          <w:delText xml:space="preserve"> by</w:delText>
        </w:r>
      </w:del>
      <w:ins w:id="2281" w:author="svcMRProcess" w:date="2019-01-23T12:12:00Z">
        <w:r>
          <w:t>:</w:t>
        </w:r>
      </w:ins>
      <w:r>
        <w:t xml:space="preserve"> No. 70 of 2004 s. 34(1).]</w:t>
      </w:r>
    </w:p>
    <w:p>
      <w:pPr>
        <w:pStyle w:val="Heading5"/>
        <w:spacing w:before="200"/>
        <w:rPr>
          <w:snapToGrid w:val="0"/>
        </w:rPr>
      </w:pPr>
      <w:bookmarkStart w:id="2282" w:name="_Toc533071873"/>
      <w:bookmarkStart w:id="2283" w:name="_Toc529187997"/>
      <w:r>
        <w:rPr>
          <w:rStyle w:val="CharSectno"/>
        </w:rPr>
        <w:t>461</w:t>
      </w:r>
      <w:r>
        <w:rPr>
          <w:snapToGrid w:val="0"/>
        </w:rPr>
        <w:t>.</w:t>
      </w:r>
      <w:r>
        <w:rPr>
          <w:snapToGrid w:val="0"/>
        </w:rPr>
        <w:tab/>
        <w:t>Removing boundary mark with intent to defraud</w:t>
      </w:r>
      <w:bookmarkEnd w:id="2282"/>
      <w:bookmarkEnd w:id="2283"/>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w:t>
      </w:r>
      <w:del w:id="2284" w:author="svcMRProcess" w:date="2019-01-23T12:12:00Z">
        <w:r>
          <w:delText xml:space="preserve"> by</w:delText>
        </w:r>
      </w:del>
      <w:ins w:id="2285" w:author="svcMRProcess" w:date="2019-01-23T12:12:00Z">
        <w:r>
          <w:t>:</w:t>
        </w:r>
      </w:ins>
      <w:r>
        <w:t xml:space="preserve"> No. 51 of 1992 s. 16(2); No. 70 of 2004 s. 34(1).]</w:t>
      </w:r>
    </w:p>
    <w:p>
      <w:pPr>
        <w:pStyle w:val="Heading5"/>
        <w:spacing w:before="200"/>
        <w:rPr>
          <w:snapToGrid w:val="0"/>
        </w:rPr>
      </w:pPr>
      <w:bookmarkStart w:id="2286" w:name="_Toc533071874"/>
      <w:bookmarkStart w:id="2287" w:name="_Toc529187998"/>
      <w:r>
        <w:rPr>
          <w:rStyle w:val="CharSectno"/>
        </w:rPr>
        <w:t>462</w:t>
      </w:r>
      <w:r>
        <w:rPr>
          <w:snapToGrid w:val="0"/>
        </w:rPr>
        <w:t>.</w:t>
      </w:r>
      <w:r>
        <w:rPr>
          <w:snapToGrid w:val="0"/>
        </w:rPr>
        <w:tab/>
        <w:t>Obstructing railway</w:t>
      </w:r>
      <w:bookmarkEnd w:id="2286"/>
      <w:bookmarkEnd w:id="228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w:t>
      </w:r>
      <w:del w:id="2288" w:author="svcMRProcess" w:date="2019-01-23T12:12:00Z">
        <w:r>
          <w:delText xml:space="preserve"> by</w:delText>
        </w:r>
      </w:del>
      <w:ins w:id="2289" w:author="svcMRProcess" w:date="2019-01-23T12:12:00Z">
        <w:r>
          <w:t>:</w:t>
        </w:r>
      </w:ins>
      <w:r>
        <w:t xml:space="preserve"> No. 51 of 1992 s. 16(2); No. 70 of 2004 s. 34(1).]</w:t>
      </w:r>
    </w:p>
    <w:p>
      <w:pPr>
        <w:pStyle w:val="Ednotesection"/>
        <w:keepLines/>
        <w:ind w:left="890" w:hanging="890"/>
      </w:pPr>
      <w:r>
        <w:t>[</w:t>
      </w:r>
      <w:r>
        <w:rPr>
          <w:b/>
        </w:rPr>
        <w:t>463</w:t>
      </w:r>
      <w:r>
        <w:rPr>
          <w:b/>
        </w:rPr>
        <w:noBreakHyphen/>
        <w:t>463B.</w:t>
      </w:r>
      <w:r>
        <w:tab/>
        <w:t>Deleted</w:t>
      </w:r>
      <w:del w:id="2290" w:author="svcMRProcess" w:date="2019-01-23T12:12:00Z">
        <w:r>
          <w:delText xml:space="preserve"> by</w:delText>
        </w:r>
      </w:del>
      <w:ins w:id="2291" w:author="svcMRProcess" w:date="2019-01-23T12:12:00Z">
        <w:r>
          <w:t>:</w:t>
        </w:r>
      </w:ins>
      <w:r>
        <w:t xml:space="preserve"> No. 101 of 1990 s. 37.]</w:t>
      </w:r>
    </w:p>
    <w:p>
      <w:pPr>
        <w:pStyle w:val="Ednotesection"/>
        <w:keepLines/>
        <w:ind w:left="890" w:hanging="890"/>
      </w:pPr>
      <w:r>
        <w:t>[</w:t>
      </w:r>
      <w:r>
        <w:rPr>
          <w:b/>
        </w:rPr>
        <w:t>464</w:t>
      </w:r>
      <w:r>
        <w:rPr>
          <w:b/>
          <w:bCs/>
        </w:rPr>
        <w:t>.</w:t>
      </w:r>
      <w:r>
        <w:tab/>
        <w:t>Deleted</w:t>
      </w:r>
      <w:del w:id="2292" w:author="svcMRProcess" w:date="2019-01-23T12:12:00Z">
        <w:r>
          <w:delText xml:space="preserve"> by</w:delText>
        </w:r>
      </w:del>
      <w:ins w:id="2293" w:author="svcMRProcess" w:date="2019-01-23T12:12:00Z">
        <w:r>
          <w:t>:</w:t>
        </w:r>
      </w:ins>
      <w:r>
        <w:t xml:space="preserve"> No. 119 of 1985 s. 19.]</w:t>
      </w:r>
    </w:p>
    <w:p>
      <w:pPr>
        <w:pStyle w:val="Ednotedivision"/>
        <w:keepNext/>
        <w:keepLines/>
        <w:ind w:left="601" w:hanging="601"/>
      </w:pPr>
      <w:r>
        <w:t>[Chapter XLVII:</w:t>
      </w:r>
      <w:r>
        <w:br/>
        <w:t>s. 465, 466 deleted</w:t>
      </w:r>
      <w:del w:id="2294" w:author="svcMRProcess" w:date="2019-01-23T12:12:00Z">
        <w:r>
          <w:delText xml:space="preserve"> by</w:delText>
        </w:r>
      </w:del>
      <w:ins w:id="2295" w:author="svcMRProcess" w:date="2019-01-23T12:12:00Z">
        <w:r>
          <w:t>:</w:t>
        </w:r>
      </w:ins>
      <w:r>
        <w:t xml:space="preserve"> No. 4 of 2004 s. 38;</w:t>
      </w:r>
      <w:r>
        <w:br/>
        <w:t>s. 467 deleted</w:t>
      </w:r>
      <w:del w:id="2296" w:author="svcMRProcess" w:date="2019-01-23T12:12:00Z">
        <w:r>
          <w:delText xml:space="preserve"> by</w:delText>
        </w:r>
      </w:del>
      <w:ins w:id="2297" w:author="svcMRProcess" w:date="2019-01-23T12:12:00Z">
        <w:r>
          <w:t>:</w:t>
        </w:r>
      </w:ins>
      <w:r>
        <w:t xml:space="preserve"> No. 78 of 1995 s. 26;</w:t>
      </w:r>
      <w:r>
        <w:br/>
        <w:t>s. 468 deleted</w:t>
      </w:r>
      <w:del w:id="2298" w:author="svcMRProcess" w:date="2019-01-23T12:12:00Z">
        <w:r>
          <w:delText xml:space="preserve"> by</w:delText>
        </w:r>
      </w:del>
      <w:ins w:id="2299" w:author="svcMRProcess" w:date="2019-01-23T12:12:00Z">
        <w:r>
          <w:t>:</w:t>
        </w:r>
      </w:ins>
      <w:r>
        <w:t xml:space="preserve"> No. 1 of 1969 s. 16.]</w:t>
      </w:r>
    </w:p>
    <w:p>
      <w:pPr>
        <w:pStyle w:val="Heading3"/>
        <w:keepNext w:val="0"/>
        <w:pageBreakBefore/>
        <w:spacing w:before="0"/>
      </w:pPr>
      <w:bookmarkStart w:id="2300" w:name="_Toc486943710"/>
      <w:bookmarkStart w:id="2301" w:name="_Toc491250492"/>
      <w:bookmarkStart w:id="2302" w:name="_Toc492538746"/>
      <w:bookmarkStart w:id="2303" w:name="_Toc492565955"/>
      <w:bookmarkStart w:id="2304" w:name="_Toc493168113"/>
      <w:bookmarkStart w:id="2305" w:name="_Toc494882890"/>
      <w:bookmarkStart w:id="2306" w:name="_Toc528768522"/>
      <w:bookmarkStart w:id="2307" w:name="_Toc529187495"/>
      <w:bookmarkStart w:id="2308" w:name="_Toc529187999"/>
      <w:bookmarkStart w:id="2309" w:name="_Toc533071875"/>
      <w:r>
        <w:t>Division III — Forgery and like offences: Identity crime: Personation</w:t>
      </w:r>
      <w:bookmarkEnd w:id="2300"/>
      <w:bookmarkEnd w:id="2301"/>
      <w:bookmarkEnd w:id="2302"/>
      <w:bookmarkEnd w:id="2303"/>
      <w:bookmarkEnd w:id="2304"/>
      <w:bookmarkEnd w:id="2305"/>
      <w:bookmarkEnd w:id="2306"/>
      <w:bookmarkEnd w:id="2307"/>
      <w:bookmarkEnd w:id="2308"/>
      <w:bookmarkEnd w:id="2309"/>
    </w:p>
    <w:p>
      <w:pPr>
        <w:pStyle w:val="Footnoteheading"/>
        <w:rPr>
          <w:snapToGrid w:val="0"/>
        </w:rPr>
      </w:pPr>
      <w:r>
        <w:rPr>
          <w:snapToGrid w:val="0"/>
        </w:rPr>
        <w:tab/>
        <w:t>[Heading inserted</w:t>
      </w:r>
      <w:del w:id="2310" w:author="svcMRProcess" w:date="2019-01-23T12:12:00Z">
        <w:r>
          <w:rPr>
            <w:snapToGrid w:val="0"/>
          </w:rPr>
          <w:delText xml:space="preserve"> by</w:delText>
        </w:r>
      </w:del>
      <w:ins w:id="2311" w:author="svcMRProcess" w:date="2019-01-23T12:12:00Z">
        <w:r>
          <w:rPr>
            <w:snapToGrid w:val="0"/>
          </w:rPr>
          <w:t>:</w:t>
        </w:r>
      </w:ins>
      <w:r>
        <w:rPr>
          <w:snapToGrid w:val="0"/>
        </w:rPr>
        <w:t xml:space="preserve"> No. 16 of 2010 s. 4.]</w:t>
      </w:r>
    </w:p>
    <w:p>
      <w:pPr>
        <w:pStyle w:val="Ednotedivision"/>
      </w:pPr>
      <w:r>
        <w:t>[Chapter XLVIII (s. 469</w:t>
      </w:r>
      <w:r>
        <w:noBreakHyphen/>
        <w:t>472) deleted</w:t>
      </w:r>
      <w:del w:id="2312" w:author="svcMRProcess" w:date="2019-01-23T12:12:00Z">
        <w:r>
          <w:delText xml:space="preserve"> by</w:delText>
        </w:r>
      </w:del>
      <w:ins w:id="2313" w:author="svcMRProcess" w:date="2019-01-23T12:12:00Z">
        <w:r>
          <w:t>:</w:t>
        </w:r>
      </w:ins>
      <w:r>
        <w:t xml:space="preserve"> No. 101 of 1990 s. 40.]</w:t>
      </w:r>
    </w:p>
    <w:p>
      <w:pPr>
        <w:pStyle w:val="Heading3"/>
        <w:keepNext w:val="0"/>
        <w:rPr>
          <w:snapToGrid w:val="0"/>
        </w:rPr>
      </w:pPr>
      <w:bookmarkStart w:id="2314" w:name="_Toc486943711"/>
      <w:bookmarkStart w:id="2315" w:name="_Toc491250493"/>
      <w:bookmarkStart w:id="2316" w:name="_Toc492538747"/>
      <w:bookmarkStart w:id="2317" w:name="_Toc492565956"/>
      <w:bookmarkStart w:id="2318" w:name="_Toc493168114"/>
      <w:bookmarkStart w:id="2319" w:name="_Toc494882891"/>
      <w:bookmarkStart w:id="2320" w:name="_Toc528768523"/>
      <w:bookmarkStart w:id="2321" w:name="_Toc529187496"/>
      <w:bookmarkStart w:id="2322" w:name="_Toc529188000"/>
      <w:bookmarkStart w:id="2323" w:name="_Toc533071876"/>
      <w:r>
        <w:rPr>
          <w:rStyle w:val="CharDivNo"/>
        </w:rPr>
        <w:t>Chapter XLIX</w:t>
      </w:r>
      <w:r>
        <w:rPr>
          <w:snapToGrid w:val="0"/>
        </w:rPr>
        <w:t> — </w:t>
      </w:r>
      <w:r>
        <w:rPr>
          <w:rStyle w:val="CharDivText"/>
        </w:rPr>
        <w:t>Forgery and uttering</w:t>
      </w:r>
      <w:bookmarkEnd w:id="2314"/>
      <w:bookmarkEnd w:id="2315"/>
      <w:bookmarkEnd w:id="2316"/>
      <w:bookmarkEnd w:id="2317"/>
      <w:bookmarkEnd w:id="2318"/>
      <w:bookmarkEnd w:id="2319"/>
      <w:bookmarkEnd w:id="2320"/>
      <w:bookmarkEnd w:id="2321"/>
      <w:bookmarkEnd w:id="2322"/>
      <w:bookmarkEnd w:id="2323"/>
    </w:p>
    <w:p>
      <w:pPr>
        <w:pStyle w:val="Footnoteheading"/>
        <w:rPr>
          <w:snapToGrid w:val="0"/>
        </w:rPr>
      </w:pPr>
      <w:r>
        <w:rPr>
          <w:snapToGrid w:val="0"/>
        </w:rPr>
        <w:tab/>
        <w:t>[Heading inserted</w:t>
      </w:r>
      <w:del w:id="2324" w:author="svcMRProcess" w:date="2019-01-23T12:12:00Z">
        <w:r>
          <w:rPr>
            <w:snapToGrid w:val="0"/>
          </w:rPr>
          <w:delText xml:space="preserve"> by</w:delText>
        </w:r>
      </w:del>
      <w:ins w:id="2325" w:author="svcMRProcess" w:date="2019-01-23T12:12:00Z">
        <w:r>
          <w:rPr>
            <w:snapToGrid w:val="0"/>
          </w:rPr>
          <w:t>:</w:t>
        </w:r>
      </w:ins>
      <w:r>
        <w:rPr>
          <w:snapToGrid w:val="0"/>
        </w:rPr>
        <w:t xml:space="preserve"> No. 101 of 1990 s. 41.]</w:t>
      </w:r>
    </w:p>
    <w:p>
      <w:pPr>
        <w:pStyle w:val="Heading5"/>
        <w:keepNext w:val="0"/>
        <w:spacing w:before="180"/>
        <w:rPr>
          <w:snapToGrid w:val="0"/>
        </w:rPr>
      </w:pPr>
      <w:bookmarkStart w:id="2326" w:name="_Toc533071877"/>
      <w:bookmarkStart w:id="2327" w:name="_Toc529188001"/>
      <w:r>
        <w:rPr>
          <w:rStyle w:val="CharSectno"/>
        </w:rPr>
        <w:t>473</w:t>
      </w:r>
      <w:r>
        <w:rPr>
          <w:snapToGrid w:val="0"/>
        </w:rPr>
        <w:t>.</w:t>
      </w:r>
      <w:r>
        <w:rPr>
          <w:snapToGrid w:val="0"/>
        </w:rPr>
        <w:tab/>
        <w:t>Forgery and uttering</w:t>
      </w:r>
      <w:bookmarkEnd w:id="2326"/>
      <w:bookmarkEnd w:id="232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w:t>
      </w:r>
      <w:del w:id="2328" w:author="svcMRProcess" w:date="2019-01-23T12:12:00Z">
        <w:r>
          <w:delText xml:space="preserve"> by</w:delText>
        </w:r>
      </w:del>
      <w:ins w:id="2329" w:author="svcMRProcess" w:date="2019-01-23T12:12:00Z">
        <w:r>
          <w:t>:</w:t>
        </w:r>
      </w:ins>
      <w:r>
        <w:t xml:space="preserve"> No. 101 of 1990 s. 41; amended</w:t>
      </w:r>
      <w:del w:id="2330" w:author="svcMRProcess" w:date="2019-01-23T12:12:00Z">
        <w:r>
          <w:delText xml:space="preserve"> by</w:delText>
        </w:r>
      </w:del>
      <w:ins w:id="2331" w:author="svcMRProcess" w:date="2019-01-23T12:12:00Z">
        <w:r>
          <w:t>:</w:t>
        </w:r>
      </w:ins>
      <w:r>
        <w:t xml:space="preserve"> No. 70 of 2004 s. 35(2); No. 59 of 2006 s. 24.]</w:t>
      </w:r>
    </w:p>
    <w:p>
      <w:pPr>
        <w:pStyle w:val="Heading5"/>
        <w:keepLines w:val="0"/>
        <w:spacing w:before="180"/>
      </w:pPr>
      <w:bookmarkStart w:id="2332" w:name="_Toc533071878"/>
      <w:bookmarkStart w:id="2333" w:name="_Toc529188002"/>
      <w:r>
        <w:rPr>
          <w:rStyle w:val="CharSectno"/>
        </w:rPr>
        <w:t>474</w:t>
      </w:r>
      <w:r>
        <w:t>.</w:t>
      </w:r>
      <w:r>
        <w:tab/>
        <w:t>Preparation for forgery etc.</w:t>
      </w:r>
      <w:bookmarkEnd w:id="2332"/>
      <w:bookmarkEnd w:id="233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w:t>
      </w:r>
      <w:del w:id="2334" w:author="svcMRProcess" w:date="2019-01-23T12:12:00Z">
        <w:r>
          <w:delText xml:space="preserve"> by</w:delText>
        </w:r>
      </w:del>
      <w:ins w:id="2335" w:author="svcMRProcess" w:date="2019-01-23T12:12:00Z">
        <w:r>
          <w:t>:</w:t>
        </w:r>
      </w:ins>
      <w:r>
        <w:t xml:space="preserve"> No. 29 of 1998 s. 4; amended</w:t>
      </w:r>
      <w:del w:id="2336" w:author="svcMRProcess" w:date="2019-01-23T12:12:00Z">
        <w:r>
          <w:delText xml:space="preserve"> by</w:delText>
        </w:r>
      </w:del>
      <w:ins w:id="2337" w:author="svcMRProcess" w:date="2019-01-23T12:12:00Z">
        <w:r>
          <w:t>:</w:t>
        </w:r>
      </w:ins>
      <w:r>
        <w:t xml:space="preserve"> No. 70 of 2004 s. 35(11).]</w:t>
      </w:r>
    </w:p>
    <w:p>
      <w:pPr>
        <w:pStyle w:val="Ednotesection"/>
        <w:ind w:left="890" w:hanging="890"/>
      </w:pPr>
      <w:r>
        <w:t>[</w:t>
      </w:r>
      <w:r>
        <w:rPr>
          <w:b/>
          <w:bCs/>
        </w:rPr>
        <w:t>475</w:t>
      </w:r>
      <w:r>
        <w:rPr>
          <w:b/>
          <w:bCs/>
        </w:rPr>
        <w:noBreakHyphen/>
        <w:t>487.</w:t>
      </w:r>
      <w:r>
        <w:tab/>
        <w:t>Deleted</w:t>
      </w:r>
      <w:del w:id="2338" w:author="svcMRProcess" w:date="2019-01-23T12:12:00Z">
        <w:r>
          <w:delText xml:space="preserve"> by</w:delText>
        </w:r>
      </w:del>
      <w:ins w:id="2339" w:author="svcMRProcess" w:date="2019-01-23T12:12:00Z">
        <w:r>
          <w:t>:</w:t>
        </w:r>
      </w:ins>
      <w:r>
        <w:t xml:space="preserve"> No. 101 of 1990 s. 41.]</w:t>
      </w:r>
    </w:p>
    <w:p>
      <w:pPr>
        <w:pStyle w:val="Heading3"/>
        <w:keepLines/>
        <w:rPr>
          <w:snapToGrid w:val="0"/>
        </w:rPr>
      </w:pPr>
      <w:bookmarkStart w:id="2340" w:name="_Toc486943714"/>
      <w:bookmarkStart w:id="2341" w:name="_Toc491250496"/>
      <w:bookmarkStart w:id="2342" w:name="_Toc492538750"/>
      <w:bookmarkStart w:id="2343" w:name="_Toc492565959"/>
      <w:bookmarkStart w:id="2344" w:name="_Toc493168117"/>
      <w:bookmarkStart w:id="2345" w:name="_Toc494882894"/>
      <w:bookmarkStart w:id="2346" w:name="_Toc528768526"/>
      <w:bookmarkStart w:id="2347" w:name="_Toc529187499"/>
      <w:bookmarkStart w:id="2348" w:name="_Toc529188003"/>
      <w:bookmarkStart w:id="2349" w:name="_Toc533071879"/>
      <w:r>
        <w:rPr>
          <w:rStyle w:val="CharDivNo"/>
        </w:rPr>
        <w:t>Chapter L</w:t>
      </w:r>
      <w:r>
        <w:rPr>
          <w:snapToGrid w:val="0"/>
        </w:rPr>
        <w:t> — </w:t>
      </w:r>
      <w:r>
        <w:rPr>
          <w:rStyle w:val="CharDivText"/>
        </w:rPr>
        <w:t>False representations as to status</w:t>
      </w:r>
      <w:bookmarkEnd w:id="2340"/>
      <w:bookmarkEnd w:id="2341"/>
      <w:bookmarkEnd w:id="2342"/>
      <w:bookmarkEnd w:id="2343"/>
      <w:bookmarkEnd w:id="2344"/>
      <w:bookmarkEnd w:id="2345"/>
      <w:bookmarkEnd w:id="2346"/>
      <w:bookmarkEnd w:id="2347"/>
      <w:bookmarkEnd w:id="2348"/>
      <w:bookmarkEnd w:id="2349"/>
    </w:p>
    <w:p>
      <w:pPr>
        <w:pStyle w:val="Footnoteheading"/>
        <w:keepNext/>
        <w:keepLines/>
      </w:pPr>
      <w:r>
        <w:tab/>
        <w:t>[Heading inserted</w:t>
      </w:r>
      <w:del w:id="2350" w:author="svcMRProcess" w:date="2019-01-23T12:12:00Z">
        <w:r>
          <w:delText xml:space="preserve"> by</w:delText>
        </w:r>
      </w:del>
      <w:ins w:id="2351" w:author="svcMRProcess" w:date="2019-01-23T12:12:00Z">
        <w:r>
          <w:t>:</w:t>
        </w:r>
      </w:ins>
      <w:r>
        <w:t xml:space="preserve"> No. 101 of 1990 s. 41.]</w:t>
      </w:r>
    </w:p>
    <w:p>
      <w:pPr>
        <w:pStyle w:val="Heading5"/>
        <w:rPr>
          <w:snapToGrid w:val="0"/>
        </w:rPr>
      </w:pPr>
      <w:bookmarkStart w:id="2352" w:name="_Toc533071880"/>
      <w:bookmarkStart w:id="2353" w:name="_Toc529188004"/>
      <w:r>
        <w:rPr>
          <w:rStyle w:val="CharSectno"/>
        </w:rPr>
        <w:t>488</w:t>
      </w:r>
      <w:r>
        <w:rPr>
          <w:snapToGrid w:val="0"/>
        </w:rPr>
        <w:t>.</w:t>
      </w:r>
      <w:r>
        <w:rPr>
          <w:snapToGrid w:val="0"/>
        </w:rPr>
        <w:tab/>
        <w:t>Procuring or claiming unauthorised status</w:t>
      </w:r>
      <w:bookmarkEnd w:id="2352"/>
      <w:bookmarkEnd w:id="235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w:t>
      </w:r>
      <w:del w:id="2354" w:author="svcMRProcess" w:date="2019-01-23T12:12:00Z">
        <w:r>
          <w:delText xml:space="preserve"> by</w:delText>
        </w:r>
      </w:del>
      <w:ins w:id="2355" w:author="svcMRProcess" w:date="2019-01-23T12:12:00Z">
        <w:r>
          <w:t>:</w:t>
        </w:r>
      </w:ins>
      <w:r>
        <w:t xml:space="preserve"> No. 101 of 1990 s. 41; amended</w:t>
      </w:r>
      <w:del w:id="2356" w:author="svcMRProcess" w:date="2019-01-23T12:12:00Z">
        <w:r>
          <w:delText xml:space="preserve"> by</w:delText>
        </w:r>
      </w:del>
      <w:ins w:id="2357" w:author="svcMRProcess" w:date="2019-01-23T12:12:00Z">
        <w:r>
          <w:t>:</w:t>
        </w:r>
      </w:ins>
      <w:r>
        <w:t xml:space="preserve"> No. 70 of 2004 s. 35(1).]</w:t>
      </w:r>
    </w:p>
    <w:p>
      <w:pPr>
        <w:pStyle w:val="Heading3"/>
      </w:pPr>
      <w:bookmarkStart w:id="2358" w:name="_Toc486943716"/>
      <w:bookmarkStart w:id="2359" w:name="_Toc491250498"/>
      <w:bookmarkStart w:id="2360" w:name="_Toc492538752"/>
      <w:bookmarkStart w:id="2361" w:name="_Toc492565961"/>
      <w:bookmarkStart w:id="2362" w:name="_Toc493168119"/>
      <w:bookmarkStart w:id="2363" w:name="_Toc494882896"/>
      <w:bookmarkStart w:id="2364" w:name="_Toc528768528"/>
      <w:bookmarkStart w:id="2365" w:name="_Toc529187501"/>
      <w:bookmarkStart w:id="2366" w:name="_Toc529188005"/>
      <w:bookmarkStart w:id="2367" w:name="_Toc533071881"/>
      <w:r>
        <w:rPr>
          <w:rStyle w:val="CharDivNo"/>
        </w:rPr>
        <w:t>Chapter LI</w:t>
      </w:r>
      <w:r>
        <w:t> — </w:t>
      </w:r>
      <w:r>
        <w:rPr>
          <w:rStyle w:val="CharDivText"/>
        </w:rPr>
        <w:t>Identity crime</w:t>
      </w:r>
      <w:bookmarkEnd w:id="2358"/>
      <w:bookmarkEnd w:id="2359"/>
      <w:bookmarkEnd w:id="2360"/>
      <w:bookmarkEnd w:id="2361"/>
      <w:bookmarkEnd w:id="2362"/>
      <w:bookmarkEnd w:id="2363"/>
      <w:bookmarkEnd w:id="2364"/>
      <w:bookmarkEnd w:id="2365"/>
      <w:bookmarkEnd w:id="2366"/>
      <w:bookmarkEnd w:id="2367"/>
    </w:p>
    <w:p>
      <w:pPr>
        <w:pStyle w:val="Footnoteheading"/>
        <w:rPr>
          <w:snapToGrid w:val="0"/>
        </w:rPr>
      </w:pPr>
      <w:r>
        <w:rPr>
          <w:snapToGrid w:val="0"/>
        </w:rPr>
        <w:tab/>
        <w:t>[Heading inserted</w:t>
      </w:r>
      <w:del w:id="2368" w:author="svcMRProcess" w:date="2019-01-23T12:12:00Z">
        <w:r>
          <w:rPr>
            <w:snapToGrid w:val="0"/>
          </w:rPr>
          <w:delText xml:space="preserve"> by</w:delText>
        </w:r>
      </w:del>
      <w:ins w:id="2369" w:author="svcMRProcess" w:date="2019-01-23T12:12:00Z">
        <w:r>
          <w:rPr>
            <w:snapToGrid w:val="0"/>
          </w:rPr>
          <w:t>:</w:t>
        </w:r>
      </w:ins>
      <w:r>
        <w:rPr>
          <w:snapToGrid w:val="0"/>
        </w:rPr>
        <w:t xml:space="preserve"> No. 16 of 2010 s. 5.]</w:t>
      </w:r>
    </w:p>
    <w:p>
      <w:pPr>
        <w:pStyle w:val="Heading5"/>
      </w:pPr>
      <w:bookmarkStart w:id="2370" w:name="_Toc533071882"/>
      <w:bookmarkStart w:id="2371" w:name="_Toc529188006"/>
      <w:r>
        <w:rPr>
          <w:rStyle w:val="CharSectno"/>
        </w:rPr>
        <w:t>489</w:t>
      </w:r>
      <w:r>
        <w:t>.</w:t>
      </w:r>
      <w:r>
        <w:tab/>
        <w:t>Terms used</w:t>
      </w:r>
      <w:bookmarkEnd w:id="2370"/>
      <w:bookmarkEnd w:id="2371"/>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w:t>
      </w:r>
      <w:del w:id="2372" w:author="svcMRProcess" w:date="2019-01-23T12:12:00Z">
        <w:r>
          <w:delText xml:space="preserve"> by</w:delText>
        </w:r>
      </w:del>
      <w:ins w:id="2373" w:author="svcMRProcess" w:date="2019-01-23T12:12:00Z">
        <w:r>
          <w:t>:</w:t>
        </w:r>
      </w:ins>
      <w:r>
        <w:t xml:space="preserve"> No. 16 of 2010 s. 5; amended</w:t>
      </w:r>
      <w:del w:id="2374" w:author="svcMRProcess" w:date="2019-01-23T12:12:00Z">
        <w:r>
          <w:delText xml:space="preserve"> by</w:delText>
        </w:r>
      </w:del>
      <w:ins w:id="2375" w:author="svcMRProcess" w:date="2019-01-23T12:12:00Z">
        <w:r>
          <w:t>:</w:t>
        </w:r>
      </w:ins>
      <w:r>
        <w:t xml:space="preserve"> No. 46 of 2011 s. 26.]</w:t>
      </w:r>
    </w:p>
    <w:p>
      <w:pPr>
        <w:pStyle w:val="Heading5"/>
      </w:pPr>
      <w:bookmarkStart w:id="2376" w:name="_Toc533071883"/>
      <w:bookmarkStart w:id="2377" w:name="_Toc529188007"/>
      <w:r>
        <w:rPr>
          <w:rStyle w:val="CharSectno"/>
        </w:rPr>
        <w:t>490</w:t>
      </w:r>
      <w:r>
        <w:t>.</w:t>
      </w:r>
      <w:r>
        <w:tab/>
        <w:t>Making, using or supplying identification material with intent to commit indictable offence</w:t>
      </w:r>
      <w:bookmarkEnd w:id="2376"/>
      <w:bookmarkEnd w:id="2377"/>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w:t>
      </w:r>
      <w:del w:id="2378" w:author="svcMRProcess" w:date="2019-01-23T12:12:00Z">
        <w:r>
          <w:delText xml:space="preserve"> by</w:delText>
        </w:r>
      </w:del>
      <w:ins w:id="2379" w:author="svcMRProcess" w:date="2019-01-23T12:12:00Z">
        <w:r>
          <w:t>:</w:t>
        </w:r>
      </w:ins>
      <w:r>
        <w:t xml:space="preserve"> No. 16 of 2010 s. 5.]</w:t>
      </w:r>
    </w:p>
    <w:p>
      <w:pPr>
        <w:pStyle w:val="Heading5"/>
      </w:pPr>
      <w:bookmarkStart w:id="2380" w:name="_Toc533071884"/>
      <w:bookmarkStart w:id="2381" w:name="_Toc529188008"/>
      <w:r>
        <w:rPr>
          <w:rStyle w:val="CharSectno"/>
        </w:rPr>
        <w:t>491</w:t>
      </w:r>
      <w:r>
        <w:t>.</w:t>
      </w:r>
      <w:r>
        <w:tab/>
        <w:t>Possessing identification material with intent to commit indictable offence</w:t>
      </w:r>
      <w:bookmarkEnd w:id="2380"/>
      <w:bookmarkEnd w:id="2381"/>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w:t>
      </w:r>
      <w:del w:id="2382" w:author="svcMRProcess" w:date="2019-01-23T12:12:00Z">
        <w:r>
          <w:delText xml:space="preserve"> by</w:delText>
        </w:r>
      </w:del>
      <w:ins w:id="2383" w:author="svcMRProcess" w:date="2019-01-23T12:12:00Z">
        <w:r>
          <w:t>:</w:t>
        </w:r>
      </w:ins>
      <w:r>
        <w:t xml:space="preserve"> No. 16 of 2010 s. 5.]</w:t>
      </w:r>
    </w:p>
    <w:p>
      <w:pPr>
        <w:pStyle w:val="Heading5"/>
        <w:spacing w:before="180"/>
      </w:pPr>
      <w:bookmarkStart w:id="2384" w:name="_Toc533071885"/>
      <w:bookmarkStart w:id="2385" w:name="_Toc529188009"/>
      <w:r>
        <w:rPr>
          <w:rStyle w:val="CharSectno"/>
        </w:rPr>
        <w:t>492</w:t>
      </w:r>
      <w:r>
        <w:t>.</w:t>
      </w:r>
      <w:r>
        <w:tab/>
        <w:t>Possessing identification equipment with intent that it be used to commit indictable offence</w:t>
      </w:r>
      <w:bookmarkEnd w:id="2384"/>
      <w:bookmarkEnd w:id="2385"/>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w:t>
      </w:r>
      <w:del w:id="2386" w:author="svcMRProcess" w:date="2019-01-23T12:12:00Z">
        <w:r>
          <w:delText xml:space="preserve"> by</w:delText>
        </w:r>
      </w:del>
      <w:ins w:id="2387" w:author="svcMRProcess" w:date="2019-01-23T12:12:00Z">
        <w:r>
          <w:t>:</w:t>
        </w:r>
      </w:ins>
      <w:r>
        <w:t xml:space="preserve"> No. 16 of 2010 s. 5.]</w:t>
      </w:r>
    </w:p>
    <w:p>
      <w:pPr>
        <w:pStyle w:val="Heading5"/>
        <w:spacing w:before="180"/>
      </w:pPr>
      <w:bookmarkStart w:id="2388" w:name="_Toc533071886"/>
      <w:bookmarkStart w:id="2389" w:name="_Toc529188010"/>
      <w:r>
        <w:rPr>
          <w:rStyle w:val="CharSectno"/>
        </w:rPr>
        <w:t>493</w:t>
      </w:r>
      <w:r>
        <w:t>.</w:t>
      </w:r>
      <w:r>
        <w:tab/>
        <w:t>Attempt offences do not apply</w:t>
      </w:r>
      <w:bookmarkEnd w:id="2388"/>
      <w:bookmarkEnd w:id="2389"/>
    </w:p>
    <w:p>
      <w:pPr>
        <w:pStyle w:val="Subsection"/>
        <w:spacing w:before="120"/>
      </w:pPr>
      <w:r>
        <w:tab/>
      </w:r>
      <w:r>
        <w:tab/>
        <w:t>Section 552(1) does not apply to an offence against section 490, 491 or 492.</w:t>
      </w:r>
    </w:p>
    <w:p>
      <w:pPr>
        <w:pStyle w:val="Footnotesection"/>
      </w:pPr>
      <w:r>
        <w:tab/>
        <w:t>[Section 493 inserted</w:t>
      </w:r>
      <w:del w:id="2390" w:author="svcMRProcess" w:date="2019-01-23T12:12:00Z">
        <w:r>
          <w:delText xml:space="preserve"> by</w:delText>
        </w:r>
      </w:del>
      <w:ins w:id="2391" w:author="svcMRProcess" w:date="2019-01-23T12:12:00Z">
        <w:r>
          <w:t>:</w:t>
        </w:r>
      </w:ins>
      <w:r>
        <w:t xml:space="preserve"> No. 16 of 2010 s. 5.]</w:t>
      </w:r>
    </w:p>
    <w:p>
      <w:pPr>
        <w:pStyle w:val="Heading5"/>
      </w:pPr>
      <w:bookmarkStart w:id="2392" w:name="_Toc533071887"/>
      <w:bookmarkStart w:id="2393" w:name="_Toc529188011"/>
      <w:r>
        <w:rPr>
          <w:rStyle w:val="CharSectno"/>
        </w:rPr>
        <w:t>494</w:t>
      </w:r>
      <w:r>
        <w:t>.</w:t>
      </w:r>
      <w:r>
        <w:tab/>
        <w:t>Court may grant certificate to victim of identity offence</w:t>
      </w:r>
      <w:bookmarkEnd w:id="2392"/>
      <w:bookmarkEnd w:id="2393"/>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w:t>
      </w:r>
      <w:del w:id="2394" w:author="svcMRProcess" w:date="2019-01-23T12:12:00Z">
        <w:r>
          <w:delText xml:space="preserve"> by</w:delText>
        </w:r>
      </w:del>
      <w:ins w:id="2395" w:author="svcMRProcess" w:date="2019-01-23T12:12:00Z">
        <w:r>
          <w:t>:</w:t>
        </w:r>
      </w:ins>
      <w:r>
        <w:t xml:space="preserve"> No. 16 of 2010 s. 5.]</w:t>
      </w:r>
    </w:p>
    <w:p>
      <w:pPr>
        <w:pStyle w:val="Ednotesection"/>
      </w:pPr>
      <w:r>
        <w:t>[</w:t>
      </w:r>
      <w:r>
        <w:rPr>
          <w:b/>
        </w:rPr>
        <w:t>495.</w:t>
      </w:r>
      <w:r>
        <w:tab/>
        <w:t>Deleted</w:t>
      </w:r>
      <w:del w:id="2396" w:author="svcMRProcess" w:date="2019-01-23T12:12:00Z">
        <w:r>
          <w:delText xml:space="preserve"> by</w:delText>
        </w:r>
      </w:del>
      <w:ins w:id="2397" w:author="svcMRProcess" w:date="2019-01-23T12:12:00Z">
        <w:r>
          <w:t>:</w:t>
        </w:r>
      </w:ins>
      <w:r>
        <w:t xml:space="preserve"> No. 101 of 1990 s. 42.]</w:t>
      </w:r>
    </w:p>
    <w:p>
      <w:pPr>
        <w:pStyle w:val="Ednotedivision"/>
      </w:pPr>
      <w:r>
        <w:t>[Chapter LII (s. 496</w:t>
      </w:r>
      <w:r>
        <w:noBreakHyphen/>
        <w:t>509) deleted</w:t>
      </w:r>
      <w:del w:id="2398" w:author="svcMRProcess" w:date="2019-01-23T12:12:00Z">
        <w:r>
          <w:delText xml:space="preserve"> by</w:delText>
        </w:r>
      </w:del>
      <w:ins w:id="2399" w:author="svcMRProcess" w:date="2019-01-23T12:12:00Z">
        <w:r>
          <w:t>:</w:t>
        </w:r>
      </w:ins>
      <w:r>
        <w:t xml:space="preserve"> No. 101 of 1990 s. 42.]</w:t>
      </w:r>
    </w:p>
    <w:p>
      <w:pPr>
        <w:pStyle w:val="Heading3"/>
        <w:rPr>
          <w:snapToGrid w:val="0"/>
        </w:rPr>
      </w:pPr>
      <w:bookmarkStart w:id="2400" w:name="_Toc486943723"/>
      <w:bookmarkStart w:id="2401" w:name="_Toc491250505"/>
      <w:bookmarkStart w:id="2402" w:name="_Toc492538759"/>
      <w:bookmarkStart w:id="2403" w:name="_Toc492565968"/>
      <w:bookmarkStart w:id="2404" w:name="_Toc493168126"/>
      <w:bookmarkStart w:id="2405" w:name="_Toc494882903"/>
      <w:bookmarkStart w:id="2406" w:name="_Toc528768535"/>
      <w:bookmarkStart w:id="2407" w:name="_Toc529187508"/>
      <w:bookmarkStart w:id="2408" w:name="_Toc529188012"/>
      <w:bookmarkStart w:id="2409" w:name="_Toc533071888"/>
      <w:r>
        <w:rPr>
          <w:rStyle w:val="CharDivNo"/>
        </w:rPr>
        <w:t>Chapter LIII</w:t>
      </w:r>
      <w:r>
        <w:rPr>
          <w:snapToGrid w:val="0"/>
        </w:rPr>
        <w:t> — </w:t>
      </w:r>
      <w:r>
        <w:rPr>
          <w:rStyle w:val="CharDivText"/>
        </w:rPr>
        <w:t>Personation</w:t>
      </w:r>
      <w:bookmarkEnd w:id="2400"/>
      <w:bookmarkEnd w:id="2401"/>
      <w:bookmarkEnd w:id="2402"/>
      <w:bookmarkEnd w:id="2403"/>
      <w:bookmarkEnd w:id="2404"/>
      <w:bookmarkEnd w:id="2405"/>
      <w:bookmarkEnd w:id="2406"/>
      <w:bookmarkEnd w:id="2407"/>
      <w:bookmarkEnd w:id="2408"/>
      <w:bookmarkEnd w:id="2409"/>
    </w:p>
    <w:p>
      <w:pPr>
        <w:pStyle w:val="Heading5"/>
        <w:rPr>
          <w:snapToGrid w:val="0"/>
        </w:rPr>
      </w:pPr>
      <w:bookmarkStart w:id="2410" w:name="_Toc533071889"/>
      <w:bookmarkStart w:id="2411" w:name="_Toc529188013"/>
      <w:r>
        <w:rPr>
          <w:rStyle w:val="CharSectno"/>
        </w:rPr>
        <w:t>510</w:t>
      </w:r>
      <w:r>
        <w:rPr>
          <w:snapToGrid w:val="0"/>
        </w:rPr>
        <w:t>.</w:t>
      </w:r>
      <w:r>
        <w:rPr>
          <w:snapToGrid w:val="0"/>
        </w:rPr>
        <w:tab/>
        <w:t>Personation in general</w:t>
      </w:r>
      <w:bookmarkEnd w:id="2410"/>
      <w:bookmarkEnd w:id="2411"/>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w:t>
      </w:r>
      <w:del w:id="2412" w:author="svcMRProcess" w:date="2019-01-23T12:12:00Z">
        <w:r>
          <w:delText xml:space="preserve"> by</w:delText>
        </w:r>
      </w:del>
      <w:ins w:id="2413" w:author="svcMRProcess" w:date="2019-01-23T12:12:00Z">
        <w:r>
          <w:t>:</w:t>
        </w:r>
      </w:ins>
      <w:r>
        <w:t xml:space="preserve"> No. 51 of 1992 s. 16(2); No. 70 of 2004 s. 34(1).]</w:t>
      </w:r>
    </w:p>
    <w:p>
      <w:pPr>
        <w:pStyle w:val="Heading5"/>
        <w:spacing w:before="180"/>
        <w:rPr>
          <w:snapToGrid w:val="0"/>
        </w:rPr>
      </w:pPr>
      <w:bookmarkStart w:id="2414" w:name="_Toc533071890"/>
      <w:bookmarkStart w:id="2415" w:name="_Toc529188014"/>
      <w:r>
        <w:rPr>
          <w:rStyle w:val="CharSectno"/>
        </w:rPr>
        <w:t>511</w:t>
      </w:r>
      <w:r>
        <w:rPr>
          <w:snapToGrid w:val="0"/>
        </w:rPr>
        <w:t>.</w:t>
      </w:r>
      <w:r>
        <w:rPr>
          <w:snapToGrid w:val="0"/>
        </w:rPr>
        <w:tab/>
        <w:t>Personating owner of shares</w:t>
      </w:r>
      <w:bookmarkEnd w:id="2414"/>
      <w:bookmarkEnd w:id="2415"/>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w:t>
      </w:r>
      <w:del w:id="2416" w:author="svcMRProcess" w:date="2019-01-23T12:12:00Z">
        <w:r>
          <w:delText xml:space="preserve"> by</w:delText>
        </w:r>
      </w:del>
      <w:ins w:id="2417" w:author="svcMRProcess" w:date="2019-01-23T12:12:00Z">
        <w:r>
          <w:t>:</w:t>
        </w:r>
      </w:ins>
      <w:r>
        <w:t xml:space="preserve"> No. 118 of 1981 s. 4; No. 10 of 1982 s. 28; No. 51 of 1992 s. 16(2).]</w:t>
      </w:r>
    </w:p>
    <w:p>
      <w:pPr>
        <w:pStyle w:val="Heading5"/>
        <w:spacing w:before="180"/>
        <w:rPr>
          <w:snapToGrid w:val="0"/>
        </w:rPr>
      </w:pPr>
      <w:bookmarkStart w:id="2418" w:name="_Toc533071891"/>
      <w:bookmarkStart w:id="2419" w:name="_Toc529188015"/>
      <w:r>
        <w:rPr>
          <w:rStyle w:val="CharSectno"/>
        </w:rPr>
        <w:t>512</w:t>
      </w:r>
      <w:r>
        <w:rPr>
          <w:snapToGrid w:val="0"/>
        </w:rPr>
        <w:t>.</w:t>
      </w:r>
      <w:r>
        <w:rPr>
          <w:snapToGrid w:val="0"/>
        </w:rPr>
        <w:tab/>
        <w:t>Falsely acknowledging liability etc. of another</w:t>
      </w:r>
      <w:bookmarkEnd w:id="2418"/>
      <w:bookmarkEnd w:id="2419"/>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w:t>
      </w:r>
      <w:del w:id="2420" w:author="svcMRProcess" w:date="2019-01-23T12:12:00Z">
        <w:r>
          <w:delText xml:space="preserve"> by</w:delText>
        </w:r>
      </w:del>
      <w:ins w:id="2421" w:author="svcMRProcess" w:date="2019-01-23T12:12:00Z">
        <w:r>
          <w:t>:</w:t>
        </w:r>
      </w:ins>
      <w:r>
        <w:t xml:space="preserve"> No. 51 of 1992 s. 16(2); No. 36 of 1996 s. 27; No. 70 of 2004 s. 35(2).]</w:t>
      </w:r>
    </w:p>
    <w:p>
      <w:pPr>
        <w:pStyle w:val="Heading5"/>
        <w:spacing w:before="240"/>
        <w:rPr>
          <w:snapToGrid w:val="0"/>
        </w:rPr>
      </w:pPr>
      <w:bookmarkStart w:id="2422" w:name="_Toc533071892"/>
      <w:bookmarkStart w:id="2423" w:name="_Toc529188016"/>
      <w:r>
        <w:rPr>
          <w:rStyle w:val="CharSectno"/>
        </w:rPr>
        <w:t>513</w:t>
      </w:r>
      <w:r>
        <w:rPr>
          <w:snapToGrid w:val="0"/>
        </w:rPr>
        <w:t>.</w:t>
      </w:r>
      <w:r>
        <w:rPr>
          <w:snapToGrid w:val="0"/>
        </w:rPr>
        <w:tab/>
        <w:t>Uttering qualification etc. of another</w:t>
      </w:r>
      <w:bookmarkEnd w:id="2422"/>
      <w:bookmarkEnd w:id="2423"/>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2424" w:name="_Toc533071893"/>
      <w:bookmarkStart w:id="2425" w:name="_Toc529188017"/>
      <w:r>
        <w:rPr>
          <w:rStyle w:val="CharSectno"/>
        </w:rPr>
        <w:t>514</w:t>
      </w:r>
      <w:r>
        <w:rPr>
          <w:snapToGrid w:val="0"/>
        </w:rPr>
        <w:t>.</w:t>
      </w:r>
      <w:r>
        <w:rPr>
          <w:snapToGrid w:val="0"/>
        </w:rPr>
        <w:tab/>
        <w:t>Lending qualification etc. to another with intent it be used for personation</w:t>
      </w:r>
      <w:bookmarkEnd w:id="2424"/>
      <w:bookmarkEnd w:id="2425"/>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w:t>
      </w:r>
      <w:del w:id="2426" w:author="svcMRProcess" w:date="2019-01-23T12:12:00Z">
        <w:r>
          <w:delText xml:space="preserve"> by</w:delText>
        </w:r>
      </w:del>
      <w:ins w:id="2427" w:author="svcMRProcess" w:date="2019-01-23T12:12:00Z">
        <w:r>
          <w:t>:</w:t>
        </w:r>
      </w:ins>
      <w:r>
        <w:t xml:space="preserve"> No. 51 of 1992 s. 16(2); No. 36 of 1996 s. 28; No. 70 of 2004 s. 34(1) and 35(11).]</w:t>
      </w:r>
    </w:p>
    <w:p>
      <w:pPr>
        <w:pStyle w:val="Heading3"/>
        <w:keepLines/>
        <w:rPr>
          <w:snapToGrid w:val="0"/>
        </w:rPr>
      </w:pPr>
      <w:bookmarkStart w:id="2428" w:name="_Toc486943729"/>
      <w:bookmarkStart w:id="2429" w:name="_Toc491250511"/>
      <w:bookmarkStart w:id="2430" w:name="_Toc492538765"/>
      <w:bookmarkStart w:id="2431" w:name="_Toc492565974"/>
      <w:bookmarkStart w:id="2432" w:name="_Toc493168132"/>
      <w:bookmarkStart w:id="2433" w:name="_Toc494882909"/>
      <w:bookmarkStart w:id="2434" w:name="_Toc528768541"/>
      <w:bookmarkStart w:id="2435" w:name="_Toc529187514"/>
      <w:bookmarkStart w:id="2436" w:name="_Toc529188018"/>
      <w:bookmarkStart w:id="2437" w:name="_Toc533071894"/>
      <w:r>
        <w:rPr>
          <w:snapToGrid w:val="0"/>
        </w:rPr>
        <w:t>Division IV — Offences connected with trade and breach of contract, and corruption of agents, trustees, and others</w:t>
      </w:r>
      <w:bookmarkEnd w:id="2428"/>
      <w:bookmarkEnd w:id="2429"/>
      <w:bookmarkEnd w:id="2430"/>
      <w:bookmarkEnd w:id="2431"/>
      <w:bookmarkEnd w:id="2432"/>
      <w:bookmarkEnd w:id="2433"/>
      <w:bookmarkEnd w:id="2434"/>
      <w:bookmarkEnd w:id="2435"/>
      <w:bookmarkEnd w:id="2436"/>
      <w:bookmarkEnd w:id="2437"/>
    </w:p>
    <w:p>
      <w:pPr>
        <w:pStyle w:val="Heading3"/>
        <w:rPr>
          <w:snapToGrid w:val="0"/>
        </w:rPr>
      </w:pPr>
      <w:bookmarkStart w:id="2438" w:name="_Toc486943730"/>
      <w:bookmarkStart w:id="2439" w:name="_Toc491250512"/>
      <w:bookmarkStart w:id="2440" w:name="_Toc492538766"/>
      <w:bookmarkStart w:id="2441" w:name="_Toc492565975"/>
      <w:bookmarkStart w:id="2442" w:name="_Toc493168133"/>
      <w:bookmarkStart w:id="2443" w:name="_Toc494882910"/>
      <w:bookmarkStart w:id="2444" w:name="_Toc528768542"/>
      <w:bookmarkStart w:id="2445" w:name="_Toc529187515"/>
      <w:bookmarkStart w:id="2446" w:name="_Toc529188019"/>
      <w:bookmarkStart w:id="2447" w:name="_Toc533071895"/>
      <w:r>
        <w:rPr>
          <w:rStyle w:val="CharDivNo"/>
        </w:rPr>
        <w:t>Chapter LIV</w:t>
      </w:r>
      <w:r>
        <w:rPr>
          <w:snapToGrid w:val="0"/>
        </w:rPr>
        <w:t> — </w:t>
      </w:r>
      <w:r>
        <w:rPr>
          <w:rStyle w:val="CharDivText"/>
        </w:rPr>
        <w:t>Fraudulent debtors</w:t>
      </w:r>
      <w:bookmarkEnd w:id="2438"/>
      <w:bookmarkEnd w:id="2439"/>
      <w:bookmarkEnd w:id="2440"/>
      <w:bookmarkEnd w:id="2441"/>
      <w:bookmarkEnd w:id="2442"/>
      <w:bookmarkEnd w:id="2443"/>
      <w:bookmarkEnd w:id="2444"/>
      <w:bookmarkEnd w:id="2445"/>
      <w:bookmarkEnd w:id="2446"/>
      <w:bookmarkEnd w:id="2447"/>
    </w:p>
    <w:p>
      <w:pPr>
        <w:pStyle w:val="Ednotesection"/>
        <w:keepNext/>
        <w:keepLines/>
      </w:pPr>
      <w:r>
        <w:t>[</w:t>
      </w:r>
      <w:r>
        <w:rPr>
          <w:b/>
        </w:rPr>
        <w:t>515</w:t>
      </w:r>
      <w:r>
        <w:rPr>
          <w:b/>
        </w:rPr>
        <w:noBreakHyphen/>
        <w:t>526.</w:t>
      </w:r>
      <w:r>
        <w:tab/>
        <w:t>Deleted</w:t>
      </w:r>
      <w:del w:id="2448" w:author="svcMRProcess" w:date="2019-01-23T12:12:00Z">
        <w:r>
          <w:delText xml:space="preserve"> by</w:delText>
        </w:r>
      </w:del>
      <w:ins w:id="2449" w:author="svcMRProcess" w:date="2019-01-23T12:12:00Z">
        <w:r>
          <w:t>:</w:t>
        </w:r>
      </w:ins>
      <w:r>
        <w:t xml:space="preserve"> No. 51 of 1992 s. 11.]</w:t>
      </w:r>
    </w:p>
    <w:p>
      <w:pPr>
        <w:pStyle w:val="Heading5"/>
        <w:rPr>
          <w:snapToGrid w:val="0"/>
        </w:rPr>
      </w:pPr>
      <w:bookmarkStart w:id="2450" w:name="_Toc533071896"/>
      <w:bookmarkStart w:id="2451" w:name="_Toc529188020"/>
      <w:r>
        <w:rPr>
          <w:rStyle w:val="CharSectno"/>
        </w:rPr>
        <w:t>527</w:t>
      </w:r>
      <w:r>
        <w:rPr>
          <w:snapToGrid w:val="0"/>
        </w:rPr>
        <w:t>.</w:t>
      </w:r>
      <w:r>
        <w:rPr>
          <w:snapToGrid w:val="0"/>
        </w:rPr>
        <w:tab/>
        <w:t>Fraudulent dealing by judgment debtor</w:t>
      </w:r>
      <w:bookmarkEnd w:id="2450"/>
      <w:bookmarkEnd w:id="2451"/>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w:t>
      </w:r>
      <w:del w:id="2452" w:author="svcMRProcess" w:date="2019-01-23T12:12:00Z">
        <w:r>
          <w:delText>10</w:delText>
        </w:r>
      </w:del>
      <w:ins w:id="2453" w:author="svcMRProcess" w:date="2019-01-23T12:12:00Z">
        <w:r>
          <w:t>50</w:t>
        </w:r>
      </w:ins>
      <w:r>
        <w:t> 000 the charge is not to be dealt with summarily.</w:t>
      </w:r>
    </w:p>
    <w:p>
      <w:pPr>
        <w:pStyle w:val="Footnotesection"/>
      </w:pPr>
      <w:r>
        <w:tab/>
        <w:t>[Section 527 inserted</w:t>
      </w:r>
      <w:del w:id="2454" w:author="svcMRProcess" w:date="2019-01-23T12:12:00Z">
        <w:r>
          <w:delText xml:space="preserve"> by</w:delText>
        </w:r>
      </w:del>
      <w:ins w:id="2455" w:author="svcMRProcess" w:date="2019-01-23T12:12:00Z">
        <w:r>
          <w:t>:</w:t>
        </w:r>
      </w:ins>
      <w:r>
        <w:t xml:space="preserve"> No. 51 of 1992 s. 12; amended</w:t>
      </w:r>
      <w:del w:id="2456" w:author="svcMRProcess" w:date="2019-01-23T12:12:00Z">
        <w:r>
          <w:delText xml:space="preserve"> by</w:delText>
        </w:r>
      </w:del>
      <w:ins w:id="2457" w:author="svcMRProcess" w:date="2019-01-23T12:12:00Z">
        <w:r>
          <w:t>:</w:t>
        </w:r>
      </w:ins>
      <w:r>
        <w:t xml:space="preserve"> No. 36 of 1996 s. 29; No. 70 of 2004 s. 35(12</w:t>
      </w:r>
      <w:del w:id="2458" w:author="svcMRProcess" w:date="2019-01-23T12:12:00Z">
        <w:r>
          <w:delText>).]</w:delText>
        </w:r>
      </w:del>
      <w:ins w:id="2459" w:author="svcMRProcess" w:date="2019-01-23T12:12:00Z">
        <w:r>
          <w:t>); No. 28 of 2018 s. 11.]</w:t>
        </w:r>
      </w:ins>
    </w:p>
    <w:p>
      <w:pPr>
        <w:pStyle w:val="Ednotesection"/>
      </w:pPr>
      <w:r>
        <w:t>[</w:t>
      </w:r>
      <w:r>
        <w:rPr>
          <w:b/>
        </w:rPr>
        <w:t>528.</w:t>
      </w:r>
      <w:r>
        <w:rPr>
          <w:b/>
        </w:rPr>
        <w:tab/>
      </w:r>
      <w:r>
        <w:t>Deleted</w:t>
      </w:r>
      <w:del w:id="2460" w:author="svcMRProcess" w:date="2019-01-23T12:12:00Z">
        <w:r>
          <w:delText xml:space="preserve"> by</w:delText>
        </w:r>
      </w:del>
      <w:ins w:id="2461" w:author="svcMRProcess" w:date="2019-01-23T12:12:00Z">
        <w:r>
          <w:t>:</w:t>
        </w:r>
      </w:ins>
      <w:r>
        <w:t xml:space="preserve"> No. 51 of 1992 s. 11.]</w:t>
      </w:r>
    </w:p>
    <w:p>
      <w:pPr>
        <w:pStyle w:val="Heading3"/>
        <w:rPr>
          <w:snapToGrid w:val="0"/>
        </w:rPr>
      </w:pPr>
      <w:bookmarkStart w:id="2462" w:name="_Toc486943732"/>
      <w:bookmarkStart w:id="2463" w:name="_Toc491250514"/>
      <w:bookmarkStart w:id="2464" w:name="_Toc492538768"/>
      <w:bookmarkStart w:id="2465" w:name="_Toc492565977"/>
      <w:bookmarkStart w:id="2466" w:name="_Toc493168135"/>
      <w:bookmarkStart w:id="2467" w:name="_Toc494882912"/>
      <w:bookmarkStart w:id="2468" w:name="_Toc528768544"/>
      <w:bookmarkStart w:id="2469" w:name="_Toc529187517"/>
      <w:bookmarkStart w:id="2470" w:name="_Toc529188021"/>
      <w:bookmarkStart w:id="2471" w:name="_Toc533071897"/>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2462"/>
      <w:bookmarkEnd w:id="2463"/>
      <w:bookmarkEnd w:id="2464"/>
      <w:bookmarkEnd w:id="2465"/>
      <w:bookmarkEnd w:id="2466"/>
      <w:bookmarkEnd w:id="2467"/>
      <w:bookmarkEnd w:id="2468"/>
      <w:bookmarkEnd w:id="2469"/>
      <w:bookmarkEnd w:id="2470"/>
      <w:bookmarkEnd w:id="2471"/>
    </w:p>
    <w:p>
      <w:pPr>
        <w:pStyle w:val="Heading5"/>
        <w:rPr>
          <w:snapToGrid w:val="0"/>
        </w:rPr>
      </w:pPr>
      <w:bookmarkStart w:id="2472" w:name="_Toc533071898"/>
      <w:bookmarkStart w:id="2473" w:name="_Toc529188022"/>
      <w:r>
        <w:rPr>
          <w:rStyle w:val="CharSectno"/>
        </w:rPr>
        <w:t>529</w:t>
      </w:r>
      <w:r>
        <w:rPr>
          <w:snapToGrid w:val="0"/>
        </w:rPr>
        <w:t>.</w:t>
      </w:r>
      <w:r>
        <w:rPr>
          <w:snapToGrid w:val="0"/>
        </w:rPr>
        <w:tab/>
        <w:t>Agent corruptly receiving or soliciting reward etc.</w:t>
      </w:r>
      <w:bookmarkEnd w:id="2472"/>
      <w:bookmarkEnd w:id="247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w:t>
      </w:r>
      <w:del w:id="2474" w:author="svcMRProcess" w:date="2019-01-23T12:12:00Z">
        <w:r>
          <w:delText xml:space="preserve"> by</w:delText>
        </w:r>
      </w:del>
      <w:ins w:id="2475" w:author="svcMRProcess" w:date="2019-01-23T12:12:00Z">
        <w:r>
          <w:t>:</w:t>
        </w:r>
      </w:ins>
      <w:r>
        <w:t xml:space="preserve"> No. 101 of 1990 s. 43.]</w:t>
      </w:r>
    </w:p>
    <w:p>
      <w:pPr>
        <w:pStyle w:val="Heading5"/>
        <w:rPr>
          <w:snapToGrid w:val="0"/>
        </w:rPr>
      </w:pPr>
      <w:bookmarkStart w:id="2476" w:name="_Toc533071899"/>
      <w:bookmarkStart w:id="2477" w:name="_Toc529188023"/>
      <w:r>
        <w:rPr>
          <w:rStyle w:val="CharSectno"/>
        </w:rPr>
        <w:t>530</w:t>
      </w:r>
      <w:r>
        <w:rPr>
          <w:snapToGrid w:val="0"/>
        </w:rPr>
        <w:t>.</w:t>
      </w:r>
      <w:r>
        <w:rPr>
          <w:snapToGrid w:val="0"/>
        </w:rPr>
        <w:tab/>
        <w:t>Corruptly giving or offering agent reward etc.</w:t>
      </w:r>
      <w:bookmarkEnd w:id="2476"/>
      <w:bookmarkEnd w:id="2477"/>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w:t>
      </w:r>
      <w:del w:id="2478" w:author="svcMRProcess" w:date="2019-01-23T12:12:00Z">
        <w:r>
          <w:delText xml:space="preserve"> by</w:delText>
        </w:r>
      </w:del>
      <w:ins w:id="2479" w:author="svcMRProcess" w:date="2019-01-23T12:12:00Z">
        <w:r>
          <w:t>:</w:t>
        </w:r>
      </w:ins>
      <w:r>
        <w:t xml:space="preserve"> No. 101 of 1990 s. 43.]</w:t>
      </w:r>
    </w:p>
    <w:p>
      <w:pPr>
        <w:pStyle w:val="Heading5"/>
        <w:spacing w:before="240"/>
        <w:rPr>
          <w:snapToGrid w:val="0"/>
        </w:rPr>
      </w:pPr>
      <w:bookmarkStart w:id="2480" w:name="_Toc533071900"/>
      <w:bookmarkStart w:id="2481" w:name="_Toc529188024"/>
      <w:r>
        <w:rPr>
          <w:rStyle w:val="CharSectno"/>
        </w:rPr>
        <w:t>531</w:t>
      </w:r>
      <w:r>
        <w:rPr>
          <w:snapToGrid w:val="0"/>
        </w:rPr>
        <w:t>.</w:t>
      </w:r>
      <w:r>
        <w:rPr>
          <w:snapToGrid w:val="0"/>
        </w:rPr>
        <w:tab/>
        <w:t>Gift to agent’s parent etc. deemed gift to agent</w:t>
      </w:r>
      <w:bookmarkEnd w:id="2480"/>
      <w:bookmarkEnd w:id="2481"/>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w:t>
      </w:r>
      <w:del w:id="2482" w:author="svcMRProcess" w:date="2019-01-23T12:12:00Z">
        <w:r>
          <w:delText xml:space="preserve"> by</w:delText>
        </w:r>
      </w:del>
      <w:ins w:id="2483" w:author="svcMRProcess" w:date="2019-01-23T12:12:00Z">
        <w:r>
          <w:t>:</w:t>
        </w:r>
      </w:ins>
      <w:r>
        <w:t xml:space="preserve"> No. 28 of 2003 s. 33.]</w:t>
      </w:r>
    </w:p>
    <w:p>
      <w:pPr>
        <w:pStyle w:val="Heading5"/>
        <w:rPr>
          <w:snapToGrid w:val="0"/>
        </w:rPr>
      </w:pPr>
      <w:bookmarkStart w:id="2484" w:name="_Toc533071901"/>
      <w:bookmarkStart w:id="2485" w:name="_Toc529188025"/>
      <w:r>
        <w:rPr>
          <w:rStyle w:val="CharSectno"/>
        </w:rPr>
        <w:t>532</w:t>
      </w:r>
      <w:r>
        <w:rPr>
          <w:snapToGrid w:val="0"/>
        </w:rPr>
        <w:t>.</w:t>
      </w:r>
      <w:r>
        <w:rPr>
          <w:snapToGrid w:val="0"/>
        </w:rPr>
        <w:tab/>
        <w:t>Giving agent, or agent using, false receipt etc. with intent to defraud principal</w:t>
      </w:r>
      <w:bookmarkEnd w:id="2484"/>
      <w:bookmarkEnd w:id="2485"/>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w:t>
      </w:r>
      <w:del w:id="2486" w:author="svcMRProcess" w:date="2019-01-23T12:12:00Z">
        <w:r>
          <w:delText xml:space="preserve"> by</w:delText>
        </w:r>
      </w:del>
      <w:ins w:id="2487" w:author="svcMRProcess" w:date="2019-01-23T12:12:00Z">
        <w:r>
          <w:t>:</w:t>
        </w:r>
      </w:ins>
      <w:r>
        <w:t xml:space="preserve"> No. 101 of 1990 s. 43.]</w:t>
      </w:r>
    </w:p>
    <w:p>
      <w:pPr>
        <w:pStyle w:val="Heading5"/>
        <w:rPr>
          <w:snapToGrid w:val="0"/>
        </w:rPr>
      </w:pPr>
      <w:bookmarkStart w:id="2488" w:name="_Toc533071902"/>
      <w:bookmarkStart w:id="2489" w:name="_Toc529188026"/>
      <w:r>
        <w:rPr>
          <w:rStyle w:val="CharSectno"/>
        </w:rPr>
        <w:t>533</w:t>
      </w:r>
      <w:r>
        <w:rPr>
          <w:snapToGrid w:val="0"/>
        </w:rPr>
        <w:t>.</w:t>
      </w:r>
      <w:r>
        <w:rPr>
          <w:snapToGrid w:val="0"/>
        </w:rPr>
        <w:tab/>
        <w:t>Secret commission given by third party to person advising another to contract with third party etc.</w:t>
      </w:r>
      <w:bookmarkEnd w:id="2488"/>
      <w:bookmarkEnd w:id="2489"/>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w:t>
      </w:r>
      <w:del w:id="2490" w:author="svcMRProcess" w:date="2019-01-23T12:12:00Z">
        <w:r>
          <w:delText xml:space="preserve"> by</w:delText>
        </w:r>
      </w:del>
      <w:ins w:id="2491" w:author="svcMRProcess" w:date="2019-01-23T12:12:00Z">
        <w:r>
          <w:t>:</w:t>
        </w:r>
      </w:ins>
      <w:r>
        <w:t xml:space="preserve"> No. 101 of 1990 s. 43.]</w:t>
      </w:r>
    </w:p>
    <w:p>
      <w:pPr>
        <w:pStyle w:val="Heading5"/>
        <w:spacing w:before="240"/>
        <w:rPr>
          <w:snapToGrid w:val="0"/>
        </w:rPr>
      </w:pPr>
      <w:bookmarkStart w:id="2492" w:name="_Toc533071903"/>
      <w:bookmarkStart w:id="2493" w:name="_Toc529188027"/>
      <w:r>
        <w:rPr>
          <w:rStyle w:val="CharSectno"/>
        </w:rPr>
        <w:t>534</w:t>
      </w:r>
      <w:r>
        <w:rPr>
          <w:snapToGrid w:val="0"/>
        </w:rPr>
        <w:t>.</w:t>
      </w:r>
      <w:r>
        <w:rPr>
          <w:snapToGrid w:val="0"/>
        </w:rPr>
        <w:tab/>
        <w:t>Secret commission for advice to another</w:t>
      </w:r>
      <w:bookmarkEnd w:id="2492"/>
      <w:bookmarkEnd w:id="2493"/>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w:t>
      </w:r>
      <w:del w:id="2494" w:author="svcMRProcess" w:date="2019-01-23T12:12:00Z">
        <w:r>
          <w:delText xml:space="preserve"> by</w:delText>
        </w:r>
      </w:del>
      <w:ins w:id="2495" w:author="svcMRProcess" w:date="2019-01-23T12:12:00Z">
        <w:r>
          <w:t>:</w:t>
        </w:r>
      </w:ins>
      <w:r>
        <w:t xml:space="preserve"> No. 101 of 1990 s. 43.]</w:t>
      </w:r>
    </w:p>
    <w:p>
      <w:pPr>
        <w:pStyle w:val="Heading5"/>
        <w:spacing w:before="240"/>
        <w:rPr>
          <w:snapToGrid w:val="0"/>
        </w:rPr>
      </w:pPr>
      <w:bookmarkStart w:id="2496" w:name="_Toc533071904"/>
      <w:bookmarkStart w:id="2497" w:name="_Toc529188028"/>
      <w:r>
        <w:rPr>
          <w:rStyle w:val="CharSectno"/>
        </w:rPr>
        <w:t>535</w:t>
      </w:r>
      <w:r>
        <w:rPr>
          <w:snapToGrid w:val="0"/>
        </w:rPr>
        <w:t>.</w:t>
      </w:r>
      <w:r>
        <w:rPr>
          <w:snapToGrid w:val="0"/>
        </w:rPr>
        <w:tab/>
        <w:t>Secret commission to trustee for substituted appointment</w:t>
      </w:r>
      <w:bookmarkEnd w:id="2496"/>
      <w:bookmarkEnd w:id="2497"/>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w:t>
      </w:r>
      <w:del w:id="2498" w:author="svcMRProcess" w:date="2019-01-23T12:12:00Z">
        <w:r>
          <w:delText xml:space="preserve"> by</w:delText>
        </w:r>
      </w:del>
      <w:ins w:id="2499" w:author="svcMRProcess" w:date="2019-01-23T12:12:00Z">
        <w:r>
          <w:t>:</w:t>
        </w:r>
      </w:ins>
      <w:r>
        <w:t xml:space="preserve"> No. 101 of 1990 s. 43.]</w:t>
      </w:r>
    </w:p>
    <w:p>
      <w:pPr>
        <w:pStyle w:val="Heading5"/>
        <w:spacing w:before="240"/>
        <w:rPr>
          <w:snapToGrid w:val="0"/>
        </w:rPr>
      </w:pPr>
      <w:bookmarkStart w:id="2500" w:name="_Toc533071905"/>
      <w:bookmarkStart w:id="2501" w:name="_Toc529188029"/>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2500"/>
      <w:bookmarkEnd w:id="2501"/>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w:t>
      </w:r>
      <w:del w:id="2502" w:author="svcMRProcess" w:date="2019-01-23T12:12:00Z">
        <w:r>
          <w:delText xml:space="preserve"> by</w:delText>
        </w:r>
      </w:del>
      <w:ins w:id="2503" w:author="svcMRProcess" w:date="2019-01-23T12:12:00Z">
        <w:r>
          <w:t>:</w:t>
        </w:r>
      </w:ins>
      <w:r>
        <w:t xml:space="preserve"> No. 101 of 1990 s. 43.]</w:t>
      </w:r>
    </w:p>
    <w:p>
      <w:pPr>
        <w:pStyle w:val="Heading5"/>
        <w:spacing w:before="240"/>
        <w:rPr>
          <w:snapToGrid w:val="0"/>
        </w:rPr>
      </w:pPr>
      <w:bookmarkStart w:id="2504" w:name="_Toc533071906"/>
      <w:bookmarkStart w:id="2505" w:name="_Toc529188030"/>
      <w:r>
        <w:rPr>
          <w:rStyle w:val="CharSectno"/>
        </w:rPr>
        <w:t>537</w:t>
      </w:r>
      <w:r>
        <w:rPr>
          <w:snapToGrid w:val="0"/>
        </w:rPr>
        <w:t>.</w:t>
      </w:r>
      <w:r>
        <w:rPr>
          <w:snapToGrid w:val="0"/>
        </w:rPr>
        <w:tab/>
        <w:t>Liability of director etc. acting without authority</w:t>
      </w:r>
      <w:bookmarkEnd w:id="2504"/>
      <w:bookmarkEnd w:id="2505"/>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w:t>
      </w:r>
      <w:del w:id="2506" w:author="svcMRProcess" w:date="2019-01-23T12:12:00Z">
        <w:r>
          <w:delText xml:space="preserve"> by</w:delText>
        </w:r>
      </w:del>
      <w:ins w:id="2507" w:author="svcMRProcess" w:date="2019-01-23T12:12:00Z">
        <w:r>
          <w:t>:</w:t>
        </w:r>
      </w:ins>
      <w:r>
        <w:t xml:space="preserve"> No. 101 of 1990 s. 43.]</w:t>
      </w:r>
    </w:p>
    <w:p>
      <w:pPr>
        <w:pStyle w:val="Heading5"/>
        <w:spacing w:before="240"/>
        <w:rPr>
          <w:snapToGrid w:val="0"/>
        </w:rPr>
      </w:pPr>
      <w:bookmarkStart w:id="2508" w:name="_Toc533071907"/>
      <w:bookmarkStart w:id="2509" w:name="_Toc529188031"/>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2508"/>
      <w:bookmarkEnd w:id="250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w:t>
      </w:r>
      <w:del w:id="2510" w:author="svcMRProcess" w:date="2019-01-23T12:12:00Z">
        <w:r>
          <w:delText xml:space="preserve"> by</w:delText>
        </w:r>
      </w:del>
      <w:ins w:id="2511" w:author="svcMRProcess" w:date="2019-01-23T12:12:00Z">
        <w:r>
          <w:t>:</w:t>
        </w:r>
      </w:ins>
      <w:r>
        <w:t xml:space="preserve"> No. 113 of 1965 s. 8(1); No. 101 of 1990 s. 43 and 44.]</w:t>
      </w:r>
    </w:p>
    <w:p>
      <w:pPr>
        <w:pStyle w:val="Heading5"/>
        <w:spacing w:before="240"/>
        <w:rPr>
          <w:snapToGrid w:val="0"/>
        </w:rPr>
      </w:pPr>
      <w:bookmarkStart w:id="2512" w:name="_Toc533071908"/>
      <w:bookmarkStart w:id="2513" w:name="_Toc529188032"/>
      <w:r>
        <w:rPr>
          <w:rStyle w:val="CharSectno"/>
        </w:rPr>
        <w:t>539</w:t>
      </w:r>
      <w:r>
        <w:rPr>
          <w:snapToGrid w:val="0"/>
        </w:rPr>
        <w:t>.</w:t>
      </w:r>
      <w:r>
        <w:rPr>
          <w:snapToGrid w:val="0"/>
        </w:rPr>
        <w:tab/>
        <w:t>Court may order withdrawal of trifling or technical case</w:t>
      </w:r>
      <w:bookmarkEnd w:id="2512"/>
      <w:bookmarkEnd w:id="251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w:t>
      </w:r>
      <w:del w:id="2514" w:author="svcMRProcess" w:date="2019-01-23T12:12:00Z">
        <w:r>
          <w:delText xml:space="preserve"> by</w:delText>
        </w:r>
      </w:del>
      <w:ins w:id="2515" w:author="svcMRProcess" w:date="2019-01-23T12:12:00Z">
        <w:r>
          <w:t>:</w:t>
        </w:r>
      </w:ins>
      <w:r>
        <w:t xml:space="preserve"> No. 44 of 2009 s. 14.]</w:t>
      </w:r>
    </w:p>
    <w:p>
      <w:pPr>
        <w:pStyle w:val="Heading5"/>
        <w:keepNext w:val="0"/>
        <w:keepLines w:val="0"/>
        <w:pageBreakBefore/>
        <w:spacing w:before="0"/>
        <w:rPr>
          <w:snapToGrid w:val="0"/>
        </w:rPr>
      </w:pPr>
      <w:bookmarkStart w:id="2516" w:name="_Toc533071909"/>
      <w:bookmarkStart w:id="2517" w:name="_Toc529188033"/>
      <w:r>
        <w:rPr>
          <w:rStyle w:val="CharSectno"/>
        </w:rPr>
        <w:t>540</w:t>
      </w:r>
      <w:r>
        <w:rPr>
          <w:snapToGrid w:val="0"/>
        </w:rPr>
        <w:t>.</w:t>
      </w:r>
      <w:r>
        <w:rPr>
          <w:snapToGrid w:val="0"/>
        </w:rPr>
        <w:tab/>
        <w:t>Protection of witness giving answers criminating himself</w:t>
      </w:r>
      <w:bookmarkEnd w:id="2516"/>
      <w:bookmarkEnd w:id="2517"/>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w:t>
      </w:r>
      <w:del w:id="2518" w:author="svcMRProcess" w:date="2019-01-23T12:12:00Z">
        <w:r>
          <w:delText xml:space="preserve"> by</w:delText>
        </w:r>
      </w:del>
      <w:ins w:id="2519" w:author="svcMRProcess" w:date="2019-01-23T12:12:00Z">
        <w:r>
          <w:t>:</w:t>
        </w:r>
      </w:ins>
      <w:r>
        <w:t xml:space="preserve"> No. 59 of 2004 s. 80.]</w:t>
      </w:r>
    </w:p>
    <w:p>
      <w:pPr>
        <w:pStyle w:val="Heading5"/>
        <w:rPr>
          <w:snapToGrid w:val="0"/>
        </w:rPr>
      </w:pPr>
      <w:bookmarkStart w:id="2520" w:name="_Toc533071910"/>
      <w:bookmarkStart w:id="2521" w:name="_Toc529188034"/>
      <w:r>
        <w:rPr>
          <w:rStyle w:val="CharSectno"/>
        </w:rPr>
        <w:t>541</w:t>
      </w:r>
      <w:r>
        <w:rPr>
          <w:snapToGrid w:val="0"/>
        </w:rPr>
        <w:t>.</w:t>
      </w:r>
      <w:r>
        <w:rPr>
          <w:snapToGrid w:val="0"/>
        </w:rPr>
        <w:tab/>
        <w:t>Stay of proceedings against such witness</w:t>
      </w:r>
      <w:bookmarkEnd w:id="2520"/>
      <w:bookmarkEnd w:id="2521"/>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w:t>
      </w:r>
      <w:del w:id="2522" w:author="svcMRProcess" w:date="2019-01-23T12:12:00Z">
        <w:r>
          <w:delText xml:space="preserve"> by</w:delText>
        </w:r>
      </w:del>
      <w:ins w:id="2523" w:author="svcMRProcess" w:date="2019-01-23T12:12:00Z">
        <w:r>
          <w:t>:</w:t>
        </w:r>
      </w:ins>
      <w:r>
        <w:t xml:space="preserve"> No. 59 of 2004 s. 80.]</w:t>
      </w:r>
    </w:p>
    <w:p>
      <w:pPr>
        <w:pStyle w:val="Heading5"/>
        <w:keepLines w:val="0"/>
        <w:spacing w:before="180"/>
        <w:rPr>
          <w:snapToGrid w:val="0"/>
        </w:rPr>
      </w:pPr>
      <w:bookmarkStart w:id="2524" w:name="_Toc533071911"/>
      <w:bookmarkStart w:id="2525" w:name="_Toc529188035"/>
      <w:r>
        <w:rPr>
          <w:rStyle w:val="CharSectno"/>
        </w:rPr>
        <w:t>542</w:t>
      </w:r>
      <w:r>
        <w:rPr>
          <w:snapToGrid w:val="0"/>
        </w:rPr>
        <w:t>.</w:t>
      </w:r>
      <w:r>
        <w:rPr>
          <w:snapToGrid w:val="0"/>
        </w:rPr>
        <w:tab/>
        <w:t>Custom of itself no defence</w:t>
      </w:r>
      <w:bookmarkEnd w:id="2524"/>
      <w:bookmarkEnd w:id="2525"/>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2526" w:name="_Toc533071912"/>
      <w:bookmarkStart w:id="2527" w:name="_Toc529188036"/>
      <w:r>
        <w:rPr>
          <w:rStyle w:val="CharSectno"/>
        </w:rPr>
        <w:t>543</w:t>
      </w:r>
      <w:r>
        <w:rPr>
          <w:snapToGrid w:val="0"/>
        </w:rPr>
        <w:t>.</w:t>
      </w:r>
      <w:r>
        <w:rPr>
          <w:snapToGrid w:val="0"/>
        </w:rPr>
        <w:tab/>
        <w:t>Burden of proof that gift etc. not secret commission</w:t>
      </w:r>
      <w:bookmarkEnd w:id="2526"/>
      <w:bookmarkEnd w:id="2527"/>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w:t>
      </w:r>
      <w:del w:id="2528" w:author="svcMRProcess" w:date="2019-01-23T12:12:00Z">
        <w:r>
          <w:delText xml:space="preserve"> by</w:delText>
        </w:r>
      </w:del>
      <w:ins w:id="2529" w:author="svcMRProcess" w:date="2019-01-23T12:12:00Z">
        <w:r>
          <w:t>:</w:t>
        </w:r>
      </w:ins>
      <w:r>
        <w:t xml:space="preserve"> No. 101 of 1990 s. 45.]</w:t>
      </w:r>
    </w:p>
    <w:p>
      <w:pPr>
        <w:pStyle w:val="Ednotesection"/>
        <w:spacing w:before="180"/>
        <w:ind w:left="890" w:hanging="890"/>
      </w:pPr>
      <w:r>
        <w:t>[</w:t>
      </w:r>
      <w:r>
        <w:rPr>
          <w:b/>
        </w:rPr>
        <w:t>545.</w:t>
      </w:r>
      <w:r>
        <w:tab/>
        <w:t>Deleted</w:t>
      </w:r>
      <w:del w:id="2530" w:author="svcMRProcess" w:date="2019-01-23T12:12:00Z">
        <w:r>
          <w:delText xml:space="preserve"> by</w:delText>
        </w:r>
      </w:del>
      <w:ins w:id="2531" w:author="svcMRProcess" w:date="2019-01-23T12:12:00Z">
        <w:r>
          <w:t>:</w:t>
        </w:r>
      </w:ins>
      <w:r>
        <w:t xml:space="preserve"> No. 101 of 1990 s. 46.]</w:t>
      </w:r>
    </w:p>
    <w:p>
      <w:pPr>
        <w:pStyle w:val="Heading5"/>
        <w:spacing w:before="180"/>
        <w:rPr>
          <w:snapToGrid w:val="0"/>
        </w:rPr>
      </w:pPr>
      <w:bookmarkStart w:id="2532" w:name="_Toc533071913"/>
      <w:bookmarkStart w:id="2533" w:name="_Toc529188037"/>
      <w:r>
        <w:rPr>
          <w:rStyle w:val="CharSectno"/>
        </w:rPr>
        <w:t>546</w:t>
      </w:r>
      <w:r>
        <w:rPr>
          <w:snapToGrid w:val="0"/>
        </w:rPr>
        <w:t>.</w:t>
      </w:r>
      <w:r>
        <w:rPr>
          <w:snapToGrid w:val="0"/>
        </w:rPr>
        <w:tab/>
        <w:t>Terms used</w:t>
      </w:r>
      <w:bookmarkEnd w:id="2532"/>
      <w:bookmarkEnd w:id="2533"/>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w:t>
      </w:r>
      <w:del w:id="2534" w:author="svcMRProcess" w:date="2019-01-23T12:12:00Z">
        <w:r>
          <w:delText xml:space="preserve"> by</w:delText>
        </w:r>
      </w:del>
      <w:ins w:id="2535" w:author="svcMRProcess" w:date="2019-01-23T12:12:00Z">
        <w:r>
          <w:t>:</w:t>
        </w:r>
      </w:ins>
      <w:r>
        <w:t xml:space="preserve"> No. 18 of 2009 s. 26.]</w:t>
      </w:r>
    </w:p>
    <w:p>
      <w:pPr>
        <w:pStyle w:val="Heading3"/>
        <w:spacing w:before="200"/>
        <w:rPr>
          <w:snapToGrid w:val="0"/>
        </w:rPr>
      </w:pPr>
      <w:bookmarkStart w:id="2536" w:name="_Toc486943749"/>
      <w:bookmarkStart w:id="2537" w:name="_Toc491250531"/>
      <w:bookmarkStart w:id="2538" w:name="_Toc492538785"/>
      <w:bookmarkStart w:id="2539" w:name="_Toc492565994"/>
      <w:bookmarkStart w:id="2540" w:name="_Toc493168152"/>
      <w:bookmarkStart w:id="2541" w:name="_Toc494882929"/>
      <w:bookmarkStart w:id="2542" w:name="_Toc528768561"/>
      <w:bookmarkStart w:id="2543" w:name="_Toc529187534"/>
      <w:bookmarkStart w:id="2544" w:name="_Toc529188038"/>
      <w:bookmarkStart w:id="2545" w:name="_Toc533071914"/>
      <w:r>
        <w:rPr>
          <w:rStyle w:val="CharDivNo"/>
        </w:rPr>
        <w:t>Chapter LVI</w:t>
      </w:r>
      <w:r>
        <w:rPr>
          <w:snapToGrid w:val="0"/>
        </w:rPr>
        <w:t> — </w:t>
      </w:r>
      <w:r>
        <w:rPr>
          <w:rStyle w:val="CharDivText"/>
        </w:rPr>
        <w:t>Other offences</w:t>
      </w:r>
      <w:bookmarkEnd w:id="2536"/>
      <w:bookmarkEnd w:id="2537"/>
      <w:bookmarkEnd w:id="2538"/>
      <w:bookmarkEnd w:id="2539"/>
      <w:bookmarkEnd w:id="2540"/>
      <w:bookmarkEnd w:id="2541"/>
      <w:bookmarkEnd w:id="2542"/>
      <w:bookmarkEnd w:id="2543"/>
      <w:bookmarkEnd w:id="2544"/>
      <w:bookmarkEnd w:id="2545"/>
    </w:p>
    <w:p>
      <w:pPr>
        <w:pStyle w:val="Heading5"/>
        <w:spacing w:before="180"/>
        <w:rPr>
          <w:snapToGrid w:val="0"/>
        </w:rPr>
      </w:pPr>
      <w:bookmarkStart w:id="2546" w:name="_Toc533071915"/>
      <w:bookmarkStart w:id="2547" w:name="_Toc529188039"/>
      <w:r>
        <w:rPr>
          <w:rStyle w:val="CharSectno"/>
        </w:rPr>
        <w:t>547</w:t>
      </w:r>
      <w:r>
        <w:rPr>
          <w:snapToGrid w:val="0"/>
        </w:rPr>
        <w:t>.</w:t>
      </w:r>
      <w:r>
        <w:rPr>
          <w:snapToGrid w:val="0"/>
        </w:rPr>
        <w:tab/>
        <w:t>Joint stock company officer concealing information etc. as to reduction of capital</w:t>
      </w:r>
      <w:bookmarkEnd w:id="2546"/>
      <w:bookmarkEnd w:id="2547"/>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w:t>
      </w:r>
      <w:del w:id="2548" w:author="svcMRProcess" w:date="2019-01-23T12:12:00Z">
        <w:r>
          <w:delText xml:space="preserve"> by</w:delText>
        </w:r>
      </w:del>
      <w:ins w:id="2549" w:author="svcMRProcess" w:date="2019-01-23T12:12:00Z">
        <w:r>
          <w:t>:</w:t>
        </w:r>
      </w:ins>
      <w:r>
        <w:t xml:space="preserve"> No. 51 of 1992 s. 16(2); No. 70 of 2004 s. 34(1).]</w:t>
      </w:r>
    </w:p>
    <w:p>
      <w:pPr>
        <w:pStyle w:val="Heading5"/>
        <w:spacing w:before="240"/>
        <w:rPr>
          <w:snapToGrid w:val="0"/>
        </w:rPr>
      </w:pPr>
      <w:bookmarkStart w:id="2550" w:name="_Toc533071916"/>
      <w:bookmarkStart w:id="2551" w:name="_Toc529188040"/>
      <w:r>
        <w:rPr>
          <w:rStyle w:val="CharSectno"/>
        </w:rPr>
        <w:t>548</w:t>
      </w:r>
      <w:r>
        <w:rPr>
          <w:snapToGrid w:val="0"/>
        </w:rPr>
        <w:t>.</w:t>
      </w:r>
      <w:r>
        <w:rPr>
          <w:snapToGrid w:val="0"/>
        </w:rPr>
        <w:tab/>
        <w:t>Company being wound up, officer of falsifying books of etc.</w:t>
      </w:r>
      <w:bookmarkEnd w:id="2550"/>
      <w:bookmarkEnd w:id="2551"/>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w:t>
      </w:r>
      <w:del w:id="2552" w:author="svcMRProcess" w:date="2019-01-23T12:12:00Z">
        <w:r>
          <w:delText xml:space="preserve"> by</w:delText>
        </w:r>
      </w:del>
      <w:ins w:id="2553" w:author="svcMRProcess" w:date="2019-01-23T12:12:00Z">
        <w:r>
          <w:t>:</w:t>
        </w:r>
      </w:ins>
      <w:r>
        <w:t xml:space="preserve"> No. 10 of 1982 s. 28; No. 51 of 1992 s. 16(2); No. 70 of 2004 s. 34(1).]</w:t>
      </w:r>
    </w:p>
    <w:p>
      <w:pPr>
        <w:pStyle w:val="Heading5"/>
        <w:spacing w:before="240"/>
        <w:rPr>
          <w:snapToGrid w:val="0"/>
        </w:rPr>
      </w:pPr>
      <w:bookmarkStart w:id="2554" w:name="_Toc533071917"/>
      <w:bookmarkStart w:id="2555" w:name="_Toc529188041"/>
      <w:r>
        <w:rPr>
          <w:rStyle w:val="CharSectno"/>
        </w:rPr>
        <w:t>549</w:t>
      </w:r>
      <w:r>
        <w:rPr>
          <w:snapToGrid w:val="0"/>
        </w:rPr>
        <w:t>.</w:t>
      </w:r>
      <w:r>
        <w:rPr>
          <w:snapToGrid w:val="0"/>
        </w:rPr>
        <w:tab/>
        <w:t>Mixing uncertified with certified articles</w:t>
      </w:r>
      <w:bookmarkEnd w:id="2554"/>
      <w:bookmarkEnd w:id="2555"/>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w:t>
      </w:r>
      <w:del w:id="2556" w:author="svcMRProcess" w:date="2019-01-23T12:12:00Z">
        <w:r>
          <w:delText xml:space="preserve"> by</w:delText>
        </w:r>
      </w:del>
      <w:ins w:id="2557" w:author="svcMRProcess" w:date="2019-01-23T12:12:00Z">
        <w:r>
          <w:t>:</w:t>
        </w:r>
      </w:ins>
      <w:r>
        <w:t xml:space="preserve"> No. 51 of 1992 s. 16(2); No. 36 of 1996 s. 30; No. 70 of 2004 s. 34(1) and 35(1).]</w:t>
      </w:r>
    </w:p>
    <w:p>
      <w:pPr>
        <w:pStyle w:val="Ednotesection"/>
      </w:pPr>
      <w:r>
        <w:t>[</w:t>
      </w:r>
      <w:r>
        <w:rPr>
          <w:b/>
        </w:rPr>
        <w:t>550, 551.</w:t>
      </w:r>
      <w:r>
        <w:tab/>
        <w:t>Deleted</w:t>
      </w:r>
      <w:del w:id="2558" w:author="svcMRProcess" w:date="2019-01-23T12:12:00Z">
        <w:r>
          <w:delText xml:space="preserve"> by</w:delText>
        </w:r>
      </w:del>
      <w:ins w:id="2559" w:author="svcMRProcess" w:date="2019-01-23T12:12:00Z">
        <w:r>
          <w:t>:</w:t>
        </w:r>
      </w:ins>
      <w:r>
        <w:t xml:space="preserve"> No. 82 of 1994 s. 9(2).]</w:t>
      </w:r>
    </w:p>
    <w:p>
      <w:pPr>
        <w:pStyle w:val="Heading2"/>
      </w:pPr>
      <w:bookmarkStart w:id="2560" w:name="_Toc486943753"/>
      <w:bookmarkStart w:id="2561" w:name="_Toc491250535"/>
      <w:bookmarkStart w:id="2562" w:name="_Toc492538789"/>
      <w:bookmarkStart w:id="2563" w:name="_Toc492565998"/>
      <w:bookmarkStart w:id="2564" w:name="_Toc493168156"/>
      <w:bookmarkStart w:id="2565" w:name="_Toc494882933"/>
      <w:bookmarkStart w:id="2566" w:name="_Toc528768565"/>
      <w:bookmarkStart w:id="2567" w:name="_Toc529187538"/>
      <w:bookmarkStart w:id="2568" w:name="_Toc529188042"/>
      <w:bookmarkStart w:id="2569" w:name="_Toc533071918"/>
      <w:r>
        <w:rPr>
          <w:rStyle w:val="CharPartNo"/>
        </w:rPr>
        <w:t>Part VII</w:t>
      </w:r>
      <w:r>
        <w:t> — </w:t>
      </w:r>
      <w:r>
        <w:rPr>
          <w:rStyle w:val="CharPartText"/>
          <w:spacing w:val="-4"/>
        </w:rPr>
        <w:t>Preparation to commit offences: Conspiracy: Accessories after the fact</w:t>
      </w:r>
      <w:bookmarkEnd w:id="2560"/>
      <w:bookmarkEnd w:id="2561"/>
      <w:bookmarkEnd w:id="2562"/>
      <w:bookmarkEnd w:id="2563"/>
      <w:bookmarkEnd w:id="2564"/>
      <w:bookmarkEnd w:id="2565"/>
      <w:bookmarkEnd w:id="2566"/>
      <w:bookmarkEnd w:id="2567"/>
      <w:bookmarkEnd w:id="2568"/>
      <w:bookmarkEnd w:id="2569"/>
    </w:p>
    <w:p>
      <w:pPr>
        <w:pStyle w:val="Heading3"/>
        <w:rPr>
          <w:snapToGrid w:val="0"/>
        </w:rPr>
      </w:pPr>
      <w:bookmarkStart w:id="2570" w:name="_Toc486943754"/>
      <w:bookmarkStart w:id="2571" w:name="_Toc491250536"/>
      <w:bookmarkStart w:id="2572" w:name="_Toc492538790"/>
      <w:bookmarkStart w:id="2573" w:name="_Toc492565999"/>
      <w:bookmarkStart w:id="2574" w:name="_Toc493168157"/>
      <w:bookmarkStart w:id="2575" w:name="_Toc494882934"/>
      <w:bookmarkStart w:id="2576" w:name="_Toc528768566"/>
      <w:bookmarkStart w:id="2577" w:name="_Toc529187539"/>
      <w:bookmarkStart w:id="2578" w:name="_Toc529188043"/>
      <w:bookmarkStart w:id="2579" w:name="_Toc533071919"/>
      <w:r>
        <w:rPr>
          <w:rStyle w:val="CharDivNo"/>
        </w:rPr>
        <w:t>Chapter LVII</w:t>
      </w:r>
      <w:r>
        <w:rPr>
          <w:snapToGrid w:val="0"/>
        </w:rPr>
        <w:t> — </w:t>
      </w:r>
      <w:r>
        <w:rPr>
          <w:rStyle w:val="CharDivText"/>
        </w:rPr>
        <w:t>Attempts and preparation to commit offences</w:t>
      </w:r>
      <w:bookmarkEnd w:id="2570"/>
      <w:bookmarkEnd w:id="2571"/>
      <w:bookmarkEnd w:id="2572"/>
      <w:bookmarkEnd w:id="2573"/>
      <w:bookmarkEnd w:id="2574"/>
      <w:bookmarkEnd w:id="2575"/>
      <w:bookmarkEnd w:id="2576"/>
      <w:bookmarkEnd w:id="2577"/>
      <w:bookmarkEnd w:id="2578"/>
      <w:bookmarkEnd w:id="2579"/>
    </w:p>
    <w:p>
      <w:pPr>
        <w:pStyle w:val="Heading5"/>
      </w:pPr>
      <w:bookmarkStart w:id="2580" w:name="_Toc533071920"/>
      <w:bookmarkStart w:id="2581" w:name="_Toc529188044"/>
      <w:r>
        <w:rPr>
          <w:rStyle w:val="CharSectno"/>
        </w:rPr>
        <w:t>552</w:t>
      </w:r>
      <w:r>
        <w:t>.</w:t>
      </w:r>
      <w:r>
        <w:tab/>
        <w:t>Attempt to commit indictable offence</w:t>
      </w:r>
      <w:bookmarkEnd w:id="2580"/>
      <w:bookmarkEnd w:id="2581"/>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w:t>
      </w:r>
      <w:del w:id="2582" w:author="svcMRProcess" w:date="2019-01-23T12:12:00Z">
        <w:r>
          <w:delText xml:space="preserve"> by</w:delText>
        </w:r>
      </w:del>
      <w:ins w:id="2583" w:author="svcMRProcess" w:date="2019-01-23T12:12:00Z">
        <w:r>
          <w:t>:</w:t>
        </w:r>
      </w:ins>
      <w:r>
        <w:t xml:space="preserve"> No. 4 of 2004 s. 39; amended</w:t>
      </w:r>
      <w:del w:id="2584" w:author="svcMRProcess" w:date="2019-01-23T12:12:00Z">
        <w:r>
          <w:delText xml:space="preserve"> by</w:delText>
        </w:r>
      </w:del>
      <w:ins w:id="2585" w:author="svcMRProcess" w:date="2019-01-23T12:12:00Z">
        <w:r>
          <w:t>:</w:t>
        </w:r>
      </w:ins>
      <w:r>
        <w:t xml:space="preserve"> No. 70 of 2004 s. 34(2) and (3).]</w:t>
      </w:r>
    </w:p>
    <w:p>
      <w:pPr>
        <w:pStyle w:val="Heading5"/>
      </w:pPr>
      <w:bookmarkStart w:id="2586" w:name="_Toc533071921"/>
      <w:bookmarkStart w:id="2587" w:name="_Toc529188045"/>
      <w:r>
        <w:rPr>
          <w:rStyle w:val="CharSectno"/>
        </w:rPr>
        <w:t>553</w:t>
      </w:r>
      <w:r>
        <w:t>.</w:t>
      </w:r>
      <w:r>
        <w:tab/>
        <w:t>Incitement to commit indictable offence</w:t>
      </w:r>
      <w:bookmarkEnd w:id="2586"/>
      <w:bookmarkEnd w:id="2587"/>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w:t>
      </w:r>
      <w:del w:id="2588" w:author="svcMRProcess" w:date="2019-01-23T12:12:00Z">
        <w:r>
          <w:delText xml:space="preserve"> by</w:delText>
        </w:r>
      </w:del>
      <w:ins w:id="2589" w:author="svcMRProcess" w:date="2019-01-23T12:12:00Z">
        <w:r>
          <w:t>:</w:t>
        </w:r>
      </w:ins>
      <w:r>
        <w:t xml:space="preserve"> No. 4 of 2004 s. 40; amended</w:t>
      </w:r>
      <w:del w:id="2590" w:author="svcMRProcess" w:date="2019-01-23T12:12:00Z">
        <w:r>
          <w:delText xml:space="preserve"> by</w:delText>
        </w:r>
      </w:del>
      <w:ins w:id="2591" w:author="svcMRProcess" w:date="2019-01-23T12:12:00Z">
        <w:r>
          <w:t>:</w:t>
        </w:r>
      </w:ins>
      <w:r>
        <w:t xml:space="preserve"> No. 70 of 2004 s. 34(4) and (5).]</w:t>
      </w:r>
    </w:p>
    <w:p>
      <w:pPr>
        <w:pStyle w:val="Ednotesection"/>
      </w:pPr>
      <w:r>
        <w:t>[</w:t>
      </w:r>
      <w:r>
        <w:rPr>
          <w:b/>
        </w:rPr>
        <w:t>554, 555.</w:t>
      </w:r>
      <w:r>
        <w:rPr>
          <w:b/>
        </w:rPr>
        <w:tab/>
      </w:r>
      <w:r>
        <w:t>Deleted</w:t>
      </w:r>
      <w:del w:id="2592" w:author="svcMRProcess" w:date="2019-01-23T12:12:00Z">
        <w:r>
          <w:delText xml:space="preserve"> by</w:delText>
        </w:r>
      </w:del>
      <w:ins w:id="2593" w:author="svcMRProcess" w:date="2019-01-23T12:12:00Z">
        <w:r>
          <w:t>:</w:t>
        </w:r>
      </w:ins>
      <w:r>
        <w:t xml:space="preserve"> No. 4 of 2004 s. 41.]</w:t>
      </w:r>
    </w:p>
    <w:p>
      <w:pPr>
        <w:pStyle w:val="Heading5"/>
        <w:rPr>
          <w:snapToGrid w:val="0"/>
        </w:rPr>
      </w:pPr>
      <w:bookmarkStart w:id="2594" w:name="_Toc533071922"/>
      <w:bookmarkStart w:id="2595" w:name="_Toc529188046"/>
      <w:r>
        <w:rPr>
          <w:rStyle w:val="CharSectno"/>
        </w:rPr>
        <w:t>555A</w:t>
      </w:r>
      <w:r>
        <w:rPr>
          <w:snapToGrid w:val="0"/>
        </w:rPr>
        <w:t>.</w:t>
      </w:r>
      <w:r>
        <w:rPr>
          <w:snapToGrid w:val="0"/>
        </w:rPr>
        <w:tab/>
        <w:t>Attempt and incitement to commit simple offence under this Code</w:t>
      </w:r>
      <w:bookmarkEnd w:id="2594"/>
      <w:bookmarkEnd w:id="2595"/>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w:t>
      </w:r>
      <w:del w:id="2596" w:author="svcMRProcess" w:date="2019-01-23T12:12:00Z">
        <w:r>
          <w:delText xml:space="preserve"> by</w:delText>
        </w:r>
      </w:del>
      <w:ins w:id="2597" w:author="svcMRProcess" w:date="2019-01-23T12:12:00Z">
        <w:r>
          <w:t>:</w:t>
        </w:r>
      </w:ins>
      <w:r>
        <w:t xml:space="preserve"> No. 101 of 1990 s. 47.]</w:t>
      </w:r>
    </w:p>
    <w:p>
      <w:pPr>
        <w:pStyle w:val="Heading5"/>
        <w:rPr>
          <w:snapToGrid w:val="0"/>
        </w:rPr>
      </w:pPr>
      <w:bookmarkStart w:id="2598" w:name="_Toc533071923"/>
      <w:bookmarkStart w:id="2599" w:name="_Toc529188047"/>
      <w:r>
        <w:rPr>
          <w:rStyle w:val="CharSectno"/>
        </w:rPr>
        <w:t>556</w:t>
      </w:r>
      <w:r>
        <w:rPr>
          <w:snapToGrid w:val="0"/>
        </w:rPr>
        <w:t>.</w:t>
      </w:r>
      <w:r>
        <w:rPr>
          <w:snapToGrid w:val="0"/>
        </w:rPr>
        <w:tab/>
        <w:t>Attempt to procure commission of criminal act</w:t>
      </w:r>
      <w:bookmarkEnd w:id="2598"/>
      <w:bookmarkEnd w:id="2599"/>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2600" w:name="_Toc533071924"/>
      <w:bookmarkStart w:id="2601" w:name="_Toc529188048"/>
      <w:r>
        <w:rPr>
          <w:rStyle w:val="CharSectno"/>
        </w:rPr>
        <w:t>557</w:t>
      </w:r>
      <w:r>
        <w:rPr>
          <w:snapToGrid w:val="0"/>
        </w:rPr>
        <w:t>.</w:t>
      </w:r>
      <w:r>
        <w:rPr>
          <w:snapToGrid w:val="0"/>
        </w:rPr>
        <w:tab/>
        <w:t>Making or possessing explosives in suspicious circumstances</w:t>
      </w:r>
      <w:bookmarkEnd w:id="2600"/>
      <w:bookmarkEnd w:id="2601"/>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w:t>
      </w:r>
      <w:del w:id="2602" w:author="svcMRProcess" w:date="2019-01-23T12:12:00Z">
        <w:r>
          <w:delText xml:space="preserve"> by</w:delText>
        </w:r>
      </w:del>
      <w:ins w:id="2603" w:author="svcMRProcess" w:date="2019-01-23T12:12:00Z">
        <w:r>
          <w:t>:</w:t>
        </w:r>
      </w:ins>
      <w:r>
        <w:t xml:space="preserve"> No. 51 of 1992 s. 16(2); No. 70 of 2004 s. 32.]</w:t>
      </w:r>
    </w:p>
    <w:p>
      <w:pPr>
        <w:pStyle w:val="Heading3"/>
      </w:pPr>
      <w:bookmarkStart w:id="2604" w:name="_Toc486943760"/>
      <w:bookmarkStart w:id="2605" w:name="_Toc491250542"/>
      <w:bookmarkStart w:id="2606" w:name="_Toc492538796"/>
      <w:bookmarkStart w:id="2607" w:name="_Toc492566005"/>
      <w:bookmarkStart w:id="2608" w:name="_Toc493168163"/>
      <w:bookmarkStart w:id="2609" w:name="_Toc494882940"/>
      <w:bookmarkStart w:id="2610" w:name="_Toc528768572"/>
      <w:bookmarkStart w:id="2611" w:name="_Toc529187545"/>
      <w:bookmarkStart w:id="2612" w:name="_Toc529188049"/>
      <w:bookmarkStart w:id="2613" w:name="_Toc533071925"/>
      <w:r>
        <w:rPr>
          <w:rStyle w:val="CharDivNo"/>
        </w:rPr>
        <w:t>Chapter LVIIA</w:t>
      </w:r>
      <w:r>
        <w:t> — </w:t>
      </w:r>
      <w:r>
        <w:rPr>
          <w:rStyle w:val="CharDivText"/>
        </w:rPr>
        <w:t>Offences to do with preparing to commit offences</w:t>
      </w:r>
      <w:bookmarkEnd w:id="2604"/>
      <w:bookmarkEnd w:id="2605"/>
      <w:bookmarkEnd w:id="2606"/>
      <w:bookmarkEnd w:id="2607"/>
      <w:bookmarkEnd w:id="2608"/>
      <w:bookmarkEnd w:id="2609"/>
      <w:bookmarkEnd w:id="2610"/>
      <w:bookmarkEnd w:id="2611"/>
      <w:bookmarkEnd w:id="2612"/>
      <w:bookmarkEnd w:id="2613"/>
    </w:p>
    <w:p>
      <w:pPr>
        <w:pStyle w:val="Footnoteheading"/>
      </w:pPr>
      <w:r>
        <w:tab/>
        <w:t>[Heading inserted</w:t>
      </w:r>
      <w:del w:id="2614" w:author="svcMRProcess" w:date="2019-01-23T12:12:00Z">
        <w:r>
          <w:delText xml:space="preserve"> by</w:delText>
        </w:r>
      </w:del>
      <w:ins w:id="2615" w:author="svcMRProcess" w:date="2019-01-23T12:12:00Z">
        <w:r>
          <w:t>:</w:t>
        </w:r>
      </w:ins>
      <w:r>
        <w:t xml:space="preserve"> No. 70 of 2004 s. 33.]</w:t>
      </w:r>
    </w:p>
    <w:p>
      <w:pPr>
        <w:pStyle w:val="Heading5"/>
        <w:spacing w:before="180"/>
      </w:pPr>
      <w:bookmarkStart w:id="2616" w:name="_Toc533071926"/>
      <w:bookmarkStart w:id="2617" w:name="_Toc529188050"/>
      <w:r>
        <w:rPr>
          <w:rStyle w:val="CharSectno"/>
        </w:rPr>
        <w:t>557A</w:t>
      </w:r>
      <w:r>
        <w:t>.</w:t>
      </w:r>
      <w:r>
        <w:tab/>
        <w:t>Presumption as to intention</w:t>
      </w:r>
      <w:bookmarkEnd w:id="2616"/>
      <w:bookmarkEnd w:id="2617"/>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w:t>
      </w:r>
      <w:del w:id="2618" w:author="svcMRProcess" w:date="2019-01-23T12:12:00Z">
        <w:r>
          <w:delText xml:space="preserve"> by</w:delText>
        </w:r>
      </w:del>
      <w:ins w:id="2619" w:author="svcMRProcess" w:date="2019-01-23T12:12:00Z">
        <w:r>
          <w:t>:</w:t>
        </w:r>
      </w:ins>
      <w:r>
        <w:t xml:space="preserve"> No. 70 of 2004 s. 33.]</w:t>
      </w:r>
    </w:p>
    <w:p>
      <w:pPr>
        <w:pStyle w:val="Ednotesection"/>
      </w:pPr>
      <w:r>
        <w:t>[</w:t>
      </w:r>
      <w:r>
        <w:rPr>
          <w:b/>
          <w:bCs/>
        </w:rPr>
        <w:t>557B.</w:t>
      </w:r>
      <w:r>
        <w:tab/>
        <w:t>Deleted</w:t>
      </w:r>
      <w:del w:id="2620" w:author="svcMRProcess" w:date="2019-01-23T12:12:00Z">
        <w:r>
          <w:delText> by</w:delText>
        </w:r>
      </w:del>
      <w:ins w:id="2621" w:author="svcMRProcess" w:date="2019-01-23T12:12:00Z">
        <w:r>
          <w:t>:</w:t>
        </w:r>
      </w:ins>
      <w:r>
        <w:t xml:space="preserve"> No. 59 of 2006 s. 25.]</w:t>
      </w:r>
    </w:p>
    <w:p>
      <w:pPr>
        <w:pStyle w:val="Heading5"/>
      </w:pPr>
      <w:bookmarkStart w:id="2622" w:name="_Toc533071927"/>
      <w:bookmarkStart w:id="2623" w:name="_Toc529188051"/>
      <w:r>
        <w:rPr>
          <w:rStyle w:val="CharSectno"/>
        </w:rPr>
        <w:t>557C</w:t>
      </w:r>
      <w:r>
        <w:t>.</w:t>
      </w:r>
      <w:r>
        <w:tab/>
        <w:t>Unlawful thing, forfeiture of</w:t>
      </w:r>
      <w:bookmarkEnd w:id="2622"/>
      <w:bookmarkEnd w:id="2623"/>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w:t>
      </w:r>
      <w:del w:id="2624" w:author="svcMRProcess" w:date="2019-01-23T12:12:00Z">
        <w:r>
          <w:delText xml:space="preserve"> by</w:delText>
        </w:r>
      </w:del>
      <w:ins w:id="2625" w:author="svcMRProcess" w:date="2019-01-23T12:12:00Z">
        <w:r>
          <w:t>:</w:t>
        </w:r>
      </w:ins>
      <w:r>
        <w:t xml:space="preserve"> No. 70 of 2004 s. 33.]</w:t>
      </w:r>
    </w:p>
    <w:p>
      <w:pPr>
        <w:pStyle w:val="Heading5"/>
      </w:pPr>
      <w:bookmarkStart w:id="2626" w:name="_Toc533071928"/>
      <w:bookmarkStart w:id="2627" w:name="_Toc529188052"/>
      <w:r>
        <w:rPr>
          <w:rStyle w:val="CharSectno"/>
        </w:rPr>
        <w:t>557D</w:t>
      </w:r>
      <w:r>
        <w:t>.</w:t>
      </w:r>
      <w:r>
        <w:tab/>
        <w:t>Possessing stupefying or overpowering drug or thing</w:t>
      </w:r>
      <w:bookmarkEnd w:id="2626"/>
      <w:bookmarkEnd w:id="2627"/>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w:t>
      </w:r>
      <w:del w:id="2628" w:author="svcMRProcess" w:date="2019-01-23T12:12:00Z">
        <w:r>
          <w:delText xml:space="preserve"> by</w:delText>
        </w:r>
      </w:del>
      <w:ins w:id="2629" w:author="svcMRProcess" w:date="2019-01-23T12:12:00Z">
        <w:r>
          <w:t>:</w:t>
        </w:r>
      </w:ins>
      <w:r>
        <w:t xml:space="preserve"> No. 70 of 2004 s. 33.]</w:t>
      </w:r>
    </w:p>
    <w:p>
      <w:pPr>
        <w:pStyle w:val="Heading5"/>
      </w:pPr>
      <w:bookmarkStart w:id="2630" w:name="_Toc533071929"/>
      <w:bookmarkStart w:id="2631" w:name="_Toc529188053"/>
      <w:r>
        <w:rPr>
          <w:rStyle w:val="CharSectno"/>
        </w:rPr>
        <w:t>557E</w:t>
      </w:r>
      <w:r>
        <w:t>.</w:t>
      </w:r>
      <w:r>
        <w:tab/>
        <w:t>Possessing thing to assist unlawful entry to place</w:t>
      </w:r>
      <w:bookmarkEnd w:id="2630"/>
      <w:bookmarkEnd w:id="2631"/>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w:t>
      </w:r>
      <w:del w:id="2632" w:author="svcMRProcess" w:date="2019-01-23T12:12:00Z">
        <w:r>
          <w:delText xml:space="preserve"> by</w:delText>
        </w:r>
      </w:del>
      <w:ins w:id="2633" w:author="svcMRProcess" w:date="2019-01-23T12:12:00Z">
        <w:r>
          <w:t>:</w:t>
        </w:r>
      </w:ins>
      <w:r>
        <w:t xml:space="preserve"> No. 70 of 2004 s. 33.]</w:t>
      </w:r>
    </w:p>
    <w:p>
      <w:pPr>
        <w:pStyle w:val="Heading5"/>
      </w:pPr>
      <w:bookmarkStart w:id="2634" w:name="_Toc533071930"/>
      <w:bookmarkStart w:id="2635" w:name="_Toc529188054"/>
      <w:r>
        <w:rPr>
          <w:rStyle w:val="CharSectno"/>
        </w:rPr>
        <w:t>557F</w:t>
      </w:r>
      <w:r>
        <w:t>.</w:t>
      </w:r>
      <w:r>
        <w:tab/>
        <w:t>Possessing thing to assist unlawful use of conveyance</w:t>
      </w:r>
      <w:bookmarkEnd w:id="2634"/>
      <w:bookmarkEnd w:id="2635"/>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w:t>
      </w:r>
      <w:del w:id="2636" w:author="svcMRProcess" w:date="2019-01-23T12:12:00Z">
        <w:r>
          <w:delText xml:space="preserve"> by</w:delText>
        </w:r>
      </w:del>
      <w:ins w:id="2637" w:author="svcMRProcess" w:date="2019-01-23T12:12:00Z">
        <w:r>
          <w:t>:</w:t>
        </w:r>
      </w:ins>
      <w:r>
        <w:t xml:space="preserve"> No. 70 of 2004 s. 33.]</w:t>
      </w:r>
    </w:p>
    <w:p>
      <w:pPr>
        <w:pStyle w:val="Ednotesection"/>
        <w:spacing w:before="180"/>
        <w:ind w:left="890" w:hanging="890"/>
      </w:pPr>
      <w:r>
        <w:t>[</w:t>
      </w:r>
      <w:r>
        <w:rPr>
          <w:b/>
        </w:rPr>
        <w:t>557G.</w:t>
      </w:r>
      <w:r>
        <w:tab/>
        <w:t>Deleted</w:t>
      </w:r>
      <w:del w:id="2638" w:author="svcMRProcess" w:date="2019-01-23T12:12:00Z">
        <w:r>
          <w:delText xml:space="preserve"> by</w:delText>
        </w:r>
      </w:del>
      <w:ins w:id="2639" w:author="svcMRProcess" w:date="2019-01-23T12:12:00Z">
        <w:r>
          <w:t>:</w:t>
        </w:r>
      </w:ins>
      <w:r>
        <w:t xml:space="preserve"> No. 16 of 2016 s. 39.]</w:t>
      </w:r>
    </w:p>
    <w:p>
      <w:pPr>
        <w:pStyle w:val="Heading5"/>
      </w:pPr>
      <w:bookmarkStart w:id="2640" w:name="_Toc533071931"/>
      <w:bookmarkStart w:id="2641" w:name="_Toc529188055"/>
      <w:r>
        <w:rPr>
          <w:rStyle w:val="CharSectno"/>
        </w:rPr>
        <w:t>557H</w:t>
      </w:r>
      <w:r>
        <w:t>.</w:t>
      </w:r>
      <w:r>
        <w:tab/>
        <w:t>Possessing disguise</w:t>
      </w:r>
      <w:bookmarkEnd w:id="2640"/>
      <w:bookmarkEnd w:id="264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w:t>
      </w:r>
      <w:del w:id="2642" w:author="svcMRProcess" w:date="2019-01-23T12:12:00Z">
        <w:r>
          <w:delText xml:space="preserve"> by</w:delText>
        </w:r>
      </w:del>
      <w:ins w:id="2643" w:author="svcMRProcess" w:date="2019-01-23T12:12:00Z">
        <w:r>
          <w:t>:</w:t>
        </w:r>
      </w:ins>
      <w:r>
        <w:t xml:space="preserve"> No. 70 of 2004 s. 33.]</w:t>
      </w:r>
    </w:p>
    <w:p>
      <w:pPr>
        <w:pStyle w:val="Heading5"/>
      </w:pPr>
      <w:bookmarkStart w:id="2644" w:name="_Toc533071932"/>
      <w:bookmarkStart w:id="2645" w:name="_Toc529188056"/>
      <w:r>
        <w:rPr>
          <w:rStyle w:val="CharSectno"/>
        </w:rPr>
        <w:t>557I</w:t>
      </w:r>
      <w:r>
        <w:t>.</w:t>
      </w:r>
      <w:r>
        <w:tab/>
        <w:t>Possessing bulletproof clothing</w:t>
      </w:r>
      <w:bookmarkEnd w:id="2644"/>
      <w:bookmarkEnd w:id="2645"/>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w:t>
      </w:r>
      <w:del w:id="2646" w:author="svcMRProcess" w:date="2019-01-23T12:12:00Z">
        <w:r>
          <w:delText xml:space="preserve"> by</w:delText>
        </w:r>
      </w:del>
      <w:ins w:id="2647" w:author="svcMRProcess" w:date="2019-01-23T12:12:00Z">
        <w:r>
          <w:t>:</w:t>
        </w:r>
      </w:ins>
      <w:r>
        <w:t xml:space="preserve"> No. 70 of 2004 s. 33.]</w:t>
      </w:r>
    </w:p>
    <w:p>
      <w:pPr>
        <w:pStyle w:val="Heading5"/>
      </w:pPr>
      <w:bookmarkStart w:id="2648" w:name="_Toc533071933"/>
      <w:bookmarkStart w:id="2649" w:name="_Toc529188057"/>
      <w:r>
        <w:rPr>
          <w:rStyle w:val="CharSectno"/>
        </w:rPr>
        <w:t>557J</w:t>
      </w:r>
      <w:r>
        <w:t>.</w:t>
      </w:r>
      <w:r>
        <w:tab/>
        <w:t>Declared drug trafficker, consorting by</w:t>
      </w:r>
      <w:bookmarkEnd w:id="2648"/>
      <w:bookmarkEnd w:id="2649"/>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w:t>
      </w:r>
      <w:del w:id="2650" w:author="svcMRProcess" w:date="2019-01-23T12:12:00Z">
        <w:r>
          <w:delText xml:space="preserve"> by</w:delText>
        </w:r>
      </w:del>
      <w:ins w:id="2651" w:author="svcMRProcess" w:date="2019-01-23T12:12:00Z">
        <w:r>
          <w:t>:</w:t>
        </w:r>
      </w:ins>
      <w:r>
        <w:t xml:space="preserve"> No. 70 of 2004 s. 33.]</w:t>
      </w:r>
    </w:p>
    <w:p>
      <w:pPr>
        <w:pStyle w:val="Heading5"/>
      </w:pPr>
      <w:bookmarkStart w:id="2652" w:name="_Toc533071934"/>
      <w:bookmarkStart w:id="2653" w:name="_Toc529188058"/>
      <w:r>
        <w:rPr>
          <w:rStyle w:val="CharSectno"/>
        </w:rPr>
        <w:t>557K</w:t>
      </w:r>
      <w:r>
        <w:t>.</w:t>
      </w:r>
      <w:r>
        <w:tab/>
        <w:t>Child sex offender, offences by</w:t>
      </w:r>
      <w:bookmarkEnd w:id="2652"/>
      <w:bookmarkEnd w:id="265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w:t>
      </w:r>
      <w:del w:id="2654" w:author="svcMRProcess" w:date="2019-01-23T12:12:00Z">
        <w:r>
          <w:delText xml:space="preserve"> by</w:delText>
        </w:r>
      </w:del>
      <w:ins w:id="2655" w:author="svcMRProcess" w:date="2019-01-23T12:12:00Z">
        <w:r>
          <w:t>:</w:t>
        </w:r>
      </w:ins>
      <w:r>
        <w:t xml:space="preserve"> No. 70 of 2004 s. 33; amended</w:t>
      </w:r>
      <w:del w:id="2656" w:author="svcMRProcess" w:date="2019-01-23T12:12:00Z">
        <w:r>
          <w:delText xml:space="preserve"> by</w:delText>
        </w:r>
      </w:del>
      <w:ins w:id="2657" w:author="svcMRProcess" w:date="2019-01-23T12:12:00Z">
        <w:r>
          <w:t>:</w:t>
        </w:r>
      </w:ins>
      <w:r>
        <w:t xml:space="preserve"> No. 10 of 2006 Sch. 1 cl. 2; No. 21 of 2010 s. 5; No. 11 of 2012 s. 31; No. 5 of 2014 s. 6.]</w:t>
      </w:r>
    </w:p>
    <w:p>
      <w:pPr>
        <w:pStyle w:val="Heading3"/>
        <w:rPr>
          <w:snapToGrid w:val="0"/>
        </w:rPr>
      </w:pPr>
      <w:bookmarkStart w:id="2658" w:name="_Toc486943770"/>
      <w:bookmarkStart w:id="2659" w:name="_Toc491250552"/>
      <w:bookmarkStart w:id="2660" w:name="_Toc492538806"/>
      <w:bookmarkStart w:id="2661" w:name="_Toc492566015"/>
      <w:bookmarkStart w:id="2662" w:name="_Toc493168173"/>
      <w:bookmarkStart w:id="2663" w:name="_Toc494882950"/>
      <w:bookmarkStart w:id="2664" w:name="_Toc528768582"/>
      <w:bookmarkStart w:id="2665" w:name="_Toc529187555"/>
      <w:bookmarkStart w:id="2666" w:name="_Toc529188059"/>
      <w:bookmarkStart w:id="2667" w:name="_Toc533071935"/>
      <w:r>
        <w:rPr>
          <w:rStyle w:val="CharDivNo"/>
        </w:rPr>
        <w:t>Chapter LVIII</w:t>
      </w:r>
      <w:r>
        <w:rPr>
          <w:snapToGrid w:val="0"/>
        </w:rPr>
        <w:t> — </w:t>
      </w:r>
      <w:r>
        <w:rPr>
          <w:rStyle w:val="CharDivText"/>
        </w:rPr>
        <w:t>Conspiracy</w:t>
      </w:r>
      <w:bookmarkEnd w:id="2658"/>
      <w:bookmarkEnd w:id="2659"/>
      <w:bookmarkEnd w:id="2660"/>
      <w:bookmarkEnd w:id="2661"/>
      <w:bookmarkEnd w:id="2662"/>
      <w:bookmarkEnd w:id="2663"/>
      <w:bookmarkEnd w:id="2664"/>
      <w:bookmarkEnd w:id="2665"/>
      <w:bookmarkEnd w:id="2666"/>
      <w:bookmarkEnd w:id="2667"/>
    </w:p>
    <w:p>
      <w:pPr>
        <w:pStyle w:val="Heading5"/>
      </w:pPr>
      <w:bookmarkStart w:id="2668" w:name="_Toc533071936"/>
      <w:bookmarkStart w:id="2669" w:name="_Toc529188060"/>
      <w:r>
        <w:rPr>
          <w:rStyle w:val="CharSectno"/>
        </w:rPr>
        <w:t>558</w:t>
      </w:r>
      <w:r>
        <w:t>.</w:t>
      </w:r>
      <w:r>
        <w:tab/>
        <w:t>Conspiracy to commit indictable offence</w:t>
      </w:r>
      <w:bookmarkEnd w:id="2668"/>
      <w:bookmarkEnd w:id="2669"/>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w:t>
      </w:r>
      <w:del w:id="2670" w:author="svcMRProcess" w:date="2019-01-23T12:12:00Z">
        <w:r>
          <w:delText xml:space="preserve"> by</w:delText>
        </w:r>
      </w:del>
      <w:ins w:id="2671" w:author="svcMRProcess" w:date="2019-01-23T12:12:00Z">
        <w:r>
          <w:t>:</w:t>
        </w:r>
      </w:ins>
      <w:r>
        <w:t xml:space="preserve"> No. 4 of 2004 s. 42; amended</w:t>
      </w:r>
      <w:del w:id="2672" w:author="svcMRProcess" w:date="2019-01-23T12:12:00Z">
        <w:r>
          <w:delText xml:space="preserve"> by</w:delText>
        </w:r>
      </w:del>
      <w:ins w:id="2673" w:author="svcMRProcess" w:date="2019-01-23T12:12:00Z">
        <w:r>
          <w:t>:</w:t>
        </w:r>
      </w:ins>
      <w:r>
        <w:t xml:space="preserve"> No. 70 of 2004 s. 34(6) and (7).]</w:t>
      </w:r>
    </w:p>
    <w:p>
      <w:pPr>
        <w:pStyle w:val="Ednotesection"/>
      </w:pPr>
      <w:r>
        <w:t>[</w:t>
      </w:r>
      <w:r>
        <w:rPr>
          <w:b/>
        </w:rPr>
        <w:t>559.</w:t>
      </w:r>
      <w:r>
        <w:rPr>
          <w:b/>
        </w:rPr>
        <w:tab/>
      </w:r>
      <w:r>
        <w:t>Deleted</w:t>
      </w:r>
      <w:del w:id="2674" w:author="svcMRProcess" w:date="2019-01-23T12:12:00Z">
        <w:r>
          <w:delText xml:space="preserve"> by</w:delText>
        </w:r>
      </w:del>
      <w:ins w:id="2675" w:author="svcMRProcess" w:date="2019-01-23T12:12:00Z">
        <w:r>
          <w:t>:</w:t>
        </w:r>
      </w:ins>
      <w:r>
        <w:t xml:space="preserve"> No. 4 of 2004 s. 43.]</w:t>
      </w:r>
    </w:p>
    <w:p>
      <w:pPr>
        <w:pStyle w:val="Heading5"/>
        <w:pageBreakBefore/>
        <w:spacing w:before="0"/>
        <w:rPr>
          <w:snapToGrid w:val="0"/>
        </w:rPr>
      </w:pPr>
      <w:bookmarkStart w:id="2676" w:name="_Toc533071937"/>
      <w:bookmarkStart w:id="2677" w:name="_Toc529188061"/>
      <w:r>
        <w:rPr>
          <w:rStyle w:val="CharSectno"/>
        </w:rPr>
        <w:t>560</w:t>
      </w:r>
      <w:r>
        <w:rPr>
          <w:snapToGrid w:val="0"/>
        </w:rPr>
        <w:t>.</w:t>
      </w:r>
      <w:r>
        <w:rPr>
          <w:snapToGrid w:val="0"/>
        </w:rPr>
        <w:tab/>
        <w:t>Conspiracy to commit simple offence</w:t>
      </w:r>
      <w:bookmarkEnd w:id="2676"/>
      <w:bookmarkEnd w:id="2677"/>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w:t>
      </w:r>
      <w:del w:id="2678" w:author="svcMRProcess" w:date="2019-01-23T12:12:00Z">
        <w:r>
          <w:delText xml:space="preserve"> by</w:delText>
        </w:r>
      </w:del>
      <w:ins w:id="2679" w:author="svcMRProcess" w:date="2019-01-23T12:12:00Z">
        <w:r>
          <w:t>:</w:t>
        </w:r>
      </w:ins>
      <w:r>
        <w:t xml:space="preserve"> No. 106 of 1987 s. 9.]</w:t>
      </w:r>
    </w:p>
    <w:p>
      <w:pPr>
        <w:pStyle w:val="Ednotesection"/>
      </w:pPr>
      <w:r>
        <w:t>[</w:t>
      </w:r>
      <w:r>
        <w:rPr>
          <w:b/>
        </w:rPr>
        <w:t>561.</w:t>
      </w:r>
      <w:r>
        <w:tab/>
        <w:t>Deleted</w:t>
      </w:r>
      <w:del w:id="2680" w:author="svcMRProcess" w:date="2019-01-23T12:12:00Z">
        <w:r>
          <w:delText xml:space="preserve"> by</w:delText>
        </w:r>
      </w:del>
      <w:ins w:id="2681" w:author="svcMRProcess" w:date="2019-01-23T12:12:00Z">
        <w:r>
          <w:t>:</w:t>
        </w:r>
      </w:ins>
      <w:r>
        <w:t xml:space="preserve"> No. 106 of 1987 s. 10.]</w:t>
      </w:r>
    </w:p>
    <w:p>
      <w:pPr>
        <w:pStyle w:val="Heading3"/>
        <w:keepLines/>
        <w:rPr>
          <w:snapToGrid w:val="0"/>
        </w:rPr>
      </w:pPr>
      <w:bookmarkStart w:id="2682" w:name="_Toc486943773"/>
      <w:bookmarkStart w:id="2683" w:name="_Toc491250555"/>
      <w:bookmarkStart w:id="2684" w:name="_Toc492538809"/>
      <w:bookmarkStart w:id="2685" w:name="_Toc492566018"/>
      <w:bookmarkStart w:id="2686" w:name="_Toc493168176"/>
      <w:bookmarkStart w:id="2687" w:name="_Toc494882953"/>
      <w:bookmarkStart w:id="2688" w:name="_Toc528768585"/>
      <w:bookmarkStart w:id="2689" w:name="_Toc529187558"/>
      <w:bookmarkStart w:id="2690" w:name="_Toc529188062"/>
      <w:bookmarkStart w:id="2691" w:name="_Toc533071938"/>
      <w:r>
        <w:rPr>
          <w:rStyle w:val="CharDivNo"/>
        </w:rPr>
        <w:t>Chapter LIX</w:t>
      </w:r>
      <w:r>
        <w:rPr>
          <w:snapToGrid w:val="0"/>
        </w:rPr>
        <w:t> — </w:t>
      </w:r>
      <w:r>
        <w:rPr>
          <w:rStyle w:val="CharDivText"/>
        </w:rPr>
        <w:t>Accessories after the fact and property laundering</w:t>
      </w:r>
      <w:bookmarkEnd w:id="2682"/>
      <w:bookmarkEnd w:id="2683"/>
      <w:bookmarkEnd w:id="2684"/>
      <w:bookmarkEnd w:id="2685"/>
      <w:bookmarkEnd w:id="2686"/>
      <w:bookmarkEnd w:id="2687"/>
      <w:bookmarkEnd w:id="2688"/>
      <w:bookmarkEnd w:id="2689"/>
      <w:bookmarkEnd w:id="2690"/>
      <w:bookmarkEnd w:id="2691"/>
    </w:p>
    <w:p>
      <w:pPr>
        <w:pStyle w:val="Footnoteheading"/>
        <w:keepNext/>
        <w:keepLines/>
      </w:pPr>
      <w:r>
        <w:tab/>
        <w:t>[Heading amended</w:t>
      </w:r>
      <w:del w:id="2692" w:author="svcMRProcess" w:date="2019-01-23T12:12:00Z">
        <w:r>
          <w:delText xml:space="preserve"> by</w:delText>
        </w:r>
      </w:del>
      <w:ins w:id="2693" w:author="svcMRProcess" w:date="2019-01-23T12:12:00Z">
        <w:r>
          <w:t>:</w:t>
        </w:r>
      </w:ins>
      <w:r>
        <w:t xml:space="preserve"> No. 15 of 1992 s. 10.]</w:t>
      </w:r>
    </w:p>
    <w:p>
      <w:pPr>
        <w:pStyle w:val="Heading5"/>
      </w:pPr>
      <w:bookmarkStart w:id="2694" w:name="_Toc533071939"/>
      <w:bookmarkStart w:id="2695" w:name="_Toc529188063"/>
      <w:r>
        <w:rPr>
          <w:rStyle w:val="CharSectno"/>
        </w:rPr>
        <w:t>562</w:t>
      </w:r>
      <w:r>
        <w:t>.</w:t>
      </w:r>
      <w:r>
        <w:tab/>
        <w:t>Accessory after the fact to indictable offence</w:t>
      </w:r>
      <w:bookmarkEnd w:id="2694"/>
      <w:bookmarkEnd w:id="2695"/>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w:t>
      </w:r>
      <w:del w:id="2696" w:author="svcMRProcess" w:date="2019-01-23T12:12:00Z">
        <w:r>
          <w:delText xml:space="preserve"> by</w:delText>
        </w:r>
      </w:del>
      <w:ins w:id="2697" w:author="svcMRProcess" w:date="2019-01-23T12:12:00Z">
        <w:r>
          <w:t>:</w:t>
        </w:r>
      </w:ins>
      <w:r>
        <w:t xml:space="preserve"> No. 4 of 2004 s. 44; amended</w:t>
      </w:r>
      <w:del w:id="2698" w:author="svcMRProcess" w:date="2019-01-23T12:12:00Z">
        <w:r>
          <w:delText xml:space="preserve"> by</w:delText>
        </w:r>
      </w:del>
      <w:ins w:id="2699" w:author="svcMRProcess" w:date="2019-01-23T12:12:00Z">
        <w:r>
          <w:t>:</w:t>
        </w:r>
      </w:ins>
      <w:r>
        <w:t xml:space="preserve"> No. 70 of 2004 s. 34(8) and (9).]</w:t>
      </w:r>
    </w:p>
    <w:p>
      <w:pPr>
        <w:pStyle w:val="Ednotesection"/>
      </w:pPr>
      <w:r>
        <w:t>[</w:t>
      </w:r>
      <w:r>
        <w:rPr>
          <w:b/>
        </w:rPr>
        <w:t>563.</w:t>
      </w:r>
      <w:r>
        <w:rPr>
          <w:b/>
        </w:rPr>
        <w:tab/>
      </w:r>
      <w:r>
        <w:t>Deleted</w:t>
      </w:r>
      <w:del w:id="2700" w:author="svcMRProcess" w:date="2019-01-23T12:12:00Z">
        <w:r>
          <w:delText xml:space="preserve"> by</w:delText>
        </w:r>
      </w:del>
      <w:ins w:id="2701" w:author="svcMRProcess" w:date="2019-01-23T12:12:00Z">
        <w:r>
          <w:t>:</w:t>
        </w:r>
      </w:ins>
      <w:r>
        <w:t xml:space="preserve"> No. 4 of 2004 s. 45.]</w:t>
      </w:r>
    </w:p>
    <w:p>
      <w:pPr>
        <w:pStyle w:val="Heading5"/>
        <w:rPr>
          <w:snapToGrid w:val="0"/>
        </w:rPr>
      </w:pPr>
      <w:bookmarkStart w:id="2702" w:name="_Toc533071940"/>
      <w:bookmarkStart w:id="2703" w:name="_Toc529188064"/>
      <w:r>
        <w:rPr>
          <w:rStyle w:val="CharSectno"/>
        </w:rPr>
        <w:t>563A</w:t>
      </w:r>
      <w:r>
        <w:rPr>
          <w:snapToGrid w:val="0"/>
        </w:rPr>
        <w:t>.</w:t>
      </w:r>
      <w:r>
        <w:rPr>
          <w:snapToGrid w:val="0"/>
        </w:rPr>
        <w:tab/>
        <w:t>Property laundering</w:t>
      </w:r>
      <w:bookmarkEnd w:id="2702"/>
      <w:bookmarkEnd w:id="270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w:t>
      </w:r>
      <w:del w:id="2704" w:author="svcMRProcess" w:date="2019-01-23T12:12:00Z">
        <w:r>
          <w:delText xml:space="preserve"> by</w:delText>
        </w:r>
      </w:del>
      <w:ins w:id="2705" w:author="svcMRProcess" w:date="2019-01-23T12:12:00Z">
        <w:r>
          <w:t>:</w:t>
        </w:r>
      </w:ins>
      <w:r>
        <w:t xml:space="preserve"> No. 15 of 1992 s. 11; amended</w:t>
      </w:r>
      <w:del w:id="2706" w:author="svcMRProcess" w:date="2019-01-23T12:12:00Z">
        <w:r>
          <w:delText xml:space="preserve"> by</w:delText>
        </w:r>
      </w:del>
      <w:ins w:id="2707" w:author="svcMRProcess" w:date="2019-01-23T12:12:00Z">
        <w:r>
          <w:t>:</w:t>
        </w:r>
      </w:ins>
      <w:r>
        <w:t xml:space="preserve"> No. 26 of 2004 s. 4; No. 84 of 2004 s. 82.]</w:t>
      </w:r>
    </w:p>
    <w:p>
      <w:pPr>
        <w:pStyle w:val="Heading5"/>
        <w:keepLines w:val="0"/>
        <w:spacing w:before="180"/>
      </w:pPr>
      <w:bookmarkStart w:id="2708" w:name="_Toc533071941"/>
      <w:bookmarkStart w:id="2709" w:name="_Toc529188065"/>
      <w:r>
        <w:rPr>
          <w:rStyle w:val="CharSectno"/>
        </w:rPr>
        <w:t>563B</w:t>
      </w:r>
      <w:r>
        <w:t>.</w:t>
      </w:r>
      <w:r>
        <w:tab/>
        <w:t>Dealing with property used in connection with an offence</w:t>
      </w:r>
      <w:bookmarkEnd w:id="2708"/>
      <w:bookmarkEnd w:id="2709"/>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w:t>
      </w:r>
      <w:del w:id="2710" w:author="svcMRProcess" w:date="2019-01-23T12:12:00Z">
        <w:r>
          <w:delText xml:space="preserve"> by</w:delText>
        </w:r>
      </w:del>
      <w:ins w:id="2711" w:author="svcMRProcess" w:date="2019-01-23T12:12:00Z">
        <w:r>
          <w:t>:</w:t>
        </w:r>
      </w:ins>
      <w:r>
        <w:t xml:space="preserve"> No. 26 of 2004 s. 5; amended</w:t>
      </w:r>
      <w:del w:id="2712" w:author="svcMRProcess" w:date="2019-01-23T12:12:00Z">
        <w:r>
          <w:delText xml:space="preserve"> by</w:delText>
        </w:r>
      </w:del>
      <w:ins w:id="2713" w:author="svcMRProcess" w:date="2019-01-23T12:12:00Z">
        <w:r>
          <w:t>:</w:t>
        </w:r>
      </w:ins>
      <w:r>
        <w:t xml:space="preserve">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2714" w:name="_Toc486943777"/>
      <w:bookmarkStart w:id="2715" w:name="_Toc491250559"/>
      <w:bookmarkStart w:id="2716" w:name="_Toc492538813"/>
      <w:bookmarkStart w:id="2717" w:name="_Toc492566022"/>
      <w:bookmarkStart w:id="2718" w:name="_Toc493168180"/>
      <w:bookmarkStart w:id="2719" w:name="_Toc494882957"/>
      <w:bookmarkStart w:id="2720" w:name="_Toc528768589"/>
      <w:bookmarkStart w:id="2721" w:name="_Toc529187562"/>
      <w:bookmarkStart w:id="2722" w:name="_Toc529188066"/>
      <w:bookmarkStart w:id="2723" w:name="_Toc533071942"/>
      <w:r>
        <w:rPr>
          <w:rStyle w:val="CharPartNo"/>
        </w:rPr>
        <w:t>Part VIII</w:t>
      </w:r>
      <w:r>
        <w:rPr>
          <w:rStyle w:val="CharDivNo"/>
        </w:rPr>
        <w:t> </w:t>
      </w:r>
      <w:r>
        <w:t>—</w:t>
      </w:r>
      <w:r>
        <w:rPr>
          <w:rStyle w:val="CharDivText"/>
        </w:rPr>
        <w:t> </w:t>
      </w:r>
      <w:r>
        <w:rPr>
          <w:rStyle w:val="CharPartText"/>
        </w:rPr>
        <w:t>Miscellaneous</w:t>
      </w:r>
      <w:bookmarkEnd w:id="2714"/>
      <w:bookmarkEnd w:id="2715"/>
      <w:bookmarkEnd w:id="2716"/>
      <w:bookmarkEnd w:id="2717"/>
      <w:bookmarkEnd w:id="2718"/>
      <w:bookmarkEnd w:id="2719"/>
      <w:bookmarkEnd w:id="2720"/>
      <w:bookmarkEnd w:id="2721"/>
      <w:bookmarkEnd w:id="2722"/>
      <w:bookmarkEnd w:id="2723"/>
    </w:p>
    <w:p>
      <w:pPr>
        <w:pStyle w:val="Footnoteheading"/>
      </w:pPr>
      <w:r>
        <w:tab/>
        <w:t>[Heading inserted</w:t>
      </w:r>
      <w:del w:id="2724" w:author="svcMRProcess" w:date="2019-01-23T12:12:00Z">
        <w:r>
          <w:delText xml:space="preserve"> by</w:delText>
        </w:r>
      </w:del>
      <w:ins w:id="2725" w:author="svcMRProcess" w:date="2019-01-23T12:12:00Z">
        <w:r>
          <w:t>:</w:t>
        </w:r>
      </w:ins>
      <w:r>
        <w:t xml:space="preserve"> No. 84 of 2004 s. 21.]</w:t>
      </w:r>
    </w:p>
    <w:p>
      <w:pPr>
        <w:pStyle w:val="Ednotedivision"/>
        <w:spacing w:before="240"/>
        <w:ind w:left="601" w:hanging="601"/>
      </w:pPr>
      <w:r>
        <w:t>[Chapter LX:</w:t>
      </w:r>
      <w:r>
        <w:br/>
        <w:t>Heading deleted</w:t>
      </w:r>
      <w:del w:id="2726" w:author="svcMRProcess" w:date="2019-01-23T12:12:00Z">
        <w:r>
          <w:delText xml:space="preserve"> by</w:delText>
        </w:r>
      </w:del>
      <w:ins w:id="2727" w:author="svcMRProcess" w:date="2019-01-23T12:12:00Z">
        <w:r>
          <w:t>:</w:t>
        </w:r>
      </w:ins>
      <w:r>
        <w:t xml:space="preserve"> No. 59 of 2006 s. 26;</w:t>
      </w:r>
      <w:r>
        <w:br/>
        <w:t>s. 564 deleted</w:t>
      </w:r>
      <w:del w:id="2728" w:author="svcMRProcess" w:date="2019-01-23T12:12:00Z">
        <w:r>
          <w:delText xml:space="preserve"> by</w:delText>
        </w:r>
      </w:del>
      <w:ins w:id="2729" w:author="svcMRProcess" w:date="2019-01-23T12:12:00Z">
        <w:r>
          <w:t>:</w:t>
        </w:r>
      </w:ins>
      <w:r>
        <w:t xml:space="preserve"> No. 59 of 2006 s. 26;</w:t>
      </w:r>
      <w:r>
        <w:br/>
        <w:t>s. 565 deleted</w:t>
      </w:r>
      <w:del w:id="2730" w:author="svcMRProcess" w:date="2019-01-23T12:12:00Z">
        <w:r>
          <w:delText xml:space="preserve"> by</w:delText>
        </w:r>
      </w:del>
      <w:ins w:id="2731" w:author="svcMRProcess" w:date="2019-01-23T12:12:00Z">
        <w:r>
          <w:t>:</w:t>
        </w:r>
      </w:ins>
      <w:r>
        <w:t xml:space="preserve"> No. 119 of 1985 s. 21;</w:t>
      </w:r>
      <w:r>
        <w:br/>
        <w:t>s. 565A deleted</w:t>
      </w:r>
      <w:del w:id="2732" w:author="svcMRProcess" w:date="2019-01-23T12:12:00Z">
        <w:r>
          <w:delText xml:space="preserve"> by</w:delText>
        </w:r>
      </w:del>
      <w:ins w:id="2733" w:author="svcMRProcess" w:date="2019-01-23T12:12:00Z">
        <w:r>
          <w:t>:</w:t>
        </w:r>
      </w:ins>
      <w:r>
        <w:t xml:space="preserve"> No. 59 of 2006 s. 26;</w:t>
      </w:r>
      <w:r>
        <w:br/>
        <w:t>s. 566, 567 deleted</w:t>
      </w:r>
      <w:del w:id="2734" w:author="svcMRProcess" w:date="2019-01-23T12:12:00Z">
        <w:r>
          <w:delText xml:space="preserve"> by</w:delText>
        </w:r>
      </w:del>
      <w:ins w:id="2735" w:author="svcMRProcess" w:date="2019-01-23T12:12:00Z">
        <w:r>
          <w:t>:</w:t>
        </w:r>
      </w:ins>
      <w:r>
        <w:t xml:space="preserve"> No. 119 of 1985 s. 23;</w:t>
      </w:r>
      <w:r>
        <w:br/>
        <w:t>s. 568, 569 deleted</w:t>
      </w:r>
      <w:del w:id="2736" w:author="svcMRProcess" w:date="2019-01-23T12:12:00Z">
        <w:r>
          <w:delText xml:space="preserve"> by</w:delText>
        </w:r>
      </w:del>
      <w:ins w:id="2737" w:author="svcMRProcess" w:date="2019-01-23T12:12:00Z">
        <w:r>
          <w:t>:</w:t>
        </w:r>
      </w:ins>
      <w:r>
        <w:t xml:space="preserve"> No. 59 of 2006 s. 26.]</w:t>
      </w:r>
    </w:p>
    <w:p>
      <w:pPr>
        <w:pStyle w:val="Ednotedivision"/>
        <w:spacing w:before="240"/>
        <w:ind w:left="601" w:hanging="601"/>
      </w:pPr>
      <w:r>
        <w:t>[Chapter LXA:</w:t>
      </w:r>
      <w:r>
        <w:br/>
        <w:t>Heading deleted</w:t>
      </w:r>
      <w:del w:id="2738" w:author="svcMRProcess" w:date="2019-01-23T12:12:00Z">
        <w:r>
          <w:delText xml:space="preserve"> by</w:delText>
        </w:r>
      </w:del>
      <w:ins w:id="2739" w:author="svcMRProcess" w:date="2019-01-23T12:12:00Z">
        <w:r>
          <w:t>:</w:t>
        </w:r>
      </w:ins>
      <w:r>
        <w:t xml:space="preserve"> No. 59 of 2006 s. 26;</w:t>
      </w:r>
      <w:r>
        <w:br/>
        <w:t>s. 570</w:t>
      </w:r>
      <w:r>
        <w:noBreakHyphen/>
        <w:t>570H deleted</w:t>
      </w:r>
      <w:del w:id="2740" w:author="svcMRProcess" w:date="2019-01-23T12:12:00Z">
        <w:r>
          <w:delText xml:space="preserve"> by</w:delText>
        </w:r>
      </w:del>
      <w:ins w:id="2741" w:author="svcMRProcess" w:date="2019-01-23T12:12:00Z">
        <w:r>
          <w:t>:</w:t>
        </w:r>
      </w:ins>
      <w:r>
        <w:t xml:space="preserve"> No. 59 of 2006 s. 26.]</w:t>
      </w:r>
    </w:p>
    <w:p>
      <w:pPr>
        <w:pStyle w:val="Ednotedivision"/>
        <w:spacing w:before="240"/>
        <w:ind w:left="601" w:hanging="601"/>
      </w:pPr>
      <w:r>
        <w:t>[Chapter LXI:</w:t>
      </w:r>
      <w:r>
        <w:br/>
        <w:t>s. 571 deleted</w:t>
      </w:r>
      <w:del w:id="2742" w:author="svcMRProcess" w:date="2019-01-23T12:12:00Z">
        <w:r>
          <w:delText xml:space="preserve"> by</w:delText>
        </w:r>
      </w:del>
      <w:ins w:id="2743" w:author="svcMRProcess" w:date="2019-01-23T12:12:00Z">
        <w:r>
          <w:t>:</w:t>
        </w:r>
      </w:ins>
      <w:r>
        <w:t xml:space="preserve"> No. 84 of 2004 s. 22;</w:t>
      </w:r>
      <w:r>
        <w:br/>
        <w:t>s. 572 deleted</w:t>
      </w:r>
      <w:del w:id="2744" w:author="svcMRProcess" w:date="2019-01-23T12:12:00Z">
        <w:r>
          <w:delText xml:space="preserve"> by</w:delText>
        </w:r>
      </w:del>
      <w:ins w:id="2745" w:author="svcMRProcess" w:date="2019-01-23T12:12:00Z">
        <w:r>
          <w:t>:</w:t>
        </w:r>
      </w:ins>
      <w:r>
        <w:t xml:space="preserve"> No. 4 of 2004 s. 47;</w:t>
      </w:r>
      <w:r>
        <w:br/>
        <w:t>s. 573 deleted</w:t>
      </w:r>
      <w:del w:id="2746" w:author="svcMRProcess" w:date="2019-01-23T12:12:00Z">
        <w:r>
          <w:delText xml:space="preserve"> by</w:delText>
        </w:r>
      </w:del>
      <w:ins w:id="2747" w:author="svcMRProcess" w:date="2019-01-23T12:12:00Z">
        <w:r>
          <w:t>:</w:t>
        </w:r>
      </w:ins>
      <w:r>
        <w:t xml:space="preserve"> No. 87 of 1982 s. 32;</w:t>
      </w:r>
      <w:r>
        <w:br/>
        <w:t>s. 574 deleted</w:t>
      </w:r>
      <w:del w:id="2748" w:author="svcMRProcess" w:date="2019-01-23T12:12:00Z">
        <w:r>
          <w:delText xml:space="preserve"> by</w:delText>
        </w:r>
      </w:del>
      <w:ins w:id="2749" w:author="svcMRProcess" w:date="2019-01-23T12:12:00Z">
        <w:r>
          <w:t>:</w:t>
        </w:r>
      </w:ins>
      <w:r>
        <w:t xml:space="preserve"> No. 4 of 2004 s. 48;</w:t>
      </w:r>
      <w:r>
        <w:br/>
        <w:t>s. 575</w:t>
      </w:r>
      <w:r>
        <w:noBreakHyphen/>
        <w:t>577 deleted</w:t>
      </w:r>
      <w:del w:id="2750" w:author="svcMRProcess" w:date="2019-01-23T12:12:00Z">
        <w:r>
          <w:delText xml:space="preserve"> by</w:delText>
        </w:r>
      </w:del>
      <w:ins w:id="2751" w:author="svcMRProcess" w:date="2019-01-23T12:12:00Z">
        <w:r>
          <w:t>:</w:t>
        </w:r>
      </w:ins>
      <w:r>
        <w:t xml:space="preserve"> No. 84 of 2004 s. 22.]</w:t>
      </w:r>
    </w:p>
    <w:p>
      <w:pPr>
        <w:pStyle w:val="Ednotedivision"/>
        <w:spacing w:before="240"/>
        <w:ind w:left="601" w:hanging="601"/>
      </w:pPr>
      <w:r>
        <w:t>[Chapter LXII:</w:t>
      </w:r>
      <w:r>
        <w:br/>
        <w:t>s. 578</w:t>
      </w:r>
      <w:r>
        <w:noBreakHyphen/>
        <w:t>588 deleted</w:t>
      </w:r>
      <w:del w:id="2752" w:author="svcMRProcess" w:date="2019-01-23T12:12:00Z">
        <w:r>
          <w:delText xml:space="preserve"> by</w:delText>
        </w:r>
      </w:del>
      <w:ins w:id="2753" w:author="svcMRProcess" w:date="2019-01-23T12:12:00Z">
        <w:r>
          <w:t>:</w:t>
        </w:r>
      </w:ins>
      <w:r>
        <w:t xml:space="preserve"> No. 84 of 2004 s. 22;</w:t>
      </w:r>
      <w:r>
        <w:br/>
        <w:t>s. 589 deleted</w:t>
      </w:r>
      <w:del w:id="2754" w:author="svcMRProcess" w:date="2019-01-23T12:12:00Z">
        <w:r>
          <w:delText xml:space="preserve"> by</w:delText>
        </w:r>
      </w:del>
      <w:ins w:id="2755" w:author="svcMRProcess" w:date="2019-01-23T12:12:00Z">
        <w:r>
          <w:t>:</w:t>
        </w:r>
      </w:ins>
      <w:r>
        <w:t xml:space="preserve"> No. 32 of 1918 s. 23;</w:t>
      </w:r>
      <w:r>
        <w:br/>
        <w:t>s. 590</w:t>
      </w:r>
      <w:r>
        <w:noBreakHyphen/>
        <w:t>593 deleted</w:t>
      </w:r>
      <w:del w:id="2756" w:author="svcMRProcess" w:date="2019-01-23T12:12:00Z">
        <w:r>
          <w:delText xml:space="preserve"> by</w:delText>
        </w:r>
      </w:del>
      <w:ins w:id="2757" w:author="svcMRProcess" w:date="2019-01-23T12:12:00Z">
        <w:r>
          <w:t>:</w:t>
        </w:r>
      </w:ins>
      <w:r>
        <w:t xml:space="preserve"> No. 84 of 2004 s. 22.]</w:t>
      </w:r>
    </w:p>
    <w:p>
      <w:pPr>
        <w:pStyle w:val="Ednotedivision"/>
        <w:spacing w:before="240"/>
        <w:ind w:left="601" w:hanging="601"/>
      </w:pPr>
      <w:r>
        <w:t>[Chapter LXIII:</w:t>
      </w:r>
      <w:r>
        <w:br/>
        <w:t>s. 594</w:t>
      </w:r>
      <w:r>
        <w:noBreakHyphen/>
        <w:t>596 deleted</w:t>
      </w:r>
      <w:del w:id="2758" w:author="svcMRProcess" w:date="2019-01-23T12:12:00Z">
        <w:r>
          <w:delText xml:space="preserve"> by</w:delText>
        </w:r>
      </w:del>
      <w:ins w:id="2759" w:author="svcMRProcess" w:date="2019-01-23T12:12:00Z">
        <w:r>
          <w:t>:</w:t>
        </w:r>
      </w:ins>
      <w:r>
        <w:t xml:space="preserve"> No. 70 of 2004 s. 36(11);</w:t>
      </w:r>
      <w:r>
        <w:br/>
        <w:t>s. 596A, 596AA</w:t>
      </w:r>
      <w:r>
        <w:noBreakHyphen/>
        <w:t>596AC deleted</w:t>
      </w:r>
      <w:del w:id="2760" w:author="svcMRProcess" w:date="2019-01-23T12:12:00Z">
        <w:r>
          <w:delText xml:space="preserve"> by</w:delText>
        </w:r>
      </w:del>
      <w:ins w:id="2761" w:author="svcMRProcess" w:date="2019-01-23T12:12:00Z">
        <w:r>
          <w:t>:</w:t>
        </w:r>
      </w:ins>
      <w:r>
        <w:t xml:space="preserve"> No. 14 of 1992 s. 7;</w:t>
      </w:r>
      <w:r>
        <w:br/>
        <w:t>s. 596AD deleted</w:t>
      </w:r>
      <w:del w:id="2762" w:author="svcMRProcess" w:date="2019-01-23T12:12:00Z">
        <w:r>
          <w:delText xml:space="preserve"> by</w:delText>
        </w:r>
      </w:del>
      <w:ins w:id="2763" w:author="svcMRProcess" w:date="2019-01-23T12:12:00Z">
        <w:r>
          <w:t>:</w:t>
        </w:r>
      </w:ins>
      <w:r>
        <w:t xml:space="preserve"> No. 32 of 1989 s. 22;</w:t>
      </w:r>
      <w:r>
        <w:br/>
        <w:t>s. 597</w:t>
      </w:r>
      <w:r>
        <w:noBreakHyphen/>
        <w:t>607B deleted</w:t>
      </w:r>
      <w:del w:id="2764" w:author="svcMRProcess" w:date="2019-01-23T12:12:00Z">
        <w:r>
          <w:delText xml:space="preserve"> by</w:delText>
        </w:r>
      </w:del>
      <w:ins w:id="2765" w:author="svcMRProcess" w:date="2019-01-23T12:12:00Z">
        <w:r>
          <w:t>:</w:t>
        </w:r>
      </w:ins>
      <w:r>
        <w:t xml:space="preserve"> No. 70 of 2004 s. 36(11).]</w:t>
      </w:r>
    </w:p>
    <w:p>
      <w:pPr>
        <w:pStyle w:val="Ednotedivision"/>
        <w:spacing w:before="240"/>
        <w:ind w:left="601" w:hanging="601"/>
      </w:pPr>
      <w:r>
        <w:t xml:space="preserve">[Chapter LXIV: </w:t>
      </w:r>
      <w:r>
        <w:br/>
        <w:t>s. 608</w:t>
      </w:r>
      <w:r>
        <w:noBreakHyphen/>
        <w:t>628 deleted</w:t>
      </w:r>
      <w:del w:id="2766" w:author="svcMRProcess" w:date="2019-01-23T12:12:00Z">
        <w:r>
          <w:delText xml:space="preserve"> by</w:delText>
        </w:r>
      </w:del>
      <w:ins w:id="2767" w:author="svcMRProcess" w:date="2019-01-23T12:12:00Z">
        <w:r>
          <w:t>:</w:t>
        </w:r>
      </w:ins>
      <w:r>
        <w:t xml:space="preserve"> No. 84 of 2004 s. 24;</w:t>
      </w:r>
      <w:r>
        <w:br/>
        <w:t>s. 629 deleted</w:t>
      </w:r>
      <w:del w:id="2768" w:author="svcMRProcess" w:date="2019-01-23T12:12:00Z">
        <w:r>
          <w:delText xml:space="preserve"> by</w:delText>
        </w:r>
      </w:del>
      <w:ins w:id="2769" w:author="svcMRProcess" w:date="2019-01-23T12:12:00Z">
        <w:r>
          <w:t>:</w:t>
        </w:r>
      </w:ins>
      <w:r>
        <w:t xml:space="preserve"> No. 50 of 1957 s. 2;</w:t>
      </w:r>
      <w:r>
        <w:br/>
        <w:t>s. 630 deleted</w:t>
      </w:r>
      <w:del w:id="2770" w:author="svcMRProcess" w:date="2019-01-23T12:12:00Z">
        <w:r>
          <w:delText xml:space="preserve"> by</w:delText>
        </w:r>
      </w:del>
      <w:ins w:id="2771" w:author="svcMRProcess" w:date="2019-01-23T12:12:00Z">
        <w:r>
          <w:t>:</w:t>
        </w:r>
      </w:ins>
      <w:r>
        <w:t xml:space="preserve"> No. 84 of 2004 s. 24;</w:t>
      </w:r>
      <w:r>
        <w:br/>
        <w:t>s. 631 deleted</w:t>
      </w:r>
      <w:del w:id="2772" w:author="svcMRProcess" w:date="2019-01-23T12:12:00Z">
        <w:r>
          <w:delText xml:space="preserve"> by</w:delText>
        </w:r>
      </w:del>
      <w:ins w:id="2773" w:author="svcMRProcess" w:date="2019-01-23T12:12:00Z">
        <w:r>
          <w:t>:</w:t>
        </w:r>
      </w:ins>
      <w:r>
        <w:t xml:space="preserve"> No. 69 of 1996 s. 16;</w:t>
      </w:r>
      <w:r>
        <w:br/>
        <w:t>s. 632</w:t>
      </w:r>
      <w:r>
        <w:noBreakHyphen/>
        <w:t>648 deleted</w:t>
      </w:r>
      <w:del w:id="2774" w:author="svcMRProcess" w:date="2019-01-23T12:12:00Z">
        <w:r>
          <w:delText xml:space="preserve"> by</w:delText>
        </w:r>
      </w:del>
      <w:ins w:id="2775" w:author="svcMRProcess" w:date="2019-01-23T12:12:00Z">
        <w:r>
          <w:t>:</w:t>
        </w:r>
      </w:ins>
      <w:r>
        <w:t xml:space="preserve"> No. 84 of 2004 s. 24; </w:t>
      </w:r>
      <w:r>
        <w:br/>
        <w:t>s. 649 deleted</w:t>
      </w:r>
      <w:del w:id="2776" w:author="svcMRProcess" w:date="2019-01-23T12:12:00Z">
        <w:r>
          <w:delText xml:space="preserve"> by</w:delText>
        </w:r>
      </w:del>
      <w:ins w:id="2777" w:author="svcMRProcess" w:date="2019-01-23T12:12:00Z">
        <w:r>
          <w:t>:</w:t>
        </w:r>
      </w:ins>
      <w:r>
        <w:t xml:space="preserve"> No. 32 of 1918 s. 23; </w:t>
      </w:r>
      <w:r>
        <w:br/>
        <w:t>s. 650, 651 deleted</w:t>
      </w:r>
      <w:del w:id="2778" w:author="svcMRProcess" w:date="2019-01-23T12:12:00Z">
        <w:r>
          <w:delText xml:space="preserve"> by</w:delText>
        </w:r>
      </w:del>
      <w:ins w:id="2779" w:author="svcMRProcess" w:date="2019-01-23T12:12:00Z">
        <w:r>
          <w:t>:</w:t>
        </w:r>
      </w:ins>
      <w:r>
        <w:t xml:space="preserve"> No. 84 of 2004 s. 24.]</w:t>
      </w:r>
    </w:p>
    <w:p>
      <w:pPr>
        <w:pStyle w:val="Ednotedivision"/>
        <w:spacing w:before="240"/>
      </w:pPr>
      <w:r>
        <w:t>[Chapter LXIVA (s. 651A</w:t>
      </w:r>
      <w:r>
        <w:noBreakHyphen/>
        <w:t>651C) deleted</w:t>
      </w:r>
      <w:del w:id="2780" w:author="svcMRProcess" w:date="2019-01-23T12:12:00Z">
        <w:r>
          <w:delText xml:space="preserve"> by</w:delText>
        </w:r>
      </w:del>
      <w:ins w:id="2781" w:author="svcMRProcess" w:date="2019-01-23T12:12:00Z">
        <w:r>
          <w:t>:</w:t>
        </w:r>
      </w:ins>
      <w:r>
        <w:t xml:space="preserve"> No. 84 of 2004 s. 24.]</w:t>
      </w:r>
    </w:p>
    <w:p>
      <w:pPr>
        <w:pStyle w:val="Ednotedivision"/>
        <w:spacing w:before="240"/>
        <w:ind w:left="601" w:hanging="601"/>
      </w:pPr>
      <w:r>
        <w:t>[Chapter LXV:</w:t>
      </w:r>
      <w:r>
        <w:br/>
        <w:t>s. 652</w:t>
      </w:r>
      <w:r>
        <w:noBreakHyphen/>
        <w:t>656 deleted</w:t>
      </w:r>
      <w:del w:id="2782" w:author="svcMRProcess" w:date="2019-01-23T12:12:00Z">
        <w:r>
          <w:delText xml:space="preserve"> by</w:delText>
        </w:r>
      </w:del>
      <w:ins w:id="2783" w:author="svcMRProcess" w:date="2019-01-23T12:12:00Z">
        <w:r>
          <w:t>:</w:t>
        </w:r>
      </w:ins>
      <w:r>
        <w:t xml:space="preserve"> No. 84 of 2004 s. 24;</w:t>
      </w:r>
      <w:r>
        <w:br/>
        <w:t>s. 656A deleted</w:t>
      </w:r>
      <w:del w:id="2784" w:author="svcMRProcess" w:date="2019-01-23T12:12:00Z">
        <w:r>
          <w:delText xml:space="preserve"> by</w:delText>
        </w:r>
      </w:del>
      <w:ins w:id="2785" w:author="svcMRProcess" w:date="2019-01-23T12:12:00Z">
        <w:r>
          <w:t>:</w:t>
        </w:r>
      </w:ins>
      <w:r>
        <w:t xml:space="preserve"> No. 78 of 1995 s. 26;</w:t>
      </w:r>
      <w:r>
        <w:br/>
        <w:t>s. 657, 658 deleted</w:t>
      </w:r>
      <w:del w:id="2786" w:author="svcMRProcess" w:date="2019-01-23T12:12:00Z">
        <w:r>
          <w:delText xml:space="preserve"> by</w:delText>
        </w:r>
      </w:del>
      <w:ins w:id="2787" w:author="svcMRProcess" w:date="2019-01-23T12:12:00Z">
        <w:r>
          <w:t>:</w:t>
        </w:r>
      </w:ins>
      <w:r>
        <w:t xml:space="preserve"> No. 52 of 1984 s. 23;</w:t>
      </w:r>
      <w:r>
        <w:br/>
        <w:t>s. 659 deleted</w:t>
      </w:r>
      <w:del w:id="2788" w:author="svcMRProcess" w:date="2019-01-23T12:12:00Z">
        <w:r>
          <w:delText xml:space="preserve"> by</w:delText>
        </w:r>
      </w:del>
      <w:ins w:id="2789" w:author="svcMRProcess" w:date="2019-01-23T12:12:00Z">
        <w:r>
          <w:t>:</w:t>
        </w:r>
      </w:ins>
      <w:r>
        <w:t xml:space="preserve"> No. 51 of 1992 s. 16(4);</w:t>
      </w:r>
      <w:r>
        <w:br/>
        <w:t>s. 660 deleted</w:t>
      </w:r>
      <w:del w:id="2790" w:author="svcMRProcess" w:date="2019-01-23T12:12:00Z">
        <w:r>
          <w:delText xml:space="preserve"> by</w:delText>
        </w:r>
      </w:del>
      <w:ins w:id="2791" w:author="svcMRProcess" w:date="2019-01-23T12:12:00Z">
        <w:r>
          <w:t>:</w:t>
        </w:r>
      </w:ins>
      <w:r>
        <w:t xml:space="preserve"> No. 84 of 2004 s. 24;</w:t>
      </w:r>
      <w:r>
        <w:br/>
        <w:t>s. 661</w:t>
      </w:r>
      <w:r>
        <w:noBreakHyphen/>
        <w:t>666 deleted</w:t>
      </w:r>
      <w:del w:id="2792" w:author="svcMRProcess" w:date="2019-01-23T12:12:00Z">
        <w:r>
          <w:delText xml:space="preserve"> by</w:delText>
        </w:r>
      </w:del>
      <w:ins w:id="2793" w:author="svcMRProcess" w:date="2019-01-23T12:12:00Z">
        <w:r>
          <w:t>:</w:t>
        </w:r>
      </w:ins>
      <w:r>
        <w:t xml:space="preserve"> No. 78 of 1995 s. 26;</w:t>
      </w:r>
      <w:r>
        <w:br/>
        <w:t>s. 667 deleted</w:t>
      </w:r>
      <w:del w:id="2794" w:author="svcMRProcess" w:date="2019-01-23T12:12:00Z">
        <w:r>
          <w:delText xml:space="preserve"> by</w:delText>
        </w:r>
      </w:del>
      <w:ins w:id="2795" w:author="svcMRProcess" w:date="2019-01-23T12:12:00Z">
        <w:r>
          <w:t>:</w:t>
        </w:r>
      </w:ins>
      <w:r>
        <w:t xml:space="preserve"> No. 21 of 1963 s. 4; </w:t>
      </w:r>
      <w:r>
        <w:br/>
        <w:t>s. 668 deleted</w:t>
      </w:r>
      <w:del w:id="2796" w:author="svcMRProcess" w:date="2019-01-23T12:12:00Z">
        <w:r>
          <w:delText xml:space="preserve"> by</w:delText>
        </w:r>
      </w:del>
      <w:ins w:id="2797" w:author="svcMRProcess" w:date="2019-01-23T12:12:00Z">
        <w:r>
          <w:t>:</w:t>
        </w:r>
      </w:ins>
      <w:r>
        <w:t xml:space="preserve"> No. 21 of 1963 s. 5; </w:t>
      </w:r>
      <w:r>
        <w:br/>
        <w:t>s. 668A deleted</w:t>
      </w:r>
      <w:del w:id="2798" w:author="svcMRProcess" w:date="2019-01-23T12:12:00Z">
        <w:r>
          <w:delText xml:space="preserve"> by</w:delText>
        </w:r>
      </w:del>
      <w:ins w:id="2799" w:author="svcMRProcess" w:date="2019-01-23T12:12:00Z">
        <w:r>
          <w:t>:</w:t>
        </w:r>
      </w:ins>
      <w:r>
        <w:t xml:space="preserve"> No. 58 of 1974 s. 8; </w:t>
      </w:r>
      <w:r>
        <w:br/>
        <w:t>s. 669 deleted</w:t>
      </w:r>
      <w:del w:id="2800" w:author="svcMRProcess" w:date="2019-01-23T12:12:00Z">
        <w:r>
          <w:delText xml:space="preserve"> by</w:delText>
        </w:r>
      </w:del>
      <w:ins w:id="2801" w:author="svcMRProcess" w:date="2019-01-23T12:12:00Z">
        <w:r>
          <w:t>:</w:t>
        </w:r>
      </w:ins>
      <w:r>
        <w:t xml:space="preserve"> No. 78 of 1995 s. 26;</w:t>
      </w:r>
      <w:r>
        <w:br/>
        <w:t>s. 669A deleted</w:t>
      </w:r>
      <w:del w:id="2802" w:author="svcMRProcess" w:date="2019-01-23T12:12:00Z">
        <w:r>
          <w:delText xml:space="preserve"> by</w:delText>
        </w:r>
      </w:del>
      <w:ins w:id="2803" w:author="svcMRProcess" w:date="2019-01-23T12:12:00Z">
        <w:r>
          <w:t>:</w:t>
        </w:r>
      </w:ins>
      <w:r>
        <w:t xml:space="preserve"> No. 63 of 1963 s. 17;</w:t>
      </w:r>
      <w:r>
        <w:br/>
        <w:t>s. 670 deleted</w:t>
      </w:r>
      <w:del w:id="2804" w:author="svcMRProcess" w:date="2019-01-23T12:12:00Z">
        <w:r>
          <w:delText xml:space="preserve"> by</w:delText>
        </w:r>
      </w:del>
      <w:ins w:id="2805" w:author="svcMRProcess" w:date="2019-01-23T12:12:00Z">
        <w:r>
          <w:t>:</w:t>
        </w:r>
      </w:ins>
      <w:r>
        <w:t xml:space="preserve"> No. 51 of 1992 s. 16(4);</w:t>
      </w:r>
      <w:r>
        <w:br/>
        <w:t>s. 671, 672 deleted</w:t>
      </w:r>
      <w:del w:id="2806" w:author="svcMRProcess" w:date="2019-01-23T12:12:00Z">
        <w:r>
          <w:delText xml:space="preserve"> by</w:delText>
        </w:r>
      </w:del>
      <w:ins w:id="2807" w:author="svcMRProcess" w:date="2019-01-23T12:12:00Z">
        <w:r>
          <w:t>:</w:t>
        </w:r>
      </w:ins>
      <w:r>
        <w:t xml:space="preserve"> No. 119 of 1985 s. 27;</w:t>
      </w:r>
      <w:r>
        <w:br/>
        <w:t>s. 673 deleted</w:t>
      </w:r>
      <w:del w:id="2808" w:author="svcMRProcess" w:date="2019-01-23T12:12:00Z">
        <w:r>
          <w:delText xml:space="preserve"> by</w:delText>
        </w:r>
      </w:del>
      <w:ins w:id="2809" w:author="svcMRProcess" w:date="2019-01-23T12:12:00Z">
        <w:r>
          <w:t>:</w:t>
        </w:r>
      </w:ins>
      <w:r>
        <w:t xml:space="preserve"> No. 4 of 2004 s. 50.]</w:t>
      </w:r>
    </w:p>
    <w:p>
      <w:pPr>
        <w:pStyle w:val="Ednotedivision"/>
        <w:spacing w:before="240"/>
      </w:pPr>
      <w:r>
        <w:t>[Chapter LXVI (s. 674</w:t>
      </w:r>
      <w:r>
        <w:noBreakHyphen/>
        <w:t>677) deleted</w:t>
      </w:r>
      <w:del w:id="2810" w:author="svcMRProcess" w:date="2019-01-23T12:12:00Z">
        <w:r>
          <w:delText xml:space="preserve"> by</w:delText>
        </w:r>
      </w:del>
      <w:ins w:id="2811" w:author="svcMRProcess" w:date="2019-01-23T12:12:00Z">
        <w:r>
          <w:t>:</w:t>
        </w:r>
      </w:ins>
      <w:r>
        <w:t xml:space="preserve"> No. 84 of 2004 s. 24.]</w:t>
      </w:r>
    </w:p>
    <w:p>
      <w:pPr>
        <w:pStyle w:val="Ednotedivision"/>
        <w:spacing w:before="240"/>
        <w:ind w:left="601" w:hanging="601"/>
      </w:pPr>
      <w:r>
        <w:t>[Chapter LXVII:</w:t>
      </w:r>
      <w:r>
        <w:br/>
        <w:t>s. 678 deleted</w:t>
      </w:r>
      <w:del w:id="2812" w:author="svcMRProcess" w:date="2019-01-23T12:12:00Z">
        <w:r>
          <w:delText xml:space="preserve"> by</w:delText>
        </w:r>
      </w:del>
      <w:ins w:id="2813" w:author="svcMRProcess" w:date="2019-01-23T12:12:00Z">
        <w:r>
          <w:t>:</w:t>
        </w:r>
      </w:ins>
      <w:r>
        <w:t xml:space="preserve"> No. 52 of 1984 s. 26;</w:t>
      </w:r>
      <w:r>
        <w:br/>
        <w:t>s. 679 deleted</w:t>
      </w:r>
      <w:del w:id="2814" w:author="svcMRProcess" w:date="2019-01-23T12:12:00Z">
        <w:r>
          <w:delText xml:space="preserve"> by</w:delText>
        </w:r>
      </w:del>
      <w:ins w:id="2815" w:author="svcMRProcess" w:date="2019-01-23T12:12:00Z">
        <w:r>
          <w:t>:</w:t>
        </w:r>
      </w:ins>
      <w:r>
        <w:t xml:space="preserve"> No. 78 of 1995 s. 26;</w:t>
      </w:r>
      <w:r>
        <w:br/>
        <w:t>s. 680 deleted</w:t>
      </w:r>
      <w:del w:id="2816" w:author="svcMRProcess" w:date="2019-01-23T12:12:00Z">
        <w:r>
          <w:delText xml:space="preserve"> by</w:delText>
        </w:r>
      </w:del>
      <w:ins w:id="2817" w:author="svcMRProcess" w:date="2019-01-23T12:12:00Z">
        <w:r>
          <w:t>:</w:t>
        </w:r>
      </w:ins>
      <w:r>
        <w:t xml:space="preserve"> No. 51 of 1992 s. 16(4);</w:t>
      </w:r>
      <w:r>
        <w:br/>
        <w:t>s. 681, 682 deleted</w:t>
      </w:r>
      <w:del w:id="2818" w:author="svcMRProcess" w:date="2019-01-23T12:12:00Z">
        <w:r>
          <w:delText xml:space="preserve"> by</w:delText>
        </w:r>
      </w:del>
      <w:ins w:id="2819" w:author="svcMRProcess" w:date="2019-01-23T12:12:00Z">
        <w:r>
          <w:t>:</w:t>
        </w:r>
      </w:ins>
      <w:r>
        <w:t xml:space="preserve"> No. 84 of 2004 s. 24;</w:t>
      </w:r>
      <w:r>
        <w:br/>
        <w:t>s. 682A deleted</w:t>
      </w:r>
      <w:del w:id="2820" w:author="svcMRProcess" w:date="2019-01-23T12:12:00Z">
        <w:r>
          <w:delText xml:space="preserve"> by</w:delText>
        </w:r>
      </w:del>
      <w:ins w:id="2821" w:author="svcMRProcess" w:date="2019-01-23T12:12:00Z">
        <w:r>
          <w:t>:</w:t>
        </w:r>
      </w:ins>
      <w:r>
        <w:t xml:space="preserve"> No. 92 of 1994 s. 11.]</w:t>
      </w:r>
    </w:p>
    <w:p>
      <w:pPr>
        <w:pStyle w:val="Ednotedivision"/>
        <w:spacing w:before="240"/>
        <w:ind w:left="601" w:hanging="601"/>
        <w:sectPr>
          <w:headerReference w:type="even" r:id="rId30"/>
          <w:headerReference w:type="default" r:id="rId31"/>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w:t>
      </w:r>
      <w:del w:id="2822" w:author="svcMRProcess" w:date="2019-01-23T12:12:00Z">
        <w:r>
          <w:delText xml:space="preserve"> by</w:delText>
        </w:r>
      </w:del>
      <w:ins w:id="2823" w:author="svcMRProcess" w:date="2019-01-23T12:12:00Z">
        <w:r>
          <w:t>:</w:t>
        </w:r>
      </w:ins>
      <w:r>
        <w:t xml:space="preserve"> No. 84 of 2004 s. 24.]</w:t>
      </w:r>
    </w:p>
    <w:p>
      <w:pPr>
        <w:pStyle w:val="Ednotedivision"/>
        <w:spacing w:before="0"/>
        <w:ind w:left="601"/>
      </w:pPr>
      <w:r>
        <w:t>[Chapter LXIX:</w:t>
      </w:r>
      <w:r>
        <w:br/>
        <w:t>s. 687</w:t>
      </w:r>
      <w:r>
        <w:noBreakHyphen/>
        <w:t>697 deleted</w:t>
      </w:r>
      <w:del w:id="2824" w:author="svcMRProcess" w:date="2019-01-23T12:12:00Z">
        <w:r>
          <w:delText xml:space="preserve"> by</w:delText>
        </w:r>
      </w:del>
      <w:ins w:id="2825" w:author="svcMRProcess" w:date="2019-01-23T12:12:00Z">
        <w:r>
          <w:t>:</w:t>
        </w:r>
      </w:ins>
      <w:r>
        <w:t xml:space="preserve"> No. 84 of 2004 s. 24; </w:t>
      </w:r>
      <w:r>
        <w:br/>
        <w:t>s. 698 deleted</w:t>
      </w:r>
      <w:del w:id="2826" w:author="svcMRProcess" w:date="2019-01-23T12:12:00Z">
        <w:r>
          <w:delText xml:space="preserve"> by</w:delText>
        </w:r>
      </w:del>
      <w:ins w:id="2827" w:author="svcMRProcess" w:date="2019-01-23T12:12:00Z">
        <w:r>
          <w:t>:</w:t>
        </w:r>
      </w:ins>
      <w:r>
        <w:t xml:space="preserve"> No. 101 of 1990 s. 52;</w:t>
      </w:r>
      <w:r>
        <w:br/>
      </w:r>
      <w:r>
        <w:rPr>
          <w:bCs/>
        </w:rPr>
        <w:t>s. 699</w:t>
      </w:r>
      <w:r>
        <w:rPr>
          <w:bCs/>
        </w:rPr>
        <w:noBreakHyphen/>
        <w:t>701</w:t>
      </w:r>
      <w:r>
        <w:t xml:space="preserve"> deleted</w:t>
      </w:r>
      <w:del w:id="2828" w:author="svcMRProcess" w:date="2019-01-23T12:12:00Z">
        <w:r>
          <w:delText xml:space="preserve"> by</w:delText>
        </w:r>
      </w:del>
      <w:ins w:id="2829" w:author="svcMRProcess" w:date="2019-01-23T12:12:00Z">
        <w:r>
          <w:t>:</w:t>
        </w:r>
      </w:ins>
      <w:r>
        <w:t xml:space="preserve"> No. 84 of 2004 s. 24;</w:t>
      </w:r>
      <w:r>
        <w:br/>
        <w:t>s. 702 deleted</w:t>
      </w:r>
      <w:del w:id="2830" w:author="svcMRProcess" w:date="2019-01-23T12:12:00Z">
        <w:r>
          <w:delText> by</w:delText>
        </w:r>
      </w:del>
      <w:ins w:id="2831" w:author="svcMRProcess" w:date="2019-01-23T12:12:00Z">
        <w:r>
          <w:t>:</w:t>
        </w:r>
      </w:ins>
      <w:r>
        <w:t xml:space="preserve"> No. 45 of 2004 s. 30(4);</w:t>
      </w:r>
      <w:r>
        <w:br/>
      </w:r>
      <w:r>
        <w:rPr>
          <w:bCs/>
        </w:rPr>
        <w:t>s. 703, 704</w:t>
      </w:r>
      <w:r>
        <w:t xml:space="preserve"> deleted</w:t>
      </w:r>
      <w:del w:id="2832" w:author="svcMRProcess" w:date="2019-01-23T12:12:00Z">
        <w:r>
          <w:delText xml:space="preserve"> by</w:delText>
        </w:r>
      </w:del>
      <w:ins w:id="2833" w:author="svcMRProcess" w:date="2019-01-23T12:12:00Z">
        <w:r>
          <w:t>:</w:t>
        </w:r>
      </w:ins>
      <w:r>
        <w:t xml:space="preserve"> No. 84 of 2004 s. 24; </w:t>
      </w:r>
      <w:r>
        <w:br/>
      </w:r>
      <w:r>
        <w:rPr>
          <w:bCs/>
        </w:rPr>
        <w:t>s. 705, 706 deleted</w:t>
      </w:r>
      <w:del w:id="2834" w:author="svcMRProcess" w:date="2019-01-23T12:12:00Z">
        <w:r>
          <w:rPr>
            <w:bCs/>
          </w:rPr>
          <w:delText xml:space="preserve"> by</w:delText>
        </w:r>
      </w:del>
      <w:ins w:id="2835" w:author="svcMRProcess" w:date="2019-01-23T12:12:00Z">
        <w:r>
          <w:rPr>
            <w:bCs/>
          </w:rPr>
          <w:t>:</w:t>
        </w:r>
      </w:ins>
      <w:r>
        <w:rPr>
          <w:bCs/>
        </w:rPr>
        <w:t xml:space="preserve"> No. 78 of 1995 s. 26;</w:t>
      </w:r>
      <w:r>
        <w:rPr>
          <w:bCs/>
        </w:rPr>
        <w:br/>
        <w:t>s. 706A deleted</w:t>
      </w:r>
      <w:del w:id="2836" w:author="svcMRProcess" w:date="2019-01-23T12:12:00Z">
        <w:r>
          <w:rPr>
            <w:bCs/>
          </w:rPr>
          <w:delText xml:space="preserve"> by</w:delText>
        </w:r>
      </w:del>
      <w:ins w:id="2837" w:author="svcMRProcess" w:date="2019-01-23T12:12:00Z">
        <w:r>
          <w:rPr>
            <w:bCs/>
          </w:rPr>
          <w:t>:</w:t>
        </w:r>
      </w:ins>
      <w:r>
        <w:rPr>
          <w:bCs/>
        </w:rPr>
        <w:t xml:space="preserve"> No. 91 of 1965 s. 9; </w:t>
      </w:r>
      <w:r>
        <w:rPr>
          <w:bCs/>
        </w:rPr>
        <w:br/>
        <w:t>s. 707 deleted</w:t>
      </w:r>
      <w:del w:id="2838" w:author="svcMRProcess" w:date="2019-01-23T12:12:00Z">
        <w:r>
          <w:rPr>
            <w:bCs/>
          </w:rPr>
          <w:delText xml:space="preserve"> by</w:delText>
        </w:r>
      </w:del>
      <w:ins w:id="2839" w:author="svcMRProcess" w:date="2019-01-23T12:12:00Z">
        <w:r>
          <w:rPr>
            <w:bCs/>
          </w:rPr>
          <w:t>:</w:t>
        </w:r>
      </w:ins>
      <w:r>
        <w:rPr>
          <w:bCs/>
        </w:rPr>
        <w:t xml:space="preserve"> No. 78 of 1995 s. 26</w:t>
      </w:r>
      <w:r>
        <w:t>.]</w:t>
      </w:r>
    </w:p>
    <w:p>
      <w:pPr>
        <w:pStyle w:val="Ednotedivision"/>
      </w:pPr>
      <w:r>
        <w:t>[Chapter LXX (s. 708) deleted</w:t>
      </w:r>
      <w:del w:id="2840" w:author="svcMRProcess" w:date="2019-01-23T12:12:00Z">
        <w:r>
          <w:delText xml:space="preserve"> by</w:delText>
        </w:r>
      </w:del>
      <w:ins w:id="2841" w:author="svcMRProcess" w:date="2019-01-23T12:12:00Z">
        <w:r>
          <w:t>:</w:t>
        </w:r>
      </w:ins>
      <w:r>
        <w:t xml:space="preserve"> No. 91 of 1965 s. 10.]</w:t>
      </w:r>
    </w:p>
    <w:p>
      <w:pPr>
        <w:pStyle w:val="Ednotedivision"/>
      </w:pPr>
      <w:r>
        <w:t>[Chapter LXXI (s. 709</w:t>
      </w:r>
      <w:r>
        <w:noBreakHyphen/>
        <w:t>710) deleted</w:t>
      </w:r>
      <w:del w:id="2842" w:author="svcMRProcess" w:date="2019-01-23T12:12:00Z">
        <w:r>
          <w:delText xml:space="preserve"> by</w:delText>
        </w:r>
      </w:del>
      <w:ins w:id="2843" w:author="svcMRProcess" w:date="2019-01-23T12:12:00Z">
        <w:r>
          <w:t>:</w:t>
        </w:r>
      </w:ins>
      <w:r>
        <w:t xml:space="preserve"> No. 91 of 1965 s. 10.]</w:t>
      </w:r>
    </w:p>
    <w:p>
      <w:pPr>
        <w:pStyle w:val="Ednotedivision"/>
        <w:ind w:left="601" w:hanging="601"/>
      </w:pPr>
      <w:r>
        <w:t>[Chapter LXXII:</w:t>
      </w:r>
      <w:r>
        <w:br/>
        <w:t>Heading deleted</w:t>
      </w:r>
      <w:del w:id="2844" w:author="svcMRProcess" w:date="2019-01-23T12:12:00Z">
        <w:r>
          <w:delText xml:space="preserve"> by</w:delText>
        </w:r>
      </w:del>
      <w:ins w:id="2845" w:author="svcMRProcess" w:date="2019-01-23T12:12:00Z">
        <w:r>
          <w:t>:</w:t>
        </w:r>
      </w:ins>
      <w:r>
        <w:t xml:space="preserve"> No. 59 of 2006 s. 27;</w:t>
      </w:r>
      <w:r>
        <w:br/>
        <w:t>s. 711</w:t>
      </w:r>
      <w:r>
        <w:noBreakHyphen/>
        <w:t>712 deleted</w:t>
      </w:r>
      <w:del w:id="2846" w:author="svcMRProcess" w:date="2019-01-23T12:12:00Z">
        <w:r>
          <w:delText xml:space="preserve"> by</w:delText>
        </w:r>
      </w:del>
      <w:ins w:id="2847" w:author="svcMRProcess" w:date="2019-01-23T12:12:00Z">
        <w:r>
          <w:t>:</w:t>
        </w:r>
      </w:ins>
      <w:r>
        <w:t xml:space="preserve"> No. 59 of 2006 s. 27;</w:t>
      </w:r>
      <w:r>
        <w:br/>
        <w:t>s. 713 deleted</w:t>
      </w:r>
      <w:del w:id="2848" w:author="svcMRProcess" w:date="2019-01-23T12:12:00Z">
        <w:r>
          <w:delText xml:space="preserve"> by</w:delText>
        </w:r>
      </w:del>
      <w:ins w:id="2849" w:author="svcMRProcess" w:date="2019-01-23T12:12:00Z">
        <w:r>
          <w:t>:</w:t>
        </w:r>
      </w:ins>
      <w:r>
        <w:t xml:space="preserve"> No. 70 of 1988 s. 8(1);</w:t>
      </w:r>
      <w:r>
        <w:br/>
        <w:t>s. 714</w:t>
      </w:r>
      <w:r>
        <w:noBreakHyphen/>
        <w:t>716 deleted</w:t>
      </w:r>
      <w:del w:id="2850" w:author="svcMRProcess" w:date="2019-01-23T12:12:00Z">
        <w:r>
          <w:delText xml:space="preserve"> by</w:delText>
        </w:r>
      </w:del>
      <w:ins w:id="2851" w:author="svcMRProcess" w:date="2019-01-23T12:12:00Z">
        <w:r>
          <w:t>:</w:t>
        </w:r>
      </w:ins>
      <w:r>
        <w:t xml:space="preserve"> No. 59 of 2006 s. 27;</w:t>
      </w:r>
      <w:r>
        <w:br/>
        <w:t>s. 716A</w:t>
      </w:r>
      <w:r>
        <w:noBreakHyphen/>
        <w:t>719 deleted</w:t>
      </w:r>
      <w:del w:id="2852" w:author="svcMRProcess" w:date="2019-01-23T12:12:00Z">
        <w:r>
          <w:delText xml:space="preserve"> by</w:delText>
        </w:r>
      </w:del>
      <w:ins w:id="2853" w:author="svcMRProcess" w:date="2019-01-23T12:12:00Z">
        <w:r>
          <w:t>:</w:t>
        </w:r>
      </w:ins>
      <w:r>
        <w:t xml:space="preserve"> No. 78 of 1997 s. 26.]</w:t>
      </w:r>
    </w:p>
    <w:p>
      <w:pPr>
        <w:pStyle w:val="Heading3"/>
      </w:pPr>
      <w:bookmarkStart w:id="2854" w:name="_Toc486943778"/>
      <w:bookmarkStart w:id="2855" w:name="_Toc491250560"/>
      <w:bookmarkStart w:id="2856" w:name="_Toc492538814"/>
      <w:bookmarkStart w:id="2857" w:name="_Toc492566023"/>
      <w:bookmarkStart w:id="2858" w:name="_Toc493168181"/>
      <w:bookmarkStart w:id="2859" w:name="_Toc494882958"/>
      <w:bookmarkStart w:id="2860" w:name="_Toc528768590"/>
      <w:bookmarkStart w:id="2861" w:name="_Toc529187563"/>
      <w:bookmarkStart w:id="2862" w:name="_Toc529188067"/>
      <w:bookmarkStart w:id="2863" w:name="_Toc533071943"/>
      <w:r>
        <w:rPr>
          <w:rStyle w:val="CharDivNo"/>
        </w:rPr>
        <w:t>Chapter LXXIII</w:t>
      </w:r>
      <w:r>
        <w:t> — </w:t>
      </w:r>
      <w:r>
        <w:rPr>
          <w:rStyle w:val="CharDivText"/>
        </w:rPr>
        <w:t>Infringement notices</w:t>
      </w:r>
      <w:bookmarkEnd w:id="2854"/>
      <w:bookmarkEnd w:id="2855"/>
      <w:bookmarkEnd w:id="2856"/>
      <w:bookmarkEnd w:id="2857"/>
      <w:bookmarkEnd w:id="2858"/>
      <w:bookmarkEnd w:id="2859"/>
      <w:bookmarkEnd w:id="2860"/>
      <w:bookmarkEnd w:id="2861"/>
      <w:bookmarkEnd w:id="2862"/>
      <w:bookmarkEnd w:id="2863"/>
    </w:p>
    <w:p>
      <w:pPr>
        <w:pStyle w:val="Footnoteheading"/>
      </w:pPr>
      <w:r>
        <w:tab/>
        <w:t>[Heading inserted</w:t>
      </w:r>
      <w:del w:id="2864" w:author="svcMRProcess" w:date="2019-01-23T12:12:00Z">
        <w:r>
          <w:delText xml:space="preserve"> by</w:delText>
        </w:r>
      </w:del>
      <w:ins w:id="2865" w:author="svcMRProcess" w:date="2019-01-23T12:12:00Z">
        <w:r>
          <w:t>:</w:t>
        </w:r>
      </w:ins>
      <w:r>
        <w:t xml:space="preserve"> No. 10 of 2011 s. 4.]</w:t>
      </w:r>
    </w:p>
    <w:p>
      <w:pPr>
        <w:pStyle w:val="Heading5"/>
      </w:pPr>
      <w:bookmarkStart w:id="2866" w:name="_Toc533071944"/>
      <w:bookmarkStart w:id="2867" w:name="_Toc529188068"/>
      <w:r>
        <w:rPr>
          <w:rStyle w:val="CharSectno"/>
        </w:rPr>
        <w:t>720</w:t>
      </w:r>
      <w:r>
        <w:t>.</w:t>
      </w:r>
      <w:r>
        <w:tab/>
        <w:t>Term used: CP Act</w:t>
      </w:r>
      <w:bookmarkEnd w:id="2866"/>
      <w:bookmarkEnd w:id="2867"/>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w:t>
      </w:r>
      <w:del w:id="2868" w:author="svcMRProcess" w:date="2019-01-23T12:12:00Z">
        <w:r>
          <w:delText xml:space="preserve"> by</w:delText>
        </w:r>
      </w:del>
      <w:ins w:id="2869" w:author="svcMRProcess" w:date="2019-01-23T12:12:00Z">
        <w:r>
          <w:t>:</w:t>
        </w:r>
      </w:ins>
      <w:r>
        <w:t xml:space="preserve"> No. 10 of 2011 s. 4.]</w:t>
      </w:r>
    </w:p>
    <w:p>
      <w:pPr>
        <w:pStyle w:val="Heading5"/>
      </w:pPr>
      <w:bookmarkStart w:id="2870" w:name="_Toc533071945"/>
      <w:bookmarkStart w:id="2871" w:name="_Toc529188069"/>
      <w:r>
        <w:rPr>
          <w:rStyle w:val="CharSectno"/>
        </w:rPr>
        <w:t>721</w:t>
      </w:r>
      <w:r>
        <w:t>.</w:t>
      </w:r>
      <w:r>
        <w:tab/>
        <w:t>Regulations to allow infringement notices to be issued for Code offences</w:t>
      </w:r>
      <w:bookmarkEnd w:id="2870"/>
      <w:bookmarkEnd w:id="2871"/>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w:t>
      </w:r>
      <w:del w:id="2872" w:author="svcMRProcess" w:date="2019-01-23T12:12:00Z">
        <w:r>
          <w:delText xml:space="preserve"> by</w:delText>
        </w:r>
      </w:del>
      <w:ins w:id="2873" w:author="svcMRProcess" w:date="2019-01-23T12:12:00Z">
        <w:r>
          <w:t>:</w:t>
        </w:r>
      </w:ins>
      <w:r>
        <w:t xml:space="preserve"> No. 10 of 2011 s. 4.]</w:t>
      </w:r>
    </w:p>
    <w:p>
      <w:pPr>
        <w:pStyle w:val="Heading5"/>
      </w:pPr>
      <w:bookmarkStart w:id="2874" w:name="_Toc533071946"/>
      <w:bookmarkStart w:id="2875" w:name="_Toc529188070"/>
      <w:r>
        <w:rPr>
          <w:rStyle w:val="CharSectno"/>
        </w:rPr>
        <w:t>722</w:t>
      </w:r>
      <w:r>
        <w:t>.</w:t>
      </w:r>
      <w:r>
        <w:tab/>
        <w:t xml:space="preserve">Alleged offenders taken to be charged suspects for purposes of </w:t>
      </w:r>
      <w:r>
        <w:rPr>
          <w:i/>
        </w:rPr>
        <w:t>Criminal Investigation (Identifying People) Act 2002</w:t>
      </w:r>
      <w:bookmarkEnd w:id="2874"/>
      <w:bookmarkEnd w:id="2875"/>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w:t>
      </w:r>
      <w:del w:id="2876" w:author="svcMRProcess" w:date="2019-01-23T12:12:00Z">
        <w:r>
          <w:delText xml:space="preserve"> by</w:delText>
        </w:r>
      </w:del>
      <w:ins w:id="2877" w:author="svcMRProcess" w:date="2019-01-23T12:12:00Z">
        <w:r>
          <w:t>:</w:t>
        </w:r>
      </w:ins>
      <w:r>
        <w:t xml:space="preserve"> No. 10 of 2011 s. 4.]</w:t>
      </w:r>
    </w:p>
    <w:p>
      <w:pPr>
        <w:pStyle w:val="Heading5"/>
        <w:spacing w:before="180"/>
      </w:pPr>
      <w:bookmarkStart w:id="2878" w:name="_Toc533071947"/>
      <w:bookmarkStart w:id="2879" w:name="_Toc529188071"/>
      <w:r>
        <w:rPr>
          <w:rStyle w:val="CharSectno"/>
        </w:rPr>
        <w:t>723</w:t>
      </w:r>
      <w:r>
        <w:t>.</w:t>
      </w:r>
      <w:r>
        <w:tab/>
        <w:t>Monitoring of Chapter by Ombudsman</w:t>
      </w:r>
      <w:bookmarkEnd w:id="2878"/>
      <w:bookmarkEnd w:id="2879"/>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w:t>
      </w:r>
      <w:del w:id="2880" w:author="svcMRProcess" w:date="2019-01-23T12:12:00Z">
        <w:r>
          <w:delText xml:space="preserve"> by</w:delText>
        </w:r>
      </w:del>
      <w:ins w:id="2881" w:author="svcMRProcess" w:date="2019-01-23T12:12:00Z">
        <w:r>
          <w:t>:</w:t>
        </w:r>
      </w:ins>
      <w:r>
        <w:t xml:space="preserve"> No. 10 of 2011 s. 4.]</w:t>
      </w:r>
    </w:p>
    <w:p>
      <w:pPr>
        <w:pStyle w:val="Ednotedivision"/>
        <w:spacing w:before="180"/>
      </w:pPr>
      <w:r>
        <w:t>[Chapter LXXIII (s. 724</w:t>
      </w:r>
      <w:r>
        <w:noBreakHyphen/>
        <w:t>729) deleted</w:t>
      </w:r>
      <w:del w:id="2882" w:author="svcMRProcess" w:date="2019-01-23T12:12:00Z">
        <w:r>
          <w:delText xml:space="preserve"> by</w:delText>
        </w:r>
      </w:del>
      <w:ins w:id="2883" w:author="svcMRProcess" w:date="2019-01-23T12:12:00Z">
        <w:r>
          <w:t>:</w:t>
        </w:r>
      </w:ins>
      <w:r>
        <w:t xml:space="preserve"> No. 84 of 2004 s. 25.]</w:t>
      </w:r>
    </w:p>
    <w:p>
      <w:pPr>
        <w:pStyle w:val="Heading3"/>
        <w:rPr>
          <w:snapToGrid w:val="0"/>
        </w:rPr>
      </w:pPr>
      <w:bookmarkStart w:id="2884" w:name="_Toc486943783"/>
      <w:bookmarkStart w:id="2885" w:name="_Toc491250565"/>
      <w:bookmarkStart w:id="2886" w:name="_Toc492538819"/>
      <w:bookmarkStart w:id="2887" w:name="_Toc492566028"/>
      <w:bookmarkStart w:id="2888" w:name="_Toc493168186"/>
      <w:bookmarkStart w:id="2889" w:name="_Toc494882963"/>
      <w:bookmarkStart w:id="2890" w:name="_Toc528768595"/>
      <w:bookmarkStart w:id="2891" w:name="_Toc529187568"/>
      <w:bookmarkStart w:id="2892" w:name="_Toc529188072"/>
      <w:bookmarkStart w:id="2893" w:name="_Toc533071948"/>
      <w:r>
        <w:rPr>
          <w:rStyle w:val="CharDivNo"/>
        </w:rPr>
        <w:t>Chapter LXXIV</w:t>
      </w:r>
      <w:r>
        <w:rPr>
          <w:snapToGrid w:val="0"/>
        </w:rPr>
        <w:t> — </w:t>
      </w:r>
      <w:r>
        <w:rPr>
          <w:rStyle w:val="CharDivText"/>
        </w:rPr>
        <w:t>Miscellaneous provisions</w:t>
      </w:r>
      <w:bookmarkEnd w:id="2884"/>
      <w:bookmarkEnd w:id="2885"/>
      <w:bookmarkEnd w:id="2886"/>
      <w:bookmarkEnd w:id="2887"/>
      <w:bookmarkEnd w:id="2888"/>
      <w:bookmarkEnd w:id="2889"/>
      <w:bookmarkEnd w:id="2890"/>
      <w:bookmarkEnd w:id="2891"/>
      <w:bookmarkEnd w:id="2892"/>
      <w:bookmarkEnd w:id="2893"/>
    </w:p>
    <w:p>
      <w:pPr>
        <w:pStyle w:val="Heading5"/>
      </w:pPr>
      <w:bookmarkStart w:id="2894" w:name="_Toc533071949"/>
      <w:bookmarkStart w:id="2895" w:name="_Toc529188073"/>
      <w:r>
        <w:rPr>
          <w:rStyle w:val="CharSectno"/>
        </w:rPr>
        <w:t>730</w:t>
      </w:r>
      <w:r>
        <w:t>.</w:t>
      </w:r>
      <w:r>
        <w:tab/>
        <w:t>Forfeitures, escheats etc. abolished</w:t>
      </w:r>
      <w:bookmarkEnd w:id="2894"/>
      <w:bookmarkEnd w:id="2895"/>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w:t>
      </w:r>
      <w:del w:id="2896" w:author="svcMRProcess" w:date="2019-01-23T12:12:00Z">
        <w:r>
          <w:delText xml:space="preserve"> by</w:delText>
        </w:r>
      </w:del>
      <w:ins w:id="2897" w:author="svcMRProcess" w:date="2019-01-23T12:12:00Z">
        <w:r>
          <w:t>:</w:t>
        </w:r>
      </w:ins>
      <w:r>
        <w:t xml:space="preserve"> No. 84 of 2004 s. 26.]</w:t>
      </w:r>
    </w:p>
    <w:p>
      <w:pPr>
        <w:pStyle w:val="Heading5"/>
      </w:pPr>
      <w:bookmarkStart w:id="2898" w:name="_Toc533071950"/>
      <w:bookmarkStart w:id="2899" w:name="_Toc529188074"/>
      <w:r>
        <w:rPr>
          <w:rStyle w:val="CharSectno"/>
        </w:rPr>
        <w:t>731</w:t>
      </w:r>
      <w:r>
        <w:t>.</w:t>
      </w:r>
      <w:r>
        <w:tab/>
        <w:t>Forfeiture etc. of property used to commit offence</w:t>
      </w:r>
      <w:bookmarkEnd w:id="2898"/>
      <w:bookmarkEnd w:id="2899"/>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w:t>
      </w:r>
      <w:del w:id="2900" w:author="svcMRProcess" w:date="2019-01-23T12:12:00Z">
        <w:r>
          <w:delText xml:space="preserve"> by</w:delText>
        </w:r>
      </w:del>
      <w:ins w:id="2901" w:author="svcMRProcess" w:date="2019-01-23T12:12:00Z">
        <w:r>
          <w:t>:</w:t>
        </w:r>
      </w:ins>
      <w:r>
        <w:t xml:space="preserve"> No. 59 of 2006 s. 28.]</w:t>
      </w:r>
    </w:p>
    <w:p>
      <w:pPr>
        <w:pStyle w:val="Ednotesection"/>
      </w:pPr>
      <w:r>
        <w:t>[</w:t>
      </w:r>
      <w:r>
        <w:rPr>
          <w:b/>
          <w:bCs/>
        </w:rPr>
        <w:t>732.</w:t>
      </w:r>
      <w:r>
        <w:tab/>
        <w:t>Deleted</w:t>
      </w:r>
      <w:del w:id="2902" w:author="svcMRProcess" w:date="2019-01-23T12:12:00Z">
        <w:r>
          <w:delText xml:space="preserve"> by</w:delText>
        </w:r>
      </w:del>
      <w:ins w:id="2903" w:author="svcMRProcess" w:date="2019-01-23T12:12:00Z">
        <w:r>
          <w:t>:</w:t>
        </w:r>
      </w:ins>
      <w:r>
        <w:t xml:space="preserve"> No. 59 of 2004 s. 80.]</w:t>
      </w:r>
    </w:p>
    <w:p>
      <w:pPr>
        <w:pStyle w:val="Ednotesection"/>
        <w:ind w:left="890" w:hanging="890"/>
      </w:pPr>
      <w:r>
        <w:t>[</w:t>
      </w:r>
      <w:r>
        <w:rPr>
          <w:b/>
        </w:rPr>
        <w:t>733.</w:t>
      </w:r>
      <w:r>
        <w:tab/>
        <w:t>Deleted</w:t>
      </w:r>
      <w:del w:id="2904" w:author="svcMRProcess" w:date="2019-01-23T12:12:00Z">
        <w:r>
          <w:delText xml:space="preserve"> by</w:delText>
        </w:r>
      </w:del>
      <w:ins w:id="2905" w:author="svcMRProcess" w:date="2019-01-23T12:12:00Z">
        <w:r>
          <w:t>:</w:t>
        </w:r>
      </w:ins>
      <w:r>
        <w:t xml:space="preserve"> No. 84 of 2004 s. 28.]</w:t>
      </w:r>
    </w:p>
    <w:p>
      <w:pPr>
        <w:pStyle w:val="Ednotesection"/>
        <w:ind w:left="890" w:hanging="890"/>
      </w:pPr>
      <w:r>
        <w:t>[</w:t>
      </w:r>
      <w:r>
        <w:rPr>
          <w:b/>
        </w:rPr>
        <w:t>734.</w:t>
      </w:r>
      <w:r>
        <w:tab/>
        <w:t>Deleted</w:t>
      </w:r>
      <w:del w:id="2906" w:author="svcMRProcess" w:date="2019-01-23T12:12:00Z">
        <w:r>
          <w:delText xml:space="preserve"> by</w:delText>
        </w:r>
      </w:del>
      <w:ins w:id="2907" w:author="svcMRProcess" w:date="2019-01-23T12:12:00Z">
        <w:r>
          <w:t>:</w:t>
        </w:r>
      </w:ins>
      <w:r>
        <w:t xml:space="preserve"> No. 101 of 1990 s. 55.]</w:t>
      </w:r>
    </w:p>
    <w:p>
      <w:pPr>
        <w:pStyle w:val="Ednotesection"/>
        <w:ind w:left="890" w:hanging="890"/>
      </w:pPr>
      <w:r>
        <w:t>[</w:t>
      </w:r>
      <w:r>
        <w:rPr>
          <w:b/>
        </w:rPr>
        <w:t>735.</w:t>
      </w:r>
      <w:r>
        <w:rPr>
          <w:b/>
        </w:rPr>
        <w:tab/>
      </w:r>
      <w:r>
        <w:t>Deleted</w:t>
      </w:r>
      <w:del w:id="2908" w:author="svcMRProcess" w:date="2019-01-23T12:12:00Z">
        <w:r>
          <w:delText xml:space="preserve"> by</w:delText>
        </w:r>
      </w:del>
      <w:ins w:id="2909" w:author="svcMRProcess" w:date="2019-01-23T12:12:00Z">
        <w:r>
          <w:t>:</w:t>
        </w:r>
      </w:ins>
      <w:r>
        <w:t xml:space="preserve"> No. 55 of 1963 s. 5.]</w:t>
      </w:r>
    </w:p>
    <w:p>
      <w:pPr>
        <w:pStyle w:val="Ednotesection"/>
        <w:ind w:left="890" w:hanging="890"/>
      </w:pPr>
      <w:r>
        <w:t>[</w:t>
      </w:r>
      <w:r>
        <w:rPr>
          <w:b/>
        </w:rPr>
        <w:t>736.</w:t>
      </w:r>
      <w:r>
        <w:tab/>
        <w:t>Deleted</w:t>
      </w:r>
      <w:del w:id="2910" w:author="svcMRProcess" w:date="2019-01-23T12:12:00Z">
        <w:r>
          <w:delText xml:space="preserve"> by</w:delText>
        </w:r>
      </w:del>
      <w:ins w:id="2911" w:author="svcMRProcess" w:date="2019-01-23T12:12:00Z">
        <w:r>
          <w:t>:</w:t>
        </w:r>
      </w:ins>
      <w:r>
        <w:t xml:space="preserve"> No. 14 of 1992 s. 9.]</w:t>
      </w:r>
    </w:p>
    <w:p>
      <w:pPr>
        <w:pStyle w:val="Heading5"/>
        <w:rPr>
          <w:snapToGrid w:val="0"/>
        </w:rPr>
      </w:pPr>
      <w:bookmarkStart w:id="2912" w:name="_Toc533071951"/>
      <w:bookmarkStart w:id="2913" w:name="_Toc529188075"/>
      <w:r>
        <w:rPr>
          <w:rStyle w:val="CharSectno"/>
        </w:rPr>
        <w:t>737</w:t>
      </w:r>
      <w:r>
        <w:rPr>
          <w:snapToGrid w:val="0"/>
        </w:rPr>
        <w:t>.</w:t>
      </w:r>
      <w:r>
        <w:rPr>
          <w:snapToGrid w:val="0"/>
        </w:rPr>
        <w:tab/>
        <w:t>Saving of civil remedies</w:t>
      </w:r>
      <w:bookmarkEnd w:id="2912"/>
      <w:bookmarkEnd w:id="2913"/>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2914" w:name="_Toc533071952"/>
      <w:bookmarkStart w:id="2915" w:name="_Toc529188076"/>
      <w:r>
        <w:rPr>
          <w:rStyle w:val="CharSectno"/>
        </w:rPr>
        <w:t>738</w:t>
      </w:r>
      <w:r>
        <w:rPr>
          <w:snapToGrid w:val="0"/>
        </w:rPr>
        <w:t>.</w:t>
      </w:r>
      <w:r>
        <w:rPr>
          <w:snapToGrid w:val="0"/>
        </w:rPr>
        <w:tab/>
        <w:t>Answers and discovery tending to show Chapter XXXV or LV offence</w:t>
      </w:r>
      <w:bookmarkEnd w:id="2914"/>
      <w:bookmarkEnd w:id="2915"/>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2916" w:name="_Toc533071953"/>
      <w:bookmarkStart w:id="2917" w:name="_Toc529188077"/>
      <w:r>
        <w:rPr>
          <w:rStyle w:val="CharSectno"/>
        </w:rPr>
        <w:t>739</w:t>
      </w:r>
      <w:r>
        <w:t>.</w:t>
      </w:r>
      <w:r>
        <w:tab/>
        <w:t>Review of law of homicide</w:t>
      </w:r>
      <w:bookmarkEnd w:id="2916"/>
      <w:bookmarkEnd w:id="2917"/>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w:t>
      </w:r>
      <w:del w:id="2918" w:author="svcMRProcess" w:date="2019-01-23T12:12:00Z">
        <w:r>
          <w:delText xml:space="preserve"> by</w:delText>
        </w:r>
      </w:del>
      <w:ins w:id="2919" w:author="svcMRProcess" w:date="2019-01-23T12:12:00Z">
        <w:r>
          <w:t>:</w:t>
        </w:r>
      </w:ins>
      <w:r>
        <w:t xml:space="preserve"> No. 29 of 2008 s. 17.]</w:t>
      </w:r>
    </w:p>
    <w:p>
      <w:pPr>
        <w:pStyle w:val="Heading5"/>
        <w:spacing w:before="180"/>
      </w:pPr>
      <w:bookmarkStart w:id="2920" w:name="_Toc533071954"/>
      <w:bookmarkStart w:id="2921" w:name="_Toc529188078"/>
      <w:r>
        <w:rPr>
          <w:rStyle w:val="CharSectno"/>
        </w:rPr>
        <w:t>740A</w:t>
      </w:r>
      <w:r>
        <w:t>.</w:t>
      </w:r>
      <w:r>
        <w:tab/>
        <w:t>Review of certain amendments to s. 297 and 318</w:t>
      </w:r>
      <w:bookmarkEnd w:id="2920"/>
      <w:bookmarkEnd w:id="2921"/>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w:t>
      </w:r>
      <w:del w:id="2922" w:author="svcMRProcess" w:date="2019-01-23T12:12:00Z">
        <w:r>
          <w:delText xml:space="preserve"> by</w:delText>
        </w:r>
      </w:del>
      <w:ins w:id="2923" w:author="svcMRProcess" w:date="2019-01-23T12:12:00Z">
        <w:r>
          <w:t>:</w:t>
        </w:r>
      </w:ins>
      <w:r>
        <w:t xml:space="preserve"> No. 21 of 2009 s. 6]</w:t>
      </w:r>
    </w:p>
    <w:p>
      <w:pPr>
        <w:pStyle w:val="Heading5"/>
      </w:pPr>
      <w:bookmarkStart w:id="2924" w:name="_Toc533071955"/>
      <w:bookmarkStart w:id="2925" w:name="_Toc529188079"/>
      <w:r>
        <w:rPr>
          <w:rStyle w:val="CharSectno"/>
        </w:rPr>
        <w:t>740B</w:t>
      </w:r>
      <w:r>
        <w:t>.</w:t>
      </w:r>
      <w:r>
        <w:tab/>
        <w:t>Review of certain amendments relating to home burglary</w:t>
      </w:r>
      <w:bookmarkEnd w:id="2924"/>
      <w:bookmarkEnd w:id="2925"/>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w:t>
      </w:r>
      <w:del w:id="2926" w:author="svcMRProcess" w:date="2019-01-23T12:12:00Z">
        <w:r>
          <w:delText xml:space="preserve"> by</w:delText>
        </w:r>
      </w:del>
      <w:ins w:id="2927" w:author="svcMRProcess" w:date="2019-01-23T12:12:00Z">
        <w:r>
          <w:t>:</w:t>
        </w:r>
      </w:ins>
      <w:r>
        <w:t xml:space="preserve"> No. 25 of 2015 s. 22.]</w:t>
      </w:r>
    </w:p>
    <w:p>
      <w:pPr>
        <w:pStyle w:val="Heading5"/>
      </w:pPr>
      <w:bookmarkStart w:id="2928" w:name="_Toc533071956"/>
      <w:bookmarkStart w:id="2929" w:name="_Toc529188080"/>
      <w:r>
        <w:rPr>
          <w:rStyle w:val="CharSectno"/>
        </w:rPr>
        <w:t>740</w:t>
      </w:r>
      <w:r>
        <w:t>.</w:t>
      </w:r>
      <w:r>
        <w:tab/>
        <w:t>Transitional provisions (Sch. 1)</w:t>
      </w:r>
      <w:bookmarkEnd w:id="2928"/>
      <w:bookmarkEnd w:id="2929"/>
    </w:p>
    <w:p>
      <w:pPr>
        <w:pStyle w:val="Subsection"/>
      </w:pPr>
      <w:r>
        <w:tab/>
      </w:r>
      <w:r>
        <w:tab/>
        <w:t>Schedule 1 sets out transitional provisions.</w:t>
      </w:r>
    </w:p>
    <w:p>
      <w:pPr>
        <w:pStyle w:val="Footnotesection"/>
      </w:pPr>
      <w:r>
        <w:tab/>
        <w:t>[Section 740 inserted</w:t>
      </w:r>
      <w:del w:id="2930" w:author="svcMRProcess" w:date="2019-01-23T12:12:00Z">
        <w:r>
          <w:delText xml:space="preserve"> by</w:delText>
        </w:r>
      </w:del>
      <w:ins w:id="2931" w:author="svcMRProcess" w:date="2019-01-23T12:12:00Z">
        <w:r>
          <w:t>:</w:t>
        </w:r>
      </w:ins>
      <w:r>
        <w:t xml:space="preserve"> No. 29 of 2008 s. 17.]</w:t>
      </w:r>
    </w:p>
    <w:p>
      <w:pPr>
        <w:pStyle w:val="Ednotesection"/>
        <w:ind w:left="890" w:hanging="890"/>
      </w:pPr>
      <w:r>
        <w:t>[</w:t>
      </w:r>
      <w:r>
        <w:rPr>
          <w:b/>
        </w:rPr>
        <w:t>741.</w:t>
      </w:r>
      <w:r>
        <w:rPr>
          <w:bCs/>
        </w:rPr>
        <w:tab/>
      </w:r>
      <w:r>
        <w:t>Deleted</w:t>
      </w:r>
      <w:del w:id="2932" w:author="svcMRProcess" w:date="2019-01-23T12:12:00Z">
        <w:r>
          <w:delText xml:space="preserve"> by</w:delText>
        </w:r>
      </w:del>
      <w:ins w:id="2933" w:author="svcMRProcess" w:date="2019-01-23T12:12:00Z">
        <w:r>
          <w:t>:</w:t>
        </w:r>
      </w:ins>
      <w:r>
        <w:t xml:space="preserve"> No. 84 of 2004 s. 28.]</w:t>
      </w:r>
    </w:p>
    <w:p>
      <w:pPr>
        <w:pStyle w:val="Ednotesection"/>
      </w:pPr>
      <w:r>
        <w:t>[</w:t>
      </w:r>
      <w:r>
        <w:rPr>
          <w:b/>
          <w:bCs/>
        </w:rPr>
        <w:t>742, 743.</w:t>
      </w:r>
      <w:r>
        <w:tab/>
        <w:t>Deleted</w:t>
      </w:r>
      <w:del w:id="2934" w:author="svcMRProcess" w:date="2019-01-23T12:12:00Z">
        <w:r>
          <w:delText xml:space="preserve"> by</w:delText>
        </w:r>
      </w:del>
      <w:ins w:id="2935" w:author="svcMRProcess" w:date="2019-01-23T12:12:00Z">
        <w:r>
          <w:t>:</w:t>
        </w:r>
      </w:ins>
      <w:r>
        <w:t xml:space="preserve"> No. 59 of 2004 s. 80.]</w:t>
      </w:r>
    </w:p>
    <w:p>
      <w:pPr>
        <w:pStyle w:val="Ednotesection"/>
        <w:ind w:left="890" w:hanging="890"/>
      </w:pPr>
      <w:r>
        <w:t>[</w:t>
      </w:r>
      <w:r>
        <w:rPr>
          <w:b/>
        </w:rPr>
        <w:t>744</w:t>
      </w:r>
      <w:r>
        <w:rPr>
          <w:b/>
        </w:rPr>
        <w:noBreakHyphen/>
        <w:t>746, 746A, 747.</w:t>
      </w:r>
      <w:r>
        <w:rPr>
          <w:bCs/>
        </w:rPr>
        <w:tab/>
      </w:r>
      <w:r>
        <w:t>Deleted</w:t>
      </w:r>
      <w:del w:id="2936" w:author="svcMRProcess" w:date="2019-01-23T12:12:00Z">
        <w:r>
          <w:delText xml:space="preserve"> by</w:delText>
        </w:r>
      </w:del>
      <w:ins w:id="2937" w:author="svcMRProcess" w:date="2019-01-23T12:12:00Z">
        <w:r>
          <w:t>:</w:t>
        </w:r>
      </w:ins>
      <w:r>
        <w:t xml:space="preserve"> No. 84 of 2004 s. 28.]</w:t>
      </w:r>
    </w:p>
    <w:p>
      <w:pPr>
        <w:pStyle w:val="Ednotesection"/>
      </w:pPr>
      <w:r>
        <w:t>[</w:t>
      </w:r>
      <w:r>
        <w:rPr>
          <w:b/>
        </w:rPr>
        <w:t>748.</w:t>
      </w:r>
      <w:r>
        <w:tab/>
        <w:t>Deleted</w:t>
      </w:r>
      <w:del w:id="2938" w:author="svcMRProcess" w:date="2019-01-23T12:12:00Z">
        <w:r>
          <w:delText xml:space="preserve"> by</w:delText>
        </w:r>
      </w:del>
      <w:ins w:id="2939" w:author="svcMRProcess" w:date="2019-01-23T12:12:00Z">
        <w:r>
          <w:t>:</w:t>
        </w:r>
      </w:ins>
      <w:r>
        <w:t xml:space="preserve">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2940" w:name="_Toc486943792"/>
      <w:bookmarkStart w:id="2941" w:name="_Toc491250574"/>
      <w:bookmarkStart w:id="2942" w:name="_Toc492538828"/>
      <w:bookmarkStart w:id="2943" w:name="_Toc492566037"/>
      <w:bookmarkStart w:id="2944" w:name="_Toc493168195"/>
      <w:bookmarkStart w:id="2945" w:name="_Toc494882972"/>
      <w:bookmarkStart w:id="2946" w:name="_Toc528768604"/>
      <w:bookmarkStart w:id="2947" w:name="_Toc529187577"/>
      <w:bookmarkStart w:id="2948" w:name="_Toc529188081"/>
      <w:bookmarkStart w:id="2949" w:name="_Toc533071957"/>
      <w:r>
        <w:rPr>
          <w:rStyle w:val="CharSchNo"/>
        </w:rPr>
        <w:t>Schedule 1</w:t>
      </w:r>
      <w:r>
        <w:t> — </w:t>
      </w:r>
      <w:r>
        <w:rPr>
          <w:rStyle w:val="CharSchText"/>
        </w:rPr>
        <w:t>Transitional provisions</w:t>
      </w:r>
      <w:bookmarkEnd w:id="2940"/>
      <w:bookmarkEnd w:id="2941"/>
      <w:bookmarkEnd w:id="2942"/>
      <w:bookmarkEnd w:id="2943"/>
      <w:bookmarkEnd w:id="2944"/>
      <w:bookmarkEnd w:id="2945"/>
      <w:bookmarkEnd w:id="2946"/>
      <w:bookmarkEnd w:id="2947"/>
      <w:bookmarkEnd w:id="2948"/>
      <w:bookmarkEnd w:id="2949"/>
    </w:p>
    <w:p>
      <w:pPr>
        <w:pStyle w:val="yShoulderClause"/>
      </w:pPr>
      <w:r>
        <w:t>[s. 740]</w:t>
      </w:r>
    </w:p>
    <w:p>
      <w:pPr>
        <w:pStyle w:val="yFootnoteheading"/>
      </w:pPr>
      <w:r>
        <w:tab/>
        <w:t>[Heading inserted</w:t>
      </w:r>
      <w:del w:id="2950" w:author="svcMRProcess" w:date="2019-01-23T12:12:00Z">
        <w:r>
          <w:delText xml:space="preserve"> by</w:delText>
        </w:r>
      </w:del>
      <w:ins w:id="2951" w:author="svcMRProcess" w:date="2019-01-23T12:12:00Z">
        <w:r>
          <w:t>:</w:t>
        </w:r>
      </w:ins>
      <w:r>
        <w:t xml:space="preserve"> No. 29 of 2008 s. 17.]</w:t>
      </w:r>
    </w:p>
    <w:p>
      <w:pPr>
        <w:pStyle w:val="yHeading5"/>
        <w:spacing w:before="200"/>
      </w:pPr>
      <w:bookmarkStart w:id="2952" w:name="_Toc533071958"/>
      <w:bookmarkStart w:id="2953" w:name="_Toc529188082"/>
      <w:r>
        <w:rPr>
          <w:rStyle w:val="CharSClsNo"/>
        </w:rPr>
        <w:t>1</w:t>
      </w:r>
      <w:r>
        <w:t>.</w:t>
      </w:r>
      <w:r>
        <w:rPr>
          <w:b w:val="0"/>
        </w:rPr>
        <w:tab/>
      </w:r>
      <w:r>
        <w:t>Terms used</w:t>
      </w:r>
      <w:bookmarkEnd w:id="2952"/>
      <w:bookmarkEnd w:id="2953"/>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w:t>
      </w:r>
      <w:del w:id="2954" w:author="svcMRProcess" w:date="2019-01-23T12:12:00Z">
        <w:r>
          <w:delText xml:space="preserve"> by</w:delText>
        </w:r>
      </w:del>
      <w:ins w:id="2955" w:author="svcMRProcess" w:date="2019-01-23T12:12:00Z">
        <w:r>
          <w:t>:</w:t>
        </w:r>
      </w:ins>
      <w:r>
        <w:t xml:space="preserve"> No. 29 of 2008 s. 17.]</w:t>
      </w:r>
    </w:p>
    <w:p>
      <w:pPr>
        <w:pStyle w:val="yHeading5"/>
        <w:spacing w:before="200"/>
      </w:pPr>
      <w:bookmarkStart w:id="2956" w:name="_Toc533071959"/>
      <w:bookmarkStart w:id="2957" w:name="_Toc529188083"/>
      <w:r>
        <w:rPr>
          <w:rStyle w:val="CharSClsNo"/>
        </w:rPr>
        <w:t>2</w:t>
      </w:r>
      <w:r>
        <w:t>.</w:t>
      </w:r>
      <w:r>
        <w:rPr>
          <w:b w:val="0"/>
        </w:rPr>
        <w:tab/>
      </w:r>
      <w:r>
        <w:t>Acts or omissions committed before 1 Aug 2008</w:t>
      </w:r>
      <w:bookmarkEnd w:id="2956"/>
      <w:bookmarkEnd w:id="2957"/>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w:t>
      </w:r>
      <w:del w:id="2958" w:author="svcMRProcess" w:date="2019-01-23T12:12:00Z">
        <w:r>
          <w:delText xml:space="preserve"> by</w:delText>
        </w:r>
      </w:del>
      <w:ins w:id="2959" w:author="svcMRProcess" w:date="2019-01-23T12:12:00Z">
        <w:r>
          <w:t>:</w:t>
        </w:r>
      </w:ins>
      <w:r>
        <w:t xml:space="preserve"> No. 29 of 2008 s. 17.]</w:t>
      </w:r>
    </w:p>
    <w:p>
      <w:pPr>
        <w:pStyle w:val="yHeading5"/>
        <w:keepNext w:val="0"/>
        <w:keepLines w:val="0"/>
        <w:spacing w:before="200"/>
      </w:pPr>
      <w:bookmarkStart w:id="2960" w:name="_Toc533071960"/>
      <w:bookmarkStart w:id="2961" w:name="_Toc529188084"/>
      <w:r>
        <w:rPr>
          <w:rStyle w:val="CharSClsNo"/>
        </w:rPr>
        <w:t>3</w:t>
      </w:r>
      <w:r>
        <w:t>.</w:t>
      </w:r>
      <w:r>
        <w:rPr>
          <w:b w:val="0"/>
        </w:rPr>
        <w:tab/>
      </w:r>
      <w:r>
        <w:t>Offenders serving life term at 1 Aug 2008</w:t>
      </w:r>
      <w:bookmarkEnd w:id="2960"/>
      <w:bookmarkEnd w:id="2961"/>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w:t>
      </w:r>
      <w:del w:id="2962" w:author="svcMRProcess" w:date="2019-01-23T12:12:00Z">
        <w:r>
          <w:delText xml:space="preserve"> by</w:delText>
        </w:r>
      </w:del>
      <w:ins w:id="2963" w:author="svcMRProcess" w:date="2019-01-23T12:12:00Z">
        <w:r>
          <w:t>:</w:t>
        </w:r>
      </w:ins>
      <w:r>
        <w:t xml:space="preserve"> No. 29 of 2008 s. 17; amended</w:t>
      </w:r>
      <w:del w:id="2964" w:author="svcMRProcess" w:date="2019-01-23T12:12:00Z">
        <w:r>
          <w:delText xml:space="preserve"> by</w:delText>
        </w:r>
      </w:del>
      <w:ins w:id="2965" w:author="svcMRProcess" w:date="2019-01-23T12:12:00Z">
        <w:r>
          <w:t>:</w:t>
        </w:r>
      </w:ins>
      <w:r>
        <w:t xml:space="preserve">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2967" w:name="_Toc486943796"/>
      <w:bookmarkStart w:id="2968" w:name="_Toc491250578"/>
      <w:bookmarkStart w:id="2969" w:name="_Toc492538832"/>
      <w:bookmarkStart w:id="2970" w:name="_Toc492566041"/>
      <w:bookmarkStart w:id="2971" w:name="_Toc493168199"/>
      <w:bookmarkStart w:id="2972" w:name="_Toc494882976"/>
      <w:bookmarkStart w:id="2973" w:name="_Toc528768608"/>
      <w:bookmarkStart w:id="2974" w:name="_Toc529187581"/>
      <w:bookmarkStart w:id="2975" w:name="_Toc529188085"/>
      <w:bookmarkStart w:id="2976" w:name="_Toc533071961"/>
      <w:r>
        <w:t>Notes</w:t>
      </w:r>
      <w:bookmarkEnd w:id="2967"/>
      <w:bookmarkEnd w:id="2968"/>
      <w:bookmarkEnd w:id="2969"/>
      <w:bookmarkEnd w:id="2970"/>
      <w:bookmarkEnd w:id="2971"/>
      <w:bookmarkEnd w:id="2972"/>
      <w:bookmarkEnd w:id="2973"/>
      <w:bookmarkEnd w:id="2974"/>
      <w:bookmarkEnd w:id="2975"/>
      <w:bookmarkEnd w:id="2976"/>
    </w:p>
    <w:p>
      <w:pPr>
        <w:pStyle w:val="nSubsection"/>
      </w:pPr>
      <w:r>
        <w:rPr>
          <w:vertAlign w:val="superscript"/>
        </w:rPr>
        <w:t>1</w:t>
      </w:r>
      <w:r>
        <w:tab/>
        <w:t xml:space="preserve">This is a compilation of the </w:t>
      </w:r>
      <w:r>
        <w:rPr>
          <w:i/>
        </w:rPr>
        <w:t>Criminal Code Act Compilation Act 1913</w:t>
      </w:r>
      <w:r>
        <w:t xml:space="preserve"> and includes the amendments made by the other written laws referred to in the following table</w:t>
      </w:r>
      <w:r>
        <w:rPr>
          <w:vertAlign w:val="superscript"/>
        </w:rPr>
        <w:t> 1a, 7</w:t>
      </w:r>
      <w:r>
        <w:t>.  The table also contains information about any reprint.</w:t>
      </w:r>
    </w:p>
    <w:p>
      <w:pPr>
        <w:pStyle w:val="nHeading3"/>
        <w:rPr>
          <w:snapToGrid w:val="0"/>
        </w:rPr>
      </w:pPr>
      <w:bookmarkStart w:id="2977" w:name="_Toc533071962"/>
      <w:bookmarkStart w:id="2978" w:name="_Toc529188086"/>
      <w:r>
        <w:rPr>
          <w:snapToGrid w:val="0"/>
        </w:rPr>
        <w:t>Compilation table</w:t>
      </w:r>
      <w:bookmarkEnd w:id="2977"/>
      <w:bookmarkEnd w:id="297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del w:id="2979" w:author="svcMRProcess" w:date="2019-01-23T12:12:00Z">
              <w:r>
                <w:rPr>
                  <w:snapToGrid w:val="0"/>
                </w:rPr>
                <w:delText>in</w:delText>
              </w:r>
            </w:del>
            <w:ins w:id="2980" w:author="svcMRProcess" w:date="2019-01-23T12:12:00Z">
              <w:r>
                <w:rPr>
                  <w:snapToGrid w:val="0"/>
                </w:rPr>
                <w:t>by</w:t>
              </w:r>
            </w:ins>
            <w:r>
              <w:rPr>
                <w:snapToGrid w:val="0"/>
              </w:rPr>
              <w:t xml:space="preserve">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1"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1"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1"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1" w:type="dxa"/>
            <w:shd w:val="clear" w:color="auto" w:fill="auto"/>
          </w:tcPr>
          <w:p>
            <w:pPr>
              <w:pStyle w:val="nTable"/>
              <w:spacing w:after="40"/>
              <w:rPr>
                <w:snapToGrid w:val="0"/>
                <w:spacing w:val="-2"/>
              </w:rPr>
            </w:pPr>
            <w:r>
              <w:rPr>
                <w:snapToGrid w:val="0"/>
                <w:spacing w:val="-2"/>
              </w:rPr>
              <w:t>8 Dec 2016 (see s. 2(b))</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rPr>
          <w:cantSplit/>
          <w:ins w:id="2981" w:author="svcMRProcess" w:date="2019-01-23T12:12:00Z"/>
        </w:trPr>
        <w:tc>
          <w:tcPr>
            <w:tcW w:w="2268" w:type="dxa"/>
            <w:tcBorders>
              <w:bottom w:val="single" w:sz="8" w:space="0" w:color="auto"/>
            </w:tcBorders>
            <w:shd w:val="clear" w:color="auto" w:fill="auto"/>
          </w:tcPr>
          <w:p>
            <w:pPr>
              <w:pStyle w:val="nTable"/>
              <w:spacing w:after="40"/>
              <w:rPr>
                <w:ins w:id="2982" w:author="svcMRProcess" w:date="2019-01-23T12:12:00Z"/>
                <w:snapToGrid w:val="0"/>
              </w:rPr>
            </w:pPr>
            <w:ins w:id="2983" w:author="svcMRProcess" w:date="2019-01-23T12:12:00Z">
              <w:r>
                <w:rPr>
                  <w:i/>
                  <w:snapToGrid w:val="0"/>
                </w:rPr>
                <w:t xml:space="preserve">Court Jurisdiction Legislation Amendment Act 2018 </w:t>
              </w:r>
              <w:r>
                <w:rPr>
                  <w:snapToGrid w:val="0"/>
                </w:rPr>
                <w:t>Pt. 3</w:t>
              </w:r>
            </w:ins>
          </w:p>
        </w:tc>
        <w:tc>
          <w:tcPr>
            <w:tcW w:w="1134" w:type="dxa"/>
            <w:tcBorders>
              <w:bottom w:val="single" w:sz="8" w:space="0" w:color="auto"/>
            </w:tcBorders>
            <w:shd w:val="clear" w:color="auto" w:fill="auto"/>
          </w:tcPr>
          <w:p>
            <w:pPr>
              <w:pStyle w:val="nTable"/>
              <w:spacing w:after="40"/>
              <w:rPr>
                <w:ins w:id="2984" w:author="svcMRProcess" w:date="2019-01-23T12:12:00Z"/>
              </w:rPr>
            </w:pPr>
            <w:ins w:id="2985" w:author="svcMRProcess" w:date="2019-01-23T12:12:00Z">
              <w:r>
                <w:t>28 of 2018</w:t>
              </w:r>
            </w:ins>
          </w:p>
        </w:tc>
        <w:tc>
          <w:tcPr>
            <w:tcW w:w="1134" w:type="dxa"/>
            <w:tcBorders>
              <w:bottom w:val="single" w:sz="8" w:space="0" w:color="auto"/>
            </w:tcBorders>
            <w:shd w:val="clear" w:color="auto" w:fill="auto"/>
          </w:tcPr>
          <w:p>
            <w:pPr>
              <w:pStyle w:val="nTable"/>
              <w:spacing w:after="40"/>
              <w:rPr>
                <w:ins w:id="2986" w:author="svcMRProcess" w:date="2019-01-23T12:12:00Z"/>
              </w:rPr>
            </w:pPr>
            <w:ins w:id="2987" w:author="svcMRProcess" w:date="2019-01-23T12:12:00Z">
              <w:r>
                <w:t>2 Nov 2018</w:t>
              </w:r>
            </w:ins>
          </w:p>
        </w:tc>
        <w:tc>
          <w:tcPr>
            <w:tcW w:w="2551" w:type="dxa"/>
            <w:tcBorders>
              <w:bottom w:val="single" w:sz="8" w:space="0" w:color="auto"/>
            </w:tcBorders>
            <w:shd w:val="clear" w:color="auto" w:fill="auto"/>
          </w:tcPr>
          <w:p>
            <w:pPr>
              <w:pStyle w:val="nTable"/>
              <w:spacing w:after="40"/>
              <w:rPr>
                <w:ins w:id="2988" w:author="svcMRProcess" w:date="2019-01-23T12:12:00Z"/>
                <w:snapToGrid w:val="0"/>
                <w:spacing w:val="-2"/>
              </w:rPr>
            </w:pPr>
            <w:ins w:id="2989" w:author="svcMRProcess" w:date="2019-01-23T12:12:00Z">
              <w:r>
                <w:rPr>
                  <w:snapToGrid w:val="0"/>
                  <w:spacing w:val="-2"/>
                </w:rPr>
                <w:t xml:space="preserve">1 Jan 2019 (see s. 2(b) and </w:t>
              </w:r>
              <w:r>
                <w:rPr>
                  <w:i/>
                  <w:snapToGrid w:val="0"/>
                  <w:spacing w:val="-2"/>
                </w:rPr>
                <w:t>Gazette</w:t>
              </w:r>
              <w:r>
                <w:rPr>
                  <w:snapToGrid w:val="0"/>
                  <w:spacing w:val="-2"/>
                </w:rPr>
                <w:t xml:space="preserve"> 21 Dec 2018 p. 4845)</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90" w:name="_Toc533071963"/>
      <w:bookmarkStart w:id="2991" w:name="_Toc529188087"/>
      <w:r>
        <w:t>Provisions that have not come into operation</w:t>
      </w:r>
      <w:bookmarkEnd w:id="2990"/>
      <w:bookmarkEnd w:id="2991"/>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99"/>
        <w:gridCol w:w="2489"/>
      </w:tblGrid>
      <w:tr>
        <w:trPr>
          <w:cantSplit/>
          <w:tblHeader/>
        </w:trPr>
        <w:tc>
          <w:tcPr>
            <w:tcW w:w="2273"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9"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489"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73"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134" w:type="dxa"/>
            <w:tcBorders>
              <w:top w:val="single" w:sz="8" w:space="0" w:color="auto"/>
            </w:tcBorders>
          </w:tcPr>
          <w:p>
            <w:pPr>
              <w:pStyle w:val="nTable"/>
              <w:spacing w:after="40"/>
            </w:pPr>
            <w:r>
              <w:t>13 of 2008</w:t>
            </w:r>
          </w:p>
        </w:tc>
        <w:tc>
          <w:tcPr>
            <w:tcW w:w="1199" w:type="dxa"/>
            <w:tcBorders>
              <w:top w:val="single" w:sz="8" w:space="0" w:color="auto"/>
            </w:tcBorders>
          </w:tcPr>
          <w:p>
            <w:pPr>
              <w:pStyle w:val="nTable"/>
              <w:spacing w:after="40"/>
            </w:pPr>
            <w:r>
              <w:t>14 Apr 2008</w:t>
            </w:r>
          </w:p>
        </w:tc>
        <w:tc>
          <w:tcPr>
            <w:tcW w:w="2489" w:type="dxa"/>
            <w:tcBorders>
              <w:top w:val="single" w:sz="8" w:space="0" w:color="auto"/>
            </w:tcBorders>
          </w:tcPr>
          <w:p>
            <w:pPr>
              <w:pStyle w:val="nTable"/>
              <w:spacing w:after="40"/>
              <w:rPr>
                <w:snapToGrid w:val="0"/>
              </w:rPr>
            </w:pPr>
            <w:r>
              <w:rPr>
                <w:snapToGrid w:val="0"/>
              </w:rPr>
              <w:t>To be proclaimed (see s. 2(b))</w:t>
            </w:r>
          </w:p>
        </w:tc>
      </w:tr>
      <w:tr>
        <w:trPr>
          <w:cantSplit/>
        </w:trPr>
        <w:tc>
          <w:tcPr>
            <w:tcW w:w="2273" w:type="dxa"/>
            <w:tcBorders>
              <w:bottom w:val="single" w:sz="8" w:space="0" w:color="auto"/>
            </w:tcBorders>
            <w:shd w:val="clear" w:color="auto" w:fill="auto"/>
          </w:tcPr>
          <w:p>
            <w:pPr>
              <w:pStyle w:val="nTable"/>
              <w:spacing w:after="40"/>
              <w:rPr>
                <w:i/>
                <w:snapToGrid w:val="0"/>
              </w:rPr>
            </w:pPr>
            <w:r>
              <w:rPr>
                <w:i/>
                <w:snapToGrid w:val="0"/>
              </w:rPr>
              <w:t xml:space="preserve">Transport (Road Passenger Services) Act 2018 </w:t>
            </w:r>
            <w:r>
              <w:rPr>
                <w:snapToGrid w:val="0"/>
              </w:rPr>
              <w:t>Pt. 14 Div. 2 Subdiv. 2</w:t>
            </w:r>
            <w:r>
              <w:rPr>
                <w:snapToGrid w:val="0"/>
                <w:vertAlign w:val="superscript"/>
              </w:rPr>
              <w:t> 33</w:t>
            </w:r>
          </w:p>
        </w:tc>
        <w:tc>
          <w:tcPr>
            <w:tcW w:w="1134" w:type="dxa"/>
            <w:tcBorders>
              <w:bottom w:val="single" w:sz="8" w:space="0" w:color="auto"/>
            </w:tcBorders>
            <w:shd w:val="clear" w:color="auto" w:fill="auto"/>
          </w:tcPr>
          <w:p>
            <w:pPr>
              <w:pStyle w:val="nTable"/>
              <w:spacing w:after="40"/>
            </w:pPr>
            <w:r>
              <w:t>26 of 2018</w:t>
            </w:r>
          </w:p>
        </w:tc>
        <w:tc>
          <w:tcPr>
            <w:tcW w:w="1199" w:type="dxa"/>
            <w:tcBorders>
              <w:bottom w:val="single" w:sz="8" w:space="0" w:color="auto"/>
            </w:tcBorders>
            <w:shd w:val="clear" w:color="auto" w:fill="auto"/>
          </w:tcPr>
          <w:p>
            <w:pPr>
              <w:pStyle w:val="nTable"/>
              <w:spacing w:after="40"/>
            </w:pPr>
            <w:r>
              <w:t>30 Oct 2018</w:t>
            </w:r>
          </w:p>
        </w:tc>
        <w:tc>
          <w:tcPr>
            <w:tcW w:w="2489" w:type="dxa"/>
            <w:tcBorders>
              <w:bottom w:val="single" w:sz="8" w:space="0" w:color="auto"/>
            </w:tcBorders>
            <w:shd w:val="clear" w:color="auto" w:fill="auto"/>
          </w:tcPr>
          <w:p>
            <w:pPr>
              <w:pStyle w:val="nTable"/>
              <w:spacing w:after="40"/>
              <w:rPr>
                <w:snapToGrid w:val="0"/>
              </w:rPr>
            </w:pPr>
            <w:r>
              <w:rPr>
                <w:snapToGrid w:val="0"/>
              </w:rPr>
              <w:t>To be proclaimed (see s. 2(b))</w:t>
            </w:r>
          </w:p>
        </w:tc>
      </w:tr>
      <w:tr>
        <w:trPr>
          <w:cantSplit/>
          <w:del w:id="2992" w:author="svcMRProcess" w:date="2019-01-23T12:12:00Z"/>
        </w:trPr>
        <w:tc>
          <w:tcPr>
            <w:tcW w:w="2273" w:type="dxa"/>
            <w:tcBorders>
              <w:bottom w:val="single" w:sz="4" w:space="0" w:color="auto"/>
            </w:tcBorders>
            <w:shd w:val="clear" w:color="auto" w:fill="auto"/>
          </w:tcPr>
          <w:p>
            <w:pPr>
              <w:pStyle w:val="nTable"/>
              <w:spacing w:after="40"/>
              <w:rPr>
                <w:del w:id="2993" w:author="svcMRProcess" w:date="2019-01-23T12:12:00Z"/>
                <w:snapToGrid w:val="0"/>
                <w:vertAlign w:val="superscript"/>
              </w:rPr>
            </w:pPr>
            <w:del w:id="2994" w:author="svcMRProcess" w:date="2019-01-23T12:12:00Z">
              <w:r>
                <w:rPr>
                  <w:i/>
                  <w:snapToGrid w:val="0"/>
                </w:rPr>
                <w:delText xml:space="preserve">Court Jurisdiction Legislation Amendment Act 2018 </w:delText>
              </w:r>
              <w:r>
                <w:rPr>
                  <w:snapToGrid w:val="0"/>
                </w:rPr>
                <w:delText>Pt. 3 </w:delText>
              </w:r>
              <w:r>
                <w:rPr>
                  <w:snapToGrid w:val="0"/>
                  <w:vertAlign w:val="superscript"/>
                </w:rPr>
                <w:delText>34</w:delText>
              </w:r>
            </w:del>
          </w:p>
        </w:tc>
        <w:tc>
          <w:tcPr>
            <w:tcW w:w="1134" w:type="dxa"/>
            <w:tcBorders>
              <w:bottom w:val="single" w:sz="4" w:space="0" w:color="auto"/>
            </w:tcBorders>
            <w:shd w:val="clear" w:color="auto" w:fill="auto"/>
          </w:tcPr>
          <w:p>
            <w:pPr>
              <w:pStyle w:val="nTable"/>
              <w:spacing w:after="40"/>
              <w:rPr>
                <w:del w:id="2995" w:author="svcMRProcess" w:date="2019-01-23T12:12:00Z"/>
              </w:rPr>
            </w:pPr>
            <w:del w:id="2996" w:author="svcMRProcess" w:date="2019-01-23T12:12:00Z">
              <w:r>
                <w:delText>28 of 2018</w:delText>
              </w:r>
            </w:del>
          </w:p>
        </w:tc>
        <w:tc>
          <w:tcPr>
            <w:tcW w:w="1199" w:type="dxa"/>
            <w:tcBorders>
              <w:bottom w:val="single" w:sz="4" w:space="0" w:color="auto"/>
            </w:tcBorders>
            <w:shd w:val="clear" w:color="auto" w:fill="auto"/>
          </w:tcPr>
          <w:p>
            <w:pPr>
              <w:pStyle w:val="nTable"/>
              <w:spacing w:after="40"/>
              <w:rPr>
                <w:del w:id="2997" w:author="svcMRProcess" w:date="2019-01-23T12:12:00Z"/>
              </w:rPr>
            </w:pPr>
            <w:del w:id="2998" w:author="svcMRProcess" w:date="2019-01-23T12:12:00Z">
              <w:r>
                <w:delText>2 Nov 2018</w:delText>
              </w:r>
            </w:del>
          </w:p>
        </w:tc>
        <w:tc>
          <w:tcPr>
            <w:tcW w:w="2489" w:type="dxa"/>
            <w:tcBorders>
              <w:bottom w:val="single" w:sz="4" w:space="0" w:color="auto"/>
            </w:tcBorders>
            <w:shd w:val="clear" w:color="auto" w:fill="auto"/>
          </w:tcPr>
          <w:p>
            <w:pPr>
              <w:pStyle w:val="nTable"/>
              <w:spacing w:after="40"/>
              <w:rPr>
                <w:del w:id="2999" w:author="svcMRProcess" w:date="2019-01-23T12:12:00Z"/>
                <w:snapToGrid w:val="0"/>
              </w:rPr>
            </w:pPr>
            <w:del w:id="3000" w:author="svcMRProcess" w:date="2019-01-23T12:12:00Z">
              <w:r>
                <w:delText xml:space="preserve">1 Jan 2019 (see s. 2(b)) and </w:delText>
              </w:r>
              <w:r>
                <w:rPr>
                  <w:i/>
                </w:rPr>
                <w:delText>Gazette</w:delText>
              </w:r>
              <w:r>
                <w:delText xml:space="preserve"> 21 Dec 2018 p. 4845)</w:delText>
              </w:r>
            </w:del>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w:t>
      </w:r>
      <w:r>
        <w:rPr>
          <w:snapToGrid w:val="0"/>
        </w:rPr>
        <w:t>compilation</w:t>
      </w:r>
      <w:r>
        <w:t xml:space="preserve">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pPr>
      <w:r>
        <w:rPr>
          <w:vertAlign w:val="superscript"/>
        </w:rPr>
        <w:t>33</w:t>
      </w:r>
      <w:r>
        <w:tab/>
        <w:t xml:space="preserve">On the date as at which this compilation was prepared, the </w:t>
      </w:r>
      <w:r>
        <w:rPr>
          <w:i/>
        </w:rPr>
        <w:t>Transport (Road Passenger Services) Act 2018</w:t>
      </w:r>
      <w:r>
        <w:t xml:space="preserve"> Pt. 14 Div. 2 Subdiv. 2 had not come into operation. It reads as follows:</w:t>
      </w:r>
    </w:p>
    <w:p>
      <w:pPr>
        <w:pStyle w:val="BlankOpen"/>
      </w:pPr>
    </w:p>
    <w:p>
      <w:pPr>
        <w:pStyle w:val="nzHeading2"/>
      </w:pPr>
      <w:bookmarkStart w:id="3001" w:name="_Toc522618304"/>
      <w:bookmarkStart w:id="3002" w:name="_Toc522618742"/>
      <w:bookmarkStart w:id="3003" w:name="_Toc522708578"/>
      <w:bookmarkStart w:id="3004" w:name="_Toc525292154"/>
      <w:bookmarkStart w:id="3005" w:name="_Toc527705435"/>
      <w:bookmarkStart w:id="3006" w:name="_Toc527706503"/>
      <w:bookmarkStart w:id="3007" w:name="_Toc527706941"/>
      <w:bookmarkStart w:id="3008" w:name="_Toc528145702"/>
      <w:bookmarkStart w:id="3009" w:name="_Toc528676301"/>
      <w:r>
        <w:rPr>
          <w:rStyle w:val="CharPartNo"/>
        </w:rPr>
        <w:t>Part 14</w:t>
      </w:r>
      <w:r>
        <w:t> — </w:t>
      </w:r>
      <w:r>
        <w:rPr>
          <w:rStyle w:val="CharPartText"/>
        </w:rPr>
        <w:t>Repeals and consequential amendments</w:t>
      </w:r>
      <w:bookmarkEnd w:id="3001"/>
      <w:bookmarkEnd w:id="3002"/>
      <w:bookmarkEnd w:id="3003"/>
      <w:bookmarkEnd w:id="3004"/>
      <w:bookmarkEnd w:id="3005"/>
      <w:bookmarkEnd w:id="3006"/>
      <w:bookmarkEnd w:id="3007"/>
      <w:bookmarkEnd w:id="3008"/>
      <w:bookmarkEnd w:id="3009"/>
    </w:p>
    <w:p>
      <w:pPr>
        <w:pStyle w:val="nzHeading3"/>
      </w:pPr>
      <w:bookmarkStart w:id="3010" w:name="_Toc522618309"/>
      <w:bookmarkStart w:id="3011" w:name="_Toc522618747"/>
      <w:bookmarkStart w:id="3012" w:name="_Toc522708583"/>
      <w:bookmarkStart w:id="3013" w:name="_Toc525292159"/>
      <w:bookmarkStart w:id="3014" w:name="_Toc527705440"/>
      <w:bookmarkStart w:id="3015" w:name="_Toc527706508"/>
      <w:bookmarkStart w:id="3016" w:name="_Toc527706946"/>
      <w:bookmarkStart w:id="3017" w:name="_Toc528145707"/>
      <w:bookmarkStart w:id="3018" w:name="_Toc528676306"/>
      <w:r>
        <w:rPr>
          <w:rStyle w:val="CharDivNo"/>
        </w:rPr>
        <w:t>Division 2</w:t>
      </w:r>
      <w:r>
        <w:t> — </w:t>
      </w:r>
      <w:r>
        <w:rPr>
          <w:rStyle w:val="CharDivText"/>
        </w:rPr>
        <w:t>Consequential amendments</w:t>
      </w:r>
      <w:bookmarkEnd w:id="3010"/>
      <w:bookmarkEnd w:id="3011"/>
      <w:bookmarkEnd w:id="3012"/>
      <w:bookmarkEnd w:id="3013"/>
      <w:bookmarkEnd w:id="3014"/>
      <w:bookmarkEnd w:id="3015"/>
      <w:bookmarkEnd w:id="3016"/>
      <w:bookmarkEnd w:id="3017"/>
      <w:bookmarkEnd w:id="3018"/>
    </w:p>
    <w:p>
      <w:pPr>
        <w:pStyle w:val="nzHeading4"/>
      </w:pPr>
      <w:bookmarkStart w:id="3019" w:name="_Toc522618313"/>
      <w:bookmarkStart w:id="3020" w:name="_Toc522618751"/>
      <w:bookmarkStart w:id="3021" w:name="_Toc522708587"/>
      <w:bookmarkStart w:id="3022" w:name="_Toc525292163"/>
      <w:bookmarkStart w:id="3023" w:name="_Toc527705444"/>
      <w:bookmarkStart w:id="3024" w:name="_Toc527706512"/>
      <w:bookmarkStart w:id="3025" w:name="_Toc527706950"/>
      <w:bookmarkStart w:id="3026" w:name="_Toc528145711"/>
      <w:bookmarkStart w:id="3027" w:name="_Toc528676310"/>
      <w:r>
        <w:t>Subdivision 2 — </w:t>
      </w:r>
      <w:r>
        <w:rPr>
          <w:i/>
        </w:rPr>
        <w:t xml:space="preserve">The Criminal Code </w:t>
      </w:r>
      <w:r>
        <w:t>amended</w:t>
      </w:r>
      <w:bookmarkEnd w:id="3019"/>
      <w:bookmarkEnd w:id="3020"/>
      <w:bookmarkEnd w:id="3021"/>
      <w:bookmarkEnd w:id="3022"/>
      <w:bookmarkEnd w:id="3023"/>
      <w:bookmarkEnd w:id="3024"/>
      <w:bookmarkEnd w:id="3025"/>
      <w:bookmarkEnd w:id="3026"/>
      <w:bookmarkEnd w:id="3027"/>
    </w:p>
    <w:p>
      <w:pPr>
        <w:pStyle w:val="nzHeading5"/>
      </w:pPr>
      <w:bookmarkStart w:id="3028" w:name="_Toc522618752"/>
      <w:bookmarkStart w:id="3029" w:name="_Toc528676311"/>
      <w:r>
        <w:rPr>
          <w:rStyle w:val="CharSectno"/>
        </w:rPr>
        <w:t>307</w:t>
      </w:r>
      <w:r>
        <w:t>.</w:t>
      </w:r>
      <w:r>
        <w:tab/>
        <w:t>Act amended</w:t>
      </w:r>
      <w:bookmarkEnd w:id="3028"/>
      <w:bookmarkEnd w:id="3029"/>
    </w:p>
    <w:p>
      <w:pPr>
        <w:pStyle w:val="nzSubsection"/>
      </w:pPr>
      <w:r>
        <w:tab/>
      </w:r>
      <w:r>
        <w:tab/>
        <w:t xml:space="preserve">This Subdivision amends </w:t>
      </w:r>
      <w:r>
        <w:rPr>
          <w:i/>
        </w:rPr>
        <w:t>The Criminal Code</w:t>
      </w:r>
      <w:r>
        <w:t>.</w:t>
      </w:r>
    </w:p>
    <w:p>
      <w:pPr>
        <w:pStyle w:val="nzHeading5"/>
      </w:pPr>
      <w:bookmarkStart w:id="3030" w:name="_Toc522618753"/>
      <w:bookmarkStart w:id="3031" w:name="_Toc528676312"/>
      <w:r>
        <w:rPr>
          <w:rStyle w:val="CharSectno"/>
        </w:rPr>
        <w:t>308</w:t>
      </w:r>
      <w:r>
        <w:t>.</w:t>
      </w:r>
      <w:r>
        <w:tab/>
        <w:t>Section 297 amended</w:t>
      </w:r>
      <w:bookmarkEnd w:id="3030"/>
      <w:bookmarkEnd w:id="3031"/>
    </w:p>
    <w:p>
      <w:pPr>
        <w:pStyle w:val="nzSubsection"/>
      </w:pPr>
      <w:r>
        <w:tab/>
      </w:r>
      <w:r>
        <w:tab/>
        <w:t>Delete section 297(4)(c)(iii) and insert:</w:t>
      </w:r>
    </w:p>
    <w:p>
      <w:pPr>
        <w:pStyle w:val="BlankOpen"/>
      </w:pPr>
    </w:p>
    <w:p>
      <w:pPr>
        <w:pStyle w:val="n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nzHeading5"/>
      </w:pPr>
      <w:bookmarkStart w:id="3032" w:name="_Toc522618754"/>
      <w:bookmarkStart w:id="3033" w:name="_Toc528676313"/>
      <w:r>
        <w:rPr>
          <w:rStyle w:val="CharSectno"/>
        </w:rPr>
        <w:t>309</w:t>
      </w:r>
      <w:r>
        <w:t>.</w:t>
      </w:r>
      <w:r>
        <w:tab/>
        <w:t>Section 318 amended</w:t>
      </w:r>
      <w:bookmarkEnd w:id="3032"/>
      <w:bookmarkEnd w:id="3033"/>
    </w:p>
    <w:p>
      <w:pPr>
        <w:pStyle w:val="nzSubsection"/>
      </w:pPr>
      <w:r>
        <w:tab/>
      </w:r>
      <w:r>
        <w:tab/>
        <w:t>Delete section 318(1)(g)(iii) and insert:</w:t>
      </w:r>
    </w:p>
    <w:p>
      <w:pPr>
        <w:pStyle w:val="BlankOpen"/>
      </w:pPr>
    </w:p>
    <w:p>
      <w:pPr>
        <w:pStyle w:val="nzIndenti"/>
      </w:pPr>
      <w:r>
        <w:tab/>
        <w:t>(iii)</w:t>
      </w:r>
      <w:r>
        <w:tab/>
        <w:t xml:space="preserve">a passenger transport vehicle as defined in the </w:t>
      </w:r>
      <w:r>
        <w:rPr>
          <w:i/>
        </w:rPr>
        <w:t>Transport (Road Passenger Services) Act 2018</w:t>
      </w:r>
      <w:r>
        <w:t xml:space="preserve"> section 4(1);</w:t>
      </w:r>
    </w:p>
    <w:p>
      <w:pPr>
        <w:pStyle w:val="BlankClose"/>
      </w:pPr>
    </w:p>
    <w:p>
      <w:pPr>
        <w:rPr>
          <w:snapToGrid w:val="0"/>
        </w:rPr>
      </w:pPr>
    </w:p>
    <w:p>
      <w:pPr>
        <w:pStyle w:val="nSubsection"/>
        <w:rPr>
          <w:del w:id="3034" w:author="svcMRProcess" w:date="2019-01-23T12:12:00Z"/>
        </w:rPr>
      </w:pPr>
      <w:del w:id="3035" w:author="svcMRProcess" w:date="2019-01-23T12:12:00Z">
        <w:r>
          <w:rPr>
            <w:vertAlign w:val="superscript"/>
          </w:rPr>
          <w:delText>34</w:delText>
        </w:r>
        <w:r>
          <w:tab/>
          <w:delText xml:space="preserve">On the date as at which this compilation was prepared, the </w:delText>
        </w:r>
        <w:r>
          <w:rPr>
            <w:i/>
          </w:rPr>
          <w:delText>Court Jurisdiction Legislation Amendment Act 2018</w:delText>
        </w:r>
        <w:r>
          <w:delText xml:space="preserve"> Pt. 3 had not come into operation.  It reads as follows:</w:delText>
        </w:r>
      </w:del>
    </w:p>
    <w:p>
      <w:pPr>
        <w:pStyle w:val="BlankOpen"/>
        <w:rPr>
          <w:del w:id="3036" w:author="svcMRProcess" w:date="2019-01-23T12:12:00Z"/>
        </w:rPr>
      </w:pPr>
    </w:p>
    <w:p>
      <w:pPr>
        <w:pStyle w:val="nzHeading2"/>
        <w:rPr>
          <w:del w:id="3037" w:author="svcMRProcess" w:date="2019-01-23T12:12:00Z"/>
        </w:rPr>
      </w:pPr>
      <w:bookmarkStart w:id="3038" w:name="_Toc495390379"/>
      <w:bookmarkStart w:id="3039" w:name="_Toc495390394"/>
      <w:bookmarkStart w:id="3040" w:name="_Toc495390409"/>
      <w:bookmarkStart w:id="3041" w:name="_Toc495390452"/>
      <w:bookmarkStart w:id="3042" w:name="_Toc495390587"/>
      <w:bookmarkStart w:id="3043" w:name="_Toc495390960"/>
      <w:bookmarkStart w:id="3044" w:name="_Toc495404544"/>
      <w:bookmarkStart w:id="3045" w:name="_Toc495404558"/>
      <w:bookmarkStart w:id="3046" w:name="_Toc528742776"/>
      <w:del w:id="3047" w:author="svcMRProcess" w:date="2019-01-23T12:12:00Z">
        <w:r>
          <w:rPr>
            <w:rStyle w:val="CharPartNo"/>
          </w:rPr>
          <w:delText>Part 3</w:delText>
        </w:r>
        <w:r>
          <w:rPr>
            <w:rStyle w:val="CharDivNo"/>
          </w:rPr>
          <w:delText> </w:delText>
        </w:r>
        <w:r>
          <w:delText>—</w:delText>
        </w:r>
        <w:r>
          <w:rPr>
            <w:rStyle w:val="CharDivText"/>
          </w:rPr>
          <w:delText> </w:delText>
        </w:r>
        <w:r>
          <w:rPr>
            <w:rStyle w:val="CharPartText"/>
            <w:i/>
          </w:rPr>
          <w:delText>The Criminal Code</w:delText>
        </w:r>
        <w:r>
          <w:rPr>
            <w:rStyle w:val="CharPartText"/>
          </w:rPr>
          <w:delText xml:space="preserve"> amended</w:delText>
        </w:r>
        <w:bookmarkEnd w:id="3038"/>
        <w:bookmarkEnd w:id="3039"/>
        <w:bookmarkEnd w:id="3040"/>
        <w:bookmarkEnd w:id="3041"/>
        <w:bookmarkEnd w:id="3042"/>
        <w:bookmarkEnd w:id="3043"/>
        <w:bookmarkEnd w:id="3044"/>
        <w:bookmarkEnd w:id="3045"/>
        <w:bookmarkEnd w:id="3046"/>
      </w:del>
    </w:p>
    <w:p>
      <w:pPr>
        <w:pStyle w:val="nzHeading5"/>
        <w:rPr>
          <w:del w:id="3048" w:author="svcMRProcess" w:date="2019-01-23T12:12:00Z"/>
          <w:snapToGrid w:val="0"/>
        </w:rPr>
      </w:pPr>
      <w:bookmarkStart w:id="3049" w:name="_Toc528742777"/>
      <w:del w:id="3050" w:author="svcMRProcess" w:date="2019-01-23T12:12:00Z">
        <w:r>
          <w:rPr>
            <w:rStyle w:val="CharSectno"/>
          </w:rPr>
          <w:delText>6</w:delText>
        </w:r>
        <w:r>
          <w:rPr>
            <w:snapToGrid w:val="0"/>
          </w:rPr>
          <w:delText>.</w:delText>
        </w:r>
        <w:r>
          <w:rPr>
            <w:snapToGrid w:val="0"/>
          </w:rPr>
          <w:tab/>
          <w:delText>Act amended</w:delText>
        </w:r>
        <w:bookmarkEnd w:id="3049"/>
      </w:del>
    </w:p>
    <w:p>
      <w:pPr>
        <w:pStyle w:val="nzSubsection"/>
        <w:rPr>
          <w:del w:id="3051" w:author="svcMRProcess" w:date="2019-01-23T12:12:00Z"/>
        </w:rPr>
      </w:pPr>
      <w:del w:id="3052" w:author="svcMRProcess" w:date="2019-01-23T12:12:00Z">
        <w:r>
          <w:tab/>
        </w:r>
        <w:r>
          <w:tab/>
          <w:delText xml:space="preserve">This Part amends </w:delText>
        </w:r>
        <w:r>
          <w:rPr>
            <w:i/>
          </w:rPr>
          <w:delText>The Criminal Code</w:delText>
        </w:r>
        <w:r>
          <w:delText>.</w:delText>
        </w:r>
      </w:del>
    </w:p>
    <w:p>
      <w:pPr>
        <w:pStyle w:val="nzHeading5"/>
        <w:rPr>
          <w:del w:id="3053" w:author="svcMRProcess" w:date="2019-01-23T12:12:00Z"/>
        </w:rPr>
      </w:pPr>
      <w:bookmarkStart w:id="3054" w:name="_Toc528742778"/>
      <w:del w:id="3055" w:author="svcMRProcess" w:date="2019-01-23T12:12:00Z">
        <w:r>
          <w:rPr>
            <w:rStyle w:val="CharSectno"/>
          </w:rPr>
          <w:delText>7</w:delText>
        </w:r>
        <w:r>
          <w:delText>.</w:delText>
        </w:r>
        <w:r>
          <w:tab/>
          <w:delText>Section 338B amended</w:delText>
        </w:r>
        <w:bookmarkEnd w:id="3054"/>
      </w:del>
    </w:p>
    <w:p>
      <w:pPr>
        <w:pStyle w:val="nzSubsection"/>
        <w:rPr>
          <w:del w:id="3056" w:author="svcMRProcess" w:date="2019-01-23T12:12:00Z"/>
        </w:rPr>
      </w:pPr>
      <w:del w:id="3057" w:author="svcMRProcess" w:date="2019-01-23T12:12:00Z">
        <w:r>
          <w:tab/>
        </w:r>
        <w:r>
          <w:tab/>
          <w:delText>In section 338B delete the Summary conviction penalty and insert:</w:delText>
        </w:r>
      </w:del>
    </w:p>
    <w:p>
      <w:pPr>
        <w:pStyle w:val="BlankOpen"/>
        <w:rPr>
          <w:del w:id="3058" w:author="svcMRProcess" w:date="2019-01-23T12:12:00Z"/>
        </w:rPr>
      </w:pPr>
    </w:p>
    <w:p>
      <w:pPr>
        <w:pStyle w:val="nzPenstart"/>
        <w:rPr>
          <w:del w:id="3059" w:author="svcMRProcess" w:date="2019-01-23T12:12:00Z"/>
        </w:rPr>
      </w:pPr>
      <w:del w:id="3060" w:author="svcMRProcess" w:date="2019-01-23T12:12:00Z">
        <w:r>
          <w:tab/>
          <w:delText>Summary conviction penalty:</w:delText>
        </w:r>
      </w:del>
    </w:p>
    <w:p>
      <w:pPr>
        <w:pStyle w:val="nzPenpara"/>
        <w:rPr>
          <w:del w:id="3061" w:author="svcMRProcess" w:date="2019-01-23T12:12:00Z"/>
        </w:rPr>
      </w:pPr>
      <w:del w:id="3062" w:author="svcMRProcess" w:date="2019-01-23T12:12:00Z">
        <w:r>
          <w:tab/>
          <w:delText>(a)</w:delText>
        </w:r>
        <w:r>
          <w:tab/>
          <w:delText>in a case to which paragraph (a) above applies: imprisonment for 3 years and a fine of $36 000; or</w:delText>
        </w:r>
      </w:del>
    </w:p>
    <w:p>
      <w:pPr>
        <w:pStyle w:val="nzPenpara"/>
        <w:rPr>
          <w:del w:id="3063" w:author="svcMRProcess" w:date="2019-01-23T12:12:00Z"/>
        </w:rPr>
      </w:pPr>
      <w:del w:id="3064" w:author="svcMRProcess" w:date="2019-01-23T12:12:00Z">
        <w:r>
          <w:tab/>
          <w:delText>(b)</w:delText>
        </w:r>
        <w:r>
          <w:tab/>
          <w:delText>in a case to which paragraph (b) above applies: imprisonment for 18 months and a fine of $18 000.</w:delText>
        </w:r>
      </w:del>
    </w:p>
    <w:p>
      <w:pPr>
        <w:pStyle w:val="BlankClose"/>
        <w:rPr>
          <w:del w:id="3065" w:author="svcMRProcess" w:date="2019-01-23T12:12:00Z"/>
        </w:rPr>
      </w:pPr>
    </w:p>
    <w:p>
      <w:pPr>
        <w:pStyle w:val="nzHeading5"/>
        <w:rPr>
          <w:del w:id="3066" w:author="svcMRProcess" w:date="2019-01-23T12:12:00Z"/>
        </w:rPr>
      </w:pPr>
      <w:bookmarkStart w:id="3067" w:name="_Toc528742779"/>
      <w:del w:id="3068" w:author="svcMRProcess" w:date="2019-01-23T12:12:00Z">
        <w:r>
          <w:rPr>
            <w:rStyle w:val="CharSectno"/>
          </w:rPr>
          <w:delText>8</w:delText>
        </w:r>
        <w:r>
          <w:delText>.</w:delText>
        </w:r>
        <w:r>
          <w:tab/>
          <w:delText>Section 401 amended</w:delText>
        </w:r>
        <w:bookmarkEnd w:id="3067"/>
      </w:del>
    </w:p>
    <w:p>
      <w:pPr>
        <w:pStyle w:val="nzSubsection"/>
        <w:rPr>
          <w:del w:id="3069" w:author="svcMRProcess" w:date="2019-01-23T12:12:00Z"/>
        </w:rPr>
      </w:pPr>
      <w:del w:id="3070" w:author="svcMRProcess" w:date="2019-01-23T12:12:00Z">
        <w:r>
          <w:tab/>
        </w:r>
        <w:r>
          <w:tab/>
          <w:delText>In section 401(3) delete “$10 000” and insert:</w:delText>
        </w:r>
      </w:del>
    </w:p>
    <w:p>
      <w:pPr>
        <w:pStyle w:val="BlankOpen"/>
        <w:rPr>
          <w:del w:id="3071" w:author="svcMRProcess" w:date="2019-01-23T12:12:00Z"/>
        </w:rPr>
      </w:pPr>
    </w:p>
    <w:p>
      <w:pPr>
        <w:pStyle w:val="nzSubsection"/>
        <w:rPr>
          <w:del w:id="3072" w:author="svcMRProcess" w:date="2019-01-23T12:12:00Z"/>
        </w:rPr>
      </w:pPr>
      <w:del w:id="3073" w:author="svcMRProcess" w:date="2019-01-23T12:12:00Z">
        <w:r>
          <w:tab/>
        </w:r>
        <w:r>
          <w:tab/>
          <w:delText>$50 000</w:delText>
        </w:r>
      </w:del>
    </w:p>
    <w:p>
      <w:pPr>
        <w:pStyle w:val="BlankClose"/>
        <w:rPr>
          <w:del w:id="3074" w:author="svcMRProcess" w:date="2019-01-23T12:12:00Z"/>
        </w:rPr>
      </w:pPr>
    </w:p>
    <w:p>
      <w:pPr>
        <w:pStyle w:val="nzHeading5"/>
        <w:rPr>
          <w:del w:id="3075" w:author="svcMRProcess" w:date="2019-01-23T12:12:00Z"/>
        </w:rPr>
      </w:pPr>
      <w:bookmarkStart w:id="3076" w:name="_Toc528742780"/>
      <w:del w:id="3077" w:author="svcMRProcess" w:date="2019-01-23T12:12:00Z">
        <w:r>
          <w:rPr>
            <w:rStyle w:val="CharSectno"/>
          </w:rPr>
          <w:delText>9</w:delText>
        </w:r>
        <w:r>
          <w:delText>.</w:delText>
        </w:r>
        <w:r>
          <w:tab/>
          <w:delText>Section 409 amended</w:delText>
        </w:r>
        <w:bookmarkEnd w:id="3076"/>
      </w:del>
    </w:p>
    <w:p>
      <w:pPr>
        <w:pStyle w:val="nzSubsection"/>
        <w:rPr>
          <w:del w:id="3078" w:author="svcMRProcess" w:date="2019-01-23T12:12:00Z"/>
        </w:rPr>
      </w:pPr>
      <w:del w:id="3079" w:author="svcMRProcess" w:date="2019-01-23T12:12:00Z">
        <w:r>
          <w:tab/>
        </w:r>
        <w:r>
          <w:tab/>
          <w:delText>In section 409(2) delete “$10 000” and insert:</w:delText>
        </w:r>
      </w:del>
    </w:p>
    <w:p>
      <w:pPr>
        <w:pStyle w:val="BlankOpen"/>
        <w:keepNext w:val="0"/>
        <w:widowControl w:val="0"/>
        <w:rPr>
          <w:del w:id="3080" w:author="svcMRProcess" w:date="2019-01-23T12:12:00Z"/>
        </w:rPr>
      </w:pPr>
    </w:p>
    <w:p>
      <w:pPr>
        <w:pStyle w:val="nzSubsection"/>
        <w:rPr>
          <w:del w:id="3081" w:author="svcMRProcess" w:date="2019-01-23T12:12:00Z"/>
        </w:rPr>
      </w:pPr>
      <w:del w:id="3082" w:author="svcMRProcess" w:date="2019-01-23T12:12:00Z">
        <w:r>
          <w:tab/>
        </w:r>
        <w:r>
          <w:tab/>
          <w:delText>$50 000</w:delText>
        </w:r>
      </w:del>
    </w:p>
    <w:p>
      <w:pPr>
        <w:pStyle w:val="BlankClose"/>
        <w:widowControl w:val="0"/>
        <w:rPr>
          <w:del w:id="3083" w:author="svcMRProcess" w:date="2019-01-23T12:12:00Z"/>
        </w:rPr>
      </w:pPr>
    </w:p>
    <w:p>
      <w:pPr>
        <w:pStyle w:val="nzHeading5"/>
        <w:rPr>
          <w:del w:id="3084" w:author="svcMRProcess" w:date="2019-01-23T12:12:00Z"/>
        </w:rPr>
      </w:pPr>
      <w:bookmarkStart w:id="3085" w:name="_Toc528742781"/>
      <w:del w:id="3086" w:author="svcMRProcess" w:date="2019-01-23T12:12:00Z">
        <w:r>
          <w:rPr>
            <w:rStyle w:val="CharSectno"/>
          </w:rPr>
          <w:delText>10</w:delText>
        </w:r>
        <w:r>
          <w:delText>.</w:delText>
        </w:r>
        <w:r>
          <w:tab/>
          <w:delText>Section 426 amended</w:delText>
        </w:r>
        <w:bookmarkEnd w:id="3085"/>
      </w:del>
    </w:p>
    <w:p>
      <w:pPr>
        <w:pStyle w:val="nzSubsection"/>
        <w:rPr>
          <w:del w:id="3087" w:author="svcMRProcess" w:date="2019-01-23T12:12:00Z"/>
        </w:rPr>
      </w:pPr>
      <w:del w:id="3088" w:author="svcMRProcess" w:date="2019-01-23T12:12:00Z">
        <w:r>
          <w:tab/>
        </w:r>
        <w:r>
          <w:tab/>
          <w:delText>In section 426(2) delete “$10 000,” and insert:</w:delText>
        </w:r>
      </w:del>
    </w:p>
    <w:p>
      <w:pPr>
        <w:pStyle w:val="BlankOpen"/>
        <w:rPr>
          <w:del w:id="3089" w:author="svcMRProcess" w:date="2019-01-23T12:12:00Z"/>
        </w:rPr>
      </w:pPr>
    </w:p>
    <w:p>
      <w:pPr>
        <w:pStyle w:val="nzSubsection"/>
        <w:rPr>
          <w:del w:id="3090" w:author="svcMRProcess" w:date="2019-01-23T12:12:00Z"/>
        </w:rPr>
      </w:pPr>
      <w:del w:id="3091" w:author="svcMRProcess" w:date="2019-01-23T12:12:00Z">
        <w:r>
          <w:tab/>
        </w:r>
        <w:r>
          <w:tab/>
          <w:delText>$50 000,</w:delText>
        </w:r>
      </w:del>
    </w:p>
    <w:p>
      <w:pPr>
        <w:pStyle w:val="BlankClose"/>
        <w:rPr>
          <w:del w:id="3092" w:author="svcMRProcess" w:date="2019-01-23T12:12:00Z"/>
        </w:rPr>
      </w:pPr>
    </w:p>
    <w:p>
      <w:pPr>
        <w:pStyle w:val="nzHeading5"/>
        <w:rPr>
          <w:del w:id="3093" w:author="svcMRProcess" w:date="2019-01-23T12:12:00Z"/>
        </w:rPr>
      </w:pPr>
      <w:bookmarkStart w:id="3094" w:name="_Toc528742782"/>
      <w:del w:id="3095" w:author="svcMRProcess" w:date="2019-01-23T12:12:00Z">
        <w:r>
          <w:rPr>
            <w:rStyle w:val="CharSectno"/>
          </w:rPr>
          <w:delText>11</w:delText>
        </w:r>
        <w:r>
          <w:delText>.</w:delText>
        </w:r>
        <w:r>
          <w:tab/>
          <w:delText>Section 527 amended</w:delText>
        </w:r>
        <w:bookmarkEnd w:id="3094"/>
      </w:del>
    </w:p>
    <w:p>
      <w:pPr>
        <w:pStyle w:val="nzSubsection"/>
        <w:rPr>
          <w:del w:id="3096" w:author="svcMRProcess" w:date="2019-01-23T12:12:00Z"/>
        </w:rPr>
      </w:pPr>
      <w:del w:id="3097" w:author="svcMRProcess" w:date="2019-01-23T12:12:00Z">
        <w:r>
          <w:tab/>
        </w:r>
        <w:r>
          <w:tab/>
          <w:delText>In section 527(2) delete “$10 000” and insert:</w:delText>
        </w:r>
      </w:del>
    </w:p>
    <w:p>
      <w:pPr>
        <w:pStyle w:val="BlankOpen"/>
        <w:rPr>
          <w:del w:id="3098" w:author="svcMRProcess" w:date="2019-01-23T12:12:00Z"/>
        </w:rPr>
      </w:pPr>
    </w:p>
    <w:p>
      <w:pPr>
        <w:pStyle w:val="nzSubsection"/>
        <w:rPr>
          <w:del w:id="3099" w:author="svcMRProcess" w:date="2019-01-23T12:12:00Z"/>
        </w:rPr>
      </w:pPr>
      <w:del w:id="3100" w:author="svcMRProcess" w:date="2019-01-23T12:12:00Z">
        <w:r>
          <w:tab/>
        </w:r>
        <w:r>
          <w:tab/>
          <w:delText>$50 000</w:delText>
        </w:r>
      </w:del>
    </w:p>
    <w:p>
      <w:pPr>
        <w:pStyle w:val="BlankClose"/>
        <w:rPr>
          <w:del w:id="3101" w:author="svcMRProcess" w:date="2019-01-23T12:12:00Z"/>
        </w:rPr>
      </w:pPr>
    </w:p>
    <w:p>
      <w:pPr>
        <w:pStyle w:val="BlankClose"/>
        <w:rPr>
          <w:del w:id="3102" w:author="svcMRProcess" w:date="2019-01-23T12:12:00Z"/>
        </w:rPr>
      </w:pPr>
    </w:p>
    <w:p>
      <w:pPr>
        <w:rPr>
          <w:del w:id="3103" w:author="svcMRProcess" w:date="2019-01-23T12:12:00Z"/>
          <w:snapToGrid w:val="0"/>
        </w:rPr>
      </w:pPr>
    </w:p>
    <w:p>
      <w:pPr>
        <w:rPr>
          <w:snapToGrid w:val="0"/>
        </w:rPr>
        <w:sectPr>
          <w:headerReference w:type="even" r:id="rId37"/>
          <w:headerReference w:type="default" r:id="rId38"/>
          <w:pgSz w:w="11907" w:h="16840"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2966" w:name="Schedule"/>
    <w:bookmarkEnd w:id="2966"/>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104" w:name="Compilation"/>
    <w:bookmarkEnd w:id="3104"/>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05" w:name="Coversheet"/>
    <w:bookmarkEnd w:id="3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0414451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1C45C-44E0-4499-83A1-F32044FF5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81728</Words>
  <Characters>369413</Characters>
  <Application>Microsoft Office Word</Application>
  <DocSecurity>0</DocSecurity>
  <Lines>10261</Lines>
  <Paragraphs>5710</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445431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19-c0-01 - 19-d0-01</dc:title>
  <dc:subject/>
  <dc:creator/>
  <cp:keywords/>
  <dc:description/>
  <cp:lastModifiedBy>svcMRProcess</cp:lastModifiedBy>
  <cp:revision>2</cp:revision>
  <cp:lastPrinted>2017-09-28T08:10:00Z</cp:lastPrinted>
  <dcterms:created xsi:type="dcterms:W3CDTF">2019-01-23T04:12:00Z</dcterms:created>
  <dcterms:modified xsi:type="dcterms:W3CDTF">2019-01-23T04:13:00Z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20190101</vt:lpwstr>
  </property>
  <property fmtid="{D5CDD505-2E9C-101B-9397-08002B2CF9AE}" pid="8" name="FromSuffix">
    <vt:lpwstr>19-c0-01</vt:lpwstr>
  </property>
  <property fmtid="{D5CDD505-2E9C-101B-9397-08002B2CF9AE}" pid="9" name="FromAsAtDate">
    <vt:lpwstr>02 Nov 2018</vt:lpwstr>
  </property>
  <property fmtid="{D5CDD505-2E9C-101B-9397-08002B2CF9AE}" pid="10" name="ToSuffix">
    <vt:lpwstr>19-d0-01</vt:lpwstr>
  </property>
  <property fmtid="{D5CDD505-2E9C-101B-9397-08002B2CF9AE}" pid="11" name="ToAsAtDate">
    <vt:lpwstr>01 Jan 2019</vt:lpwstr>
  </property>
</Properties>
</file>