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Freight System Regulations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14 Jul 2000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30 Nov 2000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Rail Freight System Act 2000</w:t>
      </w:r>
    </w:p>
    <w:p>
      <w:pPr>
        <w:pStyle w:val="NameofActReg"/>
      </w:pPr>
      <w:r>
        <w:t>Rail Freight System Regulations 2000</w:t>
      </w:r>
    </w:p>
    <w:p>
      <w:pPr>
        <w:pStyle w:val="Heading5"/>
      </w:pPr>
      <w:bookmarkStart w:id="1" w:name="_Toc378667809"/>
      <w:bookmarkStart w:id="2" w:name="_Toc426632521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488136747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Rail Freight System Regulations 2000</w:t>
      </w:r>
      <w:r>
        <w:t>.</w:t>
      </w:r>
    </w:p>
    <w:p>
      <w:pPr>
        <w:pStyle w:val="Heading5"/>
      </w:pPr>
      <w:bookmarkStart w:id="11" w:name="_Toc378667810"/>
      <w:bookmarkStart w:id="12" w:name="_Toc426632522"/>
      <w:bookmarkStart w:id="13" w:name="_Toc488136748"/>
      <w:r>
        <w:rPr>
          <w:rStyle w:val="CharSectno"/>
        </w:rPr>
        <w:t>2</w:t>
      </w:r>
      <w:r>
        <w:t>.</w:t>
      </w:r>
      <w:r>
        <w:tab/>
        <w:t>Warrant to enter</w:t>
      </w:r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tab/>
      </w:r>
      <w:r>
        <w:tab/>
        <w:t>The form set out in Schedule 1 is prescribed for the purposes of section 55(3)(a) of the Act.</w:t>
      </w:r>
      <w:r>
        <w:rPr>
          <w:snapToGrid w:val="0"/>
        </w:rPr>
        <w:t xml:space="preserve"> 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378667811"/>
      <w:bookmarkStart w:id="15" w:name="_Toc426632523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Form</w:t>
      </w:r>
      <w:bookmarkEnd w:id="14"/>
      <w:bookmarkEnd w:id="15"/>
    </w:p>
    <w:p>
      <w:pPr>
        <w:pStyle w:val="yShoulderClause"/>
      </w:pPr>
      <w:r>
        <w:t>[r. 2]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3521"/>
      </w:tblGrid>
      <w:tr>
        <w:trPr>
          <w:cantSplit/>
          <w:trHeight w:val="647"/>
        </w:trPr>
        <w:tc>
          <w:tcPr>
            <w:tcW w:w="3794" w:type="dxa"/>
            <w:gridSpan w:val="2"/>
            <w:tcBorders>
              <w:right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Rail Fright System Regulations 2000</w:t>
            </w:r>
          </w:p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  <w:sz w:val="28"/>
              </w:rPr>
            </w:pPr>
            <w:r>
              <w:rPr>
                <w:b/>
                <w:snapToGrid w:val="0"/>
                <w:sz w:val="28"/>
              </w:rPr>
              <w:t>Warrant to Enter</w:t>
            </w: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Warrant</w:t>
            </w:r>
          </w:p>
        </w:tc>
        <w:tc>
          <w:tcPr>
            <w:tcW w:w="5931" w:type="dxa"/>
            <w:gridSpan w:val="2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The persons named below are authorised to enter the land, premises or thing described below for the purpose set out below, using as much force as is necessary.</w:t>
            </w: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Persons authorised to enter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The Rail Corridor Minister by its authorised persons</w:t>
            </w:r>
          </w:p>
          <w:p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Police officers</w:t>
            </w:r>
          </w:p>
          <w:p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</w:r>
          </w:p>
          <w:p>
            <w:pPr>
              <w:pStyle w:val="yTable"/>
              <w:tabs>
                <w:tab w:val="left" w:pos="459"/>
                <w:tab w:val="right" w:leader="underscore" w:pos="5562"/>
              </w:tabs>
              <w:spacing w:after="60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</w: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Land, premises or thing to be entered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Purpose for which entry is permitted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Grounds for warrant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right" w:leader="underscore" w:pos="6804"/>
              </w:tabs>
              <w:rPr>
                <w:snapToGrid w:val="0"/>
              </w:rPr>
            </w:pPr>
            <w:r>
              <w:rPr>
                <w:snapToGrid w:val="0"/>
              </w:rPr>
              <w:t>I am satisfied that the entry is reasonably required and that — </w:t>
            </w:r>
          </w:p>
          <w:p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has been refused or is opposed or prevented;</w:t>
            </w:r>
          </w:p>
          <w:p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cannot be obtained; or</w:t>
            </w:r>
          </w:p>
          <w:p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notice cannot be given under section 54 of the Act without unreasonable difficulty or without unreasonably delaying entry.</w:t>
            </w: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vMerge w:val="restart"/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Justice of the Peace </w:t>
            </w:r>
          </w:p>
        </w:tc>
        <w:tc>
          <w:tcPr>
            <w:tcW w:w="5931" w:type="dxa"/>
            <w:gridSpan w:val="2"/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Signature</w:t>
            </w:r>
          </w:p>
        </w:tc>
      </w:tr>
      <w:tr>
        <w:trPr>
          <w:cantSplit/>
          <w:trHeight w:val="63"/>
        </w:trPr>
        <w:tc>
          <w:tcPr>
            <w:tcW w:w="1384" w:type="dxa"/>
            <w:vMerge/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</w:p>
        </w:tc>
        <w:tc>
          <w:tcPr>
            <w:tcW w:w="5931" w:type="dxa"/>
            <w:gridSpan w:val="2"/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Name</w:t>
            </w:r>
          </w:p>
        </w:tc>
      </w:tr>
      <w:tr>
        <w:trPr>
          <w:cantSplit/>
          <w:trHeight w:val="63"/>
        </w:trPr>
        <w:tc>
          <w:tcPr>
            <w:tcW w:w="1384" w:type="dxa"/>
            <w:vMerge/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</w:p>
        </w:tc>
        <w:tc>
          <w:tcPr>
            <w:tcW w:w="5931" w:type="dxa"/>
            <w:gridSpan w:val="2"/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Date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7" w:name="_Toc378667812"/>
      <w:bookmarkStart w:id="18" w:name="_Toc426632524"/>
      <w:r>
        <w:t>Notes</w:t>
      </w:r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Rail Freight System Regulations 2000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19" w:name="_Toc378667813"/>
      <w:bookmarkStart w:id="20" w:name="_Toc426632525"/>
      <w:r>
        <w:t>Compilation table</w:t>
      </w:r>
      <w:bookmarkEnd w:id="19"/>
      <w:bookmarkEnd w:id="2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Rail Freight System Regulations 2000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14 Jul 2000 pp.3846-7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14 Jul 2000</w:t>
            </w:r>
          </w:p>
        </w:tc>
      </w:tr>
      <w:tr>
        <w:trPr>
          <w:cantSplit/>
          <w:ins w:id="21" w:author="Master Repository Process" w:date="2021-09-12T08:16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2" w:author="Master Repository Process" w:date="2021-09-12T08:16:00Z"/>
                <w:b/>
                <w:bCs/>
                <w:color w:val="FF0000"/>
              </w:rPr>
            </w:pPr>
            <w:ins w:id="23" w:author="Master Repository Process" w:date="2021-09-12T08:16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Rail Freight System (Corridor Land) Regulations 2000</w:t>
              </w:r>
              <w:r>
                <w:rPr>
                  <w:b/>
                  <w:bCs/>
                  <w:color w:val="FF0000"/>
                </w:rPr>
                <w:t xml:space="preserve"> r. 27 as at 30 Nov 2000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30 Nov 2000 p. 6739)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altName w:val="Symbol"/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Jul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Jul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Jul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6" w:name="Schedule"/>
    <w:bookmarkEnd w:id="1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C0E1B7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912D1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1060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D01E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0498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22D47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F4C3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85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D42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AAF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8AE12E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35647"/>
    <w:docVar w:name="WAFER_20140124161122" w:val="RemoveTocBookmarks,RemoveUnusedBookmarks,RemoveLanguageTags,UsedStyles,ResetPageSize,UpdateArrangement"/>
    <w:docVar w:name="WAFER_20140124161122_GUID" w:val="5d02cfc9-8fdc-413d-bb60-c5c7b0696486"/>
    <w:docVar w:name="WAFER_20140124171808" w:val="RemoveTocBookmarks,RunningHeaders"/>
    <w:docVar w:name="WAFER_20140124171808_GUID" w:val="0c572b14-e2be-44fa-a751-de2c23dc7515"/>
    <w:docVar w:name="WAFER_20150806085235" w:val="ResetPageSize,UpdateArrangement,UpdateNTable"/>
    <w:docVar w:name="WAFER_20150806085235_GUID" w:val="f14c4429-4da9-461c-87ed-1d24e1ca8d8e"/>
    <w:docVar w:name="WAFER_20151117135647" w:val="UpdateStyles,UsedStyles"/>
    <w:docVar w:name="WAFER_20151117135647_GUID" w:val="1bfb438a-f53a-491c-abc4-2d3f5af013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9DDA898-B277-4D49-8052-BBDB3E78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5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298</Words>
  <Characters>1488</Characters>
  <Application>Microsoft Office Word</Application>
  <DocSecurity>0</DocSecurity>
  <Lines>99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Form</vt:lpstr>
      <vt:lpstr>    Notes</vt:lpstr>
    </vt:vector>
  </TitlesOfParts>
  <Manager/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Freight System Regulations 2000 00-a0-02 - 00-b0-05</dc:title>
  <dc:subject/>
  <dc:creator/>
  <cp:keywords/>
  <dc:description/>
  <cp:lastModifiedBy>Master Repository Process</cp:lastModifiedBy>
  <cp:revision>2</cp:revision>
  <cp:lastPrinted>2006-04-20T02:35:00Z</cp:lastPrinted>
  <dcterms:created xsi:type="dcterms:W3CDTF">2021-09-12T00:16:00Z</dcterms:created>
  <dcterms:modified xsi:type="dcterms:W3CDTF">2021-09-12T00:16:00Z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July 2000 pp.3846-7</vt:lpwstr>
  </property>
  <property fmtid="{D5CDD505-2E9C-101B-9397-08002B2CF9AE}" pid="3" name="CommencementDate">
    <vt:lpwstr>20001130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14 Jul 2000</vt:lpwstr>
  </property>
  <property fmtid="{D5CDD505-2E9C-101B-9397-08002B2CF9AE}" pid="8" name="ToSuffix">
    <vt:lpwstr>00-b0-05</vt:lpwstr>
  </property>
  <property fmtid="{D5CDD505-2E9C-101B-9397-08002B2CF9AE}" pid="9" name="ToAsAtDate">
    <vt:lpwstr>30 Nov 2000</vt:lpwstr>
  </property>
</Properties>
</file>