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Dec 2018</w:t>
      </w:r>
      <w:r>
        <w:fldChar w:fldCharType="end"/>
      </w:r>
      <w:r>
        <w:t xml:space="preserve">, </w:t>
      </w:r>
      <w:r>
        <w:fldChar w:fldCharType="begin"/>
      </w:r>
      <w:r>
        <w:instrText xml:space="preserve"> DocProperty FromSuffix </w:instrText>
      </w:r>
      <w:r>
        <w:fldChar w:fldCharType="separate"/>
      </w:r>
      <w:r>
        <w:t>04-m0-00</w:t>
      </w:r>
      <w:r>
        <w:fldChar w:fldCharType="end"/>
      </w:r>
      <w:r>
        <w:t>] and [</w:t>
      </w:r>
      <w:r>
        <w:fldChar w:fldCharType="begin"/>
      </w:r>
      <w:r>
        <w:instrText xml:space="preserve"> DocProperty ToAsAtDate</w:instrText>
      </w:r>
      <w:r>
        <w:fldChar w:fldCharType="separate"/>
      </w:r>
      <w:r>
        <w:t>18 Jan 2019</w:t>
      </w:r>
      <w:r>
        <w:fldChar w:fldCharType="end"/>
      </w:r>
      <w:r>
        <w:t xml:space="preserve">, </w:t>
      </w:r>
      <w:r>
        <w:fldChar w:fldCharType="begin"/>
      </w:r>
      <w:r>
        <w:instrText xml:space="preserve"> DocProperty ToSuffix</w:instrText>
      </w:r>
      <w:r>
        <w:fldChar w:fldCharType="separate"/>
      </w:r>
      <w:r>
        <w:t>05-a0-00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1" w:author="Master Repository Process" w:date="2021-09-25T02:21:00Z"/>
        </w:trPr>
        <w:tc>
          <w:tcPr>
            <w:tcW w:w="2434" w:type="dxa"/>
            <w:vMerge w:val="restart"/>
          </w:tcPr>
          <w:p>
            <w:pPr>
              <w:rPr>
                <w:ins w:id="2" w:author="Master Repository Process" w:date="2021-09-25T02:21:00Z"/>
              </w:rPr>
            </w:pPr>
          </w:p>
        </w:tc>
        <w:tc>
          <w:tcPr>
            <w:tcW w:w="2434" w:type="dxa"/>
            <w:vMerge w:val="restart"/>
          </w:tcPr>
          <w:p>
            <w:pPr>
              <w:jc w:val="center"/>
              <w:rPr>
                <w:ins w:id="3" w:author="Master Repository Process" w:date="2021-09-25T02:21:00Z"/>
              </w:rPr>
            </w:pPr>
            <w:ins w:id="4" w:author="Master Repository Process" w:date="2021-09-25T02:21: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5" w:author="Master Repository Process" w:date="2021-09-25T02:21:00Z"/>
              </w:rPr>
            </w:pPr>
            <w:ins w:id="6" w:author="Master Repository Process" w:date="2021-09-25T02:21:00Z">
              <w:r>
                <w:rPr>
                  <w:b/>
                  <w:sz w:val="22"/>
                </w:rPr>
                <w:t xml:space="preserve">Reprinted under the </w:t>
              </w:r>
              <w:r>
                <w:rPr>
                  <w:b/>
                  <w:i/>
                  <w:sz w:val="22"/>
                </w:rPr>
                <w:t>Reprints Act 1984</w:t>
              </w:r>
              <w:r>
                <w:rPr>
                  <w:b/>
                  <w:sz w:val="22"/>
                </w:rPr>
                <w:t xml:space="preserve"> as</w:t>
              </w:r>
            </w:ins>
          </w:p>
        </w:tc>
      </w:tr>
      <w:tr>
        <w:trPr>
          <w:cantSplit/>
          <w:ins w:id="7" w:author="Master Repository Process" w:date="2021-09-25T02:21:00Z"/>
        </w:trPr>
        <w:tc>
          <w:tcPr>
            <w:tcW w:w="2434" w:type="dxa"/>
            <w:vMerge/>
          </w:tcPr>
          <w:p>
            <w:pPr>
              <w:rPr>
                <w:ins w:id="8" w:author="Master Repository Process" w:date="2021-09-25T02:21:00Z"/>
              </w:rPr>
            </w:pPr>
          </w:p>
        </w:tc>
        <w:tc>
          <w:tcPr>
            <w:tcW w:w="2434" w:type="dxa"/>
            <w:vMerge/>
          </w:tcPr>
          <w:p>
            <w:pPr>
              <w:jc w:val="center"/>
              <w:rPr>
                <w:ins w:id="9" w:author="Master Repository Process" w:date="2021-09-25T02:21:00Z"/>
              </w:rPr>
            </w:pPr>
          </w:p>
        </w:tc>
        <w:tc>
          <w:tcPr>
            <w:tcW w:w="2434" w:type="dxa"/>
          </w:tcPr>
          <w:p>
            <w:pPr>
              <w:keepNext/>
              <w:rPr>
                <w:ins w:id="10" w:author="Master Repository Process" w:date="2021-09-25T02:21:00Z"/>
                <w:b/>
                <w:sz w:val="22"/>
              </w:rPr>
            </w:pPr>
            <w:ins w:id="11" w:author="Master Repository Process" w:date="2021-09-25T02:21:00Z">
              <w:r>
                <w:rPr>
                  <w:b/>
                  <w:sz w:val="22"/>
                </w:rPr>
                <w:t>at 18 January 2019</w:t>
              </w:r>
            </w:ins>
          </w:p>
        </w:tc>
      </w:tr>
    </w:tbl>
    <w:p>
      <w:pPr>
        <w:pStyle w:val="WA"/>
        <w:spacing w:before="12"/>
      </w:pPr>
      <w:r>
        <w:t>Western Australia</w:t>
      </w:r>
    </w:p>
    <w:p>
      <w:pPr>
        <w:pStyle w:val="PrincipalActReg"/>
        <w:spacing w:before="120" w:after="720"/>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spacing w:before="240"/>
      </w:pPr>
      <w:bookmarkStart w:id="12" w:name="_Toc508802658"/>
      <w:bookmarkStart w:id="13" w:name="_Toc508807459"/>
      <w:bookmarkStart w:id="14" w:name="_Toc508870707"/>
      <w:bookmarkStart w:id="15" w:name="_Toc508871128"/>
      <w:bookmarkStart w:id="16" w:name="_Toc510622507"/>
      <w:bookmarkStart w:id="17" w:name="_Toc522090251"/>
      <w:bookmarkStart w:id="18" w:name="_Toc532805662"/>
      <w:bookmarkStart w:id="19" w:name="_Toc533065942"/>
      <w:bookmarkStart w:id="20" w:name="_Toc533066054"/>
      <w:bookmarkStart w:id="21" w:name="_Toc535323472"/>
      <w:bookmarkStart w:id="22" w:name="_Toc535845361"/>
      <w:bookmarkStart w:id="23" w:name="_Toc531182123"/>
      <w:bookmarkStart w:id="24" w:name="_Toc531266761"/>
      <w:bookmarkStart w:id="25" w:name="_Toc531267859"/>
      <w:bookmarkStart w:id="26" w:name="_Toc531268467"/>
      <w:r>
        <w:rPr>
          <w:rStyle w:val="CharPartNo"/>
        </w:rPr>
        <w:t>P</w:t>
      </w:r>
      <w:bookmarkStart w:id="27" w:name="_GoBack"/>
      <w:bookmarkEnd w:id="27"/>
      <w:r>
        <w:rPr>
          <w:rStyle w:val="CharPartNo"/>
        </w:rPr>
        <w:t>art I</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pPr>
        <w:pStyle w:val="Heading5"/>
        <w:rPr>
          <w:snapToGrid w:val="0"/>
        </w:rPr>
      </w:pPr>
      <w:bookmarkStart w:id="28" w:name="_Toc535845362"/>
      <w:bookmarkStart w:id="29" w:name="_Toc531268468"/>
      <w:r>
        <w:rPr>
          <w:rStyle w:val="CharSectno"/>
        </w:rPr>
        <w:t>1</w:t>
      </w:r>
      <w:r>
        <w:rPr>
          <w:snapToGrid w:val="0"/>
        </w:rPr>
        <w:t>.</w:t>
      </w:r>
      <w:r>
        <w:rPr>
          <w:snapToGrid w:val="0"/>
        </w:rPr>
        <w:tab/>
        <w:t>Citation</w:t>
      </w:r>
      <w:bookmarkEnd w:id="28"/>
      <w:bookmarkEnd w:id="29"/>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30" w:name="_Toc535845363"/>
      <w:bookmarkStart w:id="31" w:name="_Toc531268469"/>
      <w:r>
        <w:rPr>
          <w:rStyle w:val="CharSectno"/>
        </w:rPr>
        <w:t>2</w:t>
      </w:r>
      <w:r>
        <w:rPr>
          <w:snapToGrid w:val="0"/>
        </w:rPr>
        <w:t>.</w:t>
      </w:r>
      <w:r>
        <w:rPr>
          <w:snapToGrid w:val="0"/>
        </w:rPr>
        <w:tab/>
        <w:t>Commencement</w:t>
      </w:r>
      <w:bookmarkEnd w:id="30"/>
      <w:bookmarkEnd w:id="31"/>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w:t>
      </w:r>
      <w:r>
        <w:rPr>
          <w:snapToGrid w:val="0"/>
          <w:vertAlign w:val="superscript"/>
        </w:rPr>
        <w:t> 1</w:t>
      </w:r>
      <w:r>
        <w:rPr>
          <w:snapToGrid w:val="0"/>
        </w:rPr>
        <w:t>.</w:t>
      </w:r>
    </w:p>
    <w:p>
      <w:pPr>
        <w:pStyle w:val="Heading5"/>
        <w:rPr>
          <w:snapToGrid w:val="0"/>
        </w:rPr>
      </w:pPr>
      <w:bookmarkStart w:id="32" w:name="_Toc535845364"/>
      <w:bookmarkStart w:id="33" w:name="_Toc531268470"/>
      <w:r>
        <w:rPr>
          <w:rStyle w:val="CharSectno"/>
        </w:rPr>
        <w:t>3</w:t>
      </w:r>
      <w:r>
        <w:rPr>
          <w:snapToGrid w:val="0"/>
        </w:rPr>
        <w:t>.</w:t>
      </w:r>
      <w:r>
        <w:rPr>
          <w:snapToGrid w:val="0"/>
        </w:rPr>
        <w:tab/>
        <w:t>Terms used</w:t>
      </w:r>
      <w:bookmarkEnd w:id="32"/>
      <w:bookmarkEnd w:id="33"/>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rPr>
          <w:b/>
        </w:rPr>
        <w:tab/>
      </w:r>
      <w:r>
        <w:rPr>
          <w:rStyle w:val="CharDefText"/>
        </w:rPr>
        <w:t>lamb</w:t>
      </w:r>
      <w:r>
        <w:t xml:space="preserve"> means a sheep that has not cut a permanent incisor tooth;</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w:t>
      </w:r>
      <w:del w:id="34" w:author="Master Repository Process" w:date="2021-09-25T02:21:00Z">
        <w:r>
          <w:delText xml:space="preserve"> by</w:delText>
        </w:r>
      </w:del>
      <w:ins w:id="35" w:author="Master Repository Process" w:date="2021-09-25T02:21:00Z">
        <w:r>
          <w:t>:</w:t>
        </w:r>
      </w:ins>
      <w:r>
        <w:t xml:space="preserve"> Gazette 23 Aug 1985 p. 3038; 27 May 1988 p. 1793; 2 Feb 1996 p. 389; 2 Sep 1997 p. 4962; 30 Apr 2010 p. 1600; 30 Jun 2010 p. 3127; 6 Dec 2011 p. 5155; 10 Jan 2017 p. 171.]</w:t>
      </w:r>
    </w:p>
    <w:p>
      <w:pPr>
        <w:pStyle w:val="Heading2"/>
      </w:pPr>
      <w:bookmarkStart w:id="36" w:name="_Toc508802662"/>
      <w:bookmarkStart w:id="37" w:name="_Toc508807463"/>
      <w:bookmarkStart w:id="38" w:name="_Toc508870711"/>
      <w:bookmarkStart w:id="39" w:name="_Toc508871132"/>
      <w:bookmarkStart w:id="40" w:name="_Toc510622511"/>
      <w:bookmarkStart w:id="41" w:name="_Toc522090255"/>
      <w:bookmarkStart w:id="42" w:name="_Toc532805666"/>
      <w:bookmarkStart w:id="43" w:name="_Toc533065946"/>
      <w:bookmarkStart w:id="44" w:name="_Toc533066058"/>
      <w:bookmarkStart w:id="45" w:name="_Toc535323476"/>
      <w:bookmarkStart w:id="46" w:name="_Toc535845365"/>
      <w:bookmarkStart w:id="47" w:name="_Toc531182127"/>
      <w:bookmarkStart w:id="48" w:name="_Toc531266765"/>
      <w:bookmarkStart w:id="49" w:name="_Toc531267863"/>
      <w:bookmarkStart w:id="50" w:name="_Toc531268471"/>
      <w:r>
        <w:rPr>
          <w:rStyle w:val="CharPartNo"/>
        </w:rPr>
        <w:t>Part II</w:t>
      </w:r>
      <w:r>
        <w:rPr>
          <w:rStyle w:val="CharDivNo"/>
        </w:rPr>
        <w:t> </w:t>
      </w:r>
      <w:r>
        <w:t>—</w:t>
      </w:r>
      <w:r>
        <w:rPr>
          <w:rStyle w:val="CharDivText"/>
        </w:rPr>
        <w:t> </w:t>
      </w:r>
      <w:r>
        <w:rPr>
          <w:rStyle w:val="CharPartText"/>
        </w:rPr>
        <w:t>Inspectors</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Heading5"/>
        <w:rPr>
          <w:snapToGrid w:val="0"/>
        </w:rPr>
      </w:pPr>
      <w:bookmarkStart w:id="51" w:name="_Toc535845366"/>
      <w:bookmarkStart w:id="52" w:name="_Toc531268472"/>
      <w:r>
        <w:rPr>
          <w:rStyle w:val="CharSectno"/>
        </w:rPr>
        <w:t>4</w:t>
      </w:r>
      <w:r>
        <w:rPr>
          <w:snapToGrid w:val="0"/>
        </w:rPr>
        <w:t>.</w:t>
      </w:r>
      <w:r>
        <w:rPr>
          <w:snapToGrid w:val="0"/>
        </w:rPr>
        <w:tab/>
        <w:t>Inspectors</w:t>
      </w:r>
      <w:bookmarkEnd w:id="51"/>
      <w:bookmarkEnd w:id="52"/>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w:t>
      </w:r>
      <w:del w:id="53" w:author="Master Repository Process" w:date="2021-09-25T02:21:00Z">
        <w:r>
          <w:delText xml:space="preserve"> by</w:delText>
        </w:r>
      </w:del>
      <w:ins w:id="54" w:author="Master Repository Process" w:date="2021-09-25T02:21:00Z">
        <w:r>
          <w:t>:</w:t>
        </w:r>
      </w:ins>
      <w:r>
        <w:t xml:space="preserve"> Gazette 12 Jul 1991 p. 3411 (disallowed</w:t>
      </w:r>
      <w:del w:id="55" w:author="Master Repository Process" w:date="2021-09-25T02:21:00Z">
        <w:r>
          <w:delText xml:space="preserve"> by</w:delText>
        </w:r>
      </w:del>
      <w:ins w:id="56" w:author="Master Repository Process" w:date="2021-09-25T02:21:00Z">
        <w:r>
          <w:t>:</w:t>
        </w:r>
      </w:ins>
      <w:r>
        <w:t xml:space="preserve"> Gazette 25 Oct 1991 p. 5499); 6 Dec 2011 p. 5156.]</w:t>
      </w:r>
    </w:p>
    <w:p>
      <w:pPr>
        <w:pStyle w:val="Heading2"/>
      </w:pPr>
      <w:bookmarkStart w:id="57" w:name="_Toc508802664"/>
      <w:bookmarkStart w:id="58" w:name="_Toc508807465"/>
      <w:bookmarkStart w:id="59" w:name="_Toc508870713"/>
      <w:bookmarkStart w:id="60" w:name="_Toc508871134"/>
      <w:bookmarkStart w:id="61" w:name="_Toc510622513"/>
      <w:bookmarkStart w:id="62" w:name="_Toc522090257"/>
      <w:bookmarkStart w:id="63" w:name="_Toc532805668"/>
      <w:bookmarkStart w:id="64" w:name="_Toc533065948"/>
      <w:bookmarkStart w:id="65" w:name="_Toc533066060"/>
      <w:bookmarkStart w:id="66" w:name="_Toc535323478"/>
      <w:bookmarkStart w:id="67" w:name="_Toc535845367"/>
      <w:bookmarkStart w:id="68" w:name="_Toc531182129"/>
      <w:bookmarkStart w:id="69" w:name="_Toc531266767"/>
      <w:bookmarkStart w:id="70" w:name="_Toc531267865"/>
      <w:bookmarkStart w:id="71" w:name="_Toc531268473"/>
      <w:r>
        <w:rPr>
          <w:rStyle w:val="CharPartNo"/>
        </w:rPr>
        <w:t>Part III</w:t>
      </w:r>
      <w:r>
        <w:rPr>
          <w:rStyle w:val="CharDivNo"/>
        </w:rPr>
        <w:t> </w:t>
      </w:r>
      <w:r>
        <w:t>—</w:t>
      </w:r>
      <w:r>
        <w:rPr>
          <w:rStyle w:val="CharDivText"/>
        </w:rPr>
        <w:t> </w:t>
      </w:r>
      <w:r>
        <w:rPr>
          <w:rStyle w:val="CharPartText"/>
        </w:rPr>
        <w:t>Branding of carcases</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pPr>
        <w:pStyle w:val="Heading5"/>
        <w:spacing w:before="240"/>
        <w:rPr>
          <w:snapToGrid w:val="0"/>
        </w:rPr>
      </w:pPr>
      <w:bookmarkStart w:id="72" w:name="_Toc535845368"/>
      <w:bookmarkStart w:id="73" w:name="_Toc531268474"/>
      <w:r>
        <w:rPr>
          <w:rStyle w:val="CharSectno"/>
        </w:rPr>
        <w:t>5</w:t>
      </w:r>
      <w:r>
        <w:rPr>
          <w:snapToGrid w:val="0"/>
        </w:rPr>
        <w:t>.</w:t>
      </w:r>
      <w:r>
        <w:rPr>
          <w:snapToGrid w:val="0"/>
        </w:rPr>
        <w:tab/>
        <w:t>Recording of information</w:t>
      </w:r>
      <w:bookmarkEnd w:id="72"/>
      <w:bookmarkEnd w:id="73"/>
    </w:p>
    <w:p>
      <w:pPr>
        <w:pStyle w:val="Subsection"/>
        <w:spacing w:before="120"/>
        <w:rPr>
          <w:snapToGrid w:val="0"/>
        </w:rPr>
      </w:pPr>
      <w:r>
        <w:rPr>
          <w:snapToGrid w:val="0"/>
        </w:rPr>
        <w:tab/>
        <w:t>(1)</w:t>
      </w:r>
      <w:r>
        <w:rPr>
          <w:snapToGrid w:val="0"/>
        </w:rPr>
        <w:tab/>
        <w:t>An owner shall ensure that information on —</w:t>
      </w:r>
    </w:p>
    <w:p>
      <w:pPr>
        <w:pStyle w:val="Indenta"/>
        <w:rPr>
          <w:snapToGrid w:val="0"/>
        </w:rPr>
      </w:pPr>
      <w:r>
        <w:rPr>
          <w:snapToGrid w:val="0"/>
        </w:rPr>
        <w:tab/>
        <w:t>(a)</w:t>
      </w:r>
      <w:r>
        <w:rPr>
          <w:snapToGrid w:val="0"/>
        </w:rPr>
        <w:tab/>
        <w:t>the kind of animal; and</w:t>
      </w:r>
    </w:p>
    <w:p>
      <w:pPr>
        <w:pStyle w:val="Indenta"/>
        <w:rPr>
          <w:snapToGrid w:val="0"/>
        </w:rPr>
      </w:pPr>
      <w:r>
        <w:rPr>
          <w:snapToGrid w:val="0"/>
        </w:rPr>
        <w:tab/>
        <w:t>(b)</w:t>
      </w:r>
      <w:r>
        <w:rPr>
          <w:snapToGrid w:val="0"/>
        </w:rPr>
        <w:tab/>
        <w:t>the dentition and fatness of the animal; and</w:t>
      </w:r>
    </w:p>
    <w:p>
      <w:pPr>
        <w:pStyle w:val="Indenta"/>
        <w:rPr>
          <w:snapToGrid w:val="0"/>
        </w:rPr>
      </w:pPr>
      <w:r>
        <w:rPr>
          <w:snapToGrid w:val="0"/>
        </w:rPr>
        <w:tab/>
        <w:t>(c)</w:t>
      </w:r>
      <w:r>
        <w:rPr>
          <w:snapToGrid w:val="0"/>
        </w:rPr>
        <w:tab/>
        <w:t>any treatment to prevent cold shortening that has been applied to the carcase; and</w:t>
      </w:r>
    </w:p>
    <w:p>
      <w:pPr>
        <w:pStyle w:val="Indenta"/>
        <w:rPr>
          <w:snapToGrid w:val="0"/>
        </w:rPr>
      </w:pPr>
      <w:r>
        <w:rPr>
          <w:snapToGrid w:val="0"/>
        </w:rPr>
        <w:tab/>
        <w:t>(d)</w:t>
      </w:r>
      <w:r>
        <w:rPr>
          <w:snapToGrid w:val="0"/>
        </w:rPr>
        <w:tab/>
        <w:t>such other branding characteristics as the Authority may specify in writing,</w:t>
      </w:r>
    </w:p>
    <w:p>
      <w:pPr>
        <w:pStyle w:val="Subsection"/>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ind w:left="890" w:hanging="890"/>
      </w:pPr>
      <w:r>
        <w:tab/>
        <w:t>[Regulation 5 amended</w:t>
      </w:r>
      <w:del w:id="74" w:author="Master Repository Process" w:date="2021-09-25T02:21:00Z">
        <w:r>
          <w:delText xml:space="preserve"> by</w:delText>
        </w:r>
      </w:del>
      <w:ins w:id="75" w:author="Master Repository Process" w:date="2021-09-25T02:21:00Z">
        <w:r>
          <w:t>:</w:t>
        </w:r>
      </w:ins>
      <w:r>
        <w:t xml:space="preserve"> Gazette 17 Jun 1994 p. 2504; 6 Dec 2011 p. 5156.]</w:t>
      </w:r>
    </w:p>
    <w:p>
      <w:pPr>
        <w:pStyle w:val="Heading5"/>
        <w:spacing w:before="240"/>
        <w:rPr>
          <w:snapToGrid w:val="0"/>
        </w:rPr>
      </w:pPr>
      <w:bookmarkStart w:id="76" w:name="_Toc535845369"/>
      <w:bookmarkStart w:id="77" w:name="_Toc531268475"/>
      <w:r>
        <w:rPr>
          <w:rStyle w:val="CharSectno"/>
        </w:rPr>
        <w:t>6</w:t>
      </w:r>
      <w:r>
        <w:rPr>
          <w:snapToGrid w:val="0"/>
        </w:rPr>
        <w:t>.</w:t>
      </w:r>
      <w:r>
        <w:rPr>
          <w:snapToGrid w:val="0"/>
        </w:rPr>
        <w:tab/>
        <w:t>Branding devices</w:t>
      </w:r>
      <w:bookmarkEnd w:id="76"/>
      <w:bookmarkEnd w:id="77"/>
    </w:p>
    <w:p>
      <w:pPr>
        <w:pStyle w:val="Subsection"/>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6 amended</w:t>
      </w:r>
      <w:del w:id="78" w:author="Master Repository Process" w:date="2021-09-25T02:21:00Z">
        <w:r>
          <w:delText xml:space="preserve"> by</w:delText>
        </w:r>
      </w:del>
      <w:ins w:id="79" w:author="Master Repository Process" w:date="2021-09-25T02:21:00Z">
        <w:r>
          <w:t>:</w:t>
        </w:r>
      </w:ins>
      <w:r>
        <w:t xml:space="preserve"> Gazette 6 Dec 2011 p. 5156.]</w:t>
      </w:r>
    </w:p>
    <w:p>
      <w:pPr>
        <w:pStyle w:val="Heading5"/>
        <w:spacing w:before="240"/>
        <w:rPr>
          <w:snapToGrid w:val="0"/>
        </w:rPr>
      </w:pPr>
      <w:bookmarkStart w:id="80" w:name="_Toc535845370"/>
      <w:bookmarkStart w:id="81" w:name="_Toc531268476"/>
      <w:r>
        <w:rPr>
          <w:rStyle w:val="CharSectno"/>
        </w:rPr>
        <w:t>7</w:t>
      </w:r>
      <w:r>
        <w:rPr>
          <w:snapToGrid w:val="0"/>
        </w:rPr>
        <w:t>.</w:t>
      </w:r>
      <w:r>
        <w:rPr>
          <w:snapToGrid w:val="0"/>
        </w:rPr>
        <w:tab/>
        <w:t>Application of brand</w:t>
      </w:r>
      <w:bookmarkEnd w:id="80"/>
      <w:bookmarkEnd w:id="81"/>
    </w:p>
    <w:p>
      <w:pPr>
        <w:pStyle w:val="Subsection"/>
        <w:spacing w:before="180"/>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7 amended</w:t>
      </w:r>
      <w:del w:id="82" w:author="Master Repository Process" w:date="2021-09-25T02:21:00Z">
        <w:r>
          <w:delText xml:space="preserve"> by</w:delText>
        </w:r>
      </w:del>
      <w:ins w:id="83" w:author="Master Repository Process" w:date="2021-09-25T02:21:00Z">
        <w:r>
          <w:t>:</w:t>
        </w:r>
      </w:ins>
      <w:r>
        <w:t xml:space="preserve"> Gazette 6 Dec 2011 p. 5156.]</w:t>
      </w:r>
    </w:p>
    <w:p>
      <w:pPr>
        <w:pStyle w:val="Heading5"/>
        <w:spacing w:before="240"/>
        <w:rPr>
          <w:snapToGrid w:val="0"/>
        </w:rPr>
      </w:pPr>
      <w:bookmarkStart w:id="84" w:name="_Toc535845371"/>
      <w:bookmarkStart w:id="85" w:name="_Toc531268477"/>
      <w:r>
        <w:rPr>
          <w:rStyle w:val="CharSectno"/>
        </w:rPr>
        <w:t>8</w:t>
      </w:r>
      <w:r>
        <w:rPr>
          <w:snapToGrid w:val="0"/>
        </w:rPr>
        <w:t>.</w:t>
      </w:r>
      <w:r>
        <w:rPr>
          <w:snapToGrid w:val="0"/>
        </w:rPr>
        <w:tab/>
        <w:t>Appearance of brand</w:t>
      </w:r>
      <w:bookmarkEnd w:id="84"/>
      <w:bookmarkEnd w:id="85"/>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rPr>
          <w:snapToGrid w:val="0"/>
        </w:rPr>
      </w:pPr>
      <w:r>
        <w:rPr>
          <w:snapToGrid w:val="0"/>
        </w:rPr>
        <w:tab/>
        <w:t>(a)</w:t>
      </w:r>
      <w:r>
        <w:rPr>
          <w:snapToGrid w:val="0"/>
        </w:rPr>
        <w:tab/>
        <w:t>to cause that brand to be removed; and</w:t>
      </w:r>
    </w:p>
    <w:p>
      <w:pPr>
        <w:pStyle w:val="Indenta"/>
        <w:rPr>
          <w:snapToGrid w:val="0"/>
        </w:rPr>
      </w:pPr>
      <w:r>
        <w:rPr>
          <w:snapToGrid w:val="0"/>
        </w:rPr>
        <w:tab/>
        <w:t>(b)</w:t>
      </w:r>
      <w:r>
        <w:rPr>
          <w:snapToGrid w:val="0"/>
        </w:rPr>
        <w:tab/>
        <w:t>if the carcase is of a prescribed animal, to ensure that it is branded again.</w:t>
      </w:r>
    </w:p>
    <w:p>
      <w:pPr>
        <w:pStyle w:val="Subsection"/>
        <w:spacing w:before="18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8 amended</w:t>
      </w:r>
      <w:del w:id="86" w:author="Master Repository Process" w:date="2021-09-25T02:21:00Z">
        <w:r>
          <w:delText xml:space="preserve"> by</w:delText>
        </w:r>
      </w:del>
      <w:ins w:id="87" w:author="Master Repository Process" w:date="2021-09-25T02:21:00Z">
        <w:r>
          <w:t>:</w:t>
        </w:r>
      </w:ins>
      <w:r>
        <w:t xml:space="preserve"> Gazette 6 Dec 2011 p. 5156.]</w:t>
      </w:r>
    </w:p>
    <w:p>
      <w:pPr>
        <w:pStyle w:val="Heading5"/>
        <w:spacing w:before="240"/>
        <w:rPr>
          <w:snapToGrid w:val="0"/>
        </w:rPr>
      </w:pPr>
      <w:bookmarkStart w:id="88" w:name="_Toc535845372"/>
      <w:bookmarkStart w:id="89" w:name="_Toc531268478"/>
      <w:r>
        <w:rPr>
          <w:rStyle w:val="CharSectno"/>
        </w:rPr>
        <w:t>9</w:t>
      </w:r>
      <w:r>
        <w:rPr>
          <w:snapToGrid w:val="0"/>
        </w:rPr>
        <w:t>.</w:t>
      </w:r>
      <w:r>
        <w:rPr>
          <w:snapToGrid w:val="0"/>
        </w:rPr>
        <w:tab/>
        <w:t>Interference with brand</w:t>
      </w:r>
      <w:bookmarkEnd w:id="88"/>
      <w:bookmarkEnd w:id="89"/>
    </w:p>
    <w:p>
      <w:pPr>
        <w:pStyle w:val="Subsection"/>
        <w:rPr>
          <w:spacing w:val="4"/>
        </w:rPr>
      </w:pPr>
      <w:r>
        <w:tab/>
      </w:r>
      <w:r>
        <w:tab/>
      </w:r>
      <w:r>
        <w:rPr>
          <w:spacing w:val="4"/>
        </w:rPr>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w:t>
      </w:r>
      <w:del w:id="90" w:author="Master Repository Process" w:date="2021-09-25T02:21:00Z">
        <w:r>
          <w:delText xml:space="preserve"> by</w:delText>
        </w:r>
      </w:del>
      <w:ins w:id="91" w:author="Master Repository Process" w:date="2021-09-25T02:21:00Z">
        <w:r>
          <w:t>:</w:t>
        </w:r>
      </w:ins>
      <w:r>
        <w:t xml:space="preserve"> Gazette 6 Dec 2011 p. 5156.]</w:t>
      </w:r>
    </w:p>
    <w:p>
      <w:pPr>
        <w:pStyle w:val="Heading5"/>
        <w:rPr>
          <w:snapToGrid w:val="0"/>
        </w:rPr>
      </w:pPr>
      <w:bookmarkStart w:id="92" w:name="_Toc535845373"/>
      <w:bookmarkStart w:id="93" w:name="_Toc531268479"/>
      <w:r>
        <w:rPr>
          <w:rStyle w:val="CharSectno"/>
        </w:rPr>
        <w:t>10</w:t>
      </w:r>
      <w:r>
        <w:rPr>
          <w:snapToGrid w:val="0"/>
        </w:rPr>
        <w:t>.</w:t>
      </w:r>
      <w:r>
        <w:rPr>
          <w:snapToGrid w:val="0"/>
        </w:rPr>
        <w:tab/>
        <w:t>Inspection of imported carcases</w:t>
      </w:r>
      <w:bookmarkEnd w:id="92"/>
      <w:bookmarkEnd w:id="93"/>
    </w:p>
    <w:p>
      <w:pPr>
        <w:pStyle w:val="Subsection"/>
        <w:rPr>
          <w:snapToGrid w:val="0"/>
        </w:rPr>
      </w:pPr>
      <w:r>
        <w:rPr>
          <w:snapToGrid w:val="0"/>
        </w:rPr>
        <w:tab/>
      </w:r>
      <w:r>
        <w:rPr>
          <w:snapToGrid w:val="0"/>
        </w:rPr>
        <w:tab/>
        <w:t xml:space="preserve">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w:t>
      </w:r>
      <w:r>
        <w:t>Chief Health Officer.</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w:t>
      </w:r>
      <w:del w:id="94" w:author="Master Repository Process" w:date="2021-09-25T02:21:00Z">
        <w:r>
          <w:delText xml:space="preserve"> by</w:delText>
        </w:r>
      </w:del>
      <w:ins w:id="95" w:author="Master Repository Process" w:date="2021-09-25T02:21:00Z">
        <w:r>
          <w:t>:</w:t>
        </w:r>
      </w:ins>
      <w:r>
        <w:t xml:space="preserve"> Gazette 6 Dec 2011 p. 5156; 10 Jan 2017 p. 171.]</w:t>
      </w:r>
    </w:p>
    <w:p>
      <w:pPr>
        <w:pStyle w:val="Heading5"/>
        <w:rPr>
          <w:snapToGrid w:val="0"/>
        </w:rPr>
      </w:pPr>
      <w:bookmarkStart w:id="96" w:name="_Toc535845374"/>
      <w:bookmarkStart w:id="97" w:name="_Toc531268480"/>
      <w:r>
        <w:rPr>
          <w:rStyle w:val="CharSectno"/>
        </w:rPr>
        <w:t>11</w:t>
      </w:r>
      <w:r>
        <w:rPr>
          <w:snapToGrid w:val="0"/>
        </w:rPr>
        <w:t>.</w:t>
      </w:r>
      <w:r>
        <w:rPr>
          <w:snapToGrid w:val="0"/>
        </w:rPr>
        <w:tab/>
        <w:t>Lamb — prescribed characteristics and brand</w:t>
      </w:r>
      <w:bookmarkEnd w:id="96"/>
      <w:bookmarkEnd w:id="97"/>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w:t>
      </w:r>
      <w:r>
        <w:rPr>
          <w:snapToGrid w:val="0"/>
          <w:vertAlign w:val="superscript"/>
        </w:rPr>
        <w:t>th</w:t>
      </w:r>
      <w:r>
        <w:rPr>
          <w:snapToGrid w:val="0"/>
        </w:rPr>
        <w:t xml:space="preserve">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p>
    <w:p>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keepNext/>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ind w:left="890" w:hanging="890"/>
      </w:pPr>
      <w:r>
        <w:tab/>
        <w:t>[Regulation 11 amended</w:t>
      </w:r>
      <w:del w:id="98" w:author="Master Repository Process" w:date="2021-09-25T02:21:00Z">
        <w:r>
          <w:delText xml:space="preserve"> by</w:delText>
        </w:r>
      </w:del>
      <w:ins w:id="99" w:author="Master Repository Process" w:date="2021-09-25T02:21:00Z">
        <w:r>
          <w:t>:</w:t>
        </w:r>
      </w:ins>
      <w:r>
        <w:t xml:space="preserve"> Gazette 27 May 1988 p. 1793; 17 Jun 1994 p. 2504</w:t>
      </w:r>
      <w:r>
        <w:noBreakHyphen/>
        <w:t>5; 17 Oct 2003 p. 4435; 6 Dec 2011 p. 5156.]</w:t>
      </w:r>
    </w:p>
    <w:p>
      <w:pPr>
        <w:pStyle w:val="Heading5"/>
        <w:rPr>
          <w:snapToGrid w:val="0"/>
        </w:rPr>
      </w:pPr>
      <w:bookmarkStart w:id="100" w:name="_Toc535845375"/>
      <w:bookmarkStart w:id="101" w:name="_Toc531268481"/>
      <w:r>
        <w:rPr>
          <w:rStyle w:val="CharSectno"/>
        </w:rPr>
        <w:t>12</w:t>
      </w:r>
      <w:r>
        <w:rPr>
          <w:snapToGrid w:val="0"/>
        </w:rPr>
        <w:t>.</w:t>
      </w:r>
      <w:r>
        <w:rPr>
          <w:snapToGrid w:val="0"/>
        </w:rPr>
        <w:tab/>
        <w:t>Lamb slaughtered for export</w:t>
      </w:r>
      <w:bookmarkEnd w:id="100"/>
      <w:bookmarkEnd w:id="101"/>
    </w:p>
    <w:p>
      <w:pPr>
        <w:pStyle w:val="Subsection"/>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rPr>
          <w:snapToGrid w:val="0"/>
        </w:rPr>
      </w:pPr>
      <w:r>
        <w:rPr>
          <w:snapToGrid w:val="0"/>
        </w:rPr>
        <w:tab/>
        <w:t>(2)</w:t>
      </w:r>
      <w:r>
        <w:rPr>
          <w:snapToGrid w:val="0"/>
        </w:rPr>
        <w:tab/>
        <w:t>The brand referred to —</w:t>
      </w:r>
    </w:p>
    <w:p>
      <w:pPr>
        <w:pStyle w:val="Indenta"/>
        <w:rPr>
          <w:snapToGrid w:val="0"/>
        </w:rPr>
      </w:pPr>
      <w:r>
        <w:rPr>
          <w:snapToGrid w:val="0"/>
        </w:rPr>
        <w:tab/>
        <w:t>(a)</w:t>
      </w:r>
      <w:r>
        <w:rPr>
          <w:snapToGrid w:val="0"/>
        </w:rPr>
        <w:tab/>
        <w:t>in subregulation (1)(b)(i) shall be applied in the manner illustrated in Part C of Schedule 1;</w:t>
      </w:r>
    </w:p>
    <w:p>
      <w:pPr>
        <w:pStyle w:val="Indenta"/>
        <w:rPr>
          <w:snapToGrid w:val="0"/>
        </w:rPr>
      </w:pPr>
      <w:r>
        <w:rPr>
          <w:snapToGrid w:val="0"/>
        </w:rPr>
        <w:tab/>
        <w:t>(b)</w:t>
      </w:r>
      <w:r>
        <w:rPr>
          <w:snapToGrid w:val="0"/>
        </w:rPr>
        <w:tab/>
        <w:t>in subregulation (1)(b)(ii), shall be applied in the manner specified in regulation 11(6)(b),</w:t>
      </w:r>
    </w:p>
    <w:p>
      <w:pPr>
        <w:pStyle w:val="Subsection"/>
        <w:rPr>
          <w:snapToGrid w:val="0"/>
        </w:rPr>
      </w:pPr>
      <w:r>
        <w:rPr>
          <w:snapToGrid w:val="0"/>
        </w:rPr>
        <w:tab/>
      </w:r>
      <w:r>
        <w:rPr>
          <w:snapToGrid w:val="0"/>
        </w:rPr>
        <w:tab/>
        <w:t>using an approved red ink.</w:t>
      </w:r>
    </w:p>
    <w:p>
      <w:pPr>
        <w:pStyle w:val="Footnotesection"/>
        <w:ind w:left="890" w:hanging="890"/>
      </w:pPr>
      <w:r>
        <w:tab/>
        <w:t>[Regulation 12 inserted</w:t>
      </w:r>
      <w:del w:id="102" w:author="Master Repository Process" w:date="2021-09-25T02:21:00Z">
        <w:r>
          <w:delText xml:space="preserve"> by</w:delText>
        </w:r>
      </w:del>
      <w:ins w:id="103" w:author="Master Repository Process" w:date="2021-09-25T02:21:00Z">
        <w:r>
          <w:t>:</w:t>
        </w:r>
      </w:ins>
      <w:r>
        <w:t xml:space="preserve"> Gazette 23 Aug 1985 p. 3038.]</w:t>
      </w:r>
    </w:p>
    <w:p>
      <w:pPr>
        <w:pStyle w:val="Heading5"/>
        <w:rPr>
          <w:snapToGrid w:val="0"/>
        </w:rPr>
      </w:pPr>
      <w:bookmarkStart w:id="104" w:name="_Toc535845376"/>
      <w:bookmarkStart w:id="105" w:name="_Toc531268482"/>
      <w:r>
        <w:rPr>
          <w:rStyle w:val="CharSectno"/>
        </w:rPr>
        <w:t>13</w:t>
      </w:r>
      <w:r>
        <w:rPr>
          <w:snapToGrid w:val="0"/>
        </w:rPr>
        <w:t>.</w:t>
      </w:r>
      <w:r>
        <w:rPr>
          <w:snapToGrid w:val="0"/>
        </w:rPr>
        <w:tab/>
        <w:t>Hogget — prescribed characteristics and brand</w:t>
      </w:r>
      <w:bookmarkEnd w:id="104"/>
      <w:bookmarkEnd w:id="105"/>
    </w:p>
    <w:p>
      <w:pPr>
        <w:pStyle w:val="Subsection"/>
        <w:rPr>
          <w:snapToGrid w:val="0"/>
        </w:rPr>
      </w:pPr>
      <w:r>
        <w:rPr>
          <w:snapToGrid w:val="0"/>
        </w:rPr>
        <w:tab/>
        <w:t>(1)</w:t>
      </w:r>
      <w:r>
        <w:rPr>
          <w:snapToGrid w:val="0"/>
        </w:rPr>
        <w:tab/>
        <w:t>The prescribed characteristics of hogget are that it is a ewe or a wether not showing secondary sex characteristics that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keepNext/>
        <w:rPr>
          <w:snapToGrid w:val="0"/>
        </w:rPr>
      </w:pPr>
      <w:r>
        <w:rPr>
          <w:snapToGrid w:val="0"/>
        </w:rPr>
        <w:tab/>
        <w:t>(3)</w:t>
      </w:r>
      <w:r>
        <w:rPr>
          <w:snapToGrid w:val="0"/>
        </w:rPr>
        <w:tab/>
        <w:t>Before branding any carcase as hogget under subregulation (2) the owner shall ensure that —</w:t>
      </w:r>
    </w:p>
    <w:p>
      <w:pPr>
        <w:pStyle w:val="Indenta"/>
        <w:rPr>
          <w:snapToGrid w:val="0"/>
        </w:rPr>
      </w:pPr>
      <w:r>
        <w:rPr>
          <w:snapToGrid w:val="0"/>
        </w:rPr>
        <w:tab/>
        <w:t>(a)</w:t>
      </w:r>
      <w:r>
        <w:rPr>
          <w:snapToGrid w:val="0"/>
        </w:rPr>
        <w:tab/>
        <w:t>the carcase has been mouthed by or under the supervision of an inspector;</w:t>
      </w:r>
    </w:p>
    <w:p>
      <w:pPr>
        <w:pStyle w:val="Indenta"/>
        <w:spacing w:after="80"/>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w:t>
      </w:r>
      <w:del w:id="106" w:author="Master Repository Process" w:date="2021-09-25T02:21:00Z">
        <w:r>
          <w:delText xml:space="preserve"> by</w:delText>
        </w:r>
      </w:del>
      <w:ins w:id="107" w:author="Master Repository Process" w:date="2021-09-25T02:21:00Z">
        <w:r>
          <w:t>:</w:t>
        </w:r>
      </w:ins>
      <w:r>
        <w:t xml:space="preserve"> Gazette 23 Aug 1985 p. 3038; 27 May 1988 p. 1793; 23 Aug 2005 p. 3907; 6 Dec 2011 p. 5156.]</w:t>
      </w:r>
    </w:p>
    <w:p>
      <w:pPr>
        <w:pStyle w:val="Heading5"/>
        <w:rPr>
          <w:snapToGrid w:val="0"/>
        </w:rPr>
      </w:pPr>
      <w:bookmarkStart w:id="108" w:name="_Toc535845377"/>
      <w:bookmarkStart w:id="109" w:name="_Toc531268483"/>
      <w:r>
        <w:rPr>
          <w:rStyle w:val="CharSectno"/>
        </w:rPr>
        <w:t>14</w:t>
      </w:r>
      <w:r>
        <w:rPr>
          <w:snapToGrid w:val="0"/>
        </w:rPr>
        <w:t xml:space="preserve">. </w:t>
      </w:r>
      <w:r>
        <w:rPr>
          <w:snapToGrid w:val="0"/>
        </w:rPr>
        <w:tab/>
        <w:t>“Tender Gold” beef — prescribed characteristics and brand</w:t>
      </w:r>
      <w:bookmarkEnd w:id="108"/>
      <w:bookmarkEnd w:id="109"/>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r>
      <w:r>
        <w:rPr>
          <w:snapToGrid w:val="0"/>
          <w:spacing w:val="-4"/>
        </w:rPr>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w:t>
      </w:r>
      <w:del w:id="110" w:author="Master Repository Process" w:date="2021-09-25T02:21:00Z">
        <w:r>
          <w:delText xml:space="preserve"> in</w:delText>
        </w:r>
      </w:del>
      <w:ins w:id="111" w:author="Master Repository Process" w:date="2021-09-25T02:21:00Z">
        <w:r>
          <w:t>:</w:t>
        </w:r>
      </w:ins>
      <w:r>
        <w:t xml:space="preserve"> Gazette 14 Jun 1985 p. 2172); amended</w:t>
      </w:r>
      <w:del w:id="112" w:author="Master Repository Process" w:date="2021-09-25T02:21:00Z">
        <w:r>
          <w:delText xml:space="preserve"> by</w:delText>
        </w:r>
      </w:del>
      <w:ins w:id="113" w:author="Master Repository Process" w:date="2021-09-25T02:21:00Z">
        <w:r>
          <w:t>:</w:t>
        </w:r>
      </w:ins>
      <w:r>
        <w:t xml:space="preserve"> Gazette 27 May 1988 p. 1793</w:t>
      </w:r>
      <w:r>
        <w:noBreakHyphen/>
        <w:t>4; 2 Feb 1996 p. 390; 6 Dec 2011 p. 5156.]</w:t>
      </w:r>
    </w:p>
    <w:p>
      <w:pPr>
        <w:pStyle w:val="Heading5"/>
        <w:rPr>
          <w:snapToGrid w:val="0"/>
        </w:rPr>
      </w:pPr>
      <w:bookmarkStart w:id="114" w:name="_Toc535845378"/>
      <w:bookmarkStart w:id="115" w:name="_Toc531268484"/>
      <w:r>
        <w:rPr>
          <w:rStyle w:val="CharSectno"/>
        </w:rPr>
        <w:t>14A</w:t>
      </w:r>
      <w:r>
        <w:rPr>
          <w:snapToGrid w:val="0"/>
        </w:rPr>
        <w:t>.</w:t>
      </w:r>
      <w:r>
        <w:rPr>
          <w:snapToGrid w:val="0"/>
        </w:rPr>
        <w:tab/>
        <w:t>“</w:t>
      </w:r>
      <w:smartTag w:uri="urn:schemas-microsoft-com:office:smarttags" w:element="place">
        <w:r>
          <w:rPr>
            <w:snapToGrid w:val="0"/>
          </w:rPr>
          <w:t>Lot</w:t>
        </w:r>
      </w:smartTag>
      <w:r>
        <w:rPr>
          <w:snapToGrid w:val="0"/>
        </w:rPr>
        <w:t xml:space="preserve"> Fed” beef — prescribed characteristics and brand</w:t>
      </w:r>
      <w:bookmarkEnd w:id="114"/>
      <w:bookmarkEnd w:id="115"/>
    </w:p>
    <w:p>
      <w:pPr>
        <w:pStyle w:val="Subsection"/>
        <w:rPr>
          <w:snapToGrid w:val="0"/>
        </w:rPr>
      </w:pPr>
      <w:r>
        <w:rPr>
          <w:snapToGrid w:val="0"/>
        </w:rPr>
        <w:tab/>
        <w:t>(1)</w:t>
      </w:r>
      <w:r>
        <w:rPr>
          <w:snapToGrid w:val="0"/>
        </w:rPr>
        <w:tab/>
        <w:t>A carcase of beef has the prescribed characteristics of “</w:t>
      </w:r>
      <w:smartTag w:uri="urn:schemas-microsoft-com:office:smarttags" w:element="place">
        <w:r>
          <w:rPr>
            <w:snapToGrid w:val="0"/>
          </w:rPr>
          <w:t>Lot</w:t>
        </w:r>
      </w:smartTag>
      <w:r>
        <w:rPr>
          <w:snapToGrid w:val="0"/>
        </w:rPr>
        <w:t xml:space="preserve">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keepNext/>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w:t>
      </w:r>
      <w:del w:id="116" w:author="Master Repository Process" w:date="2021-09-25T02:21:00Z">
        <w:r>
          <w:delText xml:space="preserve"> by</w:delText>
        </w:r>
      </w:del>
      <w:ins w:id="117" w:author="Master Repository Process" w:date="2021-09-25T02:21:00Z">
        <w:r>
          <w:t>:</w:t>
        </w:r>
      </w:ins>
      <w:r>
        <w:t xml:space="preserve"> Gazette 23 May 1986 p. 1740</w:t>
      </w:r>
      <w:r>
        <w:noBreakHyphen/>
        <w:t>1; amended</w:t>
      </w:r>
      <w:del w:id="118" w:author="Master Repository Process" w:date="2021-09-25T02:21:00Z">
        <w:r>
          <w:delText xml:space="preserve"> by</w:delText>
        </w:r>
      </w:del>
      <w:ins w:id="119" w:author="Master Repository Process" w:date="2021-09-25T02:21:00Z">
        <w:r>
          <w:t>:</w:t>
        </w:r>
      </w:ins>
      <w:r>
        <w:t xml:space="preserve"> Gazette 27 May 1988 p. 1794</w:t>
      </w:r>
      <w:r>
        <w:noBreakHyphen/>
        <w:t>5; 2 Feb 1996 p. 390.]</w:t>
      </w:r>
    </w:p>
    <w:p>
      <w:pPr>
        <w:pStyle w:val="Heading2"/>
      </w:pPr>
      <w:bookmarkStart w:id="120" w:name="_Toc508802676"/>
      <w:bookmarkStart w:id="121" w:name="_Toc508807477"/>
      <w:bookmarkStart w:id="122" w:name="_Toc508870725"/>
      <w:bookmarkStart w:id="123" w:name="_Toc508871146"/>
      <w:bookmarkStart w:id="124" w:name="_Toc510622525"/>
      <w:bookmarkStart w:id="125" w:name="_Toc522090269"/>
      <w:bookmarkStart w:id="126" w:name="_Toc532805680"/>
      <w:bookmarkStart w:id="127" w:name="_Toc533065960"/>
      <w:bookmarkStart w:id="128" w:name="_Toc533066072"/>
      <w:bookmarkStart w:id="129" w:name="_Toc535323490"/>
      <w:bookmarkStart w:id="130" w:name="_Toc535845379"/>
      <w:bookmarkStart w:id="131" w:name="_Toc531182141"/>
      <w:bookmarkStart w:id="132" w:name="_Toc531266779"/>
      <w:bookmarkStart w:id="133" w:name="_Toc531267877"/>
      <w:bookmarkStart w:id="134" w:name="_Toc531268485"/>
      <w:r>
        <w:rPr>
          <w:rStyle w:val="CharPartNo"/>
        </w:rPr>
        <w:t>Part IV</w:t>
      </w:r>
      <w:r>
        <w:rPr>
          <w:rStyle w:val="CharDivNo"/>
        </w:rPr>
        <w:t> </w:t>
      </w:r>
      <w:r>
        <w:t>—</w:t>
      </w:r>
      <w:r>
        <w:rPr>
          <w:rStyle w:val="CharDivText"/>
        </w:rPr>
        <w:t> </w:t>
      </w:r>
      <w:r>
        <w:rPr>
          <w:rStyle w:val="CharPartText"/>
        </w:rPr>
        <w:t>Standard carcases</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pPr>
        <w:pStyle w:val="Heading5"/>
        <w:rPr>
          <w:snapToGrid w:val="0"/>
        </w:rPr>
      </w:pPr>
      <w:bookmarkStart w:id="135" w:name="_Toc535845380"/>
      <w:bookmarkStart w:id="136" w:name="_Toc531268486"/>
      <w:r>
        <w:rPr>
          <w:rStyle w:val="CharSectno"/>
        </w:rPr>
        <w:t>15</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standard carcases</w:t>
      </w:r>
      <w:bookmarkEnd w:id="135"/>
      <w:bookmarkEnd w:id="136"/>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w:t>
      </w:r>
      <w:del w:id="137" w:author="Master Repository Process" w:date="2021-09-25T02:21:00Z">
        <w:r>
          <w:delText xml:space="preserve"> by</w:delText>
        </w:r>
      </w:del>
      <w:ins w:id="138" w:author="Master Repository Process" w:date="2021-09-25T02:21:00Z">
        <w:r>
          <w:t>:</w:t>
        </w:r>
      </w:ins>
      <w:r>
        <w:t xml:space="preserve"> Gazette 27 May 1988 p. 1795; 6 Dec 2011 p. 5156.]</w:t>
      </w:r>
    </w:p>
    <w:p>
      <w:pPr>
        <w:pStyle w:val="Heading5"/>
        <w:rPr>
          <w:snapToGrid w:val="0"/>
        </w:rPr>
      </w:pPr>
      <w:bookmarkStart w:id="139" w:name="_Toc535845381"/>
      <w:bookmarkStart w:id="140" w:name="_Toc531268487"/>
      <w:r>
        <w:rPr>
          <w:rStyle w:val="CharSectno"/>
        </w:rPr>
        <w:t>16</w:t>
      </w:r>
      <w:r>
        <w:rPr>
          <w:snapToGrid w:val="0"/>
        </w:rPr>
        <w:t>.</w:t>
      </w:r>
      <w:r>
        <w:rPr>
          <w:snapToGrid w:val="0"/>
        </w:rPr>
        <w:tab/>
        <w:t>Weighing of carcases</w:t>
      </w:r>
      <w:bookmarkEnd w:id="139"/>
      <w:bookmarkEnd w:id="140"/>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16 amended</w:t>
      </w:r>
      <w:del w:id="141" w:author="Master Repository Process" w:date="2021-09-25T02:21:00Z">
        <w:r>
          <w:delText xml:space="preserve"> by</w:delText>
        </w:r>
      </w:del>
      <w:ins w:id="142" w:author="Master Repository Process" w:date="2021-09-25T02:21:00Z">
        <w:r>
          <w:t>:</w:t>
        </w:r>
      </w:ins>
      <w:r>
        <w:t xml:space="preserve"> Gazette 2 Sep 1988 p. 3470; 6 Dec 2011 p. 5156.]</w:t>
      </w:r>
    </w:p>
    <w:p>
      <w:pPr>
        <w:pStyle w:val="Heading5"/>
        <w:rPr>
          <w:snapToGrid w:val="0"/>
        </w:rPr>
      </w:pPr>
      <w:bookmarkStart w:id="143" w:name="_Toc535845382"/>
      <w:bookmarkStart w:id="144" w:name="_Toc531268488"/>
      <w:r>
        <w:rPr>
          <w:rStyle w:val="CharSectno"/>
        </w:rPr>
        <w:t>17</w:t>
      </w:r>
      <w:r>
        <w:rPr>
          <w:snapToGrid w:val="0"/>
        </w:rPr>
        <w:t>.</w:t>
      </w:r>
      <w:r>
        <w:rPr>
          <w:snapToGrid w:val="0"/>
        </w:rPr>
        <w:tab/>
        <w:t>Standard carcase</w:t>
      </w:r>
      <w:bookmarkEnd w:id="143"/>
      <w:bookmarkEnd w:id="144"/>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145" w:name="_Toc508802680"/>
      <w:bookmarkStart w:id="146" w:name="_Toc508807481"/>
      <w:bookmarkStart w:id="147" w:name="_Toc508870729"/>
      <w:bookmarkStart w:id="148" w:name="_Toc508871150"/>
      <w:bookmarkStart w:id="149" w:name="_Toc510622529"/>
      <w:bookmarkStart w:id="150" w:name="_Toc522090273"/>
      <w:bookmarkStart w:id="151" w:name="_Toc532805684"/>
      <w:bookmarkStart w:id="152" w:name="_Toc533065964"/>
      <w:bookmarkStart w:id="153" w:name="_Toc533066076"/>
      <w:bookmarkStart w:id="154" w:name="_Toc535323494"/>
      <w:bookmarkStart w:id="155" w:name="_Toc535845383"/>
      <w:bookmarkStart w:id="156" w:name="_Toc531182145"/>
      <w:bookmarkStart w:id="157" w:name="_Toc531266783"/>
      <w:bookmarkStart w:id="158" w:name="_Toc531267881"/>
      <w:bookmarkStart w:id="159" w:name="_Toc531268489"/>
      <w:r>
        <w:rPr>
          <w:rStyle w:val="CharPartNo"/>
        </w:rPr>
        <w:t>Part V</w:t>
      </w:r>
      <w:r>
        <w:rPr>
          <w:rStyle w:val="CharDivNo"/>
        </w:rPr>
        <w:t> </w:t>
      </w:r>
      <w:r>
        <w:t>—</w:t>
      </w:r>
      <w:r>
        <w:rPr>
          <w:rStyle w:val="CharDivText"/>
        </w:rPr>
        <w:t> </w:t>
      </w:r>
      <w:r>
        <w:rPr>
          <w:rStyle w:val="CharPartText"/>
        </w:rPr>
        <w:t>Abattoirs</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pPr>
        <w:pStyle w:val="Footnoteheading"/>
        <w:rPr>
          <w:snapToGrid w:val="0"/>
        </w:rPr>
      </w:pPr>
      <w:r>
        <w:rPr>
          <w:snapToGrid w:val="0"/>
        </w:rPr>
        <w:tab/>
        <w:t>[Heading inserted</w:t>
      </w:r>
      <w:del w:id="160" w:author="Master Repository Process" w:date="2021-09-25T02:21:00Z">
        <w:r>
          <w:rPr>
            <w:snapToGrid w:val="0"/>
          </w:rPr>
          <w:delText xml:space="preserve"> </w:delText>
        </w:r>
        <w:r>
          <w:delText>by</w:delText>
        </w:r>
      </w:del>
      <w:ins w:id="161" w:author="Master Repository Process" w:date="2021-09-25T02:21:00Z">
        <w:r>
          <w:rPr>
            <w:snapToGrid w:val="0"/>
          </w:rPr>
          <w:t>:</w:t>
        </w:r>
      </w:ins>
      <w:r>
        <w:rPr>
          <w:snapToGrid w:val="0"/>
        </w:rPr>
        <w:t xml:space="preserve"> Gazette 26 Oct 1990 p. 5361.]</w:t>
      </w:r>
    </w:p>
    <w:p>
      <w:pPr>
        <w:pStyle w:val="Heading5"/>
        <w:rPr>
          <w:snapToGrid w:val="0"/>
        </w:rPr>
      </w:pPr>
      <w:bookmarkStart w:id="162" w:name="_Toc535845384"/>
      <w:bookmarkStart w:id="163" w:name="_Toc531268490"/>
      <w:r>
        <w:rPr>
          <w:rStyle w:val="CharSectno"/>
        </w:rPr>
        <w:t>18</w:t>
      </w:r>
      <w:r>
        <w:rPr>
          <w:snapToGrid w:val="0"/>
        </w:rPr>
        <w:t>.</w:t>
      </w:r>
      <w:r>
        <w:rPr>
          <w:snapToGrid w:val="0"/>
        </w:rPr>
        <w:tab/>
        <w:t>References to forms</w:t>
      </w:r>
      <w:bookmarkEnd w:id="162"/>
      <w:bookmarkEnd w:id="163"/>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w:t>
      </w:r>
      <w:del w:id="164" w:author="Master Repository Process" w:date="2021-09-25T02:21:00Z">
        <w:r>
          <w:delText xml:space="preserve"> by</w:delText>
        </w:r>
      </w:del>
      <w:ins w:id="165" w:author="Master Repository Process" w:date="2021-09-25T02:21:00Z">
        <w:r>
          <w:t>:</w:t>
        </w:r>
      </w:ins>
      <w:r>
        <w:t xml:space="preserve"> Gazette 26 Oct 1990 p. 5361.]</w:t>
      </w:r>
    </w:p>
    <w:p>
      <w:pPr>
        <w:pStyle w:val="Heading5"/>
        <w:rPr>
          <w:snapToGrid w:val="0"/>
        </w:rPr>
      </w:pPr>
      <w:bookmarkStart w:id="166" w:name="_Toc535845385"/>
      <w:bookmarkStart w:id="167" w:name="_Toc531268491"/>
      <w:r>
        <w:rPr>
          <w:rStyle w:val="CharSectno"/>
        </w:rPr>
        <w:t>19</w:t>
      </w:r>
      <w:r>
        <w:rPr>
          <w:snapToGrid w:val="0"/>
        </w:rPr>
        <w:t>.</w:t>
      </w:r>
      <w:r>
        <w:rPr>
          <w:snapToGrid w:val="0"/>
        </w:rPr>
        <w:tab/>
        <w:t>Form of applications for approvals</w:t>
      </w:r>
      <w:bookmarkEnd w:id="166"/>
      <w:bookmarkEnd w:id="167"/>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w:t>
      </w:r>
      <w:del w:id="168" w:author="Master Repository Process" w:date="2021-09-25T02:21:00Z">
        <w:r>
          <w:delText xml:space="preserve"> by</w:delText>
        </w:r>
      </w:del>
      <w:ins w:id="169" w:author="Master Repository Process" w:date="2021-09-25T02:21:00Z">
        <w:r>
          <w:t>:</w:t>
        </w:r>
      </w:ins>
      <w:r>
        <w:t xml:space="preserve"> Gazette 26 Oct 1990 p. 5362.]</w:t>
      </w:r>
    </w:p>
    <w:p>
      <w:pPr>
        <w:pStyle w:val="Heading5"/>
        <w:rPr>
          <w:snapToGrid w:val="0"/>
        </w:rPr>
      </w:pPr>
      <w:bookmarkStart w:id="170" w:name="_Toc535845386"/>
      <w:bookmarkStart w:id="171" w:name="_Toc531268492"/>
      <w:r>
        <w:rPr>
          <w:rStyle w:val="CharSectno"/>
        </w:rPr>
        <w:t>20</w:t>
      </w:r>
      <w:r>
        <w:rPr>
          <w:snapToGrid w:val="0"/>
        </w:rPr>
        <w:t>.</w:t>
      </w:r>
      <w:r>
        <w:rPr>
          <w:snapToGrid w:val="0"/>
        </w:rPr>
        <w:tab/>
        <w:t>Form of approvals</w:t>
      </w:r>
      <w:bookmarkEnd w:id="170"/>
      <w:bookmarkEnd w:id="171"/>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w:t>
      </w:r>
      <w:del w:id="172" w:author="Master Repository Process" w:date="2021-09-25T02:21:00Z">
        <w:r>
          <w:delText xml:space="preserve"> by</w:delText>
        </w:r>
      </w:del>
      <w:ins w:id="173" w:author="Master Repository Process" w:date="2021-09-25T02:21:00Z">
        <w:r>
          <w:t>:</w:t>
        </w:r>
      </w:ins>
      <w:r>
        <w:t xml:space="preserve"> Gazette 26 Oct 1990 p. 5362.]</w:t>
      </w:r>
    </w:p>
    <w:p>
      <w:pPr>
        <w:pStyle w:val="Heading5"/>
        <w:rPr>
          <w:snapToGrid w:val="0"/>
        </w:rPr>
      </w:pPr>
      <w:bookmarkStart w:id="174" w:name="_Toc535845387"/>
      <w:bookmarkStart w:id="175" w:name="_Toc531268493"/>
      <w:r>
        <w:rPr>
          <w:rStyle w:val="CharSectno"/>
        </w:rPr>
        <w:t>21</w:t>
      </w:r>
      <w:r>
        <w:rPr>
          <w:snapToGrid w:val="0"/>
        </w:rPr>
        <w:t>.</w:t>
      </w:r>
      <w:r>
        <w:rPr>
          <w:snapToGrid w:val="0"/>
        </w:rPr>
        <w:tab/>
        <w:t>Matter prescribed under Act s. 19(b)(vi)</w:t>
      </w:r>
      <w:bookmarkEnd w:id="174"/>
      <w:bookmarkEnd w:id="175"/>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[Regulation 21 inserted</w:t>
      </w:r>
      <w:del w:id="176" w:author="Master Repository Process" w:date="2021-09-25T02:21:00Z">
        <w:r>
          <w:delText xml:space="preserve"> by</w:delText>
        </w:r>
      </w:del>
      <w:ins w:id="177" w:author="Master Repository Process" w:date="2021-09-25T02:21:00Z">
        <w:r>
          <w:t>:</w:t>
        </w:r>
      </w:ins>
      <w:r>
        <w:t xml:space="preserve"> Gazette 26 Oct 1990 p. 5362; amended</w:t>
      </w:r>
      <w:del w:id="178" w:author="Master Repository Process" w:date="2021-09-25T02:21:00Z">
        <w:r>
          <w:delText xml:space="preserve"> by</w:delText>
        </w:r>
      </w:del>
      <w:ins w:id="179" w:author="Master Repository Process" w:date="2021-09-25T02:21:00Z">
        <w:r>
          <w:t>:</w:t>
        </w:r>
      </w:ins>
      <w:r>
        <w:t xml:space="preserve"> Gazette 6 Dec 2011 p. 5157.]</w:t>
      </w:r>
    </w:p>
    <w:p>
      <w:pPr>
        <w:pStyle w:val="Ednotesection"/>
      </w:pPr>
      <w:r>
        <w:t>[</w:t>
      </w:r>
      <w:r>
        <w:rPr>
          <w:b/>
        </w:rPr>
        <w:t>22.</w:t>
      </w:r>
      <w:r>
        <w:tab/>
        <w:t>Deleted</w:t>
      </w:r>
      <w:del w:id="180" w:author="Master Repository Process" w:date="2021-09-25T02:21:00Z">
        <w:r>
          <w:delText xml:space="preserve"> by</w:delText>
        </w:r>
      </w:del>
      <w:ins w:id="181" w:author="Master Repository Process" w:date="2021-09-25T02:21:00Z">
        <w:r>
          <w:t>:</w:t>
        </w:r>
      </w:ins>
      <w:r>
        <w:t xml:space="preserve"> Gazette 30 Dec 2004 p. 6902.]</w:t>
      </w:r>
    </w:p>
    <w:p>
      <w:pPr>
        <w:pStyle w:val="Heading5"/>
        <w:rPr>
          <w:snapToGrid w:val="0"/>
        </w:rPr>
      </w:pPr>
      <w:bookmarkStart w:id="182" w:name="_Toc535845388"/>
      <w:bookmarkStart w:id="183" w:name="_Toc531268494"/>
      <w:r>
        <w:rPr>
          <w:rStyle w:val="CharSectno"/>
        </w:rPr>
        <w:t>23</w:t>
      </w:r>
      <w:r>
        <w:rPr>
          <w:snapToGrid w:val="0"/>
        </w:rPr>
        <w:t>.</w:t>
      </w:r>
      <w:r>
        <w:rPr>
          <w:snapToGrid w:val="0"/>
        </w:rPr>
        <w:tab/>
        <w:t>Notification of changes</w:t>
      </w:r>
      <w:bookmarkEnd w:id="182"/>
      <w:bookmarkEnd w:id="183"/>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w:t>
      </w:r>
      <w:del w:id="184" w:author="Master Repository Process" w:date="2021-09-25T02:21:00Z">
        <w:r>
          <w:delText xml:space="preserve"> by</w:delText>
        </w:r>
      </w:del>
      <w:ins w:id="185" w:author="Master Repository Process" w:date="2021-09-25T02:21:00Z">
        <w:r>
          <w:t>:</w:t>
        </w:r>
      </w:ins>
      <w:r>
        <w:t xml:space="preserve"> Gazette 26 Oct 1990 p. 5362.]</w:t>
      </w:r>
    </w:p>
    <w:p>
      <w:pPr>
        <w:pStyle w:val="Heading5"/>
        <w:rPr>
          <w:snapToGrid w:val="0"/>
        </w:rPr>
      </w:pPr>
      <w:bookmarkStart w:id="186" w:name="_Toc535845389"/>
      <w:bookmarkStart w:id="187" w:name="_Toc531268495"/>
      <w:r>
        <w:rPr>
          <w:rStyle w:val="CharSectno"/>
        </w:rPr>
        <w:t>24</w:t>
      </w:r>
      <w:r>
        <w:rPr>
          <w:snapToGrid w:val="0"/>
        </w:rPr>
        <w:t>.</w:t>
      </w:r>
      <w:r>
        <w:rPr>
          <w:snapToGrid w:val="0"/>
        </w:rPr>
        <w:tab/>
        <w:t>Monthly returns</w:t>
      </w:r>
      <w:bookmarkEnd w:id="186"/>
      <w:bookmarkEnd w:id="187"/>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w:t>
      </w:r>
      <w:del w:id="188" w:author="Master Repository Process" w:date="2021-09-25T02:21:00Z">
        <w:r>
          <w:delText xml:space="preserve"> by</w:delText>
        </w:r>
      </w:del>
      <w:ins w:id="189" w:author="Master Repository Process" w:date="2021-09-25T02:21:00Z">
        <w:r>
          <w:t>:</w:t>
        </w:r>
      </w:ins>
      <w:r>
        <w:t xml:space="preserve"> Gazette 26 Oct 1990 p. 5362.]</w:t>
      </w:r>
    </w:p>
    <w:p>
      <w:pPr>
        <w:pStyle w:val="Heading2"/>
      </w:pPr>
      <w:bookmarkStart w:id="190" w:name="_Toc508802687"/>
      <w:bookmarkStart w:id="191" w:name="_Toc508807488"/>
      <w:bookmarkStart w:id="192" w:name="_Toc508870736"/>
      <w:bookmarkStart w:id="193" w:name="_Toc508871157"/>
      <w:bookmarkStart w:id="194" w:name="_Toc510622536"/>
      <w:bookmarkStart w:id="195" w:name="_Toc522090280"/>
      <w:bookmarkStart w:id="196" w:name="_Toc532805691"/>
      <w:bookmarkStart w:id="197" w:name="_Toc533065971"/>
      <w:bookmarkStart w:id="198" w:name="_Toc533066083"/>
      <w:bookmarkStart w:id="199" w:name="_Toc535323501"/>
      <w:bookmarkStart w:id="200" w:name="_Toc535845390"/>
      <w:bookmarkStart w:id="201" w:name="_Toc531182152"/>
      <w:bookmarkStart w:id="202" w:name="_Toc531266790"/>
      <w:bookmarkStart w:id="203" w:name="_Toc531267888"/>
      <w:bookmarkStart w:id="204" w:name="_Toc531268496"/>
      <w:r>
        <w:rPr>
          <w:rStyle w:val="CharPartNo"/>
        </w:rPr>
        <w:t>Part VI</w:t>
      </w:r>
      <w:r>
        <w:rPr>
          <w:b w:val="0"/>
        </w:rPr>
        <w:t> </w:t>
      </w:r>
      <w:r>
        <w:t>—</w:t>
      </w:r>
      <w:r>
        <w:rPr>
          <w:b w:val="0"/>
        </w:rPr>
        <w:t> </w:t>
      </w:r>
      <w:r>
        <w:rPr>
          <w:rStyle w:val="CharPartText"/>
        </w:rPr>
        <w:t>Muchea Livestock Centre</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pPr>
        <w:pStyle w:val="Footnoteheading"/>
      </w:pPr>
      <w:r>
        <w:tab/>
        <w:t>[Heading inserted</w:t>
      </w:r>
      <w:del w:id="205" w:author="Master Repository Process" w:date="2021-09-25T02:21:00Z">
        <w:r>
          <w:delText xml:space="preserve"> by</w:delText>
        </w:r>
      </w:del>
      <w:ins w:id="206" w:author="Master Repository Process" w:date="2021-09-25T02:21:00Z">
        <w:r>
          <w:t>:</w:t>
        </w:r>
      </w:ins>
      <w:r>
        <w:t xml:space="preserve"> Gazette 6 Dec 2011 p. 5157.]</w:t>
      </w:r>
    </w:p>
    <w:p>
      <w:pPr>
        <w:pStyle w:val="Heading3"/>
      </w:pPr>
      <w:bookmarkStart w:id="207" w:name="_Toc508802688"/>
      <w:bookmarkStart w:id="208" w:name="_Toc508807489"/>
      <w:bookmarkStart w:id="209" w:name="_Toc508870737"/>
      <w:bookmarkStart w:id="210" w:name="_Toc508871158"/>
      <w:bookmarkStart w:id="211" w:name="_Toc510622537"/>
      <w:bookmarkStart w:id="212" w:name="_Toc522090281"/>
      <w:bookmarkStart w:id="213" w:name="_Toc532805692"/>
      <w:bookmarkStart w:id="214" w:name="_Toc533065972"/>
      <w:bookmarkStart w:id="215" w:name="_Toc533066084"/>
      <w:bookmarkStart w:id="216" w:name="_Toc535323502"/>
      <w:bookmarkStart w:id="217" w:name="_Toc535845391"/>
      <w:bookmarkStart w:id="218" w:name="_Toc531182153"/>
      <w:bookmarkStart w:id="219" w:name="_Toc531266791"/>
      <w:bookmarkStart w:id="220" w:name="_Toc531267889"/>
      <w:bookmarkStart w:id="221" w:name="_Toc531268497"/>
      <w:r>
        <w:rPr>
          <w:rStyle w:val="CharDivNo"/>
        </w:rPr>
        <w:t>Division 1</w:t>
      </w:r>
      <w:r>
        <w:t> — </w:t>
      </w:r>
      <w:r>
        <w:rPr>
          <w:rStyle w:val="CharDivText"/>
        </w:rPr>
        <w:t>Preliminary</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pPr>
        <w:pStyle w:val="Footnoteheading"/>
      </w:pPr>
      <w:r>
        <w:tab/>
        <w:t>[Heading inserted</w:t>
      </w:r>
      <w:del w:id="222" w:author="Master Repository Process" w:date="2021-09-25T02:21:00Z">
        <w:r>
          <w:delText xml:space="preserve"> by</w:delText>
        </w:r>
      </w:del>
      <w:ins w:id="223" w:author="Master Repository Process" w:date="2021-09-25T02:21:00Z">
        <w:r>
          <w:t>:</w:t>
        </w:r>
      </w:ins>
      <w:r>
        <w:t xml:space="preserve"> Gazette 6 Dec 2011 p. 5157.]</w:t>
      </w:r>
    </w:p>
    <w:p>
      <w:pPr>
        <w:pStyle w:val="Heading5"/>
      </w:pPr>
      <w:bookmarkStart w:id="224" w:name="_Toc535845392"/>
      <w:bookmarkStart w:id="225" w:name="_Toc531268498"/>
      <w:r>
        <w:rPr>
          <w:rStyle w:val="CharSectno"/>
        </w:rPr>
        <w:t>25</w:t>
      </w:r>
      <w:r>
        <w:t>.</w:t>
      </w:r>
      <w:r>
        <w:tab/>
        <w:t>Terms used</w:t>
      </w:r>
      <w:bookmarkEnd w:id="224"/>
      <w:bookmarkEnd w:id="225"/>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an Australian driver licence as defined in the </w:t>
      </w:r>
      <w:r>
        <w:rPr>
          <w:i/>
        </w:rPr>
        <w:t>Road Traffic (Authorisation to Drive) Act 2008 </w:t>
      </w:r>
      <w:r>
        <w:t xml:space="preserve">section 3(1); </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w:t>
      </w:r>
      <w:r>
        <w:rPr>
          <w:i/>
        </w:rPr>
        <w:t xml:space="preserve"> Road Traffic (Administration) Act 2008 </w:t>
      </w:r>
      <w:r>
        <w:t>section 4;</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keepNext/>
      </w:pPr>
      <w:r>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ind w:left="890" w:hanging="890"/>
      </w:pPr>
      <w:r>
        <w:tab/>
        <w:t>[Regulation 25 inserted</w:t>
      </w:r>
      <w:del w:id="226" w:author="Master Repository Process" w:date="2021-09-25T02:21:00Z">
        <w:r>
          <w:delText xml:space="preserve"> by</w:delText>
        </w:r>
      </w:del>
      <w:ins w:id="227" w:author="Master Repository Process" w:date="2021-09-25T02:21:00Z">
        <w:r>
          <w:t>:</w:t>
        </w:r>
      </w:ins>
      <w:r>
        <w:t xml:space="preserve"> Gazette 6 Dec 2011 p. 5157</w:t>
      </w:r>
      <w:r>
        <w:noBreakHyphen/>
        <w:t>9; amended</w:t>
      </w:r>
      <w:del w:id="228" w:author="Master Repository Process" w:date="2021-09-25T02:21:00Z">
        <w:r>
          <w:delText xml:space="preserve"> by</w:delText>
        </w:r>
      </w:del>
      <w:ins w:id="229" w:author="Master Repository Process" w:date="2021-09-25T02:21:00Z">
        <w:r>
          <w:t>:</w:t>
        </w:r>
      </w:ins>
      <w:r>
        <w:t xml:space="preserve"> Gazette 8 Jan 2015 p. 75</w:t>
      </w:r>
      <w:r>
        <w:noBreakHyphen/>
        <w:t>6.]</w:t>
      </w:r>
    </w:p>
    <w:p>
      <w:pPr>
        <w:pStyle w:val="Heading3"/>
      </w:pPr>
      <w:bookmarkStart w:id="230" w:name="_Toc508802690"/>
      <w:bookmarkStart w:id="231" w:name="_Toc508807491"/>
      <w:bookmarkStart w:id="232" w:name="_Toc508870739"/>
      <w:bookmarkStart w:id="233" w:name="_Toc508871160"/>
      <w:bookmarkStart w:id="234" w:name="_Toc510622539"/>
      <w:bookmarkStart w:id="235" w:name="_Toc522090283"/>
      <w:bookmarkStart w:id="236" w:name="_Toc532805694"/>
      <w:bookmarkStart w:id="237" w:name="_Toc533065974"/>
      <w:bookmarkStart w:id="238" w:name="_Toc533066086"/>
      <w:bookmarkStart w:id="239" w:name="_Toc535323504"/>
      <w:bookmarkStart w:id="240" w:name="_Toc535845393"/>
      <w:bookmarkStart w:id="241" w:name="_Toc531182155"/>
      <w:bookmarkStart w:id="242" w:name="_Toc531266793"/>
      <w:bookmarkStart w:id="243" w:name="_Toc531267891"/>
      <w:bookmarkStart w:id="244" w:name="_Toc531268499"/>
      <w:r>
        <w:rPr>
          <w:rStyle w:val="CharDivNo"/>
        </w:rPr>
        <w:t>Division 2</w:t>
      </w:r>
      <w:r>
        <w:t> — </w:t>
      </w:r>
      <w:r>
        <w:rPr>
          <w:rStyle w:val="CharDivText"/>
        </w:rPr>
        <w:t>Stock agents</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pPr>
        <w:pStyle w:val="Footnoteheading"/>
      </w:pPr>
      <w:r>
        <w:tab/>
        <w:t>[Heading inserted</w:t>
      </w:r>
      <w:del w:id="245" w:author="Master Repository Process" w:date="2021-09-25T02:21:00Z">
        <w:r>
          <w:delText xml:space="preserve"> by</w:delText>
        </w:r>
      </w:del>
      <w:ins w:id="246" w:author="Master Repository Process" w:date="2021-09-25T02:21:00Z">
        <w:r>
          <w:t>:</w:t>
        </w:r>
      </w:ins>
      <w:r>
        <w:t xml:space="preserve"> Gazette 6 Dec 2011 p. 5159.]</w:t>
      </w:r>
    </w:p>
    <w:p>
      <w:pPr>
        <w:pStyle w:val="Heading5"/>
      </w:pPr>
      <w:bookmarkStart w:id="247" w:name="_Toc535845394"/>
      <w:bookmarkStart w:id="248" w:name="_Toc531268500"/>
      <w:r>
        <w:rPr>
          <w:rStyle w:val="CharSectno"/>
        </w:rPr>
        <w:t>26</w:t>
      </w:r>
      <w:r>
        <w:t>.</w:t>
      </w:r>
      <w:r>
        <w:tab/>
        <w:t>Stock agents must have Authority approval</w:t>
      </w:r>
      <w:bookmarkEnd w:id="247"/>
      <w:bookmarkEnd w:id="248"/>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r>
        <w:tab/>
        <w:t>[Regulation 26 inserted</w:t>
      </w:r>
      <w:del w:id="249" w:author="Master Repository Process" w:date="2021-09-25T02:21:00Z">
        <w:r>
          <w:delText xml:space="preserve"> by</w:delText>
        </w:r>
      </w:del>
      <w:ins w:id="250" w:author="Master Repository Process" w:date="2021-09-25T02:21:00Z">
        <w:r>
          <w:t>:</w:t>
        </w:r>
      </w:ins>
      <w:r>
        <w:t xml:space="preserve"> Gazette 6 Dec 2011 p. 5159.]</w:t>
      </w:r>
    </w:p>
    <w:p>
      <w:pPr>
        <w:pStyle w:val="Heading5"/>
      </w:pPr>
      <w:bookmarkStart w:id="251" w:name="_Toc535845395"/>
      <w:bookmarkStart w:id="252" w:name="_Toc531268501"/>
      <w:r>
        <w:rPr>
          <w:rStyle w:val="CharSectno"/>
        </w:rPr>
        <w:t>27</w:t>
      </w:r>
      <w:r>
        <w:t>.</w:t>
      </w:r>
      <w:r>
        <w:tab/>
        <w:t>Approval of stock agents</w:t>
      </w:r>
      <w:bookmarkEnd w:id="251"/>
      <w:bookmarkEnd w:id="252"/>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rPr>
          <w:iCs/>
          <w:vertAlign w:val="superscript"/>
        </w:rPr>
        <w:t> 1</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r>
        <w:tab/>
        <w:t>[Regulation 27 inserted</w:t>
      </w:r>
      <w:del w:id="253" w:author="Master Repository Process" w:date="2021-09-25T02:21:00Z">
        <w:r>
          <w:delText xml:space="preserve"> by</w:delText>
        </w:r>
      </w:del>
      <w:ins w:id="254" w:author="Master Repository Process" w:date="2021-09-25T02:21:00Z">
        <w:r>
          <w:t>:</w:t>
        </w:r>
      </w:ins>
      <w:r>
        <w:t xml:space="preserve"> Gazette 6 Dec 2011 p. 5159</w:t>
      </w:r>
      <w:r>
        <w:noBreakHyphen/>
        <w:t>60.]</w:t>
      </w:r>
    </w:p>
    <w:p>
      <w:pPr>
        <w:pStyle w:val="Heading5"/>
      </w:pPr>
      <w:bookmarkStart w:id="255" w:name="_Toc535845396"/>
      <w:bookmarkStart w:id="256" w:name="_Toc531268502"/>
      <w:r>
        <w:rPr>
          <w:rStyle w:val="CharSectno"/>
        </w:rPr>
        <w:t>28</w:t>
      </w:r>
      <w:r>
        <w:t>.</w:t>
      </w:r>
      <w:r>
        <w:tab/>
        <w:t>Duration of approval as stock agent</w:t>
      </w:r>
      <w:bookmarkEnd w:id="255"/>
      <w:bookmarkEnd w:id="256"/>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ind w:left="890" w:hanging="890"/>
      </w:pPr>
      <w:r>
        <w:tab/>
        <w:t>[Regulation 28 inserted</w:t>
      </w:r>
      <w:del w:id="257" w:author="Master Repository Process" w:date="2021-09-25T02:21:00Z">
        <w:r>
          <w:delText xml:space="preserve"> by</w:delText>
        </w:r>
      </w:del>
      <w:ins w:id="258" w:author="Master Repository Process" w:date="2021-09-25T02:21:00Z">
        <w:r>
          <w:t>:</w:t>
        </w:r>
      </w:ins>
      <w:r>
        <w:t xml:space="preserve"> Gazette 6 Dec 2011 p. 5160.]</w:t>
      </w:r>
    </w:p>
    <w:p>
      <w:pPr>
        <w:pStyle w:val="Heading5"/>
      </w:pPr>
      <w:bookmarkStart w:id="259" w:name="_Toc535845397"/>
      <w:bookmarkStart w:id="260" w:name="_Toc531268503"/>
      <w:r>
        <w:rPr>
          <w:rStyle w:val="CharSectno"/>
        </w:rPr>
        <w:t>29</w:t>
      </w:r>
      <w:r>
        <w:t>.</w:t>
      </w:r>
      <w:r>
        <w:tab/>
        <w:t>Renewal of approval as stock agent</w:t>
      </w:r>
      <w:bookmarkEnd w:id="259"/>
      <w:bookmarkEnd w:id="260"/>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spacing w:before="120"/>
      </w:pPr>
      <w:r>
        <w:tab/>
        <w:t>(3)</w:t>
      </w:r>
      <w:r>
        <w:tab/>
        <w:t>An application for the renewal of an approval must be made in writing to the Authority before the approval ceases to have effect, and be accompanied by the fee payable under regulation 34A(1)(b).</w:t>
      </w:r>
    </w:p>
    <w:p>
      <w:pPr>
        <w:pStyle w:val="Subsection"/>
        <w:spacing w:before="120"/>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r>
        <w:tab/>
        <w:t>[Regulation 29 inserted</w:t>
      </w:r>
      <w:del w:id="261" w:author="Master Repository Process" w:date="2021-09-25T02:21:00Z">
        <w:r>
          <w:delText xml:space="preserve"> by</w:delText>
        </w:r>
      </w:del>
      <w:ins w:id="262" w:author="Master Repository Process" w:date="2021-09-25T02:21:00Z">
        <w:r>
          <w:t>:</w:t>
        </w:r>
      </w:ins>
      <w:r>
        <w:t xml:space="preserve"> Gazette 6 Dec 2011 p. 5160</w:t>
      </w:r>
      <w:r>
        <w:noBreakHyphen/>
        <w:t>1.]</w:t>
      </w:r>
    </w:p>
    <w:p>
      <w:pPr>
        <w:pStyle w:val="Heading3"/>
      </w:pPr>
      <w:bookmarkStart w:id="263" w:name="_Toc508802695"/>
      <w:bookmarkStart w:id="264" w:name="_Toc508807496"/>
      <w:bookmarkStart w:id="265" w:name="_Toc508870744"/>
      <w:bookmarkStart w:id="266" w:name="_Toc508871165"/>
      <w:bookmarkStart w:id="267" w:name="_Toc510622544"/>
      <w:bookmarkStart w:id="268" w:name="_Toc522090288"/>
      <w:bookmarkStart w:id="269" w:name="_Toc532805699"/>
      <w:bookmarkStart w:id="270" w:name="_Toc533065979"/>
      <w:bookmarkStart w:id="271" w:name="_Toc533066091"/>
      <w:bookmarkStart w:id="272" w:name="_Toc535323509"/>
      <w:bookmarkStart w:id="273" w:name="_Toc535845398"/>
      <w:bookmarkStart w:id="274" w:name="_Toc531182160"/>
      <w:bookmarkStart w:id="275" w:name="_Toc531266798"/>
      <w:bookmarkStart w:id="276" w:name="_Toc531267896"/>
      <w:bookmarkStart w:id="277" w:name="_Toc531268504"/>
      <w:r>
        <w:rPr>
          <w:rStyle w:val="CharDivNo"/>
        </w:rPr>
        <w:t>Division 3</w:t>
      </w:r>
      <w:r>
        <w:t> — </w:t>
      </w:r>
      <w:r>
        <w:rPr>
          <w:rStyle w:val="CharDivText"/>
        </w:rPr>
        <w:t>Delivery and yarding of stock</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pPr>
        <w:pStyle w:val="Footnoteheading"/>
      </w:pPr>
      <w:r>
        <w:tab/>
        <w:t>[Heading inserted</w:t>
      </w:r>
      <w:del w:id="278" w:author="Master Repository Process" w:date="2021-09-25T02:21:00Z">
        <w:r>
          <w:delText xml:space="preserve"> by</w:delText>
        </w:r>
      </w:del>
      <w:ins w:id="279" w:author="Master Repository Process" w:date="2021-09-25T02:21:00Z">
        <w:r>
          <w:t>:</w:t>
        </w:r>
      </w:ins>
      <w:r>
        <w:t xml:space="preserve"> Gazette 6 Dec 2011 p. 5161.]</w:t>
      </w:r>
    </w:p>
    <w:p>
      <w:pPr>
        <w:pStyle w:val="Heading5"/>
        <w:spacing w:before="180"/>
      </w:pPr>
      <w:bookmarkStart w:id="280" w:name="_Toc535845399"/>
      <w:bookmarkStart w:id="281" w:name="_Toc531268505"/>
      <w:r>
        <w:rPr>
          <w:rStyle w:val="CharSectno"/>
        </w:rPr>
        <w:t>30</w:t>
      </w:r>
      <w:r>
        <w:t>.</w:t>
      </w:r>
      <w:r>
        <w:tab/>
        <w:t>Times and conditions for delivery of stock</w:t>
      </w:r>
      <w:bookmarkEnd w:id="280"/>
      <w:bookmarkEnd w:id="281"/>
    </w:p>
    <w:p>
      <w:pPr>
        <w:pStyle w:val="Subsection"/>
        <w:spacing w:before="120"/>
      </w:pPr>
      <w:r>
        <w:tab/>
        <w:t>(1)</w:t>
      </w:r>
      <w:r>
        <w:tab/>
        <w:t>Stock may be delivered to the Muchea Livestock Centre at any time unless the Authority restricts stock delivery times under this regulation.</w:t>
      </w:r>
    </w:p>
    <w:p>
      <w:pPr>
        <w:pStyle w:val="Subsection"/>
        <w:spacing w:before="120"/>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keepNext/>
        <w:spacing w:before="120"/>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tab/>
        <w:t>(4)</w:t>
      </w:r>
      <w:r>
        <w:tab/>
      </w:r>
      <w:r>
        <w:rPr>
          <w:spacing w:val="-4"/>
        </w:rPr>
        <w:t>If the times during which stock may be delivered to the Muchea Livestock Centre are notified under this regulation, a person must not deliver stock of a particular kind to the Centre other than —</w:t>
      </w:r>
      <w:r>
        <w:t xml:space="preserve">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r>
        <w:tab/>
        <w:t>[Regulation 30 inserted</w:t>
      </w:r>
      <w:del w:id="282" w:author="Master Repository Process" w:date="2021-09-25T02:21:00Z">
        <w:r>
          <w:delText xml:space="preserve"> by</w:delText>
        </w:r>
      </w:del>
      <w:ins w:id="283" w:author="Master Repository Process" w:date="2021-09-25T02:21:00Z">
        <w:r>
          <w:t>:</w:t>
        </w:r>
      </w:ins>
      <w:r>
        <w:t xml:space="preserve"> Gazette 6 Dec 2011 p. 5161</w:t>
      </w:r>
      <w:r>
        <w:noBreakHyphen/>
        <w:t>2.]</w:t>
      </w:r>
    </w:p>
    <w:p>
      <w:pPr>
        <w:pStyle w:val="Heading5"/>
        <w:keepLines w:val="0"/>
      </w:pPr>
      <w:bookmarkStart w:id="284" w:name="_Toc535845400"/>
      <w:bookmarkStart w:id="285" w:name="_Toc531268506"/>
      <w:r>
        <w:rPr>
          <w:rStyle w:val="CharSectno"/>
        </w:rPr>
        <w:t>31</w:t>
      </w:r>
      <w:r>
        <w:t>.</w:t>
      </w:r>
      <w:r>
        <w:tab/>
        <w:t>Yarding of stock</w:t>
      </w:r>
      <w:bookmarkEnd w:id="284"/>
      <w:bookmarkEnd w:id="285"/>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r>
        <w:tab/>
        <w:t>[Regulation 31 inserted</w:t>
      </w:r>
      <w:del w:id="286" w:author="Master Repository Process" w:date="2021-09-25T02:21:00Z">
        <w:r>
          <w:delText xml:space="preserve"> by</w:delText>
        </w:r>
      </w:del>
      <w:ins w:id="287" w:author="Master Repository Process" w:date="2021-09-25T02:21:00Z">
        <w:r>
          <w:t>:</w:t>
        </w:r>
      </w:ins>
      <w:r>
        <w:t xml:space="preserve"> Gazette 6 Dec 2011 p. 5162.]</w:t>
      </w:r>
    </w:p>
    <w:p>
      <w:pPr>
        <w:pStyle w:val="Heading5"/>
      </w:pPr>
      <w:bookmarkStart w:id="288" w:name="_Toc535845401"/>
      <w:bookmarkStart w:id="289" w:name="_Toc531268507"/>
      <w:r>
        <w:rPr>
          <w:rStyle w:val="CharSectno"/>
        </w:rPr>
        <w:t>32</w:t>
      </w:r>
      <w:r>
        <w:t>.</w:t>
      </w:r>
      <w:r>
        <w:tab/>
        <w:t>Care of stock</w:t>
      </w:r>
      <w:bookmarkEnd w:id="288"/>
      <w:bookmarkEnd w:id="289"/>
    </w:p>
    <w:p>
      <w:pPr>
        <w:pStyle w:val="Subsection"/>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ind w:left="890" w:hanging="890"/>
      </w:pPr>
      <w:r>
        <w:tab/>
        <w:t>[Regulation 32 inserted</w:t>
      </w:r>
      <w:del w:id="290" w:author="Master Repository Process" w:date="2021-09-25T02:21:00Z">
        <w:r>
          <w:delText xml:space="preserve"> by</w:delText>
        </w:r>
      </w:del>
      <w:ins w:id="291" w:author="Master Repository Process" w:date="2021-09-25T02:21:00Z">
        <w:r>
          <w:t>:</w:t>
        </w:r>
      </w:ins>
      <w:r>
        <w:t xml:space="preserve"> Gazette 6 Dec 2011 p. 5163.]</w:t>
      </w:r>
    </w:p>
    <w:p>
      <w:pPr>
        <w:pStyle w:val="Heading5"/>
      </w:pPr>
      <w:bookmarkStart w:id="292" w:name="_Toc535845402"/>
      <w:bookmarkStart w:id="293" w:name="_Toc531268508"/>
      <w:r>
        <w:rPr>
          <w:rStyle w:val="CharSectno"/>
        </w:rPr>
        <w:t>33A</w:t>
      </w:r>
      <w:r>
        <w:t>.</w:t>
      </w:r>
      <w:r>
        <w:tab/>
        <w:t>Disposal of ill, injured, disabled or dead stock</w:t>
      </w:r>
      <w:bookmarkEnd w:id="292"/>
      <w:bookmarkEnd w:id="293"/>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spacing w:before="60"/>
      </w:pPr>
      <w:r>
        <w:tab/>
        <w:t>(c)</w:t>
      </w:r>
      <w:r>
        <w:tab/>
        <w:t>request the Authority to take charge of the stock and to decide how the stock is to be dealt with (which may include destruction of the stock).</w:t>
      </w:r>
    </w:p>
    <w:p>
      <w:pPr>
        <w:pStyle w:val="Penstart"/>
        <w:spacing w:before="60"/>
      </w:pPr>
      <w:r>
        <w:tab/>
        <w:t>Penalty: a fine of $5 000.</w:t>
      </w:r>
    </w:p>
    <w:p>
      <w:pPr>
        <w:pStyle w:val="Subsection"/>
        <w:keepNext/>
        <w:keepLines/>
        <w:spacing w:before="120"/>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spacing w:before="120"/>
        <w:rPr>
          <w:rStyle w:val="DraftersNotes"/>
        </w:rPr>
      </w:pPr>
      <w:r>
        <w:tab/>
        <w:t>(3)</w:t>
      </w:r>
      <w:r>
        <w:tab/>
        <w:t>If any stock delivered to the Muchea Livestock Centre is dead, or dies or is destroyed while yarded, the Authority must dispose of the stock.</w:t>
      </w:r>
    </w:p>
    <w:p>
      <w:pPr>
        <w:pStyle w:val="Subsection"/>
        <w:spacing w:before="120"/>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r>
        <w:tab/>
        <w:t>[Regulation 33A inserted</w:t>
      </w:r>
      <w:del w:id="294" w:author="Master Repository Process" w:date="2021-09-25T02:21:00Z">
        <w:r>
          <w:delText xml:space="preserve"> by</w:delText>
        </w:r>
      </w:del>
      <w:ins w:id="295" w:author="Master Repository Process" w:date="2021-09-25T02:21:00Z">
        <w:r>
          <w:t>:</w:t>
        </w:r>
      </w:ins>
      <w:r>
        <w:t xml:space="preserve"> Gazette 6 Dec 2011 p. 5163</w:t>
      </w:r>
      <w:r>
        <w:noBreakHyphen/>
        <w:t>4.]</w:t>
      </w:r>
    </w:p>
    <w:p>
      <w:pPr>
        <w:pStyle w:val="Heading3"/>
      </w:pPr>
      <w:bookmarkStart w:id="296" w:name="_Toc508802700"/>
      <w:bookmarkStart w:id="297" w:name="_Toc508807501"/>
      <w:bookmarkStart w:id="298" w:name="_Toc508870749"/>
      <w:bookmarkStart w:id="299" w:name="_Toc508871170"/>
      <w:bookmarkStart w:id="300" w:name="_Toc510622549"/>
      <w:bookmarkStart w:id="301" w:name="_Toc522090293"/>
      <w:bookmarkStart w:id="302" w:name="_Toc532805704"/>
      <w:bookmarkStart w:id="303" w:name="_Toc533065984"/>
      <w:bookmarkStart w:id="304" w:name="_Toc533066096"/>
      <w:bookmarkStart w:id="305" w:name="_Toc535323514"/>
      <w:bookmarkStart w:id="306" w:name="_Toc535845403"/>
      <w:bookmarkStart w:id="307" w:name="_Toc531182165"/>
      <w:bookmarkStart w:id="308" w:name="_Toc531266803"/>
      <w:bookmarkStart w:id="309" w:name="_Toc531267901"/>
      <w:bookmarkStart w:id="310" w:name="_Toc531268509"/>
      <w:r>
        <w:rPr>
          <w:rStyle w:val="CharDivNo"/>
        </w:rPr>
        <w:t>Division 4</w:t>
      </w:r>
      <w:r>
        <w:t> — </w:t>
      </w:r>
      <w:smartTag w:uri="urn:schemas-microsoft-com:office:smarttags" w:element="place">
        <w:smartTag w:uri="urn:schemas-microsoft-com:office:smarttags" w:element="City">
          <w:r>
            <w:rPr>
              <w:rStyle w:val="CharDivText"/>
            </w:rPr>
            <w:t>Sale</w:t>
          </w:r>
        </w:smartTag>
      </w:smartTag>
      <w:r>
        <w:rPr>
          <w:rStyle w:val="CharDivText"/>
        </w:rPr>
        <w:t xml:space="preserve"> of stock and abandoned stock</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pPr>
        <w:pStyle w:val="Footnoteheading"/>
      </w:pPr>
      <w:r>
        <w:tab/>
        <w:t>[Heading inserted</w:t>
      </w:r>
      <w:del w:id="311" w:author="Master Repository Process" w:date="2021-09-25T02:21:00Z">
        <w:r>
          <w:delText xml:space="preserve"> by</w:delText>
        </w:r>
      </w:del>
      <w:ins w:id="312" w:author="Master Repository Process" w:date="2021-09-25T02:21:00Z">
        <w:r>
          <w:t>:</w:t>
        </w:r>
      </w:ins>
      <w:r>
        <w:t xml:space="preserve"> Gazette 6 Dec 2011 p. 5165.]</w:t>
      </w:r>
    </w:p>
    <w:p>
      <w:pPr>
        <w:pStyle w:val="Heading5"/>
        <w:keepNext w:val="0"/>
        <w:keepLines w:val="0"/>
        <w:spacing w:before="180"/>
      </w:pPr>
      <w:bookmarkStart w:id="313" w:name="_Toc535845404"/>
      <w:bookmarkStart w:id="314" w:name="_Toc531268510"/>
      <w:r>
        <w:rPr>
          <w:rStyle w:val="CharSectno"/>
        </w:rPr>
        <w:t>33B</w:t>
      </w:r>
      <w:r>
        <w:t>.</w:t>
      </w:r>
      <w:r>
        <w:tab/>
        <w:t>Ill, injured or disabled stock not to be offered for sale</w:t>
      </w:r>
      <w:bookmarkEnd w:id="313"/>
      <w:bookmarkEnd w:id="314"/>
    </w:p>
    <w:p>
      <w:pPr>
        <w:pStyle w:val="Subsection"/>
        <w:spacing w:before="120"/>
      </w:pPr>
      <w:r>
        <w:tab/>
      </w:r>
      <w:r>
        <w:tab/>
        <w:t>A person must not offer ill, injured or disabled stock for sale at the Muchea Livestock Centre.</w:t>
      </w:r>
    </w:p>
    <w:p>
      <w:pPr>
        <w:pStyle w:val="Penstart"/>
      </w:pPr>
      <w:r>
        <w:tab/>
        <w:t>Penalty: a fine of $5 000.</w:t>
      </w:r>
    </w:p>
    <w:p>
      <w:pPr>
        <w:pStyle w:val="Footnotesection"/>
        <w:keepLines w:val="0"/>
        <w:spacing w:before="80"/>
        <w:ind w:left="890" w:hanging="890"/>
      </w:pPr>
      <w:r>
        <w:tab/>
        <w:t>[Regulation 33B inserted</w:t>
      </w:r>
      <w:del w:id="315" w:author="Master Repository Process" w:date="2021-09-25T02:21:00Z">
        <w:r>
          <w:delText xml:space="preserve"> by</w:delText>
        </w:r>
      </w:del>
      <w:ins w:id="316" w:author="Master Repository Process" w:date="2021-09-25T02:21:00Z">
        <w:r>
          <w:t>:</w:t>
        </w:r>
      </w:ins>
      <w:r>
        <w:t xml:space="preserve"> Gazette 6 Dec 2011 p. 5165.]</w:t>
      </w:r>
    </w:p>
    <w:p>
      <w:pPr>
        <w:pStyle w:val="Heading5"/>
        <w:pageBreakBefore/>
        <w:spacing w:before="0"/>
      </w:pPr>
      <w:bookmarkStart w:id="317" w:name="_Toc535845405"/>
      <w:bookmarkStart w:id="318" w:name="_Toc531268511"/>
      <w:r>
        <w:rPr>
          <w:rStyle w:val="CharSectno"/>
        </w:rPr>
        <w:t>33C</w:t>
      </w:r>
      <w:r>
        <w:t>.</w:t>
      </w:r>
      <w:r>
        <w:tab/>
        <w:t>No unauthorised private sale</w:t>
      </w:r>
      <w:bookmarkEnd w:id="317"/>
      <w:bookmarkEnd w:id="318"/>
    </w:p>
    <w:p>
      <w:pPr>
        <w:pStyle w:val="Subsection"/>
      </w:pPr>
      <w:r>
        <w:tab/>
      </w:r>
      <w:r>
        <w:tab/>
        <w:t>A person must not sell stock at the Muchea Livestock Centre by private sale unless the sale is authorised by the Authority or an officer, employee or agent of the Authority.</w:t>
      </w:r>
    </w:p>
    <w:p>
      <w:pPr>
        <w:pStyle w:val="Penstart"/>
      </w:pPr>
      <w:r>
        <w:tab/>
        <w:t>Penalty: a fine of $5 000.</w:t>
      </w:r>
    </w:p>
    <w:p>
      <w:pPr>
        <w:pStyle w:val="Footnotesection"/>
      </w:pPr>
      <w:r>
        <w:tab/>
        <w:t>[Regulation 33C inserted</w:t>
      </w:r>
      <w:del w:id="319" w:author="Master Repository Process" w:date="2021-09-25T02:21:00Z">
        <w:r>
          <w:delText xml:space="preserve"> by</w:delText>
        </w:r>
      </w:del>
      <w:ins w:id="320" w:author="Master Repository Process" w:date="2021-09-25T02:21:00Z">
        <w:r>
          <w:t>:</w:t>
        </w:r>
      </w:ins>
      <w:r>
        <w:t xml:space="preserve"> Gazette 3 Sep 2014 p. 3207.]</w:t>
      </w:r>
    </w:p>
    <w:p>
      <w:pPr>
        <w:pStyle w:val="Heading5"/>
        <w:spacing w:before="180"/>
      </w:pPr>
      <w:bookmarkStart w:id="321" w:name="_Toc535845406"/>
      <w:bookmarkStart w:id="322" w:name="_Toc531268512"/>
      <w:r>
        <w:rPr>
          <w:rStyle w:val="CharSectno"/>
        </w:rPr>
        <w:t>33D</w:t>
      </w:r>
      <w:r>
        <w:t>.</w:t>
      </w:r>
      <w:r>
        <w:tab/>
        <w:t>When stock have to be removed</w:t>
      </w:r>
      <w:bookmarkEnd w:id="321"/>
      <w:bookmarkEnd w:id="322"/>
    </w:p>
    <w:p>
      <w:pPr>
        <w:pStyle w:val="Subsection"/>
        <w:spacing w:before="120"/>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spacing w:before="120"/>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spacing w:before="120"/>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spacing w:before="60"/>
      </w:pPr>
      <w:r>
        <w:tab/>
        <w:t>(a)</w:t>
      </w:r>
      <w:r>
        <w:tab/>
        <w:t>are a debt due to the Authority by the owner; and</w:t>
      </w:r>
    </w:p>
    <w:p>
      <w:pPr>
        <w:pStyle w:val="Indenta"/>
        <w:spacing w:before="60"/>
      </w:pPr>
      <w:r>
        <w:tab/>
        <w:t>(b)</w:t>
      </w:r>
      <w:r>
        <w:tab/>
        <w:t>may be sued for and recovered in a court of competent jurisdiction.</w:t>
      </w:r>
    </w:p>
    <w:p>
      <w:pPr>
        <w:pStyle w:val="Footnotesection"/>
        <w:spacing w:before="100"/>
        <w:ind w:left="890" w:hanging="890"/>
      </w:pPr>
      <w:r>
        <w:tab/>
        <w:t>[Regulation 33D inserted</w:t>
      </w:r>
      <w:del w:id="323" w:author="Master Repository Process" w:date="2021-09-25T02:21:00Z">
        <w:r>
          <w:delText xml:space="preserve"> by</w:delText>
        </w:r>
      </w:del>
      <w:ins w:id="324" w:author="Master Repository Process" w:date="2021-09-25T02:21:00Z">
        <w:r>
          <w:t>:</w:t>
        </w:r>
      </w:ins>
      <w:r>
        <w:t xml:space="preserve"> Gazette 6 Dec 2011 p. 5165</w:t>
      </w:r>
      <w:r>
        <w:noBreakHyphen/>
        <w:t>6.]</w:t>
      </w:r>
    </w:p>
    <w:p>
      <w:pPr>
        <w:pStyle w:val="Heading5"/>
        <w:pageBreakBefore/>
        <w:spacing w:before="0"/>
      </w:pPr>
      <w:bookmarkStart w:id="325" w:name="_Toc535845407"/>
      <w:bookmarkStart w:id="326" w:name="_Toc531268513"/>
      <w:r>
        <w:rPr>
          <w:rStyle w:val="CharSectno"/>
        </w:rPr>
        <w:t>33E</w:t>
      </w:r>
      <w:r>
        <w:t>.</w:t>
      </w:r>
      <w:r>
        <w:tab/>
        <w:t>Abandoned stock</w:t>
      </w:r>
      <w:bookmarkEnd w:id="325"/>
      <w:bookmarkEnd w:id="326"/>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spacing w:before="60"/>
      </w:pPr>
      <w:r>
        <w:tab/>
        <w:t>(i)</w:t>
      </w:r>
      <w:r>
        <w:tab/>
        <w:t>if it was yarded for sale, after the date on which it was last offered for sale; or</w:t>
      </w:r>
    </w:p>
    <w:p>
      <w:pPr>
        <w:pStyle w:val="Indenti"/>
        <w:spacing w:before="60"/>
      </w:pPr>
      <w:r>
        <w:tab/>
        <w:t>(ii)</w:t>
      </w:r>
      <w:r>
        <w:tab/>
        <w:t>if it was yarded for transhipment, after it was delivered to the Centre;</w:t>
      </w:r>
    </w:p>
    <w:p>
      <w:pPr>
        <w:pStyle w:val="Indenta"/>
        <w:spacing w:before="60"/>
      </w:pPr>
      <w:r>
        <w:tab/>
      </w:r>
      <w:r>
        <w:tab/>
        <w:t>and</w:t>
      </w:r>
    </w:p>
    <w:p>
      <w:pPr>
        <w:pStyle w:val="Indenta"/>
        <w:spacing w:before="60"/>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keepNext/>
      </w:pPr>
      <w:r>
        <w:tab/>
        <w:t>(iv)</w:t>
      </w:r>
      <w:r>
        <w:tab/>
        <w:t>selling the stock;</w:t>
      </w:r>
    </w:p>
    <w:p>
      <w:pPr>
        <w:pStyle w:val="Indenta"/>
        <w:keepNext/>
      </w:pPr>
      <w:r>
        <w:tab/>
      </w:r>
      <w:r>
        <w:tab/>
        <w:t>and</w:t>
      </w:r>
    </w:p>
    <w:p>
      <w:pPr>
        <w:pStyle w:val="Indenta"/>
      </w:pPr>
      <w:r>
        <w:tab/>
        <w:t>(b)</w:t>
      </w:r>
      <w:r>
        <w:tab/>
        <w:t>any fees payable under regulation 34 or 36A.</w:t>
      </w:r>
    </w:p>
    <w:p>
      <w:pPr>
        <w:pStyle w:val="Footnotesection"/>
      </w:pPr>
      <w:r>
        <w:tab/>
        <w:t>[Regulation 33E inserted</w:t>
      </w:r>
      <w:del w:id="327" w:author="Master Repository Process" w:date="2021-09-25T02:21:00Z">
        <w:r>
          <w:delText xml:space="preserve"> by</w:delText>
        </w:r>
      </w:del>
      <w:ins w:id="328" w:author="Master Repository Process" w:date="2021-09-25T02:21:00Z">
        <w:r>
          <w:t>:</w:t>
        </w:r>
      </w:ins>
      <w:r>
        <w:t xml:space="preserve"> Gazette 6 Dec 2011 p. 5166</w:t>
      </w:r>
      <w:r>
        <w:noBreakHyphen/>
        <w:t>7.]</w:t>
      </w:r>
    </w:p>
    <w:p>
      <w:pPr>
        <w:pStyle w:val="Heading3"/>
        <w:spacing w:before="200"/>
      </w:pPr>
      <w:bookmarkStart w:id="329" w:name="_Toc508802705"/>
      <w:bookmarkStart w:id="330" w:name="_Toc508807506"/>
      <w:bookmarkStart w:id="331" w:name="_Toc508870754"/>
      <w:bookmarkStart w:id="332" w:name="_Toc508871175"/>
      <w:bookmarkStart w:id="333" w:name="_Toc510622554"/>
      <w:bookmarkStart w:id="334" w:name="_Toc522090298"/>
      <w:bookmarkStart w:id="335" w:name="_Toc532805709"/>
      <w:bookmarkStart w:id="336" w:name="_Toc533065989"/>
      <w:bookmarkStart w:id="337" w:name="_Toc533066101"/>
      <w:bookmarkStart w:id="338" w:name="_Toc535323519"/>
      <w:bookmarkStart w:id="339" w:name="_Toc535845408"/>
      <w:bookmarkStart w:id="340" w:name="_Toc531182170"/>
      <w:bookmarkStart w:id="341" w:name="_Toc531266808"/>
      <w:bookmarkStart w:id="342" w:name="_Toc531267906"/>
      <w:bookmarkStart w:id="343" w:name="_Toc531268514"/>
      <w:r>
        <w:rPr>
          <w:rStyle w:val="CharDivNo"/>
        </w:rPr>
        <w:t>Division 5</w:t>
      </w:r>
      <w:r>
        <w:t> — </w:t>
      </w:r>
      <w:r>
        <w:rPr>
          <w:rStyle w:val="CharDivText"/>
        </w:rPr>
        <w:t>Control of vehicles</w:t>
      </w:r>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p>
      <w:pPr>
        <w:pStyle w:val="Footnoteheading"/>
      </w:pPr>
      <w:r>
        <w:tab/>
        <w:t>[Heading inserted</w:t>
      </w:r>
      <w:del w:id="344" w:author="Master Repository Process" w:date="2021-09-25T02:21:00Z">
        <w:r>
          <w:delText xml:space="preserve"> by</w:delText>
        </w:r>
      </w:del>
      <w:ins w:id="345" w:author="Master Repository Process" w:date="2021-09-25T02:21:00Z">
        <w:r>
          <w:t>:</w:t>
        </w:r>
      </w:ins>
      <w:r>
        <w:t xml:space="preserve"> Gazette 6 Dec 2011 p. 5167.]</w:t>
      </w:r>
    </w:p>
    <w:p>
      <w:pPr>
        <w:pStyle w:val="Heading5"/>
        <w:spacing w:before="180"/>
      </w:pPr>
      <w:bookmarkStart w:id="346" w:name="_Toc535845409"/>
      <w:bookmarkStart w:id="347" w:name="_Toc531268515"/>
      <w:r>
        <w:rPr>
          <w:rStyle w:val="CharSectno"/>
        </w:rPr>
        <w:t>33F</w:t>
      </w:r>
      <w:r>
        <w:t>.</w:t>
      </w:r>
      <w:r>
        <w:tab/>
        <w:t>Safe operation of vehicles within Centre</w:t>
      </w:r>
      <w:bookmarkEnd w:id="346"/>
      <w:bookmarkEnd w:id="347"/>
    </w:p>
    <w:p>
      <w:pPr>
        <w:pStyle w:val="Subsection"/>
      </w:pPr>
      <w:r>
        <w:tab/>
        <w:t>(1)</w:t>
      </w:r>
      <w:r>
        <w:tab/>
        <w:t>A person must not drive a motor vehicle in the Muchea Livestock Centre without due care and attention.</w:t>
      </w:r>
    </w:p>
    <w:p>
      <w:pPr>
        <w:pStyle w:val="Penstart"/>
      </w:pPr>
      <w:r>
        <w:tab/>
        <w:t>Penalty: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a fine of $800.</w:t>
      </w:r>
    </w:p>
    <w:p>
      <w:pPr>
        <w:pStyle w:val="Footnotesection"/>
      </w:pPr>
      <w:r>
        <w:tab/>
        <w:t>[Regulation 33F inserted</w:t>
      </w:r>
      <w:del w:id="348" w:author="Master Repository Process" w:date="2021-09-25T02:21:00Z">
        <w:r>
          <w:delText xml:space="preserve"> by</w:delText>
        </w:r>
      </w:del>
      <w:ins w:id="349" w:author="Master Repository Process" w:date="2021-09-25T02:21:00Z">
        <w:r>
          <w:t>:</w:t>
        </w:r>
      </w:ins>
      <w:r>
        <w:t xml:space="preserve"> Gazette 6 Dec 2011 p. 5167.]</w:t>
      </w:r>
    </w:p>
    <w:p>
      <w:pPr>
        <w:pStyle w:val="Heading5"/>
        <w:spacing w:before="180"/>
      </w:pPr>
      <w:bookmarkStart w:id="350" w:name="_Toc535845410"/>
      <w:bookmarkStart w:id="351" w:name="_Toc531268516"/>
      <w:r>
        <w:rPr>
          <w:rStyle w:val="CharSectno"/>
        </w:rPr>
        <w:t>33G</w:t>
      </w:r>
      <w:r>
        <w:t>.</w:t>
      </w:r>
      <w:r>
        <w:tab/>
        <w:t>Driving while under the influence prohibited</w:t>
      </w:r>
      <w:bookmarkEnd w:id="350"/>
      <w:bookmarkEnd w:id="351"/>
    </w:p>
    <w:p>
      <w:pPr>
        <w:pStyle w:val="Subsection"/>
        <w:spacing w:before="120"/>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dental profession whose name is entered on the Dentists Division of the Register of Dental Practitioners kept under that Law;</w:t>
      </w:r>
    </w:p>
    <w:p>
      <w:pPr>
        <w:pStyle w:val="Defstart"/>
        <w:spacing w:before="60"/>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nursing profession whose registration under that Law is endorsed as nurse practitioner.</w:t>
      </w:r>
    </w:p>
    <w:p>
      <w:pPr>
        <w:pStyle w:val="Subsection"/>
        <w:spacing w:before="180"/>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a fine of $1 000.</w:t>
      </w:r>
    </w:p>
    <w:p>
      <w:pPr>
        <w:pStyle w:val="Subsection"/>
        <w:spacing w:before="180"/>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r>
        <w:tab/>
        <w:t>[Regulation 33G inserted</w:t>
      </w:r>
      <w:del w:id="352" w:author="Master Repository Process" w:date="2021-09-25T02:21:00Z">
        <w:r>
          <w:delText xml:space="preserve"> by</w:delText>
        </w:r>
      </w:del>
      <w:ins w:id="353" w:author="Master Repository Process" w:date="2021-09-25T02:21:00Z">
        <w:r>
          <w:t>:</w:t>
        </w:r>
      </w:ins>
      <w:r>
        <w:t xml:space="preserve"> Gazette 6 Dec 2011 p. 5168</w:t>
      </w:r>
      <w:r>
        <w:noBreakHyphen/>
        <w:t>9; amended</w:t>
      </w:r>
      <w:del w:id="354" w:author="Master Repository Process" w:date="2021-09-25T02:21:00Z">
        <w:r>
          <w:delText xml:space="preserve"> by</w:delText>
        </w:r>
      </w:del>
      <w:ins w:id="355" w:author="Master Repository Process" w:date="2021-09-25T02:21:00Z">
        <w:r>
          <w:t>:</w:t>
        </w:r>
      </w:ins>
      <w:r>
        <w:t xml:space="preserve"> Gazette 13 Nov 2018 p. 4437.]</w:t>
      </w:r>
    </w:p>
    <w:p>
      <w:pPr>
        <w:pStyle w:val="Heading5"/>
        <w:keepNext w:val="0"/>
        <w:keepLines w:val="0"/>
        <w:spacing w:before="240"/>
      </w:pPr>
      <w:bookmarkStart w:id="356" w:name="_Toc535845411"/>
      <w:bookmarkStart w:id="357" w:name="_Toc531268517"/>
      <w:r>
        <w:rPr>
          <w:rStyle w:val="CharSectno"/>
        </w:rPr>
        <w:t>33H</w:t>
      </w:r>
      <w:r>
        <w:t>.</w:t>
      </w:r>
      <w:r>
        <w:tab/>
        <w:t>Drivers to be licensed</w:t>
      </w:r>
      <w:bookmarkEnd w:id="356"/>
      <w:bookmarkEnd w:id="357"/>
    </w:p>
    <w:p>
      <w:pPr>
        <w:pStyle w:val="Subsection"/>
        <w:spacing w:before="120"/>
      </w:pPr>
      <w:r>
        <w:tab/>
      </w:r>
      <w:r>
        <w:tab/>
        <w:t>A person must not drive a motor vehicle in the Muchea Livestock Centre unless that person is the holder of a current valid driver’s licence that entitles the person to drive that motor vehicle on a road.</w:t>
      </w:r>
    </w:p>
    <w:p>
      <w:pPr>
        <w:pStyle w:val="Penstart"/>
      </w:pPr>
      <w:r>
        <w:tab/>
        <w:t>Penalty: a fine of $800.</w:t>
      </w:r>
    </w:p>
    <w:p>
      <w:pPr>
        <w:pStyle w:val="Footnotesection"/>
      </w:pPr>
      <w:r>
        <w:tab/>
        <w:t>[Regulation 33H inserted</w:t>
      </w:r>
      <w:del w:id="358" w:author="Master Repository Process" w:date="2021-09-25T02:21:00Z">
        <w:r>
          <w:delText xml:space="preserve"> by</w:delText>
        </w:r>
      </w:del>
      <w:ins w:id="359" w:author="Master Repository Process" w:date="2021-09-25T02:21:00Z">
        <w:r>
          <w:t>:</w:t>
        </w:r>
      </w:ins>
      <w:r>
        <w:t xml:space="preserve"> Gazette 6 Dec 2011 p. 5169; amended</w:t>
      </w:r>
      <w:del w:id="360" w:author="Master Repository Process" w:date="2021-09-25T02:21:00Z">
        <w:r>
          <w:delText xml:space="preserve"> by</w:delText>
        </w:r>
      </w:del>
      <w:ins w:id="361" w:author="Master Repository Process" w:date="2021-09-25T02:21:00Z">
        <w:r>
          <w:t>:</w:t>
        </w:r>
      </w:ins>
      <w:r>
        <w:t xml:space="preserve"> Gazette 8 Jan 2015 p. 76.]</w:t>
      </w:r>
    </w:p>
    <w:p>
      <w:pPr>
        <w:pStyle w:val="Heading5"/>
        <w:pageBreakBefore/>
        <w:spacing w:before="0"/>
      </w:pPr>
      <w:bookmarkStart w:id="362" w:name="_Toc535845412"/>
      <w:bookmarkStart w:id="363" w:name="_Toc531268518"/>
      <w:r>
        <w:rPr>
          <w:rStyle w:val="CharSectno"/>
        </w:rPr>
        <w:t>33I</w:t>
      </w:r>
      <w:r>
        <w:t>.</w:t>
      </w:r>
      <w:r>
        <w:tab/>
        <w:t>Driver to produce driver’s licence for inspection</w:t>
      </w:r>
      <w:bookmarkEnd w:id="362"/>
      <w:bookmarkEnd w:id="363"/>
    </w:p>
    <w:p>
      <w:pPr>
        <w:pStyle w:val="Subsection"/>
        <w:spacing w:before="180"/>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a fine of $200.</w:t>
      </w:r>
    </w:p>
    <w:p>
      <w:pPr>
        <w:pStyle w:val="Subsection"/>
        <w:spacing w:before="180"/>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r>
        <w:tab/>
        <w:t>[Regulation 33I inserted</w:t>
      </w:r>
      <w:del w:id="364" w:author="Master Repository Process" w:date="2021-09-25T02:21:00Z">
        <w:r>
          <w:delText xml:space="preserve"> by</w:delText>
        </w:r>
      </w:del>
      <w:ins w:id="365" w:author="Master Repository Process" w:date="2021-09-25T02:21:00Z">
        <w:r>
          <w:t>:</w:t>
        </w:r>
      </w:ins>
      <w:r>
        <w:t xml:space="preserve"> Gazette 6 Dec 2011 p. 5169.]</w:t>
      </w:r>
    </w:p>
    <w:p>
      <w:pPr>
        <w:pStyle w:val="Heading5"/>
        <w:spacing w:before="240"/>
      </w:pPr>
      <w:bookmarkStart w:id="366" w:name="_Toc535845413"/>
      <w:bookmarkStart w:id="367" w:name="_Toc531268519"/>
      <w:r>
        <w:rPr>
          <w:rStyle w:val="CharSectno"/>
        </w:rPr>
        <w:t>33J</w:t>
      </w:r>
      <w:r>
        <w:t>.</w:t>
      </w:r>
      <w:r>
        <w:tab/>
        <w:t>Entry and exit of vehicles</w:t>
      </w:r>
      <w:bookmarkEnd w:id="366"/>
      <w:bookmarkEnd w:id="367"/>
    </w:p>
    <w:p>
      <w:pPr>
        <w:pStyle w:val="Subsection"/>
        <w:spacing w:before="180"/>
      </w:pPr>
      <w:r>
        <w:tab/>
        <w:t>(1)</w:t>
      </w:r>
      <w:r>
        <w:tab/>
        <w:t>The Authority may, by erecting signs, or painting marks on roadways, or both, designate places to be used by motor vehicles entering or leaving the Muchea Livestock Centre.</w:t>
      </w:r>
    </w:p>
    <w:p>
      <w:pPr>
        <w:pStyle w:val="Subsection"/>
        <w:spacing w:before="180"/>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keepNext/>
        <w:spacing w:before="180"/>
      </w:pPr>
      <w:r>
        <w:tab/>
        <w:t>(3)</w:t>
      </w:r>
      <w:r>
        <w:tab/>
        <w:t>A person must not drive a motor vehicle into the Muchea Livestock Centre other than at a place designated under subregulation (1) for use by motor vehicles entering the Centre.</w:t>
      </w:r>
    </w:p>
    <w:p>
      <w:pPr>
        <w:pStyle w:val="Penstart"/>
      </w:pPr>
      <w:r>
        <w:tab/>
        <w:t>Penalty: a fine of $250.</w:t>
      </w:r>
    </w:p>
    <w:p>
      <w:pPr>
        <w:pStyle w:val="Subsection"/>
        <w:keepNext/>
        <w:spacing w:before="180"/>
      </w:pPr>
      <w:r>
        <w:tab/>
        <w:t>(4)</w:t>
      </w:r>
      <w:r>
        <w:tab/>
        <w:t>A person must not drive a motor vehicle out of the Muchea Livestock Centre other than at a place designated under subregulation (1) for use by motor vehicles leaving the Centre.</w:t>
      </w:r>
    </w:p>
    <w:p>
      <w:pPr>
        <w:pStyle w:val="Penstart"/>
      </w:pPr>
      <w:r>
        <w:tab/>
        <w:t>Penalty: a fine of $250.</w:t>
      </w:r>
    </w:p>
    <w:p>
      <w:pPr>
        <w:pStyle w:val="Footnotesection"/>
      </w:pPr>
      <w:r>
        <w:tab/>
        <w:t>[Regulation 33J inserted</w:t>
      </w:r>
      <w:del w:id="368" w:author="Master Repository Process" w:date="2021-09-25T02:21:00Z">
        <w:r>
          <w:delText xml:space="preserve"> by</w:delText>
        </w:r>
      </w:del>
      <w:ins w:id="369" w:author="Master Repository Process" w:date="2021-09-25T02:21:00Z">
        <w:r>
          <w:t>:</w:t>
        </w:r>
      </w:ins>
      <w:r>
        <w:t xml:space="preserve"> Gazette 6 Dec 2011 p. 5169</w:t>
      </w:r>
      <w:r>
        <w:noBreakHyphen/>
        <w:t>70.]</w:t>
      </w:r>
    </w:p>
    <w:p>
      <w:pPr>
        <w:pStyle w:val="Heading5"/>
        <w:pageBreakBefore/>
        <w:spacing w:before="0"/>
      </w:pPr>
      <w:bookmarkStart w:id="370" w:name="_Toc535845414"/>
      <w:bookmarkStart w:id="371" w:name="_Toc531268520"/>
      <w:r>
        <w:rPr>
          <w:rStyle w:val="CharSectno"/>
        </w:rPr>
        <w:t>33K</w:t>
      </w:r>
      <w:r>
        <w:t>.</w:t>
      </w:r>
      <w:r>
        <w:tab/>
        <w:t>Traffic movement within Centre</w:t>
      </w:r>
      <w:bookmarkEnd w:id="370"/>
      <w:bookmarkEnd w:id="371"/>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a fine of $250.</w:t>
      </w:r>
    </w:p>
    <w:p>
      <w:pPr>
        <w:pStyle w:val="Footnotesection"/>
      </w:pPr>
      <w:r>
        <w:tab/>
        <w:t>[Regulation 33K inserted</w:t>
      </w:r>
      <w:del w:id="372" w:author="Master Repository Process" w:date="2021-09-25T02:21:00Z">
        <w:r>
          <w:delText xml:space="preserve"> by</w:delText>
        </w:r>
      </w:del>
      <w:ins w:id="373" w:author="Master Repository Process" w:date="2021-09-25T02:21:00Z">
        <w:r>
          <w:t>:</w:t>
        </w:r>
      </w:ins>
      <w:r>
        <w:t xml:space="preserve"> Gazette 6 Dec 2011 p. 5170.]</w:t>
      </w:r>
    </w:p>
    <w:p>
      <w:pPr>
        <w:pStyle w:val="Heading5"/>
      </w:pPr>
      <w:bookmarkStart w:id="374" w:name="_Toc535845415"/>
      <w:bookmarkStart w:id="375" w:name="_Toc531268521"/>
      <w:r>
        <w:rPr>
          <w:rStyle w:val="CharSectno"/>
        </w:rPr>
        <w:t>33L</w:t>
      </w:r>
      <w:r>
        <w:t>.</w:t>
      </w:r>
      <w:r>
        <w:tab/>
        <w:t>Speed limits</w:t>
      </w:r>
      <w:bookmarkEnd w:id="374"/>
      <w:bookmarkEnd w:id="375"/>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a fine of $250.</w:t>
      </w:r>
    </w:p>
    <w:p>
      <w:pPr>
        <w:pStyle w:val="Footnotesection"/>
      </w:pPr>
      <w:r>
        <w:tab/>
        <w:t>[Regulation 33L inserted</w:t>
      </w:r>
      <w:del w:id="376" w:author="Master Repository Process" w:date="2021-09-25T02:21:00Z">
        <w:r>
          <w:delText xml:space="preserve"> by</w:delText>
        </w:r>
      </w:del>
      <w:ins w:id="377" w:author="Master Repository Process" w:date="2021-09-25T02:21:00Z">
        <w:r>
          <w:t>:</w:t>
        </w:r>
      </w:ins>
      <w:r>
        <w:t xml:space="preserve"> Gazette 6 Dec 2011 p. 5170</w:t>
      </w:r>
      <w:r>
        <w:noBreakHyphen/>
        <w:t>1.]</w:t>
      </w:r>
    </w:p>
    <w:p>
      <w:pPr>
        <w:pStyle w:val="Heading5"/>
      </w:pPr>
      <w:bookmarkStart w:id="378" w:name="_Toc535845416"/>
      <w:bookmarkStart w:id="379" w:name="_Toc531268522"/>
      <w:r>
        <w:rPr>
          <w:rStyle w:val="CharSectno"/>
        </w:rPr>
        <w:t>33M</w:t>
      </w:r>
      <w:r>
        <w:t>.</w:t>
      </w:r>
      <w:r>
        <w:tab/>
        <w:t>Regulation of parking</w:t>
      </w:r>
      <w:bookmarkEnd w:id="378"/>
      <w:bookmarkEnd w:id="379"/>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spacing w:before="60"/>
      </w:pPr>
      <w:r>
        <w:tab/>
        <w:t>(a)</w:t>
      </w:r>
      <w:r>
        <w:tab/>
        <w:t>determine conditions or restrictions under which parking in the area is permitted;</w:t>
      </w:r>
    </w:p>
    <w:p>
      <w:pPr>
        <w:pStyle w:val="Indenta"/>
        <w:spacing w:before="60"/>
      </w:pPr>
      <w:r>
        <w:tab/>
        <w:t>(b)</w:t>
      </w:r>
      <w:r>
        <w:tab/>
        <w:t>determine the manner in which parking in the area is permitted;</w:t>
      </w:r>
    </w:p>
    <w:p>
      <w:pPr>
        <w:pStyle w:val="Indenta"/>
        <w:spacing w:before="60"/>
      </w:pPr>
      <w:r>
        <w:tab/>
        <w:t>(c)</w:t>
      </w:r>
      <w:r>
        <w:tab/>
        <w:t>determine times at which parking or standing in the area is permitted or prohibited;</w:t>
      </w:r>
    </w:p>
    <w:p>
      <w:pPr>
        <w:pStyle w:val="Indenta"/>
        <w:spacing w:before="60"/>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spacing w:before="60"/>
      </w:pPr>
      <w:r>
        <w:tab/>
        <w:t>(a)</w:t>
      </w:r>
      <w:r>
        <w:tab/>
        <w:t>the particular designation given to that area; and</w:t>
      </w:r>
    </w:p>
    <w:p>
      <w:pPr>
        <w:pStyle w:val="Indenta"/>
        <w:spacing w:before="60"/>
      </w:pPr>
      <w:r>
        <w:tab/>
        <w:t>(b)</w:t>
      </w:r>
      <w:r>
        <w:tab/>
        <w:t>any conditions, restrictions and other matters determined in relation to the area in accordance with subregulation (2).</w:t>
      </w:r>
    </w:p>
    <w:p>
      <w:pPr>
        <w:pStyle w:val="Footnotesection"/>
      </w:pPr>
      <w:r>
        <w:tab/>
        <w:t>[Regulation 33M inserted</w:t>
      </w:r>
      <w:del w:id="380" w:author="Master Repository Process" w:date="2021-09-25T02:21:00Z">
        <w:r>
          <w:delText xml:space="preserve"> by</w:delText>
        </w:r>
      </w:del>
      <w:ins w:id="381" w:author="Master Repository Process" w:date="2021-09-25T02:21:00Z">
        <w:r>
          <w:t>:</w:t>
        </w:r>
      </w:ins>
      <w:r>
        <w:t xml:space="preserve"> Gazette 6 Dec 2011 p. 5171</w:t>
      </w:r>
      <w:r>
        <w:noBreakHyphen/>
        <w:t>2.]</w:t>
      </w:r>
    </w:p>
    <w:p>
      <w:pPr>
        <w:pStyle w:val="Heading5"/>
      </w:pPr>
      <w:bookmarkStart w:id="382" w:name="_Toc535845417"/>
      <w:bookmarkStart w:id="383" w:name="_Toc531268523"/>
      <w:r>
        <w:rPr>
          <w:rStyle w:val="CharSectno"/>
        </w:rPr>
        <w:t>33N</w:t>
      </w:r>
      <w:r>
        <w:t>.</w:t>
      </w:r>
      <w:r>
        <w:tab/>
        <w:t>Parking permits</w:t>
      </w:r>
      <w:bookmarkEnd w:id="382"/>
      <w:bookmarkEnd w:id="383"/>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r>
        <w:tab/>
        <w:t>[Regulation 33N inserted</w:t>
      </w:r>
      <w:del w:id="384" w:author="Master Repository Process" w:date="2021-09-25T02:21:00Z">
        <w:r>
          <w:delText xml:space="preserve"> by</w:delText>
        </w:r>
      </w:del>
      <w:ins w:id="385" w:author="Master Repository Process" w:date="2021-09-25T02:21:00Z">
        <w:r>
          <w:t>:</w:t>
        </w:r>
      </w:ins>
      <w:r>
        <w:t xml:space="preserve"> Gazette 6 Dec 2011 p. 5172.]</w:t>
      </w:r>
    </w:p>
    <w:p>
      <w:pPr>
        <w:pStyle w:val="Heading5"/>
      </w:pPr>
      <w:bookmarkStart w:id="386" w:name="_Toc535845418"/>
      <w:bookmarkStart w:id="387" w:name="_Toc531268524"/>
      <w:r>
        <w:rPr>
          <w:rStyle w:val="CharSectno"/>
        </w:rPr>
        <w:t>33O</w:t>
      </w:r>
      <w:r>
        <w:t>.</w:t>
      </w:r>
      <w:r>
        <w:tab/>
        <w:t>Parking offences</w:t>
      </w:r>
      <w:bookmarkEnd w:id="386"/>
      <w:bookmarkEnd w:id="387"/>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a fine of $250.</w:t>
      </w:r>
    </w:p>
    <w:p>
      <w:pPr>
        <w:pStyle w:val="Subsection"/>
        <w:keepNext/>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a fine of $200.</w:t>
      </w:r>
    </w:p>
    <w:p>
      <w:pPr>
        <w:pStyle w:val="Footnotesection"/>
      </w:pPr>
      <w:r>
        <w:tab/>
        <w:t>[Regulation 33O inserted</w:t>
      </w:r>
      <w:del w:id="388" w:author="Master Repository Process" w:date="2021-09-25T02:21:00Z">
        <w:r>
          <w:delText xml:space="preserve"> by</w:delText>
        </w:r>
      </w:del>
      <w:ins w:id="389" w:author="Master Repository Process" w:date="2021-09-25T02:21:00Z">
        <w:r>
          <w:t>:</w:t>
        </w:r>
      </w:ins>
      <w:r>
        <w:t xml:space="preserve"> Gazette 6 Dec 2011 p. 5173.]</w:t>
      </w:r>
    </w:p>
    <w:p>
      <w:pPr>
        <w:pStyle w:val="Heading5"/>
      </w:pPr>
      <w:bookmarkStart w:id="390" w:name="_Toc535845419"/>
      <w:bookmarkStart w:id="391" w:name="_Toc531268525"/>
      <w:r>
        <w:rPr>
          <w:rStyle w:val="CharSectno"/>
        </w:rPr>
        <w:t>33P</w:t>
      </w:r>
      <w:r>
        <w:t>.</w:t>
      </w:r>
      <w:r>
        <w:tab/>
        <w:t>Directions and permissions given by inspector</w:t>
      </w:r>
      <w:bookmarkEnd w:id="390"/>
      <w:bookmarkEnd w:id="391"/>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a fine of $500.</w:t>
      </w:r>
    </w:p>
    <w:p>
      <w:pPr>
        <w:pStyle w:val="Subsection"/>
        <w:keepNext/>
        <w:keepLines/>
      </w:pPr>
      <w:r>
        <w:tab/>
        <w:t>(3)</w:t>
      </w:r>
      <w:r>
        <w:tab/>
        <w:t>Nothing done or omitted by a person in compliance with a direction given, or permission granted, by an inspector under subregulation (1) constitutes an offence against any provision of this Division.</w:t>
      </w:r>
    </w:p>
    <w:p>
      <w:pPr>
        <w:pStyle w:val="Footnotesection"/>
      </w:pPr>
      <w:r>
        <w:tab/>
        <w:t>[Regulation 33P inserted</w:t>
      </w:r>
      <w:del w:id="392" w:author="Master Repository Process" w:date="2021-09-25T02:21:00Z">
        <w:r>
          <w:delText xml:space="preserve"> by</w:delText>
        </w:r>
      </w:del>
      <w:ins w:id="393" w:author="Master Repository Process" w:date="2021-09-25T02:21:00Z">
        <w:r>
          <w:t>:</w:t>
        </w:r>
      </w:ins>
      <w:r>
        <w:t xml:space="preserve"> Gazette 6 Dec 2011 p. 5173</w:t>
      </w:r>
      <w:r>
        <w:noBreakHyphen/>
        <w:t>4.]</w:t>
      </w:r>
    </w:p>
    <w:p>
      <w:pPr>
        <w:pStyle w:val="Heading3"/>
        <w:pageBreakBefore/>
        <w:spacing w:before="0"/>
      </w:pPr>
      <w:bookmarkStart w:id="394" w:name="_Toc508802717"/>
      <w:bookmarkStart w:id="395" w:name="_Toc508807518"/>
      <w:bookmarkStart w:id="396" w:name="_Toc508870766"/>
      <w:bookmarkStart w:id="397" w:name="_Toc508871187"/>
      <w:bookmarkStart w:id="398" w:name="_Toc510622566"/>
      <w:bookmarkStart w:id="399" w:name="_Toc522090310"/>
      <w:bookmarkStart w:id="400" w:name="_Toc532805721"/>
      <w:bookmarkStart w:id="401" w:name="_Toc533066001"/>
      <w:bookmarkStart w:id="402" w:name="_Toc533066113"/>
      <w:bookmarkStart w:id="403" w:name="_Toc535323531"/>
      <w:bookmarkStart w:id="404" w:name="_Toc535845420"/>
      <w:bookmarkStart w:id="405" w:name="_Toc531182182"/>
      <w:bookmarkStart w:id="406" w:name="_Toc531266820"/>
      <w:bookmarkStart w:id="407" w:name="_Toc531267918"/>
      <w:bookmarkStart w:id="408" w:name="_Toc531268526"/>
      <w:r>
        <w:rPr>
          <w:rStyle w:val="CharDivNo"/>
        </w:rPr>
        <w:t>Division 6</w:t>
      </w:r>
      <w:r>
        <w:t> — </w:t>
      </w:r>
      <w:r>
        <w:rPr>
          <w:rStyle w:val="CharDivText"/>
        </w:rPr>
        <w:t>General provisions</w:t>
      </w:r>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p>
    <w:p>
      <w:pPr>
        <w:pStyle w:val="Footnoteheading"/>
      </w:pPr>
      <w:r>
        <w:tab/>
        <w:t>[Heading inserted</w:t>
      </w:r>
      <w:del w:id="409" w:author="Master Repository Process" w:date="2021-09-25T02:21:00Z">
        <w:r>
          <w:delText xml:space="preserve"> by</w:delText>
        </w:r>
      </w:del>
      <w:ins w:id="410" w:author="Master Repository Process" w:date="2021-09-25T02:21:00Z">
        <w:r>
          <w:t>:</w:t>
        </w:r>
      </w:ins>
      <w:r>
        <w:t xml:space="preserve"> Gazette 6 Dec 2011 p. 5174.]</w:t>
      </w:r>
    </w:p>
    <w:p>
      <w:pPr>
        <w:pStyle w:val="Heading5"/>
      </w:pPr>
      <w:bookmarkStart w:id="411" w:name="_Toc535845421"/>
      <w:bookmarkStart w:id="412" w:name="_Toc531268527"/>
      <w:r>
        <w:rPr>
          <w:rStyle w:val="CharSectno"/>
        </w:rPr>
        <w:t>33Q</w:t>
      </w:r>
      <w:r>
        <w:t>.</w:t>
      </w:r>
      <w:r>
        <w:tab/>
        <w:t>Restrictions on smoking</w:t>
      </w:r>
      <w:bookmarkEnd w:id="411"/>
      <w:bookmarkEnd w:id="412"/>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a fine of $500.</w:t>
      </w:r>
    </w:p>
    <w:p>
      <w:pPr>
        <w:pStyle w:val="Subsection"/>
      </w:pPr>
      <w:r>
        <w:tab/>
        <w:t>(3)</w:t>
      </w:r>
      <w:r>
        <w:tab/>
        <w:t xml:space="preserve">This regulation does not allow the Authority to permit smoking in contravention of the </w:t>
      </w:r>
      <w:r>
        <w:rPr>
          <w:i/>
        </w:rPr>
        <w:t>Occupational Safety and Health Regulations</w:t>
      </w:r>
      <w:r>
        <w:rPr>
          <w:i/>
          <w:iCs/>
        </w:rPr>
        <w:t> 1996</w:t>
      </w:r>
      <w:r>
        <w:t xml:space="preserve"> or the </w:t>
      </w:r>
      <w:r>
        <w:rPr>
          <w:i/>
        </w:rPr>
        <w:t>Tobacco Products Control Regulations 2006</w:t>
      </w:r>
      <w:r>
        <w:t>.</w:t>
      </w:r>
    </w:p>
    <w:p>
      <w:pPr>
        <w:pStyle w:val="Footnotesection"/>
      </w:pPr>
      <w:r>
        <w:tab/>
        <w:t>[Regulation 33Q inserted</w:t>
      </w:r>
      <w:del w:id="413" w:author="Master Repository Process" w:date="2021-09-25T02:21:00Z">
        <w:r>
          <w:delText xml:space="preserve"> by</w:delText>
        </w:r>
      </w:del>
      <w:ins w:id="414" w:author="Master Repository Process" w:date="2021-09-25T02:21:00Z">
        <w:r>
          <w:t>:</w:t>
        </w:r>
      </w:ins>
      <w:r>
        <w:t xml:space="preserve"> Gazette 6 Dec 2011 p. 5174</w:t>
      </w:r>
      <w:r>
        <w:noBreakHyphen/>
        <w:t>5.]</w:t>
      </w:r>
    </w:p>
    <w:p>
      <w:pPr>
        <w:pStyle w:val="Heading5"/>
      </w:pPr>
      <w:bookmarkStart w:id="415" w:name="_Toc535845422"/>
      <w:bookmarkStart w:id="416" w:name="_Toc531268528"/>
      <w:r>
        <w:rPr>
          <w:rStyle w:val="CharSectno"/>
        </w:rPr>
        <w:t>33R</w:t>
      </w:r>
      <w:r>
        <w:t>.</w:t>
      </w:r>
      <w:r>
        <w:tab/>
        <w:t>Disposal of rubbish and dead stock</w:t>
      </w:r>
      <w:bookmarkEnd w:id="415"/>
      <w:bookmarkEnd w:id="416"/>
    </w:p>
    <w:p>
      <w:pPr>
        <w:pStyle w:val="Subsection"/>
        <w:keepNext/>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a fine of $1 000.</w:t>
      </w:r>
    </w:p>
    <w:p>
      <w:pPr>
        <w:pStyle w:val="Footnotesection"/>
      </w:pPr>
      <w:r>
        <w:tab/>
        <w:t>[Regulation 33R inserted</w:t>
      </w:r>
      <w:del w:id="417" w:author="Master Repository Process" w:date="2021-09-25T02:21:00Z">
        <w:r>
          <w:delText xml:space="preserve"> by</w:delText>
        </w:r>
      </w:del>
      <w:ins w:id="418" w:author="Master Repository Process" w:date="2021-09-25T02:21:00Z">
        <w:r>
          <w:t>:</w:t>
        </w:r>
      </w:ins>
      <w:r>
        <w:t xml:space="preserve"> Gazette 6 Dec 2011 p. 5175.]</w:t>
      </w:r>
    </w:p>
    <w:p>
      <w:pPr>
        <w:pStyle w:val="Heading5"/>
        <w:pageBreakBefore/>
        <w:spacing w:before="0"/>
      </w:pPr>
      <w:bookmarkStart w:id="419" w:name="_Toc535845423"/>
      <w:bookmarkStart w:id="420" w:name="_Toc531268529"/>
      <w:r>
        <w:rPr>
          <w:rStyle w:val="CharSectno"/>
        </w:rPr>
        <w:t>33S</w:t>
      </w:r>
      <w:r>
        <w:t>.</w:t>
      </w:r>
      <w:r>
        <w:tab/>
        <w:t>Consumption of alcohol prohibited</w:t>
      </w:r>
      <w:bookmarkEnd w:id="419"/>
      <w:bookmarkEnd w:id="420"/>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a fine of $400.</w:t>
      </w:r>
    </w:p>
    <w:p>
      <w:pPr>
        <w:pStyle w:val="Footnotesection"/>
      </w:pPr>
      <w:r>
        <w:tab/>
        <w:t>[Regulation 33S inserted</w:t>
      </w:r>
      <w:del w:id="421" w:author="Master Repository Process" w:date="2021-09-25T02:21:00Z">
        <w:r>
          <w:delText xml:space="preserve"> by</w:delText>
        </w:r>
      </w:del>
      <w:ins w:id="422" w:author="Master Repository Process" w:date="2021-09-25T02:21:00Z">
        <w:r>
          <w:t>:</w:t>
        </w:r>
      </w:ins>
      <w:r>
        <w:t xml:space="preserve"> Gazette 6 Dec 2011 p. 5175.]</w:t>
      </w:r>
    </w:p>
    <w:p>
      <w:pPr>
        <w:pStyle w:val="Heading5"/>
      </w:pPr>
      <w:bookmarkStart w:id="423" w:name="_Toc535845424"/>
      <w:bookmarkStart w:id="424" w:name="_Toc531268530"/>
      <w:r>
        <w:rPr>
          <w:rStyle w:val="CharSectno"/>
        </w:rPr>
        <w:t>33T</w:t>
      </w:r>
      <w:r>
        <w:t>.</w:t>
      </w:r>
      <w:r>
        <w:tab/>
        <w:t>Spitting, urinating etc. except in toilet prohibited</w:t>
      </w:r>
      <w:bookmarkEnd w:id="423"/>
      <w:bookmarkEnd w:id="424"/>
    </w:p>
    <w:p>
      <w:pPr>
        <w:pStyle w:val="Subsection"/>
      </w:pPr>
      <w:r>
        <w:tab/>
        <w:t>(1)</w:t>
      </w:r>
      <w:r>
        <w:tab/>
        <w:t>A person must not, within the Muchea Livestock Centre, without reasonable excuse, spit except in a toilet facility provided by the Authority.</w:t>
      </w:r>
    </w:p>
    <w:p>
      <w:pPr>
        <w:pStyle w:val="Penstart"/>
      </w:pPr>
      <w:r>
        <w:tab/>
        <w:t>Penalty: a fine of $100.</w:t>
      </w:r>
    </w:p>
    <w:p>
      <w:pPr>
        <w:pStyle w:val="Subsection"/>
        <w:keepNext/>
      </w:pPr>
      <w:r>
        <w:tab/>
        <w:t>(2)</w:t>
      </w:r>
      <w:r>
        <w:tab/>
        <w:t>A person must not, within the Muchea Livestock Centre, urinate or defecate except in a toilet facility provided by the Authority.</w:t>
      </w:r>
    </w:p>
    <w:p>
      <w:pPr>
        <w:pStyle w:val="Penstart"/>
        <w:keepNext/>
      </w:pPr>
      <w:r>
        <w:tab/>
        <w:t>Penalty: a fine of $1 000.</w:t>
      </w:r>
    </w:p>
    <w:p>
      <w:pPr>
        <w:pStyle w:val="Footnotesection"/>
      </w:pPr>
      <w:r>
        <w:tab/>
        <w:t>[Regulation 33T inserted</w:t>
      </w:r>
      <w:del w:id="425" w:author="Master Repository Process" w:date="2021-09-25T02:21:00Z">
        <w:r>
          <w:delText xml:space="preserve"> by</w:delText>
        </w:r>
      </w:del>
      <w:ins w:id="426" w:author="Master Repository Process" w:date="2021-09-25T02:21:00Z">
        <w:r>
          <w:t>:</w:t>
        </w:r>
      </w:ins>
      <w:r>
        <w:t xml:space="preserve"> Gazette 6 Dec 2011 p. 5176.]</w:t>
      </w:r>
    </w:p>
    <w:p>
      <w:pPr>
        <w:pStyle w:val="Heading5"/>
      </w:pPr>
      <w:bookmarkStart w:id="427" w:name="_Toc535845425"/>
      <w:bookmarkStart w:id="428" w:name="_Toc531268531"/>
      <w:r>
        <w:rPr>
          <w:rStyle w:val="CharSectno"/>
        </w:rPr>
        <w:t>33U</w:t>
      </w:r>
      <w:r>
        <w:t>.</w:t>
      </w:r>
      <w:r>
        <w:tab/>
        <w:t>Dogs restricted</w:t>
      </w:r>
      <w:bookmarkEnd w:id="427"/>
      <w:bookmarkEnd w:id="428"/>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a fine of $1 000.</w:t>
      </w:r>
    </w:p>
    <w:p>
      <w:pPr>
        <w:pStyle w:val="Subsection"/>
        <w:keepNext/>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a fine of $1 000.</w:t>
      </w:r>
    </w:p>
    <w:p>
      <w:pPr>
        <w:pStyle w:val="Footnotesection"/>
      </w:pPr>
      <w:r>
        <w:tab/>
        <w:t>[Regulation 33U inserted</w:t>
      </w:r>
      <w:del w:id="429" w:author="Master Repository Process" w:date="2021-09-25T02:21:00Z">
        <w:r>
          <w:delText xml:space="preserve"> by</w:delText>
        </w:r>
      </w:del>
      <w:ins w:id="430" w:author="Master Repository Process" w:date="2021-09-25T02:21:00Z">
        <w:r>
          <w:t>:</w:t>
        </w:r>
      </w:ins>
      <w:r>
        <w:t xml:space="preserve"> Gazette 6 Dec 2011 p. 5176</w:t>
      </w:r>
      <w:r>
        <w:noBreakHyphen/>
        <w:t>7.]</w:t>
      </w:r>
    </w:p>
    <w:p>
      <w:pPr>
        <w:pStyle w:val="Heading5"/>
      </w:pPr>
      <w:bookmarkStart w:id="431" w:name="_Toc535845426"/>
      <w:bookmarkStart w:id="432" w:name="_Toc531268532"/>
      <w:r>
        <w:rPr>
          <w:rStyle w:val="CharSectno"/>
        </w:rPr>
        <w:t>33V</w:t>
      </w:r>
      <w:r>
        <w:t>.</w:t>
      </w:r>
      <w:r>
        <w:tab/>
        <w:t>Obstructing movement of vehicles, stock etc. prohibited</w:t>
      </w:r>
      <w:bookmarkEnd w:id="431"/>
      <w:bookmarkEnd w:id="432"/>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a fine of $300.</w:t>
      </w:r>
    </w:p>
    <w:p>
      <w:pPr>
        <w:pStyle w:val="Subsection"/>
        <w:rPr>
          <w:spacing w:val="-4"/>
        </w:rPr>
      </w:pPr>
      <w:r>
        <w:tab/>
        <w:t>(2)</w:t>
      </w:r>
      <w:r>
        <w:tab/>
      </w:r>
      <w:r>
        <w:rPr>
          <w:spacing w:val="-4"/>
        </w:rPr>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r>
        <w:tab/>
        <w:t>[Regulation 33V inserted</w:t>
      </w:r>
      <w:del w:id="433" w:author="Master Repository Process" w:date="2021-09-25T02:21:00Z">
        <w:r>
          <w:delText xml:space="preserve"> by</w:delText>
        </w:r>
      </w:del>
      <w:ins w:id="434" w:author="Master Repository Process" w:date="2021-09-25T02:21:00Z">
        <w:r>
          <w:t>:</w:t>
        </w:r>
      </w:ins>
      <w:r>
        <w:t xml:space="preserve"> Gazette 6 Dec 2011 p. 5177.]</w:t>
      </w:r>
    </w:p>
    <w:p>
      <w:pPr>
        <w:pStyle w:val="Heading5"/>
      </w:pPr>
      <w:bookmarkStart w:id="435" w:name="_Toc535845427"/>
      <w:bookmarkStart w:id="436" w:name="_Toc531268533"/>
      <w:r>
        <w:rPr>
          <w:rStyle w:val="CharSectno"/>
        </w:rPr>
        <w:t>33W</w:t>
      </w:r>
      <w:r>
        <w:t>.</w:t>
      </w:r>
      <w:r>
        <w:tab/>
        <w:t>Restrictions on signs</w:t>
      </w:r>
      <w:bookmarkEnd w:id="435"/>
      <w:bookmarkEnd w:id="436"/>
    </w:p>
    <w:p>
      <w:pPr>
        <w:pStyle w:val="Subsection"/>
      </w:pPr>
      <w:r>
        <w:tab/>
        <w:t>(1)</w:t>
      </w:r>
      <w:r>
        <w:tab/>
        <w:t>A person must not, without the prior written approval of the Authority, erect on, or affix to, any part of the Muchea Livestock Centre any sign.</w:t>
      </w:r>
    </w:p>
    <w:p>
      <w:pPr>
        <w:pStyle w:val="Penstart"/>
      </w:pPr>
      <w:r>
        <w:tab/>
        <w:t>Penalty: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r>
        <w:tab/>
        <w:t>[Regulation 33W inserted</w:t>
      </w:r>
      <w:del w:id="437" w:author="Master Repository Process" w:date="2021-09-25T02:21:00Z">
        <w:r>
          <w:delText xml:space="preserve"> by</w:delText>
        </w:r>
      </w:del>
      <w:ins w:id="438" w:author="Master Repository Process" w:date="2021-09-25T02:21:00Z">
        <w:r>
          <w:t>:</w:t>
        </w:r>
      </w:ins>
      <w:r>
        <w:t xml:space="preserve"> Gazette 6 Dec 2011 p. 5178.]</w:t>
      </w:r>
    </w:p>
    <w:p>
      <w:pPr>
        <w:pStyle w:val="Heading5"/>
        <w:keepLines w:val="0"/>
        <w:spacing w:before="240"/>
      </w:pPr>
      <w:bookmarkStart w:id="439" w:name="_Toc535845428"/>
      <w:bookmarkStart w:id="440" w:name="_Toc531268534"/>
      <w:r>
        <w:rPr>
          <w:rStyle w:val="CharSectno"/>
        </w:rPr>
        <w:t>33X</w:t>
      </w:r>
      <w:r>
        <w:t>.</w:t>
      </w:r>
      <w:r>
        <w:tab/>
        <w:t>Inspectors may direct compliance with this Part</w:t>
      </w:r>
      <w:bookmarkEnd w:id="439"/>
      <w:bookmarkEnd w:id="440"/>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r>
        <w:tab/>
        <w:t>[Regulation 33X inserted</w:t>
      </w:r>
      <w:del w:id="441" w:author="Master Repository Process" w:date="2021-09-25T02:21:00Z">
        <w:r>
          <w:delText xml:space="preserve"> by</w:delText>
        </w:r>
      </w:del>
      <w:ins w:id="442" w:author="Master Repository Process" w:date="2021-09-25T02:21:00Z">
        <w:r>
          <w:t>:</w:t>
        </w:r>
      </w:ins>
      <w:r>
        <w:t xml:space="preserve"> Gazette 6 Dec 2011 p. 5178</w:t>
      </w:r>
      <w:r>
        <w:noBreakHyphen/>
        <w:t>9.]</w:t>
      </w:r>
    </w:p>
    <w:p>
      <w:pPr>
        <w:pStyle w:val="Heading3"/>
      </w:pPr>
      <w:bookmarkStart w:id="443" w:name="_Toc508802726"/>
      <w:bookmarkStart w:id="444" w:name="_Toc508807527"/>
      <w:bookmarkStart w:id="445" w:name="_Toc508870775"/>
      <w:bookmarkStart w:id="446" w:name="_Toc508871196"/>
      <w:bookmarkStart w:id="447" w:name="_Toc510622575"/>
      <w:bookmarkStart w:id="448" w:name="_Toc522090319"/>
      <w:bookmarkStart w:id="449" w:name="_Toc532805730"/>
      <w:bookmarkStart w:id="450" w:name="_Toc533066010"/>
      <w:bookmarkStart w:id="451" w:name="_Toc533066122"/>
      <w:bookmarkStart w:id="452" w:name="_Toc535323540"/>
      <w:bookmarkStart w:id="453" w:name="_Toc535845429"/>
      <w:bookmarkStart w:id="454" w:name="_Toc531182191"/>
      <w:bookmarkStart w:id="455" w:name="_Toc531266829"/>
      <w:bookmarkStart w:id="456" w:name="_Toc531267927"/>
      <w:bookmarkStart w:id="457" w:name="_Toc531268535"/>
      <w:r>
        <w:rPr>
          <w:rStyle w:val="CharDivNo"/>
        </w:rPr>
        <w:t>Division 7</w:t>
      </w:r>
      <w:r>
        <w:t> — </w:t>
      </w:r>
      <w:r>
        <w:rPr>
          <w:rStyle w:val="CharDivText"/>
        </w:rPr>
        <w:t>Infringement notices</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p>
    <w:p>
      <w:pPr>
        <w:pStyle w:val="Footnoteheading"/>
      </w:pPr>
      <w:r>
        <w:tab/>
        <w:t>[Heading inserted</w:t>
      </w:r>
      <w:del w:id="458" w:author="Master Repository Process" w:date="2021-09-25T02:21:00Z">
        <w:r>
          <w:delText xml:space="preserve"> by</w:delText>
        </w:r>
      </w:del>
      <w:ins w:id="459" w:author="Master Repository Process" w:date="2021-09-25T02:21:00Z">
        <w:r>
          <w:t>:</w:t>
        </w:r>
      </w:ins>
      <w:r>
        <w:t xml:space="preserve"> Gazette 6 Dec 2011 p. 5179.]</w:t>
      </w:r>
    </w:p>
    <w:p>
      <w:pPr>
        <w:pStyle w:val="Heading5"/>
      </w:pPr>
      <w:bookmarkStart w:id="460" w:name="_Toc535845430"/>
      <w:bookmarkStart w:id="461" w:name="_Toc531268536"/>
      <w:r>
        <w:rPr>
          <w:rStyle w:val="CharSectno"/>
        </w:rPr>
        <w:t>33Y</w:t>
      </w:r>
      <w:r>
        <w:t>.</w:t>
      </w:r>
      <w:r>
        <w:tab/>
        <w:t>Prescribed offences and modified penalties</w:t>
      </w:r>
      <w:bookmarkEnd w:id="460"/>
      <w:bookmarkEnd w:id="461"/>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keepNext/>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r>
        <w:tab/>
        <w:t>[Regulation 33Y inserted</w:t>
      </w:r>
      <w:del w:id="462" w:author="Master Repository Process" w:date="2021-09-25T02:21:00Z">
        <w:r>
          <w:delText xml:space="preserve"> by</w:delText>
        </w:r>
      </w:del>
      <w:ins w:id="463" w:author="Master Repository Process" w:date="2021-09-25T02:21:00Z">
        <w:r>
          <w:t>:</w:t>
        </w:r>
      </w:ins>
      <w:r>
        <w:t xml:space="preserve"> Gazette 6 Dec 2011 p. 5179.]</w:t>
      </w:r>
    </w:p>
    <w:p>
      <w:pPr>
        <w:pStyle w:val="Heading5"/>
      </w:pPr>
      <w:bookmarkStart w:id="464" w:name="_Toc535845431"/>
      <w:bookmarkStart w:id="465" w:name="_Toc531268537"/>
      <w:r>
        <w:rPr>
          <w:rStyle w:val="CharSectno"/>
        </w:rPr>
        <w:t>33ZA</w:t>
      </w:r>
      <w:r>
        <w:t>.</w:t>
      </w:r>
      <w:r>
        <w:tab/>
        <w:t>Authorised officers and approved officers</w:t>
      </w:r>
      <w:bookmarkEnd w:id="464"/>
      <w:bookmarkEnd w:id="465"/>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r>
        <w:tab/>
        <w:t>[Regulation 33ZA inserted</w:t>
      </w:r>
      <w:del w:id="466" w:author="Master Repository Process" w:date="2021-09-25T02:21:00Z">
        <w:r>
          <w:delText xml:space="preserve"> by</w:delText>
        </w:r>
      </w:del>
      <w:ins w:id="467" w:author="Master Repository Process" w:date="2021-09-25T02:21:00Z">
        <w:r>
          <w:t>:</w:t>
        </w:r>
      </w:ins>
      <w:r>
        <w:t xml:space="preserve"> Gazette 6 Dec 2011 p. 5179.]</w:t>
      </w:r>
    </w:p>
    <w:p>
      <w:pPr>
        <w:pStyle w:val="Heading5"/>
      </w:pPr>
      <w:bookmarkStart w:id="468" w:name="_Toc535845432"/>
      <w:bookmarkStart w:id="469" w:name="_Toc531268538"/>
      <w:r>
        <w:rPr>
          <w:rStyle w:val="CharSectno"/>
        </w:rPr>
        <w:t>33ZB</w:t>
      </w:r>
      <w:r>
        <w:t>.</w:t>
      </w:r>
      <w:r>
        <w:tab/>
        <w:t>Forms</w:t>
      </w:r>
      <w:bookmarkEnd w:id="468"/>
      <w:bookmarkEnd w:id="469"/>
    </w:p>
    <w:p>
      <w:pPr>
        <w:pStyle w:val="Subsection"/>
      </w:pPr>
      <w:r>
        <w:tab/>
      </w:r>
      <w:r>
        <w:tab/>
        <w:t>The forms set out in Schedule 6B are prescribed in relation to the matters specified in those forms.</w:t>
      </w:r>
    </w:p>
    <w:p>
      <w:pPr>
        <w:pStyle w:val="Footnotesection"/>
      </w:pPr>
      <w:r>
        <w:tab/>
        <w:t>[Regulation 33ZB inserted</w:t>
      </w:r>
      <w:del w:id="470" w:author="Master Repository Process" w:date="2021-09-25T02:21:00Z">
        <w:r>
          <w:delText xml:space="preserve"> by</w:delText>
        </w:r>
      </w:del>
      <w:ins w:id="471" w:author="Master Repository Process" w:date="2021-09-25T02:21:00Z">
        <w:r>
          <w:t>:</w:t>
        </w:r>
      </w:ins>
      <w:r>
        <w:t xml:space="preserve"> Gazette 6 Dec 2011 p. 5179.]</w:t>
      </w:r>
    </w:p>
    <w:p>
      <w:pPr>
        <w:pStyle w:val="Heading2"/>
      </w:pPr>
      <w:bookmarkStart w:id="472" w:name="_Toc508802730"/>
      <w:bookmarkStart w:id="473" w:name="_Toc508807531"/>
      <w:bookmarkStart w:id="474" w:name="_Toc508870779"/>
      <w:bookmarkStart w:id="475" w:name="_Toc508871200"/>
      <w:bookmarkStart w:id="476" w:name="_Toc510622579"/>
      <w:bookmarkStart w:id="477" w:name="_Toc522090323"/>
      <w:bookmarkStart w:id="478" w:name="_Toc532805734"/>
      <w:bookmarkStart w:id="479" w:name="_Toc533066014"/>
      <w:bookmarkStart w:id="480" w:name="_Toc533066126"/>
      <w:bookmarkStart w:id="481" w:name="_Toc535323544"/>
      <w:bookmarkStart w:id="482" w:name="_Toc535845433"/>
      <w:bookmarkStart w:id="483" w:name="_Toc531182195"/>
      <w:bookmarkStart w:id="484" w:name="_Toc531266833"/>
      <w:bookmarkStart w:id="485" w:name="_Toc531267931"/>
      <w:bookmarkStart w:id="486" w:name="_Toc531268539"/>
      <w:r>
        <w:rPr>
          <w:rStyle w:val="CharPartNo"/>
        </w:rPr>
        <w:t>Part VII</w:t>
      </w:r>
      <w:r>
        <w:rPr>
          <w:rStyle w:val="CharDivNo"/>
        </w:rPr>
        <w:t> </w:t>
      </w:r>
      <w:r>
        <w:t>—</w:t>
      </w:r>
      <w:r>
        <w:rPr>
          <w:rStyle w:val="CharDivText"/>
        </w:rPr>
        <w:t> </w:t>
      </w:r>
      <w:r>
        <w:rPr>
          <w:rStyle w:val="CharPartText"/>
        </w:rPr>
        <w:t>Fees and returns</w:t>
      </w:r>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p>
    <w:p>
      <w:pPr>
        <w:pStyle w:val="Footnoteheading"/>
        <w:rPr>
          <w:snapToGrid w:val="0"/>
        </w:rPr>
      </w:pPr>
      <w:r>
        <w:rPr>
          <w:snapToGrid w:val="0"/>
        </w:rPr>
        <w:tab/>
        <w:t>[Heading inserted</w:t>
      </w:r>
      <w:del w:id="487" w:author="Master Repository Process" w:date="2021-09-25T02:21:00Z">
        <w:r>
          <w:rPr>
            <w:snapToGrid w:val="0"/>
          </w:rPr>
          <w:delText xml:space="preserve"> </w:delText>
        </w:r>
        <w:r>
          <w:delText>by</w:delText>
        </w:r>
      </w:del>
      <w:ins w:id="488" w:author="Master Repository Process" w:date="2021-09-25T02:21:00Z">
        <w:r>
          <w:rPr>
            <w:snapToGrid w:val="0"/>
          </w:rPr>
          <w:t>:</w:t>
        </w:r>
      </w:ins>
      <w:r>
        <w:rPr>
          <w:snapToGrid w:val="0"/>
        </w:rPr>
        <w:t xml:space="preserve"> Gazette 2 Feb 1996 p. 391</w:t>
      </w:r>
      <w:del w:id="489" w:author="Master Repository Process" w:date="2021-09-25T02:21:00Z">
        <w:r>
          <w:rPr>
            <w:snapToGrid w:val="0"/>
          </w:rPr>
          <w:delText>]</w:delText>
        </w:r>
      </w:del>
      <w:ins w:id="490" w:author="Master Repository Process" w:date="2021-09-25T02:21:00Z">
        <w:r>
          <w:rPr>
            <w:snapToGrid w:val="0"/>
          </w:rPr>
          <w:t>.]</w:t>
        </w:r>
      </w:ins>
    </w:p>
    <w:p>
      <w:pPr>
        <w:pStyle w:val="Heading5"/>
        <w:rPr>
          <w:snapToGrid w:val="0"/>
        </w:rPr>
      </w:pPr>
      <w:bookmarkStart w:id="491" w:name="_Toc521585637"/>
      <w:bookmarkStart w:id="492" w:name="_Toc535845434"/>
      <w:bookmarkStart w:id="493" w:name="_Toc531268540"/>
      <w:r>
        <w:rPr>
          <w:rStyle w:val="CharSectno"/>
        </w:rPr>
        <w:t>33</w:t>
      </w:r>
      <w:r>
        <w:rPr>
          <w:snapToGrid w:val="0"/>
        </w:rPr>
        <w:t>.</w:t>
      </w:r>
      <w:r>
        <w:rPr>
          <w:snapToGrid w:val="0"/>
        </w:rPr>
        <w:tab/>
        <w:t>Abattoir fees</w:t>
      </w:r>
      <w:bookmarkEnd w:id="491"/>
      <w:bookmarkEnd w:id="492"/>
      <w:bookmarkEnd w:id="493"/>
    </w:p>
    <w:p>
      <w:pPr>
        <w:pStyle w:val="Subsection"/>
        <w:rPr>
          <w:snapToGrid w:val="0"/>
        </w:rPr>
      </w:pPr>
      <w:r>
        <w:rPr>
          <w:snapToGrid w:val="0"/>
        </w:rPr>
        <w:tab/>
        <w:t>(1)</w:t>
      </w:r>
      <w:r>
        <w:rPr>
          <w:snapToGrid w:val="0"/>
        </w:rPr>
        <w:tab/>
        <w:t xml:space="preserve">The fees set out in </w:t>
      </w:r>
      <w:r>
        <w:t xml:space="preserve">Schedule 6 Division 2 </w:t>
      </w:r>
      <w:r>
        <w:rPr>
          <w:snapToGrid w:val="0"/>
        </w:rPr>
        <w:t>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w:t>
      </w:r>
      <w:del w:id="494" w:author="Master Repository Process" w:date="2021-09-25T02:21:00Z">
        <w:r>
          <w:delText xml:space="preserve"> by</w:delText>
        </w:r>
      </w:del>
      <w:ins w:id="495" w:author="Master Repository Process" w:date="2021-09-25T02:21:00Z">
        <w:r>
          <w:t>:</w:t>
        </w:r>
      </w:ins>
      <w:r>
        <w:t xml:space="preserve"> Gazette 2 Feb 1996 p. 391; amended</w:t>
      </w:r>
      <w:del w:id="496" w:author="Master Repository Process" w:date="2021-09-25T02:21:00Z">
        <w:r>
          <w:delText xml:space="preserve"> by</w:delText>
        </w:r>
      </w:del>
      <w:ins w:id="497" w:author="Master Repository Process" w:date="2021-09-25T02:21:00Z">
        <w:r>
          <w:t>:</w:t>
        </w:r>
      </w:ins>
      <w:r>
        <w:t xml:space="preserve"> Gazette 10 Aug 2018 p. 2859.]</w:t>
      </w:r>
    </w:p>
    <w:p>
      <w:pPr>
        <w:pStyle w:val="Heading5"/>
      </w:pPr>
      <w:bookmarkStart w:id="498" w:name="_Toc521585638"/>
      <w:bookmarkStart w:id="499" w:name="_Toc535845435"/>
      <w:bookmarkStart w:id="500" w:name="_Toc531268541"/>
      <w:r>
        <w:rPr>
          <w:rStyle w:val="CharSectno"/>
        </w:rPr>
        <w:t>34A</w:t>
      </w:r>
      <w:r>
        <w:t>.</w:t>
      </w:r>
      <w:r>
        <w:tab/>
        <w:t>Fees for approvals and renewals of approvals as stock agent</w:t>
      </w:r>
      <w:bookmarkEnd w:id="498"/>
      <w:bookmarkEnd w:id="499"/>
      <w:bookmarkEnd w:id="500"/>
    </w:p>
    <w:p>
      <w:pPr>
        <w:pStyle w:val="Subsection"/>
      </w:pPr>
      <w:r>
        <w:tab/>
        <w:t>(1)</w:t>
      </w:r>
      <w:r>
        <w:tab/>
        <w:t xml:space="preserve">The fees set out in Schedule 6 Division 3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rPr>
          <w:del w:id="501" w:author="Master Repository Process" w:date="2021-09-25T02:21:00Z"/>
        </w:rPr>
      </w:pPr>
      <w:del w:id="502" w:author="Master Repository Process" w:date="2021-09-25T02:21:00Z">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33pt">
              <v:imagedata r:id="rId16" o:title=""/>
            </v:shape>
          </w:pict>
        </w:r>
      </w:del>
    </w:p>
    <w:p>
      <w:pPr>
        <w:pStyle w:val="Equation"/>
        <w:spacing w:before="120" w:after="120"/>
        <w:jc w:val="center"/>
        <w:rPr>
          <w:ins w:id="503" w:author="Master Repository Process" w:date="2021-09-25T02:21:00Z"/>
        </w:rPr>
      </w:pPr>
      <w:ins w:id="504" w:author="Master Repository Process" w:date="2021-09-25T02:21:00Z">
        <w:r>
          <w:rPr>
            <w:position w:val="-24"/>
          </w:rPr>
          <w:pict>
            <v:shape id="_x0000_i1026" type="#_x0000_t75" style="width:52.5pt;height:31.5pt">
              <v:imagedata r:id="rId16" o:title=""/>
            </v:shape>
          </w:pict>
        </w:r>
      </w:ins>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Division 3 is payable for the grant of an approval, if the duration of the approval will be less than one month.</w:t>
      </w:r>
    </w:p>
    <w:p>
      <w:pPr>
        <w:pStyle w:val="Footnotesection"/>
      </w:pPr>
      <w:r>
        <w:tab/>
        <w:t>[Regulation 34A inserted</w:t>
      </w:r>
      <w:del w:id="505" w:author="Master Repository Process" w:date="2021-09-25T02:21:00Z">
        <w:r>
          <w:delText xml:space="preserve"> by</w:delText>
        </w:r>
      </w:del>
      <w:ins w:id="506" w:author="Master Repository Process" w:date="2021-09-25T02:21:00Z">
        <w:r>
          <w:t>:</w:t>
        </w:r>
      </w:ins>
      <w:r>
        <w:t xml:space="preserve"> Gazette 6 Dec 2011 p. 5180</w:t>
      </w:r>
      <w:r>
        <w:noBreakHyphen/>
        <w:t>1; amended</w:t>
      </w:r>
      <w:del w:id="507" w:author="Master Repository Process" w:date="2021-09-25T02:21:00Z">
        <w:r>
          <w:delText xml:space="preserve"> by</w:delText>
        </w:r>
      </w:del>
      <w:ins w:id="508" w:author="Master Repository Process" w:date="2021-09-25T02:21:00Z">
        <w:r>
          <w:t>:</w:t>
        </w:r>
      </w:ins>
      <w:r>
        <w:t xml:space="preserve"> Gazette 10 Aug 2018 p. 2859.]</w:t>
      </w:r>
    </w:p>
    <w:p>
      <w:pPr>
        <w:pStyle w:val="Heading5"/>
      </w:pPr>
      <w:bookmarkStart w:id="509" w:name="_Toc521585639"/>
      <w:bookmarkStart w:id="510" w:name="_Toc535845436"/>
      <w:bookmarkStart w:id="511" w:name="_Toc531268542"/>
      <w:r>
        <w:rPr>
          <w:rStyle w:val="CharSectno"/>
        </w:rPr>
        <w:t>34B</w:t>
      </w:r>
      <w:r>
        <w:t>.</w:t>
      </w:r>
      <w:r>
        <w:tab/>
        <w:t>Fees for parking permits in Muchea Livestock Centre</w:t>
      </w:r>
      <w:bookmarkEnd w:id="509"/>
      <w:bookmarkEnd w:id="510"/>
      <w:bookmarkEnd w:id="511"/>
    </w:p>
    <w:p>
      <w:pPr>
        <w:pStyle w:val="Subsection"/>
      </w:pPr>
      <w:r>
        <w:tab/>
      </w:r>
      <w:r>
        <w:tab/>
        <w:t>The fees set out in Schedule 6 Division 4 are payable in respect of the issue of parking permits under regulation 33N.</w:t>
      </w:r>
    </w:p>
    <w:p>
      <w:pPr>
        <w:pStyle w:val="Footnotesection"/>
      </w:pPr>
      <w:r>
        <w:tab/>
        <w:t>[Regulation 34B inserted</w:t>
      </w:r>
      <w:del w:id="512" w:author="Master Repository Process" w:date="2021-09-25T02:21:00Z">
        <w:r>
          <w:delText xml:space="preserve"> by</w:delText>
        </w:r>
      </w:del>
      <w:ins w:id="513" w:author="Master Repository Process" w:date="2021-09-25T02:21:00Z">
        <w:r>
          <w:t>:</w:t>
        </w:r>
      </w:ins>
      <w:r>
        <w:t xml:space="preserve"> Gazette 6 Dec 2011 p. 5181; amended</w:t>
      </w:r>
      <w:del w:id="514" w:author="Master Repository Process" w:date="2021-09-25T02:21:00Z">
        <w:r>
          <w:delText xml:space="preserve"> by</w:delText>
        </w:r>
      </w:del>
      <w:ins w:id="515" w:author="Master Repository Process" w:date="2021-09-25T02:21:00Z">
        <w:r>
          <w:t>:</w:t>
        </w:r>
      </w:ins>
      <w:r>
        <w:t xml:space="preserve"> Gazette 10 Aug 2018 p. 2860.]</w:t>
      </w:r>
    </w:p>
    <w:p>
      <w:pPr>
        <w:pStyle w:val="Heading5"/>
      </w:pPr>
      <w:bookmarkStart w:id="516" w:name="_Toc521585640"/>
      <w:bookmarkStart w:id="517" w:name="_Toc535845437"/>
      <w:bookmarkStart w:id="518" w:name="_Toc531268543"/>
      <w:r>
        <w:rPr>
          <w:rStyle w:val="CharSectno"/>
        </w:rPr>
        <w:t>34</w:t>
      </w:r>
      <w:r>
        <w:t>.</w:t>
      </w:r>
      <w:r>
        <w:tab/>
        <w:t>Muchea Livestock Centre fees</w:t>
      </w:r>
      <w:bookmarkEnd w:id="516"/>
      <w:bookmarkEnd w:id="517"/>
      <w:bookmarkEnd w:id="518"/>
    </w:p>
    <w:p>
      <w:pPr>
        <w:pStyle w:val="Subsection"/>
      </w:pPr>
      <w:r>
        <w:tab/>
        <w:t>(1)</w:t>
      </w:r>
      <w:r>
        <w:tab/>
        <w:t>The fees set out in Schedule 6 Division 5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keepNext/>
      </w:pPr>
      <w:r>
        <w:tab/>
        <w:t>(2)</w:t>
      </w:r>
      <w:r>
        <w:tab/>
        <w:t>Subject to subregulations (3A) and (3B), the fees set out in Schedule 6 Division 6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$0.45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w:t>
      </w:r>
      <w:del w:id="519" w:author="Master Repository Process" w:date="2021-09-25T02:21:00Z">
        <w:r>
          <w:delText xml:space="preserve"> by</w:delText>
        </w:r>
      </w:del>
      <w:ins w:id="520" w:author="Master Repository Process" w:date="2021-09-25T02:21:00Z">
        <w:r>
          <w:t>:</w:t>
        </w:r>
      </w:ins>
      <w:r>
        <w:t xml:space="preserve"> Gazette 4 Apr 2003 p. 1024; amended</w:t>
      </w:r>
      <w:del w:id="521" w:author="Master Repository Process" w:date="2021-09-25T02:21:00Z">
        <w:r>
          <w:delText xml:space="preserve"> by</w:delText>
        </w:r>
      </w:del>
      <w:ins w:id="522" w:author="Master Repository Process" w:date="2021-09-25T02:21:00Z">
        <w:r>
          <w:t>:</w:t>
        </w:r>
      </w:ins>
      <w:r>
        <w:t xml:space="preserve"> Gazette 31 Jul 2008 p. 3449-50; 30 Apr 2010 p. 1600</w:t>
      </w:r>
      <w:r>
        <w:noBreakHyphen/>
        <w:t>1; 30 Jun 2010 p. 3128; 30 Jun 2011 p. 2707; 6 Dec 2011 p. 5181; 24 Jul 2015 p. 3041; 16 Sep 2016 p. 3933; 27 Oct 2017 p. 5414; 10 Aug 2018 p. 2860.]</w:t>
      </w:r>
    </w:p>
    <w:p>
      <w:pPr>
        <w:pStyle w:val="Heading5"/>
      </w:pPr>
      <w:bookmarkStart w:id="523" w:name="_Toc535845438"/>
      <w:bookmarkStart w:id="524" w:name="_Toc531268544"/>
      <w:r>
        <w:rPr>
          <w:rStyle w:val="CharSectno"/>
        </w:rPr>
        <w:t>35A</w:t>
      </w:r>
      <w:r>
        <w:t>.</w:t>
      </w:r>
      <w:r>
        <w:tab/>
        <w:t>Circumstances in which yard fees reduced or not payable</w:t>
      </w:r>
      <w:bookmarkEnd w:id="523"/>
      <w:bookmarkEnd w:id="524"/>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keepNext/>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w:t>
      </w:r>
      <w:del w:id="525" w:author="Master Repository Process" w:date="2021-09-25T02:21:00Z">
        <w:r>
          <w:delText xml:space="preserve"> by</w:delText>
        </w:r>
      </w:del>
      <w:ins w:id="526" w:author="Master Repository Process" w:date="2021-09-25T02:21:00Z">
        <w:r>
          <w:t>:</w:t>
        </w:r>
      </w:ins>
      <w:r>
        <w:t xml:space="preserve"> Gazette 6 Dec 2011 p. 5182</w:t>
      </w:r>
      <w:r>
        <w:noBreakHyphen/>
        <w:t>3.]</w:t>
      </w:r>
    </w:p>
    <w:p>
      <w:pPr>
        <w:pStyle w:val="Heading5"/>
        <w:spacing w:before="200"/>
        <w:rPr>
          <w:snapToGrid w:val="0"/>
        </w:rPr>
      </w:pPr>
      <w:bookmarkStart w:id="527" w:name="_Toc535845439"/>
      <w:bookmarkStart w:id="528" w:name="_Toc531268545"/>
      <w:r>
        <w:rPr>
          <w:rStyle w:val="CharSectno"/>
        </w:rPr>
        <w:t>35</w:t>
      </w:r>
      <w:r>
        <w:rPr>
          <w:snapToGrid w:val="0"/>
        </w:rPr>
        <w:t>.</w:t>
      </w:r>
      <w:r>
        <w:rPr>
          <w:snapToGrid w:val="0"/>
        </w:rPr>
        <w:tab/>
        <w:t>Returns for yarded stock</w:t>
      </w:r>
      <w:bookmarkEnd w:id="527"/>
      <w:bookmarkEnd w:id="528"/>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w:t>
      </w:r>
      <w:del w:id="529" w:author="Master Repository Process" w:date="2021-09-25T02:21:00Z">
        <w:r>
          <w:delText xml:space="preserve"> by</w:delText>
        </w:r>
      </w:del>
      <w:ins w:id="530" w:author="Master Repository Process" w:date="2021-09-25T02:21:00Z">
        <w:r>
          <w:t>:</w:t>
        </w:r>
      </w:ins>
      <w:r>
        <w:t xml:space="preserve"> Gazette 2 Feb 1996 p. 392; amended</w:t>
      </w:r>
      <w:del w:id="531" w:author="Master Repository Process" w:date="2021-09-25T02:21:00Z">
        <w:r>
          <w:delText xml:space="preserve"> by</w:delText>
        </w:r>
      </w:del>
      <w:ins w:id="532" w:author="Master Repository Process" w:date="2021-09-25T02:21:00Z">
        <w:r>
          <w:t>:</w:t>
        </w:r>
      </w:ins>
      <w:r>
        <w:t xml:space="preserve"> Gazette 30 Apr 2010 p. 1600</w:t>
      </w:r>
      <w:r>
        <w:noBreakHyphen/>
        <w:t>1.]</w:t>
      </w:r>
    </w:p>
    <w:p>
      <w:pPr>
        <w:pStyle w:val="Heading5"/>
      </w:pPr>
      <w:bookmarkStart w:id="533" w:name="_Toc535845440"/>
      <w:bookmarkStart w:id="534" w:name="_Toc531268546"/>
      <w:r>
        <w:rPr>
          <w:rStyle w:val="CharSectno"/>
        </w:rPr>
        <w:t>36A</w:t>
      </w:r>
      <w:r>
        <w:t>.</w:t>
      </w:r>
      <w:r>
        <w:tab/>
        <w:t>Stock treated as yarded for transhipment</w:t>
      </w:r>
      <w:bookmarkEnd w:id="533"/>
      <w:bookmarkEnd w:id="534"/>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w:t>
      </w:r>
      <w:del w:id="535" w:author="Master Repository Process" w:date="2021-09-25T02:21:00Z">
        <w:r>
          <w:delText xml:space="preserve"> by</w:delText>
        </w:r>
      </w:del>
      <w:ins w:id="536" w:author="Master Repository Process" w:date="2021-09-25T02:21:00Z">
        <w:r>
          <w:t>:</w:t>
        </w:r>
      </w:ins>
      <w:r>
        <w:t xml:space="preserve"> Gazette 6 Dec 2011 p. 5183.]</w:t>
      </w:r>
    </w:p>
    <w:p>
      <w:pPr>
        <w:pStyle w:val="Heading5"/>
        <w:spacing w:before="200"/>
      </w:pPr>
      <w:bookmarkStart w:id="537" w:name="_Toc535845441"/>
      <w:bookmarkStart w:id="538" w:name="_Toc531268547"/>
      <w:r>
        <w:rPr>
          <w:rStyle w:val="CharSectno"/>
        </w:rPr>
        <w:t>36</w:t>
      </w:r>
      <w:r>
        <w:t>.</w:t>
      </w:r>
      <w:r>
        <w:tab/>
        <w:t xml:space="preserve">Transitional provisions relating to move from </w:t>
      </w:r>
      <w:smartTag w:uri="urn:schemas-microsoft-com:office:smarttags" w:element="place">
        <w:r>
          <w:t>Midland</w:t>
        </w:r>
      </w:smartTag>
      <w:r>
        <w:t xml:space="preserve"> Saleyard to Muchea Livestock Centre</w:t>
      </w:r>
      <w:bookmarkEnd w:id="537"/>
      <w:bookmarkEnd w:id="538"/>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w:t>
      </w:r>
      <w:del w:id="539" w:author="Master Repository Process" w:date="2021-09-25T02:21:00Z">
        <w:r>
          <w:delText xml:space="preserve"> by</w:delText>
        </w:r>
      </w:del>
      <w:ins w:id="540" w:author="Master Repository Process" w:date="2021-09-25T02:21:00Z">
        <w:r>
          <w:t>:</w:t>
        </w:r>
      </w:ins>
      <w:r>
        <w:t xml:space="preserve"> Gazette 30 Apr 2010 p. 1602.]</w:t>
      </w:r>
    </w:p>
    <w:p>
      <w:pPr>
        <w:rPr>
          <w:rStyle w:val="CharDivText"/>
        </w:rPr>
        <w:sectPr>
          <w:headerReference w:type="even" r:id="rId17"/>
          <w:headerReference w:type="default" r:id="rId18"/>
          <w:footerReference w:type="even" r:id="rId19"/>
          <w:footerReference w:type="default" r:id="rId20"/>
          <w:headerReference w:type="first" r:id="rId21"/>
          <w:footerReference w:type="first" r:id="rId22"/>
          <w:pgSz w:w="11907" w:h="16840" w:code="9"/>
          <w:pgMar w:top="2376" w:right="2405" w:bottom="3542" w:left="2405" w:header="706" w:footer="3380" w:gutter="0"/>
          <w:pgNumType w:start="1"/>
          <w:cols w:space="720"/>
          <w:noEndnote/>
          <w:titlePg/>
          <w:docGrid w:linePitch="326"/>
        </w:sectPr>
      </w:pPr>
    </w:p>
    <w:p>
      <w:pPr>
        <w:pStyle w:val="yScheduleHeading"/>
      </w:pPr>
      <w:bookmarkStart w:id="541" w:name="_Toc508802739"/>
      <w:bookmarkStart w:id="542" w:name="_Toc508807540"/>
      <w:bookmarkStart w:id="543" w:name="_Toc508870788"/>
      <w:bookmarkStart w:id="544" w:name="_Toc508871209"/>
      <w:bookmarkStart w:id="545" w:name="_Toc510622588"/>
      <w:bookmarkStart w:id="546" w:name="_Toc522090332"/>
      <w:bookmarkStart w:id="547" w:name="_Toc532805743"/>
      <w:bookmarkStart w:id="548" w:name="_Toc533066023"/>
      <w:bookmarkStart w:id="549" w:name="_Toc533066135"/>
      <w:bookmarkStart w:id="550" w:name="_Toc535323553"/>
      <w:bookmarkStart w:id="551" w:name="_Toc535845442"/>
      <w:bookmarkStart w:id="552" w:name="_Toc531182204"/>
      <w:bookmarkStart w:id="553" w:name="_Toc531266842"/>
      <w:bookmarkStart w:id="554" w:name="_Toc531267940"/>
      <w:bookmarkStart w:id="555" w:name="_Toc531268548"/>
      <w:r>
        <w:rPr>
          <w:rStyle w:val="CharSchNo"/>
        </w:rPr>
        <w:t>Schedule 1</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p>
    <w:p>
      <w:pPr>
        <w:pStyle w:val="yShoulderClause"/>
        <w:rPr>
          <w:snapToGrid w:val="0"/>
        </w:rPr>
      </w:pPr>
      <w:r>
        <w:rPr>
          <w:snapToGrid w:val="0"/>
        </w:rPr>
        <w:t>[regulation</w:t>
      </w:r>
      <w:r>
        <w:rPr>
          <w:rStyle w:val="CharSDivNo"/>
          <w:sz w:val="22"/>
        </w:rPr>
        <w:t> </w:t>
      </w:r>
      <w:r>
        <w:rPr>
          <w:snapToGrid w:val="0"/>
        </w:rPr>
        <w:t>11]</w:t>
      </w:r>
    </w:p>
    <w:p>
      <w:pPr>
        <w:pStyle w:val="yHeading3"/>
      </w:pPr>
      <w:bookmarkStart w:id="556" w:name="_Toc508802740"/>
      <w:bookmarkStart w:id="557" w:name="_Toc508807541"/>
      <w:bookmarkStart w:id="558" w:name="_Toc508870789"/>
      <w:bookmarkStart w:id="559" w:name="_Toc508871210"/>
      <w:bookmarkStart w:id="560" w:name="_Toc510622589"/>
      <w:bookmarkStart w:id="561" w:name="_Toc522090333"/>
      <w:bookmarkStart w:id="562" w:name="_Toc532805744"/>
      <w:bookmarkStart w:id="563" w:name="_Toc533066024"/>
      <w:bookmarkStart w:id="564" w:name="_Toc533066136"/>
      <w:bookmarkStart w:id="565" w:name="_Toc535323554"/>
      <w:bookmarkStart w:id="566" w:name="_Toc535845443"/>
      <w:bookmarkStart w:id="567" w:name="_Toc531182205"/>
      <w:bookmarkStart w:id="568" w:name="_Toc531266843"/>
      <w:bookmarkStart w:id="569" w:name="_Toc531267941"/>
      <w:bookmarkStart w:id="570" w:name="_Toc531268549"/>
      <w:r>
        <w:t>Part</w:t>
      </w:r>
      <w:r>
        <w:rPr>
          <w:rStyle w:val="CharSDivText"/>
        </w:rPr>
        <w:t xml:space="preserve"> </w:t>
      </w:r>
      <w:r>
        <w:t>A</w:t>
      </w:r>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p>
    <w:p>
      <w:pPr>
        <w:jc w:val="center"/>
        <w:rPr>
          <w:snapToGrid w:val="0"/>
        </w:rPr>
      </w:pPr>
      <w:r>
        <w:rPr>
          <w:noProof/>
        </w:rP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571" w:name="_Toc508802741"/>
      <w:bookmarkStart w:id="572" w:name="_Toc508807542"/>
      <w:bookmarkStart w:id="573" w:name="_Toc508870790"/>
      <w:bookmarkStart w:id="574" w:name="_Toc508871211"/>
      <w:bookmarkStart w:id="575" w:name="_Toc510622590"/>
      <w:bookmarkStart w:id="576" w:name="_Toc522090334"/>
      <w:bookmarkStart w:id="577" w:name="_Toc532805745"/>
      <w:bookmarkStart w:id="578" w:name="_Toc533066025"/>
      <w:bookmarkStart w:id="579" w:name="_Toc533066137"/>
      <w:bookmarkStart w:id="580" w:name="_Toc535323555"/>
      <w:bookmarkStart w:id="581" w:name="_Toc535845444"/>
      <w:bookmarkStart w:id="582" w:name="_Toc531182206"/>
      <w:bookmarkStart w:id="583" w:name="_Toc531266844"/>
      <w:bookmarkStart w:id="584" w:name="_Toc531267942"/>
      <w:bookmarkStart w:id="585" w:name="_Toc531268550"/>
      <w:r>
        <w:t>Part B</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p>
    <w:p>
      <w:pPr>
        <w:jc w:val="center"/>
        <w:rPr>
          <w:snapToGrid w:val="0"/>
        </w:rPr>
      </w:pPr>
      <w:r>
        <w:rPr>
          <w:noProof/>
        </w:rP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3"/>
      </w:pPr>
      <w:bookmarkStart w:id="586" w:name="_Toc508802742"/>
      <w:bookmarkStart w:id="587" w:name="_Toc508807543"/>
      <w:bookmarkStart w:id="588" w:name="_Toc508870791"/>
      <w:bookmarkStart w:id="589" w:name="_Toc508871212"/>
      <w:bookmarkStart w:id="590" w:name="_Toc510622591"/>
      <w:bookmarkStart w:id="591" w:name="_Toc522090335"/>
      <w:bookmarkStart w:id="592" w:name="_Toc532805746"/>
      <w:bookmarkStart w:id="593" w:name="_Toc533066026"/>
      <w:bookmarkStart w:id="594" w:name="_Toc533066138"/>
      <w:bookmarkStart w:id="595" w:name="_Toc535323556"/>
      <w:bookmarkStart w:id="596" w:name="_Toc535845445"/>
      <w:bookmarkStart w:id="597" w:name="_Toc531182207"/>
      <w:bookmarkStart w:id="598" w:name="_Toc531266845"/>
      <w:bookmarkStart w:id="599" w:name="_Toc531267943"/>
      <w:bookmarkStart w:id="600" w:name="_Toc531268551"/>
      <w:r>
        <w:t>Part C</w:t>
      </w:r>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p>
    <w:p>
      <w:pPr>
        <w:jc w:val="center"/>
      </w:pPr>
      <w:r>
        <w:pict>
          <v:shape id="_x0000_i1027" type="#_x0000_t75" style="width:91.5pt;height:256.5pt" fillcolor="window">
            <v:imagedata r:id="rId25" o:title=""/>
          </v:shape>
        </w:pict>
      </w:r>
    </w:p>
    <w:p>
      <w:pPr>
        <w:pStyle w:val="yScheduleHeading"/>
      </w:pPr>
      <w:bookmarkStart w:id="601" w:name="_Toc508802743"/>
      <w:bookmarkStart w:id="602" w:name="_Toc508807544"/>
      <w:bookmarkStart w:id="603" w:name="_Toc508870792"/>
      <w:bookmarkStart w:id="604" w:name="_Toc508871213"/>
      <w:bookmarkStart w:id="605" w:name="_Toc510622592"/>
      <w:bookmarkStart w:id="606" w:name="_Toc522090336"/>
      <w:bookmarkStart w:id="607" w:name="_Toc532805747"/>
      <w:bookmarkStart w:id="608" w:name="_Toc533066027"/>
      <w:bookmarkStart w:id="609" w:name="_Toc533066139"/>
      <w:bookmarkStart w:id="610" w:name="_Toc535323557"/>
      <w:bookmarkStart w:id="611" w:name="_Toc535845446"/>
      <w:bookmarkStart w:id="612" w:name="_Toc531182208"/>
      <w:bookmarkStart w:id="613" w:name="_Toc531266846"/>
      <w:bookmarkStart w:id="614" w:name="_Toc531267944"/>
      <w:bookmarkStart w:id="615" w:name="_Toc531268552"/>
      <w:r>
        <w:rPr>
          <w:rStyle w:val="CharSchNo"/>
        </w:rPr>
        <w:t>Schedule 2</w:t>
      </w:r>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p>
    <w:p>
      <w:pPr>
        <w:pStyle w:val="yShoulderClause"/>
        <w:rPr>
          <w:snapToGrid w:val="0"/>
        </w:rPr>
      </w:pPr>
      <w:r>
        <w:rPr>
          <w:snapToGrid w:val="0"/>
        </w:rPr>
        <w:t>[regulation 13]</w:t>
      </w:r>
    </w:p>
    <w:p>
      <w:pPr>
        <w:pStyle w:val="yHeading3"/>
      </w:pPr>
      <w:bookmarkStart w:id="616" w:name="_Toc508802744"/>
      <w:bookmarkStart w:id="617" w:name="_Toc508807545"/>
      <w:bookmarkStart w:id="618" w:name="_Toc508870793"/>
      <w:bookmarkStart w:id="619" w:name="_Toc508871214"/>
      <w:bookmarkStart w:id="620" w:name="_Toc510622593"/>
      <w:bookmarkStart w:id="621" w:name="_Toc522090337"/>
      <w:bookmarkStart w:id="622" w:name="_Toc532805748"/>
      <w:bookmarkStart w:id="623" w:name="_Toc533066028"/>
      <w:bookmarkStart w:id="624" w:name="_Toc533066140"/>
      <w:bookmarkStart w:id="625" w:name="_Toc535323558"/>
      <w:bookmarkStart w:id="626" w:name="_Toc535845447"/>
      <w:bookmarkStart w:id="627" w:name="_Toc531182209"/>
      <w:bookmarkStart w:id="628" w:name="_Toc531266847"/>
      <w:bookmarkStart w:id="629" w:name="_Toc531267945"/>
      <w:bookmarkStart w:id="630" w:name="_Toc531268553"/>
      <w:r>
        <w:t>Part A</w:t>
      </w:r>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pPr>
        <w:jc w:val="center"/>
        <w:rPr>
          <w:snapToGrid w:val="0"/>
        </w:rPr>
      </w:pPr>
      <w:r>
        <w:rPr>
          <w:noProof/>
        </w:rP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631" w:name="_Toc508802745"/>
      <w:bookmarkStart w:id="632" w:name="_Toc508807546"/>
      <w:bookmarkStart w:id="633" w:name="_Toc508870794"/>
      <w:bookmarkStart w:id="634" w:name="_Toc508871215"/>
      <w:bookmarkStart w:id="635" w:name="_Toc510622594"/>
      <w:bookmarkStart w:id="636" w:name="_Toc522090338"/>
      <w:bookmarkStart w:id="637" w:name="_Toc532805749"/>
      <w:bookmarkStart w:id="638" w:name="_Toc533066029"/>
      <w:bookmarkStart w:id="639" w:name="_Toc533066141"/>
      <w:bookmarkStart w:id="640" w:name="_Toc535323559"/>
      <w:bookmarkStart w:id="641" w:name="_Toc535845448"/>
      <w:bookmarkStart w:id="642" w:name="_Toc531182210"/>
      <w:bookmarkStart w:id="643" w:name="_Toc531266848"/>
      <w:bookmarkStart w:id="644" w:name="_Toc531267946"/>
      <w:bookmarkStart w:id="645" w:name="_Toc531268554"/>
      <w:r>
        <w:t>Part B</w:t>
      </w:r>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p>
    <w:p>
      <w:pPr>
        <w:jc w:val="center"/>
        <w:rPr>
          <w:snapToGrid w:val="0"/>
        </w:rPr>
      </w:pPr>
      <w:r>
        <w:rPr>
          <w:noProof/>
        </w:rP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646" w:name="_Toc508802746"/>
      <w:bookmarkStart w:id="647" w:name="_Toc508807547"/>
      <w:bookmarkStart w:id="648" w:name="_Toc508870795"/>
      <w:bookmarkStart w:id="649" w:name="_Toc508871216"/>
      <w:bookmarkStart w:id="650" w:name="_Toc510622595"/>
      <w:bookmarkStart w:id="651" w:name="_Toc522090339"/>
      <w:bookmarkStart w:id="652" w:name="_Toc532805750"/>
      <w:bookmarkStart w:id="653" w:name="_Toc533066030"/>
      <w:bookmarkStart w:id="654" w:name="_Toc533066142"/>
      <w:bookmarkStart w:id="655" w:name="_Toc535323560"/>
      <w:bookmarkStart w:id="656" w:name="_Toc535845449"/>
      <w:bookmarkStart w:id="657" w:name="_Toc531182211"/>
      <w:bookmarkStart w:id="658" w:name="_Toc531266849"/>
      <w:bookmarkStart w:id="659" w:name="_Toc531267947"/>
      <w:bookmarkStart w:id="660" w:name="_Toc531268555"/>
      <w:r>
        <w:rPr>
          <w:rStyle w:val="CharSchNo"/>
        </w:rPr>
        <w:t>Schedule 3</w:t>
      </w:r>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p>
    <w:p>
      <w:pPr>
        <w:pStyle w:val="yShoulderClause"/>
        <w:rPr>
          <w:snapToGrid w:val="0"/>
        </w:rPr>
      </w:pPr>
      <w:r>
        <w:rPr>
          <w:snapToGrid w:val="0"/>
        </w:rPr>
        <w:t>[regulation 14]</w:t>
      </w:r>
    </w:p>
    <w:p>
      <w:pPr>
        <w:pStyle w:val="yHeading3"/>
      </w:pPr>
      <w:bookmarkStart w:id="661" w:name="_Toc508802747"/>
      <w:bookmarkStart w:id="662" w:name="_Toc508807548"/>
      <w:bookmarkStart w:id="663" w:name="_Toc508870796"/>
      <w:bookmarkStart w:id="664" w:name="_Toc508871217"/>
      <w:bookmarkStart w:id="665" w:name="_Toc510622596"/>
      <w:bookmarkStart w:id="666" w:name="_Toc522090340"/>
      <w:bookmarkStart w:id="667" w:name="_Toc532805751"/>
      <w:bookmarkStart w:id="668" w:name="_Toc533066031"/>
      <w:bookmarkStart w:id="669" w:name="_Toc533066143"/>
      <w:bookmarkStart w:id="670" w:name="_Toc535323561"/>
      <w:bookmarkStart w:id="671" w:name="_Toc535845450"/>
      <w:bookmarkStart w:id="672" w:name="_Toc531182212"/>
      <w:bookmarkStart w:id="673" w:name="_Toc531266850"/>
      <w:bookmarkStart w:id="674" w:name="_Toc531267948"/>
      <w:bookmarkStart w:id="675" w:name="_Toc531268556"/>
      <w:r>
        <w:t>Part A</w:t>
      </w:r>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p>
    <w:p>
      <w:pPr>
        <w:jc w:val="center"/>
        <w:rPr>
          <w:snapToGrid w:val="0"/>
        </w:rPr>
      </w:pPr>
      <w:r>
        <w:rPr>
          <w:noProof/>
        </w:rP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3"/>
      </w:pPr>
      <w:bookmarkStart w:id="676" w:name="_Toc508802748"/>
      <w:bookmarkStart w:id="677" w:name="_Toc508807549"/>
      <w:bookmarkStart w:id="678" w:name="_Toc508870797"/>
      <w:bookmarkStart w:id="679" w:name="_Toc508871218"/>
      <w:bookmarkStart w:id="680" w:name="_Toc510622597"/>
      <w:bookmarkStart w:id="681" w:name="_Toc522090341"/>
      <w:bookmarkStart w:id="682" w:name="_Toc532805752"/>
      <w:bookmarkStart w:id="683" w:name="_Toc533066032"/>
      <w:bookmarkStart w:id="684" w:name="_Toc533066144"/>
      <w:bookmarkStart w:id="685" w:name="_Toc535323562"/>
      <w:bookmarkStart w:id="686" w:name="_Toc535845451"/>
      <w:bookmarkStart w:id="687" w:name="_Toc531182213"/>
      <w:bookmarkStart w:id="688" w:name="_Toc531266851"/>
      <w:bookmarkStart w:id="689" w:name="_Toc531267949"/>
      <w:bookmarkStart w:id="690" w:name="_Toc531268557"/>
      <w:r>
        <w:t>Part B</w:t>
      </w:r>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p>
    <w:p>
      <w:pPr>
        <w:jc w:val="center"/>
        <w:rPr>
          <w:snapToGrid w:val="0"/>
        </w:rPr>
      </w:pPr>
      <w:r>
        <w:rPr>
          <w:noProof/>
        </w:rP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3"/>
      </w:pPr>
      <w:bookmarkStart w:id="691" w:name="_Toc508802749"/>
      <w:bookmarkStart w:id="692" w:name="_Toc508807550"/>
      <w:bookmarkStart w:id="693" w:name="_Toc508870798"/>
      <w:bookmarkStart w:id="694" w:name="_Toc508871219"/>
      <w:bookmarkStart w:id="695" w:name="_Toc510622598"/>
      <w:bookmarkStart w:id="696" w:name="_Toc522090342"/>
      <w:bookmarkStart w:id="697" w:name="_Toc532805753"/>
      <w:bookmarkStart w:id="698" w:name="_Toc533066033"/>
      <w:bookmarkStart w:id="699" w:name="_Toc533066145"/>
      <w:bookmarkStart w:id="700" w:name="_Toc535323563"/>
      <w:bookmarkStart w:id="701" w:name="_Toc535845452"/>
      <w:bookmarkStart w:id="702" w:name="_Toc531182214"/>
      <w:bookmarkStart w:id="703" w:name="_Toc531266852"/>
      <w:bookmarkStart w:id="704" w:name="_Toc531267950"/>
      <w:bookmarkStart w:id="705" w:name="_Toc531268558"/>
      <w:r>
        <w:t>Part C</w:t>
      </w:r>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p>
    <w:p>
      <w:pPr>
        <w:jc w:val="center"/>
        <w:rPr>
          <w:snapToGrid w:val="0"/>
        </w:rPr>
      </w:pPr>
      <w:r>
        <w:rPr>
          <w:noProof/>
        </w:rP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3"/>
      </w:pPr>
      <w:bookmarkStart w:id="706" w:name="_Toc508802750"/>
      <w:bookmarkStart w:id="707" w:name="_Toc508807551"/>
      <w:bookmarkStart w:id="708" w:name="_Toc508870799"/>
      <w:bookmarkStart w:id="709" w:name="_Toc508871220"/>
      <w:bookmarkStart w:id="710" w:name="_Toc510622599"/>
      <w:bookmarkStart w:id="711" w:name="_Toc522090343"/>
      <w:bookmarkStart w:id="712" w:name="_Toc532805754"/>
      <w:bookmarkStart w:id="713" w:name="_Toc533066034"/>
      <w:bookmarkStart w:id="714" w:name="_Toc533066146"/>
      <w:bookmarkStart w:id="715" w:name="_Toc535323564"/>
      <w:bookmarkStart w:id="716" w:name="_Toc535845453"/>
      <w:bookmarkStart w:id="717" w:name="_Toc531182215"/>
      <w:bookmarkStart w:id="718" w:name="_Toc531266853"/>
      <w:bookmarkStart w:id="719" w:name="_Toc531267951"/>
      <w:bookmarkStart w:id="720" w:name="_Toc531268559"/>
      <w:r>
        <w:t>Part D</w:t>
      </w:r>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p>
    <w:p>
      <w:pPr>
        <w:jc w:val="center"/>
        <w:rPr>
          <w:snapToGrid w:val="0"/>
        </w:rPr>
      </w:pPr>
      <w:r>
        <w:rPr>
          <w:noProof/>
        </w:rP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w:t>
      </w:r>
      <w:del w:id="721" w:author="Master Repository Process" w:date="2021-09-25T02:21:00Z">
        <w:r>
          <w:delText xml:space="preserve"> by</w:delText>
        </w:r>
      </w:del>
      <w:ins w:id="722" w:author="Master Repository Process" w:date="2021-09-25T02:21:00Z">
        <w:r>
          <w:t>:</w:t>
        </w:r>
      </w:ins>
      <w:r>
        <w:t xml:space="preserve"> Gazette 23 May 1986 p. 1741; 27 May 1988 p. 1795.]</w:t>
      </w:r>
    </w:p>
    <w:p>
      <w:pPr>
        <w:sectPr>
          <w:headerReference w:type="even" r:id="rId32"/>
          <w:headerReference w:type="default" r:id="rId33"/>
          <w:pgSz w:w="11907" w:h="16840" w:code="9"/>
          <w:pgMar w:top="2381" w:right="2410" w:bottom="3544" w:left="2410" w:header="720" w:footer="3544" w:gutter="0"/>
          <w:cols w:space="720"/>
        </w:sectPr>
      </w:pPr>
    </w:p>
    <w:p>
      <w:pPr>
        <w:pStyle w:val="yScheduleHeading"/>
      </w:pPr>
      <w:bookmarkStart w:id="724" w:name="_Toc508802751"/>
      <w:bookmarkStart w:id="725" w:name="_Toc508807552"/>
      <w:bookmarkStart w:id="726" w:name="_Toc508870800"/>
      <w:bookmarkStart w:id="727" w:name="_Toc508871221"/>
      <w:bookmarkStart w:id="728" w:name="_Toc510622600"/>
      <w:bookmarkStart w:id="729" w:name="_Toc522090344"/>
      <w:bookmarkStart w:id="730" w:name="_Toc532805755"/>
      <w:bookmarkStart w:id="731" w:name="_Toc533066035"/>
      <w:bookmarkStart w:id="732" w:name="_Toc533066147"/>
      <w:bookmarkStart w:id="733" w:name="_Toc535323565"/>
      <w:bookmarkStart w:id="734" w:name="_Toc535845454"/>
      <w:bookmarkStart w:id="735" w:name="_Toc531182216"/>
      <w:bookmarkStart w:id="736" w:name="_Toc531266854"/>
      <w:bookmarkStart w:id="737" w:name="_Toc531267952"/>
      <w:bookmarkStart w:id="738" w:name="_Toc531268560"/>
      <w:r>
        <w:rPr>
          <w:rStyle w:val="CharSchNo"/>
        </w:rPr>
        <w:t>Schedule 4</w:t>
      </w:r>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p>
    <w:p>
      <w:pPr>
        <w:pStyle w:val="yShoulderClause"/>
        <w:rPr>
          <w:snapToGrid w:val="0"/>
        </w:rPr>
      </w:pPr>
      <w:r>
        <w:rPr>
          <w:snapToGrid w:val="0"/>
        </w:rPr>
        <w:t>[regulation 17]</w:t>
      </w:r>
    </w:p>
    <w:p>
      <w:pPr>
        <w:pStyle w:val="yMiscellaneousHeading"/>
        <w:rPr>
          <w:b/>
          <w:bCs/>
          <w:sz w:val="28"/>
        </w:rPr>
      </w:pPr>
      <w:r>
        <w:rPr>
          <w:rStyle w:val="CharSchText"/>
          <w:b/>
          <w:bCs/>
          <w:sz w:val="28"/>
        </w:rPr>
        <w:t>Standard carcases</w:t>
      </w:r>
    </w:p>
    <w:p>
      <w:pPr>
        <w:pStyle w:val="yHeading5"/>
        <w:rPr>
          <w:snapToGrid w:val="0"/>
        </w:rPr>
      </w:pPr>
      <w:bookmarkStart w:id="739" w:name="_Toc535845455"/>
      <w:bookmarkStart w:id="740" w:name="_Toc531268561"/>
      <w:r>
        <w:rPr>
          <w:rStyle w:val="CharSClsNo"/>
        </w:rPr>
        <w:t>1</w:t>
      </w:r>
      <w:r>
        <w:rPr>
          <w:snapToGrid w:val="0"/>
        </w:rPr>
        <w:t>.</w:t>
      </w:r>
      <w:r>
        <w:rPr>
          <w:snapToGrid w:val="0"/>
        </w:rPr>
        <w:tab/>
        <w:t>Pigs</w:t>
      </w:r>
      <w:bookmarkEnd w:id="739"/>
      <w:bookmarkEnd w:id="740"/>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w:t>
      </w:r>
      <w:r>
        <w:t xml:space="preserve">an authorised officer under the </w:t>
      </w:r>
      <w:r>
        <w:rPr>
          <w:i/>
        </w:rPr>
        <w:t>Food Act 2008</w:t>
      </w:r>
      <w:r>
        <w:t xml:space="preserve">, </w:t>
      </w:r>
      <w:r>
        <w:rPr>
          <w:snapToGrid w:val="0"/>
        </w:rPr>
        <w:t>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Footnotesection"/>
      </w:pPr>
      <w:r>
        <w:tab/>
        <w:t>[Clause 1 amended</w:t>
      </w:r>
      <w:del w:id="741" w:author="Master Repository Process" w:date="2021-09-25T02:21:00Z">
        <w:r>
          <w:delText xml:space="preserve"> by</w:delText>
        </w:r>
      </w:del>
      <w:ins w:id="742" w:author="Master Repository Process" w:date="2021-09-25T02:21:00Z">
        <w:r>
          <w:t>:</w:t>
        </w:r>
      </w:ins>
      <w:r>
        <w:t xml:space="preserve"> Gazette 10 Jan 2017 p. 171.]</w:t>
      </w:r>
    </w:p>
    <w:p>
      <w:pPr>
        <w:pStyle w:val="yHeading5"/>
        <w:rPr>
          <w:snapToGrid w:val="0"/>
        </w:rPr>
      </w:pPr>
      <w:bookmarkStart w:id="743" w:name="_Toc535845456"/>
      <w:bookmarkStart w:id="744" w:name="_Toc531268562"/>
      <w:r>
        <w:rPr>
          <w:rStyle w:val="CharSClsNo"/>
        </w:rPr>
        <w:t>2</w:t>
      </w:r>
      <w:r>
        <w:rPr>
          <w:snapToGrid w:val="0"/>
        </w:rPr>
        <w:t>.</w:t>
      </w:r>
      <w:r>
        <w:rPr>
          <w:snapToGrid w:val="0"/>
        </w:rPr>
        <w:tab/>
        <w:t>Cattle</w:t>
      </w:r>
      <w:bookmarkEnd w:id="743"/>
      <w:bookmarkEnd w:id="744"/>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w:t>
      </w:r>
      <w:del w:id="745" w:author="Master Repository Process" w:date="2021-09-25T02:21:00Z">
        <w:r>
          <w:delText xml:space="preserve"> by</w:delText>
        </w:r>
      </w:del>
      <w:ins w:id="746" w:author="Master Repository Process" w:date="2021-09-25T02:21:00Z">
        <w:r>
          <w:t>:</w:t>
        </w:r>
      </w:ins>
      <w:r>
        <w:t xml:space="preserve"> Gazette 27 May 1988 p. 1796.]</w:t>
      </w:r>
    </w:p>
    <w:p>
      <w:pPr>
        <w:pStyle w:val="yHeading5"/>
        <w:rPr>
          <w:snapToGrid w:val="0"/>
        </w:rPr>
      </w:pPr>
      <w:bookmarkStart w:id="747" w:name="_Toc535845457"/>
      <w:bookmarkStart w:id="748" w:name="_Toc531268563"/>
      <w:r>
        <w:rPr>
          <w:rStyle w:val="CharSClsNo"/>
        </w:rPr>
        <w:t>3</w:t>
      </w:r>
      <w:r>
        <w:rPr>
          <w:snapToGrid w:val="0"/>
        </w:rPr>
        <w:t>.</w:t>
      </w:r>
      <w:r>
        <w:rPr>
          <w:snapToGrid w:val="0"/>
        </w:rPr>
        <w:tab/>
        <w:t>Sheep</w:t>
      </w:r>
      <w:bookmarkEnd w:id="747"/>
      <w:bookmarkEnd w:id="748"/>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w:t>
      </w:r>
      <w:del w:id="749" w:author="Master Repository Process" w:date="2021-09-25T02:21:00Z">
        <w:r>
          <w:rPr>
            <w:i/>
          </w:rPr>
          <w:delText xml:space="preserve"> by</w:delText>
        </w:r>
      </w:del>
      <w:ins w:id="750" w:author="Master Repository Process" w:date="2021-09-25T02:21:00Z">
        <w:r>
          <w:rPr>
            <w:i/>
          </w:rPr>
          <w:t>:</w:t>
        </w:r>
      </w:ins>
      <w:r>
        <w:rPr>
          <w:i/>
        </w:rPr>
        <w:t xml:space="preserve"> Gazette 27 May 1988 p. 1796.]</w:t>
      </w:r>
    </w:p>
    <w:p>
      <w:pPr>
        <w:pStyle w:val="yHeading5"/>
        <w:rPr>
          <w:snapToGrid w:val="0"/>
        </w:rPr>
      </w:pPr>
      <w:bookmarkStart w:id="751" w:name="_Toc535845458"/>
      <w:bookmarkStart w:id="752" w:name="_Toc531268564"/>
      <w:r>
        <w:rPr>
          <w:rStyle w:val="CharSClsNo"/>
        </w:rPr>
        <w:t>4</w:t>
      </w:r>
      <w:r>
        <w:rPr>
          <w:snapToGrid w:val="0"/>
        </w:rPr>
        <w:t>.</w:t>
      </w:r>
      <w:r>
        <w:rPr>
          <w:snapToGrid w:val="0"/>
        </w:rPr>
        <w:tab/>
        <w:t>Goats</w:t>
      </w:r>
      <w:bookmarkEnd w:id="751"/>
      <w:bookmarkEnd w:id="752"/>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w:t>
      </w:r>
      <w:del w:id="753" w:author="Master Repository Process" w:date="2021-09-25T02:21:00Z">
        <w:r>
          <w:delText xml:space="preserve"> by</w:delText>
        </w:r>
      </w:del>
      <w:ins w:id="754" w:author="Master Repository Process" w:date="2021-09-25T02:21:00Z">
        <w:r>
          <w:t>:</w:t>
        </w:r>
      </w:ins>
      <w:r>
        <w:t xml:space="preserve"> Gazette 27 May 1988 p. 1796.]</w:t>
      </w:r>
    </w:p>
    <w:p>
      <w:pPr>
        <w:sectPr>
          <w:headerReference w:type="even" r:id="rId34"/>
          <w:headerReference w:type="default" r:id="rId35"/>
          <w:pgSz w:w="11907" w:h="16840" w:code="9"/>
          <w:pgMar w:top="2381" w:right="2410" w:bottom="3544" w:left="2410" w:header="720" w:footer="3544" w:gutter="0"/>
          <w:cols w:space="720"/>
        </w:sectPr>
      </w:pPr>
    </w:p>
    <w:p>
      <w:pPr>
        <w:pStyle w:val="yScheduleHeading"/>
      </w:pPr>
      <w:bookmarkStart w:id="755" w:name="_Toc508802756"/>
      <w:bookmarkStart w:id="756" w:name="_Toc508807557"/>
      <w:bookmarkStart w:id="757" w:name="_Toc508870805"/>
      <w:bookmarkStart w:id="758" w:name="_Toc508871226"/>
      <w:bookmarkStart w:id="759" w:name="_Toc510622605"/>
      <w:bookmarkStart w:id="760" w:name="_Toc522090349"/>
      <w:bookmarkStart w:id="761" w:name="_Toc532805760"/>
      <w:bookmarkStart w:id="762" w:name="_Toc533066040"/>
      <w:bookmarkStart w:id="763" w:name="_Toc533066152"/>
      <w:bookmarkStart w:id="764" w:name="_Toc535323570"/>
      <w:bookmarkStart w:id="765" w:name="_Toc535845459"/>
      <w:bookmarkStart w:id="766" w:name="_Toc531182221"/>
      <w:bookmarkStart w:id="767" w:name="_Toc531266859"/>
      <w:bookmarkStart w:id="768" w:name="_Toc531267957"/>
      <w:bookmarkStart w:id="769" w:name="_Toc531268565"/>
      <w:r>
        <w:rPr>
          <w:rStyle w:val="CharSchNo"/>
        </w:rPr>
        <w:t>Schedule 5</w:t>
      </w:r>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w:t>
      </w:r>
      <w:del w:id="770" w:author="Master Repository Process" w:date="2021-09-25T02:21:00Z">
        <w:r>
          <w:delText xml:space="preserve"> by</w:delText>
        </w:r>
      </w:del>
      <w:ins w:id="771" w:author="Master Repository Process" w:date="2021-09-25T02:21:00Z">
        <w:r>
          <w:t>:</w:t>
        </w:r>
      </w:ins>
      <w:r>
        <w:t xml:space="preserve"> Gazette 26 Oct 1990 p. 5362.]</w:t>
      </w:r>
    </w:p>
    <w:p>
      <w:pPr>
        <w:pStyle w:val="yMiscellaneousHeading"/>
        <w:rPr>
          <w:b/>
          <w:bCs/>
          <w:snapToGrid w:val="0"/>
        </w:rPr>
      </w:pPr>
      <w:r>
        <w:rPr>
          <w:b/>
          <w:bCs/>
          <w:snapToGrid w:val="0"/>
        </w:rPr>
        <w:t xml:space="preserve">Form </w:t>
      </w:r>
      <w:r>
        <w:rPr>
          <w:rStyle w:val="CharSClsNo"/>
          <w:b/>
        </w:rPr>
        <w:t>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w:t>
      </w:r>
      <w:del w:id="772" w:author="Master Repository Process" w:date="2021-09-25T02:21:00Z">
        <w:r>
          <w:rPr>
            <w:snapToGrid w:val="0"/>
          </w:rPr>
          <w:delText>.....................................................................</w:delText>
        </w:r>
      </w:del>
      <w:ins w:id="773" w:author="Master Repository Process" w:date="2021-09-25T02:21:00Z">
        <w:r>
          <w:rPr>
            <w:snapToGrid w:val="0"/>
          </w:rPr>
          <w:t>....................................................................</w:t>
        </w:r>
      </w:ins>
      <w:r>
        <w:rPr>
          <w:snapToGrid w:val="0"/>
        </w:rPr>
        <w:t xml:space="preserve">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 xml:space="preserve">Telephone Number: </w:t>
      </w:r>
      <w:del w:id="774" w:author="Master Repository Process" w:date="2021-09-25T02:21:00Z">
        <w:r>
          <w:rPr>
            <w:snapToGrid w:val="0"/>
          </w:rPr>
          <w:delText>..........................................................................</w:delText>
        </w:r>
      </w:del>
      <w:ins w:id="775" w:author="Master Repository Process" w:date="2021-09-25T02:21:00Z">
        <w:r>
          <w:rPr>
            <w:snapToGrid w:val="0"/>
          </w:rPr>
          <w:t>.........................................................................</w:t>
        </w:r>
      </w:ins>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 xml:space="preserve">Full Abattoir Location: </w:t>
      </w:r>
      <w:del w:id="776" w:author="Master Repository Process" w:date="2021-09-25T02:21:00Z">
        <w:r>
          <w:rPr>
            <w:snapToGrid w:val="0"/>
          </w:rPr>
          <w:delText>.....................................................................</w:delText>
        </w:r>
      </w:del>
      <w:ins w:id="777" w:author="Master Repository Process" w:date="2021-09-25T02:21:00Z">
        <w:r>
          <w:rPr>
            <w:snapToGrid w:val="0"/>
          </w:rPr>
          <w:t>....................................................................</w:t>
        </w:r>
      </w:ins>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 xml:space="preserve">Signature(s) of Applicant(s) </w:t>
      </w:r>
      <w:del w:id="778" w:author="Master Repository Process" w:date="2021-09-25T02:21:00Z">
        <w:r>
          <w:rPr>
            <w:snapToGrid w:val="0"/>
          </w:rPr>
          <w:delText>...................................................................................</w:delText>
        </w:r>
      </w:del>
      <w:ins w:id="779" w:author="Master Repository Process" w:date="2021-09-25T02:21:00Z">
        <w:r>
          <w:rPr>
            <w:snapToGrid w:val="0"/>
          </w:rPr>
          <w:t>..................................................................................</w:t>
        </w:r>
      </w:ins>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w:t>
      </w:r>
      <w:del w:id="780" w:author="Master Repository Process" w:date="2021-09-25T02:21:00Z">
        <w:r>
          <w:delText xml:space="preserve"> by</w:delText>
        </w:r>
      </w:del>
      <w:ins w:id="781" w:author="Master Repository Process" w:date="2021-09-25T02:21:00Z">
        <w:r>
          <w:t>:</w:t>
        </w:r>
      </w:ins>
      <w:r>
        <w:t xml:space="preserve"> Gazette 26 Oct 1990 p. 5362-3.]</w:t>
      </w:r>
    </w:p>
    <w:p>
      <w:pPr>
        <w:pStyle w:val="yMiscellaneousHeading"/>
        <w:rPr>
          <w:b/>
          <w:bCs/>
          <w:snapToGrid w:val="0"/>
        </w:rPr>
      </w:pPr>
      <w:r>
        <w:rPr>
          <w:b/>
          <w:bCs/>
          <w:snapToGrid w:val="0"/>
        </w:rPr>
        <w:t xml:space="preserve">Form </w:t>
      </w:r>
      <w:r>
        <w:rPr>
          <w:rStyle w:val="CharSClsNo"/>
          <w:b/>
        </w:rPr>
        <w:t>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w:t>
      </w:r>
      <w:del w:id="782" w:author="Master Repository Process" w:date="2021-09-25T02:21:00Z">
        <w:r>
          <w:delText xml:space="preserve"> by</w:delText>
        </w:r>
      </w:del>
      <w:ins w:id="783" w:author="Master Repository Process" w:date="2021-09-25T02:21:00Z">
        <w:r>
          <w:t>:</w:t>
        </w:r>
      </w:ins>
      <w:r>
        <w:t xml:space="preserve"> Gazette 26 Oct 1990 p. 5363.]</w:t>
      </w:r>
    </w:p>
    <w:p>
      <w:pPr>
        <w:pStyle w:val="yMiscellaneousHeading"/>
        <w:pageBreakBefore/>
        <w:rPr>
          <w:b/>
          <w:bCs/>
          <w:snapToGrid w:val="0"/>
        </w:rPr>
      </w:pPr>
      <w:r>
        <w:rPr>
          <w:b/>
          <w:bCs/>
          <w:snapToGrid w:val="0"/>
        </w:rPr>
        <w:t xml:space="preserve">Form </w:t>
      </w:r>
      <w:r>
        <w:rPr>
          <w:rStyle w:val="CharSClsNo"/>
          <w:b/>
        </w:rPr>
        <w:t>3</w:t>
      </w:r>
    </w:p>
    <w:p>
      <w:pPr>
        <w:pStyle w:val="yShoulderClause"/>
        <w:spacing w:before="60"/>
        <w:rPr>
          <w:snapToGrid w:val="0"/>
        </w:rPr>
      </w:pPr>
      <w:r>
        <w:rPr>
          <w:snapToGrid w:val="0"/>
        </w:rPr>
        <w:t>[regulation 19]</w:t>
      </w:r>
    </w:p>
    <w:p>
      <w:pPr>
        <w:pStyle w:val="yMiscellaneousHeading"/>
        <w:spacing w:before="120"/>
        <w:rPr>
          <w:i/>
          <w:iCs/>
          <w:snapToGrid w:val="0"/>
        </w:rPr>
      </w:pPr>
      <w:r>
        <w:rPr>
          <w:i/>
          <w:iCs/>
          <w:snapToGrid w:val="0"/>
        </w:rPr>
        <w:t>Western Australian Meat Industry Authority Act 1976</w:t>
      </w:r>
    </w:p>
    <w:p>
      <w:pPr>
        <w:pStyle w:val="yMiscellaneousHeading"/>
        <w:spacing w:before="120"/>
        <w:rPr>
          <w:i/>
          <w:iCs/>
          <w:snapToGrid w:val="0"/>
        </w:rPr>
      </w:pPr>
      <w:r>
        <w:rPr>
          <w:i/>
          <w:iCs/>
          <w:snapToGrid w:val="0"/>
        </w:rPr>
        <w:t>Western Australian Meat Industry Authority Regulations 1985</w:t>
      </w:r>
    </w:p>
    <w:p>
      <w:pPr>
        <w:pStyle w:val="MiscellaneousHeading"/>
        <w:spacing w:before="140"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60"/>
        <w:rPr>
          <w:snapToGrid w:val="0"/>
        </w:rPr>
      </w:pPr>
      <w:r>
        <w:rPr>
          <w:snapToGrid w:val="0"/>
        </w:rPr>
        <w:tab/>
        <w:t>(a)</w:t>
      </w:r>
      <w:r>
        <w:rPr>
          <w:snapToGrid w:val="0"/>
        </w:rPr>
        <w:tab/>
        <w:t>Applicants Full Name(s): .................................................................</w:t>
      </w:r>
    </w:p>
    <w:p>
      <w:pPr>
        <w:pStyle w:val="yMiscellaneousBody"/>
        <w:tabs>
          <w:tab w:val="left" w:pos="600"/>
          <w:tab w:val="left" w:pos="1200"/>
        </w:tabs>
        <w:spacing w:before="60"/>
        <w:rPr>
          <w:snapToGrid w:val="0"/>
        </w:rPr>
      </w:pPr>
      <w:r>
        <w:rPr>
          <w:snapToGrid w:val="0"/>
        </w:rPr>
        <w:tab/>
        <w:t>(b)</w:t>
      </w:r>
      <w:r>
        <w:rPr>
          <w:snapToGrid w:val="0"/>
        </w:rPr>
        <w:tab/>
        <w:t>Registered Business Name: ..............................................................</w:t>
      </w:r>
    </w:p>
    <w:p>
      <w:pPr>
        <w:pStyle w:val="yMiscellaneousBody"/>
        <w:tabs>
          <w:tab w:val="left" w:pos="600"/>
          <w:tab w:val="left" w:pos="1200"/>
        </w:tabs>
        <w:spacing w:before="6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60"/>
        <w:rPr>
          <w:snapToGrid w:val="0"/>
        </w:rPr>
      </w:pPr>
      <w:r>
        <w:rPr>
          <w:snapToGrid w:val="0"/>
        </w:rPr>
        <w:tab/>
        <w:t>(d)</w:t>
      </w:r>
      <w:r>
        <w:rPr>
          <w:snapToGrid w:val="0"/>
        </w:rPr>
        <w:tab/>
        <w:t>Telephone Number: .........................................................................</w:t>
      </w:r>
    </w:p>
    <w:p>
      <w:pPr>
        <w:pStyle w:val="yMiscellaneousBody"/>
        <w:tabs>
          <w:tab w:val="left" w:pos="600"/>
          <w:tab w:val="left" w:pos="1200"/>
        </w:tabs>
        <w:spacing w:before="6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8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4670" w:type="dxa"/>
          </w:tcPr>
          <w:p>
            <w:pPr>
              <w:pStyle w:val="yTableNAm"/>
              <w:spacing w:before="60"/>
              <w:rPr>
                <w:snapToGrid w:val="0"/>
              </w:rPr>
            </w:pPr>
            <w:ins w:id="784" w:author="Master Repository Process" w:date="2021-09-25T02:21:00Z">
              <w:r>
                <w:rPr>
                  <w:snapToGrid w:val="0"/>
                </w:rPr>
                <w:t>................................................................................</w:t>
              </w:r>
            </w:ins>
          </w:p>
        </w:tc>
        <w:tc>
          <w:tcPr>
            <w:tcW w:w="1168" w:type="dxa"/>
            <w:tcBorders>
              <w:bottom w:val="dashed" w:sz="4" w:space="0" w:color="auto"/>
            </w:tcBorders>
            <w:cellDel w:id="785" w:author="Master Repository Process" w:date="2021-09-25T02:21:00Z"/>
          </w:tcPr>
          <w:p>
            <w:pPr>
              <w:pStyle w:val="yTableNAm"/>
              <w:spacing w:before="60"/>
              <w:rPr>
                <w:snapToGrid w:val="0"/>
              </w:rPr>
            </w:pPr>
          </w:p>
        </w:tc>
        <w:tc>
          <w:tcPr>
            <w:tcW w:w="1167" w:type="dxa"/>
            <w:tcBorders>
              <w:bottom w:val="dashed" w:sz="4" w:space="0" w:color="auto"/>
            </w:tcBorders>
            <w:cellDel w:id="786" w:author="Master Repository Process" w:date="2021-09-25T02:21:00Z"/>
          </w:tcPr>
          <w:p>
            <w:pPr>
              <w:pStyle w:val="yTableNAm"/>
              <w:spacing w:before="60"/>
              <w:rPr>
                <w:snapToGrid w:val="0"/>
              </w:rPr>
            </w:pPr>
          </w:p>
        </w:tc>
        <w:tc>
          <w:tcPr>
            <w:tcW w:w="1168" w:type="dxa"/>
            <w:tcBorders>
              <w:bottom w:val="dashed" w:sz="4" w:space="0" w:color="auto"/>
            </w:tcBorders>
            <w:cellDel w:id="787" w:author="Master Repository Process" w:date="2021-09-25T02:21:00Z"/>
          </w:tcPr>
          <w:p>
            <w:pPr>
              <w:pStyle w:val="yTableNAm"/>
              <w:spacing w:before="60"/>
              <w:rPr>
                <w:snapToGrid w:val="0"/>
              </w:rPr>
            </w:pPr>
          </w:p>
        </w:tc>
      </w:tr>
      <w:tr>
        <w:tc>
          <w:tcPr>
            <w:tcW w:w="2518" w:type="dxa"/>
          </w:tcPr>
          <w:p>
            <w:pPr>
              <w:pStyle w:val="yTableNAm"/>
              <w:spacing w:before="60"/>
              <w:rPr>
                <w:snapToGrid w:val="0"/>
              </w:rPr>
            </w:pPr>
            <w:r>
              <w:rPr>
                <w:snapToGrid w:val="0"/>
              </w:rPr>
              <w:t>Chiller Capacity</w:t>
            </w:r>
          </w:p>
        </w:tc>
        <w:tc>
          <w:tcPr>
            <w:tcW w:w="4670" w:type="dxa"/>
          </w:tcPr>
          <w:p>
            <w:pPr>
              <w:pStyle w:val="yTableNAm"/>
              <w:spacing w:before="60"/>
              <w:rPr>
                <w:snapToGrid w:val="0"/>
              </w:rPr>
            </w:pPr>
            <w:ins w:id="788" w:author="Master Repository Process" w:date="2021-09-25T02:21:00Z">
              <w:r>
                <w:rPr>
                  <w:snapToGrid w:val="0"/>
                </w:rPr>
                <w:t>................................................................................</w:t>
              </w:r>
            </w:ins>
          </w:p>
        </w:tc>
        <w:tc>
          <w:tcPr>
            <w:tcW w:w="1168" w:type="dxa"/>
            <w:tcBorders>
              <w:top w:val="dashed" w:sz="4" w:space="0" w:color="auto"/>
              <w:bottom w:val="dashed" w:sz="4" w:space="0" w:color="auto"/>
            </w:tcBorders>
            <w:cellDel w:id="789" w:author="Master Repository Process" w:date="2021-09-25T02:21:00Z"/>
          </w:tcPr>
          <w:p>
            <w:pPr>
              <w:pStyle w:val="yTableNAm"/>
              <w:spacing w:before="60"/>
              <w:rPr>
                <w:snapToGrid w:val="0"/>
              </w:rPr>
            </w:pPr>
          </w:p>
        </w:tc>
        <w:tc>
          <w:tcPr>
            <w:tcW w:w="1167" w:type="dxa"/>
            <w:tcBorders>
              <w:top w:val="dashed" w:sz="4" w:space="0" w:color="auto"/>
              <w:bottom w:val="dashed" w:sz="4" w:space="0" w:color="auto"/>
            </w:tcBorders>
            <w:cellDel w:id="790" w:author="Master Repository Process" w:date="2021-09-25T02:21:00Z"/>
          </w:tcPr>
          <w:p>
            <w:pPr>
              <w:pStyle w:val="yTableNAm"/>
              <w:spacing w:before="60"/>
              <w:rPr>
                <w:snapToGrid w:val="0"/>
              </w:rPr>
            </w:pPr>
          </w:p>
        </w:tc>
        <w:tc>
          <w:tcPr>
            <w:tcW w:w="1168" w:type="dxa"/>
            <w:tcBorders>
              <w:top w:val="dashed" w:sz="4" w:space="0" w:color="auto"/>
              <w:bottom w:val="dashed" w:sz="4" w:space="0" w:color="auto"/>
            </w:tcBorders>
            <w:cellDel w:id="791" w:author="Master Repository Process" w:date="2021-09-25T02:21:00Z"/>
          </w:tcPr>
          <w:p>
            <w:pPr>
              <w:pStyle w:val="yTableNAm"/>
              <w:spacing w:before="60"/>
              <w:rPr>
                <w:snapToGrid w:val="0"/>
              </w:rPr>
            </w:pPr>
          </w:p>
        </w:tc>
      </w:tr>
    </w:tbl>
    <w:p>
      <w:pPr>
        <w:pStyle w:val="yMiscellaneousBody"/>
        <w:rPr>
          <w:snapToGrid w:val="0"/>
        </w:rPr>
      </w:pPr>
      <w:r>
        <w:rPr>
          <w:snapToGrid w:val="0"/>
        </w:rPr>
        <w:t>(Number of carcases to be held)</w:t>
      </w:r>
    </w:p>
    <w:p>
      <w:pPr>
        <w:pStyle w:val="yMiscellaneousBody"/>
        <w:spacing w:before="120"/>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w:t>
      </w:r>
      <w:del w:id="792" w:author="Master Repository Process" w:date="2021-09-25T02:21:00Z">
        <w:r>
          <w:delText xml:space="preserve"> by</w:delText>
        </w:r>
      </w:del>
      <w:ins w:id="793" w:author="Master Repository Process" w:date="2021-09-25T02:21:00Z">
        <w:r>
          <w:t>:</w:t>
        </w:r>
      </w:ins>
      <w:r>
        <w:t xml:space="preserve"> Gazette 26 Oct 1990 p. 5363.]</w:t>
      </w:r>
    </w:p>
    <w:p>
      <w:pPr>
        <w:pStyle w:val="yMiscellaneousHeading"/>
        <w:pageBreakBefore/>
        <w:rPr>
          <w:b/>
          <w:bCs/>
          <w:snapToGrid w:val="0"/>
        </w:rPr>
      </w:pPr>
      <w:r>
        <w:rPr>
          <w:b/>
          <w:bCs/>
          <w:snapToGrid w:val="0"/>
        </w:rPr>
        <w:t xml:space="preserve">Form </w:t>
      </w:r>
      <w:r>
        <w:rPr>
          <w:rStyle w:val="CharSClsNo"/>
          <w:b/>
        </w:rPr>
        <w:t>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w:t>
      </w:r>
      <w:del w:id="794" w:author="Master Repository Process" w:date="2021-09-25T02:21:00Z">
        <w:r>
          <w:delText xml:space="preserve"> by</w:delText>
        </w:r>
      </w:del>
      <w:ins w:id="795" w:author="Master Repository Process" w:date="2021-09-25T02:21:00Z">
        <w:r>
          <w:t>:</w:t>
        </w:r>
      </w:ins>
      <w:r>
        <w:t xml:space="preserve"> Gazette 26 Oct 1990 p. 5364.]</w:t>
      </w:r>
    </w:p>
    <w:p>
      <w:pPr>
        <w:pStyle w:val="yMiscellaneousHeading"/>
        <w:pageBreakBefore/>
        <w:rPr>
          <w:b/>
          <w:bCs/>
          <w:snapToGrid w:val="0"/>
        </w:rPr>
      </w:pPr>
      <w:r>
        <w:rPr>
          <w:b/>
          <w:bCs/>
          <w:snapToGrid w:val="0"/>
        </w:rPr>
        <w:t xml:space="preserve">Form </w:t>
      </w:r>
      <w:r>
        <w:rPr>
          <w:rStyle w:val="CharSClsNo"/>
          <w:b/>
        </w:rPr>
        <w:t>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 xml:space="preserve">Work to be carried out by: </w:t>
      </w:r>
      <w:del w:id="796" w:author="Master Repository Process" w:date="2021-09-25T02:21:00Z">
        <w:r>
          <w:rPr>
            <w:snapToGrid w:val="0"/>
          </w:rPr>
          <w:delText>..................................................................</w:delText>
        </w:r>
      </w:del>
      <w:ins w:id="797" w:author="Master Repository Process" w:date="2021-09-25T02:21:00Z">
        <w:r>
          <w:rPr>
            <w:snapToGrid w:val="0"/>
          </w:rPr>
          <w:t>.................................................................</w:t>
        </w:r>
      </w:ins>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4678" w:type="dxa"/>
          </w:tcPr>
          <w:p>
            <w:pPr>
              <w:pStyle w:val="yTableNAm"/>
              <w:rPr>
                <w:snapToGrid w:val="0"/>
              </w:rPr>
            </w:pPr>
            <w:ins w:id="798" w:author="Master Repository Process" w:date="2021-09-25T02:21:00Z">
              <w:r>
                <w:rPr>
                  <w:snapToGrid w:val="0"/>
                </w:rPr>
                <w:br/>
                <w:t>.................................................................................</w:t>
              </w:r>
            </w:ins>
          </w:p>
        </w:tc>
        <w:tc>
          <w:tcPr>
            <w:tcW w:w="1276" w:type="dxa"/>
            <w:cellDel w:id="799" w:author="Master Repository Process" w:date="2021-09-25T02:21:00Z"/>
          </w:tcPr>
          <w:p>
            <w:pPr>
              <w:pStyle w:val="yTableNAm"/>
              <w:rPr>
                <w:snapToGrid w:val="0"/>
              </w:rPr>
            </w:pPr>
          </w:p>
        </w:tc>
        <w:tc>
          <w:tcPr>
            <w:tcW w:w="1134" w:type="dxa"/>
            <w:cellDel w:id="800" w:author="Master Repository Process" w:date="2021-09-25T02:21:00Z"/>
          </w:tcPr>
          <w:p>
            <w:pPr>
              <w:pStyle w:val="yTableNAm"/>
              <w:rPr>
                <w:snapToGrid w:val="0"/>
              </w:rPr>
            </w:pPr>
          </w:p>
        </w:tc>
        <w:tc>
          <w:tcPr>
            <w:tcW w:w="992" w:type="dxa"/>
            <w:cellDel w:id="801" w:author="Master Repository Process" w:date="2021-09-25T02:21:00Z"/>
          </w:tcPr>
          <w:p>
            <w:pPr>
              <w:pStyle w:val="yTableNAm"/>
              <w:rPr>
                <w:snapToGrid w:val="0"/>
              </w:rPr>
            </w:pPr>
          </w:p>
        </w:tc>
      </w:tr>
      <w:tr>
        <w:tc>
          <w:tcPr>
            <w:tcW w:w="1276" w:type="dxa"/>
          </w:tcPr>
          <w:p>
            <w:pPr>
              <w:pStyle w:val="yTableNAm"/>
              <w:rPr>
                <w:snapToGrid w:val="0"/>
              </w:rPr>
            </w:pPr>
            <w:r>
              <w:rPr>
                <w:snapToGrid w:val="0"/>
              </w:rPr>
              <w:t xml:space="preserve">Chillers </w:t>
            </w:r>
          </w:p>
        </w:tc>
        <w:tc>
          <w:tcPr>
            <w:tcW w:w="4678" w:type="dxa"/>
          </w:tcPr>
          <w:p>
            <w:pPr>
              <w:pStyle w:val="yTableNAm"/>
              <w:rPr>
                <w:snapToGrid w:val="0"/>
              </w:rPr>
            </w:pPr>
            <w:ins w:id="802" w:author="Master Repository Process" w:date="2021-09-25T02:21:00Z">
              <w:r>
                <w:rPr>
                  <w:snapToGrid w:val="0"/>
                </w:rPr>
                <w:t>.................................................................................</w:t>
              </w:r>
            </w:ins>
          </w:p>
        </w:tc>
        <w:tc>
          <w:tcPr>
            <w:tcW w:w="1276" w:type="dxa"/>
            <w:tcBorders>
              <w:top w:val="dashed" w:sz="4" w:space="0" w:color="auto"/>
              <w:bottom w:val="dashed" w:sz="4" w:space="0" w:color="auto"/>
            </w:tcBorders>
            <w:cellDel w:id="803" w:author="Master Repository Process" w:date="2021-09-25T02:21:00Z"/>
          </w:tcPr>
          <w:p>
            <w:pPr>
              <w:pStyle w:val="yTableNAm"/>
              <w:rPr>
                <w:snapToGrid w:val="0"/>
              </w:rPr>
            </w:pPr>
          </w:p>
        </w:tc>
        <w:tc>
          <w:tcPr>
            <w:tcW w:w="1134" w:type="dxa"/>
            <w:tcBorders>
              <w:top w:val="dashed" w:sz="4" w:space="0" w:color="auto"/>
              <w:bottom w:val="dashed" w:sz="4" w:space="0" w:color="auto"/>
            </w:tcBorders>
            <w:cellDel w:id="804" w:author="Master Repository Process" w:date="2021-09-25T02:21:00Z"/>
          </w:tcPr>
          <w:p>
            <w:pPr>
              <w:pStyle w:val="yTableNAm"/>
              <w:rPr>
                <w:snapToGrid w:val="0"/>
              </w:rPr>
            </w:pPr>
          </w:p>
        </w:tc>
        <w:tc>
          <w:tcPr>
            <w:tcW w:w="992" w:type="dxa"/>
            <w:tcBorders>
              <w:top w:val="dashed" w:sz="4" w:space="0" w:color="auto"/>
              <w:bottom w:val="dashed" w:sz="4" w:space="0" w:color="auto"/>
            </w:tcBorders>
            <w:cellDel w:id="805" w:author="Master Repository Process" w:date="2021-09-25T02:21:00Z"/>
          </w:tcPr>
          <w:p>
            <w:pPr>
              <w:pStyle w:val="yTableNAm"/>
              <w:rPr>
                <w:snapToGrid w:val="0"/>
              </w:rPr>
            </w:pP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w:t>
      </w:r>
      <w:del w:id="806" w:author="Master Repository Process" w:date="2021-09-25T02:21:00Z">
        <w:r>
          <w:rPr>
            <w:snapToGrid w:val="0"/>
            <w:vertAlign w:val="superscript"/>
          </w:rPr>
          <w:delText> 2</w:delText>
        </w:r>
        <w:r>
          <w:rPr>
            <w:snapToGrid w:val="0"/>
          </w:rPr>
          <w:delText>/ DPIE?........</w:delText>
        </w:r>
      </w:del>
      <w:ins w:id="807" w:author="Master Repository Process" w:date="2021-09-25T02:21:00Z">
        <w:r>
          <w:rPr>
            <w:snapToGrid w:val="0"/>
          </w:rPr>
          <w:t>/ DPIE?..................................................................................................</w:t>
        </w:r>
      </w:ins>
    </w:p>
    <w:p>
      <w:pPr>
        <w:pStyle w:val="yMiscellaneousBody"/>
        <w:keepNext/>
        <w:keepLines/>
        <w:rPr>
          <w:snapToGrid w:val="0"/>
        </w:rPr>
      </w:pPr>
      <w:r>
        <w:rPr>
          <w:snapToGrid w:val="0"/>
        </w:rPr>
        <w:t>Signature(s) of Applicant(s)</w:t>
      </w:r>
      <w:r>
        <w:rPr>
          <w:snapToGrid w:val="0"/>
        </w:rPr>
        <w:tab/>
        <w:t>............................................................................</w:t>
      </w:r>
    </w:p>
    <w:p>
      <w:pPr>
        <w:pStyle w:val="yMiscellaneousBody"/>
        <w:keepNext/>
        <w:keepLines/>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w:t>
      </w:r>
      <w:del w:id="808" w:author="Master Repository Process" w:date="2021-09-25T02:21:00Z">
        <w:r>
          <w:delText xml:space="preserve"> by</w:delText>
        </w:r>
      </w:del>
      <w:ins w:id="809" w:author="Master Repository Process" w:date="2021-09-25T02:21:00Z">
        <w:r>
          <w:t>:</w:t>
        </w:r>
      </w:ins>
      <w:r>
        <w:t xml:space="preserve"> Gazette 26 Oct 1990 p. 5364.]</w:t>
      </w:r>
    </w:p>
    <w:p>
      <w:pPr>
        <w:pStyle w:val="yMiscellaneousHeading"/>
        <w:pageBreakBefore/>
        <w:rPr>
          <w:b/>
          <w:bCs/>
          <w:snapToGrid w:val="0"/>
        </w:rPr>
      </w:pPr>
      <w:r>
        <w:rPr>
          <w:b/>
          <w:bCs/>
          <w:snapToGrid w:val="0"/>
        </w:rPr>
        <w:t xml:space="preserve">Form </w:t>
      </w:r>
      <w:r>
        <w:rPr>
          <w:rStyle w:val="CharSClsNo"/>
          <w:b/>
        </w:rPr>
        <w:t>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 xml:space="preserve">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del w:id="810" w:author="Master Repository Process" w:date="2021-09-25T02:21:00Z">
        <w:r>
          <w:rPr>
            <w:snapToGrid w:val="0"/>
          </w:rPr>
          <w:delText>.................................................................................................................................</w:delText>
        </w:r>
        <w:r>
          <w:rPr>
            <w:snapToGrid w:val="0"/>
          </w:rPr>
          <w:br/>
          <w:delText>................................................................................................................................,</w:delText>
        </w:r>
      </w:del>
      <w:ins w:id="811" w:author="Master Repository Process" w:date="2021-09-25T02:21:00Z">
        <w:r>
          <w:rPr>
            <w:snapToGrid w:val="0"/>
          </w:rPr>
          <w:t>...............................................................................................................................</w:t>
        </w:r>
        <w:r>
          <w:rPr>
            <w:snapToGrid w:val="0"/>
          </w:rPr>
          <w:br/>
          <w:t>...............................................................................................................................,</w:t>
        </w:r>
      </w:ins>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w:t>
      </w:r>
      <w:del w:id="812" w:author="Master Repository Process" w:date="2021-09-25T02:21:00Z">
        <w:r>
          <w:delText xml:space="preserve"> by</w:delText>
        </w:r>
      </w:del>
      <w:ins w:id="813" w:author="Master Repository Process" w:date="2021-09-25T02:21:00Z">
        <w:r>
          <w:t>:</w:t>
        </w:r>
      </w:ins>
      <w:r>
        <w:t xml:space="preserve"> Gazette 26 Oct 1990 p. 5365.]</w:t>
      </w:r>
    </w:p>
    <w:p>
      <w:pPr>
        <w:pStyle w:val="yMiscellaneousHeading"/>
        <w:pageBreakBefore/>
        <w:rPr>
          <w:b/>
          <w:bCs/>
          <w:snapToGrid w:val="0"/>
        </w:rPr>
      </w:pPr>
      <w:r>
        <w:rPr>
          <w:b/>
          <w:bCs/>
          <w:snapToGrid w:val="0"/>
        </w:rPr>
        <w:t xml:space="preserve">Form </w:t>
      </w:r>
      <w:r>
        <w:rPr>
          <w:rStyle w:val="CharSClsNo"/>
          <w:b/>
        </w:rPr>
        <w:t>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w:t>
      </w:r>
      <w:del w:id="814" w:author="Master Repository Process" w:date="2021-09-25T02:21:00Z">
        <w:r>
          <w:delText xml:space="preserve"> by</w:delText>
        </w:r>
      </w:del>
      <w:ins w:id="815" w:author="Master Repository Process" w:date="2021-09-25T02:21:00Z">
        <w:r>
          <w:t>:</w:t>
        </w:r>
      </w:ins>
      <w:r>
        <w:t xml:space="preserve"> Gazette 26 Oct 1990 p. 5365</w:t>
      </w:r>
      <w:r>
        <w:noBreakHyphen/>
        <w:t>6.]</w:t>
      </w:r>
    </w:p>
    <w:p>
      <w:pPr>
        <w:sectPr>
          <w:headerReference w:type="even" r:id="rId36"/>
          <w:headerReference w:type="default" r:id="rId37"/>
          <w:pgSz w:w="11907" w:h="16840" w:code="9"/>
          <w:pgMar w:top="2381" w:right="2410" w:bottom="3544" w:left="2410" w:header="720" w:footer="3544" w:gutter="0"/>
          <w:cols w:space="720"/>
        </w:sectPr>
      </w:pPr>
    </w:p>
    <w:p>
      <w:pPr>
        <w:pStyle w:val="yScheduleHeading"/>
      </w:pPr>
      <w:bookmarkStart w:id="816" w:name="_Toc508802757"/>
      <w:bookmarkStart w:id="817" w:name="_Toc508807558"/>
      <w:bookmarkStart w:id="818" w:name="_Toc508870806"/>
      <w:bookmarkStart w:id="819" w:name="_Toc508871227"/>
      <w:bookmarkStart w:id="820" w:name="_Toc510622606"/>
      <w:bookmarkStart w:id="821" w:name="_Toc522090350"/>
      <w:bookmarkStart w:id="822" w:name="_Toc532805761"/>
      <w:bookmarkStart w:id="823" w:name="_Toc533066041"/>
      <w:bookmarkStart w:id="824" w:name="_Toc533066153"/>
      <w:bookmarkStart w:id="825" w:name="_Toc535323571"/>
      <w:bookmarkStart w:id="826" w:name="_Toc535845460"/>
      <w:bookmarkStart w:id="827" w:name="_Toc531182222"/>
      <w:bookmarkStart w:id="828" w:name="_Toc531266860"/>
      <w:bookmarkStart w:id="829" w:name="_Toc531267958"/>
      <w:bookmarkStart w:id="830" w:name="_Toc531268566"/>
      <w:r>
        <w:rPr>
          <w:rStyle w:val="CharSchNo"/>
        </w:rPr>
        <w:t>Schedule 6A</w:t>
      </w:r>
      <w:r>
        <w:t> — </w:t>
      </w:r>
      <w:r>
        <w:rPr>
          <w:rStyle w:val="CharSchText"/>
        </w:rPr>
        <w:t>Prescribed offences and modified penalties</w:t>
      </w:r>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p>
    <w:p>
      <w:pPr>
        <w:pStyle w:val="yShoulderClause"/>
      </w:pPr>
      <w:r>
        <w:t>[r. 33Y]</w:t>
      </w:r>
    </w:p>
    <w:p>
      <w:pPr>
        <w:pStyle w:val="yFootnoteheading"/>
      </w:pPr>
      <w:r>
        <w:tab/>
        <w:t>[Heading inserted</w:t>
      </w:r>
      <w:del w:id="831" w:author="Master Repository Process" w:date="2021-09-25T02:21:00Z">
        <w:r>
          <w:delText xml:space="preserve"> by</w:delText>
        </w:r>
      </w:del>
      <w:ins w:id="832" w:author="Master Repository Process" w:date="2021-09-25T02:21:00Z">
        <w:r>
          <w:t>:</w:t>
        </w:r>
      </w:ins>
      <w:r>
        <w:t xml:space="preserve"> Gazette 6 Dec 2011 p. 5184.]</w:t>
      </w:r>
    </w:p>
    <w:p>
      <w:pPr>
        <w:pStyle w:val="ySubsection"/>
      </w:pPr>
    </w:p>
    <w:tbl>
      <w:tblPr>
        <w:tblW w:w="0" w:type="auto"/>
        <w:tblInd w:w="57" w:type="dxa"/>
        <w:tblLayout w:type="fixed"/>
        <w:tblCellMar>
          <w:left w:w="57" w:type="dxa"/>
          <w:right w:w="57" w:type="dxa"/>
        </w:tblCellMar>
        <w:tblLook w:val="0000" w:firstRow="0" w:lastRow="0" w:firstColumn="0" w:lastColumn="0" w:noHBand="0" w:noVBand="0"/>
      </w:tblPr>
      <w:tblGrid>
        <w:gridCol w:w="1276"/>
        <w:gridCol w:w="4536"/>
        <w:gridCol w:w="1276"/>
      </w:tblGrid>
      <w:tr>
        <w:trPr>
          <w:cantSplit/>
          <w:trHeight w:val="28"/>
          <w:tblHeader/>
        </w:trPr>
        <w:tc>
          <w:tcPr>
            <w:tcW w:w="5812"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1276"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276"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1276" w:type="dxa"/>
          </w:tcPr>
          <w:p>
            <w:pPr>
              <w:pStyle w:val="yTableNAm"/>
            </w:pPr>
            <w:r>
              <w:br/>
              <w:t>$200</w:t>
            </w:r>
          </w:p>
        </w:tc>
      </w:tr>
      <w:tr>
        <w:trPr>
          <w:cantSplit/>
          <w:trHeight w:val="21"/>
        </w:trPr>
        <w:tc>
          <w:tcPr>
            <w:tcW w:w="1276" w:type="dxa"/>
          </w:tcPr>
          <w:p>
            <w:pPr>
              <w:pStyle w:val="yTableNAm"/>
            </w:pPr>
            <w:r>
              <w:t>r. 33C</w:t>
            </w:r>
          </w:p>
        </w:tc>
        <w:tc>
          <w:tcPr>
            <w:tcW w:w="4536" w:type="dxa"/>
          </w:tcPr>
          <w:p>
            <w:pPr>
              <w:pStyle w:val="yTableNAm"/>
              <w:tabs>
                <w:tab w:val="left" w:leader="dot" w:pos="567"/>
                <w:tab w:val="left" w:leader="dot" w:pos="5670"/>
              </w:tabs>
            </w:pPr>
            <w:r>
              <w:t>Unauthorised private sale of stock at Muchea Livestock Centre</w:t>
            </w:r>
            <w:r>
              <w:tab/>
            </w:r>
          </w:p>
        </w:tc>
        <w:tc>
          <w:tcPr>
            <w:tcW w:w="1276" w:type="dxa"/>
          </w:tcPr>
          <w:p>
            <w:pPr>
              <w:pStyle w:val="yTableNAm"/>
            </w:pPr>
            <w:r>
              <w:br/>
              <w:t>$200</w:t>
            </w:r>
          </w:p>
        </w:tc>
      </w:tr>
      <w:tr>
        <w:trPr>
          <w:cantSplit/>
          <w:trHeight w:val="21"/>
        </w:trPr>
        <w:tc>
          <w:tcPr>
            <w:tcW w:w="1276"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1276" w:type="dxa"/>
          </w:tcPr>
          <w:p>
            <w:pPr>
              <w:pStyle w:val="yTableNAm"/>
            </w:pPr>
            <w:r>
              <w:br/>
              <w:t>$160</w:t>
            </w:r>
          </w:p>
        </w:tc>
      </w:tr>
      <w:tr>
        <w:trPr>
          <w:cantSplit/>
          <w:trHeight w:val="21"/>
        </w:trPr>
        <w:tc>
          <w:tcPr>
            <w:tcW w:w="1276"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1276" w:type="dxa"/>
          </w:tcPr>
          <w:p>
            <w:pPr>
              <w:pStyle w:val="yTableNAm"/>
            </w:pPr>
            <w:r>
              <w:br/>
              <w:t>$40</w:t>
            </w:r>
          </w:p>
        </w:tc>
      </w:tr>
      <w:tr>
        <w:trPr>
          <w:cantSplit/>
          <w:trHeight w:val="21"/>
        </w:trPr>
        <w:tc>
          <w:tcPr>
            <w:tcW w:w="1276"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1276" w:type="dxa"/>
          </w:tcPr>
          <w:p>
            <w:pPr>
              <w:pStyle w:val="yTableNAm"/>
            </w:pPr>
            <w:r>
              <w:br/>
              <w:t>$50</w:t>
            </w:r>
          </w:p>
        </w:tc>
      </w:tr>
      <w:tr>
        <w:trPr>
          <w:cantSplit/>
          <w:trHeight w:val="21"/>
        </w:trPr>
        <w:tc>
          <w:tcPr>
            <w:tcW w:w="1276"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1276" w:type="dxa"/>
          </w:tcPr>
          <w:p>
            <w:pPr>
              <w:pStyle w:val="yTableNAm"/>
            </w:pPr>
            <w:r>
              <w:br/>
              <w:t>$50</w:t>
            </w:r>
          </w:p>
        </w:tc>
      </w:tr>
      <w:tr>
        <w:trPr>
          <w:cantSplit/>
          <w:trHeight w:val="21"/>
        </w:trPr>
        <w:tc>
          <w:tcPr>
            <w:tcW w:w="1276"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1276" w:type="dxa"/>
          </w:tcPr>
          <w:p>
            <w:pPr>
              <w:pStyle w:val="yTableNAm"/>
            </w:pPr>
            <w:r>
              <w:br/>
            </w:r>
            <w:r>
              <w:br/>
              <w:t>$50</w:t>
            </w:r>
          </w:p>
        </w:tc>
      </w:tr>
      <w:tr>
        <w:trPr>
          <w:cantSplit/>
          <w:trHeight w:val="21"/>
        </w:trPr>
        <w:tc>
          <w:tcPr>
            <w:tcW w:w="1276"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1276" w:type="dxa"/>
          </w:tcPr>
          <w:p>
            <w:pPr>
              <w:pStyle w:val="yTableNAm"/>
            </w:pPr>
            <w:r>
              <w:br/>
              <w:t>$50</w:t>
            </w:r>
          </w:p>
        </w:tc>
      </w:tr>
      <w:tr>
        <w:trPr>
          <w:cantSplit/>
          <w:trHeight w:val="21"/>
        </w:trPr>
        <w:tc>
          <w:tcPr>
            <w:tcW w:w="1276"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1276" w:type="dxa"/>
          </w:tcPr>
          <w:p>
            <w:pPr>
              <w:pStyle w:val="yTableNAm"/>
            </w:pPr>
            <w:r>
              <w:br/>
              <w:t>$50</w:t>
            </w:r>
          </w:p>
        </w:tc>
      </w:tr>
      <w:tr>
        <w:trPr>
          <w:cantSplit/>
          <w:trHeight w:val="21"/>
        </w:trPr>
        <w:tc>
          <w:tcPr>
            <w:tcW w:w="1276"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1276" w:type="dxa"/>
          </w:tcPr>
          <w:p>
            <w:pPr>
              <w:pStyle w:val="yTableNAm"/>
            </w:pPr>
            <w:r>
              <w:br/>
              <w:t>$50</w:t>
            </w:r>
          </w:p>
        </w:tc>
      </w:tr>
      <w:tr>
        <w:trPr>
          <w:cantSplit/>
          <w:trHeight w:val="21"/>
        </w:trPr>
        <w:tc>
          <w:tcPr>
            <w:tcW w:w="1276"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1276" w:type="dxa"/>
          </w:tcPr>
          <w:p>
            <w:pPr>
              <w:pStyle w:val="yTableNAm"/>
            </w:pPr>
            <w:r>
              <w:br/>
              <w:t>$40</w:t>
            </w:r>
          </w:p>
        </w:tc>
      </w:tr>
      <w:tr>
        <w:trPr>
          <w:cantSplit/>
          <w:trHeight w:val="21"/>
        </w:trPr>
        <w:tc>
          <w:tcPr>
            <w:tcW w:w="1276"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1276" w:type="dxa"/>
          </w:tcPr>
          <w:p>
            <w:pPr>
              <w:pStyle w:val="yTableNAm"/>
            </w:pPr>
            <w:r>
              <w:br/>
              <w:t>$100</w:t>
            </w:r>
          </w:p>
        </w:tc>
      </w:tr>
      <w:tr>
        <w:trPr>
          <w:cantSplit/>
          <w:trHeight w:val="21"/>
        </w:trPr>
        <w:tc>
          <w:tcPr>
            <w:tcW w:w="1276"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1276" w:type="dxa"/>
          </w:tcPr>
          <w:p>
            <w:pPr>
              <w:pStyle w:val="yTableNAm"/>
            </w:pPr>
            <w:r>
              <w:t>$100</w:t>
            </w:r>
          </w:p>
        </w:tc>
      </w:tr>
      <w:tr>
        <w:trPr>
          <w:cantSplit/>
          <w:trHeight w:val="21"/>
        </w:trPr>
        <w:tc>
          <w:tcPr>
            <w:tcW w:w="1276"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1276" w:type="dxa"/>
          </w:tcPr>
          <w:p>
            <w:pPr>
              <w:pStyle w:val="yTableNAm"/>
            </w:pPr>
            <w:r>
              <w:t>$80</w:t>
            </w:r>
          </w:p>
        </w:tc>
      </w:tr>
      <w:tr>
        <w:trPr>
          <w:cantSplit/>
          <w:trHeight w:val="21"/>
        </w:trPr>
        <w:tc>
          <w:tcPr>
            <w:tcW w:w="1276"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1276" w:type="dxa"/>
          </w:tcPr>
          <w:p>
            <w:pPr>
              <w:pStyle w:val="yTableNAm"/>
            </w:pPr>
            <w:r>
              <w:br/>
              <w:t>$200</w:t>
            </w:r>
          </w:p>
        </w:tc>
      </w:tr>
      <w:tr>
        <w:trPr>
          <w:cantSplit/>
          <w:trHeight w:val="21"/>
        </w:trPr>
        <w:tc>
          <w:tcPr>
            <w:tcW w:w="1276"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1276" w:type="dxa"/>
          </w:tcPr>
          <w:p>
            <w:pPr>
              <w:pStyle w:val="yTableNAm"/>
            </w:pPr>
            <w:r>
              <w:t>$80</w:t>
            </w:r>
          </w:p>
        </w:tc>
      </w:tr>
      <w:tr>
        <w:trPr>
          <w:cantSplit/>
          <w:trHeight w:val="21"/>
        </w:trPr>
        <w:tc>
          <w:tcPr>
            <w:tcW w:w="1276"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1276" w:type="dxa"/>
          </w:tcPr>
          <w:p>
            <w:pPr>
              <w:pStyle w:val="yTableNAm"/>
            </w:pPr>
            <w:r>
              <w:t>$20</w:t>
            </w:r>
          </w:p>
        </w:tc>
      </w:tr>
      <w:tr>
        <w:trPr>
          <w:cantSplit/>
          <w:trHeight w:val="21"/>
        </w:trPr>
        <w:tc>
          <w:tcPr>
            <w:tcW w:w="1276"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1276" w:type="dxa"/>
          </w:tcPr>
          <w:p>
            <w:pPr>
              <w:pStyle w:val="yTableNAm"/>
            </w:pPr>
            <w:r>
              <w:t>$200</w:t>
            </w:r>
          </w:p>
        </w:tc>
      </w:tr>
      <w:tr>
        <w:trPr>
          <w:cantSplit/>
          <w:trHeight w:val="21"/>
        </w:trPr>
        <w:tc>
          <w:tcPr>
            <w:tcW w:w="1276"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1276" w:type="dxa"/>
          </w:tcPr>
          <w:p>
            <w:pPr>
              <w:pStyle w:val="yTableNAm"/>
            </w:pPr>
            <w:r>
              <w:br/>
              <w:t>$200</w:t>
            </w:r>
          </w:p>
        </w:tc>
      </w:tr>
      <w:tr>
        <w:trPr>
          <w:cantSplit/>
          <w:trHeight w:val="21"/>
        </w:trPr>
        <w:tc>
          <w:tcPr>
            <w:tcW w:w="1276"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1276" w:type="dxa"/>
          </w:tcPr>
          <w:p>
            <w:pPr>
              <w:pStyle w:val="yTableNAm"/>
            </w:pPr>
            <w:r>
              <w:br/>
              <w:t>$60</w:t>
            </w:r>
          </w:p>
        </w:tc>
      </w:tr>
      <w:tr>
        <w:trPr>
          <w:cantSplit/>
          <w:trHeight w:val="21"/>
        </w:trPr>
        <w:tc>
          <w:tcPr>
            <w:tcW w:w="1276"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1276" w:type="dxa"/>
          </w:tcPr>
          <w:p>
            <w:pPr>
              <w:pStyle w:val="yTableNAm"/>
            </w:pPr>
            <w:r>
              <w:t>$100</w:t>
            </w:r>
          </w:p>
        </w:tc>
      </w:tr>
      <w:tr>
        <w:trPr>
          <w:cantSplit/>
          <w:trHeight w:val="21"/>
        </w:trPr>
        <w:tc>
          <w:tcPr>
            <w:tcW w:w="1276"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1276" w:type="dxa"/>
            <w:tcBorders>
              <w:bottom w:val="single" w:sz="4" w:space="0" w:color="auto"/>
            </w:tcBorders>
          </w:tcPr>
          <w:p>
            <w:pPr>
              <w:pStyle w:val="yTableNAm"/>
            </w:pPr>
            <w:r>
              <w:br/>
              <w:t>$100</w:t>
            </w:r>
          </w:p>
        </w:tc>
      </w:tr>
    </w:tbl>
    <w:p>
      <w:pPr>
        <w:pStyle w:val="yFootnotesection"/>
      </w:pPr>
      <w:r>
        <w:tab/>
        <w:t>[Schedule 6A inserted</w:t>
      </w:r>
      <w:del w:id="833" w:author="Master Repository Process" w:date="2021-09-25T02:21:00Z">
        <w:r>
          <w:delText xml:space="preserve"> by</w:delText>
        </w:r>
      </w:del>
      <w:ins w:id="834" w:author="Master Repository Process" w:date="2021-09-25T02:21:00Z">
        <w:r>
          <w:t>:</w:t>
        </w:r>
      </w:ins>
      <w:r>
        <w:t xml:space="preserve"> Gazette 6 Dec 2011 p. 5184</w:t>
      </w:r>
      <w:r>
        <w:noBreakHyphen/>
        <w:t>5; amended</w:t>
      </w:r>
      <w:del w:id="835" w:author="Master Repository Process" w:date="2021-09-25T02:21:00Z">
        <w:r>
          <w:delText xml:space="preserve"> by</w:delText>
        </w:r>
      </w:del>
      <w:ins w:id="836" w:author="Master Repository Process" w:date="2021-09-25T02:21:00Z">
        <w:r>
          <w:t>:</w:t>
        </w:r>
      </w:ins>
      <w:r>
        <w:t xml:space="preserve"> Gazette 3 Sep 2014 p. 3208.]</w:t>
      </w:r>
    </w:p>
    <w:p>
      <w:pPr>
        <w:sectPr>
          <w:headerReference w:type="even" r:id="rId38"/>
          <w:headerReference w:type="default" r:id="rId39"/>
          <w:pgSz w:w="11907" w:h="16840" w:code="9"/>
          <w:pgMar w:top="2381" w:right="2410" w:bottom="3544" w:left="2410" w:header="720" w:footer="3544" w:gutter="0"/>
          <w:cols w:space="720"/>
        </w:sectPr>
      </w:pPr>
    </w:p>
    <w:p>
      <w:pPr>
        <w:pStyle w:val="yScheduleHeading"/>
      </w:pPr>
      <w:bookmarkStart w:id="837" w:name="_Toc508802758"/>
      <w:bookmarkStart w:id="838" w:name="_Toc508807559"/>
      <w:bookmarkStart w:id="839" w:name="_Toc508870807"/>
      <w:bookmarkStart w:id="840" w:name="_Toc508871228"/>
      <w:bookmarkStart w:id="841" w:name="_Toc510622607"/>
      <w:bookmarkStart w:id="842" w:name="_Toc522090351"/>
      <w:bookmarkStart w:id="843" w:name="_Toc532805762"/>
      <w:bookmarkStart w:id="844" w:name="_Toc533066042"/>
      <w:bookmarkStart w:id="845" w:name="_Toc533066154"/>
      <w:bookmarkStart w:id="846" w:name="_Toc535323572"/>
      <w:bookmarkStart w:id="847" w:name="_Toc535845461"/>
      <w:bookmarkStart w:id="848" w:name="_Toc531182223"/>
      <w:bookmarkStart w:id="849" w:name="_Toc531266861"/>
      <w:bookmarkStart w:id="850" w:name="_Toc531267959"/>
      <w:bookmarkStart w:id="851" w:name="_Toc531268567"/>
      <w:r>
        <w:rPr>
          <w:rStyle w:val="CharSchNo"/>
        </w:rPr>
        <w:t>Schedule 6B</w:t>
      </w:r>
      <w:r>
        <w:t> — </w:t>
      </w:r>
      <w:r>
        <w:rPr>
          <w:rStyle w:val="CharSchText"/>
        </w:rPr>
        <w:t>Forms: infringement notices</w:t>
      </w:r>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p>
    <w:p>
      <w:pPr>
        <w:pStyle w:val="yShoulderClause"/>
      </w:pPr>
      <w:r>
        <w:t>[r. 33ZB]</w:t>
      </w:r>
    </w:p>
    <w:p>
      <w:pPr>
        <w:pStyle w:val="yFootnoteheading"/>
      </w:pPr>
      <w:r>
        <w:tab/>
        <w:t>[Heading inserted</w:t>
      </w:r>
      <w:del w:id="852" w:author="Master Repository Process" w:date="2021-09-25T02:21:00Z">
        <w:r>
          <w:delText xml:space="preserve"> by</w:delText>
        </w:r>
      </w:del>
      <w:ins w:id="853" w:author="Master Repository Process" w:date="2021-09-25T02:21:00Z">
        <w:r>
          <w:t>:</w:t>
        </w:r>
      </w:ins>
      <w:r>
        <w:t xml:space="preserve"> Gazette 6 Dec 2011 p. 5185.]</w:t>
      </w:r>
    </w:p>
    <w:p>
      <w:pPr>
        <w:pStyle w:val="yMiscellaneousHeading"/>
        <w:spacing w:after="120"/>
        <w:ind w:left="119"/>
        <w:jc w:val="left"/>
        <w:rPr>
          <w:b/>
          <w:bCs/>
        </w:rPr>
      </w:pPr>
      <w:r>
        <w:rPr>
          <w:rFonts w:ascii="Arial" w:hAnsi="Arial"/>
          <w:b/>
          <w:sz w:val="20"/>
        </w:rPr>
        <w:t xml:space="preserve">Form </w:t>
      </w:r>
      <w:r>
        <w:rPr>
          <w:rStyle w:val="CharSClsNo"/>
          <w:b/>
        </w:rPr>
        <w:t>8.1</w:t>
      </w:r>
      <w:r>
        <w:rPr>
          <w:b/>
          <w:bCs/>
        </w:rPr>
        <w:t> — Infringement notice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99"/>
        <w:gridCol w:w="617"/>
        <w:gridCol w:w="1278"/>
        <w:gridCol w:w="139"/>
        <w:gridCol w:w="711"/>
        <w:gridCol w:w="567"/>
        <w:gridCol w:w="1418"/>
      </w:tblGrid>
      <w:tr>
        <w:trPr>
          <w:cantSplit/>
          <w:trHeight w:val="282"/>
        </w:trPr>
        <w:tc>
          <w:tcPr>
            <w:tcW w:w="5103"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985" w:type="dxa"/>
            <w:gridSpan w:val="2"/>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bCs/>
              </w:rPr>
            </w:pPr>
            <w:r>
              <w:rPr>
                <w:b/>
                <w:bCs/>
              </w:rPr>
              <w:t>Alleged offender</w:t>
            </w:r>
          </w:p>
        </w:tc>
        <w:tc>
          <w:tcPr>
            <w:tcW w:w="5529" w:type="dxa"/>
            <w:gridSpan w:val="7"/>
          </w:tcPr>
          <w:p>
            <w:pPr>
              <w:pStyle w:val="yTableNAm"/>
            </w:pPr>
            <w:r>
              <w:t>Name:</w:t>
            </w:r>
            <w:r>
              <w:tab/>
              <w:t>Family name</w:t>
            </w:r>
          </w:p>
        </w:tc>
      </w:tr>
      <w:tr>
        <w:trPr>
          <w:cantSplit/>
          <w:trHeight w:val="150"/>
        </w:trPr>
        <w:tc>
          <w:tcPr>
            <w:tcW w:w="1559" w:type="dxa"/>
            <w:vMerge/>
          </w:tcPr>
          <w:p>
            <w:pPr>
              <w:pStyle w:val="yTableNAm"/>
              <w:rPr>
                <w:b/>
                <w:bCs/>
              </w:rPr>
            </w:pPr>
          </w:p>
        </w:tc>
        <w:tc>
          <w:tcPr>
            <w:tcW w:w="5529" w:type="dxa"/>
            <w:gridSpan w:val="7"/>
          </w:tcPr>
          <w:p>
            <w:pPr>
              <w:pStyle w:val="yTableNAm"/>
            </w:pPr>
            <w:r>
              <w:tab/>
            </w:r>
            <w:r>
              <w:tab/>
              <w:t>Given names</w:t>
            </w:r>
          </w:p>
        </w:tc>
      </w:tr>
      <w:tr>
        <w:trPr>
          <w:cantSplit/>
          <w:trHeight w:val="150"/>
        </w:trPr>
        <w:tc>
          <w:tcPr>
            <w:tcW w:w="1559" w:type="dxa"/>
            <w:vMerge/>
          </w:tcPr>
          <w:p>
            <w:pPr>
              <w:pStyle w:val="yTableNAm"/>
              <w:rPr>
                <w:b/>
                <w:bCs/>
              </w:rPr>
            </w:pPr>
          </w:p>
        </w:tc>
        <w:tc>
          <w:tcPr>
            <w:tcW w:w="5529"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559" w:type="dxa"/>
            <w:vMerge/>
          </w:tcPr>
          <w:p>
            <w:pPr>
              <w:pStyle w:val="yTableNAm"/>
              <w:rPr>
                <w:b/>
                <w:bCs/>
              </w:rPr>
            </w:pPr>
          </w:p>
        </w:tc>
        <w:tc>
          <w:tcPr>
            <w:tcW w:w="5529"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696" w:type="dxa"/>
            <w:gridSpan w:val="3"/>
            <w:tcBorders>
              <w:bottom w:val="single" w:sz="4" w:space="0" w:color="auto"/>
            </w:tcBorders>
          </w:tcPr>
          <w:p>
            <w:pPr>
              <w:pStyle w:val="yTableNAm"/>
            </w:pPr>
            <w:r>
              <w:t>Male/Female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4113"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559"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418"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4113"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559" w:type="dxa"/>
            <w:vMerge w:val="restart"/>
            <w:tcBorders>
              <w:bottom w:val="single" w:sz="4" w:space="0" w:color="auto"/>
            </w:tcBorders>
          </w:tcPr>
          <w:p>
            <w:pPr>
              <w:pStyle w:val="yTableNAm"/>
              <w:rPr>
                <w:b/>
                <w:bCs/>
              </w:rPr>
            </w:pPr>
            <w:r>
              <w:rPr>
                <w:b/>
                <w:bCs/>
              </w:rPr>
              <w:t>Description of alleged offence</w:t>
            </w:r>
          </w:p>
        </w:tc>
        <w:tc>
          <w:tcPr>
            <w:tcW w:w="5529"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559" w:type="dxa"/>
            <w:vMerge/>
          </w:tcPr>
          <w:p>
            <w:pPr>
              <w:pStyle w:val="yTableNAm"/>
            </w:pPr>
          </w:p>
        </w:tc>
        <w:tc>
          <w:tcPr>
            <w:tcW w:w="799" w:type="dxa"/>
          </w:tcPr>
          <w:p>
            <w:pPr>
              <w:pStyle w:val="yTableNAm"/>
            </w:pPr>
            <w:r>
              <w:t>Place</w:t>
            </w:r>
          </w:p>
        </w:tc>
        <w:tc>
          <w:tcPr>
            <w:tcW w:w="4730" w:type="dxa"/>
            <w:gridSpan w:val="6"/>
          </w:tcPr>
          <w:p>
            <w:pPr>
              <w:pStyle w:val="yTableNAm"/>
            </w:pPr>
          </w:p>
        </w:tc>
      </w:tr>
      <w:tr>
        <w:trPr>
          <w:cantSplit/>
        </w:trPr>
        <w:tc>
          <w:tcPr>
            <w:tcW w:w="1559" w:type="dxa"/>
            <w:vMerge/>
          </w:tcPr>
          <w:p>
            <w:pPr>
              <w:pStyle w:val="yTableNAm"/>
            </w:pPr>
          </w:p>
        </w:tc>
        <w:tc>
          <w:tcPr>
            <w:tcW w:w="5529" w:type="dxa"/>
            <w:gridSpan w:val="7"/>
          </w:tcPr>
          <w:p>
            <w:pPr>
              <w:pStyle w:val="yTableNAm"/>
            </w:pPr>
            <w:r>
              <w:t>Details of offence:</w:t>
            </w:r>
          </w:p>
          <w:p>
            <w:pPr>
              <w:pStyle w:val="yTableNAm"/>
            </w:pPr>
          </w:p>
        </w:tc>
      </w:tr>
      <w:tr>
        <w:trPr>
          <w:cantSplit/>
        </w:trPr>
        <w:tc>
          <w:tcPr>
            <w:tcW w:w="1559" w:type="dxa"/>
            <w:vMerge/>
          </w:tcPr>
          <w:p>
            <w:pPr>
              <w:pStyle w:val="yTableNAm"/>
            </w:pPr>
          </w:p>
        </w:tc>
        <w:tc>
          <w:tcPr>
            <w:tcW w:w="1416" w:type="dxa"/>
            <w:gridSpan w:val="2"/>
          </w:tcPr>
          <w:p>
            <w:pPr>
              <w:pStyle w:val="yTableNAm"/>
            </w:pPr>
            <w:r>
              <w:t>Law contravened</w:t>
            </w:r>
          </w:p>
        </w:tc>
        <w:tc>
          <w:tcPr>
            <w:tcW w:w="4113" w:type="dxa"/>
            <w:gridSpan w:val="5"/>
          </w:tcPr>
          <w:p>
            <w:pPr>
              <w:pStyle w:val="yTableNAm"/>
            </w:pPr>
            <w:r>
              <w:rPr>
                <w:i/>
              </w:rPr>
              <w:t>Western Australian Meat Industry Authority Regulations 1985</w:t>
            </w:r>
            <w:r>
              <w:t xml:space="preserve"> r. </w:t>
            </w:r>
          </w:p>
        </w:tc>
      </w:tr>
      <w:tr>
        <w:trPr>
          <w:cantSplit/>
        </w:trPr>
        <w:tc>
          <w:tcPr>
            <w:tcW w:w="1559" w:type="dxa"/>
          </w:tcPr>
          <w:p>
            <w:pPr>
              <w:pStyle w:val="yTableNAm"/>
              <w:rPr>
                <w:b/>
                <w:bCs/>
              </w:rPr>
            </w:pPr>
            <w:r>
              <w:rPr>
                <w:b/>
                <w:bCs/>
              </w:rPr>
              <w:t>Modified penalty</w:t>
            </w:r>
          </w:p>
        </w:tc>
        <w:tc>
          <w:tcPr>
            <w:tcW w:w="5529" w:type="dxa"/>
            <w:gridSpan w:val="7"/>
          </w:tcPr>
          <w:p>
            <w:pPr>
              <w:pStyle w:val="yTableNAm"/>
            </w:pPr>
            <w:r>
              <w:t>The modified penalty for the alleged offence is $</w:t>
            </w:r>
          </w:p>
        </w:tc>
      </w:tr>
      <w:tr>
        <w:trPr>
          <w:cantSplit/>
        </w:trPr>
        <w:tc>
          <w:tcPr>
            <w:tcW w:w="1559" w:type="dxa"/>
            <w:vMerge w:val="restart"/>
          </w:tcPr>
          <w:p>
            <w:pPr>
              <w:pStyle w:val="yTableNAm"/>
              <w:rPr>
                <w:b/>
                <w:bCs/>
              </w:rPr>
            </w:pPr>
            <w:r>
              <w:rPr>
                <w:b/>
                <w:bCs/>
              </w:rPr>
              <w:t>Officer issuing notice</w:t>
            </w:r>
          </w:p>
        </w:tc>
        <w:tc>
          <w:tcPr>
            <w:tcW w:w="5529" w:type="dxa"/>
            <w:gridSpan w:val="7"/>
          </w:tcPr>
          <w:p>
            <w:pPr>
              <w:pStyle w:val="yTableNAm"/>
            </w:pPr>
            <w:r>
              <w:t>Name:</w:t>
            </w:r>
          </w:p>
        </w:tc>
      </w:tr>
      <w:tr>
        <w:trPr>
          <w:cantSplit/>
        </w:trPr>
        <w:tc>
          <w:tcPr>
            <w:tcW w:w="1559" w:type="dxa"/>
            <w:vMerge/>
          </w:tcPr>
          <w:p>
            <w:pPr>
              <w:pStyle w:val="yTableNAm"/>
              <w:rPr>
                <w:b/>
                <w:bCs/>
              </w:rPr>
            </w:pPr>
          </w:p>
        </w:tc>
        <w:tc>
          <w:tcPr>
            <w:tcW w:w="5529" w:type="dxa"/>
            <w:gridSpan w:val="7"/>
          </w:tcPr>
          <w:p>
            <w:pPr>
              <w:pStyle w:val="yTableNAm"/>
            </w:pPr>
            <w:r>
              <w:t>Signature:</w:t>
            </w:r>
          </w:p>
        </w:tc>
      </w:tr>
      <w:tr>
        <w:trPr>
          <w:cantSplit/>
        </w:trPr>
        <w:tc>
          <w:tcPr>
            <w:tcW w:w="1559" w:type="dxa"/>
            <w:vMerge/>
          </w:tcPr>
          <w:p>
            <w:pPr>
              <w:pStyle w:val="yTableNAm"/>
              <w:rPr>
                <w:b/>
                <w:bCs/>
              </w:rPr>
            </w:pPr>
          </w:p>
        </w:tc>
        <w:tc>
          <w:tcPr>
            <w:tcW w:w="5529" w:type="dxa"/>
            <w:gridSpan w:val="7"/>
          </w:tcPr>
          <w:p>
            <w:pPr>
              <w:pStyle w:val="yTableNAm"/>
            </w:pPr>
            <w:r>
              <w:t>Office:</w:t>
            </w:r>
          </w:p>
        </w:tc>
      </w:tr>
      <w:tr>
        <w:tc>
          <w:tcPr>
            <w:tcW w:w="1559" w:type="dxa"/>
            <w:tcBorders>
              <w:bottom w:val="single" w:sz="4" w:space="0" w:color="auto"/>
            </w:tcBorders>
          </w:tcPr>
          <w:p>
            <w:pPr>
              <w:pStyle w:val="yTableNAm"/>
              <w:rPr>
                <w:b/>
                <w:bCs/>
              </w:rPr>
            </w:pPr>
            <w:r>
              <w:rPr>
                <w:b/>
                <w:bCs/>
              </w:rPr>
              <w:t xml:space="preserve">Date </w:t>
            </w:r>
          </w:p>
        </w:tc>
        <w:tc>
          <w:tcPr>
            <w:tcW w:w="5529" w:type="dxa"/>
            <w:gridSpan w:val="7"/>
            <w:tcBorders>
              <w:bottom w:val="single" w:sz="4" w:space="0" w:color="auto"/>
            </w:tcBorders>
          </w:tcPr>
          <w:p>
            <w:pPr>
              <w:pStyle w:val="yTableNAm"/>
            </w:pPr>
            <w:r>
              <w:t xml:space="preserve">Date of notice: </w:t>
            </w:r>
            <w:r>
              <w:tab/>
              <w:t>/</w:t>
            </w:r>
            <w:r>
              <w:tab/>
              <w:t>/20</w:t>
            </w:r>
          </w:p>
        </w:tc>
      </w:tr>
      <w:tr>
        <w:tc>
          <w:tcPr>
            <w:tcW w:w="1559" w:type="dxa"/>
            <w:tcBorders>
              <w:bottom w:val="single" w:sz="4" w:space="0" w:color="auto"/>
            </w:tcBorders>
          </w:tcPr>
          <w:p>
            <w:pPr>
              <w:pStyle w:val="yTableNAm"/>
            </w:pPr>
            <w:r>
              <w:rPr>
                <w:b/>
                <w:bCs/>
              </w:rPr>
              <w:t>Notice to alleged offender</w:t>
            </w:r>
          </w:p>
        </w:tc>
        <w:tc>
          <w:tcPr>
            <w:tcW w:w="5529"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spacing w:before="80"/>
              <w:rPr>
                <w:del w:id="854" w:author="Master Repository Process" w:date="2021-09-25T02:21:00Z"/>
                <w:i/>
              </w:rPr>
            </w:pPr>
            <w:r>
              <w:tab/>
              <w:t>(a)</w:t>
            </w:r>
            <w:r>
              <w:tab/>
              <w:t>the modified penalty is paid; or</w:t>
            </w:r>
          </w:p>
          <w:p>
            <w:pPr>
              <w:pStyle w:val="yTableNAm"/>
              <w:tabs>
                <w:tab w:val="left" w:pos="1249"/>
              </w:tabs>
              <w:spacing w:before="80"/>
              <w:ind w:left="1249" w:hanging="1249"/>
              <w:rPr>
                <w:del w:id="855" w:author="Master Repository Process" w:date="2021-09-25T02:21:00Z"/>
                <w:i/>
              </w:rPr>
            </w:pPr>
            <w:del w:id="856" w:author="Master Repository Process" w:date="2021-09-25T02:21:00Z">
              <w:r>
                <w:tab/>
                <w:delText>(b)</w:delText>
              </w:r>
              <w:r>
                <w:tab/>
                <w:delText xml:space="preserve">you inform the officer who issued this notice that you were not the driver or person in charge of the vehicle at the time of the offence and you supply that officer — </w:delText>
              </w:r>
            </w:del>
          </w:p>
          <w:p>
            <w:pPr>
              <w:pStyle w:val="yTableNAm"/>
              <w:tabs>
                <w:tab w:val="left" w:pos="1292"/>
                <w:tab w:val="left" w:pos="1841"/>
              </w:tabs>
              <w:spacing w:before="80"/>
              <w:ind w:left="1841" w:hanging="1841"/>
              <w:rPr>
                <w:del w:id="857" w:author="Master Repository Process" w:date="2021-09-25T02:21:00Z"/>
                <w:i/>
              </w:rPr>
            </w:pPr>
            <w:del w:id="858" w:author="Master Repository Process" w:date="2021-09-25T02:21:00Z">
              <w:r>
                <w:tab/>
              </w:r>
              <w:r>
                <w:tab/>
                <w:delText>(i)</w:delText>
              </w:r>
              <w:r>
                <w:tab/>
                <w:delText>with the name and address of the driver or person in charge of the vehicle at that time; or</w:delText>
              </w:r>
            </w:del>
          </w:p>
          <w:p>
            <w:pPr>
              <w:pStyle w:val="yTableNAm"/>
              <w:tabs>
                <w:tab w:val="left" w:pos="1292"/>
                <w:tab w:val="left" w:pos="1841"/>
              </w:tabs>
              <w:ind w:left="1841" w:hanging="1841"/>
              <w:rPr>
                <w:del w:id="859" w:author="Master Repository Process" w:date="2021-09-25T02:21:00Z"/>
                <w:rStyle w:val="DraftersNotes"/>
                <w:b w:val="0"/>
                <w:i w:val="0"/>
                <w:sz w:val="22"/>
                <w:szCs w:val="22"/>
              </w:rPr>
            </w:pPr>
            <w:del w:id="860" w:author="Master Repository Process" w:date="2021-09-25T02:21:00Z">
              <w:r>
                <w:rPr>
                  <w:szCs w:val="22"/>
                </w:rPr>
                <w:tab/>
              </w:r>
              <w:r>
                <w:rPr>
                  <w:szCs w:val="22"/>
                </w:rPr>
                <w:tab/>
                <w:delText>(ii)</w:delText>
              </w:r>
              <w:r>
                <w:rPr>
                  <w:szCs w:val="22"/>
                </w:rPr>
                <w:tab/>
                <w:delText>with information showing that at that time the vehicle had been stolen or unlawfully taken or was being unlawfully used.</w:delText>
              </w:r>
            </w:del>
          </w:p>
          <w:p>
            <w:pPr>
              <w:pStyle w:val="yTableNAm"/>
              <w:rPr>
                <w:del w:id="861" w:author="Master Repository Process" w:date="2021-09-25T02:21:00Z"/>
                <w:rStyle w:val="DraftersNotes"/>
                <w:b w:val="0"/>
                <w:bCs/>
                <w:i w:val="0"/>
                <w:iCs/>
                <w:sz w:val="22"/>
                <w:szCs w:val="22"/>
              </w:rPr>
            </w:pPr>
            <w:del w:id="862" w:author="Master Repository Process" w:date="2021-09-25T02:21:00Z">
              <w:r>
                <w:rPr>
                  <w:rStyle w:val="DraftersNotes"/>
                  <w:b w:val="0"/>
                  <w:bCs/>
                  <w:i w:val="0"/>
                  <w:iCs/>
                  <w:sz w:val="22"/>
                  <w:szCs w:val="22"/>
                </w:rPr>
                <w:delText xml:space="preserve">The </w:delText>
              </w:r>
              <w:r>
                <w:rPr>
                  <w:rStyle w:val="DraftersNotes"/>
                  <w:b w:val="0"/>
                  <w:bCs/>
                  <w:sz w:val="22"/>
                  <w:szCs w:val="22"/>
                </w:rPr>
                <w:delText>Criminal Procedure Act 2004</w:delText>
              </w:r>
              <w:r>
                <w:rPr>
                  <w:rStyle w:val="DraftersNotes"/>
                  <w:b w:val="0"/>
                  <w:bCs/>
                  <w:i w:val="0"/>
                  <w:iCs/>
                  <w:sz w:val="22"/>
                  <w:szCs w:val="22"/>
                </w:rPr>
                <w:delText xml:space="preserve"> section 11 sets out when a person is responsible for a vehicle. The current licence holder of the vehicle will usually be responsible, but someone else may be responsible in the circumstances set out in that section.</w:delText>
              </w:r>
            </w:del>
          </w:p>
          <w:p>
            <w:pPr>
              <w:pStyle w:val="yTableNAm"/>
              <w:tabs>
                <w:tab w:val="left" w:pos="1249"/>
              </w:tabs>
              <w:spacing w:before="80"/>
              <w:rPr>
                <w:i/>
              </w:rPr>
            </w:pPr>
            <w:del w:id="863" w:author="Master Repository Process" w:date="2021-09-25T02:21:00Z">
              <w:r>
                <w:rPr>
                  <w:sz w:val="20"/>
                </w:rPr>
                <w:delText>* Delete whichever is not applicable</w:delText>
              </w:r>
              <w:r>
                <w:rPr>
                  <w:szCs w:val="22"/>
                </w:rPr>
                <w:delText>.</w:delText>
              </w:r>
            </w:del>
          </w:p>
        </w:tc>
      </w:tr>
    </w:tbl>
    <w:p>
      <w:pPr>
        <w:pageBreakBefore/>
        <w:rPr>
          <w:ins w:id="864" w:author="Master Repository Process" w:date="2021-09-25T02:21:00Z"/>
        </w:rPr>
      </w:pP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5529"/>
      </w:tblGrid>
      <w:tr>
        <w:trPr>
          <w:ins w:id="865" w:author="Master Repository Process" w:date="2021-09-25T02:21:00Z"/>
        </w:trPr>
        <w:tc>
          <w:tcPr>
            <w:tcW w:w="1559" w:type="dxa"/>
            <w:tcBorders>
              <w:bottom w:val="single" w:sz="4" w:space="0" w:color="auto"/>
            </w:tcBorders>
          </w:tcPr>
          <w:p>
            <w:pPr>
              <w:pStyle w:val="yTableNAm"/>
              <w:rPr>
                <w:ins w:id="866" w:author="Master Repository Process" w:date="2021-09-25T02:21:00Z"/>
                <w:b/>
                <w:bCs/>
              </w:rPr>
            </w:pPr>
          </w:p>
        </w:tc>
        <w:tc>
          <w:tcPr>
            <w:tcW w:w="5529" w:type="dxa"/>
            <w:tcBorders>
              <w:bottom w:val="single" w:sz="4" w:space="0" w:color="auto"/>
            </w:tcBorders>
          </w:tcPr>
          <w:p>
            <w:pPr>
              <w:pStyle w:val="yTableNAm"/>
              <w:keepNext/>
              <w:keepLines/>
              <w:pageBreakBefore/>
              <w:tabs>
                <w:tab w:val="left" w:pos="1249"/>
              </w:tabs>
              <w:spacing w:before="80"/>
              <w:ind w:left="1247" w:hanging="1247"/>
              <w:rPr>
                <w:ins w:id="867" w:author="Master Repository Process" w:date="2021-09-25T02:21:00Z"/>
                <w:i/>
              </w:rPr>
            </w:pPr>
            <w:ins w:id="868" w:author="Master Repository Process" w:date="2021-09-25T02:21:00Z">
              <w:r>
                <w:tab/>
                <w:t>(b)</w:t>
              </w:r>
              <w:r>
                <w:tab/>
                <w:t xml:space="preserve">you inform the officer who issued this notice that you were not the driver or person in charge of the vehicle at the time of the offence and you supply that officer — </w:t>
              </w:r>
            </w:ins>
          </w:p>
          <w:p>
            <w:pPr>
              <w:pStyle w:val="yTableNAm"/>
              <w:keepNext/>
              <w:keepLines/>
              <w:pageBreakBefore/>
              <w:tabs>
                <w:tab w:val="left" w:pos="1292"/>
                <w:tab w:val="left" w:pos="1841"/>
              </w:tabs>
              <w:spacing w:before="80"/>
              <w:ind w:left="1841" w:hanging="1841"/>
              <w:rPr>
                <w:ins w:id="869" w:author="Master Repository Process" w:date="2021-09-25T02:21:00Z"/>
                <w:i/>
              </w:rPr>
            </w:pPr>
            <w:ins w:id="870" w:author="Master Repository Process" w:date="2021-09-25T02:21:00Z">
              <w:r>
                <w:tab/>
              </w:r>
              <w:r>
                <w:tab/>
                <w:t>(i)</w:t>
              </w:r>
              <w:r>
                <w:tab/>
                <w:t>with the name and address of the driver or person in charge of the vehicle at that time; or</w:t>
              </w:r>
            </w:ins>
          </w:p>
          <w:p>
            <w:pPr>
              <w:pStyle w:val="yTableNAm"/>
              <w:tabs>
                <w:tab w:val="left" w:pos="1292"/>
                <w:tab w:val="left" w:pos="1841"/>
              </w:tabs>
              <w:ind w:left="1841" w:hanging="1841"/>
              <w:rPr>
                <w:ins w:id="871" w:author="Master Repository Process" w:date="2021-09-25T02:21:00Z"/>
                <w:rStyle w:val="DraftersNotes"/>
                <w:b w:val="0"/>
                <w:i w:val="0"/>
                <w:sz w:val="22"/>
                <w:szCs w:val="22"/>
              </w:rPr>
            </w:pPr>
            <w:ins w:id="872" w:author="Master Repository Process" w:date="2021-09-25T02:21:00Z">
              <w:r>
                <w:rPr>
                  <w:szCs w:val="22"/>
                </w:rPr>
                <w:tab/>
              </w:r>
              <w:r>
                <w:rPr>
                  <w:szCs w:val="22"/>
                </w:rPr>
                <w:tab/>
                <w:t>(ii)</w:t>
              </w:r>
              <w:r>
                <w:rPr>
                  <w:szCs w:val="22"/>
                </w:rPr>
                <w:tab/>
                <w:t>with information showing that at that time the vehicle had been stolen or unlawfully taken or was being unlawfully used.</w:t>
              </w:r>
            </w:ins>
          </w:p>
          <w:p>
            <w:pPr>
              <w:pStyle w:val="yTableNAm"/>
              <w:rPr>
                <w:ins w:id="873" w:author="Master Repository Process" w:date="2021-09-25T02:21:00Z"/>
                <w:rStyle w:val="DraftersNotes"/>
                <w:b w:val="0"/>
                <w:bCs/>
                <w:i w:val="0"/>
                <w:iCs/>
                <w:sz w:val="22"/>
                <w:szCs w:val="22"/>
              </w:rPr>
            </w:pPr>
            <w:ins w:id="874" w:author="Master Repository Process" w:date="2021-09-25T02:21:00Z">
              <w:r>
                <w:rPr>
                  <w:rStyle w:val="DraftersNotes"/>
                  <w:b w:val="0"/>
                  <w:bCs/>
                  <w:i w:val="0"/>
                  <w:iCs/>
                  <w:sz w:val="22"/>
                  <w:szCs w:val="22"/>
                </w:rPr>
                <w:t xml:space="preserve">The </w:t>
              </w:r>
              <w:r>
                <w:rPr>
                  <w:rStyle w:val="DraftersNotes"/>
                  <w:b w:val="0"/>
                  <w:bCs/>
                  <w:sz w:val="22"/>
                  <w:szCs w:val="22"/>
                </w:rPr>
                <w:t>Criminal Procedure Act 2004</w:t>
              </w:r>
              <w:r>
                <w:rPr>
                  <w:rStyle w:val="DraftersNotes"/>
                  <w:b w:val="0"/>
                  <w:bCs/>
                  <w:i w:val="0"/>
                  <w:iCs/>
                  <w:sz w:val="22"/>
                  <w:szCs w:val="22"/>
                </w:rPr>
                <w:t xml:space="preserve"> section 11 sets out when a person is responsible for a vehicle. The current licence holder of the vehicle will usually be responsible, but someone else may be responsible in the circumstances set out in that section.</w:t>
              </w:r>
            </w:ins>
          </w:p>
          <w:p>
            <w:pPr>
              <w:pStyle w:val="yTableNAm"/>
              <w:rPr>
                <w:ins w:id="875" w:author="Master Repository Process" w:date="2021-09-25T02:21:00Z"/>
                <w:b/>
              </w:rPr>
            </w:pPr>
            <w:ins w:id="876" w:author="Master Repository Process" w:date="2021-09-25T02:21:00Z">
              <w:r>
                <w:rPr>
                  <w:sz w:val="20"/>
                </w:rPr>
                <w:t>* Delete whichever is not applicable</w:t>
              </w:r>
              <w:r>
                <w:rPr>
                  <w:szCs w:val="22"/>
                </w:rPr>
                <w:t>.</w:t>
              </w:r>
            </w:ins>
          </w:p>
        </w:tc>
      </w:tr>
      <w:tr>
        <w:tc>
          <w:tcPr>
            <w:tcW w:w="1559" w:type="dxa"/>
            <w:tcBorders>
              <w:top w:val="single" w:sz="4" w:space="0" w:color="auto"/>
              <w:bottom w:val="nil"/>
            </w:tcBorders>
          </w:tcPr>
          <w:p>
            <w:pPr>
              <w:pStyle w:val="yTableNAm"/>
              <w:rPr>
                <w:b/>
                <w:bCs/>
              </w:rPr>
            </w:pPr>
            <w:r>
              <w:rPr>
                <w:sz w:val="24"/>
              </w:rPr>
              <w:br w:type="page"/>
            </w:r>
          </w:p>
        </w:tc>
        <w:tc>
          <w:tcPr>
            <w:tcW w:w="5529" w:type="dxa"/>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rPr>
          <w:trHeight w:val="2271"/>
        </w:trPr>
        <w:tc>
          <w:tcPr>
            <w:tcW w:w="1559" w:type="dxa"/>
            <w:tcBorders>
              <w:top w:val="nil"/>
              <w:left w:val="single" w:sz="4" w:space="0" w:color="auto"/>
              <w:bottom w:val="single" w:sz="4" w:space="0" w:color="auto"/>
              <w:right w:val="single" w:sz="4" w:space="0" w:color="auto"/>
            </w:tcBorders>
          </w:tcPr>
          <w:p>
            <w:pPr>
              <w:pStyle w:val="yTableNAm"/>
              <w:rPr>
                <w:b/>
                <w:bCs/>
              </w:rPr>
            </w:pPr>
          </w:p>
        </w:tc>
        <w:tc>
          <w:tcPr>
            <w:tcW w:w="5529" w:type="dxa"/>
            <w:tcBorders>
              <w:top w:val="nil"/>
              <w:left w:val="single" w:sz="4" w:space="0" w:color="auto"/>
              <w:bottom w:val="single" w:sz="4" w:space="0" w:color="auto"/>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w:t>
            </w:r>
            <w:r>
              <w:rPr>
                <w:i/>
              </w:rPr>
              <w:t>Fines,</w:t>
            </w:r>
            <w:r>
              <w:t xml:space="preserve"> </w:t>
            </w:r>
            <w:r>
              <w:rPr>
                <w:i/>
              </w:rPr>
              <w:t>Penalties and Infringement Notices Enforcement Act 1994</w:t>
            </w:r>
            <w:r>
              <w:t xml:space="preserve"> to recover the modified penalty.  If enforcement action is taken under that Act — </w:t>
            </w:r>
          </w:p>
          <w:p>
            <w:pPr>
              <w:pStyle w:val="yTableNAm"/>
              <w:numPr>
                <w:ilvl w:val="0"/>
                <w:numId w:val="26"/>
              </w:numPr>
              <w:tabs>
                <w:tab w:val="clear" w:pos="720"/>
                <w:tab w:val="left" w:pos="373"/>
              </w:tabs>
              <w:ind w:left="373" w:hanging="339"/>
            </w:pPr>
            <w:r>
              <w:t>additional administrative charges may be incurred; and</w:t>
            </w:r>
          </w:p>
        </w:tc>
      </w:tr>
      <w:tr>
        <w:trPr>
          <w:cantSplit/>
          <w:trHeight w:val="1163"/>
        </w:trPr>
        <w:tc>
          <w:tcPr>
            <w:tcW w:w="1559" w:type="dxa"/>
            <w:tcBorders>
              <w:top w:val="single" w:sz="4" w:space="0" w:color="auto"/>
              <w:left w:val="single" w:sz="4" w:space="0" w:color="auto"/>
              <w:bottom w:val="nil"/>
              <w:right w:val="single" w:sz="4" w:space="0" w:color="auto"/>
            </w:tcBorders>
          </w:tcPr>
          <w:p>
            <w:pPr>
              <w:pStyle w:val="yTableNAm"/>
              <w:rPr>
                <w:b/>
                <w:bCs/>
              </w:rPr>
            </w:pPr>
          </w:p>
        </w:tc>
        <w:tc>
          <w:tcPr>
            <w:tcW w:w="5529" w:type="dxa"/>
            <w:tcBorders>
              <w:top w:val="single" w:sz="4" w:space="0" w:color="auto"/>
              <w:left w:val="single" w:sz="4" w:space="0" w:color="auto"/>
              <w:bottom w:val="nil"/>
              <w:right w:val="single" w:sz="4" w:space="0" w:color="auto"/>
            </w:tcBorders>
          </w:tcPr>
          <w:p>
            <w:pPr>
              <w:pStyle w:val="yTableNAm"/>
              <w:keepNext/>
              <w:keepLines/>
              <w:numPr>
                <w:ilvl w:val="0"/>
                <w:numId w:val="26"/>
              </w:numPr>
              <w:tabs>
                <w:tab w:val="clear" w:pos="567"/>
                <w:tab w:val="clear" w:pos="720"/>
                <w:tab w:val="left" w:pos="373"/>
              </w:tabs>
              <w:ind w:left="369" w:hanging="369"/>
              <w:rPr>
                <w:i/>
              </w:rPr>
            </w:pPr>
            <w:r>
              <w:t>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 and</w:t>
            </w:r>
          </w:p>
          <w:p>
            <w:pPr>
              <w:pStyle w:val="yTableNAm"/>
              <w:numPr>
                <w:ilvl w:val="0"/>
                <w:numId w:val="26"/>
              </w:numPr>
              <w:tabs>
                <w:tab w:val="clear" w:pos="567"/>
                <w:tab w:val="clear" w:pos="720"/>
                <w:tab w:val="left" w:pos="373"/>
              </w:tabs>
              <w:ind w:left="373" w:hanging="373"/>
            </w:pPr>
            <w:r>
              <w:t>you will be given an opportunity to elect to have a prosecution notice for the alleged offence dealt with by a court.</w:t>
            </w:r>
          </w:p>
          <w:p>
            <w:pPr>
              <w:pStyle w:val="yTableNAm"/>
              <w:rPr>
                <w:b/>
                <w:bCs/>
              </w:rPr>
            </w:pPr>
            <w:r>
              <w:t>Payments after the due date can only be made with a final demand letter, which incurs an additional enforcement fee.</w:t>
            </w:r>
          </w:p>
        </w:tc>
      </w:tr>
      <w:tr>
        <w:tc>
          <w:tcPr>
            <w:tcW w:w="1559" w:type="dxa"/>
            <w:tcBorders>
              <w:top w:val="nil"/>
              <w:left w:val="single" w:sz="4" w:space="0" w:color="auto"/>
              <w:bottom w:val="nil"/>
              <w:right w:val="single" w:sz="4" w:space="0" w:color="auto"/>
            </w:tcBorders>
          </w:tcPr>
          <w:p>
            <w:pPr>
              <w:pStyle w:val="yTableNAm"/>
              <w:rPr>
                <w:b/>
                <w:bCs/>
              </w:rPr>
            </w:pPr>
          </w:p>
        </w:tc>
        <w:tc>
          <w:tcPr>
            <w:tcW w:w="5529" w:type="dxa"/>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559" w:type="dxa"/>
            <w:tcBorders>
              <w:top w:val="nil"/>
              <w:bottom w:val="single" w:sz="4" w:space="0" w:color="auto"/>
            </w:tcBorders>
          </w:tcPr>
          <w:p>
            <w:pPr>
              <w:pStyle w:val="yTableNAm"/>
              <w:rPr>
                <w:b/>
                <w:bCs/>
              </w:rPr>
            </w:pPr>
          </w:p>
        </w:tc>
        <w:tc>
          <w:tcPr>
            <w:tcW w:w="5529" w:type="dxa"/>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r>
        <w:tab/>
        <w:t>[Form 8.1 inserted</w:t>
      </w:r>
      <w:del w:id="877" w:author="Master Repository Process" w:date="2021-09-25T02:21:00Z">
        <w:r>
          <w:delText xml:space="preserve"> by</w:delText>
        </w:r>
      </w:del>
      <w:ins w:id="878" w:author="Master Repository Process" w:date="2021-09-25T02:21:00Z">
        <w:r>
          <w:t>:</w:t>
        </w:r>
      </w:ins>
      <w:r>
        <w:t xml:space="preserve"> Gazette 6 Dec 2011 p. 5185</w:t>
      </w:r>
      <w:r>
        <w:noBreakHyphen/>
        <w:t>8; amended</w:t>
      </w:r>
      <w:del w:id="879" w:author="Master Repository Process" w:date="2021-09-25T02:21:00Z">
        <w:r>
          <w:delText xml:space="preserve"> by</w:delText>
        </w:r>
      </w:del>
      <w:ins w:id="880" w:author="Master Repository Process" w:date="2021-09-25T02:21:00Z">
        <w:r>
          <w:t>:</w:t>
        </w:r>
      </w:ins>
      <w:r>
        <w:t xml:space="preserve"> Gazette 20 Aug 2013 p. 3854.]</w:t>
      </w:r>
    </w:p>
    <w:p>
      <w:pPr>
        <w:pStyle w:val="yMiscellaneousBody"/>
        <w:keepNext/>
        <w:pageBreakBefore/>
        <w:spacing w:before="0" w:after="120"/>
        <w:ind w:left="238"/>
        <w:rPr>
          <w:b/>
          <w:bCs/>
        </w:rPr>
      </w:pPr>
      <w:r>
        <w:rPr>
          <w:b/>
          <w:bCs/>
        </w:rPr>
        <w:t xml:space="preserve">Form </w:t>
      </w:r>
      <w:r>
        <w:rPr>
          <w:rStyle w:val="CharSClsNo"/>
          <w:b/>
        </w:rPr>
        <w:t>8.2</w:t>
      </w:r>
      <w:r>
        <w:rPr>
          <w:b/>
          <w:bCs/>
        </w:rPr>
        <w:t> — Withdrawal of infringement notice</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60"/>
        <w:gridCol w:w="1417"/>
        <w:gridCol w:w="2126"/>
        <w:gridCol w:w="1985"/>
      </w:tblGrid>
      <w:tr>
        <w:trPr>
          <w:cantSplit/>
          <w:trHeight w:val="282"/>
        </w:trPr>
        <w:tc>
          <w:tcPr>
            <w:tcW w:w="5103" w:type="dxa"/>
            <w:gridSpan w:val="3"/>
          </w:tcPr>
          <w:p>
            <w:pPr>
              <w:pStyle w:val="zyTableNAm"/>
              <w:keepNext/>
              <w:rPr>
                <w:i/>
                <w:iCs/>
              </w:rPr>
            </w:pPr>
            <w:r>
              <w:rPr>
                <w:i/>
                <w:iCs/>
              </w:rPr>
              <w:t>Western Australian Meat Industry Authority Act 1976</w:t>
            </w:r>
          </w:p>
          <w:p>
            <w:pPr>
              <w:pStyle w:val="zyTableNAm"/>
              <w:keepNext/>
              <w:spacing w:after="60"/>
              <w:rPr>
                <w:b/>
                <w:bCs/>
                <w:sz w:val="24"/>
              </w:rPr>
            </w:pPr>
            <w:r>
              <w:rPr>
                <w:b/>
                <w:bCs/>
                <w:sz w:val="24"/>
              </w:rPr>
              <w:t>Withdrawal of infringement notice</w:t>
            </w:r>
          </w:p>
        </w:tc>
        <w:tc>
          <w:tcPr>
            <w:tcW w:w="1985" w:type="dxa"/>
            <w:tcBorders>
              <w:bottom w:val="single" w:sz="4" w:space="0" w:color="auto"/>
            </w:tcBorders>
          </w:tcPr>
          <w:p>
            <w:pPr>
              <w:pStyle w:val="zyTableNAm"/>
              <w:keepNext/>
            </w:pPr>
            <w:r>
              <w:t>Withdrawal notice No.</w:t>
            </w:r>
          </w:p>
        </w:tc>
      </w:tr>
      <w:tr>
        <w:trPr>
          <w:cantSplit/>
          <w:trHeight w:val="150"/>
        </w:trPr>
        <w:tc>
          <w:tcPr>
            <w:tcW w:w="1560" w:type="dxa"/>
            <w:vMerge w:val="restart"/>
          </w:tcPr>
          <w:p>
            <w:pPr>
              <w:pStyle w:val="zyTableNAm"/>
              <w:keepNext/>
              <w:spacing w:before="100"/>
              <w:rPr>
                <w:b/>
                <w:bCs/>
              </w:rPr>
            </w:pPr>
            <w:r>
              <w:rPr>
                <w:b/>
                <w:bCs/>
              </w:rPr>
              <w:t>Alleged offender</w:t>
            </w:r>
          </w:p>
        </w:tc>
        <w:tc>
          <w:tcPr>
            <w:tcW w:w="5528" w:type="dxa"/>
            <w:gridSpan w:val="3"/>
          </w:tcPr>
          <w:p>
            <w:pPr>
              <w:pStyle w:val="zyTableNAm"/>
              <w:keepNext/>
              <w:tabs>
                <w:tab w:val="clear" w:pos="567"/>
                <w:tab w:val="left" w:pos="651"/>
              </w:tabs>
              <w:spacing w:before="100"/>
              <w:rPr>
                <w:i/>
              </w:rPr>
            </w:pPr>
            <w:r>
              <w:t>Name:</w:t>
            </w:r>
            <w:r>
              <w:tab/>
              <w:t>Family name</w:t>
            </w:r>
          </w:p>
        </w:tc>
      </w:tr>
      <w:tr>
        <w:trPr>
          <w:cantSplit/>
          <w:trHeight w:val="150"/>
        </w:trPr>
        <w:tc>
          <w:tcPr>
            <w:tcW w:w="1560" w:type="dxa"/>
            <w:vMerge/>
          </w:tcPr>
          <w:p>
            <w:pPr>
              <w:pStyle w:val="zyTableNAm"/>
              <w:keepNext/>
              <w:spacing w:before="60"/>
              <w:rPr>
                <w:b/>
                <w:bCs/>
              </w:rPr>
            </w:pPr>
          </w:p>
        </w:tc>
        <w:tc>
          <w:tcPr>
            <w:tcW w:w="5528" w:type="dxa"/>
            <w:gridSpan w:val="3"/>
          </w:tcPr>
          <w:p>
            <w:pPr>
              <w:pStyle w:val="zyTableNAm"/>
              <w:keepNext/>
              <w:tabs>
                <w:tab w:val="clear" w:pos="567"/>
                <w:tab w:val="left" w:pos="651"/>
              </w:tabs>
              <w:spacing w:before="100"/>
              <w:rPr>
                <w:i/>
              </w:rPr>
            </w:pPr>
            <w:r>
              <w:tab/>
              <w:t>Given names</w:t>
            </w:r>
          </w:p>
        </w:tc>
      </w:tr>
      <w:tr>
        <w:trPr>
          <w:cantSplit/>
          <w:trHeight w:val="150"/>
        </w:trPr>
        <w:tc>
          <w:tcPr>
            <w:tcW w:w="1560" w:type="dxa"/>
            <w:vMerge/>
          </w:tcPr>
          <w:p>
            <w:pPr>
              <w:pStyle w:val="zyTableNAm"/>
              <w:spacing w:before="60"/>
              <w:rPr>
                <w:b/>
                <w:bCs/>
              </w:rPr>
            </w:pPr>
          </w:p>
        </w:tc>
        <w:tc>
          <w:tcPr>
            <w:tcW w:w="5528" w:type="dxa"/>
            <w:gridSpan w:val="3"/>
          </w:tcPr>
          <w:p>
            <w:pPr>
              <w:pStyle w:val="zyTableNAm"/>
              <w:tabs>
                <w:tab w:val="clear" w:pos="567"/>
                <w:tab w:val="left" w:pos="651"/>
              </w:tabs>
              <w:spacing w:before="100"/>
              <w:rPr>
                <w:i/>
              </w:rPr>
            </w:pPr>
            <w:r>
              <w:t>or</w:t>
            </w:r>
            <w:r>
              <w:tab/>
              <w:t>Company name   ____________________________</w:t>
            </w:r>
          </w:p>
          <w:p>
            <w:pPr>
              <w:pStyle w:val="zyTableNAm"/>
              <w:tabs>
                <w:tab w:val="clear" w:pos="567"/>
                <w:tab w:val="left" w:pos="3345"/>
              </w:tabs>
              <w:spacing w:before="100"/>
              <w:rPr>
                <w:i/>
              </w:rPr>
            </w:pPr>
            <w:r>
              <w:tab/>
            </w:r>
            <w:r>
              <w:rPr>
                <w:szCs w:val="22"/>
              </w:rPr>
              <w:t>ACN</w:t>
            </w:r>
          </w:p>
        </w:tc>
      </w:tr>
      <w:tr>
        <w:trPr>
          <w:cantSplit/>
          <w:trHeight w:val="150"/>
        </w:trPr>
        <w:tc>
          <w:tcPr>
            <w:tcW w:w="1560" w:type="dxa"/>
            <w:vMerge/>
          </w:tcPr>
          <w:p>
            <w:pPr>
              <w:pStyle w:val="zyTableNAm"/>
              <w:spacing w:before="60"/>
              <w:rPr>
                <w:b/>
                <w:bCs/>
              </w:rPr>
            </w:pPr>
          </w:p>
        </w:tc>
        <w:tc>
          <w:tcPr>
            <w:tcW w:w="5528" w:type="dxa"/>
            <w:gridSpan w:val="3"/>
          </w:tcPr>
          <w:p>
            <w:pPr>
              <w:pStyle w:val="zyTableNAm"/>
              <w:spacing w:before="100"/>
              <w:rPr>
                <w:i/>
              </w:rPr>
            </w:pPr>
            <w:r>
              <w:t>Address:    _______________________________________</w:t>
            </w:r>
          </w:p>
          <w:p>
            <w:pPr>
              <w:pStyle w:val="zyTableNAm"/>
              <w:tabs>
                <w:tab w:val="clear" w:pos="567"/>
                <w:tab w:val="left" w:pos="3345"/>
              </w:tabs>
              <w:spacing w:before="100"/>
              <w:rPr>
                <w:i/>
              </w:rPr>
            </w:pPr>
            <w:r>
              <w:tab/>
              <w:t>Postcode</w:t>
            </w:r>
          </w:p>
        </w:tc>
      </w:tr>
      <w:tr>
        <w:trPr>
          <w:cantSplit/>
        </w:trPr>
        <w:tc>
          <w:tcPr>
            <w:tcW w:w="1560" w:type="dxa"/>
            <w:vMerge w:val="restart"/>
            <w:tcMar>
              <w:right w:w="57" w:type="dxa"/>
            </w:tcMar>
          </w:tcPr>
          <w:p>
            <w:pPr>
              <w:pStyle w:val="zyTableNAm"/>
              <w:spacing w:before="100"/>
              <w:rPr>
                <w:b/>
                <w:bCs/>
              </w:rPr>
            </w:pPr>
            <w:r>
              <w:rPr>
                <w:b/>
                <w:bCs/>
              </w:rPr>
              <w:t>Infringement notice</w:t>
            </w:r>
          </w:p>
        </w:tc>
        <w:tc>
          <w:tcPr>
            <w:tcW w:w="5528" w:type="dxa"/>
            <w:gridSpan w:val="3"/>
          </w:tcPr>
          <w:p>
            <w:pPr>
              <w:pStyle w:val="zyTableNAm"/>
              <w:spacing w:before="100"/>
              <w:rPr>
                <w:i/>
              </w:rPr>
            </w:pPr>
            <w:r>
              <w:t>Infringement notice No.:</w:t>
            </w:r>
          </w:p>
        </w:tc>
      </w:tr>
      <w:tr>
        <w:trPr>
          <w:cantSplit/>
          <w:trHeight w:val="20"/>
        </w:trPr>
        <w:tc>
          <w:tcPr>
            <w:tcW w:w="1560" w:type="dxa"/>
            <w:vMerge/>
            <w:tcBorders>
              <w:bottom w:val="single" w:sz="4" w:space="0" w:color="auto"/>
            </w:tcBorders>
          </w:tcPr>
          <w:p>
            <w:pPr>
              <w:pStyle w:val="zyTableNAm"/>
              <w:spacing w:before="100"/>
              <w:rPr>
                <w:b/>
                <w:bCs/>
              </w:rPr>
            </w:pPr>
          </w:p>
        </w:tc>
        <w:tc>
          <w:tcPr>
            <w:tcW w:w="5528" w:type="dxa"/>
            <w:gridSpan w:val="3"/>
            <w:tcBorders>
              <w:bottom w:val="single" w:sz="4" w:space="0" w:color="auto"/>
            </w:tcBorders>
            <w:vAlign w:val="bottom"/>
          </w:tcPr>
          <w:p>
            <w:pPr>
              <w:pStyle w:val="zyTableNAm"/>
              <w:tabs>
                <w:tab w:val="clear" w:pos="567"/>
                <w:tab w:val="left" w:pos="1927"/>
                <w:tab w:val="left" w:pos="2494"/>
              </w:tabs>
              <w:spacing w:before="100"/>
              <w:rPr>
                <w:i/>
              </w:rPr>
            </w:pPr>
            <w:r>
              <w:t xml:space="preserve">Date of issue: </w:t>
            </w:r>
            <w:r>
              <w:tab/>
              <w:t>/</w:t>
            </w:r>
            <w:r>
              <w:tab/>
              <w:t>/20</w:t>
            </w:r>
          </w:p>
        </w:tc>
      </w:tr>
      <w:tr>
        <w:trPr>
          <w:cantSplit/>
        </w:trPr>
        <w:tc>
          <w:tcPr>
            <w:tcW w:w="1560" w:type="dxa"/>
            <w:vMerge w:val="restart"/>
          </w:tcPr>
          <w:p>
            <w:pPr>
              <w:pStyle w:val="zyTableNAm"/>
              <w:spacing w:before="100"/>
              <w:rPr>
                <w:b/>
                <w:bCs/>
              </w:rPr>
            </w:pPr>
            <w:r>
              <w:rPr>
                <w:b/>
                <w:bCs/>
              </w:rPr>
              <w:t>Description of alleged offence</w:t>
            </w:r>
          </w:p>
        </w:tc>
        <w:tc>
          <w:tcPr>
            <w:tcW w:w="5528" w:type="dxa"/>
            <w:gridSpan w:val="3"/>
          </w:tcPr>
          <w:p>
            <w:pPr>
              <w:pStyle w:val="zyTableNAm"/>
              <w:tabs>
                <w:tab w:val="clear" w:pos="567"/>
                <w:tab w:val="left" w:pos="1077"/>
                <w:tab w:val="left" w:pos="1644"/>
                <w:tab w:val="left" w:pos="2778"/>
                <w:tab w:val="left" w:pos="3770"/>
              </w:tabs>
              <w:spacing w:before="100"/>
              <w:rPr>
                <w:i/>
              </w:rPr>
            </w:pPr>
            <w:r>
              <w:t xml:space="preserve">Date: </w:t>
            </w:r>
            <w:r>
              <w:tab/>
              <w:t>/</w:t>
            </w:r>
            <w:r>
              <w:tab/>
              <w:t>/20</w:t>
            </w:r>
            <w:r>
              <w:tab/>
              <w:t xml:space="preserve">Time: </w:t>
            </w:r>
            <w:r>
              <w:tab/>
              <w:t>a.m./p.m.</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Place:</w:t>
            </w:r>
          </w:p>
        </w:tc>
      </w:tr>
      <w:tr>
        <w:trPr>
          <w:cantSplit/>
        </w:trPr>
        <w:tc>
          <w:tcPr>
            <w:tcW w:w="1560" w:type="dxa"/>
            <w:vMerge/>
          </w:tcPr>
          <w:p>
            <w:pPr>
              <w:pStyle w:val="zyTableNAm"/>
              <w:spacing w:before="60"/>
              <w:rPr>
                <w:b/>
                <w:bCs/>
              </w:rPr>
            </w:pPr>
          </w:p>
        </w:tc>
        <w:tc>
          <w:tcPr>
            <w:tcW w:w="5528" w:type="dxa"/>
            <w:gridSpan w:val="3"/>
            <w:tcBorders>
              <w:top w:val="nil"/>
            </w:tcBorders>
          </w:tcPr>
          <w:p>
            <w:pPr>
              <w:pStyle w:val="zyTableNAm"/>
              <w:spacing w:before="100"/>
              <w:rPr>
                <w:i/>
              </w:rPr>
            </w:pPr>
            <w:r>
              <w:t>Details of offence:</w:t>
            </w:r>
          </w:p>
        </w:tc>
      </w:tr>
      <w:tr>
        <w:trPr>
          <w:cantSplit/>
        </w:trPr>
        <w:tc>
          <w:tcPr>
            <w:tcW w:w="1560" w:type="dxa"/>
            <w:vMerge/>
          </w:tcPr>
          <w:p>
            <w:pPr>
              <w:pStyle w:val="zyTableNAm"/>
              <w:spacing w:before="60"/>
              <w:rPr>
                <w:b/>
                <w:bCs/>
              </w:rPr>
            </w:pPr>
          </w:p>
        </w:tc>
        <w:tc>
          <w:tcPr>
            <w:tcW w:w="1417" w:type="dxa"/>
          </w:tcPr>
          <w:p>
            <w:pPr>
              <w:pStyle w:val="zyTableNAm"/>
              <w:spacing w:before="100"/>
              <w:rPr>
                <w:i/>
              </w:rPr>
            </w:pPr>
            <w:r>
              <w:t>Law contravened</w:t>
            </w:r>
          </w:p>
        </w:tc>
        <w:tc>
          <w:tcPr>
            <w:tcW w:w="4111" w:type="dxa"/>
            <w:gridSpan w:val="2"/>
          </w:tcPr>
          <w:p>
            <w:pPr>
              <w:pStyle w:val="zyTableNAm"/>
              <w:spacing w:before="100"/>
              <w:rPr>
                <w:i/>
              </w:rPr>
            </w:pPr>
            <w:r>
              <w:rPr>
                <w:i/>
                <w:iCs/>
              </w:rPr>
              <w:t>Western Australian Meat Industry Authority Regulations 1985</w:t>
            </w:r>
            <w:r>
              <w:t xml:space="preserve"> r. </w:t>
            </w:r>
          </w:p>
        </w:tc>
      </w:tr>
      <w:tr>
        <w:trPr>
          <w:cantSplit/>
        </w:trPr>
        <w:tc>
          <w:tcPr>
            <w:tcW w:w="1560" w:type="dxa"/>
            <w:vMerge w:val="restart"/>
          </w:tcPr>
          <w:p>
            <w:pPr>
              <w:pStyle w:val="zyTableNAm"/>
              <w:spacing w:before="100"/>
              <w:rPr>
                <w:b/>
                <w:bCs/>
              </w:rPr>
            </w:pPr>
            <w:r>
              <w:rPr>
                <w:b/>
                <w:bCs/>
              </w:rPr>
              <w:t>Approved officer withdrawing notice</w:t>
            </w:r>
          </w:p>
        </w:tc>
        <w:tc>
          <w:tcPr>
            <w:tcW w:w="5528" w:type="dxa"/>
            <w:gridSpan w:val="3"/>
          </w:tcPr>
          <w:p>
            <w:pPr>
              <w:pStyle w:val="zyTableNAm"/>
              <w:spacing w:before="100"/>
              <w:rPr>
                <w:i/>
              </w:rPr>
            </w:pPr>
            <w:r>
              <w:t>Name: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Signature: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Office:</w:t>
            </w:r>
          </w:p>
        </w:tc>
      </w:tr>
      <w:tr>
        <w:tc>
          <w:tcPr>
            <w:tcW w:w="1560" w:type="dxa"/>
            <w:tcBorders>
              <w:bottom w:val="single" w:sz="4" w:space="0" w:color="auto"/>
            </w:tcBorders>
          </w:tcPr>
          <w:p>
            <w:pPr>
              <w:pStyle w:val="zyTableNAm"/>
              <w:spacing w:before="100"/>
              <w:rPr>
                <w:b/>
                <w:bCs/>
              </w:rPr>
            </w:pPr>
            <w:r>
              <w:rPr>
                <w:b/>
                <w:bCs/>
              </w:rPr>
              <w:t>Date</w:t>
            </w:r>
          </w:p>
        </w:tc>
        <w:tc>
          <w:tcPr>
            <w:tcW w:w="5528" w:type="dxa"/>
            <w:gridSpan w:val="3"/>
            <w:tcBorders>
              <w:bottom w:val="single" w:sz="4" w:space="0" w:color="auto"/>
            </w:tcBorders>
          </w:tcPr>
          <w:p>
            <w:pPr>
              <w:pStyle w:val="zyTableNAm"/>
              <w:tabs>
                <w:tab w:val="clear" w:pos="567"/>
                <w:tab w:val="left" w:pos="2352"/>
                <w:tab w:val="left" w:pos="2778"/>
              </w:tabs>
              <w:spacing w:before="100"/>
              <w:rPr>
                <w:i/>
              </w:rPr>
            </w:pPr>
            <w:r>
              <w:t xml:space="preserve">Date of withdrawal: </w:t>
            </w:r>
            <w:r>
              <w:tab/>
              <w:t>/</w:t>
            </w:r>
            <w:r>
              <w:tab/>
              <w:t>/20</w:t>
            </w:r>
          </w:p>
        </w:tc>
      </w:tr>
      <w:tr>
        <w:tc>
          <w:tcPr>
            <w:tcW w:w="1560" w:type="dxa"/>
            <w:tcBorders>
              <w:bottom w:val="nil"/>
            </w:tcBorders>
          </w:tcPr>
          <w:p>
            <w:pPr>
              <w:pStyle w:val="zyTableNAm"/>
              <w:keepNext/>
              <w:spacing w:before="100"/>
              <w:rPr>
                <w:b/>
                <w:bCs/>
              </w:rPr>
            </w:pPr>
            <w:r>
              <w:rPr>
                <w:b/>
                <w:bCs/>
              </w:rPr>
              <w:t>Withdrawal of infringement notice</w:t>
            </w:r>
          </w:p>
        </w:tc>
        <w:tc>
          <w:tcPr>
            <w:tcW w:w="5528" w:type="dxa"/>
            <w:gridSpan w:val="3"/>
            <w:tcBorders>
              <w:bottom w:val="nil"/>
            </w:tcBorders>
          </w:tcPr>
          <w:p>
            <w:pPr>
              <w:pStyle w:val="zyTableNAm"/>
              <w:keepNext/>
              <w:spacing w:before="100"/>
              <w:rPr>
                <w:i/>
              </w:rPr>
            </w:pPr>
            <w:r>
              <w:t>The above infringement notice, which was issued for the above alleged offence, has been withdrawn.</w:t>
            </w:r>
          </w:p>
          <w:p>
            <w:pPr>
              <w:pStyle w:val="zyTableNAm"/>
              <w:spacing w:before="100"/>
              <w:rPr>
                <w:i/>
              </w:rPr>
            </w:pPr>
            <w:r>
              <w:t>If you have already paid the modified penalty for the alleged offence, you are entitled to a refund.</w:t>
            </w:r>
          </w:p>
        </w:tc>
      </w:tr>
      <w:tr>
        <w:trPr>
          <w:trHeight w:val="766"/>
        </w:trPr>
        <w:tc>
          <w:tcPr>
            <w:tcW w:w="1560" w:type="dxa"/>
            <w:tcBorders>
              <w:top w:val="nil"/>
              <w:bottom w:val="nil"/>
            </w:tcBorders>
          </w:tcPr>
          <w:p>
            <w:pPr>
              <w:pStyle w:val="zyTableNAm"/>
              <w:spacing w:before="100"/>
              <w:rPr>
                <w:sz w:val="18"/>
              </w:rPr>
            </w:pPr>
            <w:r>
              <w:rPr>
                <w:sz w:val="18"/>
              </w:rPr>
              <w:t xml:space="preserve">[* delete </w:t>
            </w:r>
            <w:r>
              <w:rPr>
                <w:sz w:val="18"/>
              </w:rPr>
              <w:br/>
              <w:t>whichever</w:t>
            </w:r>
            <w:r>
              <w:rPr>
                <w:sz w:val="18"/>
              </w:rPr>
              <w:br/>
              <w:t>is not applicable]</w:t>
            </w:r>
          </w:p>
        </w:tc>
        <w:tc>
          <w:tcPr>
            <w:tcW w:w="5528" w:type="dxa"/>
            <w:gridSpan w:val="3"/>
            <w:tcBorders>
              <w:top w:val="nil"/>
              <w:bottom w:val="nil"/>
            </w:tcBorders>
          </w:tcPr>
          <w:p>
            <w:pPr>
              <w:pStyle w:val="zyTableNAm"/>
              <w:tabs>
                <w:tab w:val="clear" w:pos="567"/>
                <w:tab w:val="left" w:pos="226"/>
              </w:tabs>
              <w:spacing w:before="100"/>
              <w:ind w:left="227" w:hanging="227"/>
              <w:rPr>
                <w:i/>
              </w:rPr>
            </w:pPr>
            <w:r>
              <w:t>*</w:t>
            </w:r>
            <w:r>
              <w:tab/>
              <w:t>Your refund is enclosed.</w:t>
            </w:r>
          </w:p>
          <w:p>
            <w:pPr>
              <w:pStyle w:val="zyTableNAm"/>
              <w:tabs>
                <w:tab w:val="left" w:pos="226"/>
              </w:tabs>
              <w:spacing w:before="100"/>
              <w:ind w:left="227" w:hanging="226"/>
            </w:pPr>
            <w:r>
              <w:t>or</w:t>
            </w:r>
          </w:p>
        </w:tc>
      </w:tr>
      <w:tr>
        <w:trPr>
          <w:cantSplit/>
          <w:trHeight w:val="803"/>
        </w:trPr>
        <w:tc>
          <w:tcPr>
            <w:tcW w:w="1560" w:type="dxa"/>
            <w:tcBorders>
              <w:top w:val="nil"/>
              <w:left w:val="single" w:sz="4" w:space="0" w:color="auto"/>
              <w:bottom w:val="single" w:sz="4" w:space="0" w:color="auto"/>
              <w:right w:val="single" w:sz="4" w:space="0" w:color="auto"/>
            </w:tcBorders>
          </w:tcPr>
          <w:p>
            <w:pPr>
              <w:pStyle w:val="zyTableNAm"/>
              <w:spacing w:before="100"/>
              <w:rPr>
                <w:sz w:val="18"/>
              </w:rPr>
            </w:pPr>
          </w:p>
        </w:tc>
        <w:tc>
          <w:tcPr>
            <w:tcW w:w="5528" w:type="dxa"/>
            <w:gridSpan w:val="3"/>
            <w:tcBorders>
              <w:top w:val="nil"/>
              <w:left w:val="single" w:sz="4" w:space="0" w:color="auto"/>
              <w:bottom w:val="single" w:sz="4" w:space="0" w:color="auto"/>
              <w:right w:val="single" w:sz="4" w:space="0" w:color="auto"/>
            </w:tcBorders>
          </w:tcPr>
          <w:p>
            <w:pPr>
              <w:pStyle w:val="zyTableNAm"/>
              <w:keepNext/>
              <w:keepLines/>
              <w:tabs>
                <w:tab w:val="clear" w:pos="567"/>
                <w:tab w:val="left" w:pos="226"/>
              </w:tabs>
              <w:spacing w:before="100"/>
              <w:ind w:left="227" w:hanging="227"/>
              <w:rPr>
                <w:i/>
              </w:rPr>
            </w:pPr>
            <w:r>
              <w:t>*</w:t>
            </w:r>
            <w:r>
              <w:tab/>
              <w:t>If you have paid the modified penalty but a refund is not enclosed, to claim your refund sign and date this notice and post it to:</w:t>
            </w:r>
          </w:p>
          <w:p>
            <w:pPr>
              <w:pStyle w:val="zyTableNAm"/>
              <w:spacing w:before="100"/>
              <w:ind w:left="227"/>
              <w:rPr>
                <w:i/>
              </w:rPr>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zyTableNAm"/>
              <w:tabs>
                <w:tab w:val="left" w:pos="4195"/>
                <w:tab w:val="left" w:pos="4620"/>
              </w:tabs>
              <w:spacing w:before="60"/>
            </w:pPr>
            <w:r>
              <w:t>Signature: ……………………………….</w:t>
            </w:r>
            <w:r>
              <w:tab/>
              <w:t>/</w:t>
            </w:r>
            <w:r>
              <w:tab/>
              <w:t>/20</w:t>
            </w:r>
          </w:p>
        </w:tc>
      </w:tr>
    </w:tbl>
    <w:p>
      <w:pPr>
        <w:pStyle w:val="yFootnotesection"/>
      </w:pPr>
      <w:r>
        <w:tab/>
        <w:t>[Form 8.2 inserted</w:t>
      </w:r>
      <w:del w:id="881" w:author="Master Repository Process" w:date="2021-09-25T02:21:00Z">
        <w:r>
          <w:delText xml:space="preserve"> by</w:delText>
        </w:r>
      </w:del>
      <w:ins w:id="882" w:author="Master Repository Process" w:date="2021-09-25T02:21:00Z">
        <w:r>
          <w:t>:</w:t>
        </w:r>
      </w:ins>
      <w:r>
        <w:t xml:space="preserve"> Gazette 6 Dec 2011 p. 5189; amended</w:t>
      </w:r>
      <w:del w:id="883" w:author="Master Repository Process" w:date="2021-09-25T02:21:00Z">
        <w:r>
          <w:delText xml:space="preserve"> by</w:delText>
        </w:r>
      </w:del>
      <w:ins w:id="884" w:author="Master Repository Process" w:date="2021-09-25T02:21:00Z">
        <w:r>
          <w:t>:</w:t>
        </w:r>
      </w:ins>
      <w:r>
        <w:t xml:space="preserve"> Gazette 20 Aug 2013 p. 3854.]</w:t>
      </w:r>
    </w:p>
    <w:p>
      <w:pPr>
        <w:sectPr>
          <w:headerReference w:type="even" r:id="rId40"/>
          <w:headerReference w:type="default" r:id="rId41"/>
          <w:pgSz w:w="11907" w:h="16840" w:code="9"/>
          <w:pgMar w:top="2381" w:right="2410" w:bottom="3544" w:left="2410" w:header="720" w:footer="3544" w:gutter="0"/>
          <w:cols w:space="720"/>
        </w:sectPr>
      </w:pPr>
    </w:p>
    <w:p>
      <w:pPr>
        <w:pStyle w:val="yScheduleHeading"/>
      </w:pPr>
      <w:bookmarkStart w:id="885" w:name="_Toc518565266"/>
      <w:bookmarkStart w:id="886" w:name="_Toc518565278"/>
      <w:bookmarkStart w:id="887" w:name="_Toc518635310"/>
      <w:bookmarkStart w:id="888" w:name="_Toc518638496"/>
      <w:bookmarkStart w:id="889" w:name="_Toc518892209"/>
      <w:bookmarkStart w:id="890" w:name="_Toc518893671"/>
      <w:bookmarkStart w:id="891" w:name="_Toc518894048"/>
      <w:bookmarkStart w:id="892" w:name="_Toc518894403"/>
      <w:bookmarkStart w:id="893" w:name="_Toc518895436"/>
      <w:bookmarkStart w:id="894" w:name="_Toc518895495"/>
      <w:bookmarkStart w:id="895" w:name="_Toc518895613"/>
      <w:bookmarkStart w:id="896" w:name="_Toc518895650"/>
      <w:bookmarkStart w:id="897" w:name="_Toc518898466"/>
      <w:bookmarkStart w:id="898" w:name="_Toc518900537"/>
      <w:bookmarkStart w:id="899" w:name="_Toc518985200"/>
      <w:bookmarkStart w:id="900" w:name="_Toc518985630"/>
      <w:bookmarkStart w:id="901" w:name="_Toc518986112"/>
      <w:bookmarkStart w:id="902" w:name="_Toc518996591"/>
      <w:bookmarkStart w:id="903" w:name="_Toc518997733"/>
      <w:bookmarkStart w:id="904" w:name="_Toc519159973"/>
      <w:bookmarkStart w:id="905" w:name="_Toc519160154"/>
      <w:bookmarkStart w:id="906" w:name="_Toc519160406"/>
      <w:bookmarkStart w:id="907" w:name="_Toc519160512"/>
      <w:bookmarkStart w:id="908" w:name="_Toc519160947"/>
      <w:bookmarkStart w:id="909" w:name="_Toc519260242"/>
      <w:bookmarkStart w:id="910" w:name="_Toc519260359"/>
      <w:bookmarkStart w:id="911" w:name="_Toc519260399"/>
      <w:bookmarkStart w:id="912" w:name="_Toc521585338"/>
      <w:bookmarkStart w:id="913" w:name="_Toc521585665"/>
      <w:bookmarkStart w:id="914" w:name="_Toc522090352"/>
      <w:bookmarkStart w:id="915" w:name="_Toc532805763"/>
      <w:bookmarkStart w:id="916" w:name="_Toc533066043"/>
      <w:bookmarkStart w:id="917" w:name="_Toc533066155"/>
      <w:bookmarkStart w:id="918" w:name="_Toc535323573"/>
      <w:bookmarkStart w:id="919" w:name="_Toc535845462"/>
      <w:bookmarkStart w:id="920" w:name="_Toc531182224"/>
      <w:bookmarkStart w:id="921" w:name="_Toc531266862"/>
      <w:bookmarkStart w:id="922" w:name="_Toc531267960"/>
      <w:bookmarkStart w:id="923" w:name="_Toc531268568"/>
      <w:bookmarkStart w:id="924" w:name="_Toc496791149"/>
      <w:bookmarkStart w:id="925" w:name="_Toc496791797"/>
      <w:bookmarkStart w:id="926" w:name="_Toc496792200"/>
      <w:r>
        <w:rPr>
          <w:rStyle w:val="CharSchNo"/>
        </w:rPr>
        <w:t>Schedule 6</w:t>
      </w:r>
      <w:r>
        <w:t> — </w:t>
      </w:r>
      <w:r>
        <w:rPr>
          <w:rStyle w:val="CharSchText"/>
        </w:rPr>
        <w:t>Fees</w:t>
      </w:r>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p>
    <w:p>
      <w:pPr>
        <w:pStyle w:val="yShoulderClause"/>
      </w:pPr>
      <w:r>
        <w:t>[r. 33, 34A, 34B and 34]</w:t>
      </w:r>
    </w:p>
    <w:p>
      <w:pPr>
        <w:pStyle w:val="yFootnoteheading"/>
      </w:pPr>
      <w:bookmarkStart w:id="927" w:name="_Toc518894049"/>
      <w:bookmarkStart w:id="928" w:name="_Toc518894404"/>
      <w:bookmarkStart w:id="929" w:name="_Toc518895437"/>
      <w:bookmarkStart w:id="930" w:name="_Toc518895496"/>
      <w:bookmarkStart w:id="931" w:name="_Toc518895614"/>
      <w:bookmarkStart w:id="932" w:name="_Toc518895651"/>
      <w:bookmarkStart w:id="933" w:name="_Toc518898467"/>
      <w:bookmarkStart w:id="934" w:name="_Toc518900538"/>
      <w:bookmarkStart w:id="935" w:name="_Toc518985201"/>
      <w:bookmarkStart w:id="936" w:name="_Toc518985631"/>
      <w:bookmarkStart w:id="937" w:name="_Toc518986113"/>
      <w:bookmarkStart w:id="938" w:name="_Toc518996592"/>
      <w:bookmarkStart w:id="939" w:name="_Toc518997734"/>
      <w:bookmarkStart w:id="940" w:name="_Toc519159974"/>
      <w:bookmarkStart w:id="941" w:name="_Toc519160155"/>
      <w:bookmarkStart w:id="942" w:name="_Toc519160407"/>
      <w:bookmarkStart w:id="943" w:name="_Toc519160513"/>
      <w:bookmarkStart w:id="944" w:name="_Toc519160948"/>
      <w:bookmarkStart w:id="945" w:name="_Toc519260243"/>
      <w:bookmarkStart w:id="946" w:name="_Toc519260360"/>
      <w:bookmarkStart w:id="947" w:name="_Toc519260400"/>
      <w:r>
        <w:tab/>
        <w:t>[Heading inserted</w:t>
      </w:r>
      <w:del w:id="948" w:author="Master Repository Process" w:date="2021-09-25T02:21:00Z">
        <w:r>
          <w:delText xml:space="preserve"> by</w:delText>
        </w:r>
      </w:del>
      <w:ins w:id="949" w:author="Master Repository Process" w:date="2021-09-25T02:21:00Z">
        <w:r>
          <w:t>:</w:t>
        </w:r>
      </w:ins>
      <w:r>
        <w:t xml:space="preserve"> Gazette 10 Aug 2018 p. 2860.]</w:t>
      </w:r>
    </w:p>
    <w:p>
      <w:pPr>
        <w:pStyle w:val="yHeading3"/>
      </w:pPr>
      <w:bookmarkStart w:id="950" w:name="_Toc521585339"/>
      <w:bookmarkStart w:id="951" w:name="_Toc521585666"/>
      <w:bookmarkStart w:id="952" w:name="_Toc522090353"/>
      <w:bookmarkStart w:id="953" w:name="_Toc532805764"/>
      <w:bookmarkStart w:id="954" w:name="_Toc533066044"/>
      <w:bookmarkStart w:id="955" w:name="_Toc533066156"/>
      <w:bookmarkStart w:id="956" w:name="_Toc535323574"/>
      <w:bookmarkStart w:id="957" w:name="_Toc535845463"/>
      <w:bookmarkStart w:id="958" w:name="_Toc531182225"/>
      <w:bookmarkStart w:id="959" w:name="_Toc531266863"/>
      <w:bookmarkStart w:id="960" w:name="_Toc531267961"/>
      <w:bookmarkStart w:id="961" w:name="_Toc531268569"/>
      <w:r>
        <w:rPr>
          <w:rStyle w:val="CharSDivNo"/>
        </w:rPr>
        <w:t>Division 1</w:t>
      </w:r>
      <w:r>
        <w:t> — </w:t>
      </w:r>
      <w:r>
        <w:rPr>
          <w:rStyle w:val="CharSDivText"/>
        </w:rPr>
        <w:t>Interpretation</w:t>
      </w:r>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50"/>
      <w:bookmarkEnd w:id="951"/>
      <w:bookmarkEnd w:id="952"/>
      <w:bookmarkEnd w:id="953"/>
      <w:bookmarkEnd w:id="954"/>
      <w:bookmarkEnd w:id="955"/>
      <w:bookmarkEnd w:id="956"/>
      <w:bookmarkEnd w:id="957"/>
      <w:bookmarkEnd w:id="958"/>
      <w:bookmarkEnd w:id="959"/>
      <w:bookmarkEnd w:id="960"/>
      <w:bookmarkEnd w:id="961"/>
    </w:p>
    <w:p>
      <w:pPr>
        <w:pStyle w:val="yFootnoteheading"/>
      </w:pPr>
      <w:bookmarkStart w:id="962" w:name="_Toc519260361"/>
      <w:bookmarkStart w:id="963" w:name="_Toc519260401"/>
      <w:r>
        <w:tab/>
        <w:t>[Heading inserted</w:t>
      </w:r>
      <w:del w:id="964" w:author="Master Repository Process" w:date="2021-09-25T02:21:00Z">
        <w:r>
          <w:delText xml:space="preserve"> by</w:delText>
        </w:r>
      </w:del>
      <w:ins w:id="965" w:author="Master Repository Process" w:date="2021-09-25T02:21:00Z">
        <w:r>
          <w:t>:</w:t>
        </w:r>
      </w:ins>
      <w:r>
        <w:t xml:space="preserve"> Gazette 10 Aug 2018 p. 2860.]</w:t>
      </w:r>
    </w:p>
    <w:p>
      <w:pPr>
        <w:pStyle w:val="yHeading5"/>
      </w:pPr>
      <w:bookmarkStart w:id="966" w:name="_Toc521585667"/>
      <w:bookmarkStart w:id="967" w:name="_Toc535845464"/>
      <w:bookmarkStart w:id="968" w:name="_Toc531268570"/>
      <w:r>
        <w:rPr>
          <w:rStyle w:val="CharSClsNo"/>
        </w:rPr>
        <w:t>1</w:t>
      </w:r>
      <w:r>
        <w:t>.</w:t>
      </w:r>
      <w:r>
        <w:tab/>
        <w:t>Term used: throughput fee</w:t>
      </w:r>
      <w:bookmarkEnd w:id="962"/>
      <w:bookmarkEnd w:id="963"/>
      <w:bookmarkEnd w:id="966"/>
      <w:bookmarkEnd w:id="967"/>
      <w:bookmarkEnd w:id="968"/>
    </w:p>
    <w:p>
      <w:pPr>
        <w:pStyle w:val="yNumberedItem"/>
      </w:pPr>
      <w:r>
        <w:tab/>
        <w:t>In this Schedule</w:t>
      </w:r>
      <w:r>
        <w:rPr>
          <w:snapToGrid w:val="0"/>
        </w:rPr>
        <w:t> —</w:t>
      </w:r>
      <w:r>
        <w:t> </w:t>
      </w:r>
    </w:p>
    <w:p>
      <w:pPr>
        <w:pStyle w:val="yDefstart"/>
      </w:pPr>
      <w:r>
        <w:tab/>
      </w:r>
      <w:r>
        <w:rPr>
          <w:rStyle w:val="CharDefText"/>
        </w:rPr>
        <w:t>throughput fee</w:t>
      </w:r>
      <w:r>
        <w:t xml:space="preserve"> means an amount equal to $0.0109</w:t>
      </w:r>
      <w:r>
        <w:rPr>
          <w:szCs w:val="22"/>
        </w:rPr>
        <w:t xml:space="preserve"> </w:t>
      </w:r>
      <w:r>
        <w:t>per unit based on the number of units processed by the abattoir in the 12 month period immediately prior to the period to which the fee relates using the Table.</w:t>
      </w:r>
    </w:p>
    <w:p>
      <w:pPr>
        <w:pStyle w:val="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sz w:val="22"/>
                <w:szCs w:val="22"/>
              </w:rPr>
              <w:t>Animal</w:t>
            </w:r>
          </w:p>
        </w:tc>
        <w:tc>
          <w:tcPr>
            <w:tcW w:w="2764" w:type="dxa"/>
          </w:tcPr>
          <w:p>
            <w:pPr>
              <w:pStyle w:val="TableNAm"/>
            </w:pPr>
            <w:r>
              <w:rPr>
                <w:b/>
                <w:bCs/>
                <w:sz w:val="22"/>
                <w:szCs w:val="22"/>
              </w:rPr>
              <w:t>Unit equivalent per head</w:t>
            </w:r>
          </w:p>
        </w:tc>
      </w:tr>
      <w:tr>
        <w:tc>
          <w:tcPr>
            <w:tcW w:w="2764" w:type="dxa"/>
          </w:tcPr>
          <w:p>
            <w:pPr>
              <w:pStyle w:val="TableNAm"/>
            </w:pPr>
            <w:r>
              <w:rPr>
                <w:sz w:val="22"/>
                <w:szCs w:val="22"/>
              </w:rPr>
              <w:t>Buffalo</w:t>
            </w:r>
          </w:p>
        </w:tc>
        <w:tc>
          <w:tcPr>
            <w:tcW w:w="2764" w:type="dxa"/>
          </w:tcPr>
          <w:p>
            <w:pPr>
              <w:pStyle w:val="TableNAm"/>
            </w:pPr>
            <w:r>
              <w:rPr>
                <w:sz w:val="22"/>
                <w:szCs w:val="22"/>
              </w:rPr>
              <w:t>7</w:t>
            </w:r>
          </w:p>
        </w:tc>
      </w:tr>
      <w:tr>
        <w:tc>
          <w:tcPr>
            <w:tcW w:w="2764" w:type="dxa"/>
          </w:tcPr>
          <w:p>
            <w:pPr>
              <w:pStyle w:val="TableNAm"/>
            </w:pPr>
            <w:r>
              <w:rPr>
                <w:sz w:val="22"/>
                <w:szCs w:val="22"/>
              </w:rPr>
              <w:t>Calves</w:t>
            </w:r>
          </w:p>
        </w:tc>
        <w:tc>
          <w:tcPr>
            <w:tcW w:w="2764" w:type="dxa"/>
          </w:tcPr>
          <w:p>
            <w:pPr>
              <w:pStyle w:val="TableNAm"/>
            </w:pPr>
            <w:r>
              <w:rPr>
                <w:sz w:val="22"/>
                <w:szCs w:val="22"/>
              </w:rPr>
              <w:t>2</w:t>
            </w:r>
          </w:p>
        </w:tc>
      </w:tr>
      <w:tr>
        <w:tc>
          <w:tcPr>
            <w:tcW w:w="2764" w:type="dxa"/>
          </w:tcPr>
          <w:p>
            <w:pPr>
              <w:pStyle w:val="TableNAm"/>
            </w:pPr>
            <w:r>
              <w:rPr>
                <w:sz w:val="22"/>
                <w:szCs w:val="22"/>
              </w:rPr>
              <w:t>Cattle</w:t>
            </w:r>
          </w:p>
        </w:tc>
        <w:tc>
          <w:tcPr>
            <w:tcW w:w="2764" w:type="dxa"/>
          </w:tcPr>
          <w:p>
            <w:pPr>
              <w:pStyle w:val="TableNAm"/>
            </w:pPr>
            <w:r>
              <w:rPr>
                <w:sz w:val="22"/>
                <w:szCs w:val="22"/>
              </w:rPr>
              <w:t>7</w:t>
            </w:r>
          </w:p>
        </w:tc>
      </w:tr>
      <w:tr>
        <w:tc>
          <w:tcPr>
            <w:tcW w:w="2764" w:type="dxa"/>
          </w:tcPr>
          <w:p>
            <w:pPr>
              <w:pStyle w:val="TableNAm"/>
            </w:pPr>
            <w:r>
              <w:rPr>
                <w:sz w:val="22"/>
                <w:szCs w:val="22"/>
              </w:rPr>
              <w:t>Deer</w:t>
            </w:r>
          </w:p>
        </w:tc>
        <w:tc>
          <w:tcPr>
            <w:tcW w:w="2764" w:type="dxa"/>
          </w:tcPr>
          <w:p>
            <w:pPr>
              <w:pStyle w:val="TableNAm"/>
            </w:pPr>
            <w:r>
              <w:rPr>
                <w:sz w:val="22"/>
                <w:szCs w:val="22"/>
              </w:rPr>
              <w:t>5</w:t>
            </w:r>
          </w:p>
        </w:tc>
      </w:tr>
      <w:tr>
        <w:tc>
          <w:tcPr>
            <w:tcW w:w="2764" w:type="dxa"/>
          </w:tcPr>
          <w:p>
            <w:pPr>
              <w:pStyle w:val="TableNAm"/>
            </w:pPr>
            <w:r>
              <w:rPr>
                <w:sz w:val="22"/>
                <w:szCs w:val="22"/>
              </w:rPr>
              <w:t>Emus</w:t>
            </w:r>
          </w:p>
        </w:tc>
        <w:tc>
          <w:tcPr>
            <w:tcW w:w="2764" w:type="dxa"/>
          </w:tcPr>
          <w:p>
            <w:pPr>
              <w:pStyle w:val="TableNAm"/>
            </w:pPr>
            <w:r>
              <w:rPr>
                <w:sz w:val="22"/>
                <w:szCs w:val="22"/>
              </w:rPr>
              <w:t>2</w:t>
            </w:r>
          </w:p>
        </w:tc>
      </w:tr>
      <w:tr>
        <w:tc>
          <w:tcPr>
            <w:tcW w:w="2764" w:type="dxa"/>
          </w:tcPr>
          <w:p>
            <w:pPr>
              <w:pStyle w:val="TableNAm"/>
            </w:pPr>
            <w:r>
              <w:rPr>
                <w:sz w:val="22"/>
                <w:szCs w:val="22"/>
              </w:rPr>
              <w:t>Goats</w:t>
            </w:r>
          </w:p>
        </w:tc>
        <w:tc>
          <w:tcPr>
            <w:tcW w:w="2764" w:type="dxa"/>
          </w:tcPr>
          <w:p>
            <w:pPr>
              <w:pStyle w:val="TableNAm"/>
            </w:pPr>
            <w:r>
              <w:rPr>
                <w:sz w:val="22"/>
                <w:szCs w:val="22"/>
              </w:rPr>
              <w:t>1</w:t>
            </w:r>
          </w:p>
        </w:tc>
      </w:tr>
      <w:tr>
        <w:tc>
          <w:tcPr>
            <w:tcW w:w="2764" w:type="dxa"/>
          </w:tcPr>
          <w:p>
            <w:pPr>
              <w:pStyle w:val="TableNAm"/>
            </w:pPr>
            <w:r>
              <w:rPr>
                <w:sz w:val="22"/>
                <w:szCs w:val="22"/>
              </w:rPr>
              <w:t>Lambs</w:t>
            </w:r>
          </w:p>
        </w:tc>
        <w:tc>
          <w:tcPr>
            <w:tcW w:w="2764" w:type="dxa"/>
          </w:tcPr>
          <w:p>
            <w:pPr>
              <w:pStyle w:val="TableNAm"/>
            </w:pPr>
            <w:r>
              <w:rPr>
                <w:sz w:val="22"/>
                <w:szCs w:val="22"/>
              </w:rPr>
              <w:t>1</w:t>
            </w:r>
          </w:p>
        </w:tc>
      </w:tr>
      <w:tr>
        <w:tc>
          <w:tcPr>
            <w:tcW w:w="2764" w:type="dxa"/>
          </w:tcPr>
          <w:p>
            <w:pPr>
              <w:pStyle w:val="TableNAm"/>
            </w:pPr>
            <w:r>
              <w:rPr>
                <w:sz w:val="22"/>
                <w:szCs w:val="22"/>
              </w:rPr>
              <w:t>Ostriches</w:t>
            </w:r>
          </w:p>
        </w:tc>
        <w:tc>
          <w:tcPr>
            <w:tcW w:w="2764" w:type="dxa"/>
          </w:tcPr>
          <w:p>
            <w:pPr>
              <w:pStyle w:val="TableNAm"/>
            </w:pPr>
            <w:r>
              <w:rPr>
                <w:sz w:val="22"/>
                <w:szCs w:val="22"/>
              </w:rPr>
              <w:t>2</w:t>
            </w:r>
          </w:p>
        </w:tc>
      </w:tr>
      <w:tr>
        <w:tc>
          <w:tcPr>
            <w:tcW w:w="2764" w:type="dxa"/>
          </w:tcPr>
          <w:p>
            <w:pPr>
              <w:pStyle w:val="TableNAm"/>
            </w:pPr>
            <w:r>
              <w:rPr>
                <w:sz w:val="22"/>
                <w:szCs w:val="22"/>
              </w:rPr>
              <w:t>Pigs</w:t>
            </w:r>
          </w:p>
        </w:tc>
        <w:tc>
          <w:tcPr>
            <w:tcW w:w="2764" w:type="dxa"/>
          </w:tcPr>
          <w:p>
            <w:pPr>
              <w:pStyle w:val="TableNAm"/>
            </w:pPr>
            <w:r>
              <w:rPr>
                <w:sz w:val="22"/>
                <w:szCs w:val="22"/>
              </w:rPr>
              <w:t>3</w:t>
            </w:r>
          </w:p>
        </w:tc>
      </w:tr>
      <w:tr>
        <w:tc>
          <w:tcPr>
            <w:tcW w:w="2764" w:type="dxa"/>
          </w:tcPr>
          <w:p>
            <w:pPr>
              <w:pStyle w:val="TableNAm"/>
              <w:keepNext/>
            </w:pPr>
            <w:r>
              <w:rPr>
                <w:sz w:val="22"/>
                <w:szCs w:val="22"/>
              </w:rPr>
              <w:t>Rabbits</w:t>
            </w:r>
          </w:p>
        </w:tc>
        <w:tc>
          <w:tcPr>
            <w:tcW w:w="2764" w:type="dxa"/>
          </w:tcPr>
          <w:p>
            <w:pPr>
              <w:pStyle w:val="TableNAm"/>
            </w:pPr>
            <w:r>
              <w:rPr>
                <w:sz w:val="22"/>
                <w:szCs w:val="22"/>
              </w:rPr>
              <w:t>0.1</w:t>
            </w:r>
          </w:p>
        </w:tc>
      </w:tr>
      <w:tr>
        <w:tc>
          <w:tcPr>
            <w:tcW w:w="2764" w:type="dxa"/>
          </w:tcPr>
          <w:p>
            <w:pPr>
              <w:pStyle w:val="TableNAm"/>
            </w:pPr>
            <w:r>
              <w:rPr>
                <w:sz w:val="22"/>
                <w:szCs w:val="22"/>
              </w:rPr>
              <w:t>Sheep</w:t>
            </w:r>
          </w:p>
        </w:tc>
        <w:tc>
          <w:tcPr>
            <w:tcW w:w="2764" w:type="dxa"/>
          </w:tcPr>
          <w:p>
            <w:pPr>
              <w:pStyle w:val="TableNAm"/>
            </w:pPr>
            <w:r>
              <w:rPr>
                <w:sz w:val="22"/>
                <w:szCs w:val="22"/>
              </w:rPr>
              <w:t>1</w:t>
            </w:r>
          </w:p>
        </w:tc>
      </w:tr>
    </w:tbl>
    <w:p>
      <w:pPr>
        <w:pStyle w:val="yFootnotesection"/>
      </w:pPr>
      <w:bookmarkStart w:id="969" w:name="_Toc518565267"/>
      <w:bookmarkStart w:id="970" w:name="_Toc518565279"/>
      <w:bookmarkStart w:id="971" w:name="_Toc518635311"/>
      <w:bookmarkStart w:id="972" w:name="_Toc518638497"/>
      <w:bookmarkStart w:id="973" w:name="_Toc518892210"/>
      <w:bookmarkStart w:id="974" w:name="_Toc518893673"/>
      <w:bookmarkStart w:id="975" w:name="_Toc518894051"/>
      <w:bookmarkStart w:id="976" w:name="_Toc518894406"/>
      <w:bookmarkStart w:id="977" w:name="_Toc518895439"/>
      <w:bookmarkStart w:id="978" w:name="_Toc518895498"/>
      <w:bookmarkStart w:id="979" w:name="_Toc518895616"/>
      <w:bookmarkStart w:id="980" w:name="_Toc518895653"/>
      <w:bookmarkStart w:id="981" w:name="_Toc518898469"/>
      <w:bookmarkStart w:id="982" w:name="_Toc518900540"/>
      <w:bookmarkStart w:id="983" w:name="_Toc518985203"/>
      <w:bookmarkStart w:id="984" w:name="_Toc518985633"/>
      <w:bookmarkStart w:id="985" w:name="_Toc518986115"/>
      <w:bookmarkStart w:id="986" w:name="_Toc518996594"/>
      <w:bookmarkStart w:id="987" w:name="_Toc518997736"/>
      <w:bookmarkStart w:id="988" w:name="_Toc519159976"/>
      <w:bookmarkStart w:id="989" w:name="_Toc519160157"/>
      <w:bookmarkStart w:id="990" w:name="_Toc519160409"/>
      <w:bookmarkStart w:id="991" w:name="_Toc519160515"/>
      <w:bookmarkStart w:id="992" w:name="_Toc519160950"/>
      <w:bookmarkStart w:id="993" w:name="_Toc519260245"/>
      <w:bookmarkStart w:id="994" w:name="_Toc519260362"/>
      <w:bookmarkStart w:id="995" w:name="_Toc519260402"/>
      <w:r>
        <w:tab/>
        <w:t>[Division 1 inserted</w:t>
      </w:r>
      <w:del w:id="996" w:author="Master Repository Process" w:date="2021-09-25T02:21:00Z">
        <w:r>
          <w:delText xml:space="preserve"> by</w:delText>
        </w:r>
      </w:del>
      <w:ins w:id="997" w:author="Master Repository Process" w:date="2021-09-25T02:21:00Z">
        <w:r>
          <w:t>:</w:t>
        </w:r>
      </w:ins>
      <w:r>
        <w:t xml:space="preserve"> Gazette 10 Aug 2018 p. 2860</w:t>
      </w:r>
      <w:r>
        <w:noBreakHyphen/>
        <w:t>1.]</w:t>
      </w:r>
    </w:p>
    <w:p>
      <w:pPr>
        <w:pStyle w:val="yHeading3"/>
      </w:pPr>
      <w:bookmarkStart w:id="998" w:name="_Toc521585341"/>
      <w:bookmarkStart w:id="999" w:name="_Toc521585668"/>
      <w:bookmarkStart w:id="1000" w:name="_Toc522090355"/>
      <w:bookmarkStart w:id="1001" w:name="_Toc532805766"/>
      <w:bookmarkStart w:id="1002" w:name="_Toc533066046"/>
      <w:bookmarkStart w:id="1003" w:name="_Toc533066158"/>
      <w:bookmarkStart w:id="1004" w:name="_Toc535323576"/>
      <w:bookmarkStart w:id="1005" w:name="_Toc535845465"/>
      <w:bookmarkStart w:id="1006" w:name="_Toc531182227"/>
      <w:bookmarkStart w:id="1007" w:name="_Toc531266865"/>
      <w:bookmarkStart w:id="1008" w:name="_Toc531267963"/>
      <w:bookmarkStart w:id="1009" w:name="_Toc531268571"/>
      <w:r>
        <w:rPr>
          <w:rStyle w:val="CharSDivNo"/>
        </w:rPr>
        <w:t>Division 2</w:t>
      </w:r>
      <w:r>
        <w:t> — </w:t>
      </w:r>
      <w:r>
        <w:rPr>
          <w:rStyle w:val="CharSDivText"/>
        </w:rPr>
        <w:t>Abattoir fees</w:t>
      </w:r>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8"/>
      <w:bookmarkEnd w:id="999"/>
      <w:bookmarkEnd w:id="1000"/>
      <w:bookmarkEnd w:id="1001"/>
      <w:bookmarkEnd w:id="1002"/>
      <w:bookmarkEnd w:id="1003"/>
      <w:bookmarkEnd w:id="1004"/>
      <w:bookmarkEnd w:id="1005"/>
      <w:bookmarkEnd w:id="1006"/>
      <w:bookmarkEnd w:id="1007"/>
      <w:bookmarkEnd w:id="1008"/>
      <w:bookmarkEnd w:id="1009"/>
    </w:p>
    <w:p>
      <w:pPr>
        <w:pStyle w:val="yFootnoteheading"/>
        <w:spacing w:after="60"/>
      </w:pPr>
      <w:r>
        <w:tab/>
        <w:t>[Heading inserted</w:t>
      </w:r>
      <w:del w:id="1010" w:author="Master Repository Process" w:date="2021-09-25T02:21:00Z">
        <w:r>
          <w:delText xml:space="preserve"> by</w:delText>
        </w:r>
      </w:del>
      <w:ins w:id="1011" w:author="Master Repository Process" w:date="2021-09-25T02:21:00Z">
        <w:r>
          <w:t>:</w:t>
        </w:r>
      </w:ins>
      <w:r>
        <w:t xml:space="preserve"> Gazette 10 Aug 2018 p. 2861.]</w:t>
      </w:r>
    </w:p>
    <w:tbl>
      <w:tblPr>
        <w:tblW w:w="6871" w:type="dxa"/>
        <w:tblInd w:w="250" w:type="dxa"/>
        <w:tblLayout w:type="fixed"/>
        <w:tblLook w:val="0000" w:firstRow="0" w:lastRow="0" w:firstColumn="0" w:lastColumn="0" w:noHBand="0" w:noVBand="0"/>
      </w:tblPr>
      <w:tblGrid>
        <w:gridCol w:w="5472"/>
        <w:gridCol w:w="1399"/>
      </w:tblGrid>
      <w:tr>
        <w:trPr>
          <w:cantSplit/>
        </w:trPr>
        <w:tc>
          <w:tcPr>
            <w:tcW w:w="5472" w:type="dxa"/>
          </w:tcPr>
          <w:p>
            <w:pPr>
              <w:pStyle w:val="yTableNAm"/>
            </w:pPr>
            <w:r>
              <w:t>1.</w:t>
            </w:r>
            <w:r>
              <w:tab/>
              <w:t xml:space="preserve">Application for approval to operate — </w:t>
            </w:r>
          </w:p>
        </w:tc>
        <w:tc>
          <w:tcPr>
            <w:tcW w:w="1399" w:type="dxa"/>
          </w:tcPr>
          <w:p>
            <w:pPr>
              <w:pStyle w:val="yTableNAm"/>
            </w:pPr>
          </w:p>
        </w:tc>
      </w:tr>
      <w:tr>
        <w:trPr>
          <w:cantSplit/>
        </w:trPr>
        <w:tc>
          <w:tcPr>
            <w:tcW w:w="5472" w:type="dxa"/>
          </w:tcPr>
          <w:p>
            <w:pPr>
              <w:pStyle w:val="yTableNAm"/>
              <w:tabs>
                <w:tab w:val="left" w:pos="1144"/>
                <w:tab w:val="right" w:leader="dot" w:pos="5256"/>
              </w:tabs>
              <w:ind w:left="1162" w:hanging="1162"/>
            </w:pPr>
            <w:r>
              <w:tab/>
              <w:t>(a)</w:t>
            </w:r>
            <w:r>
              <w:tab/>
              <w:t>an abattoir that is accredited by Aus</w:t>
            </w:r>
            <w:r>
              <w:noBreakHyphen/>
              <w:t>Meat</w:t>
            </w:r>
            <w:r>
              <w:tab/>
            </w:r>
          </w:p>
        </w:tc>
        <w:tc>
          <w:tcPr>
            <w:tcW w:w="1399" w:type="dxa"/>
          </w:tcPr>
          <w:p>
            <w:pPr>
              <w:pStyle w:val="yTableNAm"/>
            </w:pPr>
            <w:r>
              <w:t>$859.43</w:t>
            </w:r>
          </w:p>
        </w:tc>
      </w:tr>
      <w:tr>
        <w:trPr>
          <w:cantSplit/>
        </w:trPr>
        <w:tc>
          <w:tcPr>
            <w:tcW w:w="5472" w:type="dxa"/>
          </w:tcPr>
          <w:p>
            <w:pPr>
              <w:pStyle w:val="yTableNAm"/>
              <w:tabs>
                <w:tab w:val="left" w:pos="1144"/>
                <w:tab w:val="right" w:leader="dot" w:pos="5256"/>
              </w:tabs>
              <w:ind w:left="1162" w:hanging="1162"/>
            </w:pPr>
            <w:r>
              <w:tab/>
              <w:t>(b)</w:t>
            </w:r>
            <w:r>
              <w:tab/>
              <w:t xml:space="preserve">an abattoir that is not accredited by </w:t>
            </w:r>
            <w:r>
              <w:br/>
              <w:t>Aus</w:t>
            </w:r>
            <w:r>
              <w:noBreakHyphen/>
              <w:t xml:space="preserve">Meat </w:t>
            </w:r>
            <w:r>
              <w:tab/>
            </w:r>
          </w:p>
        </w:tc>
        <w:tc>
          <w:tcPr>
            <w:tcW w:w="1399" w:type="dxa"/>
          </w:tcPr>
          <w:p>
            <w:pPr>
              <w:pStyle w:val="yTableNAm"/>
            </w:pPr>
            <w:r>
              <w:br/>
              <w:t>$1 145.18</w:t>
            </w:r>
          </w:p>
        </w:tc>
      </w:tr>
      <w:tr>
        <w:trPr>
          <w:cantSplit/>
        </w:trPr>
        <w:tc>
          <w:tcPr>
            <w:tcW w:w="5472" w:type="dxa"/>
          </w:tcPr>
          <w:p>
            <w:pPr>
              <w:pStyle w:val="yTableNAm"/>
            </w:pPr>
            <w:r>
              <w:t>2.</w:t>
            </w:r>
            <w:r>
              <w:tab/>
              <w:t xml:space="preserve">Annual fee for approval to operate — </w:t>
            </w:r>
          </w:p>
        </w:tc>
        <w:tc>
          <w:tcPr>
            <w:tcW w:w="1399" w:type="dxa"/>
          </w:tcPr>
          <w:p>
            <w:pPr>
              <w:pStyle w:val="yTableNAm"/>
            </w:pPr>
          </w:p>
        </w:tc>
      </w:tr>
      <w:tr>
        <w:trPr>
          <w:cantSplit/>
        </w:trPr>
        <w:tc>
          <w:tcPr>
            <w:tcW w:w="5472" w:type="dxa"/>
          </w:tcPr>
          <w:p>
            <w:pPr>
              <w:pStyle w:val="yTableNAm"/>
              <w:tabs>
                <w:tab w:val="left" w:pos="1144"/>
                <w:tab w:val="right" w:leader="dot" w:pos="5256"/>
              </w:tabs>
              <w:ind w:left="1162" w:hanging="1162"/>
            </w:pPr>
            <w:r>
              <w:tab/>
              <w:t>(a)</w:t>
            </w:r>
            <w:r>
              <w:tab/>
              <w:t>an abattoir that is accredited by</w:t>
            </w:r>
            <w:r>
              <w:br/>
              <w:t>Aus</w:t>
            </w:r>
            <w:r>
              <w:noBreakHyphen/>
              <w:t xml:space="preserve">Meat </w:t>
            </w:r>
            <w:r>
              <w:tab/>
            </w:r>
          </w:p>
        </w:tc>
        <w:tc>
          <w:tcPr>
            <w:tcW w:w="1399" w:type="dxa"/>
          </w:tcPr>
          <w:p>
            <w:pPr>
              <w:pStyle w:val="yTableNAm"/>
            </w:pPr>
            <w:r>
              <w:rPr>
                <w:szCs w:val="22"/>
              </w:rPr>
              <w:br/>
              <w:t>$917.34 plus throughput fee</w:t>
            </w:r>
          </w:p>
        </w:tc>
      </w:tr>
      <w:tr>
        <w:trPr>
          <w:cantSplit/>
        </w:trPr>
        <w:tc>
          <w:tcPr>
            <w:tcW w:w="5472" w:type="dxa"/>
          </w:tcPr>
          <w:p>
            <w:pPr>
              <w:pStyle w:val="yTableNAm"/>
              <w:tabs>
                <w:tab w:val="left" w:pos="1144"/>
                <w:tab w:val="right" w:leader="dot" w:pos="5256"/>
              </w:tabs>
              <w:ind w:left="1162" w:hanging="1162"/>
            </w:pPr>
            <w:r>
              <w:tab/>
              <w:t>(b)</w:t>
            </w:r>
            <w:r>
              <w:tab/>
              <w:t xml:space="preserve">an abattoir that is not accredited by </w:t>
            </w:r>
            <w:r>
              <w:br/>
              <w:t>Aus</w:t>
            </w:r>
            <w:r>
              <w:noBreakHyphen/>
              <w:t xml:space="preserve">Meat </w:t>
            </w:r>
            <w:r>
              <w:tab/>
            </w:r>
          </w:p>
        </w:tc>
        <w:tc>
          <w:tcPr>
            <w:tcW w:w="1399" w:type="dxa"/>
          </w:tcPr>
          <w:p>
            <w:pPr>
              <w:pStyle w:val="yTableNAm"/>
            </w:pPr>
            <w:r>
              <w:rPr>
                <w:szCs w:val="22"/>
              </w:rPr>
              <w:br/>
              <w:t>$1 154.11 plus throughput fee</w:t>
            </w:r>
          </w:p>
        </w:tc>
      </w:tr>
      <w:tr>
        <w:trPr>
          <w:cantSplit/>
        </w:trPr>
        <w:tc>
          <w:tcPr>
            <w:tcW w:w="5472" w:type="dxa"/>
          </w:tcPr>
          <w:p>
            <w:pPr>
              <w:pStyle w:val="yTableNAm"/>
              <w:tabs>
                <w:tab w:val="right" w:leader="dot" w:pos="5256"/>
              </w:tabs>
            </w:pPr>
            <w:r>
              <w:t>3.</w:t>
            </w:r>
            <w:r>
              <w:tab/>
              <w:t xml:space="preserve">Application to construct an abattoir </w:t>
            </w:r>
            <w:r>
              <w:tab/>
            </w:r>
          </w:p>
        </w:tc>
        <w:tc>
          <w:tcPr>
            <w:tcW w:w="1399" w:type="dxa"/>
          </w:tcPr>
          <w:p>
            <w:pPr>
              <w:pStyle w:val="yTableNAm"/>
            </w:pPr>
            <w:r>
              <w:rPr>
                <w:szCs w:val="22"/>
              </w:rPr>
              <w:t>$305.70</w:t>
            </w:r>
          </w:p>
        </w:tc>
      </w:tr>
      <w:tr>
        <w:trPr>
          <w:cantSplit/>
        </w:trPr>
        <w:tc>
          <w:tcPr>
            <w:tcW w:w="5472" w:type="dxa"/>
          </w:tcPr>
          <w:p>
            <w:pPr>
              <w:pStyle w:val="yTableNAm"/>
              <w:tabs>
                <w:tab w:val="right" w:leader="dot" w:pos="5256"/>
              </w:tabs>
            </w:pPr>
            <w:r>
              <w:t>4.</w:t>
            </w:r>
            <w:r>
              <w:tab/>
              <w:t xml:space="preserve">Notification of a change of ownership </w:t>
            </w:r>
            <w:r>
              <w:tab/>
            </w:r>
          </w:p>
        </w:tc>
        <w:tc>
          <w:tcPr>
            <w:tcW w:w="1399" w:type="dxa"/>
          </w:tcPr>
          <w:p>
            <w:pPr>
              <w:pStyle w:val="yTableNAm"/>
            </w:pPr>
            <w:r>
              <w:rPr>
                <w:szCs w:val="22"/>
              </w:rPr>
              <w:t>$324.72</w:t>
            </w:r>
          </w:p>
        </w:tc>
      </w:tr>
      <w:tr>
        <w:trPr>
          <w:cantSplit/>
        </w:trPr>
        <w:tc>
          <w:tcPr>
            <w:tcW w:w="5472" w:type="dxa"/>
          </w:tcPr>
          <w:p>
            <w:pPr>
              <w:pStyle w:val="yTableNAm"/>
              <w:tabs>
                <w:tab w:val="right" w:leader="dot" w:pos="5256"/>
              </w:tabs>
            </w:pPr>
            <w:r>
              <w:t>5.</w:t>
            </w:r>
            <w:r>
              <w:tab/>
              <w:t xml:space="preserve">Any other notification under regulation 23 </w:t>
            </w:r>
            <w:r>
              <w:tab/>
            </w:r>
          </w:p>
        </w:tc>
        <w:tc>
          <w:tcPr>
            <w:tcW w:w="1399" w:type="dxa"/>
          </w:tcPr>
          <w:p>
            <w:pPr>
              <w:pStyle w:val="yTableNAm"/>
            </w:pPr>
            <w:r>
              <w:t>$57.</w:t>
            </w:r>
            <w:r>
              <w:rPr>
                <w:szCs w:val="22"/>
              </w:rPr>
              <w:t>38</w:t>
            </w:r>
          </w:p>
        </w:tc>
      </w:tr>
      <w:tr>
        <w:trPr>
          <w:cantSplit/>
        </w:trPr>
        <w:tc>
          <w:tcPr>
            <w:tcW w:w="5472" w:type="dxa"/>
          </w:tcPr>
          <w:p>
            <w:pPr>
              <w:pStyle w:val="yTableNAm"/>
              <w:tabs>
                <w:tab w:val="right" w:leader="dot" w:pos="5256"/>
              </w:tabs>
              <w:ind w:left="601" w:hanging="601"/>
            </w:pPr>
            <w:r>
              <w:t>6.</w:t>
            </w:r>
            <w:r>
              <w:tab/>
              <w:t xml:space="preserve">Application for variation of approval of </w:t>
            </w:r>
            <w:r>
              <w:br/>
              <w:t xml:space="preserve">conditions </w:t>
            </w:r>
            <w:r>
              <w:tab/>
            </w:r>
          </w:p>
        </w:tc>
        <w:tc>
          <w:tcPr>
            <w:tcW w:w="1399" w:type="dxa"/>
          </w:tcPr>
          <w:p>
            <w:pPr>
              <w:pStyle w:val="yTableNAm"/>
            </w:pPr>
            <w:r>
              <w:br/>
              <w:t>$57.38</w:t>
            </w:r>
          </w:p>
        </w:tc>
      </w:tr>
    </w:tbl>
    <w:p>
      <w:pPr>
        <w:pStyle w:val="yFootnotesection"/>
      </w:pPr>
      <w:bookmarkStart w:id="1012" w:name="_Toc518565268"/>
      <w:bookmarkStart w:id="1013" w:name="_Toc518565280"/>
      <w:bookmarkStart w:id="1014" w:name="_Toc518635312"/>
      <w:bookmarkStart w:id="1015" w:name="_Toc518638498"/>
      <w:bookmarkStart w:id="1016" w:name="_Toc518892211"/>
      <w:bookmarkStart w:id="1017" w:name="_Toc518893674"/>
      <w:bookmarkStart w:id="1018" w:name="_Toc518894052"/>
      <w:bookmarkStart w:id="1019" w:name="_Toc518894407"/>
      <w:bookmarkStart w:id="1020" w:name="_Toc518895440"/>
      <w:bookmarkStart w:id="1021" w:name="_Toc518895499"/>
      <w:bookmarkStart w:id="1022" w:name="_Toc518895617"/>
      <w:bookmarkStart w:id="1023" w:name="_Toc518895654"/>
      <w:bookmarkStart w:id="1024" w:name="_Toc518898470"/>
      <w:bookmarkStart w:id="1025" w:name="_Toc518900541"/>
      <w:bookmarkStart w:id="1026" w:name="_Toc518985204"/>
      <w:bookmarkStart w:id="1027" w:name="_Toc518985634"/>
      <w:bookmarkStart w:id="1028" w:name="_Toc518986116"/>
      <w:bookmarkStart w:id="1029" w:name="_Toc518996595"/>
      <w:bookmarkStart w:id="1030" w:name="_Toc518997737"/>
      <w:bookmarkStart w:id="1031" w:name="_Toc519159977"/>
      <w:bookmarkStart w:id="1032" w:name="_Toc519160158"/>
      <w:bookmarkStart w:id="1033" w:name="_Toc519160410"/>
      <w:bookmarkStart w:id="1034" w:name="_Toc519160516"/>
      <w:bookmarkStart w:id="1035" w:name="_Toc519160951"/>
      <w:bookmarkStart w:id="1036" w:name="_Toc519260246"/>
      <w:bookmarkStart w:id="1037" w:name="_Toc519260363"/>
      <w:bookmarkStart w:id="1038" w:name="_Toc519260403"/>
      <w:r>
        <w:tab/>
        <w:t>[Division 2 inserted</w:t>
      </w:r>
      <w:del w:id="1039" w:author="Master Repository Process" w:date="2021-09-25T02:21:00Z">
        <w:r>
          <w:delText xml:space="preserve"> by</w:delText>
        </w:r>
      </w:del>
      <w:ins w:id="1040" w:author="Master Repository Process" w:date="2021-09-25T02:21:00Z">
        <w:r>
          <w:t>:</w:t>
        </w:r>
      </w:ins>
      <w:r>
        <w:t xml:space="preserve"> Gazette 10 Aug 2018 p. 2861.]</w:t>
      </w:r>
    </w:p>
    <w:p>
      <w:pPr>
        <w:pStyle w:val="yHeading3"/>
      </w:pPr>
      <w:bookmarkStart w:id="1041" w:name="_Toc521585342"/>
      <w:bookmarkStart w:id="1042" w:name="_Toc521585669"/>
      <w:bookmarkStart w:id="1043" w:name="_Toc522090356"/>
      <w:bookmarkStart w:id="1044" w:name="_Toc532805767"/>
      <w:bookmarkStart w:id="1045" w:name="_Toc533066047"/>
      <w:bookmarkStart w:id="1046" w:name="_Toc533066159"/>
      <w:bookmarkStart w:id="1047" w:name="_Toc535323577"/>
      <w:bookmarkStart w:id="1048" w:name="_Toc535845466"/>
      <w:bookmarkStart w:id="1049" w:name="_Toc531182228"/>
      <w:bookmarkStart w:id="1050" w:name="_Toc531266866"/>
      <w:bookmarkStart w:id="1051" w:name="_Toc531267964"/>
      <w:bookmarkStart w:id="1052" w:name="_Toc531268572"/>
      <w:r>
        <w:rPr>
          <w:rStyle w:val="CharSDivNo"/>
        </w:rPr>
        <w:t>Division 3</w:t>
      </w:r>
      <w:r>
        <w:t> — </w:t>
      </w:r>
      <w:r>
        <w:rPr>
          <w:rStyle w:val="CharSDivText"/>
        </w:rPr>
        <w:t>Fees for stock agent approvals and renewals</w:t>
      </w:r>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41"/>
      <w:bookmarkEnd w:id="1042"/>
      <w:bookmarkEnd w:id="1043"/>
      <w:bookmarkEnd w:id="1044"/>
      <w:bookmarkEnd w:id="1045"/>
      <w:bookmarkEnd w:id="1046"/>
      <w:bookmarkEnd w:id="1047"/>
      <w:bookmarkEnd w:id="1048"/>
      <w:bookmarkEnd w:id="1049"/>
      <w:bookmarkEnd w:id="1050"/>
      <w:bookmarkEnd w:id="1051"/>
      <w:bookmarkEnd w:id="1052"/>
    </w:p>
    <w:p>
      <w:pPr>
        <w:pStyle w:val="yFootnoteheading"/>
        <w:keepNext/>
        <w:spacing w:after="60"/>
      </w:pPr>
      <w:r>
        <w:tab/>
        <w:t>[Heading inserted</w:t>
      </w:r>
      <w:del w:id="1053" w:author="Master Repository Process" w:date="2021-09-25T02:21:00Z">
        <w:r>
          <w:delText xml:space="preserve"> by</w:delText>
        </w:r>
      </w:del>
      <w:ins w:id="1054" w:author="Master Repository Process" w:date="2021-09-25T02:21:00Z">
        <w:r>
          <w:t>:</w:t>
        </w:r>
      </w:ins>
      <w:r>
        <w:t xml:space="preserve"> Gazette 10 Aug 2018 p. 2861.]</w:t>
      </w:r>
    </w:p>
    <w:tbl>
      <w:tblPr>
        <w:tblW w:w="6857" w:type="dxa"/>
        <w:tblInd w:w="250" w:type="dxa"/>
        <w:tblLayout w:type="fixed"/>
        <w:tblLook w:val="0000" w:firstRow="0" w:lastRow="0" w:firstColumn="0" w:lastColumn="0" w:noHBand="0" w:noVBand="0"/>
      </w:tblPr>
      <w:tblGrid>
        <w:gridCol w:w="5458"/>
        <w:gridCol w:w="1399"/>
      </w:tblGrid>
      <w:tr>
        <w:trPr>
          <w:cantSplit/>
        </w:trPr>
        <w:tc>
          <w:tcPr>
            <w:tcW w:w="5458" w:type="dxa"/>
          </w:tcPr>
          <w:p>
            <w:pPr>
              <w:pStyle w:val="yTableNAm"/>
              <w:tabs>
                <w:tab w:val="right" w:leader="dot" w:pos="5256"/>
              </w:tabs>
              <w:ind w:left="601" w:hanging="601"/>
            </w:pPr>
            <w:r>
              <w:t>1.</w:t>
            </w:r>
            <w:r>
              <w:tab/>
              <w:t xml:space="preserve">Application for approval to act as stock agent </w:t>
            </w:r>
            <w:r>
              <w:tab/>
            </w:r>
          </w:p>
        </w:tc>
        <w:tc>
          <w:tcPr>
            <w:tcW w:w="1399" w:type="dxa"/>
          </w:tcPr>
          <w:p>
            <w:pPr>
              <w:pStyle w:val="yTableNAm"/>
            </w:pPr>
            <w:r>
              <w:t>$216.48</w:t>
            </w:r>
          </w:p>
        </w:tc>
      </w:tr>
      <w:tr>
        <w:trPr>
          <w:cantSplit/>
        </w:trPr>
        <w:tc>
          <w:tcPr>
            <w:tcW w:w="5458" w:type="dxa"/>
          </w:tcPr>
          <w:p>
            <w:pPr>
              <w:pStyle w:val="yTableNAm"/>
              <w:tabs>
                <w:tab w:val="right" w:leader="dot" w:pos="5256"/>
              </w:tabs>
              <w:ind w:left="601" w:hanging="601"/>
            </w:pPr>
            <w:r>
              <w:t>2.</w:t>
            </w:r>
            <w:r>
              <w:tab/>
              <w:t xml:space="preserve">Annual fee for renewal of approval to act as stock agent </w:t>
            </w:r>
            <w:r>
              <w:tab/>
            </w:r>
          </w:p>
        </w:tc>
        <w:tc>
          <w:tcPr>
            <w:tcW w:w="1399" w:type="dxa"/>
          </w:tcPr>
          <w:p>
            <w:pPr>
              <w:pStyle w:val="yTableNAm"/>
            </w:pPr>
            <w:r>
              <w:rPr>
                <w:szCs w:val="22"/>
              </w:rPr>
              <w:br/>
              <w:t>$239.54</w:t>
            </w:r>
          </w:p>
        </w:tc>
      </w:tr>
      <w:tr>
        <w:trPr>
          <w:cantSplit/>
        </w:trPr>
        <w:tc>
          <w:tcPr>
            <w:tcW w:w="5458" w:type="dxa"/>
          </w:tcPr>
          <w:p>
            <w:pPr>
              <w:pStyle w:val="yTableNAm"/>
              <w:tabs>
                <w:tab w:val="right" w:leader="dot" w:pos="5256"/>
              </w:tabs>
              <w:ind w:left="601" w:hanging="601"/>
            </w:pPr>
            <w:r>
              <w:t>3.</w:t>
            </w:r>
            <w:r>
              <w:tab/>
              <w:t xml:space="preserve">Late application fee for renewal of approval to act as stock agent </w:t>
            </w:r>
            <w:r>
              <w:tab/>
            </w:r>
          </w:p>
        </w:tc>
        <w:tc>
          <w:tcPr>
            <w:tcW w:w="1399" w:type="dxa"/>
          </w:tcPr>
          <w:p>
            <w:pPr>
              <w:pStyle w:val="yTableNAm"/>
            </w:pPr>
            <w:r>
              <w:br/>
              <w:t>$21.65</w:t>
            </w:r>
          </w:p>
        </w:tc>
      </w:tr>
      <w:tr>
        <w:trPr>
          <w:cantSplit/>
        </w:trPr>
        <w:tc>
          <w:tcPr>
            <w:tcW w:w="5458" w:type="dxa"/>
          </w:tcPr>
          <w:p>
            <w:pPr>
              <w:pStyle w:val="yTableNAm"/>
              <w:tabs>
                <w:tab w:val="right" w:leader="dot" w:pos="5256"/>
              </w:tabs>
              <w:ind w:left="601" w:hanging="601"/>
            </w:pPr>
            <w:r>
              <w:t>4.</w:t>
            </w:r>
            <w:r>
              <w:tab/>
              <w:t xml:space="preserve">Application for approval to act as stock agent, where duration of approval less than one month </w:t>
            </w:r>
            <w:r>
              <w:tab/>
            </w:r>
          </w:p>
        </w:tc>
        <w:tc>
          <w:tcPr>
            <w:tcW w:w="1399" w:type="dxa"/>
          </w:tcPr>
          <w:p>
            <w:pPr>
              <w:pStyle w:val="yTableNAm"/>
            </w:pPr>
            <w:r>
              <w:br/>
              <w:t>$16.24</w:t>
            </w:r>
          </w:p>
        </w:tc>
      </w:tr>
    </w:tbl>
    <w:p>
      <w:pPr>
        <w:pStyle w:val="yFootnotesection"/>
      </w:pPr>
      <w:bookmarkStart w:id="1055" w:name="_Toc518565269"/>
      <w:bookmarkStart w:id="1056" w:name="_Toc518565281"/>
      <w:bookmarkStart w:id="1057" w:name="_Toc518635313"/>
      <w:bookmarkStart w:id="1058" w:name="_Toc518638499"/>
      <w:bookmarkStart w:id="1059" w:name="_Toc518892212"/>
      <w:bookmarkStart w:id="1060" w:name="_Toc518893675"/>
      <w:bookmarkStart w:id="1061" w:name="_Toc518894053"/>
      <w:bookmarkStart w:id="1062" w:name="_Toc518894408"/>
      <w:bookmarkStart w:id="1063" w:name="_Toc518895441"/>
      <w:bookmarkStart w:id="1064" w:name="_Toc518895500"/>
      <w:bookmarkStart w:id="1065" w:name="_Toc518895618"/>
      <w:bookmarkStart w:id="1066" w:name="_Toc518895655"/>
      <w:bookmarkStart w:id="1067" w:name="_Toc518898471"/>
      <w:bookmarkStart w:id="1068" w:name="_Toc518900542"/>
      <w:bookmarkStart w:id="1069" w:name="_Toc518985205"/>
      <w:bookmarkStart w:id="1070" w:name="_Toc518985635"/>
      <w:bookmarkStart w:id="1071" w:name="_Toc518986117"/>
      <w:bookmarkStart w:id="1072" w:name="_Toc518996596"/>
      <w:bookmarkStart w:id="1073" w:name="_Toc518997738"/>
      <w:bookmarkStart w:id="1074" w:name="_Toc519159978"/>
      <w:bookmarkStart w:id="1075" w:name="_Toc519160159"/>
      <w:bookmarkStart w:id="1076" w:name="_Toc519160411"/>
      <w:bookmarkStart w:id="1077" w:name="_Toc519160517"/>
      <w:bookmarkStart w:id="1078" w:name="_Toc519160952"/>
      <w:bookmarkStart w:id="1079" w:name="_Toc519260247"/>
      <w:bookmarkStart w:id="1080" w:name="_Toc519260364"/>
      <w:bookmarkStart w:id="1081" w:name="_Toc519260404"/>
      <w:r>
        <w:tab/>
        <w:t>[Division 3 inserted</w:t>
      </w:r>
      <w:del w:id="1082" w:author="Master Repository Process" w:date="2021-09-25T02:21:00Z">
        <w:r>
          <w:delText xml:space="preserve"> by</w:delText>
        </w:r>
      </w:del>
      <w:ins w:id="1083" w:author="Master Repository Process" w:date="2021-09-25T02:21:00Z">
        <w:r>
          <w:t>:</w:t>
        </w:r>
      </w:ins>
      <w:r>
        <w:t xml:space="preserve"> Gazette 10 Aug 2018 p. 2861.]</w:t>
      </w:r>
    </w:p>
    <w:p>
      <w:pPr>
        <w:pStyle w:val="yHeading3"/>
      </w:pPr>
      <w:bookmarkStart w:id="1084" w:name="_Toc521585343"/>
      <w:bookmarkStart w:id="1085" w:name="_Toc521585670"/>
      <w:bookmarkStart w:id="1086" w:name="_Toc522090357"/>
      <w:bookmarkStart w:id="1087" w:name="_Toc532805768"/>
      <w:bookmarkStart w:id="1088" w:name="_Toc533066048"/>
      <w:bookmarkStart w:id="1089" w:name="_Toc533066160"/>
      <w:bookmarkStart w:id="1090" w:name="_Toc535323578"/>
      <w:bookmarkStart w:id="1091" w:name="_Toc535845467"/>
      <w:bookmarkStart w:id="1092" w:name="_Toc531182229"/>
      <w:bookmarkStart w:id="1093" w:name="_Toc531266867"/>
      <w:bookmarkStart w:id="1094" w:name="_Toc531267965"/>
      <w:bookmarkStart w:id="1095" w:name="_Toc531268573"/>
      <w:r>
        <w:rPr>
          <w:rStyle w:val="CharSDivNo"/>
        </w:rPr>
        <w:t>Division 4</w:t>
      </w:r>
      <w:r>
        <w:t> — </w:t>
      </w:r>
      <w:r>
        <w:rPr>
          <w:rStyle w:val="CharSDivText"/>
        </w:rPr>
        <w:t>Muchea Livestock Centre: parking permit fees</w:t>
      </w:r>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4"/>
      <w:bookmarkEnd w:id="1085"/>
      <w:bookmarkEnd w:id="1086"/>
      <w:bookmarkEnd w:id="1087"/>
      <w:bookmarkEnd w:id="1088"/>
      <w:bookmarkEnd w:id="1089"/>
      <w:bookmarkEnd w:id="1090"/>
      <w:bookmarkEnd w:id="1091"/>
      <w:bookmarkEnd w:id="1092"/>
      <w:bookmarkEnd w:id="1093"/>
      <w:bookmarkEnd w:id="1094"/>
      <w:bookmarkEnd w:id="1095"/>
    </w:p>
    <w:p>
      <w:pPr>
        <w:pStyle w:val="yFootnoteheading"/>
        <w:spacing w:after="60"/>
      </w:pPr>
      <w:r>
        <w:tab/>
        <w:t>[Heading inserted</w:t>
      </w:r>
      <w:del w:id="1096" w:author="Master Repository Process" w:date="2021-09-25T02:21:00Z">
        <w:r>
          <w:delText xml:space="preserve"> by</w:delText>
        </w:r>
      </w:del>
      <w:ins w:id="1097" w:author="Master Repository Process" w:date="2021-09-25T02:21:00Z">
        <w:r>
          <w:t>:</w:t>
        </w:r>
      </w:ins>
      <w:r>
        <w:t xml:space="preserve"> Gazette 10 Aug 2018 p. 2861.]</w:t>
      </w:r>
    </w:p>
    <w:tbl>
      <w:tblPr>
        <w:tblW w:w="6857" w:type="dxa"/>
        <w:tblInd w:w="250" w:type="dxa"/>
        <w:tblLayout w:type="fixed"/>
        <w:tblLook w:val="0000" w:firstRow="0" w:lastRow="0" w:firstColumn="0" w:lastColumn="0" w:noHBand="0" w:noVBand="0"/>
      </w:tblPr>
      <w:tblGrid>
        <w:gridCol w:w="5444"/>
        <w:gridCol w:w="1413"/>
      </w:tblGrid>
      <w:tr>
        <w:trPr>
          <w:cantSplit/>
        </w:trPr>
        <w:tc>
          <w:tcPr>
            <w:tcW w:w="5444" w:type="dxa"/>
          </w:tcPr>
          <w:p>
            <w:pPr>
              <w:pStyle w:val="yTableNAm"/>
              <w:tabs>
                <w:tab w:val="right" w:leader="dot" w:pos="5256"/>
              </w:tabs>
              <w:ind w:left="601" w:hanging="601"/>
            </w:pPr>
            <w:r>
              <w:t>1.</w:t>
            </w:r>
            <w:r>
              <w:tab/>
              <w:t xml:space="preserve">Monthly fee for parking permit for heavy vehicle </w:t>
            </w:r>
            <w:r>
              <w:tab/>
            </w:r>
          </w:p>
        </w:tc>
        <w:tc>
          <w:tcPr>
            <w:tcW w:w="1413" w:type="dxa"/>
          </w:tcPr>
          <w:p>
            <w:pPr>
              <w:pStyle w:val="yTableNAm"/>
            </w:pPr>
            <w:r>
              <w:t>$291.82</w:t>
            </w:r>
          </w:p>
        </w:tc>
      </w:tr>
      <w:tr>
        <w:trPr>
          <w:cantSplit/>
        </w:trPr>
        <w:tc>
          <w:tcPr>
            <w:tcW w:w="5444" w:type="dxa"/>
          </w:tcPr>
          <w:p>
            <w:pPr>
              <w:pStyle w:val="yTableNAm"/>
              <w:tabs>
                <w:tab w:val="right" w:leader="dot" w:pos="5256"/>
              </w:tabs>
              <w:ind w:left="601" w:hanging="601"/>
            </w:pPr>
            <w:r>
              <w:t>2.</w:t>
            </w:r>
            <w:r>
              <w:tab/>
              <w:t xml:space="preserve">Annual fee for parking permit for any other type of motor vehicle </w:t>
            </w:r>
            <w:r>
              <w:tab/>
            </w:r>
          </w:p>
        </w:tc>
        <w:tc>
          <w:tcPr>
            <w:tcW w:w="1413" w:type="dxa"/>
          </w:tcPr>
          <w:p>
            <w:pPr>
              <w:pStyle w:val="yTableNAm"/>
            </w:pPr>
            <w:r>
              <w:br/>
              <w:t>$236.27</w:t>
            </w:r>
          </w:p>
        </w:tc>
      </w:tr>
    </w:tbl>
    <w:p>
      <w:pPr>
        <w:pStyle w:val="yFootnotesection"/>
      </w:pPr>
      <w:bookmarkStart w:id="1098" w:name="_Toc518565270"/>
      <w:bookmarkStart w:id="1099" w:name="_Toc518565282"/>
      <w:bookmarkStart w:id="1100" w:name="_Toc518635314"/>
      <w:bookmarkStart w:id="1101" w:name="_Toc518638500"/>
      <w:bookmarkStart w:id="1102" w:name="_Toc518892213"/>
      <w:bookmarkStart w:id="1103" w:name="_Toc518893676"/>
      <w:bookmarkStart w:id="1104" w:name="_Toc518894054"/>
      <w:bookmarkStart w:id="1105" w:name="_Toc518894409"/>
      <w:bookmarkStart w:id="1106" w:name="_Toc518895442"/>
      <w:bookmarkStart w:id="1107" w:name="_Toc518895501"/>
      <w:bookmarkStart w:id="1108" w:name="_Toc518895619"/>
      <w:bookmarkStart w:id="1109" w:name="_Toc518895656"/>
      <w:bookmarkStart w:id="1110" w:name="_Toc518898472"/>
      <w:bookmarkStart w:id="1111" w:name="_Toc518900543"/>
      <w:bookmarkStart w:id="1112" w:name="_Toc518985206"/>
      <w:bookmarkStart w:id="1113" w:name="_Toc518985636"/>
      <w:bookmarkStart w:id="1114" w:name="_Toc518986118"/>
      <w:bookmarkStart w:id="1115" w:name="_Toc518996597"/>
      <w:bookmarkStart w:id="1116" w:name="_Toc518997739"/>
      <w:bookmarkStart w:id="1117" w:name="_Toc519159979"/>
      <w:bookmarkStart w:id="1118" w:name="_Toc519160160"/>
      <w:bookmarkStart w:id="1119" w:name="_Toc519160412"/>
      <w:bookmarkStart w:id="1120" w:name="_Toc519160518"/>
      <w:bookmarkStart w:id="1121" w:name="_Toc519160953"/>
      <w:bookmarkStart w:id="1122" w:name="_Toc519260248"/>
      <w:bookmarkStart w:id="1123" w:name="_Toc519260365"/>
      <w:bookmarkStart w:id="1124" w:name="_Toc519260405"/>
      <w:r>
        <w:tab/>
        <w:t>[Division 4 inserted</w:t>
      </w:r>
      <w:del w:id="1125" w:author="Master Repository Process" w:date="2021-09-25T02:21:00Z">
        <w:r>
          <w:delText xml:space="preserve"> by</w:delText>
        </w:r>
      </w:del>
      <w:ins w:id="1126" w:author="Master Repository Process" w:date="2021-09-25T02:21:00Z">
        <w:r>
          <w:t>:</w:t>
        </w:r>
      </w:ins>
      <w:r>
        <w:t xml:space="preserve"> Gazette 10 Aug 2018 p. 2861.]</w:t>
      </w:r>
    </w:p>
    <w:p>
      <w:pPr>
        <w:pStyle w:val="yHeading3"/>
      </w:pPr>
      <w:bookmarkStart w:id="1127" w:name="_Toc521585344"/>
      <w:bookmarkStart w:id="1128" w:name="_Toc521585671"/>
      <w:bookmarkStart w:id="1129" w:name="_Toc522090358"/>
      <w:bookmarkStart w:id="1130" w:name="_Toc532805769"/>
      <w:bookmarkStart w:id="1131" w:name="_Toc533066049"/>
      <w:bookmarkStart w:id="1132" w:name="_Toc533066161"/>
      <w:bookmarkStart w:id="1133" w:name="_Toc535323579"/>
      <w:bookmarkStart w:id="1134" w:name="_Toc535845468"/>
      <w:bookmarkStart w:id="1135" w:name="_Toc531182230"/>
      <w:bookmarkStart w:id="1136" w:name="_Toc531266868"/>
      <w:bookmarkStart w:id="1137" w:name="_Toc531267966"/>
      <w:bookmarkStart w:id="1138" w:name="_Toc531268574"/>
      <w:r>
        <w:rPr>
          <w:rStyle w:val="CharSDivNo"/>
        </w:rPr>
        <w:t>Division 5</w:t>
      </w:r>
      <w:r>
        <w:t> — </w:t>
      </w:r>
      <w:r>
        <w:rPr>
          <w:rStyle w:val="CharSDivText"/>
        </w:rPr>
        <w:t>Muchea Livestock Centre: yard fees</w:t>
      </w:r>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7"/>
      <w:bookmarkEnd w:id="1128"/>
      <w:bookmarkEnd w:id="1129"/>
      <w:bookmarkEnd w:id="1130"/>
      <w:bookmarkEnd w:id="1131"/>
      <w:bookmarkEnd w:id="1132"/>
      <w:bookmarkEnd w:id="1133"/>
      <w:bookmarkEnd w:id="1134"/>
      <w:bookmarkEnd w:id="1135"/>
      <w:bookmarkEnd w:id="1136"/>
      <w:bookmarkEnd w:id="1137"/>
      <w:bookmarkEnd w:id="1138"/>
    </w:p>
    <w:p>
      <w:pPr>
        <w:pStyle w:val="yFootnoteheading"/>
        <w:spacing w:after="60"/>
      </w:pPr>
      <w:r>
        <w:tab/>
        <w:t>[Heading inserted</w:t>
      </w:r>
      <w:del w:id="1139" w:author="Master Repository Process" w:date="2021-09-25T02:21:00Z">
        <w:r>
          <w:delText xml:space="preserve"> by</w:delText>
        </w:r>
      </w:del>
      <w:ins w:id="1140" w:author="Master Repository Process" w:date="2021-09-25T02:21:00Z">
        <w:r>
          <w:t>:</w:t>
        </w:r>
      </w:ins>
      <w:r>
        <w:t xml:space="preserve"> Gazette 10 Aug 2018 p. 2862.]</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828"/>
        <w:gridCol w:w="2268"/>
      </w:tblGrid>
      <w:tr>
        <w:trPr>
          <w:tblHeader/>
        </w:trPr>
        <w:tc>
          <w:tcPr>
            <w:tcW w:w="3828" w:type="dxa"/>
          </w:tcPr>
          <w:p>
            <w:pPr>
              <w:pStyle w:val="TableNAm"/>
            </w:pPr>
            <w:r>
              <w:rPr>
                <w:b/>
                <w:bCs/>
                <w:sz w:val="22"/>
                <w:szCs w:val="22"/>
              </w:rPr>
              <w:t>Animal</w:t>
            </w:r>
          </w:p>
        </w:tc>
        <w:tc>
          <w:tcPr>
            <w:tcW w:w="2268" w:type="dxa"/>
          </w:tcPr>
          <w:p>
            <w:pPr>
              <w:pStyle w:val="TableNAm"/>
            </w:pPr>
            <w:r>
              <w:rPr>
                <w:b/>
                <w:bCs/>
                <w:sz w:val="22"/>
                <w:szCs w:val="22"/>
              </w:rPr>
              <w:t>Fee per head</w:t>
            </w:r>
          </w:p>
        </w:tc>
      </w:tr>
      <w:tr>
        <w:tc>
          <w:tcPr>
            <w:tcW w:w="3828" w:type="dxa"/>
          </w:tcPr>
          <w:p>
            <w:pPr>
              <w:pStyle w:val="TableNAm"/>
            </w:pPr>
            <w:r>
              <w:rPr>
                <w:sz w:val="22"/>
                <w:szCs w:val="22"/>
              </w:rPr>
              <w:t>Calves</w:t>
            </w:r>
          </w:p>
        </w:tc>
        <w:tc>
          <w:tcPr>
            <w:tcW w:w="2268" w:type="dxa"/>
          </w:tcPr>
          <w:p>
            <w:pPr>
              <w:pStyle w:val="TableNAm"/>
            </w:pPr>
            <w:r>
              <w:rPr>
                <w:sz w:val="22"/>
                <w:szCs w:val="22"/>
              </w:rPr>
              <w:t>$4.69</w:t>
            </w:r>
          </w:p>
        </w:tc>
      </w:tr>
      <w:tr>
        <w:tc>
          <w:tcPr>
            <w:tcW w:w="3828" w:type="dxa"/>
          </w:tcPr>
          <w:p>
            <w:pPr>
              <w:pStyle w:val="TableNAm"/>
            </w:pPr>
            <w:r>
              <w:rPr>
                <w:sz w:val="22"/>
                <w:szCs w:val="22"/>
              </w:rPr>
              <w:t>Cattle</w:t>
            </w:r>
          </w:p>
        </w:tc>
        <w:tc>
          <w:tcPr>
            <w:tcW w:w="2268" w:type="dxa"/>
          </w:tcPr>
          <w:p>
            <w:pPr>
              <w:pStyle w:val="TableNAm"/>
            </w:pPr>
            <w:r>
              <w:rPr>
                <w:sz w:val="22"/>
                <w:szCs w:val="22"/>
              </w:rPr>
              <w:t>$8.22</w:t>
            </w:r>
          </w:p>
        </w:tc>
      </w:tr>
      <w:tr>
        <w:tc>
          <w:tcPr>
            <w:tcW w:w="3828" w:type="dxa"/>
          </w:tcPr>
          <w:p>
            <w:pPr>
              <w:pStyle w:val="TableNAm"/>
            </w:pPr>
            <w:r>
              <w:rPr>
                <w:sz w:val="22"/>
                <w:szCs w:val="22"/>
              </w:rPr>
              <w:t>Goats</w:t>
            </w:r>
          </w:p>
        </w:tc>
        <w:tc>
          <w:tcPr>
            <w:tcW w:w="2268" w:type="dxa"/>
          </w:tcPr>
          <w:p>
            <w:pPr>
              <w:pStyle w:val="TableNAm"/>
            </w:pPr>
            <w:r>
              <w:rPr>
                <w:sz w:val="22"/>
                <w:szCs w:val="22"/>
              </w:rPr>
              <w:t>$0.89</w:t>
            </w:r>
          </w:p>
        </w:tc>
      </w:tr>
      <w:tr>
        <w:tc>
          <w:tcPr>
            <w:tcW w:w="3828" w:type="dxa"/>
          </w:tcPr>
          <w:p>
            <w:pPr>
              <w:pStyle w:val="TableNAm"/>
            </w:pPr>
            <w:r>
              <w:rPr>
                <w:sz w:val="22"/>
                <w:szCs w:val="22"/>
              </w:rPr>
              <w:t>Horses</w:t>
            </w:r>
          </w:p>
        </w:tc>
        <w:tc>
          <w:tcPr>
            <w:tcW w:w="2268" w:type="dxa"/>
          </w:tcPr>
          <w:p>
            <w:pPr>
              <w:pStyle w:val="TableNAm"/>
            </w:pPr>
            <w:r>
              <w:rPr>
                <w:sz w:val="22"/>
                <w:szCs w:val="22"/>
              </w:rPr>
              <w:t>$8.22</w:t>
            </w:r>
          </w:p>
        </w:tc>
      </w:tr>
      <w:tr>
        <w:tc>
          <w:tcPr>
            <w:tcW w:w="3828" w:type="dxa"/>
          </w:tcPr>
          <w:p>
            <w:pPr>
              <w:pStyle w:val="TableNAm"/>
              <w:keepNext/>
            </w:pPr>
            <w:r>
              <w:rPr>
                <w:sz w:val="22"/>
                <w:szCs w:val="22"/>
              </w:rPr>
              <w:t>Lambs</w:t>
            </w:r>
          </w:p>
        </w:tc>
        <w:tc>
          <w:tcPr>
            <w:tcW w:w="2268" w:type="dxa"/>
          </w:tcPr>
          <w:p>
            <w:pPr>
              <w:pStyle w:val="TableNAm"/>
              <w:keepNext/>
            </w:pPr>
            <w:r>
              <w:rPr>
                <w:sz w:val="22"/>
                <w:szCs w:val="22"/>
              </w:rPr>
              <w:t>$0.89</w:t>
            </w:r>
          </w:p>
        </w:tc>
      </w:tr>
      <w:tr>
        <w:tc>
          <w:tcPr>
            <w:tcW w:w="3828" w:type="dxa"/>
          </w:tcPr>
          <w:p>
            <w:pPr>
              <w:pStyle w:val="TableNAm"/>
              <w:keepNext/>
            </w:pPr>
            <w:r>
              <w:rPr>
                <w:sz w:val="22"/>
                <w:szCs w:val="22"/>
              </w:rPr>
              <w:t>Sheep</w:t>
            </w:r>
          </w:p>
        </w:tc>
        <w:tc>
          <w:tcPr>
            <w:tcW w:w="2268" w:type="dxa"/>
          </w:tcPr>
          <w:p>
            <w:pPr>
              <w:pStyle w:val="TableNAm"/>
              <w:keepNext/>
            </w:pPr>
            <w:r>
              <w:rPr>
                <w:sz w:val="22"/>
                <w:szCs w:val="22"/>
              </w:rPr>
              <w:t>$0.89</w:t>
            </w:r>
          </w:p>
        </w:tc>
      </w:tr>
    </w:tbl>
    <w:p>
      <w:pPr>
        <w:pStyle w:val="yFootnotesection"/>
      </w:pPr>
      <w:bookmarkStart w:id="1141" w:name="_Toc518565271"/>
      <w:bookmarkStart w:id="1142" w:name="_Toc518565283"/>
      <w:bookmarkStart w:id="1143" w:name="_Toc518635315"/>
      <w:bookmarkStart w:id="1144" w:name="_Toc518638501"/>
      <w:bookmarkStart w:id="1145" w:name="_Toc518892214"/>
      <w:bookmarkStart w:id="1146" w:name="_Toc518893677"/>
      <w:bookmarkStart w:id="1147" w:name="_Toc518894055"/>
      <w:bookmarkStart w:id="1148" w:name="_Toc518894410"/>
      <w:bookmarkStart w:id="1149" w:name="_Toc518895443"/>
      <w:bookmarkStart w:id="1150" w:name="_Toc518895502"/>
      <w:bookmarkStart w:id="1151" w:name="_Toc518895620"/>
      <w:bookmarkStart w:id="1152" w:name="_Toc518895657"/>
      <w:bookmarkStart w:id="1153" w:name="_Toc518898473"/>
      <w:bookmarkStart w:id="1154" w:name="_Toc518900544"/>
      <w:bookmarkStart w:id="1155" w:name="_Toc518985207"/>
      <w:bookmarkStart w:id="1156" w:name="_Toc518985637"/>
      <w:bookmarkStart w:id="1157" w:name="_Toc518986119"/>
      <w:bookmarkStart w:id="1158" w:name="_Toc518996598"/>
      <w:bookmarkStart w:id="1159" w:name="_Toc518997740"/>
      <w:bookmarkStart w:id="1160" w:name="_Toc519159980"/>
      <w:bookmarkStart w:id="1161" w:name="_Toc519160161"/>
      <w:bookmarkStart w:id="1162" w:name="_Toc519160413"/>
      <w:bookmarkStart w:id="1163" w:name="_Toc519160519"/>
      <w:bookmarkStart w:id="1164" w:name="_Toc519160954"/>
      <w:bookmarkStart w:id="1165" w:name="_Toc519260249"/>
      <w:bookmarkStart w:id="1166" w:name="_Toc519260366"/>
      <w:bookmarkStart w:id="1167" w:name="_Toc519260406"/>
      <w:r>
        <w:tab/>
        <w:t>[Division 5 inserted</w:t>
      </w:r>
      <w:del w:id="1168" w:author="Master Repository Process" w:date="2021-09-25T02:21:00Z">
        <w:r>
          <w:delText xml:space="preserve"> by</w:delText>
        </w:r>
      </w:del>
      <w:ins w:id="1169" w:author="Master Repository Process" w:date="2021-09-25T02:21:00Z">
        <w:r>
          <w:t>:</w:t>
        </w:r>
      </w:ins>
      <w:r>
        <w:t xml:space="preserve"> Gazette 10 Aug 2018 p. 2862.]</w:t>
      </w:r>
    </w:p>
    <w:p>
      <w:pPr>
        <w:pStyle w:val="yHeading3"/>
      </w:pPr>
      <w:bookmarkStart w:id="1170" w:name="_Toc521585345"/>
      <w:bookmarkStart w:id="1171" w:name="_Toc521585672"/>
      <w:bookmarkStart w:id="1172" w:name="_Toc522090359"/>
      <w:bookmarkStart w:id="1173" w:name="_Toc532805770"/>
      <w:bookmarkStart w:id="1174" w:name="_Toc533066050"/>
      <w:bookmarkStart w:id="1175" w:name="_Toc533066162"/>
      <w:bookmarkStart w:id="1176" w:name="_Toc535323580"/>
      <w:bookmarkStart w:id="1177" w:name="_Toc535845469"/>
      <w:bookmarkStart w:id="1178" w:name="_Toc531182231"/>
      <w:bookmarkStart w:id="1179" w:name="_Toc531266869"/>
      <w:bookmarkStart w:id="1180" w:name="_Toc531267967"/>
      <w:bookmarkStart w:id="1181" w:name="_Toc531268575"/>
      <w:r>
        <w:rPr>
          <w:rStyle w:val="CharSDivNo"/>
        </w:rPr>
        <w:t>Division 6</w:t>
      </w:r>
      <w:r>
        <w:t> — </w:t>
      </w:r>
      <w:r>
        <w:rPr>
          <w:rStyle w:val="CharSDivText"/>
        </w:rPr>
        <w:t>Muchea Livestock Centre: transhipment fees</w:t>
      </w:r>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70"/>
      <w:bookmarkEnd w:id="1171"/>
      <w:bookmarkEnd w:id="1172"/>
      <w:bookmarkEnd w:id="1173"/>
      <w:bookmarkEnd w:id="1174"/>
      <w:bookmarkEnd w:id="1175"/>
      <w:bookmarkEnd w:id="1176"/>
      <w:bookmarkEnd w:id="1177"/>
      <w:bookmarkEnd w:id="1178"/>
      <w:bookmarkEnd w:id="1179"/>
      <w:bookmarkEnd w:id="1180"/>
      <w:bookmarkEnd w:id="1181"/>
    </w:p>
    <w:p>
      <w:pPr>
        <w:pStyle w:val="yFootnoteheading"/>
        <w:spacing w:after="60"/>
      </w:pPr>
      <w:r>
        <w:tab/>
        <w:t>[Heading inserted</w:t>
      </w:r>
      <w:del w:id="1182" w:author="Master Repository Process" w:date="2021-09-25T02:21:00Z">
        <w:r>
          <w:delText xml:space="preserve"> by</w:delText>
        </w:r>
      </w:del>
      <w:ins w:id="1183" w:author="Master Repository Process" w:date="2021-09-25T02:21:00Z">
        <w:r>
          <w:t>:</w:t>
        </w:r>
      </w:ins>
      <w:r>
        <w:t xml:space="preserve"> Gazette 10 Aug 2018 p. 2862.]</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828"/>
        <w:gridCol w:w="2268"/>
      </w:tblGrid>
      <w:tr>
        <w:trPr>
          <w:tblHeader/>
        </w:trPr>
        <w:tc>
          <w:tcPr>
            <w:tcW w:w="3828" w:type="dxa"/>
          </w:tcPr>
          <w:p>
            <w:pPr>
              <w:pStyle w:val="TableNAm"/>
            </w:pPr>
            <w:r>
              <w:rPr>
                <w:b/>
                <w:bCs/>
                <w:sz w:val="22"/>
                <w:szCs w:val="22"/>
              </w:rPr>
              <w:t>Animal</w:t>
            </w:r>
          </w:p>
        </w:tc>
        <w:tc>
          <w:tcPr>
            <w:tcW w:w="2268" w:type="dxa"/>
          </w:tcPr>
          <w:p>
            <w:pPr>
              <w:pStyle w:val="TableNAm"/>
            </w:pPr>
            <w:r>
              <w:rPr>
                <w:b/>
                <w:bCs/>
                <w:sz w:val="22"/>
                <w:szCs w:val="22"/>
              </w:rPr>
              <w:t>Fee per head</w:t>
            </w:r>
          </w:p>
        </w:tc>
      </w:tr>
      <w:tr>
        <w:tc>
          <w:tcPr>
            <w:tcW w:w="3828" w:type="dxa"/>
          </w:tcPr>
          <w:p>
            <w:pPr>
              <w:pStyle w:val="TableNAm"/>
            </w:pPr>
            <w:r>
              <w:rPr>
                <w:sz w:val="22"/>
                <w:szCs w:val="22"/>
              </w:rPr>
              <w:t>Calves</w:t>
            </w:r>
          </w:p>
        </w:tc>
        <w:tc>
          <w:tcPr>
            <w:tcW w:w="2268" w:type="dxa"/>
          </w:tcPr>
          <w:p>
            <w:pPr>
              <w:pStyle w:val="TableNAm"/>
            </w:pPr>
            <w:r>
              <w:rPr>
                <w:sz w:val="22"/>
                <w:szCs w:val="22"/>
              </w:rPr>
              <w:t>$1.32</w:t>
            </w:r>
          </w:p>
        </w:tc>
      </w:tr>
      <w:tr>
        <w:tc>
          <w:tcPr>
            <w:tcW w:w="3828" w:type="dxa"/>
          </w:tcPr>
          <w:p>
            <w:pPr>
              <w:pStyle w:val="TableNAm"/>
            </w:pPr>
            <w:r>
              <w:rPr>
                <w:sz w:val="22"/>
                <w:szCs w:val="22"/>
              </w:rPr>
              <w:t>Cattle</w:t>
            </w:r>
          </w:p>
        </w:tc>
        <w:tc>
          <w:tcPr>
            <w:tcW w:w="2268" w:type="dxa"/>
          </w:tcPr>
          <w:p>
            <w:pPr>
              <w:pStyle w:val="TableNAm"/>
            </w:pPr>
            <w:r>
              <w:rPr>
                <w:sz w:val="22"/>
                <w:szCs w:val="22"/>
              </w:rPr>
              <w:t>$1.32</w:t>
            </w:r>
          </w:p>
        </w:tc>
      </w:tr>
      <w:tr>
        <w:tc>
          <w:tcPr>
            <w:tcW w:w="3828" w:type="dxa"/>
          </w:tcPr>
          <w:p>
            <w:pPr>
              <w:pStyle w:val="TableNAm"/>
            </w:pPr>
            <w:r>
              <w:rPr>
                <w:sz w:val="22"/>
                <w:szCs w:val="22"/>
              </w:rPr>
              <w:t>Goats</w:t>
            </w:r>
          </w:p>
        </w:tc>
        <w:tc>
          <w:tcPr>
            <w:tcW w:w="2268" w:type="dxa"/>
          </w:tcPr>
          <w:p>
            <w:pPr>
              <w:pStyle w:val="TableNAm"/>
            </w:pPr>
            <w:r>
              <w:rPr>
                <w:sz w:val="22"/>
                <w:szCs w:val="22"/>
              </w:rPr>
              <w:t>$0.12</w:t>
            </w:r>
          </w:p>
        </w:tc>
      </w:tr>
      <w:tr>
        <w:tc>
          <w:tcPr>
            <w:tcW w:w="3828" w:type="dxa"/>
          </w:tcPr>
          <w:p>
            <w:pPr>
              <w:pStyle w:val="TableNAm"/>
            </w:pPr>
            <w:r>
              <w:rPr>
                <w:sz w:val="22"/>
                <w:szCs w:val="22"/>
              </w:rPr>
              <w:t>Horses</w:t>
            </w:r>
          </w:p>
        </w:tc>
        <w:tc>
          <w:tcPr>
            <w:tcW w:w="2268" w:type="dxa"/>
          </w:tcPr>
          <w:p>
            <w:pPr>
              <w:pStyle w:val="TableNAm"/>
            </w:pPr>
            <w:r>
              <w:rPr>
                <w:sz w:val="22"/>
                <w:szCs w:val="22"/>
              </w:rPr>
              <w:t>$1.32</w:t>
            </w:r>
          </w:p>
        </w:tc>
      </w:tr>
      <w:tr>
        <w:tc>
          <w:tcPr>
            <w:tcW w:w="3828" w:type="dxa"/>
          </w:tcPr>
          <w:p>
            <w:pPr>
              <w:pStyle w:val="TableNAm"/>
            </w:pPr>
            <w:r>
              <w:rPr>
                <w:sz w:val="22"/>
                <w:szCs w:val="22"/>
              </w:rPr>
              <w:t>Lambs</w:t>
            </w:r>
          </w:p>
        </w:tc>
        <w:tc>
          <w:tcPr>
            <w:tcW w:w="2268" w:type="dxa"/>
          </w:tcPr>
          <w:p>
            <w:pPr>
              <w:pStyle w:val="TableNAm"/>
            </w:pPr>
            <w:r>
              <w:rPr>
                <w:sz w:val="22"/>
                <w:szCs w:val="22"/>
              </w:rPr>
              <w:t>$0.12</w:t>
            </w:r>
          </w:p>
        </w:tc>
      </w:tr>
      <w:tr>
        <w:tc>
          <w:tcPr>
            <w:tcW w:w="3828" w:type="dxa"/>
          </w:tcPr>
          <w:p>
            <w:pPr>
              <w:pStyle w:val="TableNAm"/>
            </w:pPr>
            <w:r>
              <w:rPr>
                <w:sz w:val="22"/>
                <w:szCs w:val="22"/>
              </w:rPr>
              <w:t>Sheep</w:t>
            </w:r>
          </w:p>
        </w:tc>
        <w:tc>
          <w:tcPr>
            <w:tcW w:w="2268" w:type="dxa"/>
          </w:tcPr>
          <w:p>
            <w:pPr>
              <w:pStyle w:val="TableNAm"/>
            </w:pPr>
            <w:r>
              <w:rPr>
                <w:sz w:val="22"/>
                <w:szCs w:val="22"/>
              </w:rPr>
              <w:t>$0.12</w:t>
            </w:r>
          </w:p>
        </w:tc>
      </w:tr>
    </w:tbl>
    <w:p>
      <w:pPr>
        <w:pStyle w:val="yFootnotesection"/>
      </w:pPr>
      <w:r>
        <w:tab/>
        <w:t>[Division 6 inserted</w:t>
      </w:r>
      <w:del w:id="1184" w:author="Master Repository Process" w:date="2021-09-25T02:21:00Z">
        <w:r>
          <w:delText xml:space="preserve"> by</w:delText>
        </w:r>
      </w:del>
      <w:ins w:id="1185" w:author="Master Repository Process" w:date="2021-09-25T02:21:00Z">
        <w:r>
          <w:t>:</w:t>
        </w:r>
      </w:ins>
      <w:r>
        <w:t xml:space="preserve"> Gazette 10 Aug 2018 p. 2862.]</w:t>
      </w:r>
    </w:p>
    <w:bookmarkEnd w:id="924"/>
    <w:bookmarkEnd w:id="925"/>
    <w:bookmarkEnd w:id="926"/>
    <w:p>
      <w:pPr>
        <w:pStyle w:val="CentredBaseLine"/>
        <w:jc w:val="center"/>
      </w:pPr>
      <w:r>
        <w:rPr>
          <w:noProof/>
        </w:rPr>
        <w:drawing>
          <wp:inline distT="0" distB="0" distL="0" distR="0">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43"/>
          <w:headerReference w:type="default" r:id="rId44"/>
          <w:pgSz w:w="11907" w:h="16840" w:code="9"/>
          <w:pgMar w:top="2381" w:right="2410" w:bottom="3544" w:left="2410" w:header="720" w:footer="3544" w:gutter="0"/>
          <w:cols w:space="720"/>
        </w:sectPr>
      </w:pPr>
    </w:p>
    <w:p>
      <w:pPr>
        <w:pStyle w:val="nHeading2"/>
      </w:pPr>
      <w:bookmarkStart w:id="1186" w:name="_Toc508802766"/>
      <w:bookmarkStart w:id="1187" w:name="_Toc508807567"/>
      <w:bookmarkStart w:id="1188" w:name="_Toc508870815"/>
      <w:bookmarkStart w:id="1189" w:name="_Toc508871236"/>
      <w:bookmarkStart w:id="1190" w:name="_Toc510622615"/>
      <w:bookmarkStart w:id="1191" w:name="_Toc522090360"/>
      <w:bookmarkStart w:id="1192" w:name="_Toc532805771"/>
      <w:bookmarkStart w:id="1193" w:name="_Toc533066051"/>
      <w:bookmarkStart w:id="1194" w:name="_Toc533066163"/>
      <w:bookmarkStart w:id="1195" w:name="_Toc535323581"/>
      <w:bookmarkStart w:id="1196" w:name="_Toc535845470"/>
      <w:bookmarkStart w:id="1197" w:name="_Toc531182232"/>
      <w:bookmarkStart w:id="1198" w:name="_Toc531266870"/>
      <w:bookmarkStart w:id="1199" w:name="_Toc531267968"/>
      <w:bookmarkStart w:id="1200" w:name="_Toc531268576"/>
      <w:r>
        <w:t>Notes</w:t>
      </w:r>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p>
    <w:p>
      <w:pPr>
        <w:pStyle w:val="nSubsection"/>
      </w:pPr>
      <w:r>
        <w:rPr>
          <w:vertAlign w:val="superscript"/>
        </w:rPr>
        <w:t>1</w:t>
      </w:r>
      <w:r>
        <w:tab/>
        <w:t xml:space="preserve">This </w:t>
      </w:r>
      <w:ins w:id="1201" w:author="Master Repository Process" w:date="2021-09-25T02:21:00Z">
        <w:r>
          <w:t xml:space="preserve">reprint </w:t>
        </w:r>
      </w:ins>
      <w:r>
        <w:t>is a compilation</w:t>
      </w:r>
      <w:ins w:id="1202" w:author="Master Repository Process" w:date="2021-09-25T02:21:00Z">
        <w:r>
          <w:t xml:space="preserve"> as at 18 January 2019</w:t>
        </w:r>
      </w:ins>
      <w:r>
        <w:t xml:space="preserve"> of the </w:t>
      </w:r>
      <w:r>
        <w:rPr>
          <w:i/>
          <w:noProof/>
        </w:rPr>
        <w:t>Western Australian Meat Industry Authority Regulations 1985</w:t>
      </w:r>
      <w:r>
        <w:t xml:space="preserve"> and includes the amendments made by the other written laws referred to in the following table.  The table also contains information about any reprint.</w:t>
      </w:r>
    </w:p>
    <w:p>
      <w:pPr>
        <w:pStyle w:val="nHeading3"/>
      </w:pPr>
      <w:bookmarkStart w:id="1203" w:name="_Toc535845471"/>
      <w:bookmarkStart w:id="1204" w:name="_Toc531268577"/>
      <w:r>
        <w:t>Compilation table</w:t>
      </w:r>
      <w:bookmarkEnd w:id="1203"/>
      <w:bookmarkEnd w:id="120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7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70"/>
            </w:pPr>
            <w:r>
              <w:rPr>
                <w:i/>
              </w:rPr>
              <w:t>Western Australian Meat Industry Authority Regulations 1985</w:t>
            </w:r>
          </w:p>
        </w:tc>
        <w:tc>
          <w:tcPr>
            <w:tcW w:w="1276" w:type="dxa"/>
            <w:tcBorders>
              <w:top w:val="single" w:sz="8" w:space="0" w:color="auto"/>
            </w:tcBorders>
          </w:tcPr>
          <w:p>
            <w:pPr>
              <w:pStyle w:val="nTable"/>
              <w:spacing w:after="40"/>
            </w:pPr>
            <w:r>
              <w:t>7 Jun 1985 p. 1978</w:t>
            </w:r>
            <w:r>
              <w:noBreakHyphen/>
              <w:t>90</w:t>
            </w:r>
            <w:r>
              <w:br/>
              <w:t>(erratum 14 Jun 1985 p. 2172)</w:t>
            </w:r>
          </w:p>
        </w:tc>
        <w:tc>
          <w:tcPr>
            <w:tcW w:w="2693" w:type="dxa"/>
            <w:tcBorders>
              <w:top w:val="single" w:sz="8" w:space="0" w:color="auto"/>
            </w:tcBorders>
          </w:tcPr>
          <w:p>
            <w:pPr>
              <w:pStyle w:val="nTable"/>
              <w:spacing w:after="40"/>
            </w:pPr>
            <w:r>
              <w:t>7 Jun 1985 (see r. 2)</w:t>
            </w:r>
          </w:p>
        </w:tc>
      </w:tr>
      <w:tr>
        <w:trPr>
          <w:cantSplit/>
        </w:trPr>
        <w:tc>
          <w:tcPr>
            <w:tcW w:w="3119" w:type="dxa"/>
          </w:tcPr>
          <w:p>
            <w:pPr>
              <w:pStyle w:val="nTable"/>
              <w:spacing w:after="40"/>
              <w:ind w:right="170"/>
            </w:pPr>
            <w:r>
              <w:rPr>
                <w:i/>
              </w:rPr>
              <w:t>Western Australian Meat Industry Authority Amendment Regulations 1985</w:t>
            </w:r>
          </w:p>
        </w:tc>
        <w:tc>
          <w:tcPr>
            <w:tcW w:w="1276" w:type="dxa"/>
          </w:tcPr>
          <w:p>
            <w:pPr>
              <w:pStyle w:val="nTable"/>
              <w:spacing w:after="40"/>
            </w:pPr>
            <w:r>
              <w:t>23 Aug 1985 p. 3038</w:t>
            </w:r>
          </w:p>
        </w:tc>
        <w:tc>
          <w:tcPr>
            <w:tcW w:w="2693" w:type="dxa"/>
          </w:tcPr>
          <w:p>
            <w:pPr>
              <w:pStyle w:val="nTable"/>
              <w:spacing w:after="40"/>
            </w:pPr>
            <w:r>
              <w:t>23 Aug 1985</w:t>
            </w:r>
          </w:p>
        </w:tc>
      </w:tr>
      <w:tr>
        <w:trPr>
          <w:cantSplit/>
        </w:trPr>
        <w:tc>
          <w:tcPr>
            <w:tcW w:w="3119" w:type="dxa"/>
          </w:tcPr>
          <w:p>
            <w:pPr>
              <w:pStyle w:val="nTable"/>
              <w:spacing w:after="40"/>
              <w:ind w:right="170"/>
            </w:pPr>
            <w:r>
              <w:rPr>
                <w:i/>
              </w:rPr>
              <w:t>Western Australian Meat Industry Authority Amendment Regulations 1986</w:t>
            </w:r>
          </w:p>
        </w:tc>
        <w:tc>
          <w:tcPr>
            <w:tcW w:w="1276" w:type="dxa"/>
          </w:tcPr>
          <w:p>
            <w:pPr>
              <w:pStyle w:val="nTable"/>
              <w:spacing w:after="40"/>
            </w:pPr>
            <w:r>
              <w:t>23 May 1986 p. 1740</w:t>
            </w:r>
            <w:r>
              <w:noBreakHyphen/>
              <w:t>1</w:t>
            </w:r>
          </w:p>
        </w:tc>
        <w:tc>
          <w:tcPr>
            <w:tcW w:w="2693" w:type="dxa"/>
          </w:tcPr>
          <w:p>
            <w:pPr>
              <w:pStyle w:val="nTable"/>
              <w:spacing w:after="40"/>
            </w:pPr>
            <w:r>
              <w:t>23 May 1986</w:t>
            </w:r>
          </w:p>
        </w:tc>
      </w:tr>
      <w:tr>
        <w:trPr>
          <w:cantSplit/>
        </w:trPr>
        <w:tc>
          <w:tcPr>
            <w:tcW w:w="3119" w:type="dxa"/>
          </w:tcPr>
          <w:p>
            <w:pPr>
              <w:pStyle w:val="nTable"/>
              <w:spacing w:after="40"/>
              <w:ind w:right="170"/>
            </w:pPr>
            <w:r>
              <w:rPr>
                <w:i/>
              </w:rPr>
              <w:t>Western Australian Meat Industry Authority Amendment Regulations 1988</w:t>
            </w:r>
          </w:p>
        </w:tc>
        <w:tc>
          <w:tcPr>
            <w:tcW w:w="1276" w:type="dxa"/>
          </w:tcPr>
          <w:p>
            <w:pPr>
              <w:pStyle w:val="nTable"/>
              <w:spacing w:after="40"/>
            </w:pPr>
            <w:r>
              <w:t>27 May 1988 p. 1793</w:t>
            </w:r>
            <w:r>
              <w:noBreakHyphen/>
              <w:t>6</w:t>
            </w:r>
          </w:p>
        </w:tc>
        <w:tc>
          <w:tcPr>
            <w:tcW w:w="2693" w:type="dxa"/>
          </w:tcPr>
          <w:p>
            <w:pPr>
              <w:pStyle w:val="nTable"/>
              <w:spacing w:after="40"/>
            </w:pPr>
            <w:r>
              <w:t>27 May 1988</w:t>
            </w:r>
          </w:p>
        </w:tc>
      </w:tr>
      <w:tr>
        <w:trPr>
          <w:cantSplit/>
        </w:trPr>
        <w:tc>
          <w:tcPr>
            <w:tcW w:w="3119" w:type="dxa"/>
          </w:tcPr>
          <w:p>
            <w:pPr>
              <w:pStyle w:val="nTable"/>
              <w:spacing w:after="40"/>
              <w:ind w:right="170"/>
            </w:pPr>
            <w:r>
              <w:rPr>
                <w:i/>
              </w:rPr>
              <w:t>Western Australian Meat Industry Authority Amendment Regulations (No. 2) 1988</w:t>
            </w:r>
          </w:p>
        </w:tc>
        <w:tc>
          <w:tcPr>
            <w:tcW w:w="1276" w:type="dxa"/>
          </w:tcPr>
          <w:p>
            <w:pPr>
              <w:pStyle w:val="nTable"/>
              <w:spacing w:after="40"/>
            </w:pPr>
            <w:r>
              <w:t>2 Sep 1988 p. 3470</w:t>
            </w:r>
          </w:p>
        </w:tc>
        <w:tc>
          <w:tcPr>
            <w:tcW w:w="2693" w:type="dxa"/>
          </w:tcPr>
          <w:p>
            <w:pPr>
              <w:pStyle w:val="nTable"/>
              <w:spacing w:after="40"/>
            </w:pPr>
            <w:r>
              <w:t>2 Sep 1988</w:t>
            </w:r>
          </w:p>
        </w:tc>
      </w:tr>
      <w:tr>
        <w:trPr>
          <w:cantSplit/>
        </w:trPr>
        <w:tc>
          <w:tcPr>
            <w:tcW w:w="3119" w:type="dxa"/>
          </w:tcPr>
          <w:p>
            <w:pPr>
              <w:pStyle w:val="nTable"/>
              <w:spacing w:after="40"/>
              <w:ind w:right="170"/>
            </w:pPr>
            <w:r>
              <w:rPr>
                <w:i/>
              </w:rPr>
              <w:t>Western Australian Meat Industry Authority Amendment Regulations 1990</w:t>
            </w:r>
          </w:p>
        </w:tc>
        <w:tc>
          <w:tcPr>
            <w:tcW w:w="1276" w:type="dxa"/>
          </w:tcPr>
          <w:p>
            <w:pPr>
              <w:pStyle w:val="nTable"/>
              <w:spacing w:after="40"/>
            </w:pPr>
            <w:r>
              <w:t>26 Oct 1990 p. 5361</w:t>
            </w:r>
            <w:r>
              <w:noBreakHyphen/>
              <w:t>6</w:t>
            </w:r>
          </w:p>
        </w:tc>
        <w:tc>
          <w:tcPr>
            <w:tcW w:w="2693" w:type="dxa"/>
          </w:tcPr>
          <w:p>
            <w:pPr>
              <w:pStyle w:val="nTable"/>
              <w:spacing w:after="40"/>
            </w:pPr>
            <w:r>
              <w:t>26 Oct 1990</w:t>
            </w:r>
          </w:p>
        </w:tc>
      </w:tr>
      <w:tr>
        <w:trPr>
          <w:cantSplit/>
        </w:trPr>
        <w:tc>
          <w:tcPr>
            <w:tcW w:w="3119" w:type="dxa"/>
          </w:tcPr>
          <w:p>
            <w:pPr>
              <w:pStyle w:val="nTable"/>
              <w:spacing w:after="40"/>
              <w:ind w:right="170"/>
              <w:rPr>
                <w:i/>
                <w:vertAlign w:val="superscript"/>
              </w:rPr>
            </w:pPr>
            <w:r>
              <w:rPr>
                <w:i/>
              </w:rPr>
              <w:t>Western Australian Meat Industry Authority Amendment Regulations 1991</w:t>
            </w:r>
            <w:r>
              <w:rPr>
                <w:vertAlign w:val="superscript"/>
              </w:rPr>
              <w:t> </w:t>
            </w:r>
            <w:del w:id="1205" w:author="Master Repository Process" w:date="2021-09-25T02:21:00Z">
              <w:r>
                <w:rPr>
                  <w:vertAlign w:val="superscript"/>
                </w:rPr>
                <w:delText>3</w:delText>
              </w:r>
            </w:del>
            <w:ins w:id="1206" w:author="Master Repository Process" w:date="2021-09-25T02:21:00Z">
              <w:r>
                <w:rPr>
                  <w:vertAlign w:val="superscript"/>
                </w:rPr>
                <w:t>2</w:t>
              </w:r>
            </w:ins>
          </w:p>
        </w:tc>
        <w:tc>
          <w:tcPr>
            <w:tcW w:w="1276" w:type="dxa"/>
          </w:tcPr>
          <w:p>
            <w:pPr>
              <w:pStyle w:val="nTable"/>
              <w:spacing w:after="40"/>
            </w:pPr>
            <w:r>
              <w:t>12 Jul 1991 p. 3410</w:t>
            </w:r>
            <w:r>
              <w:noBreakHyphen/>
              <w:t>11</w:t>
            </w:r>
            <w:r>
              <w:br/>
            </w:r>
          </w:p>
        </w:tc>
        <w:tc>
          <w:tcPr>
            <w:tcW w:w="2693" w:type="dxa"/>
          </w:tcPr>
          <w:p>
            <w:pPr>
              <w:pStyle w:val="nTable"/>
              <w:spacing w:after="40"/>
            </w:pPr>
            <w:r>
              <w:t>12 Jul 1991</w:t>
            </w:r>
          </w:p>
        </w:tc>
      </w:tr>
      <w:tr>
        <w:trPr>
          <w:cantSplit/>
        </w:trPr>
        <w:tc>
          <w:tcPr>
            <w:tcW w:w="3119" w:type="dxa"/>
          </w:tcPr>
          <w:p>
            <w:pPr>
              <w:pStyle w:val="nTable"/>
              <w:spacing w:after="40"/>
              <w:ind w:right="170"/>
            </w:pPr>
            <w:r>
              <w:rPr>
                <w:i/>
              </w:rPr>
              <w:t>Western Australian Meat Industry Authority Amendment Regulations 1994</w:t>
            </w:r>
          </w:p>
        </w:tc>
        <w:tc>
          <w:tcPr>
            <w:tcW w:w="1276" w:type="dxa"/>
          </w:tcPr>
          <w:p>
            <w:pPr>
              <w:pStyle w:val="nTable"/>
              <w:spacing w:after="40"/>
            </w:pPr>
            <w:r>
              <w:t>17 Jun 1994 p. 2504</w:t>
            </w:r>
            <w:r>
              <w:noBreakHyphen/>
              <w:t>5</w:t>
            </w:r>
          </w:p>
        </w:tc>
        <w:tc>
          <w:tcPr>
            <w:tcW w:w="2693" w:type="dxa"/>
          </w:tcPr>
          <w:p>
            <w:pPr>
              <w:pStyle w:val="nTable"/>
              <w:spacing w:after="40"/>
            </w:pPr>
            <w:r>
              <w:t>1 Jul 1994 (see r. 2)</w:t>
            </w:r>
          </w:p>
        </w:tc>
      </w:tr>
      <w:tr>
        <w:trPr>
          <w:cantSplit/>
        </w:trPr>
        <w:tc>
          <w:tcPr>
            <w:tcW w:w="3119" w:type="dxa"/>
          </w:tcPr>
          <w:p>
            <w:pPr>
              <w:pStyle w:val="nTable"/>
              <w:spacing w:after="40"/>
              <w:ind w:right="170"/>
            </w:pPr>
            <w:r>
              <w:rPr>
                <w:i/>
              </w:rPr>
              <w:t>Western Australian Meat Industry Authority Amendment Regulations 1996</w:t>
            </w:r>
          </w:p>
        </w:tc>
        <w:tc>
          <w:tcPr>
            <w:tcW w:w="1276" w:type="dxa"/>
          </w:tcPr>
          <w:p>
            <w:pPr>
              <w:pStyle w:val="nTable"/>
              <w:spacing w:after="40"/>
            </w:pPr>
            <w:r>
              <w:t>2 Feb 1996 p. 389</w:t>
            </w:r>
            <w:r>
              <w:noBreakHyphen/>
              <w:t>93</w:t>
            </w:r>
          </w:p>
        </w:tc>
        <w:tc>
          <w:tcPr>
            <w:tcW w:w="2693" w:type="dxa"/>
          </w:tcPr>
          <w:p>
            <w:pPr>
              <w:pStyle w:val="nTable"/>
              <w:spacing w:after="40"/>
            </w:pPr>
            <w:r>
              <w:t>2 Feb 1996</w:t>
            </w:r>
          </w:p>
        </w:tc>
      </w:tr>
      <w:tr>
        <w:trPr>
          <w:cantSplit/>
        </w:trPr>
        <w:tc>
          <w:tcPr>
            <w:tcW w:w="3119" w:type="dxa"/>
          </w:tcPr>
          <w:p>
            <w:pPr>
              <w:pStyle w:val="nTable"/>
              <w:spacing w:after="40"/>
              <w:ind w:right="170"/>
            </w:pPr>
            <w:r>
              <w:rPr>
                <w:i/>
              </w:rPr>
              <w:t>Western Australian Meat Industry Authority Amendment Regulations 1997</w:t>
            </w:r>
          </w:p>
        </w:tc>
        <w:tc>
          <w:tcPr>
            <w:tcW w:w="1276" w:type="dxa"/>
          </w:tcPr>
          <w:p>
            <w:pPr>
              <w:pStyle w:val="nTable"/>
              <w:spacing w:after="40"/>
            </w:pPr>
            <w:r>
              <w:t>24 Jun 1997 p. 2977</w:t>
            </w:r>
          </w:p>
        </w:tc>
        <w:tc>
          <w:tcPr>
            <w:tcW w:w="2693" w:type="dxa"/>
          </w:tcPr>
          <w:p>
            <w:pPr>
              <w:pStyle w:val="nTable"/>
              <w:spacing w:after="40"/>
            </w:pPr>
            <w:r>
              <w:t>1 Jul 1997 (see r. 2)</w:t>
            </w:r>
          </w:p>
        </w:tc>
      </w:tr>
      <w:tr>
        <w:trPr>
          <w:cantSplit/>
        </w:trPr>
        <w:tc>
          <w:tcPr>
            <w:tcW w:w="3119" w:type="dxa"/>
          </w:tcPr>
          <w:p>
            <w:pPr>
              <w:pStyle w:val="nTable"/>
              <w:spacing w:after="40"/>
              <w:ind w:right="170"/>
            </w:pPr>
            <w:r>
              <w:rPr>
                <w:i/>
              </w:rPr>
              <w:t>Western Australian Meat Industry Authority Amendment Regulations (No. 2) 1997</w:t>
            </w:r>
          </w:p>
        </w:tc>
        <w:tc>
          <w:tcPr>
            <w:tcW w:w="1276" w:type="dxa"/>
          </w:tcPr>
          <w:p>
            <w:pPr>
              <w:pStyle w:val="nTable"/>
              <w:keepNext/>
              <w:keepLines/>
              <w:spacing w:after="40"/>
            </w:pPr>
            <w:r>
              <w:t>2 Sep 1997 p. 4962</w:t>
            </w:r>
            <w:r>
              <w:noBreakHyphen/>
              <w:t>3</w:t>
            </w:r>
          </w:p>
        </w:tc>
        <w:tc>
          <w:tcPr>
            <w:tcW w:w="2693" w:type="dxa"/>
          </w:tcPr>
          <w:p>
            <w:pPr>
              <w:pStyle w:val="nTable"/>
              <w:keepNext/>
              <w:keepLines/>
              <w:spacing w:after="40"/>
            </w:pPr>
            <w:r>
              <w:t>2 Sep 1997</w:t>
            </w:r>
          </w:p>
        </w:tc>
      </w:tr>
      <w:tr>
        <w:trPr>
          <w:cantSplit/>
        </w:trPr>
        <w:tc>
          <w:tcPr>
            <w:tcW w:w="3119" w:type="dxa"/>
          </w:tcPr>
          <w:p>
            <w:pPr>
              <w:pStyle w:val="nTable"/>
              <w:spacing w:after="40"/>
              <w:ind w:right="170"/>
            </w:pPr>
            <w:r>
              <w:rPr>
                <w:i/>
              </w:rPr>
              <w:t>Western Australian Meat Industry Authority Amendment Regulations 1998</w:t>
            </w:r>
          </w:p>
        </w:tc>
        <w:tc>
          <w:tcPr>
            <w:tcW w:w="1276" w:type="dxa"/>
          </w:tcPr>
          <w:p>
            <w:pPr>
              <w:pStyle w:val="nTable"/>
              <w:spacing w:after="40"/>
            </w:pPr>
            <w:r>
              <w:t>3 Jul 1998 p. 3581</w:t>
            </w:r>
          </w:p>
        </w:tc>
        <w:tc>
          <w:tcPr>
            <w:tcW w:w="2693" w:type="dxa"/>
          </w:tcPr>
          <w:p>
            <w:pPr>
              <w:pStyle w:val="nTable"/>
              <w:spacing w:after="40"/>
            </w:pPr>
            <w:r>
              <w:t>3 Jul 1998</w:t>
            </w:r>
          </w:p>
        </w:tc>
      </w:tr>
      <w:tr>
        <w:trPr>
          <w:cantSplit/>
        </w:trPr>
        <w:tc>
          <w:tcPr>
            <w:tcW w:w="7088" w:type="dxa"/>
            <w:gridSpan w:val="3"/>
          </w:tcPr>
          <w:p>
            <w:pPr>
              <w:pStyle w:val="nTable"/>
              <w:spacing w:after="40"/>
            </w:pPr>
            <w:r>
              <w:rPr>
                <w:b/>
                <w:bCs/>
              </w:rPr>
              <w:t xml:space="preserve">Reprint of the </w:t>
            </w:r>
            <w:r>
              <w:rPr>
                <w:b/>
                <w:bCs/>
                <w:i/>
              </w:rPr>
              <w:t xml:space="preserve">Western Australian Meat Industry Authority Regulations 1985 </w:t>
            </w:r>
            <w:r>
              <w:rPr>
                <w:b/>
                <w:bCs/>
                <w:iCs/>
              </w:rPr>
              <w:t>as at 22 Oct 1999</w:t>
            </w:r>
            <w:r>
              <w:rPr>
                <w:iCs/>
              </w:rPr>
              <w:t xml:space="preserve"> (includes amendments listed above)</w:t>
            </w:r>
            <w:r>
              <w:rPr>
                <w:i/>
              </w:rPr>
              <w:t xml:space="preserve"> </w:t>
            </w:r>
          </w:p>
        </w:tc>
      </w:tr>
      <w:tr>
        <w:trPr>
          <w:cantSplit/>
        </w:trPr>
        <w:tc>
          <w:tcPr>
            <w:tcW w:w="3119" w:type="dxa"/>
          </w:tcPr>
          <w:p>
            <w:pPr>
              <w:pStyle w:val="nTable"/>
              <w:spacing w:after="40"/>
              <w:ind w:right="170"/>
              <w:rPr>
                <w:i/>
              </w:rPr>
            </w:pPr>
            <w:r>
              <w:rPr>
                <w:i/>
              </w:rPr>
              <w:t>Western Australian Meat Industry Authority Amendment Regulations 2000</w:t>
            </w:r>
          </w:p>
        </w:tc>
        <w:tc>
          <w:tcPr>
            <w:tcW w:w="1276" w:type="dxa"/>
          </w:tcPr>
          <w:p>
            <w:pPr>
              <w:pStyle w:val="nTable"/>
              <w:spacing w:after="40"/>
            </w:pPr>
            <w:r>
              <w:t>30 Jun 2000 p. 3398</w:t>
            </w:r>
          </w:p>
        </w:tc>
        <w:tc>
          <w:tcPr>
            <w:tcW w:w="2693" w:type="dxa"/>
          </w:tcPr>
          <w:p>
            <w:pPr>
              <w:pStyle w:val="nTable"/>
              <w:spacing w:after="40"/>
            </w:pPr>
            <w:r>
              <w:t>1 Jul 2000 (see r. 2)</w:t>
            </w:r>
          </w:p>
        </w:tc>
      </w:tr>
      <w:tr>
        <w:trPr>
          <w:cantSplit/>
        </w:trPr>
        <w:tc>
          <w:tcPr>
            <w:tcW w:w="3119" w:type="dxa"/>
          </w:tcPr>
          <w:p>
            <w:pPr>
              <w:pStyle w:val="nTable"/>
              <w:spacing w:after="40"/>
              <w:ind w:right="170"/>
              <w:rPr>
                <w:i/>
              </w:rPr>
            </w:pPr>
            <w:r>
              <w:rPr>
                <w:i/>
              </w:rPr>
              <w:t>Western Australian Meat Industry Authority Amendment Regulations 2002</w:t>
            </w:r>
          </w:p>
        </w:tc>
        <w:tc>
          <w:tcPr>
            <w:tcW w:w="1276" w:type="dxa"/>
          </w:tcPr>
          <w:p>
            <w:pPr>
              <w:pStyle w:val="nTable"/>
              <w:spacing w:after="40"/>
            </w:pPr>
            <w:r>
              <w:t>13 Dec 2002 p. 5794</w:t>
            </w:r>
            <w:r>
              <w:noBreakHyphen/>
              <w:t>5</w:t>
            </w:r>
          </w:p>
        </w:tc>
        <w:tc>
          <w:tcPr>
            <w:tcW w:w="2693" w:type="dxa"/>
          </w:tcPr>
          <w:p>
            <w:pPr>
              <w:pStyle w:val="nTable"/>
              <w:spacing w:after="40"/>
            </w:pPr>
            <w:r>
              <w:t>13 Dec 2002</w:t>
            </w:r>
          </w:p>
        </w:tc>
      </w:tr>
      <w:tr>
        <w:trPr>
          <w:cantSplit/>
        </w:trPr>
        <w:tc>
          <w:tcPr>
            <w:tcW w:w="3119" w:type="dxa"/>
          </w:tcPr>
          <w:p>
            <w:pPr>
              <w:pStyle w:val="nTable"/>
              <w:spacing w:after="40"/>
              <w:ind w:right="170"/>
              <w:rPr>
                <w:i/>
              </w:rPr>
            </w:pPr>
            <w:r>
              <w:rPr>
                <w:i/>
              </w:rPr>
              <w:t>Western Australian Meat Industry Authority Amendment Regulations 2003</w:t>
            </w:r>
          </w:p>
        </w:tc>
        <w:tc>
          <w:tcPr>
            <w:tcW w:w="1276" w:type="dxa"/>
          </w:tcPr>
          <w:p>
            <w:pPr>
              <w:pStyle w:val="nTable"/>
              <w:spacing w:after="40"/>
            </w:pPr>
            <w:r>
              <w:t>4 Apr 2003 p. 1023</w:t>
            </w:r>
            <w:r>
              <w:noBreakHyphen/>
              <w:t>4</w:t>
            </w:r>
          </w:p>
        </w:tc>
        <w:tc>
          <w:tcPr>
            <w:tcW w:w="2693" w:type="dxa"/>
          </w:tcPr>
          <w:p>
            <w:pPr>
              <w:pStyle w:val="nTable"/>
              <w:spacing w:after="40"/>
            </w:pPr>
            <w:r>
              <w:t>4 Apr 2003</w:t>
            </w:r>
          </w:p>
        </w:tc>
      </w:tr>
      <w:tr>
        <w:trPr>
          <w:cantSplit/>
        </w:trPr>
        <w:tc>
          <w:tcPr>
            <w:tcW w:w="3119" w:type="dxa"/>
          </w:tcPr>
          <w:p>
            <w:pPr>
              <w:pStyle w:val="nTable"/>
              <w:spacing w:after="40"/>
              <w:ind w:right="170"/>
              <w:rPr>
                <w:i/>
              </w:rPr>
            </w:pPr>
            <w:r>
              <w:rPr>
                <w:i/>
              </w:rPr>
              <w:t>Western Australian Meat Industry Authority Amendment Regulations (No. 2) 2003</w:t>
            </w:r>
          </w:p>
        </w:tc>
        <w:tc>
          <w:tcPr>
            <w:tcW w:w="1276" w:type="dxa"/>
          </w:tcPr>
          <w:p>
            <w:pPr>
              <w:pStyle w:val="nTable"/>
              <w:spacing w:after="40"/>
            </w:pPr>
            <w:r>
              <w:t>17 Oct 2003 p. 4435</w:t>
            </w:r>
          </w:p>
        </w:tc>
        <w:tc>
          <w:tcPr>
            <w:tcW w:w="2693" w:type="dxa"/>
          </w:tcPr>
          <w:p>
            <w:pPr>
              <w:pStyle w:val="nTable"/>
              <w:spacing w:after="40"/>
            </w:pPr>
            <w:r>
              <w:t>17 Oct 2003</w:t>
            </w:r>
          </w:p>
        </w:tc>
      </w:tr>
      <w:tr>
        <w:trPr>
          <w:cantSplit/>
        </w:trPr>
        <w:tc>
          <w:tcPr>
            <w:tcW w:w="3119" w:type="dxa"/>
          </w:tcPr>
          <w:p>
            <w:pPr>
              <w:pStyle w:val="nTable"/>
              <w:spacing w:after="40"/>
              <w:ind w:right="170"/>
              <w:rPr>
                <w:i/>
              </w:rPr>
            </w:pPr>
            <w:r>
              <w:rPr>
                <w:i/>
              </w:rPr>
              <w:t>Western Australian Meat Industry Authority Amendment Regulations 2004</w:t>
            </w:r>
          </w:p>
        </w:tc>
        <w:tc>
          <w:tcPr>
            <w:tcW w:w="1276" w:type="dxa"/>
          </w:tcPr>
          <w:p>
            <w:pPr>
              <w:pStyle w:val="nTable"/>
              <w:spacing w:after="40"/>
            </w:pPr>
            <w:r>
              <w:t>15 Jun 2004 p. 2023</w:t>
            </w:r>
            <w:r>
              <w:noBreakHyphen/>
              <w:t>4</w:t>
            </w:r>
          </w:p>
        </w:tc>
        <w:tc>
          <w:tcPr>
            <w:tcW w:w="2693" w:type="dxa"/>
          </w:tcPr>
          <w:p>
            <w:pPr>
              <w:pStyle w:val="nTable"/>
              <w:spacing w:after="40"/>
            </w:pPr>
            <w:r>
              <w:t>1 Jul 2004 (see r. 2)</w:t>
            </w:r>
          </w:p>
        </w:tc>
      </w:tr>
      <w:tr>
        <w:trPr>
          <w:cantSplit/>
        </w:trPr>
        <w:tc>
          <w:tcPr>
            <w:tcW w:w="3119" w:type="dxa"/>
          </w:tcPr>
          <w:p>
            <w:pPr>
              <w:pStyle w:val="nTable"/>
              <w:spacing w:after="40"/>
              <w:ind w:right="170"/>
              <w:rPr>
                <w:i/>
              </w:rPr>
            </w:pPr>
            <w:r>
              <w:rPr>
                <w:i/>
              </w:rPr>
              <w:t>Western Australian Meat Industry Authority Amendment Regulations (No. 2) 2004</w:t>
            </w:r>
          </w:p>
        </w:tc>
        <w:tc>
          <w:tcPr>
            <w:tcW w:w="1276" w:type="dxa"/>
          </w:tcPr>
          <w:p>
            <w:pPr>
              <w:pStyle w:val="nTable"/>
              <w:spacing w:after="40"/>
            </w:pPr>
            <w:r>
              <w:t>30 Dec 2004 p. 6902</w:t>
            </w:r>
          </w:p>
        </w:tc>
        <w:tc>
          <w:tcPr>
            <w:tcW w:w="2693" w:type="dxa"/>
          </w:tcPr>
          <w:p>
            <w:pPr>
              <w:pStyle w:val="nTable"/>
              <w:spacing w:after="40"/>
            </w:pPr>
            <w:r>
              <w:t xml:space="preserve">1 Jan 2005 (see r. 2 and </w:t>
            </w:r>
            <w:r>
              <w:rPr>
                <w:i/>
              </w:rPr>
              <w:t>Gazette</w:t>
            </w:r>
            <w:r>
              <w:t xml:space="preserve"> 31 Dec 2004 p. 7130)</w:t>
            </w:r>
          </w:p>
        </w:tc>
      </w:tr>
      <w:tr>
        <w:trPr>
          <w:cantSplit/>
        </w:trPr>
        <w:tc>
          <w:tcPr>
            <w:tcW w:w="3119" w:type="dxa"/>
          </w:tcPr>
          <w:p>
            <w:pPr>
              <w:pStyle w:val="nTable"/>
              <w:spacing w:after="40"/>
              <w:ind w:right="170"/>
              <w:rPr>
                <w:i/>
              </w:rPr>
            </w:pPr>
            <w:r>
              <w:rPr>
                <w:i/>
              </w:rPr>
              <w:t>Western Australian Meat Industry Authority Amendment Regulations 2005</w:t>
            </w:r>
          </w:p>
        </w:tc>
        <w:tc>
          <w:tcPr>
            <w:tcW w:w="1276" w:type="dxa"/>
          </w:tcPr>
          <w:p>
            <w:pPr>
              <w:pStyle w:val="nTable"/>
              <w:spacing w:after="40"/>
            </w:pPr>
            <w:r>
              <w:t>23 Aug 2005 p. 3907</w:t>
            </w:r>
            <w:r>
              <w:noBreakHyphen/>
              <w:t>8</w:t>
            </w:r>
          </w:p>
        </w:tc>
        <w:tc>
          <w:tcPr>
            <w:tcW w:w="2693" w:type="dxa"/>
          </w:tcPr>
          <w:p>
            <w:pPr>
              <w:pStyle w:val="nTable"/>
              <w:spacing w:after="40"/>
            </w:pPr>
            <w:r>
              <w:t>23 Aug 2005</w:t>
            </w:r>
          </w:p>
        </w:tc>
      </w:tr>
      <w:tr>
        <w:trPr>
          <w:cantSplit/>
        </w:trPr>
        <w:tc>
          <w:tcPr>
            <w:tcW w:w="7088" w:type="dxa"/>
            <w:gridSpan w:val="3"/>
          </w:tcPr>
          <w:p>
            <w:pPr>
              <w:pStyle w:val="nTable"/>
              <w:spacing w:after="40"/>
            </w:pPr>
            <w:r>
              <w:rPr>
                <w:b/>
                <w:bCs/>
              </w:rPr>
              <w:t xml:space="preserve">Reprint 2: The </w:t>
            </w:r>
            <w:r>
              <w:rPr>
                <w:b/>
                <w:bCs/>
                <w:i/>
              </w:rPr>
              <w:t xml:space="preserve">Western Australian Meat Industry Authority Regulations 1985 </w:t>
            </w:r>
            <w:r>
              <w:rPr>
                <w:b/>
                <w:bCs/>
                <w:iCs/>
              </w:rPr>
              <w:t>as at 3 Feb 2006</w:t>
            </w:r>
            <w:r>
              <w:rPr>
                <w:iCs/>
              </w:rPr>
              <w:t xml:space="preserve"> (includes amendments listed above)</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2006</w:t>
            </w:r>
          </w:p>
        </w:tc>
        <w:tc>
          <w:tcPr>
            <w:tcW w:w="1276" w:type="dxa"/>
          </w:tcPr>
          <w:p>
            <w:pPr>
              <w:pStyle w:val="nTable"/>
              <w:spacing w:after="40"/>
              <w:rPr>
                <w:rFonts w:ascii="Times" w:hAnsi="Times"/>
              </w:rPr>
            </w:pPr>
            <w:r>
              <w:rPr>
                <w:rFonts w:ascii="Times" w:hAnsi="Times"/>
              </w:rPr>
              <w:t>3 Nov 2006 p. 4657-8</w:t>
            </w:r>
          </w:p>
        </w:tc>
        <w:tc>
          <w:tcPr>
            <w:tcW w:w="2693" w:type="dxa"/>
          </w:tcPr>
          <w:p>
            <w:pPr>
              <w:pStyle w:val="nTable"/>
              <w:spacing w:after="40"/>
              <w:rPr>
                <w:rFonts w:ascii="Times" w:hAnsi="Times"/>
              </w:rPr>
            </w:pPr>
            <w:r>
              <w:rPr>
                <w:rFonts w:ascii="Times" w:hAnsi="Times"/>
              </w:rPr>
              <w:t>3 Nov 2006</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2008</w:t>
            </w:r>
          </w:p>
        </w:tc>
        <w:tc>
          <w:tcPr>
            <w:tcW w:w="1276" w:type="dxa"/>
          </w:tcPr>
          <w:p>
            <w:pPr>
              <w:pStyle w:val="nTable"/>
              <w:spacing w:after="40"/>
              <w:rPr>
                <w:rFonts w:ascii="Times" w:hAnsi="Times"/>
              </w:rPr>
            </w:pPr>
            <w:r>
              <w:rPr>
                <w:rFonts w:ascii="Times" w:hAnsi="Times"/>
              </w:rPr>
              <w:t>31 Jul 2008 p. 3449-51</w:t>
            </w:r>
          </w:p>
        </w:tc>
        <w:tc>
          <w:tcPr>
            <w:tcW w:w="2693" w:type="dxa"/>
          </w:tcPr>
          <w:p>
            <w:pPr>
              <w:pStyle w:val="nTable"/>
              <w:spacing w:after="40"/>
              <w:rPr>
                <w:rFonts w:ascii="Times" w:hAnsi="Times"/>
              </w:rPr>
            </w:pPr>
            <w:r>
              <w:rPr>
                <w:rFonts w:ascii="Times" w:hAnsi="Times"/>
              </w:rPr>
              <w:t>r. 1 and 2: 31 Jul 2008 (see r. 2(a));</w:t>
            </w:r>
            <w:r>
              <w:rPr>
                <w:rFonts w:ascii="Times" w:hAnsi="Times"/>
              </w:rPr>
              <w:br/>
              <w:t>Regulations other than r. 1 and 2: 1 Aug 2008 (see r. 2(b))</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2010</w:t>
            </w:r>
          </w:p>
        </w:tc>
        <w:tc>
          <w:tcPr>
            <w:tcW w:w="1276" w:type="dxa"/>
          </w:tcPr>
          <w:p>
            <w:pPr>
              <w:pStyle w:val="nTable"/>
              <w:spacing w:after="40"/>
              <w:rPr>
                <w:rFonts w:ascii="Times" w:hAnsi="Times"/>
              </w:rPr>
            </w:pPr>
            <w:r>
              <w:rPr>
                <w:rFonts w:ascii="Times" w:hAnsi="Times"/>
              </w:rPr>
              <w:t>30 Apr 2010 p. 1600</w:t>
            </w:r>
            <w:r>
              <w:rPr>
                <w:rFonts w:ascii="Times" w:hAnsi="Times"/>
              </w:rPr>
              <w:noBreakHyphen/>
              <w:t>2</w:t>
            </w:r>
          </w:p>
        </w:tc>
        <w:tc>
          <w:tcPr>
            <w:tcW w:w="2693" w:type="dxa"/>
          </w:tcPr>
          <w:p>
            <w:pPr>
              <w:pStyle w:val="nTable"/>
              <w:spacing w:after="40"/>
              <w:rPr>
                <w:rFonts w:ascii="Times" w:hAnsi="Times"/>
              </w:rPr>
            </w:pPr>
            <w:r>
              <w:rPr>
                <w:rFonts w:ascii="Times" w:hAnsi="Times"/>
                <w:snapToGrid w:val="0"/>
              </w:rPr>
              <w:t>r. 1 and 2: 30 Apr 2010 (see r. 2(a));</w:t>
            </w:r>
            <w:r>
              <w:rPr>
                <w:rFonts w:ascii="Times" w:hAnsi="Times"/>
                <w:snapToGrid w:val="0"/>
              </w:rPr>
              <w:br/>
              <w:t>Regulations other than r. 1 and 2: 2 May 2010 (see r. 2(b))</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(No. 2) 2010</w:t>
            </w:r>
          </w:p>
        </w:tc>
        <w:tc>
          <w:tcPr>
            <w:tcW w:w="1276" w:type="dxa"/>
          </w:tcPr>
          <w:p>
            <w:pPr>
              <w:pStyle w:val="nTable"/>
              <w:spacing w:after="40"/>
              <w:rPr>
                <w:rFonts w:ascii="Times" w:hAnsi="Times"/>
                <w:u w:val="words"/>
              </w:rPr>
            </w:pPr>
            <w:r>
              <w:rPr>
                <w:rFonts w:ascii="Times" w:hAnsi="Times"/>
              </w:rPr>
              <w:t>30 Jun 2010 p. 3127-9</w:t>
            </w:r>
          </w:p>
        </w:tc>
        <w:tc>
          <w:tcPr>
            <w:tcW w:w="2693" w:type="dxa"/>
          </w:tcPr>
          <w:p>
            <w:pPr>
              <w:pStyle w:val="nTable"/>
              <w:spacing w:after="40"/>
              <w:rPr>
                <w:rFonts w:ascii="Times" w:hAnsi="Times"/>
                <w:snapToGrid w:val="0"/>
              </w:rPr>
            </w:pPr>
            <w:r>
              <w:rPr>
                <w:rFonts w:ascii="Times" w:hAnsi="Times"/>
                <w:snapToGrid w:val="0"/>
              </w:rPr>
              <w:t>r. 1 and 2: 30 Jun 2010 (see r. 2(a));</w:t>
            </w:r>
            <w:r>
              <w:rPr>
                <w:rFonts w:ascii="Times" w:hAnsi="Times"/>
                <w:snapToGrid w:val="0"/>
              </w:rPr>
              <w:br/>
              <w:t>Regulations other than r. 1 and 2: 1 Jul 2010 (see r. 2(b))</w:t>
            </w:r>
          </w:p>
        </w:tc>
      </w:tr>
      <w:tr>
        <w:trPr>
          <w:cantSplit/>
        </w:trPr>
        <w:tc>
          <w:tcPr>
            <w:tcW w:w="7088" w:type="dxa"/>
            <w:gridSpan w:val="3"/>
          </w:tcPr>
          <w:p>
            <w:pPr>
              <w:pStyle w:val="nTable"/>
              <w:spacing w:after="40"/>
              <w:rPr>
                <w:snapToGrid w:val="0"/>
                <w:spacing w:val="-2"/>
              </w:rPr>
            </w:pPr>
            <w:r>
              <w:rPr>
                <w:b/>
                <w:bCs/>
              </w:rPr>
              <w:t xml:space="preserve">Reprint 3: The </w:t>
            </w:r>
            <w:r>
              <w:rPr>
                <w:b/>
                <w:bCs/>
                <w:i/>
              </w:rPr>
              <w:t xml:space="preserve">Western Australian Meat Industry Authority Regulations 1985 </w:t>
            </w:r>
            <w:r>
              <w:rPr>
                <w:b/>
                <w:bCs/>
                <w:iCs/>
              </w:rPr>
              <w:t>as at 27 Aug 2010</w:t>
            </w:r>
            <w:r>
              <w:rPr>
                <w:iCs/>
              </w:rPr>
              <w:t xml:space="preserve"> (includes amendments listed above)</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(No. 2) 2011</w:t>
            </w:r>
          </w:p>
        </w:tc>
        <w:tc>
          <w:tcPr>
            <w:tcW w:w="1276" w:type="dxa"/>
          </w:tcPr>
          <w:p>
            <w:pPr>
              <w:pStyle w:val="nTable"/>
              <w:spacing w:after="40"/>
              <w:rPr>
                <w:rFonts w:ascii="Times" w:hAnsi="Times"/>
                <w:u w:val="words"/>
              </w:rPr>
            </w:pPr>
            <w:r>
              <w:rPr>
                <w:rFonts w:ascii="Times" w:hAnsi="Times"/>
              </w:rPr>
              <w:t>30 Jun 2011 p. 2707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Jun 2011 (see r. 2(a));</w:t>
            </w:r>
            <w:r>
              <w:rPr>
                <w:rFonts w:ascii="Times" w:hAnsi="Times"/>
                <w:snapToGrid w:val="0"/>
              </w:rPr>
              <w:br/>
              <w:t>Regulations other than r. 1 and 2: 1 Jul 2011 (see r. 2(b))</w:t>
            </w:r>
          </w:p>
        </w:tc>
      </w:tr>
      <w:tr>
        <w:trPr>
          <w:cantSplit/>
        </w:trPr>
        <w:tc>
          <w:tcPr>
            <w:tcW w:w="3119" w:type="dxa"/>
          </w:tcPr>
          <w:p>
            <w:pPr>
              <w:pStyle w:val="nTable"/>
              <w:spacing w:after="40"/>
              <w:ind w:right="170"/>
              <w:rPr>
                <w:i/>
              </w:rPr>
            </w:pPr>
            <w:r>
              <w:rPr>
                <w:i/>
              </w:rPr>
              <w:t>Western Australian Meat Industry Authority Amendment Regulations 2011</w:t>
            </w:r>
          </w:p>
        </w:tc>
        <w:tc>
          <w:tcPr>
            <w:tcW w:w="1276" w:type="dxa"/>
          </w:tcPr>
          <w:p>
            <w:pPr>
              <w:pStyle w:val="nTable"/>
              <w:spacing w:after="40"/>
            </w:pPr>
            <w:r>
              <w:t>6 Dec 2011 p. 5151</w:t>
            </w:r>
            <w:r>
              <w:noBreakHyphen/>
              <w:t>90</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rPr>
          <w:cantSplit/>
        </w:trPr>
        <w:tc>
          <w:tcPr>
            <w:tcW w:w="3119" w:type="dxa"/>
          </w:tcPr>
          <w:p>
            <w:pPr>
              <w:pStyle w:val="nTable"/>
              <w:spacing w:after="40"/>
              <w:ind w:right="170"/>
              <w:rPr>
                <w:i/>
              </w:rPr>
            </w:pPr>
            <w:r>
              <w:rPr>
                <w:i/>
              </w:rPr>
              <w:t>Western Australian Meat Industry Authority Amendment Regulations 2012</w:t>
            </w:r>
          </w:p>
        </w:tc>
        <w:tc>
          <w:tcPr>
            <w:tcW w:w="1276" w:type="dxa"/>
          </w:tcPr>
          <w:p>
            <w:pPr>
              <w:pStyle w:val="nTable"/>
              <w:spacing w:after="40"/>
            </w:pPr>
            <w:r>
              <w:t>14 Sep 2012 p. 4369</w:t>
            </w:r>
            <w:r>
              <w:noBreakHyphen/>
              <w:t>70</w:t>
            </w:r>
          </w:p>
        </w:tc>
        <w:tc>
          <w:tcPr>
            <w:tcW w:w="2693" w:type="dxa"/>
          </w:tcPr>
          <w:p>
            <w:pPr>
              <w:pStyle w:val="nTable"/>
              <w:spacing w:after="40"/>
              <w:rPr>
                <w:snapToGrid w:val="0"/>
              </w:rPr>
            </w:pPr>
            <w:r>
              <w:rPr>
                <w:snapToGrid w:val="0"/>
              </w:rPr>
              <w:t>r. 1 and 2: 14 Sep 2012 (see r. 2(a));</w:t>
            </w:r>
            <w:r>
              <w:rPr>
                <w:snapToGrid w:val="0"/>
              </w:rPr>
              <w:br/>
              <w:t>Regulations other than r. 1 and 2: 15 Sep 2012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2013</w:t>
            </w:r>
          </w:p>
        </w:tc>
        <w:tc>
          <w:tcPr>
            <w:tcW w:w="1276" w:type="dxa"/>
            <w:shd w:val="clear" w:color="auto" w:fill="auto"/>
          </w:tcPr>
          <w:p>
            <w:pPr>
              <w:pStyle w:val="nTable"/>
              <w:spacing w:after="40"/>
            </w:pPr>
            <w:r>
              <w:t>8 Feb 2013 p. 863</w:t>
            </w:r>
            <w:r>
              <w:noBreakHyphen/>
              <w:t>4</w:t>
            </w:r>
          </w:p>
        </w:tc>
        <w:tc>
          <w:tcPr>
            <w:tcW w:w="2693" w:type="dxa"/>
            <w:shd w:val="clear" w:color="auto" w:fill="auto"/>
          </w:tcPr>
          <w:p>
            <w:pPr>
              <w:pStyle w:val="nTable"/>
              <w:spacing w:after="40"/>
              <w:rPr>
                <w:snapToGrid w:val="0"/>
              </w:rPr>
            </w:pPr>
            <w:r>
              <w:rPr>
                <w:snapToGrid w:val="0"/>
              </w:rPr>
              <w:t>r. 1 and 2: 8 Feb 2013 (see r. 2(a));</w:t>
            </w:r>
            <w:r>
              <w:rPr>
                <w:snapToGrid w:val="0"/>
              </w:rPr>
              <w:br/>
              <w:t>Regulations other than r. 1 and 2: 9 Feb 2013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2013</w:t>
            </w:r>
          </w:p>
        </w:tc>
        <w:tc>
          <w:tcPr>
            <w:tcW w:w="1276" w:type="dxa"/>
            <w:shd w:val="clear" w:color="auto" w:fill="auto"/>
          </w:tcPr>
          <w:p>
            <w:pPr>
              <w:pStyle w:val="nTable"/>
              <w:spacing w:after="40"/>
              <w:rPr>
                <w:b/>
              </w:rPr>
            </w:pPr>
            <w:r>
              <w:t>20 Aug 2013 p. 3854</w:t>
            </w:r>
          </w:p>
        </w:tc>
        <w:tc>
          <w:tcPr>
            <w:tcW w:w="2693"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3) 2013</w:t>
            </w:r>
          </w:p>
        </w:tc>
        <w:tc>
          <w:tcPr>
            <w:tcW w:w="1276" w:type="dxa"/>
            <w:shd w:val="clear" w:color="auto" w:fill="auto"/>
          </w:tcPr>
          <w:p>
            <w:pPr>
              <w:pStyle w:val="nTable"/>
              <w:spacing w:after="40"/>
            </w:pPr>
            <w:r>
              <w:t>27 Aug 2013 p. 4052-3</w:t>
            </w:r>
          </w:p>
        </w:tc>
        <w:tc>
          <w:tcPr>
            <w:tcW w:w="2693" w:type="dxa"/>
            <w:shd w:val="clear" w:color="auto" w:fill="auto"/>
          </w:tcPr>
          <w:p>
            <w:pPr>
              <w:pStyle w:val="nTable"/>
              <w:spacing w:after="40"/>
              <w:rPr>
                <w:b/>
                <w:snapToGrid w:val="0"/>
              </w:rPr>
            </w:pPr>
            <w:r>
              <w:rPr>
                <w:snapToGrid w:val="0"/>
              </w:rPr>
              <w:t>r. 1 and 2: 27 Aug 2013 (see r. 2(a));</w:t>
            </w:r>
            <w:r>
              <w:rPr>
                <w:snapToGrid w:val="0"/>
              </w:rPr>
              <w:br/>
              <w:t>Regulations other than r. 1 and 2: 28 Aug 2013 (see r. 2(b))</w:t>
            </w:r>
          </w:p>
        </w:tc>
      </w:tr>
      <w:tr>
        <w:trPr>
          <w:cantSplit/>
        </w:trPr>
        <w:tc>
          <w:tcPr>
            <w:tcW w:w="7088" w:type="dxa"/>
            <w:gridSpan w:val="3"/>
            <w:shd w:val="clear" w:color="auto" w:fill="auto"/>
          </w:tcPr>
          <w:p>
            <w:pPr>
              <w:pStyle w:val="nTable"/>
              <w:spacing w:after="40"/>
              <w:rPr>
                <w:rFonts w:ascii="Times" w:hAnsi="Times"/>
                <w:snapToGrid w:val="0"/>
                <w:spacing w:val="-2"/>
              </w:rPr>
            </w:pPr>
            <w:r>
              <w:rPr>
                <w:b/>
                <w:bCs/>
              </w:rPr>
              <w:t xml:space="preserve">Reprint 4: The </w:t>
            </w:r>
            <w:r>
              <w:rPr>
                <w:b/>
                <w:bCs/>
                <w:i/>
              </w:rPr>
              <w:t xml:space="preserve">Western Australian Meat Industry Authority Regulations 1985 </w:t>
            </w:r>
            <w:r>
              <w:rPr>
                <w:b/>
                <w:bCs/>
                <w:iCs/>
              </w:rPr>
              <w:t>as at 15 Nov 2013</w:t>
            </w:r>
            <w:r>
              <w:rPr>
                <w:iCs/>
              </w:rPr>
              <w:t xml:space="preserve"> (includes amendments listed above)</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2014</w:t>
            </w:r>
          </w:p>
        </w:tc>
        <w:tc>
          <w:tcPr>
            <w:tcW w:w="1276" w:type="dxa"/>
            <w:shd w:val="clear" w:color="auto" w:fill="auto"/>
          </w:tcPr>
          <w:p>
            <w:pPr>
              <w:pStyle w:val="nTable"/>
              <w:spacing w:after="40"/>
            </w:pPr>
            <w:r>
              <w:t>1 Jul 2014 p. 2331</w:t>
            </w:r>
            <w:r>
              <w:noBreakHyphen/>
              <w:t>2</w:t>
            </w:r>
          </w:p>
        </w:tc>
        <w:tc>
          <w:tcPr>
            <w:tcW w:w="2693" w:type="dxa"/>
            <w:shd w:val="clear" w:color="auto" w:fill="auto"/>
          </w:tcPr>
          <w:p>
            <w:pPr>
              <w:pStyle w:val="nTable"/>
              <w:spacing w:after="40"/>
              <w:rPr>
                <w:snapToGrid w:val="0"/>
              </w:rPr>
            </w:pPr>
            <w:r>
              <w:rPr>
                <w:rFonts w:ascii="Times" w:hAnsi="Times"/>
                <w:bCs/>
                <w:snapToGrid w:val="0"/>
                <w:spacing w:val="-2"/>
              </w:rPr>
              <w:t>r. 1 and 2: 1 Jul 2014 (see r. 2(a));</w:t>
            </w:r>
            <w:r>
              <w:rPr>
                <w:rFonts w:ascii="Times" w:hAnsi="Times"/>
                <w:bCs/>
                <w:snapToGrid w:val="0"/>
                <w:spacing w:val="-2"/>
              </w:rPr>
              <w:br/>
              <w:t>Regulations other than r. 1 and 2: 2 Jul 2014 (see r. 2(b)(ii))</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3) 2014</w:t>
            </w:r>
          </w:p>
        </w:tc>
        <w:tc>
          <w:tcPr>
            <w:tcW w:w="1276" w:type="dxa"/>
            <w:shd w:val="clear" w:color="auto" w:fill="auto"/>
          </w:tcPr>
          <w:p>
            <w:pPr>
              <w:pStyle w:val="nTable"/>
              <w:spacing w:after="40"/>
            </w:pPr>
            <w:r>
              <w:t>3 Sep 2014 p. 3207</w:t>
            </w:r>
            <w:r>
              <w:noBreakHyphen/>
              <w:t>8</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3 Sep 2014 (see r. 2(a));</w:t>
            </w:r>
            <w:r>
              <w:rPr>
                <w:rFonts w:ascii="Times" w:hAnsi="Times"/>
                <w:bCs/>
                <w:snapToGrid w:val="0"/>
                <w:spacing w:val="-2"/>
              </w:rPr>
              <w:br/>
              <w:t>Regulations other than r. 1 and 2: 4 Sep 2014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2014</w:t>
            </w:r>
          </w:p>
        </w:tc>
        <w:tc>
          <w:tcPr>
            <w:tcW w:w="1276" w:type="dxa"/>
            <w:shd w:val="clear" w:color="auto" w:fill="auto"/>
          </w:tcPr>
          <w:p>
            <w:pPr>
              <w:pStyle w:val="nTable"/>
              <w:spacing w:after="40"/>
            </w:pPr>
            <w:r>
              <w:t>8 Jan 2015 p. 75</w:t>
            </w:r>
            <w:r>
              <w:noBreakHyphen/>
              <w:t>6</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8 Jan 2015 (see r. 2(a));</w:t>
            </w:r>
            <w:r>
              <w:rPr>
                <w:rFonts w:ascii="Times" w:hAnsi="Times"/>
                <w:bCs/>
                <w:snapToGrid w:val="0"/>
                <w:spacing w:val="-2"/>
              </w:rPr>
              <w:br/>
              <w:t xml:space="preserve">Regulations other than r. 1 and 2: 27 Apr 2015 (see r. 2(b) and </w:t>
            </w:r>
            <w:r>
              <w:rPr>
                <w:rFonts w:ascii="Times" w:hAnsi="Times"/>
                <w:bCs/>
                <w:i/>
                <w:snapToGrid w:val="0"/>
                <w:spacing w:val="-2"/>
              </w:rPr>
              <w:t>Gazette</w:t>
            </w:r>
            <w:r>
              <w:rPr>
                <w:rFonts w:ascii="Times" w:hAnsi="Times"/>
                <w:bCs/>
                <w:snapToGrid w:val="0"/>
                <w:spacing w:val="-2"/>
              </w:rPr>
              <w:t xml:space="preserve"> 17 Apr 2015 p. 1371)</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2015</w:t>
            </w:r>
          </w:p>
        </w:tc>
        <w:tc>
          <w:tcPr>
            <w:tcW w:w="1276" w:type="dxa"/>
            <w:shd w:val="clear" w:color="auto" w:fill="auto"/>
          </w:tcPr>
          <w:p>
            <w:pPr>
              <w:pStyle w:val="nTable"/>
              <w:spacing w:after="40"/>
            </w:pPr>
            <w:r>
              <w:t>24 Jul 2015 p. 3041</w:t>
            </w:r>
            <w:r>
              <w:noBreakHyphen/>
              <w:t>3</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24 Jul 2015</w:t>
            </w:r>
            <w:r>
              <w:rPr>
                <w:rFonts w:ascii="Times" w:hAnsi="Times"/>
                <w:bCs/>
                <w:snapToGrid w:val="0"/>
                <w:spacing w:val="-2"/>
              </w:rPr>
              <w:t xml:space="preserve"> (see r. 2(a));</w:t>
            </w:r>
            <w:r>
              <w:rPr>
                <w:rFonts w:ascii="Times" w:hAnsi="Times"/>
                <w:bCs/>
                <w:snapToGrid w:val="0"/>
                <w:spacing w:val="-2"/>
              </w:rPr>
              <w:br/>
              <w:t xml:space="preserve">Regulations other than r. 1 and 2: </w:t>
            </w:r>
            <w:r>
              <w:t>25 Jul 2015</w:t>
            </w:r>
            <w:r>
              <w:rPr>
                <w:rFonts w:ascii="Times" w:hAnsi="Times"/>
                <w:bCs/>
                <w:snapToGrid w:val="0"/>
                <w:spacing w:val="-2"/>
              </w:rPr>
              <w:t xml:space="preserve">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2016</w:t>
            </w:r>
          </w:p>
        </w:tc>
        <w:tc>
          <w:tcPr>
            <w:tcW w:w="1276" w:type="dxa"/>
            <w:shd w:val="clear" w:color="auto" w:fill="auto"/>
          </w:tcPr>
          <w:p>
            <w:pPr>
              <w:pStyle w:val="nTable"/>
              <w:spacing w:after="40"/>
            </w:pPr>
            <w:r>
              <w:t>16 Sep 2016 p. 3933</w:t>
            </w:r>
            <w:r>
              <w:noBreakHyphen/>
              <w:t>5</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16 Sep 2016</w:t>
            </w:r>
            <w:r>
              <w:rPr>
                <w:rFonts w:ascii="Times" w:hAnsi="Times"/>
                <w:bCs/>
                <w:snapToGrid w:val="0"/>
                <w:spacing w:val="-2"/>
              </w:rPr>
              <w:t xml:space="preserve"> (see r. 2(a));</w:t>
            </w:r>
            <w:r>
              <w:rPr>
                <w:rFonts w:ascii="Times" w:hAnsi="Times"/>
                <w:bCs/>
                <w:snapToGrid w:val="0"/>
                <w:spacing w:val="-2"/>
              </w:rPr>
              <w:br/>
              <w:t xml:space="preserve">Regulations other than r. 1 and 2: </w:t>
            </w:r>
            <w:r>
              <w:t>17 Sep 2016</w:t>
            </w:r>
            <w:r>
              <w:rPr>
                <w:rFonts w:ascii="Times" w:hAnsi="Times"/>
                <w:bCs/>
                <w:snapToGrid w:val="0"/>
                <w:spacing w:val="-2"/>
              </w:rPr>
              <w:t xml:space="preserve"> (see r. 2(b))</w:t>
            </w:r>
          </w:p>
        </w:tc>
      </w:tr>
      <w:tr>
        <w:trPr>
          <w:cantSplit/>
        </w:trPr>
        <w:tc>
          <w:tcPr>
            <w:tcW w:w="3119" w:type="dxa"/>
            <w:shd w:val="clear" w:color="auto" w:fill="auto"/>
          </w:tcPr>
          <w:p>
            <w:pPr>
              <w:pStyle w:val="nTable"/>
              <w:spacing w:after="40"/>
              <w:ind w:right="170"/>
              <w:rPr>
                <w:i/>
              </w:rPr>
            </w:pPr>
            <w:r>
              <w:rPr>
                <w:i/>
              </w:rPr>
              <w:t xml:space="preserve">Agriculture and Food Regulations Amendment (Public Health) Regulations 2016 </w:t>
            </w:r>
            <w:r>
              <w:t xml:space="preserve">Pt. 3 </w:t>
            </w:r>
          </w:p>
        </w:tc>
        <w:tc>
          <w:tcPr>
            <w:tcW w:w="1276" w:type="dxa"/>
            <w:shd w:val="clear" w:color="auto" w:fill="auto"/>
          </w:tcPr>
          <w:p>
            <w:pPr>
              <w:pStyle w:val="nTable"/>
              <w:spacing w:after="40"/>
            </w:pPr>
            <w:r>
              <w:t>10 Jan 2017 p. 169-71</w:t>
            </w:r>
          </w:p>
        </w:tc>
        <w:tc>
          <w:tcPr>
            <w:tcW w:w="2693" w:type="dxa"/>
            <w:shd w:val="clear" w:color="auto" w:fill="auto"/>
          </w:tcPr>
          <w:p>
            <w:pPr>
              <w:pStyle w:val="nTable"/>
              <w:spacing w:after="40"/>
              <w:rPr>
                <w:rFonts w:ascii="Times" w:hAnsi="Times"/>
                <w:bCs/>
                <w:snapToGrid w:val="0"/>
                <w:spacing w:val="-2"/>
              </w:rPr>
            </w:pPr>
            <w:r>
              <w:t xml:space="preserve">24 Jan 2017 (see r. 2(b) and </w:t>
            </w:r>
            <w:r>
              <w:rPr>
                <w:i/>
              </w:rPr>
              <w:t>Gazette</w:t>
            </w:r>
            <w:r>
              <w:t xml:space="preserve"> 10 Jan 2017 p. 165)</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2017</w:t>
            </w:r>
          </w:p>
        </w:tc>
        <w:tc>
          <w:tcPr>
            <w:tcW w:w="1276" w:type="dxa"/>
            <w:shd w:val="clear" w:color="auto" w:fill="auto"/>
          </w:tcPr>
          <w:p>
            <w:pPr>
              <w:pStyle w:val="nTable"/>
              <w:spacing w:after="40"/>
            </w:pPr>
            <w:r>
              <w:t>27 Oct 2017 p. 5413</w:t>
            </w:r>
            <w:r>
              <w:noBreakHyphen/>
              <w:t>15</w:t>
            </w:r>
          </w:p>
        </w:tc>
        <w:tc>
          <w:tcPr>
            <w:tcW w:w="2693" w:type="dxa"/>
            <w:shd w:val="clear" w:color="auto" w:fill="auto"/>
          </w:tcPr>
          <w:p>
            <w:pPr>
              <w:pStyle w:val="nTable"/>
              <w:spacing w:after="40"/>
            </w:pPr>
            <w:r>
              <w:rPr>
                <w:bCs/>
                <w:snapToGrid w:val="0"/>
                <w:spacing w:val="-2"/>
              </w:rPr>
              <w:t>r. 1 and 2: 27 Oct 2017 (see r. 2(a));</w:t>
            </w:r>
            <w:r>
              <w:rPr>
                <w:bCs/>
                <w:snapToGrid w:val="0"/>
                <w:spacing w:val="-2"/>
              </w:rPr>
              <w:br/>
              <w:t>Regulations other than r. 1 and 2: 28 Oct 2017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2018</w:t>
            </w:r>
          </w:p>
        </w:tc>
        <w:tc>
          <w:tcPr>
            <w:tcW w:w="1276" w:type="dxa"/>
            <w:shd w:val="clear" w:color="auto" w:fill="auto"/>
          </w:tcPr>
          <w:p>
            <w:pPr>
              <w:pStyle w:val="nTable"/>
              <w:spacing w:after="40"/>
              <w:rPr>
                <w:vertAlign w:val="superscript"/>
              </w:rPr>
            </w:pPr>
            <w:r>
              <w:t>10 Aug 2018 p. 2859-62</w:t>
            </w:r>
          </w:p>
        </w:tc>
        <w:tc>
          <w:tcPr>
            <w:tcW w:w="2693" w:type="dxa"/>
            <w:shd w:val="clear" w:color="auto" w:fill="auto"/>
          </w:tcPr>
          <w:p>
            <w:pPr>
              <w:pStyle w:val="nTable"/>
              <w:spacing w:after="40"/>
              <w:rPr>
                <w:bCs/>
                <w:snapToGrid w:val="0"/>
                <w:spacing w:val="-2"/>
              </w:rPr>
            </w:pPr>
            <w:r>
              <w:rPr>
                <w:bCs/>
                <w:snapToGrid w:val="0"/>
                <w:spacing w:val="-2"/>
              </w:rPr>
              <w:t>r. 1 and 2: 10 Aug 2018 (see r. 2(a));</w:t>
            </w:r>
            <w:r>
              <w:rPr>
                <w:bCs/>
                <w:snapToGrid w:val="0"/>
                <w:spacing w:val="-2"/>
              </w:rPr>
              <w:br/>
              <w:t>Regulations other than r. 1 and 2: 11 Aug 2018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2018</w:t>
            </w:r>
          </w:p>
        </w:tc>
        <w:tc>
          <w:tcPr>
            <w:tcW w:w="1276" w:type="dxa"/>
            <w:shd w:val="clear" w:color="auto" w:fill="auto"/>
          </w:tcPr>
          <w:p>
            <w:pPr>
              <w:pStyle w:val="nTable"/>
              <w:spacing w:after="40"/>
            </w:pPr>
            <w:r>
              <w:t>13 Nov 2018 p. 4436</w:t>
            </w:r>
            <w:del w:id="1207" w:author="Master Repository Process" w:date="2021-09-25T02:21:00Z">
              <w:r>
                <w:delText>-</w:delText>
              </w:r>
            </w:del>
            <w:ins w:id="1208" w:author="Master Repository Process" w:date="2021-09-25T02:21:00Z">
              <w:r>
                <w:noBreakHyphen/>
              </w:r>
            </w:ins>
            <w:r>
              <w:t>7</w:t>
            </w:r>
          </w:p>
        </w:tc>
        <w:tc>
          <w:tcPr>
            <w:tcW w:w="2693" w:type="dxa"/>
            <w:shd w:val="clear" w:color="auto" w:fill="auto"/>
          </w:tcPr>
          <w:p>
            <w:pPr>
              <w:pStyle w:val="nTable"/>
              <w:spacing w:after="40"/>
              <w:rPr>
                <w:bCs/>
                <w:snapToGrid w:val="0"/>
                <w:spacing w:val="-2"/>
              </w:rPr>
            </w:pPr>
            <w:r>
              <w:rPr>
                <w:bCs/>
                <w:snapToGrid w:val="0"/>
                <w:spacing w:val="-2"/>
              </w:rPr>
              <w:t>r.</w:t>
            </w:r>
            <w:del w:id="1209" w:author="Master Repository Process" w:date="2021-09-25T02:21:00Z">
              <w:r>
                <w:rPr>
                  <w:rFonts w:ascii="Times" w:hAnsi="Times"/>
                  <w:snapToGrid w:val="0"/>
                </w:rPr>
                <w:delText xml:space="preserve"> </w:delText>
              </w:r>
            </w:del>
            <w:ins w:id="1210" w:author="Master Repository Process" w:date="2021-09-25T02:21:00Z">
              <w:r>
                <w:rPr>
                  <w:bCs/>
                  <w:snapToGrid w:val="0"/>
                  <w:spacing w:val="-2"/>
                </w:rPr>
                <w:t> </w:t>
              </w:r>
            </w:ins>
            <w:r>
              <w:rPr>
                <w:bCs/>
                <w:snapToGrid w:val="0"/>
                <w:spacing w:val="-2"/>
              </w:rPr>
              <w:t>1 and 2: 13 Nov 2018 (see r. 2(a));</w:t>
            </w:r>
            <w:r>
              <w:rPr>
                <w:bCs/>
                <w:snapToGrid w:val="0"/>
                <w:spacing w:val="-2"/>
              </w:rPr>
              <w:br/>
              <w:t>Regulations other than r. 1 and 2: 1 Dec 2018 (see r.</w:t>
            </w:r>
            <w:del w:id="1211" w:author="Master Repository Process" w:date="2021-09-25T02:21:00Z">
              <w:r>
                <w:rPr>
                  <w:noProof/>
                </w:rPr>
                <w:delText xml:space="preserve"> </w:delText>
              </w:r>
            </w:del>
            <w:ins w:id="1212" w:author="Master Repository Process" w:date="2021-09-25T02:21:00Z">
              <w:r>
                <w:rPr>
                  <w:bCs/>
                  <w:snapToGrid w:val="0"/>
                  <w:spacing w:val="-2"/>
                </w:rPr>
                <w:t> </w:t>
              </w:r>
            </w:ins>
            <w:r>
              <w:rPr>
                <w:bCs/>
                <w:snapToGrid w:val="0"/>
                <w:spacing w:val="-2"/>
              </w:rPr>
              <w:t>2(b))</w:t>
            </w:r>
          </w:p>
        </w:tc>
      </w:tr>
      <w:tr>
        <w:trPr>
          <w:cantSplit/>
          <w:ins w:id="1213" w:author="Master Repository Process" w:date="2021-09-25T02:21:00Z"/>
        </w:trPr>
        <w:tc>
          <w:tcPr>
            <w:tcW w:w="7088" w:type="dxa"/>
            <w:gridSpan w:val="3"/>
            <w:tcBorders>
              <w:bottom w:val="single" w:sz="4" w:space="0" w:color="auto"/>
            </w:tcBorders>
            <w:shd w:val="clear" w:color="auto" w:fill="auto"/>
          </w:tcPr>
          <w:p>
            <w:pPr>
              <w:pStyle w:val="nTable"/>
              <w:spacing w:after="40"/>
              <w:rPr>
                <w:ins w:id="1214" w:author="Master Repository Process" w:date="2021-09-25T02:21:00Z"/>
                <w:bCs/>
                <w:snapToGrid w:val="0"/>
                <w:spacing w:val="-2"/>
              </w:rPr>
            </w:pPr>
            <w:ins w:id="1215" w:author="Master Repository Process" w:date="2021-09-25T02:21:00Z">
              <w:r>
                <w:rPr>
                  <w:b/>
                  <w:bCs/>
                  <w:snapToGrid w:val="0"/>
                  <w:spacing w:val="-2"/>
                </w:rPr>
                <w:t xml:space="preserve">Reprint 5: The </w:t>
              </w:r>
              <w:r>
                <w:rPr>
                  <w:b/>
                  <w:bCs/>
                  <w:i/>
                  <w:noProof/>
                  <w:snapToGrid w:val="0"/>
                  <w:spacing w:val="-2"/>
                </w:rPr>
                <w:t>Western Australian Meat Industry Authority Regulations 1985</w:t>
              </w:r>
              <w:r>
                <w:rPr>
                  <w:b/>
                  <w:bCs/>
                  <w:snapToGrid w:val="0"/>
                  <w:spacing w:val="-2"/>
                </w:rPr>
                <w:t xml:space="preserve"> as at</w:t>
              </w:r>
              <w:r>
                <w:rPr>
                  <w:b/>
                  <w:bCs/>
                  <w:snapToGrid w:val="0"/>
                  <w:spacing w:val="-2"/>
                </w:rPr>
                <w:br/>
                <w:t>18 Jan 2019</w:t>
              </w:r>
              <w:r>
                <w:rPr>
                  <w:bCs/>
                  <w:snapToGrid w:val="0"/>
                  <w:spacing w:val="-2"/>
                </w:rPr>
                <w:t xml:space="preserve"> (includes amendments listed above)</w:t>
              </w:r>
            </w:ins>
          </w:p>
        </w:tc>
      </w:tr>
    </w:tbl>
    <w:p>
      <w:pPr>
        <w:pStyle w:val="nSubsection"/>
        <w:rPr>
          <w:del w:id="1216" w:author="Master Repository Process" w:date="2021-09-25T02:21:00Z"/>
        </w:rPr>
      </w:pPr>
      <w:del w:id="1217" w:author="Master Repository Process" w:date="2021-09-25T02:21:00Z">
        <w:r>
          <w:rPr>
            <w:snapToGrid w:val="0"/>
            <w:vertAlign w:val="superscript"/>
          </w:rPr>
          <w:delText>2</w:delText>
        </w:r>
        <w:r>
          <w:rPr>
            <w:snapToGrid w:val="0"/>
            <w:vertAlign w:val="superscript"/>
          </w:rPr>
          <w:tab/>
        </w:r>
        <w:r>
          <w:rPr>
            <w:snapToGrid w:val="0"/>
          </w:rPr>
          <w:delText xml:space="preserve">Under the </w:delText>
        </w:r>
        <w:r>
          <w:rPr>
            <w:i/>
            <w:snapToGrid w:val="0"/>
          </w:rPr>
          <w:delText>Alteration of Statutory Designations Order (No. 3)</w:delText>
        </w:r>
        <w:r>
          <w:rPr>
            <w:i/>
            <w:iCs/>
            <w:snapToGrid w:val="0"/>
          </w:rPr>
          <w:delText xml:space="preserve"> </w:delText>
        </w:r>
        <w:r>
          <w:rPr>
            <w:i/>
            <w:snapToGrid w:val="0"/>
          </w:rPr>
          <w:delText>2001</w:delText>
        </w:r>
        <w:r>
          <w:rPr>
            <w:snapToGrid w:val="0"/>
          </w:rPr>
          <w:delText xml:space="preserve"> a reference in any law to the Health Department shall be read as a reference to the Department of Health.</w:delText>
        </w:r>
      </w:del>
    </w:p>
    <w:p>
      <w:pPr>
        <w:pStyle w:val="nSubsection"/>
      </w:pPr>
      <w:del w:id="1218" w:author="Master Repository Process" w:date="2021-09-25T02:21:00Z">
        <w:r>
          <w:rPr>
            <w:vertAlign w:val="superscript"/>
          </w:rPr>
          <w:delText>3</w:delText>
        </w:r>
      </w:del>
      <w:ins w:id="1219" w:author="Master Repository Process" w:date="2021-09-25T02:21:00Z">
        <w:r>
          <w:rPr>
            <w:vertAlign w:val="superscript"/>
          </w:rPr>
          <w:t>2</w:t>
        </w:r>
      </w:ins>
      <w:r>
        <w:tab/>
        <w:t xml:space="preserve">Disallowed on 22 Oct 1991, see </w:t>
      </w:r>
      <w:r>
        <w:rPr>
          <w:i/>
          <w:iCs/>
        </w:rPr>
        <w:t xml:space="preserve">Gazette </w:t>
      </w:r>
      <w:r>
        <w:t>25 Oct 1991 p. 5499.</w:t>
      </w:r>
    </w:p>
    <w:p>
      <w:pPr>
        <w:rPr>
          <w:ins w:id="1220" w:author="Master Repository Process" w:date="2021-09-25T02:21:00Z"/>
        </w:rPr>
      </w:pPr>
    </w:p>
    <w:p>
      <w:pPr>
        <w:sectPr>
          <w:headerReference w:type="even" r:id="rId45"/>
          <w:headerReference w:type="default" r:id="rId46"/>
          <w:headerReference w:type="first" r:id="rId47"/>
          <w:pgSz w:w="11907" w:h="16840" w:code="9"/>
          <w:pgMar w:top="2376" w:right="2404" w:bottom="3544" w:left="2404" w:header="720" w:footer="3380" w:gutter="0"/>
          <w:cols w:space="720"/>
          <w:noEndnote/>
          <w:docGrid w:linePitch="326"/>
        </w:sectPr>
      </w:pPr>
    </w:p>
    <w:p/>
    <w:sectPr>
      <w:headerReference w:type="even" r:id="rId48"/>
      <w:headerReference w:type="default" r:id="rId49"/>
      <w:footerReference w:type="even" r:id="rId50"/>
      <w:footerReference w:type="default" r:id="rId51"/>
      <w:headerReference w:type="first" r:id="rId52"/>
      <w:footerReference w:type="first" r:id="rId5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ZapfDingbats">
    <w:altName w:val="Monotype Sorts"/>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Dec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Jan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05-a0-00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Jan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Jan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Standard carcases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Standard carcases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5</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6A</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6A</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6B</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infringement notices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 infringement notices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6B</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221" w:name="Compilation"/>
    <w:bookmarkEnd w:id="1221"/>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222" w:name="Coversheet"/>
    <w:bookmarkEnd w:id="122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28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28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7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723" w:name="Schedule"/>
    <w:bookmarkEnd w:id="72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4F642B2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0"/>
  </w:num>
  <w:num w:numId="26">
    <w:abstractNumId w:val="19"/>
  </w:num>
  <w:num w:numId="27">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80314142405"/>
    <w:docVar w:name="WAFER_20140115170442" w:val="RemoveTocBookmarks,RemoveUnusedBookmarks,RemoveLanguageTags,UsedStyles,ResetPageSize,UpdateArrangement"/>
    <w:docVar w:name="WAFER_20140115170442_GUID" w:val="2bc0ee89-772e-4246-81dd-0aecd49ef61f"/>
    <w:docVar w:name="WAFER_20140115171319" w:val="RemoveTocBookmarks,RemoveUnusedBookmarks,RemoveLanguageTags,UsedStyles,ResetPageSize"/>
    <w:docVar w:name="WAFER_20140115171319_GUID" w:val="bf204434-bae7-48a1-8fbf-3ebb6449d1a8"/>
    <w:docVar w:name="WAFER_20150107135442" w:val="RemoveTocBookmarks,RemoveUnusedBookmarks,RemoveLanguageTags,UsedStyles,ResetPageSize,UpdateArrangement"/>
    <w:docVar w:name="WAFER_20150107135442_GUID" w:val="4ff0718c-1309-4bfc-8d4e-e439aad7314e"/>
    <w:docVar w:name="WAFER_20150416164302" w:val="ResetPageSize,UpdateArrangement,UpdateNTable"/>
    <w:docVar w:name="WAFER_20150416164302_GUID" w:val="14efac04-cd9d-4254-ab7c-b43ce87fa1b9"/>
    <w:docVar w:name="WAFER_20150723113343" w:val="RemoveTocBookmarks,RemoveUnusedBookmarks,RemoveLanguageTags,UsedStyles,ResetPageSize"/>
    <w:docVar w:name="WAFER_20150723113343_GUID" w:val="32af0f2d-639f-4402-a12c-1cc8a2990acd"/>
    <w:docVar w:name="WAFER_20151112113752" w:val="UpdateStyles,UsedStyles"/>
    <w:docVar w:name="WAFER_20151112113752_GUID" w:val="c08fe3a6-044e-4477-8f25-1206bdeeebba"/>
    <w:docVar w:name="WAFER_20160915153811" w:val="RemoveTocBookmarks,RemoveUnusedBookmarks,RemoveLanguageTags,UsedStyles,ResetPageSize"/>
    <w:docVar w:name="WAFER_20160915153811_GUID" w:val="38e4ced1-9682-49b5-98d6-a671d328a429"/>
    <w:docVar w:name="WAFER_20170111114613" w:val="RemoveTocBookmarks,RemoveUnusedBookmarks,RemoveLanguageTags,UsedStyles,ResetPageSize"/>
    <w:docVar w:name="WAFER_20170111114613_GUID" w:val="94fda114-d692-4e3b-be71-5f8c6e82a01e"/>
    <w:docVar w:name="WAFER_20171026112356" w:val="RemoveTocBookmarks,RemoveUnusedBookmarks,RemoveLanguageTags,UsedStyles,ResetPageSize"/>
    <w:docVar w:name="WAFER_20171026112356_GUID" w:val="211b694f-9813-4fd8-bdf3-bfb4342db311"/>
    <w:docVar w:name="WAFER_20180314142216" w:val="RemoveTocBookmarks,RemoveUnusedBookmarks,RemoveLanguageTags,UsedStyles,RemoveTrackChanges"/>
    <w:docVar w:name="WAFER_20180314142216_GUID" w:val="3b008192-bbf6-460c-ad1e-2f224478445e"/>
    <w:docVar w:name="WAFER_20180314142405" w:val="RemoveTocBookmarks,RemoveLanguageTags,RemoveTrackChanges,RunningHeaders"/>
    <w:docVar w:name="WAFER_20180314142405_GUID" w:val="dd610dd3-8749-4c98-a531-72a69e63027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5:docId w15:val="{97BCEECE-7CB3-4EFC-BC72-CCF936E4E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image" Target="media/image7.png"/><Relationship Id="rId39" Type="http://schemas.openxmlformats.org/officeDocument/2006/relationships/header" Target="header14.xml"/><Relationship Id="rId21" Type="http://schemas.openxmlformats.org/officeDocument/2006/relationships/header" Target="header6.xml"/><Relationship Id="rId34" Type="http://schemas.openxmlformats.org/officeDocument/2006/relationships/header" Target="header9.xml"/><Relationship Id="rId42" Type="http://schemas.openxmlformats.org/officeDocument/2006/relationships/image" Target="media/image13.png"/><Relationship Id="rId47" Type="http://schemas.openxmlformats.org/officeDocument/2006/relationships/header" Target="header21.xml"/><Relationship Id="rId50" Type="http://schemas.openxmlformats.org/officeDocument/2006/relationships/footer" Target="footer7.xml"/><Relationship Id="rId55"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header" Target="header7.xml"/><Relationship Id="rId37" Type="http://schemas.openxmlformats.org/officeDocument/2006/relationships/header" Target="header12.xml"/><Relationship Id="rId40" Type="http://schemas.openxmlformats.org/officeDocument/2006/relationships/header" Target="header15.xml"/><Relationship Id="rId45" Type="http://schemas.openxmlformats.org/officeDocument/2006/relationships/header" Target="header19.xml"/><Relationship Id="rId53" Type="http://schemas.openxmlformats.org/officeDocument/2006/relationships/footer" Target="footer9.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image" Target="media/image12.png"/><Relationship Id="rId44" Type="http://schemas.openxmlformats.org/officeDocument/2006/relationships/header" Target="header18.xml"/><Relationship Id="rId52" Type="http://schemas.openxmlformats.org/officeDocument/2006/relationships/header" Target="header2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eader" Target="header10.xml"/><Relationship Id="rId43" Type="http://schemas.openxmlformats.org/officeDocument/2006/relationships/header" Target="header17.xml"/><Relationship Id="rId48" Type="http://schemas.openxmlformats.org/officeDocument/2006/relationships/header" Target="header22.xm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footer" Target="footer8.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image" Target="media/image6.png"/><Relationship Id="rId33" Type="http://schemas.openxmlformats.org/officeDocument/2006/relationships/header" Target="header8.xml"/><Relationship Id="rId38" Type="http://schemas.openxmlformats.org/officeDocument/2006/relationships/header" Target="header13.xml"/><Relationship Id="rId46" Type="http://schemas.openxmlformats.org/officeDocument/2006/relationships/header" Target="header20.xml"/><Relationship Id="rId20" Type="http://schemas.openxmlformats.org/officeDocument/2006/relationships/footer" Target="footer5.xml"/><Relationship Id="rId41" Type="http://schemas.openxmlformats.org/officeDocument/2006/relationships/header" Target="header16.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header" Target="header11.xml"/><Relationship Id="rId49" Type="http://schemas.openxmlformats.org/officeDocument/2006/relationships/header" Target="head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94D765-141B-49C8-890A-D18A34289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16591</Words>
  <Characters>85611</Characters>
  <Application>Microsoft Office Word</Application>
  <DocSecurity>0</DocSecurity>
  <Lines>2675</Lines>
  <Paragraphs>1548</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100654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04-m0-00 - 05-a0-00</dc:title>
  <dc:subject/>
  <dc:creator/>
  <cp:keywords/>
  <dc:description/>
  <cp:lastModifiedBy>Master Repository Process</cp:lastModifiedBy>
  <cp:revision>2</cp:revision>
  <cp:lastPrinted>2018-04-05T03:50:00Z</cp:lastPrinted>
  <dcterms:created xsi:type="dcterms:W3CDTF">2021-09-24T18:21:00Z</dcterms:created>
  <dcterms:modified xsi:type="dcterms:W3CDTF">2021-09-24T18:21:00Z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DocumentType">
    <vt:lpwstr>Reg</vt:lpwstr>
  </property>
  <property fmtid="{D5CDD505-2E9C-101B-9397-08002B2CF9AE}" pid="4" name="OwlsUID">
    <vt:i4>4873</vt:i4>
  </property>
  <property fmtid="{D5CDD505-2E9C-101B-9397-08002B2CF9AE}" pid="5" name="ReprintedAsAt">
    <vt:filetime>2019-01-17T16:00:00Z</vt:filetime>
  </property>
  <property fmtid="{D5CDD505-2E9C-101B-9397-08002B2CF9AE}" pid="6" name="ReprintNo">
    <vt:lpwstr>5</vt:lpwstr>
  </property>
  <property fmtid="{D5CDD505-2E9C-101B-9397-08002B2CF9AE}" pid="7" name="CommencementDate">
    <vt:lpwstr>20190118</vt:lpwstr>
  </property>
  <property fmtid="{D5CDD505-2E9C-101B-9397-08002B2CF9AE}" pid="8" name="FromSuffix">
    <vt:lpwstr>04-m0-00</vt:lpwstr>
  </property>
  <property fmtid="{D5CDD505-2E9C-101B-9397-08002B2CF9AE}" pid="9" name="FromAsAtDate">
    <vt:lpwstr>01 Dec 2018</vt:lpwstr>
  </property>
  <property fmtid="{D5CDD505-2E9C-101B-9397-08002B2CF9AE}" pid="10" name="ToSuffix">
    <vt:lpwstr>05-a0-00</vt:lpwstr>
  </property>
  <property fmtid="{D5CDD505-2E9C-101B-9397-08002B2CF9AE}" pid="11" name="ToAsAtDate">
    <vt:lpwstr>18 Jan 2019</vt:lpwstr>
  </property>
</Properties>
</file>