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12 Jun 2007</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0" w:name="_Toc74984736"/>
      <w:bookmarkStart w:id="1" w:name="_Toc74985180"/>
      <w:bookmarkStart w:id="2" w:name="_Toc75850398"/>
      <w:bookmarkStart w:id="3" w:name="_Toc77584753"/>
      <w:bookmarkStart w:id="4" w:name="_Toc77652358"/>
      <w:bookmarkStart w:id="5" w:name="_Toc77652649"/>
      <w:bookmarkStart w:id="6" w:name="_Toc107634987"/>
      <w:bookmarkStart w:id="7" w:name="_Toc107635089"/>
      <w:bookmarkStart w:id="8" w:name="_Toc139172231"/>
      <w:bookmarkStart w:id="9" w:name="_Toc139172270"/>
      <w:bookmarkStart w:id="10" w:name="_Toc139343084"/>
      <w:bookmarkStart w:id="11" w:name="_Toc153260346"/>
      <w:bookmarkStart w:id="12" w:name="_Toc153263471"/>
      <w:bookmarkStart w:id="13" w:name="_Toc169408726"/>
      <w:bookmarkStart w:id="14" w:name="_Toc169408861"/>
      <w:r>
        <w:rPr>
          <w:rStyle w:val="CharPartNo"/>
        </w:rPr>
        <w:t>P</w:t>
      </w:r>
      <w:bookmarkStart w:id="15" w:name="_GoBack"/>
      <w:bookmarkEnd w:id="15"/>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423332722"/>
      <w:bookmarkStart w:id="17" w:name="_Toc425219441"/>
      <w:bookmarkStart w:id="18" w:name="_Toc426249308"/>
      <w:bookmarkStart w:id="19" w:name="_Toc440939987"/>
      <w:bookmarkStart w:id="20" w:name="_Toc35682229"/>
      <w:bookmarkStart w:id="21" w:name="_Toc77584754"/>
      <w:bookmarkStart w:id="22" w:name="_Toc107635090"/>
      <w:bookmarkStart w:id="23" w:name="_Toc169408862"/>
      <w:bookmarkStart w:id="24" w:name="_Toc153263472"/>
      <w:r>
        <w:rPr>
          <w:rStyle w:val="CharSectno"/>
        </w:rPr>
        <w:t>1</w:t>
      </w:r>
      <w:r>
        <w:t>.</w:t>
      </w:r>
      <w:r>
        <w:tab/>
        <w:t>Citation</w:t>
      </w:r>
      <w:bookmarkEnd w:id="16"/>
      <w:bookmarkEnd w:id="17"/>
      <w:bookmarkEnd w:id="18"/>
      <w:bookmarkEnd w:id="19"/>
      <w:bookmarkEnd w:id="20"/>
      <w:bookmarkEnd w:id="21"/>
      <w:bookmarkEnd w:id="22"/>
      <w:bookmarkEnd w:id="23"/>
      <w:bookmarkEnd w:id="24"/>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25" w:name="_Toc423332723"/>
      <w:bookmarkStart w:id="26" w:name="_Toc425219442"/>
      <w:bookmarkStart w:id="27" w:name="_Toc426249309"/>
      <w:bookmarkStart w:id="28" w:name="_Toc440939988"/>
      <w:bookmarkStart w:id="29" w:name="_Toc35682230"/>
      <w:bookmarkStart w:id="30" w:name="_Toc77584755"/>
      <w:bookmarkStart w:id="31" w:name="_Toc107635091"/>
      <w:bookmarkStart w:id="32" w:name="_Toc169408863"/>
      <w:bookmarkStart w:id="33" w:name="_Toc153263473"/>
      <w:r>
        <w:rPr>
          <w:rStyle w:val="CharSectno"/>
        </w:rPr>
        <w:t>2</w:t>
      </w:r>
      <w:r>
        <w:rPr>
          <w:spacing w:val="-2"/>
        </w:rPr>
        <w:t>.</w:t>
      </w:r>
      <w:r>
        <w:rPr>
          <w:spacing w:val="-2"/>
        </w:rPr>
        <w:tab/>
        <w:t>Commencement</w:t>
      </w:r>
      <w:bookmarkEnd w:id="25"/>
      <w:bookmarkEnd w:id="26"/>
      <w:bookmarkEnd w:id="27"/>
      <w:bookmarkEnd w:id="28"/>
      <w:bookmarkEnd w:id="29"/>
      <w:bookmarkEnd w:id="30"/>
      <w:bookmarkEnd w:id="31"/>
      <w:bookmarkEnd w:id="32"/>
      <w:bookmarkEnd w:id="33"/>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34" w:name="_Toc74984739"/>
      <w:bookmarkStart w:id="35" w:name="_Toc74985183"/>
      <w:bookmarkStart w:id="36" w:name="_Toc75850401"/>
      <w:bookmarkStart w:id="37" w:name="_Toc77584756"/>
      <w:bookmarkStart w:id="38" w:name="_Toc77652361"/>
      <w:bookmarkStart w:id="39" w:name="_Toc77652652"/>
      <w:bookmarkStart w:id="40" w:name="_Toc107634990"/>
      <w:bookmarkStart w:id="41" w:name="_Toc107635092"/>
      <w:bookmarkStart w:id="42" w:name="_Toc139172234"/>
      <w:bookmarkStart w:id="43" w:name="_Toc139172273"/>
      <w:bookmarkStart w:id="44" w:name="_Toc139343087"/>
      <w:bookmarkStart w:id="45" w:name="_Toc153260349"/>
      <w:bookmarkStart w:id="46" w:name="_Toc153263474"/>
      <w:bookmarkStart w:id="47" w:name="_Toc169408729"/>
      <w:bookmarkStart w:id="48" w:name="_Toc169408864"/>
      <w:r>
        <w:rPr>
          <w:rStyle w:val="CharPartNo"/>
        </w:rPr>
        <w:t>Part 2</w:t>
      </w:r>
      <w:r>
        <w:rPr>
          <w:rStyle w:val="CharDivNo"/>
        </w:rPr>
        <w:t xml:space="preserve"> </w:t>
      </w:r>
      <w:r>
        <w:t>—</w:t>
      </w:r>
      <w:r>
        <w:rPr>
          <w:rStyle w:val="CharDivText"/>
        </w:rPr>
        <w:t xml:space="preserve"> </w:t>
      </w:r>
      <w:r>
        <w:rPr>
          <w:rStyle w:val="CharPartText"/>
        </w:rPr>
        <w:t>General</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40448677"/>
      <w:bookmarkStart w:id="50" w:name="_Toc440939989"/>
      <w:bookmarkStart w:id="51" w:name="_Toc35682231"/>
      <w:bookmarkStart w:id="52" w:name="_Toc77584757"/>
      <w:bookmarkStart w:id="53" w:name="_Toc107635093"/>
      <w:bookmarkStart w:id="54" w:name="_Toc169408865"/>
      <w:bookmarkStart w:id="55" w:name="_Toc153263475"/>
      <w:r>
        <w:rPr>
          <w:rStyle w:val="CharSectno"/>
        </w:rPr>
        <w:t>3</w:t>
      </w:r>
      <w:r>
        <w:t>.</w:t>
      </w:r>
      <w:r>
        <w:tab/>
        <w:t>Australian Rail Safety Standard</w:t>
      </w:r>
      <w:bookmarkEnd w:id="49"/>
      <w:bookmarkEnd w:id="50"/>
      <w:bookmarkEnd w:id="51"/>
      <w:bookmarkEnd w:id="52"/>
      <w:bookmarkEnd w:id="53"/>
      <w:bookmarkEnd w:id="54"/>
      <w:bookmarkEnd w:id="55"/>
    </w:p>
    <w:p>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56" w:name="_Toc440448678"/>
      <w:bookmarkStart w:id="57" w:name="_Toc440939990"/>
      <w:bookmarkStart w:id="58" w:name="_Toc35682232"/>
      <w:bookmarkStart w:id="59" w:name="_Toc77584758"/>
      <w:bookmarkStart w:id="60" w:name="_Toc107635094"/>
      <w:bookmarkStart w:id="61" w:name="_Toc169408866"/>
      <w:bookmarkStart w:id="62" w:name="_Toc153263476"/>
      <w:r>
        <w:rPr>
          <w:rStyle w:val="CharSectno"/>
        </w:rPr>
        <w:t>4</w:t>
      </w:r>
      <w:r>
        <w:rPr>
          <w:snapToGrid w:val="0"/>
        </w:rPr>
        <w:t>.</w:t>
      </w:r>
      <w:r>
        <w:rPr>
          <w:snapToGrid w:val="0"/>
        </w:rPr>
        <w:tab/>
        <w:t>Notifiable occurrences</w:t>
      </w:r>
      <w:bookmarkEnd w:id="56"/>
      <w:bookmarkEnd w:id="57"/>
      <w:bookmarkEnd w:id="58"/>
      <w:bookmarkEnd w:id="59"/>
      <w:bookmarkEnd w:id="60"/>
      <w:bookmarkEnd w:id="61"/>
      <w:bookmarkEnd w:id="62"/>
    </w:p>
    <w:p>
      <w:pPr>
        <w:pStyle w:val="Subsection"/>
      </w:pPr>
      <w:r>
        <w:tab/>
        <w:t>(1)</w:t>
      </w:r>
      <w:r>
        <w:tab/>
        <w:t>For the purpose of the definition of “notifiable occurrence” in section 3(1) of the Act, an occurrence listed in Schedule 1 is prescribed as a notifiable occurrence.</w:t>
      </w:r>
    </w:p>
    <w:p>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63" w:name="_Toc440448679"/>
      <w:bookmarkStart w:id="64" w:name="_Toc440939991"/>
      <w:bookmarkStart w:id="65" w:name="_Toc35682233"/>
      <w:bookmarkStart w:id="66" w:name="_Toc77584759"/>
      <w:bookmarkStart w:id="67" w:name="_Toc107635095"/>
      <w:bookmarkStart w:id="68" w:name="_Toc169408867"/>
      <w:bookmarkStart w:id="69" w:name="_Toc153263477"/>
      <w:r>
        <w:rPr>
          <w:rStyle w:val="CharSectno"/>
        </w:rPr>
        <w:t>5</w:t>
      </w:r>
      <w:r>
        <w:t>.</w:t>
      </w:r>
      <w:r>
        <w:tab/>
        <w:t>Act not to apply in certain cases — section 4(2)(d)</w:t>
      </w:r>
      <w:bookmarkEnd w:id="63"/>
      <w:bookmarkEnd w:id="64"/>
      <w:bookmarkEnd w:id="65"/>
      <w:bookmarkEnd w:id="66"/>
      <w:bookmarkEnd w:id="67"/>
      <w:bookmarkEnd w:id="68"/>
      <w:bookmarkEnd w:id="69"/>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t>.</w:t>
      </w:r>
    </w:p>
    <w:p>
      <w:pPr>
        <w:pStyle w:val="Subsection"/>
        <w:keepNext/>
      </w:pPr>
      <w:r>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70" w:name="_Toc440448680"/>
      <w:bookmarkStart w:id="71" w:name="_Toc440939992"/>
      <w:bookmarkStart w:id="72" w:name="_Toc35682234"/>
      <w:bookmarkStart w:id="73" w:name="_Toc77584760"/>
      <w:bookmarkStart w:id="74" w:name="_Toc107635096"/>
      <w:bookmarkStart w:id="75" w:name="_Toc169408868"/>
      <w:bookmarkStart w:id="76" w:name="_Toc153263478"/>
      <w:r>
        <w:rPr>
          <w:rStyle w:val="CharSectno"/>
        </w:rPr>
        <w:t>6</w:t>
      </w:r>
      <w:r>
        <w:t>.</w:t>
      </w:r>
      <w:r>
        <w:tab/>
        <w:t>Prescribed conditions — section 14(1)(b)</w:t>
      </w:r>
      <w:bookmarkEnd w:id="70"/>
      <w:bookmarkEnd w:id="71"/>
      <w:bookmarkEnd w:id="72"/>
      <w:bookmarkEnd w:id="73"/>
      <w:bookmarkEnd w:id="74"/>
      <w:bookmarkEnd w:id="75"/>
      <w:bookmarkEnd w:id="76"/>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77" w:name="_Toc440448681"/>
      <w:bookmarkStart w:id="78" w:name="_Toc440939993"/>
      <w:bookmarkStart w:id="79" w:name="_Toc35682235"/>
      <w:bookmarkStart w:id="80" w:name="_Toc77584761"/>
      <w:bookmarkStart w:id="81" w:name="_Toc107635097"/>
      <w:bookmarkStart w:id="82" w:name="_Toc169408869"/>
      <w:bookmarkStart w:id="83" w:name="_Toc153263479"/>
      <w:r>
        <w:rPr>
          <w:rStyle w:val="CharSectno"/>
        </w:rPr>
        <w:t>7</w:t>
      </w:r>
      <w:r>
        <w:t>.</w:t>
      </w:r>
      <w:r>
        <w:tab/>
        <w:t>Dispute resolution</w:t>
      </w:r>
      <w:bookmarkEnd w:id="77"/>
      <w:bookmarkEnd w:id="78"/>
      <w:bookmarkEnd w:id="79"/>
      <w:bookmarkEnd w:id="80"/>
      <w:bookmarkEnd w:id="81"/>
      <w:bookmarkEnd w:id="82"/>
      <w:bookmarkEnd w:id="83"/>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84" w:name="_Toc440448682"/>
      <w:bookmarkStart w:id="85" w:name="_Toc440939994"/>
      <w:bookmarkStart w:id="86" w:name="_Toc35682236"/>
      <w:bookmarkStart w:id="87" w:name="_Toc77584762"/>
      <w:bookmarkStart w:id="88" w:name="_Toc107635098"/>
      <w:bookmarkStart w:id="89" w:name="_Toc169408870"/>
      <w:bookmarkStart w:id="90" w:name="_Toc153263480"/>
      <w:r>
        <w:rPr>
          <w:rStyle w:val="CharSectno"/>
        </w:rPr>
        <w:t>8</w:t>
      </w:r>
      <w:r>
        <w:t>.</w:t>
      </w:r>
      <w:r>
        <w:tab/>
        <w:t>Periodical returns</w:t>
      </w:r>
      <w:bookmarkEnd w:id="84"/>
      <w:bookmarkEnd w:id="85"/>
      <w:bookmarkEnd w:id="86"/>
      <w:bookmarkEnd w:id="87"/>
      <w:bookmarkEnd w:id="88"/>
      <w:bookmarkEnd w:id="89"/>
      <w:bookmarkEnd w:id="90"/>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91" w:name="_Toc440448683"/>
      <w:bookmarkStart w:id="92" w:name="_Toc440939995"/>
      <w:bookmarkStart w:id="93" w:name="_Toc35682237"/>
      <w:bookmarkStart w:id="94" w:name="_Toc77584763"/>
      <w:bookmarkStart w:id="95" w:name="_Toc107635099"/>
      <w:bookmarkStart w:id="96" w:name="_Toc169408871"/>
      <w:bookmarkStart w:id="97" w:name="_Toc153263481"/>
      <w:r>
        <w:rPr>
          <w:rStyle w:val="CharSectno"/>
        </w:rPr>
        <w:t>9</w:t>
      </w:r>
      <w:r>
        <w:t>.</w:t>
      </w:r>
      <w:r>
        <w:tab/>
        <w:t>Regulation of lights</w:t>
      </w:r>
      <w:bookmarkEnd w:id="91"/>
      <w:bookmarkEnd w:id="92"/>
      <w:bookmarkEnd w:id="93"/>
      <w:bookmarkEnd w:id="94"/>
      <w:bookmarkEnd w:id="95"/>
      <w:bookmarkEnd w:id="96"/>
      <w:bookmarkEnd w:id="97"/>
    </w:p>
    <w:p>
      <w:pPr>
        <w:pStyle w:val="Subsection"/>
      </w:pPr>
      <w:r>
        <w:tab/>
        <w:t>(1)</w:t>
      </w:r>
      <w:r>
        <w:tab/>
        <w:t>In this regulation —</w:t>
      </w:r>
    </w:p>
    <w:p>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98" w:name="_Toc440448684"/>
      <w:bookmarkStart w:id="99" w:name="_Toc440939996"/>
      <w:bookmarkStart w:id="100" w:name="_Toc35682238"/>
      <w:bookmarkStart w:id="101" w:name="_Toc77584764"/>
      <w:bookmarkStart w:id="102" w:name="_Toc107635100"/>
      <w:bookmarkStart w:id="103" w:name="_Toc169408872"/>
      <w:bookmarkStart w:id="104" w:name="_Toc153263482"/>
      <w:r>
        <w:rPr>
          <w:rStyle w:val="CharSectno"/>
        </w:rPr>
        <w:t>10</w:t>
      </w:r>
      <w:r>
        <w:t>.</w:t>
      </w:r>
      <w:r>
        <w:tab/>
        <w:t>Prescribed place for public inspection of investigator’s report and codes, standards etc.</w:t>
      </w:r>
      <w:bookmarkEnd w:id="98"/>
      <w:bookmarkEnd w:id="99"/>
      <w:bookmarkEnd w:id="100"/>
      <w:bookmarkEnd w:id="101"/>
      <w:bookmarkEnd w:id="102"/>
      <w:bookmarkEnd w:id="103"/>
      <w:bookmarkEnd w:id="104"/>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05" w:name="_Toc440448685"/>
      <w:bookmarkStart w:id="106" w:name="_Toc440939997"/>
      <w:bookmarkStart w:id="107" w:name="_Toc35682239"/>
      <w:bookmarkStart w:id="108" w:name="_Toc77584765"/>
      <w:bookmarkStart w:id="109" w:name="_Toc107635101"/>
      <w:bookmarkStart w:id="110" w:name="_Toc169408873"/>
      <w:bookmarkStart w:id="111" w:name="_Toc153263483"/>
      <w:r>
        <w:rPr>
          <w:rStyle w:val="CharSectno"/>
        </w:rPr>
        <w:t>11</w:t>
      </w:r>
      <w:r>
        <w:t>.</w:t>
      </w:r>
      <w:r>
        <w:tab/>
        <w:t>Service of documents or notice</w:t>
      </w:r>
      <w:bookmarkEnd w:id="105"/>
      <w:bookmarkEnd w:id="106"/>
      <w:bookmarkEnd w:id="107"/>
      <w:bookmarkEnd w:id="108"/>
      <w:bookmarkEnd w:id="109"/>
      <w:bookmarkEnd w:id="110"/>
      <w:bookmarkEnd w:id="111"/>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12" w:name="_Hlt438362788"/>
      <w:bookmarkStart w:id="113" w:name="_Toc440448686"/>
      <w:bookmarkStart w:id="114" w:name="_Toc440939998"/>
      <w:bookmarkStart w:id="115" w:name="_Toc35682240"/>
      <w:bookmarkStart w:id="116" w:name="_Toc77584766"/>
      <w:bookmarkStart w:id="117" w:name="_Toc107635102"/>
      <w:bookmarkStart w:id="118" w:name="_Toc169408874"/>
      <w:bookmarkStart w:id="119" w:name="_Toc153263484"/>
      <w:bookmarkEnd w:id="112"/>
      <w:r>
        <w:rPr>
          <w:rStyle w:val="CharSectno"/>
        </w:rPr>
        <w:t>12</w:t>
      </w:r>
      <w:r>
        <w:t>.</w:t>
      </w:r>
      <w:r>
        <w:tab/>
        <w:t>Form of warrant</w:t>
      </w:r>
      <w:bookmarkEnd w:id="113"/>
      <w:bookmarkEnd w:id="114"/>
      <w:bookmarkEnd w:id="115"/>
      <w:bookmarkEnd w:id="116"/>
      <w:bookmarkEnd w:id="117"/>
      <w:bookmarkEnd w:id="118"/>
      <w:bookmarkEnd w:id="119"/>
    </w:p>
    <w:p>
      <w:pPr>
        <w:pStyle w:val="Subsection"/>
      </w:pPr>
      <w:r>
        <w:tab/>
      </w:r>
      <w:r>
        <w:tab/>
        <w:t>A warrant under section 47(1) of the Act is to be in the form set out in Schedule 3 to these regulations.</w:t>
      </w:r>
    </w:p>
    <w:p>
      <w:pPr>
        <w:pStyle w:val="Heading5"/>
      </w:pPr>
      <w:bookmarkStart w:id="120" w:name="_Toc440448687"/>
      <w:bookmarkStart w:id="121" w:name="_Toc440939999"/>
      <w:bookmarkStart w:id="122" w:name="_Toc35682241"/>
      <w:bookmarkStart w:id="123" w:name="_Toc77584767"/>
      <w:bookmarkStart w:id="124" w:name="_Toc107635103"/>
      <w:bookmarkStart w:id="125" w:name="_Toc169408875"/>
      <w:bookmarkStart w:id="126" w:name="_Toc153263485"/>
      <w:r>
        <w:rPr>
          <w:rStyle w:val="CharSectno"/>
        </w:rPr>
        <w:t>13</w:t>
      </w:r>
      <w:r>
        <w:t>.</w:t>
      </w:r>
      <w:r>
        <w:tab/>
        <w:t>Fees</w:t>
      </w:r>
      <w:bookmarkEnd w:id="120"/>
      <w:bookmarkEnd w:id="121"/>
      <w:bookmarkEnd w:id="122"/>
      <w:bookmarkEnd w:id="123"/>
      <w:bookmarkEnd w:id="124"/>
      <w:bookmarkEnd w:id="125"/>
      <w:bookmarkEnd w:id="126"/>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27" w:name="_Toc74984751"/>
      <w:bookmarkStart w:id="128" w:name="_Toc74985195"/>
      <w:bookmarkStart w:id="129" w:name="_Toc75850413"/>
      <w:bookmarkStart w:id="130" w:name="_Toc77584768"/>
      <w:bookmarkStart w:id="131" w:name="_Toc77652373"/>
      <w:bookmarkStart w:id="132" w:name="_Toc77652664"/>
      <w:bookmarkStart w:id="133" w:name="_Toc107635002"/>
      <w:bookmarkStart w:id="134" w:name="_Toc107635104"/>
      <w:bookmarkStart w:id="135" w:name="_Toc139172246"/>
      <w:bookmarkStart w:id="136" w:name="_Toc139172285"/>
      <w:bookmarkStart w:id="137" w:name="_Toc139343099"/>
      <w:bookmarkStart w:id="138" w:name="_Toc153260361"/>
      <w:bookmarkStart w:id="139" w:name="_Toc153263486"/>
      <w:bookmarkStart w:id="140" w:name="_Toc169408741"/>
      <w:bookmarkStart w:id="141" w:name="_Toc169408876"/>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440442896"/>
      <w:bookmarkStart w:id="143" w:name="_Toc440444343"/>
      <w:bookmarkStart w:id="144" w:name="_Toc440448688"/>
      <w:bookmarkStart w:id="145" w:name="_Toc440940000"/>
      <w:bookmarkStart w:id="146" w:name="_Toc35682242"/>
      <w:bookmarkStart w:id="147" w:name="_Toc77584769"/>
      <w:bookmarkStart w:id="148" w:name="_Toc107635105"/>
      <w:bookmarkStart w:id="149" w:name="_Toc169408877"/>
      <w:bookmarkStart w:id="150" w:name="_Toc153263487"/>
      <w:r>
        <w:rPr>
          <w:rStyle w:val="CharSectno"/>
        </w:rPr>
        <w:t>14</w:t>
      </w:r>
      <w:r>
        <w:t>.</w:t>
      </w:r>
      <w:r>
        <w:tab/>
        <w:t>Interpretation</w:t>
      </w:r>
      <w:bookmarkEnd w:id="142"/>
      <w:bookmarkEnd w:id="143"/>
      <w:bookmarkEnd w:id="144"/>
      <w:bookmarkEnd w:id="145"/>
      <w:bookmarkEnd w:id="146"/>
      <w:bookmarkEnd w:id="147"/>
      <w:bookmarkEnd w:id="148"/>
      <w:bookmarkEnd w:id="149"/>
      <w:bookmarkEnd w:id="150"/>
    </w:p>
    <w:p>
      <w:pPr>
        <w:pStyle w:val="Subsection"/>
        <w:spacing w:before="100"/>
      </w:pPr>
      <w:r>
        <w:tab/>
        <w:t>(1)</w:t>
      </w:r>
      <w:r>
        <w:tab/>
        <w:t>In this Part —</w:t>
      </w:r>
    </w:p>
    <w:p>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breath analysis</w:t>
      </w:r>
      <w:r>
        <w:rPr>
          <w:b/>
        </w:rPr>
        <w:t xml:space="preserve">” </w:t>
      </w:r>
      <w:r>
        <w:t>means an analysis of breath by breath analysing equipment;</w:t>
      </w:r>
    </w:p>
    <w:p>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pPr>
        <w:pStyle w:val="Defstart"/>
      </w:pPr>
      <w:r>
        <w:tab/>
      </w:r>
      <w:r>
        <w:rPr>
          <w:b/>
        </w:rPr>
        <w:t>“</w:t>
      </w:r>
      <w:r>
        <w:rPr>
          <w:rStyle w:val="CharDefText"/>
        </w:rPr>
        <w:t>nurse</w:t>
      </w:r>
      <w:r>
        <w:rPr>
          <w:b/>
        </w:rPr>
        <w:t>”</w:t>
      </w:r>
      <w:r>
        <w:t xml:space="preserve"> has the same definition as it has in the </w:t>
      </w:r>
      <w:r>
        <w:rPr>
          <w:i/>
        </w:rPr>
        <w:t>Nurses Act 1992</w:t>
      </w:r>
      <w:r>
        <w:t>;</w:t>
      </w:r>
    </w:p>
    <w:p>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pPr>
        <w:pStyle w:val="Indenta"/>
      </w:pPr>
      <w:r>
        <w:tab/>
        <w:t>(a)</w:t>
      </w:r>
      <w:r>
        <w:tab/>
        <w:t xml:space="preserve">apparatus of a type approved by the Minister under the </w:t>
      </w:r>
      <w:r>
        <w:rPr>
          <w:i/>
        </w:rPr>
        <w:t>Road Traffic Act 1974</w:t>
      </w:r>
      <w:r>
        <w:t xml:space="preserve"> for ascertaining the percentage of alcohol present in a person’s blood, by analysis of a sample of the person’s breath;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Heading5"/>
      </w:pPr>
      <w:bookmarkStart w:id="151" w:name="_Toc440442897"/>
      <w:bookmarkStart w:id="152" w:name="_Toc440444344"/>
      <w:bookmarkStart w:id="153" w:name="_Toc440448689"/>
      <w:bookmarkStart w:id="154" w:name="_Toc440940001"/>
      <w:bookmarkStart w:id="155" w:name="_Toc35682243"/>
      <w:bookmarkStart w:id="156" w:name="_Toc77584770"/>
      <w:bookmarkStart w:id="157" w:name="_Toc107635106"/>
      <w:bookmarkStart w:id="158" w:name="_Toc169408878"/>
      <w:bookmarkStart w:id="159" w:name="_Toc153263488"/>
      <w:r>
        <w:rPr>
          <w:rStyle w:val="CharSectno"/>
        </w:rPr>
        <w:t>15</w:t>
      </w:r>
      <w:r>
        <w:t>.</w:t>
      </w:r>
      <w:r>
        <w:tab/>
        <w:t>Approval of equipment for the purposes of breath analysis and preliminary tests</w:t>
      </w:r>
      <w:bookmarkEnd w:id="151"/>
      <w:bookmarkEnd w:id="152"/>
      <w:bookmarkEnd w:id="153"/>
      <w:bookmarkEnd w:id="154"/>
      <w:bookmarkEnd w:id="155"/>
      <w:bookmarkEnd w:id="156"/>
      <w:bookmarkEnd w:id="157"/>
      <w:bookmarkEnd w:id="158"/>
      <w:bookmarkEnd w:id="159"/>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60" w:name="_Toc440442898"/>
      <w:bookmarkStart w:id="161" w:name="_Toc440444345"/>
      <w:bookmarkStart w:id="162" w:name="_Toc440448690"/>
      <w:bookmarkStart w:id="163" w:name="_Toc440940002"/>
      <w:bookmarkStart w:id="164" w:name="_Toc35682244"/>
      <w:bookmarkStart w:id="165" w:name="_Toc77584771"/>
      <w:bookmarkStart w:id="166" w:name="_Toc107635107"/>
      <w:bookmarkStart w:id="167" w:name="_Toc169408879"/>
      <w:bookmarkStart w:id="168" w:name="_Toc153263489"/>
      <w:r>
        <w:rPr>
          <w:rStyle w:val="CharSectno"/>
        </w:rPr>
        <w:t>16</w:t>
      </w:r>
      <w:r>
        <w:t>.</w:t>
      </w:r>
      <w:r>
        <w:tab/>
        <w:t>Prescribed concentration of alcohol in blood of railway employee</w:t>
      </w:r>
      <w:bookmarkEnd w:id="160"/>
      <w:bookmarkEnd w:id="161"/>
      <w:bookmarkEnd w:id="162"/>
      <w:bookmarkEnd w:id="163"/>
      <w:bookmarkEnd w:id="164"/>
      <w:bookmarkEnd w:id="165"/>
      <w:bookmarkEnd w:id="166"/>
      <w:bookmarkEnd w:id="167"/>
      <w:bookmarkEnd w:id="168"/>
    </w:p>
    <w:p>
      <w:pPr>
        <w:pStyle w:val="Subsection"/>
      </w:pPr>
      <w:r>
        <w:tab/>
      </w:r>
      <w:r>
        <w:tab/>
        <w:t>For the purposes of section 31 of the Act, the prescribed concentration is 0.02 g of alcohol contained in 100 mL of blood.</w:t>
      </w:r>
    </w:p>
    <w:p>
      <w:pPr>
        <w:pStyle w:val="Heading5"/>
      </w:pPr>
      <w:bookmarkStart w:id="169" w:name="_Toc440442899"/>
      <w:bookmarkStart w:id="170" w:name="_Toc440444346"/>
      <w:bookmarkStart w:id="171" w:name="_Toc440448691"/>
      <w:bookmarkStart w:id="172" w:name="_Toc440940003"/>
      <w:bookmarkStart w:id="173" w:name="_Toc35682245"/>
      <w:bookmarkStart w:id="174" w:name="_Toc77584772"/>
      <w:bookmarkStart w:id="175" w:name="_Toc107635108"/>
      <w:bookmarkStart w:id="176" w:name="_Toc169408880"/>
      <w:bookmarkStart w:id="177" w:name="_Toc153263490"/>
      <w:r>
        <w:rPr>
          <w:rStyle w:val="CharSectno"/>
        </w:rPr>
        <w:t>17</w:t>
      </w:r>
      <w:r>
        <w:t>.</w:t>
      </w:r>
      <w:r>
        <w:tab/>
        <w:t>Appointment of person to test breath</w:t>
      </w:r>
      <w:bookmarkEnd w:id="169"/>
      <w:bookmarkEnd w:id="170"/>
      <w:bookmarkEnd w:id="171"/>
      <w:bookmarkEnd w:id="172"/>
      <w:bookmarkEnd w:id="173"/>
      <w:bookmarkEnd w:id="174"/>
      <w:bookmarkEnd w:id="175"/>
      <w:bookmarkEnd w:id="176"/>
      <w:bookmarkEnd w:id="177"/>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78" w:name="_Toc440442900"/>
      <w:bookmarkStart w:id="179" w:name="_Toc440444347"/>
      <w:bookmarkStart w:id="180" w:name="_Toc440448692"/>
      <w:bookmarkStart w:id="181" w:name="_Toc440940004"/>
      <w:bookmarkStart w:id="182" w:name="_Toc35682246"/>
      <w:bookmarkStart w:id="183" w:name="_Toc77584773"/>
      <w:bookmarkStart w:id="184" w:name="_Toc107635109"/>
      <w:bookmarkStart w:id="185" w:name="_Toc169408881"/>
      <w:bookmarkStart w:id="186" w:name="_Toc153263491"/>
      <w:r>
        <w:rPr>
          <w:rStyle w:val="CharSectno"/>
        </w:rPr>
        <w:t>18</w:t>
      </w:r>
      <w:r>
        <w:t>.</w:t>
      </w:r>
      <w:r>
        <w:tab/>
        <w:t>Railway employee may be required to submit to preliminary test or breath analysis</w:t>
      </w:r>
      <w:bookmarkEnd w:id="178"/>
      <w:bookmarkEnd w:id="179"/>
      <w:bookmarkEnd w:id="180"/>
      <w:bookmarkEnd w:id="181"/>
      <w:bookmarkEnd w:id="182"/>
      <w:bookmarkEnd w:id="183"/>
      <w:bookmarkEnd w:id="184"/>
      <w:bookmarkEnd w:id="185"/>
      <w:bookmarkEnd w:id="186"/>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187" w:name="_Toc440442901"/>
      <w:bookmarkStart w:id="188" w:name="_Toc440444348"/>
      <w:bookmarkStart w:id="189" w:name="_Toc440448693"/>
      <w:bookmarkStart w:id="190" w:name="_Toc440940005"/>
      <w:bookmarkStart w:id="191" w:name="_Toc35682247"/>
      <w:bookmarkStart w:id="192" w:name="_Toc77584774"/>
      <w:bookmarkStart w:id="193" w:name="_Toc107635110"/>
      <w:bookmarkStart w:id="194" w:name="_Toc169408882"/>
      <w:bookmarkStart w:id="195" w:name="_Toc153263492"/>
      <w:r>
        <w:rPr>
          <w:rStyle w:val="CharSectno"/>
        </w:rPr>
        <w:t>19</w:t>
      </w:r>
      <w:r>
        <w:t>.</w:t>
      </w:r>
      <w:r>
        <w:tab/>
        <w:t>Railway employee may be required to provide sample of blood or urine</w:t>
      </w:r>
      <w:bookmarkEnd w:id="187"/>
      <w:bookmarkEnd w:id="188"/>
      <w:bookmarkEnd w:id="189"/>
      <w:bookmarkEnd w:id="190"/>
      <w:bookmarkEnd w:id="191"/>
      <w:bookmarkEnd w:id="192"/>
      <w:bookmarkEnd w:id="193"/>
      <w:bookmarkEnd w:id="194"/>
      <w:bookmarkEnd w:id="195"/>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196" w:name="_Toc440442902"/>
      <w:bookmarkStart w:id="197" w:name="_Toc440444349"/>
      <w:bookmarkStart w:id="198" w:name="_Toc440448694"/>
      <w:bookmarkStart w:id="199" w:name="_Toc440940006"/>
      <w:bookmarkStart w:id="200" w:name="_Toc35682248"/>
      <w:bookmarkStart w:id="201" w:name="_Toc77584775"/>
      <w:bookmarkStart w:id="202" w:name="_Toc107635111"/>
      <w:bookmarkStart w:id="203" w:name="_Toc169408883"/>
      <w:bookmarkStart w:id="204" w:name="_Toc153263493"/>
      <w:r>
        <w:rPr>
          <w:rStyle w:val="CharSectno"/>
        </w:rPr>
        <w:t>20</w:t>
      </w:r>
      <w:r>
        <w:t>.</w:t>
      </w:r>
      <w:r>
        <w:tab/>
        <w:t>Railway employee to be given results of breath analysis, and may request blood or urine sample to be taken</w:t>
      </w:r>
      <w:bookmarkEnd w:id="196"/>
      <w:bookmarkEnd w:id="197"/>
      <w:bookmarkEnd w:id="198"/>
      <w:bookmarkEnd w:id="199"/>
      <w:bookmarkEnd w:id="200"/>
      <w:bookmarkEnd w:id="201"/>
      <w:bookmarkEnd w:id="202"/>
      <w:bookmarkEnd w:id="203"/>
      <w:bookmarkEnd w:id="204"/>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05" w:name="_Toc440442903"/>
      <w:bookmarkStart w:id="206" w:name="_Toc440444350"/>
      <w:bookmarkStart w:id="207" w:name="_Toc440448695"/>
      <w:bookmarkStart w:id="208" w:name="_Toc440940007"/>
      <w:bookmarkStart w:id="209" w:name="_Toc35682249"/>
      <w:bookmarkStart w:id="210" w:name="_Toc77584776"/>
      <w:bookmarkStart w:id="211" w:name="_Toc107635112"/>
      <w:bookmarkStart w:id="212" w:name="_Toc169408884"/>
      <w:bookmarkStart w:id="213" w:name="_Toc153263494"/>
      <w:r>
        <w:rPr>
          <w:rStyle w:val="CharSectno"/>
        </w:rPr>
        <w:t>21</w:t>
      </w:r>
      <w:r>
        <w:t>.</w:t>
      </w:r>
      <w:r>
        <w:tab/>
        <w:t>Medical practitioner to take blood or urine sample</w:t>
      </w:r>
      <w:bookmarkEnd w:id="205"/>
      <w:bookmarkEnd w:id="206"/>
      <w:bookmarkEnd w:id="207"/>
      <w:bookmarkEnd w:id="208"/>
      <w:bookmarkEnd w:id="209"/>
      <w:bookmarkEnd w:id="210"/>
      <w:bookmarkEnd w:id="211"/>
      <w:bookmarkEnd w:id="212"/>
      <w:bookmarkEnd w:id="213"/>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14" w:name="_Toc440442904"/>
      <w:bookmarkStart w:id="215" w:name="_Toc440444351"/>
      <w:bookmarkStart w:id="216" w:name="_Toc440448696"/>
      <w:bookmarkStart w:id="217" w:name="_Toc440940008"/>
      <w:bookmarkStart w:id="218" w:name="_Toc35682250"/>
      <w:bookmarkStart w:id="219" w:name="_Toc77584777"/>
      <w:bookmarkStart w:id="220" w:name="_Toc107635113"/>
      <w:bookmarkStart w:id="221" w:name="_Toc169408885"/>
      <w:bookmarkStart w:id="222" w:name="_Toc153263495"/>
      <w:r>
        <w:rPr>
          <w:rStyle w:val="CharSectno"/>
        </w:rPr>
        <w:t>22</w:t>
      </w:r>
      <w:r>
        <w:t>.</w:t>
      </w:r>
      <w:r>
        <w:tab/>
        <w:t>Procedures relating to blood or urine tests</w:t>
      </w:r>
      <w:bookmarkEnd w:id="214"/>
      <w:bookmarkEnd w:id="215"/>
      <w:bookmarkEnd w:id="216"/>
      <w:bookmarkEnd w:id="217"/>
      <w:bookmarkEnd w:id="218"/>
      <w:bookmarkEnd w:id="219"/>
      <w:bookmarkEnd w:id="220"/>
      <w:bookmarkEnd w:id="221"/>
      <w:bookmarkEnd w:id="222"/>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23" w:name="_Toc440940009"/>
      <w:bookmarkStart w:id="224" w:name="_Toc35682251"/>
      <w:bookmarkStart w:id="225" w:name="_Toc77584778"/>
      <w:bookmarkStart w:id="226" w:name="_Toc107635114"/>
      <w:bookmarkStart w:id="227" w:name="_Toc169408886"/>
      <w:bookmarkStart w:id="228" w:name="_Toc153263496"/>
      <w:r>
        <w:rPr>
          <w:rStyle w:val="CharSectno"/>
        </w:rPr>
        <w:t>23</w:t>
      </w:r>
      <w:r>
        <w:t>.</w:t>
      </w:r>
      <w:r>
        <w:tab/>
        <w:t>Offences</w:t>
      </w:r>
      <w:bookmarkEnd w:id="223"/>
      <w:bookmarkEnd w:id="224"/>
      <w:bookmarkEnd w:id="225"/>
      <w:bookmarkEnd w:id="226"/>
      <w:bookmarkEnd w:id="227"/>
      <w:bookmarkEnd w:id="228"/>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29" w:name="_Toc440442906"/>
      <w:bookmarkStart w:id="230" w:name="_Toc440444353"/>
      <w:bookmarkStart w:id="231" w:name="_Toc440448698"/>
      <w:bookmarkStart w:id="232" w:name="_Toc440940010"/>
      <w:bookmarkStart w:id="233" w:name="_Toc35682252"/>
      <w:bookmarkStart w:id="234" w:name="_Toc77584779"/>
      <w:bookmarkStart w:id="235" w:name="_Toc107635115"/>
      <w:bookmarkStart w:id="236" w:name="_Toc169408887"/>
      <w:bookmarkStart w:id="237" w:name="_Toc153263497"/>
      <w:r>
        <w:rPr>
          <w:rStyle w:val="CharSectno"/>
        </w:rPr>
        <w:t>24</w:t>
      </w:r>
      <w:r>
        <w:t>.</w:t>
      </w:r>
      <w:r>
        <w:tab/>
        <w:t>Defences</w:t>
      </w:r>
      <w:bookmarkEnd w:id="229"/>
      <w:bookmarkEnd w:id="230"/>
      <w:bookmarkEnd w:id="231"/>
      <w:bookmarkEnd w:id="232"/>
      <w:bookmarkEnd w:id="233"/>
      <w:bookmarkEnd w:id="234"/>
      <w:bookmarkEnd w:id="235"/>
      <w:bookmarkEnd w:id="236"/>
      <w:bookmarkEnd w:id="237"/>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38" w:name="_Toc440442907"/>
      <w:bookmarkStart w:id="239" w:name="_Toc440444354"/>
      <w:bookmarkStart w:id="240" w:name="_Toc440448699"/>
      <w:bookmarkStart w:id="241" w:name="_Toc440940011"/>
      <w:bookmarkStart w:id="242" w:name="_Toc35682253"/>
      <w:bookmarkStart w:id="243" w:name="_Toc77584780"/>
      <w:bookmarkStart w:id="244" w:name="_Toc107635116"/>
      <w:bookmarkStart w:id="245" w:name="_Toc169408888"/>
      <w:bookmarkStart w:id="246" w:name="_Toc153263498"/>
      <w:r>
        <w:rPr>
          <w:rStyle w:val="CharSectno"/>
        </w:rPr>
        <w:t>25</w:t>
      </w:r>
      <w:r>
        <w:t>.</w:t>
      </w:r>
      <w:r>
        <w:tab/>
        <w:t>Evidence</w:t>
      </w:r>
      <w:bookmarkEnd w:id="238"/>
      <w:bookmarkEnd w:id="239"/>
      <w:bookmarkEnd w:id="240"/>
      <w:bookmarkEnd w:id="241"/>
      <w:bookmarkEnd w:id="242"/>
      <w:bookmarkEnd w:id="243"/>
      <w:bookmarkEnd w:id="244"/>
      <w:bookmarkEnd w:id="245"/>
      <w:bookmarkEnd w:id="246"/>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47" w:name="_Toc440442908"/>
      <w:bookmarkStart w:id="248" w:name="_Toc440444355"/>
      <w:bookmarkStart w:id="249" w:name="_Toc440448700"/>
      <w:bookmarkStart w:id="250" w:name="_Toc440940012"/>
      <w:bookmarkStart w:id="251" w:name="_Toc35682254"/>
      <w:bookmarkStart w:id="252" w:name="_Toc77584781"/>
      <w:bookmarkStart w:id="253" w:name="_Toc107635117"/>
      <w:bookmarkStart w:id="254" w:name="_Toc169408889"/>
      <w:bookmarkStart w:id="255" w:name="_Toc153263499"/>
      <w:r>
        <w:rPr>
          <w:rStyle w:val="CharSectno"/>
        </w:rPr>
        <w:t>26</w:t>
      </w:r>
      <w:r>
        <w:t>.</w:t>
      </w:r>
      <w:r>
        <w:tab/>
        <w:t>Outside the metropolitan area tests may be taken by a nurse</w:t>
      </w:r>
      <w:bookmarkEnd w:id="247"/>
      <w:bookmarkEnd w:id="248"/>
      <w:bookmarkEnd w:id="249"/>
      <w:bookmarkEnd w:id="250"/>
      <w:bookmarkEnd w:id="251"/>
      <w:bookmarkEnd w:id="252"/>
      <w:bookmarkEnd w:id="253"/>
      <w:bookmarkEnd w:id="254"/>
      <w:bookmarkEnd w:id="255"/>
    </w:p>
    <w:p>
      <w:pPr>
        <w:pStyle w:val="Subsection"/>
        <w:keepNext/>
      </w:pPr>
      <w:r>
        <w:tab/>
        <w:t>(1)</w:t>
      </w:r>
      <w:r>
        <w:tab/>
        <w:t>In this regulation —</w:t>
      </w:r>
    </w:p>
    <w:p>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56" w:name="_Toc440442909"/>
      <w:bookmarkStart w:id="257" w:name="_Toc440444356"/>
      <w:bookmarkStart w:id="258" w:name="_Toc440448701"/>
      <w:bookmarkStart w:id="259" w:name="_Toc440940013"/>
      <w:bookmarkStart w:id="260" w:name="_Toc35682255"/>
      <w:bookmarkStart w:id="261" w:name="_Toc77584782"/>
      <w:bookmarkStart w:id="262" w:name="_Toc107635118"/>
      <w:bookmarkStart w:id="263" w:name="_Toc169408890"/>
      <w:bookmarkStart w:id="264" w:name="_Toc153263500"/>
      <w:r>
        <w:rPr>
          <w:rStyle w:val="CharSectno"/>
        </w:rPr>
        <w:t>27</w:t>
      </w:r>
      <w:r>
        <w:t>.</w:t>
      </w:r>
      <w:r>
        <w:tab/>
        <w:t>Protection of medical practitioners from liability</w:t>
      </w:r>
      <w:bookmarkEnd w:id="256"/>
      <w:bookmarkEnd w:id="257"/>
      <w:bookmarkEnd w:id="258"/>
      <w:bookmarkEnd w:id="259"/>
      <w:bookmarkEnd w:id="260"/>
      <w:bookmarkEnd w:id="261"/>
      <w:bookmarkEnd w:id="262"/>
      <w:bookmarkEnd w:id="263"/>
      <w:bookmarkEnd w:id="264"/>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65" w:name="_Toc74984766"/>
      <w:bookmarkStart w:id="266" w:name="_Toc74985210"/>
      <w:bookmarkStart w:id="267" w:name="_Toc75850428"/>
      <w:bookmarkStart w:id="268" w:name="_Toc77584783"/>
      <w:bookmarkStart w:id="269" w:name="_Toc77652388"/>
      <w:bookmarkStart w:id="270" w:name="_Toc77652679"/>
      <w:bookmarkStart w:id="271" w:name="_Toc107635017"/>
      <w:bookmarkStart w:id="272" w:name="_Toc107635119"/>
      <w:bookmarkStart w:id="273" w:name="_Toc139172261"/>
      <w:bookmarkStart w:id="274" w:name="_Toc139172300"/>
      <w:bookmarkStart w:id="275" w:name="_Toc139343114"/>
      <w:bookmarkStart w:id="276" w:name="_Toc153260376"/>
      <w:bookmarkStart w:id="277" w:name="_Toc153263501"/>
      <w:bookmarkStart w:id="278" w:name="_Toc169408756"/>
      <w:bookmarkStart w:id="279" w:name="_Toc169408891"/>
      <w:r>
        <w:rPr>
          <w:rStyle w:val="CharPartNo"/>
        </w:rPr>
        <w:t>Part 4</w:t>
      </w:r>
      <w:r>
        <w:rPr>
          <w:rStyle w:val="CharDivNo"/>
        </w:rPr>
        <w:t xml:space="preserve"> </w:t>
      </w:r>
      <w:r>
        <w:t>—</w:t>
      </w:r>
      <w:r>
        <w:rPr>
          <w:rStyle w:val="CharDivText"/>
        </w:rPr>
        <w:t xml:space="preserve"> </w:t>
      </w:r>
      <w:r>
        <w:rPr>
          <w:rStyle w:val="CharPartText"/>
        </w:rPr>
        <w:t>Transitional</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440448702"/>
      <w:bookmarkStart w:id="281" w:name="_Toc440940014"/>
      <w:bookmarkStart w:id="282" w:name="_Toc35682256"/>
      <w:bookmarkStart w:id="283" w:name="_Toc77584784"/>
      <w:bookmarkStart w:id="284" w:name="_Toc107635120"/>
      <w:bookmarkStart w:id="285" w:name="_Toc169408892"/>
      <w:bookmarkStart w:id="286" w:name="_Toc153263502"/>
      <w:r>
        <w:rPr>
          <w:rStyle w:val="CharSectno"/>
        </w:rPr>
        <w:t>28</w:t>
      </w:r>
      <w:r>
        <w:t>.</w:t>
      </w:r>
      <w:r>
        <w:tab/>
        <w:t>Transitional</w:t>
      </w:r>
      <w:bookmarkEnd w:id="280"/>
      <w:bookmarkEnd w:id="281"/>
      <w:bookmarkEnd w:id="282"/>
      <w:bookmarkEnd w:id="283"/>
      <w:bookmarkEnd w:id="284"/>
      <w:bookmarkEnd w:id="285"/>
      <w:bookmarkEnd w:id="286"/>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7" w:name="_Toc74985212"/>
      <w:bookmarkStart w:id="288" w:name="_Toc77584785"/>
      <w:bookmarkStart w:id="289" w:name="_Toc107635121"/>
      <w:bookmarkStart w:id="290" w:name="_Toc139172263"/>
      <w:bookmarkStart w:id="291" w:name="_Toc139172302"/>
      <w:bookmarkStart w:id="292" w:name="_Toc139343116"/>
      <w:bookmarkStart w:id="293" w:name="_Toc153260378"/>
      <w:bookmarkStart w:id="294" w:name="_Toc153263503"/>
      <w:bookmarkStart w:id="295" w:name="_Toc169408758"/>
      <w:bookmarkStart w:id="296" w:name="_Toc169408893"/>
      <w:r>
        <w:rPr>
          <w:rStyle w:val="CharSchNo"/>
        </w:rPr>
        <w:t>Schedule 1</w:t>
      </w:r>
      <w:r>
        <w:t xml:space="preserve"> — </w:t>
      </w:r>
      <w:r>
        <w:rPr>
          <w:rStyle w:val="CharSchText"/>
        </w:rPr>
        <w:t>Notifiable occurrences</w:t>
      </w:r>
      <w:bookmarkEnd w:id="287"/>
      <w:bookmarkEnd w:id="288"/>
      <w:bookmarkEnd w:id="289"/>
      <w:bookmarkEnd w:id="290"/>
      <w:bookmarkEnd w:id="291"/>
      <w:bookmarkEnd w:id="292"/>
      <w:bookmarkEnd w:id="293"/>
      <w:bookmarkEnd w:id="294"/>
      <w:bookmarkEnd w:id="295"/>
      <w:bookmarkEnd w:id="296"/>
    </w:p>
    <w:p>
      <w:pPr>
        <w:pStyle w:val="yShoulderClause"/>
      </w:pPr>
      <w:r>
        <w:t>[r. 4]</w:t>
      </w:r>
    </w:p>
    <w:p>
      <w:pPr>
        <w:pStyle w:val="yHeading2"/>
      </w:pPr>
      <w:bookmarkStart w:id="297" w:name="_Toc77584786"/>
      <w:bookmarkStart w:id="298" w:name="_Toc107635122"/>
      <w:bookmarkStart w:id="299" w:name="_Toc139172264"/>
      <w:bookmarkStart w:id="300" w:name="_Toc139172303"/>
      <w:bookmarkStart w:id="301" w:name="_Toc139343117"/>
      <w:bookmarkStart w:id="302" w:name="_Toc153260379"/>
      <w:bookmarkStart w:id="303" w:name="_Toc153263504"/>
      <w:bookmarkStart w:id="304" w:name="_Toc169408759"/>
      <w:bookmarkStart w:id="305" w:name="_Toc169408894"/>
      <w:r>
        <w:rPr>
          <w:rStyle w:val="CharPartNo"/>
        </w:rPr>
        <w:t>Part 1</w:t>
      </w:r>
      <w:r>
        <w:rPr>
          <w:rStyle w:val="CharDivNo"/>
        </w:rPr>
        <w:t xml:space="preserve"> </w:t>
      </w:r>
      <w:r>
        <w:t>—</w:t>
      </w:r>
      <w:r>
        <w:rPr>
          <w:rStyle w:val="CharDivText"/>
        </w:rPr>
        <w:t xml:space="preserve"> </w:t>
      </w:r>
      <w:r>
        <w:rPr>
          <w:rStyle w:val="CharPartText"/>
        </w:rPr>
        <w:t>Category A notifiable occurrences</w:t>
      </w:r>
      <w:bookmarkEnd w:id="297"/>
      <w:bookmarkEnd w:id="298"/>
      <w:bookmarkEnd w:id="299"/>
      <w:bookmarkEnd w:id="300"/>
      <w:bookmarkEnd w:id="301"/>
      <w:bookmarkEnd w:id="302"/>
      <w:bookmarkEnd w:id="303"/>
      <w:bookmarkEnd w:id="304"/>
      <w:bookmarkEnd w:id="305"/>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rPr>
          <w:rStyle w:val="CharPartText"/>
        </w:rPr>
      </w:pPr>
      <w:bookmarkStart w:id="306" w:name="_Toc77584787"/>
      <w:bookmarkStart w:id="307" w:name="_Toc107635123"/>
      <w:bookmarkStart w:id="308" w:name="_Toc139172265"/>
      <w:bookmarkStart w:id="309" w:name="_Toc139172304"/>
      <w:bookmarkStart w:id="310" w:name="_Toc139343118"/>
      <w:bookmarkStart w:id="311" w:name="_Toc153260380"/>
      <w:bookmarkStart w:id="312" w:name="_Toc153263505"/>
      <w:bookmarkStart w:id="313" w:name="_Toc169408760"/>
      <w:bookmarkStart w:id="314" w:name="_Toc169408895"/>
      <w:r>
        <w:rPr>
          <w:rStyle w:val="CharPartText"/>
        </w:rPr>
        <w:t>Part</w:t>
      </w:r>
      <w:r>
        <w:rPr>
          <w:rStyle w:val="CharPartNo"/>
        </w:rPr>
        <w:t xml:space="preserve"> 2</w:t>
      </w:r>
      <w:r>
        <w:rPr>
          <w:rStyle w:val="CharDivNo"/>
        </w:rPr>
        <w:t xml:space="preserve"> </w:t>
      </w:r>
      <w:r>
        <w:t>—</w:t>
      </w:r>
      <w:r>
        <w:rPr>
          <w:rStyle w:val="CharDivText"/>
        </w:rPr>
        <w:t xml:space="preserve"> </w:t>
      </w:r>
      <w:r>
        <w:rPr>
          <w:rStyle w:val="CharPartText"/>
        </w:rPr>
        <w:t>Category B notifiable occurrences</w:t>
      </w:r>
      <w:bookmarkEnd w:id="306"/>
      <w:bookmarkEnd w:id="307"/>
      <w:bookmarkEnd w:id="308"/>
      <w:bookmarkEnd w:id="309"/>
      <w:bookmarkEnd w:id="310"/>
      <w:bookmarkEnd w:id="311"/>
      <w:bookmarkEnd w:id="312"/>
      <w:bookmarkEnd w:id="313"/>
      <w:bookmarkEnd w:id="314"/>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15" w:name="_Toc77584788"/>
      <w:bookmarkStart w:id="316" w:name="_Toc107635124"/>
      <w:bookmarkStart w:id="317" w:name="_Toc139172266"/>
      <w:bookmarkStart w:id="318" w:name="_Toc139172305"/>
      <w:bookmarkStart w:id="319" w:name="_Toc139343119"/>
      <w:bookmarkStart w:id="320" w:name="_Toc153260381"/>
      <w:bookmarkStart w:id="321" w:name="_Toc153263506"/>
      <w:bookmarkStart w:id="322" w:name="_Toc169408761"/>
      <w:bookmarkStart w:id="323" w:name="_Toc169408896"/>
      <w:r>
        <w:rPr>
          <w:rStyle w:val="CharSchNo"/>
        </w:rPr>
        <w:t>Schedule 2</w:t>
      </w:r>
      <w:r>
        <w:t xml:space="preserve"> — </w:t>
      </w:r>
      <w:r>
        <w:rPr>
          <w:rStyle w:val="CharSchText"/>
        </w:rPr>
        <w:t>Prescribed fees</w:t>
      </w:r>
      <w:bookmarkEnd w:id="315"/>
      <w:bookmarkEnd w:id="316"/>
      <w:bookmarkEnd w:id="317"/>
      <w:bookmarkEnd w:id="318"/>
      <w:bookmarkEnd w:id="319"/>
      <w:bookmarkEnd w:id="320"/>
      <w:bookmarkEnd w:id="321"/>
      <w:bookmarkEnd w:id="322"/>
      <w:bookmarkEnd w:id="323"/>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r>
            <w:r>
              <w:br/>
              <w:t>1 200</w:t>
            </w: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2.</w:t>
            </w:r>
            <w:r>
              <w:tab/>
              <w:t>Application for interim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pPr>
          </w:p>
        </w:tc>
      </w:tr>
      <w:tr>
        <w:tc>
          <w:tcPr>
            <w:tcW w:w="4962" w:type="dxa"/>
            <w:tcBorders>
              <w:top w:val="nil"/>
              <w:bottom w:val="nil"/>
            </w:tcBorders>
          </w:tcPr>
          <w:p>
            <w:pPr>
              <w:pStyle w:val="yTable"/>
              <w:tabs>
                <w:tab w:val="left" w:pos="1134"/>
                <w:tab w:val="left" w:pos="1560"/>
              </w:tabs>
              <w:ind w:left="709" w:hanging="425"/>
            </w:pPr>
            <w:r>
              <w:tab/>
              <w:t>Fee for processing application (per hour)</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87.09</w:t>
            </w:r>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ind w:right="98"/>
              <w:jc w:val="right"/>
            </w:pP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50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26.7664</w:t>
            </w:r>
          </w:p>
        </w:tc>
      </w:tr>
      <w:tr>
        <w:tc>
          <w:tcPr>
            <w:tcW w:w="4962" w:type="dxa"/>
          </w:tcPr>
          <w:p>
            <w:pPr>
              <w:pStyle w:val="yTable"/>
              <w:keepNext/>
              <w:keepLines/>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keepNext/>
              <w:keepLines/>
              <w:jc w:val="center"/>
            </w:pPr>
            <w:r>
              <w:t>s. 22(1)</w:t>
            </w:r>
          </w:p>
        </w:tc>
        <w:tc>
          <w:tcPr>
            <w:tcW w:w="1134" w:type="dxa"/>
          </w:tcPr>
          <w:p>
            <w:pPr>
              <w:pStyle w:val="yTable"/>
              <w:tabs>
                <w:tab w:val="right" w:pos="600"/>
              </w:tabs>
              <w:ind w:right="98"/>
              <w:jc w:val="right"/>
            </w:pPr>
            <w:r>
              <w:br/>
            </w:r>
            <w:r>
              <w:br/>
              <w:t>0.0249</w:t>
            </w:r>
          </w:p>
        </w:tc>
      </w:tr>
      <w:tr>
        <w:tc>
          <w:tcPr>
            <w:tcW w:w="4962" w:type="dxa"/>
          </w:tcPr>
          <w:p>
            <w:pPr>
              <w:pStyle w:val="yTable"/>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spacing w:before="0"/>
              <w:jc w:val="center"/>
            </w:pPr>
            <w:r>
              <w:t>s. 22(2)</w:t>
            </w:r>
          </w:p>
        </w:tc>
        <w:tc>
          <w:tcPr>
            <w:tcW w:w="1134" w:type="dxa"/>
          </w:tcPr>
          <w:p>
            <w:pPr>
              <w:pStyle w:val="yTable"/>
              <w:tabs>
                <w:tab w:val="right" w:pos="600"/>
              </w:tabs>
              <w:ind w:right="98"/>
              <w:jc w:val="right"/>
            </w:pPr>
            <w:r>
              <w:br/>
            </w:r>
            <w:r>
              <w:br/>
              <w:t>26.7664</w:t>
            </w:r>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0.0249</w:t>
            </w:r>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 xml:space="preserve">9; 13 Jul 2001 p. 3476; 25 Jun 2004 p. 2291; 24 Jun 2005 p. 2790; 23 Jun 2006 p. 2224; 8 Dec 2006 p. 5393.] </w:t>
      </w:r>
    </w:p>
    <w:p>
      <w:pPr>
        <w:pStyle w:val="yScheduleHeading"/>
      </w:pPr>
      <w:bookmarkStart w:id="324" w:name="_Toc77584789"/>
      <w:bookmarkStart w:id="325" w:name="_Toc107635125"/>
      <w:bookmarkStart w:id="326" w:name="_Toc139172267"/>
      <w:bookmarkStart w:id="327" w:name="_Toc139172306"/>
      <w:bookmarkStart w:id="328" w:name="_Toc139343120"/>
      <w:bookmarkStart w:id="329" w:name="_Toc153260382"/>
      <w:bookmarkStart w:id="330" w:name="_Toc153263507"/>
      <w:bookmarkStart w:id="331" w:name="_Toc169408762"/>
      <w:bookmarkStart w:id="332" w:name="_Toc169408897"/>
      <w:r>
        <w:rPr>
          <w:rStyle w:val="CharSchNo"/>
        </w:rPr>
        <w:t>Schedule 3</w:t>
      </w:r>
      <w:r>
        <w:t xml:space="preserve"> — </w:t>
      </w:r>
      <w:r>
        <w:rPr>
          <w:rStyle w:val="CharSchText"/>
        </w:rPr>
        <w:t>Form of warrant</w:t>
      </w:r>
      <w:bookmarkEnd w:id="324"/>
      <w:bookmarkEnd w:id="325"/>
      <w:bookmarkEnd w:id="326"/>
      <w:bookmarkEnd w:id="327"/>
      <w:bookmarkEnd w:id="328"/>
      <w:bookmarkEnd w:id="329"/>
      <w:bookmarkEnd w:id="330"/>
      <w:bookmarkEnd w:id="331"/>
      <w:bookmarkEnd w:id="332"/>
    </w:p>
    <w:p>
      <w:pPr>
        <w:pStyle w:val="yShoulderClause"/>
      </w:pPr>
      <w:r>
        <w:t xml:space="preserve">[r. </w:t>
      </w:r>
      <w:bookmarkStart w:id="333" w:name="_Hlt438362782"/>
      <w:r>
        <w:t>12</w:t>
      </w:r>
      <w:bookmarkEnd w:id="333"/>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334" w:name="_Toc424365688"/>
      <w:r>
        <w:rPr>
          <w:sz w:val="20"/>
        </w:rPr>
        <w:t>Given under my hand this ............. day of</w:t>
      </w:r>
      <w:bookmarkEnd w:id="334"/>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335" w:name="_Toc424365690"/>
      <w:r>
        <w:rPr>
          <w:sz w:val="20"/>
        </w:rPr>
        <w:t>Justice of the Peace</w:t>
      </w:r>
      <w:bookmarkEnd w:id="335"/>
    </w:p>
    <w:p>
      <w:pPr>
        <w:pStyle w:val="yIndenta"/>
        <w:spacing w:before="0"/>
        <w:rPr>
          <w:sz w:val="20"/>
        </w:rPr>
      </w:pPr>
      <w:bookmarkStart w:id="336" w:name="_Toc424365691"/>
      <w:r>
        <w:rPr>
          <w:sz w:val="20"/>
        </w:rPr>
        <w:t>Insert:</w:t>
      </w:r>
      <w:bookmarkEnd w:id="336"/>
    </w:p>
    <w:p>
      <w:pPr>
        <w:pStyle w:val="yIndenta"/>
        <w:tabs>
          <w:tab w:val="clear" w:pos="1332"/>
          <w:tab w:val="clear" w:pos="1616"/>
          <w:tab w:val="left" w:pos="567"/>
        </w:tabs>
        <w:spacing w:before="0"/>
        <w:ind w:left="567" w:hanging="567"/>
        <w:rPr>
          <w:sz w:val="20"/>
        </w:rPr>
      </w:pPr>
      <w:bookmarkStart w:id="337" w:name="_Toc424365692"/>
      <w:r>
        <w:rPr>
          <w:sz w:val="20"/>
        </w:rPr>
        <w:t>1.</w:t>
      </w:r>
      <w:r>
        <w:rPr>
          <w:sz w:val="20"/>
        </w:rPr>
        <w:tab/>
        <w:t>name of Justice of the Peace;</w:t>
      </w:r>
      <w:bookmarkEnd w:id="337"/>
    </w:p>
    <w:p>
      <w:pPr>
        <w:pStyle w:val="yIndenta"/>
        <w:tabs>
          <w:tab w:val="clear" w:pos="1332"/>
          <w:tab w:val="clear" w:pos="1616"/>
          <w:tab w:val="left" w:pos="567"/>
        </w:tabs>
        <w:spacing w:before="0"/>
        <w:ind w:left="567" w:hanging="567"/>
        <w:rPr>
          <w:sz w:val="20"/>
        </w:rPr>
      </w:pPr>
      <w:bookmarkStart w:id="338" w:name="_Toc424365693"/>
      <w:r>
        <w:rPr>
          <w:sz w:val="20"/>
        </w:rPr>
        <w:t>2.</w:t>
      </w:r>
      <w:r>
        <w:rPr>
          <w:sz w:val="20"/>
        </w:rPr>
        <w:tab/>
        <w:t>address of Justice of the Peace;</w:t>
      </w:r>
      <w:bookmarkEnd w:id="338"/>
    </w:p>
    <w:p>
      <w:pPr>
        <w:pStyle w:val="yIndenta"/>
        <w:tabs>
          <w:tab w:val="clear" w:pos="1332"/>
          <w:tab w:val="clear" w:pos="1616"/>
          <w:tab w:val="left" w:pos="567"/>
        </w:tabs>
        <w:spacing w:before="0"/>
        <w:ind w:left="567" w:hanging="567"/>
        <w:rPr>
          <w:sz w:val="20"/>
        </w:rPr>
      </w:pPr>
      <w:bookmarkStart w:id="339" w:name="_Toc424365694"/>
      <w:r>
        <w:rPr>
          <w:sz w:val="20"/>
        </w:rPr>
        <w:t>3.</w:t>
      </w:r>
      <w:r>
        <w:rPr>
          <w:sz w:val="20"/>
        </w:rPr>
        <w:tab/>
        <w:t>description of the place;</w:t>
      </w:r>
      <w:bookmarkEnd w:id="339"/>
    </w:p>
    <w:p>
      <w:pPr>
        <w:pStyle w:val="yIndenta"/>
        <w:tabs>
          <w:tab w:val="clear" w:pos="1332"/>
          <w:tab w:val="clear" w:pos="1616"/>
          <w:tab w:val="left" w:pos="567"/>
        </w:tabs>
        <w:spacing w:before="0"/>
        <w:ind w:left="567" w:hanging="567"/>
        <w:rPr>
          <w:sz w:val="20"/>
        </w:rPr>
      </w:pPr>
      <w:bookmarkStart w:id="340" w:name="_Toc424365695"/>
      <w:r>
        <w:rPr>
          <w:sz w:val="20"/>
        </w:rPr>
        <w:t>4.</w:t>
      </w:r>
      <w:r>
        <w:rPr>
          <w:sz w:val="20"/>
        </w:rPr>
        <w:tab/>
        <w:t>purpose of the entry and the legislative provision by which that purpose is authorised;</w:t>
      </w:r>
      <w:bookmarkEnd w:id="340"/>
    </w:p>
    <w:p>
      <w:pPr>
        <w:pStyle w:val="yIndenta"/>
        <w:tabs>
          <w:tab w:val="clear" w:pos="1332"/>
          <w:tab w:val="clear" w:pos="1616"/>
          <w:tab w:val="left" w:pos="567"/>
        </w:tabs>
        <w:spacing w:before="0"/>
        <w:ind w:left="567" w:hanging="567"/>
        <w:rPr>
          <w:sz w:val="20"/>
        </w:rPr>
      </w:pPr>
      <w:bookmarkStart w:id="341" w:name="_Toc424365696"/>
      <w:r>
        <w:rPr>
          <w:sz w:val="20"/>
        </w:rPr>
        <w:t>5.</w:t>
      </w:r>
      <w:r>
        <w:rPr>
          <w:sz w:val="20"/>
        </w:rPr>
        <w:tab/>
        <w:t>name of authorised person</w:t>
      </w:r>
      <w:bookmarkEnd w:id="341"/>
      <w:r>
        <w:rPr>
          <w:sz w:val="20"/>
        </w:rPr>
        <w:t>.</w:t>
      </w:r>
    </w:p>
    <w:p>
      <w:pPr>
        <w:spacing w:before="60"/>
        <w:ind w:right="98"/>
        <w:jc w:val="right"/>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342" w:name="_Toc74984773"/>
      <w:bookmarkStart w:id="343" w:name="_Toc74985217"/>
      <w:bookmarkStart w:id="344" w:name="_Toc75850435"/>
      <w:bookmarkStart w:id="345" w:name="_Toc77584790"/>
      <w:bookmarkStart w:id="346" w:name="_Toc77652395"/>
      <w:bookmarkStart w:id="347" w:name="_Toc77652686"/>
      <w:bookmarkStart w:id="348" w:name="_Toc107635024"/>
      <w:bookmarkStart w:id="349" w:name="_Toc107635126"/>
      <w:bookmarkStart w:id="350" w:name="_Toc139172268"/>
      <w:bookmarkStart w:id="351" w:name="_Toc139172307"/>
      <w:bookmarkStart w:id="352" w:name="_Toc139343121"/>
      <w:bookmarkStart w:id="353" w:name="_Toc153260383"/>
      <w:bookmarkStart w:id="354" w:name="_Toc153263508"/>
      <w:bookmarkStart w:id="355" w:name="_Toc169408763"/>
      <w:bookmarkStart w:id="356" w:name="_Toc169408898"/>
      <w:r>
        <w:t>Notes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w:t>
      </w:r>
      <w:ins w:id="357" w:author="Master Repository Process" w:date="2021-09-12T09:21:00Z">
        <w:r>
          <w:rPr>
            <w:snapToGrid w:val="0"/>
          </w:rPr>
          <w:t> </w:t>
        </w:r>
        <w:r>
          <w:rPr>
            <w:snapToGrid w:val="0"/>
            <w:vertAlign w:val="superscript"/>
          </w:rPr>
          <w:t>1a</w:t>
        </w:r>
      </w:ins>
      <w:r>
        <w:rPr>
          <w:snapToGrid w:val="0"/>
        </w:rPr>
        <w:t>.  This table also contains information about any reprint.</w:t>
      </w:r>
    </w:p>
    <w:p>
      <w:pPr>
        <w:pStyle w:val="nHeading3"/>
      </w:pPr>
      <w:bookmarkStart w:id="358" w:name="_Toc77584791"/>
      <w:bookmarkStart w:id="359" w:name="_Toc107635127"/>
      <w:bookmarkStart w:id="360" w:name="_Toc169408899"/>
      <w:bookmarkStart w:id="361" w:name="_Toc153263509"/>
      <w:r>
        <w:t>Compilation table</w:t>
      </w:r>
      <w:bookmarkEnd w:id="358"/>
      <w:bookmarkEnd w:id="359"/>
      <w:bookmarkEnd w:id="360"/>
      <w:bookmarkEnd w:id="3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rPr>
                <w:sz w:val="19"/>
              </w:rPr>
            </w:pPr>
            <w:r>
              <w:rPr>
                <w:i/>
                <w:sz w:val="19"/>
              </w:rPr>
              <w:t>Rail Safety Regulations 1999</w:t>
            </w:r>
          </w:p>
        </w:tc>
        <w:tc>
          <w:tcPr>
            <w:tcW w:w="1276" w:type="dxa"/>
          </w:tcPr>
          <w:p>
            <w:pPr>
              <w:pStyle w:val="nTable"/>
              <w:rPr>
                <w:sz w:val="19"/>
              </w:rPr>
            </w:pPr>
            <w:r>
              <w:rPr>
                <w:sz w:val="19"/>
              </w:rPr>
              <w:t>2 Feb 1999 p. 375</w:t>
            </w:r>
            <w:r>
              <w:rPr>
                <w:sz w:val="19"/>
              </w:rPr>
              <w:noBreakHyphen/>
              <w:t>95</w:t>
            </w:r>
          </w:p>
        </w:tc>
        <w:tc>
          <w:tcPr>
            <w:tcW w:w="2693" w:type="dxa"/>
          </w:tcPr>
          <w:p>
            <w:pPr>
              <w:pStyle w:val="nTable"/>
              <w:rPr>
                <w:sz w:val="19"/>
              </w:rPr>
            </w:pPr>
            <w:r>
              <w:rPr>
                <w:sz w:val="19"/>
              </w:rPr>
              <w:t>3 Feb 1999 (see r. 2 and </w:t>
            </w:r>
            <w:r>
              <w:rPr>
                <w:i/>
                <w:sz w:val="19"/>
              </w:rPr>
              <w:t>Gazette</w:t>
            </w:r>
            <w:r>
              <w:rPr>
                <w:sz w:val="19"/>
              </w:rPr>
              <w:t xml:space="preserve"> 2 Feb 1999 p. 351)</w:t>
            </w:r>
          </w:p>
        </w:tc>
      </w:tr>
      <w:tr>
        <w:tc>
          <w:tcPr>
            <w:tcW w:w="3119" w:type="dxa"/>
          </w:tcPr>
          <w:p>
            <w:pPr>
              <w:pStyle w:val="nTable"/>
              <w:rPr>
                <w:i/>
                <w:sz w:val="19"/>
              </w:rPr>
            </w:pPr>
            <w:r>
              <w:rPr>
                <w:i/>
                <w:sz w:val="19"/>
              </w:rPr>
              <w:t>Rail Safety Amendment Regulations 2000</w:t>
            </w:r>
          </w:p>
        </w:tc>
        <w:tc>
          <w:tcPr>
            <w:tcW w:w="1276" w:type="dxa"/>
          </w:tcPr>
          <w:p>
            <w:pPr>
              <w:pStyle w:val="nTable"/>
              <w:rPr>
                <w:sz w:val="19"/>
              </w:rPr>
            </w:pPr>
            <w:r>
              <w:rPr>
                <w:sz w:val="19"/>
              </w:rPr>
              <w:t>1 Feb 2000 p. 383</w:t>
            </w:r>
            <w:r>
              <w:rPr>
                <w:sz w:val="19"/>
              </w:rPr>
              <w:noBreakHyphen/>
              <w:t>4</w:t>
            </w:r>
          </w:p>
        </w:tc>
        <w:tc>
          <w:tcPr>
            <w:tcW w:w="2693" w:type="dxa"/>
          </w:tcPr>
          <w:p>
            <w:pPr>
              <w:pStyle w:val="nTable"/>
              <w:rPr>
                <w:sz w:val="19"/>
              </w:rPr>
            </w:pPr>
            <w:r>
              <w:rPr>
                <w:sz w:val="19"/>
              </w:rPr>
              <w:t>1 Feb 2000</w:t>
            </w:r>
          </w:p>
        </w:tc>
      </w:tr>
      <w:tr>
        <w:tc>
          <w:tcPr>
            <w:tcW w:w="3119" w:type="dxa"/>
          </w:tcPr>
          <w:p>
            <w:pPr>
              <w:pStyle w:val="nTable"/>
              <w:rPr>
                <w:i/>
                <w:sz w:val="19"/>
              </w:rPr>
            </w:pPr>
            <w:r>
              <w:rPr>
                <w:i/>
                <w:sz w:val="19"/>
              </w:rPr>
              <w:t>Rail Safety Amendment Regulations (No. 2) 2000</w:t>
            </w:r>
          </w:p>
        </w:tc>
        <w:tc>
          <w:tcPr>
            <w:tcW w:w="1276" w:type="dxa"/>
          </w:tcPr>
          <w:p>
            <w:pPr>
              <w:pStyle w:val="nTable"/>
              <w:rPr>
                <w:sz w:val="19"/>
              </w:rPr>
            </w:pPr>
            <w:r>
              <w:rPr>
                <w:sz w:val="19"/>
              </w:rPr>
              <w:t>19 May 2000  p. 2438</w:t>
            </w:r>
            <w:r>
              <w:rPr>
                <w:sz w:val="19"/>
              </w:rPr>
              <w:noBreakHyphen/>
              <w:t>9</w:t>
            </w:r>
          </w:p>
        </w:tc>
        <w:tc>
          <w:tcPr>
            <w:tcW w:w="2693" w:type="dxa"/>
          </w:tcPr>
          <w:p>
            <w:pPr>
              <w:pStyle w:val="nTable"/>
              <w:rPr>
                <w:sz w:val="19"/>
              </w:rPr>
            </w:pPr>
            <w:r>
              <w:rPr>
                <w:sz w:val="19"/>
              </w:rPr>
              <w:t>1 Jul 2000 (see r.</w:t>
            </w:r>
            <w:r>
              <w:rPr>
                <w:sz w:val="20"/>
              </w:rPr>
              <w:t> </w:t>
            </w:r>
            <w:r>
              <w:rPr>
                <w:sz w:val="19"/>
              </w:rPr>
              <w:t>2)</w:t>
            </w:r>
          </w:p>
        </w:tc>
      </w:tr>
      <w:tr>
        <w:tc>
          <w:tcPr>
            <w:tcW w:w="3119" w:type="dxa"/>
          </w:tcPr>
          <w:p>
            <w:pPr>
              <w:pStyle w:val="nTable"/>
              <w:rPr>
                <w:i/>
                <w:sz w:val="19"/>
              </w:rPr>
            </w:pPr>
            <w:r>
              <w:rPr>
                <w:i/>
                <w:sz w:val="19"/>
              </w:rPr>
              <w:t>Rail Safety Amendment Regulations 2001</w:t>
            </w:r>
          </w:p>
        </w:tc>
        <w:tc>
          <w:tcPr>
            <w:tcW w:w="1276" w:type="dxa"/>
          </w:tcPr>
          <w:p>
            <w:pPr>
              <w:pStyle w:val="nTable"/>
              <w:rPr>
                <w:sz w:val="19"/>
              </w:rPr>
            </w:pPr>
            <w:r>
              <w:rPr>
                <w:sz w:val="19"/>
              </w:rPr>
              <w:t>13 Jul 2001 p. 3475</w:t>
            </w:r>
            <w:r>
              <w:rPr>
                <w:sz w:val="19"/>
              </w:rPr>
              <w:noBreakHyphen/>
              <w:t>6</w:t>
            </w:r>
          </w:p>
        </w:tc>
        <w:tc>
          <w:tcPr>
            <w:tcW w:w="2693" w:type="dxa"/>
          </w:tcPr>
          <w:p>
            <w:pPr>
              <w:pStyle w:val="nTable"/>
              <w:rPr>
                <w:sz w:val="19"/>
              </w:rPr>
            </w:pPr>
            <w:r>
              <w:rPr>
                <w:sz w:val="19"/>
              </w:rPr>
              <w:t>1 Aug 2001 (see r. 2)</w:t>
            </w:r>
          </w:p>
        </w:tc>
      </w:tr>
      <w:tr>
        <w:tc>
          <w:tcPr>
            <w:tcW w:w="3119" w:type="dxa"/>
          </w:tcPr>
          <w:p>
            <w:pPr>
              <w:pStyle w:val="nTable"/>
              <w:rPr>
                <w:i/>
                <w:sz w:val="19"/>
              </w:rPr>
            </w:pPr>
            <w:r>
              <w:rPr>
                <w:i/>
                <w:sz w:val="19"/>
              </w:rPr>
              <w:t>Rail Safety Amendment Regulations 2003</w:t>
            </w:r>
          </w:p>
        </w:tc>
        <w:tc>
          <w:tcPr>
            <w:tcW w:w="1276" w:type="dxa"/>
          </w:tcPr>
          <w:p>
            <w:pPr>
              <w:pStyle w:val="nTable"/>
              <w:rPr>
                <w:sz w:val="19"/>
              </w:rPr>
            </w:pPr>
            <w:r>
              <w:rPr>
                <w:sz w:val="19"/>
              </w:rPr>
              <w:t>18 Mar 2003 p. 807</w:t>
            </w:r>
            <w:r>
              <w:rPr>
                <w:sz w:val="19"/>
              </w:rPr>
              <w:noBreakHyphen/>
              <w:t>8</w:t>
            </w:r>
          </w:p>
        </w:tc>
        <w:tc>
          <w:tcPr>
            <w:tcW w:w="2693" w:type="dxa"/>
          </w:tcPr>
          <w:p>
            <w:pPr>
              <w:pStyle w:val="nTable"/>
              <w:rPr>
                <w:sz w:val="19"/>
              </w:rPr>
            </w:pPr>
            <w:r>
              <w:rPr>
                <w:sz w:val="19"/>
              </w:rPr>
              <w:t>18 Mar 2003</w:t>
            </w:r>
          </w:p>
        </w:tc>
      </w:tr>
      <w:tr>
        <w:tc>
          <w:tcPr>
            <w:tcW w:w="3119" w:type="dxa"/>
          </w:tcPr>
          <w:p>
            <w:pPr>
              <w:pStyle w:val="nTable"/>
              <w:rPr>
                <w:i/>
                <w:sz w:val="19"/>
              </w:rPr>
            </w:pPr>
            <w:r>
              <w:rPr>
                <w:i/>
                <w:sz w:val="19"/>
              </w:rPr>
              <w:t>Equality of Status Subsidiary Legislation Amendment Regulations 2003</w:t>
            </w:r>
            <w:r>
              <w:rPr>
                <w:sz w:val="19"/>
              </w:rPr>
              <w:t xml:space="preserve"> Pt. 33</w:t>
            </w:r>
          </w:p>
        </w:tc>
        <w:tc>
          <w:tcPr>
            <w:tcW w:w="1276" w:type="dxa"/>
          </w:tcPr>
          <w:p>
            <w:pPr>
              <w:pStyle w:val="nTable"/>
              <w:rPr>
                <w:sz w:val="19"/>
              </w:rPr>
            </w:pPr>
            <w:r>
              <w:rPr>
                <w:sz w:val="19"/>
              </w:rPr>
              <w:t>30 Jun 2003 p. 2581</w:t>
            </w:r>
            <w:r>
              <w:rPr>
                <w:sz w:val="19"/>
              </w:rPr>
              <w:noBreakHyphen/>
              <w:t>638</w:t>
            </w:r>
          </w:p>
        </w:tc>
        <w:tc>
          <w:tcPr>
            <w:tcW w:w="2693" w:type="dxa"/>
          </w:tcPr>
          <w:p>
            <w:pPr>
              <w:pStyle w:val="nTable"/>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rPr>
                <w:i/>
                <w:sz w:val="19"/>
              </w:rPr>
            </w:pPr>
            <w:r>
              <w:rPr>
                <w:i/>
                <w:sz w:val="19"/>
              </w:rPr>
              <w:t>Rail Safety Amendment Regulations 2004</w:t>
            </w:r>
          </w:p>
        </w:tc>
        <w:tc>
          <w:tcPr>
            <w:tcW w:w="1276" w:type="dxa"/>
          </w:tcPr>
          <w:p>
            <w:pPr>
              <w:pStyle w:val="nTable"/>
              <w:rPr>
                <w:sz w:val="19"/>
              </w:rPr>
            </w:pPr>
            <w:r>
              <w:rPr>
                <w:sz w:val="19"/>
              </w:rPr>
              <w:t>25 Jun 2004 p. 2290-1</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Rail Safety Amendment Regulations 2005</w:t>
            </w:r>
          </w:p>
        </w:tc>
        <w:tc>
          <w:tcPr>
            <w:tcW w:w="1276" w:type="dxa"/>
          </w:tcPr>
          <w:p>
            <w:pPr>
              <w:pStyle w:val="nTable"/>
              <w:rPr>
                <w:sz w:val="19"/>
              </w:rPr>
            </w:pPr>
            <w:r>
              <w:rPr>
                <w:sz w:val="19"/>
              </w:rPr>
              <w:t>24 Jun 2005 p. 2790</w:t>
            </w:r>
          </w:p>
        </w:tc>
        <w:tc>
          <w:tcPr>
            <w:tcW w:w="2693" w:type="dxa"/>
          </w:tcPr>
          <w:p>
            <w:pPr>
              <w:pStyle w:val="nTable"/>
              <w:rPr>
                <w:sz w:val="19"/>
              </w:rPr>
            </w:pPr>
            <w:r>
              <w:rPr>
                <w:sz w:val="19"/>
              </w:rPr>
              <w:t>1 Jul 2005 (see r. 2)</w:t>
            </w:r>
          </w:p>
        </w:tc>
      </w:tr>
      <w:tr>
        <w:tc>
          <w:tcPr>
            <w:tcW w:w="3119" w:type="dxa"/>
          </w:tcPr>
          <w:p>
            <w:pPr>
              <w:pStyle w:val="nTable"/>
              <w:rPr>
                <w:i/>
                <w:sz w:val="19"/>
              </w:rPr>
            </w:pPr>
            <w:r>
              <w:rPr>
                <w:i/>
                <w:sz w:val="19"/>
              </w:rPr>
              <w:t>Rail Safety Amendment Regulations 2006</w:t>
            </w:r>
          </w:p>
        </w:tc>
        <w:tc>
          <w:tcPr>
            <w:tcW w:w="1276" w:type="dxa"/>
          </w:tcPr>
          <w:p>
            <w:pPr>
              <w:pStyle w:val="nTable"/>
              <w:rPr>
                <w:sz w:val="19"/>
              </w:rPr>
            </w:pPr>
            <w:r>
              <w:rPr>
                <w:sz w:val="19"/>
              </w:rPr>
              <w:t>23 Jun 2006 p. 2223</w:t>
            </w:r>
            <w:r>
              <w:rPr>
                <w:sz w:val="19"/>
              </w:rPr>
              <w:noBreakHyphen/>
              <w:t>4</w:t>
            </w:r>
          </w:p>
        </w:tc>
        <w:tc>
          <w:tcPr>
            <w:tcW w:w="2693" w:type="dxa"/>
          </w:tcPr>
          <w:p>
            <w:pPr>
              <w:pStyle w:val="nTable"/>
              <w:rPr>
                <w:sz w:val="19"/>
              </w:rPr>
            </w:pPr>
            <w:r>
              <w:rPr>
                <w:sz w:val="19"/>
              </w:rPr>
              <w:t>1 Jul 2006 (see r. 2)</w:t>
            </w:r>
          </w:p>
        </w:tc>
      </w:tr>
      <w:tr>
        <w:tc>
          <w:tcPr>
            <w:tcW w:w="3119" w:type="dxa"/>
            <w:tcBorders>
              <w:bottom w:val="single" w:sz="4" w:space="0" w:color="auto"/>
            </w:tcBorders>
          </w:tcPr>
          <w:p>
            <w:pPr>
              <w:pStyle w:val="nTable"/>
              <w:rPr>
                <w:i/>
                <w:sz w:val="19"/>
              </w:rPr>
            </w:pPr>
            <w:r>
              <w:rPr>
                <w:i/>
                <w:sz w:val="19"/>
              </w:rPr>
              <w:t>Rail Safety Amendment Regulations (No. 2) 2006</w:t>
            </w:r>
          </w:p>
        </w:tc>
        <w:tc>
          <w:tcPr>
            <w:tcW w:w="1276" w:type="dxa"/>
            <w:tcBorders>
              <w:bottom w:val="single" w:sz="4" w:space="0" w:color="auto"/>
            </w:tcBorders>
          </w:tcPr>
          <w:p>
            <w:pPr>
              <w:pStyle w:val="nTable"/>
              <w:rPr>
                <w:sz w:val="19"/>
              </w:rPr>
            </w:pPr>
            <w:r>
              <w:rPr>
                <w:sz w:val="19"/>
              </w:rPr>
              <w:t>8 Dec 2006 p. 5392-3</w:t>
            </w:r>
          </w:p>
        </w:tc>
        <w:tc>
          <w:tcPr>
            <w:tcW w:w="2693" w:type="dxa"/>
            <w:tcBorders>
              <w:bottom w:val="single" w:sz="4" w:space="0" w:color="auto"/>
            </w:tcBorders>
          </w:tcPr>
          <w:p>
            <w:pPr>
              <w:pStyle w:val="nTable"/>
              <w:rPr>
                <w:sz w:val="19"/>
              </w:rPr>
            </w:pPr>
            <w:r>
              <w:rPr>
                <w:sz w:val="19"/>
              </w:rPr>
              <w:t>8 Dec 2006</w:t>
            </w:r>
          </w:p>
        </w:tc>
      </w:tr>
    </w:tbl>
    <w:p>
      <w:pPr>
        <w:pStyle w:val="nSubsection"/>
        <w:rPr>
          <w:ins w:id="362" w:author="Master Repository Process" w:date="2021-09-12T09:21:00Z"/>
          <w:snapToGrid w:val="0"/>
        </w:rPr>
      </w:pPr>
      <w:ins w:id="363" w:author="Master Repository Process" w:date="2021-09-12T09: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4" w:author="Master Repository Process" w:date="2021-09-12T09:21:00Z"/>
          <w:snapToGrid w:val="0"/>
        </w:rPr>
      </w:pPr>
      <w:bookmarkStart w:id="365" w:name="_Toc534778309"/>
      <w:bookmarkStart w:id="366" w:name="_Toc7405063"/>
      <w:bookmarkStart w:id="367" w:name="_Toc169408900"/>
      <w:ins w:id="368" w:author="Master Repository Process" w:date="2021-09-12T09:21:00Z">
        <w:r>
          <w:rPr>
            <w:snapToGrid w:val="0"/>
          </w:rPr>
          <w:t>Provisions that have not come into operation</w:t>
        </w:r>
        <w:bookmarkEnd w:id="365"/>
        <w:bookmarkEnd w:id="366"/>
        <w:bookmarkEnd w:id="36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369" w:author="Master Repository Process" w:date="2021-09-12T09:21:00Z"/>
        </w:trPr>
        <w:tc>
          <w:tcPr>
            <w:tcW w:w="3118" w:type="dxa"/>
            <w:tcBorders>
              <w:top w:val="single" w:sz="8" w:space="0" w:color="auto"/>
              <w:bottom w:val="single" w:sz="8" w:space="0" w:color="auto"/>
            </w:tcBorders>
          </w:tcPr>
          <w:p>
            <w:pPr>
              <w:pStyle w:val="nTable"/>
              <w:spacing w:after="40"/>
              <w:ind w:right="113"/>
              <w:rPr>
                <w:ins w:id="370" w:author="Master Repository Process" w:date="2021-09-12T09:21:00Z"/>
                <w:b/>
                <w:sz w:val="19"/>
              </w:rPr>
            </w:pPr>
            <w:ins w:id="371" w:author="Master Repository Process" w:date="2021-09-12T09:21:00Z">
              <w:r>
                <w:rPr>
                  <w:b/>
                  <w:sz w:val="19"/>
                </w:rPr>
                <w:t>Citation</w:t>
              </w:r>
            </w:ins>
          </w:p>
        </w:tc>
        <w:tc>
          <w:tcPr>
            <w:tcW w:w="1276" w:type="dxa"/>
            <w:tcBorders>
              <w:top w:val="single" w:sz="8" w:space="0" w:color="auto"/>
              <w:bottom w:val="single" w:sz="8" w:space="0" w:color="auto"/>
            </w:tcBorders>
          </w:tcPr>
          <w:p>
            <w:pPr>
              <w:pStyle w:val="nTable"/>
              <w:spacing w:after="40"/>
              <w:rPr>
                <w:ins w:id="372" w:author="Master Repository Process" w:date="2021-09-12T09:21:00Z"/>
                <w:b/>
                <w:sz w:val="19"/>
              </w:rPr>
            </w:pPr>
            <w:ins w:id="373" w:author="Master Repository Process" w:date="2021-09-12T09:21:00Z">
              <w:r>
                <w:rPr>
                  <w:b/>
                  <w:sz w:val="19"/>
                </w:rPr>
                <w:t>Gazettal</w:t>
              </w:r>
            </w:ins>
          </w:p>
        </w:tc>
        <w:tc>
          <w:tcPr>
            <w:tcW w:w="2693" w:type="dxa"/>
            <w:tcBorders>
              <w:top w:val="single" w:sz="8" w:space="0" w:color="auto"/>
              <w:bottom w:val="single" w:sz="8" w:space="0" w:color="auto"/>
            </w:tcBorders>
          </w:tcPr>
          <w:p>
            <w:pPr>
              <w:pStyle w:val="nTable"/>
              <w:spacing w:after="40"/>
              <w:rPr>
                <w:ins w:id="374" w:author="Master Repository Process" w:date="2021-09-12T09:21:00Z"/>
                <w:b/>
                <w:sz w:val="19"/>
              </w:rPr>
            </w:pPr>
            <w:ins w:id="375" w:author="Master Repository Process" w:date="2021-09-12T09:21:00Z">
              <w:r>
                <w:rPr>
                  <w:b/>
                  <w:sz w:val="19"/>
                </w:rPr>
                <w:t>Commencement</w:t>
              </w:r>
            </w:ins>
          </w:p>
        </w:tc>
      </w:tr>
      <w:tr>
        <w:trPr>
          <w:cantSplit/>
          <w:ins w:id="376" w:author="Master Repository Process" w:date="2021-09-12T09:21:00Z"/>
        </w:trPr>
        <w:tc>
          <w:tcPr>
            <w:tcW w:w="3118" w:type="dxa"/>
            <w:tcBorders>
              <w:top w:val="single" w:sz="8" w:space="0" w:color="auto"/>
              <w:bottom w:val="single" w:sz="4" w:space="0" w:color="auto"/>
            </w:tcBorders>
          </w:tcPr>
          <w:p>
            <w:pPr>
              <w:pStyle w:val="nTable"/>
              <w:spacing w:after="40"/>
              <w:ind w:right="113"/>
              <w:rPr>
                <w:ins w:id="377" w:author="Master Repository Process" w:date="2021-09-12T09:21:00Z"/>
                <w:sz w:val="19"/>
              </w:rPr>
            </w:pPr>
            <w:ins w:id="378" w:author="Master Repository Process" w:date="2021-09-12T09:21:00Z">
              <w:r>
                <w:rPr>
                  <w:i/>
                  <w:sz w:val="19"/>
                </w:rPr>
                <w:t xml:space="preserve">Rail Safety Amendment Regulations 2007 </w:t>
              </w:r>
              <w:r>
                <w:rPr>
                  <w:iCs/>
                  <w:sz w:val="19"/>
                </w:rPr>
                <w:t>r. 3 and 4</w:t>
              </w:r>
              <w:r>
                <w:rPr>
                  <w:i/>
                  <w:sz w:val="19"/>
                </w:rPr>
                <w:t xml:space="preserve"> </w:t>
              </w:r>
              <w:r>
                <w:rPr>
                  <w:iCs/>
                  <w:sz w:val="19"/>
                  <w:vertAlign w:val="superscript"/>
                </w:rPr>
                <w:t>3</w:t>
              </w:r>
            </w:ins>
          </w:p>
        </w:tc>
        <w:tc>
          <w:tcPr>
            <w:tcW w:w="1276" w:type="dxa"/>
            <w:tcBorders>
              <w:top w:val="single" w:sz="8" w:space="0" w:color="auto"/>
              <w:bottom w:val="single" w:sz="4" w:space="0" w:color="auto"/>
            </w:tcBorders>
          </w:tcPr>
          <w:p>
            <w:pPr>
              <w:pStyle w:val="nTable"/>
              <w:spacing w:after="40"/>
              <w:rPr>
                <w:ins w:id="379" w:author="Master Repository Process" w:date="2021-09-12T09:21:00Z"/>
                <w:sz w:val="19"/>
              </w:rPr>
            </w:pPr>
            <w:ins w:id="380" w:author="Master Repository Process" w:date="2021-09-12T09:21:00Z">
              <w:r>
                <w:rPr>
                  <w:sz w:val="19"/>
                </w:rPr>
                <w:t>12 Jun 2007</w:t>
              </w:r>
            </w:ins>
          </w:p>
        </w:tc>
        <w:tc>
          <w:tcPr>
            <w:tcW w:w="2693" w:type="dxa"/>
            <w:tcBorders>
              <w:top w:val="single" w:sz="8" w:space="0" w:color="auto"/>
              <w:bottom w:val="single" w:sz="4" w:space="0" w:color="auto"/>
            </w:tcBorders>
          </w:tcPr>
          <w:p>
            <w:pPr>
              <w:pStyle w:val="nTable"/>
              <w:spacing w:after="40"/>
              <w:rPr>
                <w:ins w:id="381" w:author="Master Repository Process" w:date="2021-09-12T09:21:00Z"/>
                <w:sz w:val="19"/>
              </w:rPr>
            </w:pPr>
            <w:ins w:id="382" w:author="Master Repository Process" w:date="2021-09-12T09:21:00Z">
              <w:r>
                <w:rPr>
                  <w:sz w:val="19"/>
                </w:rPr>
                <w:t>1 Jul 2007 (see r. 2)</w:t>
              </w:r>
            </w:ins>
          </w:p>
        </w:tc>
      </w:tr>
    </w:tbl>
    <w:p>
      <w:pPr>
        <w:pStyle w:val="nSubsection"/>
        <w:rPr>
          <w:ins w:id="383" w:author="Master Repository Process" w:date="2021-09-12T09:21:00Z"/>
          <w:vertAlign w:val="superscript"/>
        </w:rPr>
      </w:pPr>
    </w:p>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rPr>
          <w:del w:id="384" w:author="Master Repository Process" w:date="2021-09-12T09:21:00Z"/>
        </w:rPr>
      </w:pPr>
    </w:p>
    <w:p>
      <w:pPr>
        <w:rPr>
          <w:del w:id="385" w:author="Master Repository Process" w:date="2021-09-12T09:21: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nSubsection"/>
        <w:rPr>
          <w:ins w:id="386" w:author="Master Repository Process" w:date="2021-09-12T09:21:00Z"/>
          <w:snapToGrid w:val="0"/>
        </w:rPr>
      </w:pPr>
      <w:ins w:id="387" w:author="Master Repository Process" w:date="2021-09-12T09:21:00Z">
        <w:r>
          <w:rPr>
            <w:snapToGrid w:val="0"/>
            <w:vertAlign w:val="superscript"/>
          </w:rPr>
          <w:t>3</w:t>
        </w:r>
        <w:r>
          <w:rPr>
            <w:snapToGrid w:val="0"/>
          </w:rPr>
          <w:tab/>
          <w:t xml:space="preserve">On the date as at which this compilation was prepared, the </w:t>
        </w:r>
        <w:r>
          <w:rPr>
            <w:i/>
            <w:snapToGrid w:val="0"/>
          </w:rPr>
          <w:t xml:space="preserve">Rail Safety Amendment Regulations 2007 </w:t>
        </w:r>
        <w:r>
          <w:rPr>
            <w:iCs/>
            <w:snapToGrid w:val="0"/>
          </w:rPr>
          <w:t xml:space="preserve">r. 3 and 4 </w:t>
        </w:r>
        <w:r>
          <w:rPr>
            <w:snapToGrid w:val="0"/>
          </w:rPr>
          <w:t>had not come into operation.  They read as follows:</w:t>
        </w:r>
      </w:ins>
    </w:p>
    <w:p>
      <w:pPr>
        <w:pStyle w:val="MiscOpen"/>
        <w:rPr>
          <w:ins w:id="388" w:author="Master Repository Process" w:date="2021-09-12T09:21:00Z"/>
          <w:snapToGrid w:val="0"/>
        </w:rPr>
      </w:pPr>
      <w:ins w:id="389" w:author="Master Repository Process" w:date="2021-09-12T09:21:00Z">
        <w:r>
          <w:rPr>
            <w:snapToGrid w:val="0"/>
          </w:rPr>
          <w:t>“</w:t>
        </w:r>
      </w:ins>
    </w:p>
    <w:p>
      <w:pPr>
        <w:pStyle w:val="nzHeading5"/>
        <w:rPr>
          <w:ins w:id="390" w:author="Master Repository Process" w:date="2021-09-12T09:21:00Z"/>
          <w:snapToGrid w:val="0"/>
        </w:rPr>
      </w:pPr>
      <w:bookmarkStart w:id="391" w:name="_Toc423332724"/>
      <w:bookmarkStart w:id="392" w:name="_Toc425219443"/>
      <w:bookmarkStart w:id="393" w:name="_Toc426249310"/>
      <w:bookmarkStart w:id="394" w:name="_Toc449924706"/>
      <w:bookmarkStart w:id="395" w:name="_Toc449947724"/>
      <w:bookmarkStart w:id="396" w:name="_Toc454185715"/>
      <w:bookmarkStart w:id="397" w:name="_Toc515958688"/>
      <w:ins w:id="398" w:author="Master Repository Process" w:date="2021-09-12T09:21:00Z">
        <w:r>
          <w:rPr>
            <w:rStyle w:val="CharSectno"/>
          </w:rPr>
          <w:t>3</w:t>
        </w:r>
        <w:r>
          <w:rPr>
            <w:snapToGrid w:val="0"/>
          </w:rPr>
          <w:t>.</w:t>
        </w:r>
        <w:r>
          <w:rPr>
            <w:snapToGrid w:val="0"/>
          </w:rPr>
          <w:tab/>
          <w:t>The regulations amended</w:t>
        </w:r>
        <w:bookmarkEnd w:id="391"/>
        <w:bookmarkEnd w:id="392"/>
        <w:bookmarkEnd w:id="393"/>
        <w:bookmarkEnd w:id="394"/>
        <w:bookmarkEnd w:id="395"/>
        <w:bookmarkEnd w:id="396"/>
        <w:bookmarkEnd w:id="397"/>
      </w:ins>
    </w:p>
    <w:p>
      <w:pPr>
        <w:pStyle w:val="nzSubsection"/>
        <w:rPr>
          <w:ins w:id="399" w:author="Master Repository Process" w:date="2021-09-12T09:21:00Z"/>
        </w:rPr>
      </w:pPr>
      <w:ins w:id="400" w:author="Master Repository Process" w:date="2021-09-12T09:21:00Z">
        <w:r>
          <w:tab/>
        </w:r>
        <w:r>
          <w:tab/>
          <w:t xml:space="preserve">The amendments in </w:t>
        </w:r>
        <w:r>
          <w:rPr>
            <w:spacing w:val="-2"/>
          </w:rPr>
          <w:t>these</w:t>
        </w:r>
        <w:r>
          <w:t xml:space="preserve"> regulations are to the </w:t>
        </w:r>
        <w:r>
          <w:rPr>
            <w:i/>
          </w:rPr>
          <w:t>Rail Safety Regulations 1999</w:t>
        </w:r>
        <w:r>
          <w:t>.</w:t>
        </w:r>
      </w:ins>
    </w:p>
    <w:p>
      <w:pPr>
        <w:pStyle w:val="nzHeading5"/>
        <w:rPr>
          <w:ins w:id="401" w:author="Master Repository Process" w:date="2021-09-12T09:21:00Z"/>
        </w:rPr>
      </w:pPr>
      <w:ins w:id="402" w:author="Master Repository Process" w:date="2021-09-12T09:21:00Z">
        <w:r>
          <w:rPr>
            <w:rStyle w:val="CharSectno"/>
          </w:rPr>
          <w:t>4</w:t>
        </w:r>
        <w:r>
          <w:t>.</w:t>
        </w:r>
        <w:r>
          <w:tab/>
          <w:t>Schedule 2 amended</w:t>
        </w:r>
      </w:ins>
    </w:p>
    <w:p>
      <w:pPr>
        <w:pStyle w:val="nzSubsection"/>
        <w:rPr>
          <w:ins w:id="403" w:author="Master Repository Process" w:date="2021-09-12T09:21:00Z"/>
        </w:rPr>
      </w:pPr>
      <w:ins w:id="404" w:author="Master Repository Process" w:date="2021-09-12T09:21:00Z">
        <w:r>
          <w:tab/>
        </w:r>
        <w:r>
          <w:tab/>
          <w:t>Schedule 2 is amended as follows:</w:t>
        </w:r>
      </w:ins>
    </w:p>
    <w:p>
      <w:pPr>
        <w:pStyle w:val="nzIndenta"/>
        <w:rPr>
          <w:ins w:id="405" w:author="Master Repository Process" w:date="2021-09-12T09:21:00Z"/>
        </w:rPr>
      </w:pPr>
      <w:ins w:id="406" w:author="Master Repository Process" w:date="2021-09-12T09:21:00Z">
        <w:r>
          <w:tab/>
          <w:t>(a)</w:t>
        </w:r>
        <w:r>
          <w:tab/>
          <w:t xml:space="preserve">in item 2, by deleting “87.09” and inserting instead — </w:t>
        </w:r>
      </w:ins>
    </w:p>
    <w:p>
      <w:pPr>
        <w:pStyle w:val="nzIndenta"/>
        <w:rPr>
          <w:ins w:id="407" w:author="Master Repository Process" w:date="2021-09-12T09:21:00Z"/>
        </w:rPr>
      </w:pPr>
      <w:ins w:id="408" w:author="Master Repository Process" w:date="2021-09-12T09:21:00Z">
        <w:r>
          <w:tab/>
        </w:r>
        <w:r>
          <w:tab/>
          <w:t>“    85.03    ”;</w:t>
        </w:r>
      </w:ins>
    </w:p>
    <w:p>
      <w:pPr>
        <w:pStyle w:val="nzIndenta"/>
        <w:rPr>
          <w:ins w:id="409" w:author="Master Repository Process" w:date="2021-09-12T09:21:00Z"/>
        </w:rPr>
      </w:pPr>
      <w:ins w:id="410" w:author="Master Repository Process" w:date="2021-09-12T09:21:00Z">
        <w:r>
          <w:tab/>
          <w:t>(b)</w:t>
        </w:r>
        <w:r>
          <w:tab/>
          <w:t xml:space="preserve">in item 5, by deleting “26.7664” and inserting instead — </w:t>
        </w:r>
      </w:ins>
    </w:p>
    <w:p>
      <w:pPr>
        <w:pStyle w:val="nzIndenta"/>
        <w:rPr>
          <w:ins w:id="411" w:author="Master Repository Process" w:date="2021-09-12T09:21:00Z"/>
        </w:rPr>
      </w:pPr>
      <w:ins w:id="412" w:author="Master Repository Process" w:date="2021-09-12T09:21:00Z">
        <w:r>
          <w:tab/>
        </w:r>
        <w:r>
          <w:tab/>
          <w:t>“    35.5442    ”;</w:t>
        </w:r>
      </w:ins>
    </w:p>
    <w:p>
      <w:pPr>
        <w:pStyle w:val="nzIndenta"/>
        <w:rPr>
          <w:ins w:id="413" w:author="Master Repository Process" w:date="2021-09-12T09:21:00Z"/>
        </w:rPr>
      </w:pPr>
      <w:ins w:id="414" w:author="Master Repository Process" w:date="2021-09-12T09:21:00Z">
        <w:r>
          <w:tab/>
          <w:t>(c)</w:t>
        </w:r>
        <w:r>
          <w:tab/>
          <w:t xml:space="preserve">in item 6, by deleting “0.0249” and inserting instead — </w:t>
        </w:r>
      </w:ins>
    </w:p>
    <w:p>
      <w:pPr>
        <w:pStyle w:val="nzIndenta"/>
        <w:rPr>
          <w:ins w:id="415" w:author="Master Repository Process" w:date="2021-09-12T09:21:00Z"/>
        </w:rPr>
      </w:pPr>
      <w:ins w:id="416" w:author="Master Repository Process" w:date="2021-09-12T09:21:00Z">
        <w:r>
          <w:tab/>
        </w:r>
        <w:r>
          <w:tab/>
          <w:t>“    0.0264    ”;</w:t>
        </w:r>
      </w:ins>
    </w:p>
    <w:p>
      <w:pPr>
        <w:pStyle w:val="nzIndenta"/>
        <w:rPr>
          <w:ins w:id="417" w:author="Master Repository Process" w:date="2021-09-12T09:21:00Z"/>
        </w:rPr>
      </w:pPr>
      <w:ins w:id="418" w:author="Master Repository Process" w:date="2021-09-12T09:21:00Z">
        <w:r>
          <w:tab/>
          <w:t>(d)</w:t>
        </w:r>
        <w:r>
          <w:tab/>
          <w:t xml:space="preserve">in item 7, by deleting “26.7664” and inserting instead — </w:t>
        </w:r>
      </w:ins>
    </w:p>
    <w:p>
      <w:pPr>
        <w:pStyle w:val="nzIndenta"/>
        <w:rPr>
          <w:ins w:id="419" w:author="Master Repository Process" w:date="2021-09-12T09:21:00Z"/>
        </w:rPr>
      </w:pPr>
      <w:bookmarkStart w:id="420" w:name="UpToHere"/>
      <w:ins w:id="421" w:author="Master Repository Process" w:date="2021-09-12T09:21:00Z">
        <w:r>
          <w:tab/>
        </w:r>
        <w:r>
          <w:tab/>
          <w:t>“    35.5442    ”;</w:t>
        </w:r>
      </w:ins>
    </w:p>
    <w:bookmarkEnd w:id="420"/>
    <w:p>
      <w:pPr>
        <w:pStyle w:val="nzIndenta"/>
        <w:rPr>
          <w:ins w:id="422" w:author="Master Repository Process" w:date="2021-09-12T09:21:00Z"/>
        </w:rPr>
      </w:pPr>
      <w:ins w:id="423" w:author="Master Repository Process" w:date="2021-09-12T09:21:00Z">
        <w:r>
          <w:tab/>
          <w:t>(e)</w:t>
        </w:r>
        <w:r>
          <w:tab/>
          <w:t xml:space="preserve">in item 8, by deleting “0.0249” and inserting instead — </w:t>
        </w:r>
      </w:ins>
    </w:p>
    <w:p>
      <w:pPr>
        <w:pStyle w:val="nzIndenta"/>
        <w:rPr>
          <w:ins w:id="424" w:author="Master Repository Process" w:date="2021-09-12T09:21:00Z"/>
        </w:rPr>
      </w:pPr>
      <w:ins w:id="425" w:author="Master Repository Process" w:date="2021-09-12T09:21:00Z">
        <w:r>
          <w:tab/>
        </w:r>
        <w:r>
          <w:tab/>
          <w:t>“    0.0264    ”.</w:t>
        </w:r>
      </w:ins>
    </w:p>
    <w:p>
      <w:pPr>
        <w:pStyle w:val="MiscClose"/>
        <w:rPr>
          <w:ins w:id="426" w:author="Master Repository Process" w:date="2021-09-12T09:21:00Z"/>
        </w:rPr>
      </w:pPr>
      <w:ins w:id="427" w:author="Master Repository Process" w:date="2021-09-12T09:21:00Z">
        <w:r>
          <w:t>”.</w:t>
        </w:r>
      </w:ins>
    </w:p>
    <w:p>
      <w:pPr>
        <w:rPr>
          <w:ins w:id="428" w:author="Master Repository Process" w:date="2021-09-12T09:21: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C81741-E31C-41F0-971A-248B16E30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7281</Words>
  <Characters>35464</Characters>
  <Application>Microsoft Office Word</Application>
  <DocSecurity>0</DocSecurity>
  <Lines>1013</Lines>
  <Paragraphs>569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vector>
  </TitlesOfParts>
  <Manager/>
  <Company/>
  <LinksUpToDate>false</LinksUpToDate>
  <CharactersWithSpaces>42176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01-d0-04 - 01-e0-02</dc:title>
  <dc:subject/>
  <dc:creator/>
  <cp:keywords/>
  <dc:description/>
  <cp:lastModifiedBy>Master Repository Process</cp:lastModifiedBy>
  <cp:revision>2</cp:revision>
  <cp:lastPrinted>2004-07-02T07:02:00Z</cp:lastPrinted>
  <dcterms:created xsi:type="dcterms:W3CDTF">2021-09-12T01:21:00Z</dcterms:created>
  <dcterms:modified xsi:type="dcterms:W3CDTF">2021-09-12T01:21:00Z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376</vt:i4>
  </property>
  <property fmtid="{D5CDD505-2E9C-101B-9397-08002B2CF9AE}" pid="6" name="FromSuffix">
    <vt:lpwstr>01-d0-04</vt:lpwstr>
  </property>
  <property fmtid="{D5CDD505-2E9C-101B-9397-08002B2CF9AE}" pid="7" name="FromAsAtDate">
    <vt:lpwstr>08 Dec 2006</vt:lpwstr>
  </property>
  <property fmtid="{D5CDD505-2E9C-101B-9397-08002B2CF9AE}" pid="8" name="ToSuffix">
    <vt:lpwstr>01-e0-02</vt:lpwstr>
  </property>
  <property fmtid="{D5CDD505-2E9C-101B-9397-08002B2CF9AE}" pid="9" name="ToAsAtDate">
    <vt:lpwstr>12 Jun 2007</vt:lpwstr>
  </property>
</Properties>
</file>