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2018</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20 Feb 2019</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1464545"/>
      <w:bookmarkStart w:id="2" w:name="_Toc1480208"/>
      <w:bookmarkStart w:id="3" w:name="_Toc1480342"/>
      <w:bookmarkStart w:id="4" w:name="_Toc51863711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480343"/>
      <w:bookmarkStart w:id="7" w:name="_Toc518637120"/>
      <w:r>
        <w:rPr>
          <w:rStyle w:val="CharSectno"/>
        </w:rPr>
        <w:t>1</w:t>
      </w:r>
      <w:r>
        <w:t>.</w:t>
      </w:r>
      <w:r>
        <w:tab/>
        <w:t>Citation</w:t>
      </w:r>
      <w:bookmarkEnd w:id="6"/>
      <w:bookmarkEnd w:id="7"/>
    </w:p>
    <w:p>
      <w:pPr>
        <w:pStyle w:val="Subsection"/>
      </w:pPr>
      <w:r>
        <w:tab/>
      </w:r>
      <w:r>
        <w:tab/>
      </w:r>
      <w:bookmarkStart w:id="8" w:name="Start_Cursor"/>
      <w:bookmarkEnd w:id="8"/>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9" w:name="_Toc1480344"/>
      <w:bookmarkStart w:id="10" w:name="_Toc518637121"/>
      <w:r>
        <w:rPr>
          <w:rStyle w:val="CharSectno"/>
        </w:rPr>
        <w:t>2</w:t>
      </w:r>
      <w:r>
        <w:t>.</w:t>
      </w:r>
      <w:r>
        <w:tab/>
        <w:t>Commencement</w:t>
      </w:r>
      <w:bookmarkEnd w:id="9"/>
      <w:bookmarkEnd w:id="10"/>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11" w:name="_Toc1480345"/>
      <w:bookmarkStart w:id="12" w:name="_Toc518637122"/>
      <w:r>
        <w:rPr>
          <w:rStyle w:val="CharSectno"/>
        </w:rPr>
        <w:t>3</w:t>
      </w:r>
      <w:r>
        <w:t>.</w:t>
      </w:r>
      <w:r>
        <w:tab/>
        <w:t>Terms used in these regulations</w:t>
      </w:r>
      <w:bookmarkEnd w:id="11"/>
      <w:bookmarkEnd w:id="12"/>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ticket</w:t>
      </w:r>
      <w:r>
        <w:t xml:space="preserve"> </w:t>
      </w:r>
      <w:bookmarkStart w:id="13" w:name="comma"/>
      <w:bookmarkEnd w:id="13"/>
      <w:r>
        <w:t>means a ticket, voucher, document or other thing issued by or on behalf of the Authority for the use of a public passenger transport service provided by the Authority.</w:t>
      </w:r>
    </w:p>
    <w:p>
      <w:pPr>
        <w:pStyle w:val="Footnotesection"/>
      </w:pPr>
      <w:r>
        <w:tab/>
        <w:t>[Regulation 3 amended: Gazette 5 Nov 2013 p. 4950.]</w:t>
      </w:r>
    </w:p>
    <w:p>
      <w:pPr>
        <w:pStyle w:val="Heading5"/>
      </w:pPr>
      <w:bookmarkStart w:id="14" w:name="_Toc1480346"/>
      <w:bookmarkStart w:id="15" w:name="_Toc518637123"/>
      <w:r>
        <w:rPr>
          <w:rStyle w:val="CharSectno"/>
        </w:rPr>
        <w:t>4</w:t>
      </w:r>
      <w:r>
        <w:t>.</w:t>
      </w:r>
      <w:r>
        <w:tab/>
        <w:t>Offences prescribed as infringement notice offences</w:t>
      </w:r>
      <w:bookmarkEnd w:id="14"/>
      <w:bookmarkEnd w:id="15"/>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6" w:name="_Toc1464550"/>
      <w:bookmarkStart w:id="17" w:name="_Toc1480213"/>
      <w:bookmarkStart w:id="18" w:name="_Toc1480347"/>
      <w:bookmarkStart w:id="19" w:name="_Toc518637124"/>
      <w:r>
        <w:rPr>
          <w:rStyle w:val="CharPartNo"/>
        </w:rPr>
        <w:t>Part 2</w:t>
      </w:r>
      <w:r>
        <w:rPr>
          <w:rStyle w:val="CharDivNo"/>
        </w:rPr>
        <w:t> </w:t>
      </w:r>
      <w:r>
        <w:rPr>
          <w:sz w:val="24"/>
        </w:rPr>
        <w:t>—</w:t>
      </w:r>
      <w:r>
        <w:rPr>
          <w:rStyle w:val="CharDivText"/>
        </w:rPr>
        <w:t> </w:t>
      </w:r>
      <w:r>
        <w:rPr>
          <w:rStyle w:val="CharPartText"/>
        </w:rPr>
        <w:t>Tickets</w:t>
      </w:r>
      <w:bookmarkEnd w:id="16"/>
      <w:bookmarkEnd w:id="17"/>
      <w:bookmarkEnd w:id="18"/>
      <w:bookmarkEnd w:id="19"/>
    </w:p>
    <w:p>
      <w:pPr>
        <w:pStyle w:val="Heading5"/>
      </w:pPr>
      <w:bookmarkStart w:id="20" w:name="_Toc1480348"/>
      <w:bookmarkStart w:id="21" w:name="_Toc518637125"/>
      <w:r>
        <w:rPr>
          <w:rStyle w:val="CharSectno"/>
        </w:rPr>
        <w:t>5</w:t>
      </w:r>
      <w:r>
        <w:t>.</w:t>
      </w:r>
      <w:r>
        <w:tab/>
        <w:t>Invalid ticket</w:t>
      </w:r>
      <w:bookmarkEnd w:id="20"/>
      <w:bookmarkEnd w:id="21"/>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Footnotesection"/>
      </w:pPr>
      <w:r>
        <w:tab/>
        <w:t>[Regulation 5 amended: Gazette 6 Jul 2018 p. 2549.]</w:t>
      </w:r>
    </w:p>
    <w:p>
      <w:pPr>
        <w:pStyle w:val="Heading5"/>
      </w:pPr>
      <w:bookmarkStart w:id="22" w:name="_Toc1480349"/>
      <w:bookmarkStart w:id="23" w:name="_Toc518637126"/>
      <w:r>
        <w:rPr>
          <w:rStyle w:val="CharSectno"/>
        </w:rPr>
        <w:t>6</w:t>
      </w:r>
      <w:r>
        <w:t>.</w:t>
      </w:r>
      <w:r>
        <w:tab/>
        <w:t>Using a public passenger transport service without a valid ticket</w:t>
      </w:r>
      <w:bookmarkEnd w:id="22"/>
      <w:bookmarkEnd w:id="23"/>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keepNext/>
      </w:pPr>
      <w:r>
        <w:tab/>
        <w:t>(c)</w:t>
      </w:r>
      <w:r>
        <w:tab/>
        <w:t>is leaving a public passenger transport service,</w:t>
      </w:r>
    </w:p>
    <w:p>
      <w:pPr>
        <w:pStyle w:val="Subsection"/>
      </w:pPr>
      <w:r>
        <w:tab/>
      </w:r>
      <w:r>
        <w:tab/>
        <w:t>provided by the Authority and does not produce on demand to a driver, master or authorised person a valid ticket commits an offence.</w:t>
      </w:r>
    </w:p>
    <w:p>
      <w:pPr>
        <w:pStyle w:val="Penstart"/>
      </w:pPr>
      <w:r>
        <w:tab/>
        <w:t>Modified penalty: a fine of $100.</w:t>
      </w:r>
    </w:p>
    <w:p>
      <w:pPr>
        <w:pStyle w:val="Penstart"/>
      </w:pPr>
      <w:r>
        <w:tab/>
        <w:t>Penalty: a fine of $500.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w:t>
      </w:r>
    </w:p>
    <w:p>
      <w:pPr>
        <w:pStyle w:val="Heading2"/>
      </w:pPr>
      <w:bookmarkStart w:id="24" w:name="_Toc1464553"/>
      <w:bookmarkStart w:id="25" w:name="_Toc1480216"/>
      <w:bookmarkStart w:id="26" w:name="_Toc1480350"/>
      <w:bookmarkStart w:id="27" w:name="_Toc518637127"/>
      <w:r>
        <w:rPr>
          <w:rStyle w:val="CharPartNo"/>
        </w:rPr>
        <w:t>Part 3</w:t>
      </w:r>
      <w:r>
        <w:rPr>
          <w:rStyle w:val="CharDivNo"/>
        </w:rPr>
        <w:t> </w:t>
      </w:r>
      <w:r>
        <w:t>—</w:t>
      </w:r>
      <w:r>
        <w:rPr>
          <w:rStyle w:val="CharDivText"/>
        </w:rPr>
        <w:t> </w:t>
      </w:r>
      <w:r>
        <w:rPr>
          <w:rStyle w:val="CharPartText"/>
        </w:rPr>
        <w:t>Conduct in relation to Authority property</w:t>
      </w:r>
      <w:bookmarkEnd w:id="24"/>
      <w:bookmarkEnd w:id="25"/>
      <w:bookmarkEnd w:id="26"/>
      <w:bookmarkEnd w:id="27"/>
    </w:p>
    <w:p>
      <w:pPr>
        <w:pStyle w:val="Heading5"/>
      </w:pPr>
      <w:bookmarkStart w:id="28" w:name="_Toc1480351"/>
      <w:bookmarkStart w:id="29" w:name="_Toc518637128"/>
      <w:r>
        <w:rPr>
          <w:rStyle w:val="CharSectno"/>
        </w:rPr>
        <w:t>7</w:t>
      </w:r>
      <w:r>
        <w:t>.</w:t>
      </w:r>
      <w:r>
        <w:tab/>
        <w:t>Interference with property</w:t>
      </w:r>
      <w:bookmarkEnd w:id="28"/>
      <w:bookmarkEnd w:id="29"/>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30" w:name="_Toc1480352"/>
      <w:bookmarkStart w:id="31" w:name="_Toc518637129"/>
      <w:r>
        <w:rPr>
          <w:rStyle w:val="CharSectno"/>
        </w:rPr>
        <w:t>8</w:t>
      </w:r>
      <w:r>
        <w:t>.</w:t>
      </w:r>
      <w:r>
        <w:tab/>
        <w:t>Travelling on part of conveyance not intended for conveyance of passengers</w:t>
      </w:r>
      <w:bookmarkEnd w:id="30"/>
      <w:bookmarkEnd w:id="31"/>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32" w:name="_Toc1480353"/>
      <w:bookmarkStart w:id="33" w:name="_Toc518637130"/>
      <w:r>
        <w:rPr>
          <w:rStyle w:val="CharSectno"/>
        </w:rPr>
        <w:t>9</w:t>
      </w:r>
      <w:r>
        <w:t>.</w:t>
      </w:r>
      <w:r>
        <w:tab/>
        <w:t>Entering or leaving a conveyance other than through a door</w:t>
      </w:r>
      <w:bookmarkEnd w:id="32"/>
      <w:bookmarkEnd w:id="33"/>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Gazette 5 Nov 2013 p. 4954.]</w:t>
      </w:r>
    </w:p>
    <w:p>
      <w:pPr>
        <w:pStyle w:val="Heading5"/>
      </w:pPr>
      <w:bookmarkStart w:id="34" w:name="_Toc1480354"/>
      <w:bookmarkStart w:id="35" w:name="_Toc518637131"/>
      <w:r>
        <w:rPr>
          <w:rStyle w:val="CharSectno"/>
        </w:rPr>
        <w:t>10</w:t>
      </w:r>
      <w:r>
        <w:t>.</w:t>
      </w:r>
      <w:r>
        <w:tab/>
        <w:t>No standing allowed in certain areas on a conveyance</w:t>
      </w:r>
      <w:bookmarkEnd w:id="34"/>
      <w:bookmarkEnd w:id="35"/>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36" w:name="_Toc1480355"/>
      <w:bookmarkStart w:id="37" w:name="_Toc518637132"/>
      <w:r>
        <w:rPr>
          <w:rStyle w:val="CharSectno"/>
        </w:rPr>
        <w:t>11</w:t>
      </w:r>
      <w:r>
        <w:t>.</w:t>
      </w:r>
      <w:r>
        <w:tab/>
        <w:t>Smoking prohibited</w:t>
      </w:r>
      <w:bookmarkEnd w:id="36"/>
      <w:bookmarkEnd w:id="37"/>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pPr>
      <w:r>
        <w:tab/>
        <w:t>(2)</w:t>
      </w:r>
      <w:r>
        <w:tab/>
        <w:t>A person who smokes in or on a facility in respect of which a notice is displayed that smoking is prohibited commits an offence.</w:t>
      </w:r>
    </w:p>
    <w:p>
      <w:pPr>
        <w:pStyle w:val="Penstar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pPr>
      <w:r>
        <w:tab/>
        <w:t>[Regulation 11 amended: Gazette 24 Jul 2009 p. 2953-4; 5 Nov 2013 p. 4954.]</w:t>
      </w:r>
    </w:p>
    <w:p>
      <w:pPr>
        <w:pStyle w:val="Heading5"/>
      </w:pPr>
      <w:bookmarkStart w:id="38" w:name="_Toc1480356"/>
      <w:bookmarkStart w:id="39" w:name="_Toc518637133"/>
      <w:r>
        <w:rPr>
          <w:rStyle w:val="CharSectno"/>
        </w:rPr>
        <w:t>12</w:t>
      </w:r>
      <w:r>
        <w:t>.</w:t>
      </w:r>
      <w:r>
        <w:tab/>
        <w:t>Consumption of alcohol</w:t>
      </w:r>
      <w:bookmarkEnd w:id="38"/>
      <w:bookmarkEnd w:id="39"/>
    </w:p>
    <w:p>
      <w:pPr>
        <w:pStyle w:val="Subsection"/>
      </w:pPr>
      <w:r>
        <w:tab/>
        <w:t>(1)</w:t>
      </w:r>
      <w:r>
        <w:tab/>
        <w:t>Subject to subregulation (2), a person who consumes alcohol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pPr>
      <w:r>
        <w:tab/>
        <w:t>[Regulation 12 amended: Gazette 24 Jul 2009 p. 2954; 5 Nov 2013 p. 4954.]</w:t>
      </w:r>
    </w:p>
    <w:p>
      <w:pPr>
        <w:pStyle w:val="Heading5"/>
        <w:spacing w:before="200"/>
      </w:pPr>
      <w:bookmarkStart w:id="40" w:name="_Toc1480357"/>
      <w:bookmarkStart w:id="41" w:name="_Toc518637134"/>
      <w:r>
        <w:rPr>
          <w:rStyle w:val="CharSectno"/>
        </w:rPr>
        <w:t>13</w:t>
      </w:r>
      <w:r>
        <w:t>.</w:t>
      </w:r>
      <w:r>
        <w:tab/>
        <w:t>Nuisance</w:t>
      </w:r>
      <w:bookmarkEnd w:id="40"/>
      <w:bookmarkEnd w:id="41"/>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Gazette 24 Jul 2009 p. 2954; 5 Nov 2013 p. 4954.]</w:t>
      </w:r>
    </w:p>
    <w:p>
      <w:pPr>
        <w:pStyle w:val="Heading5"/>
        <w:spacing w:before="200"/>
      </w:pPr>
      <w:bookmarkStart w:id="42" w:name="_Toc1480358"/>
      <w:bookmarkStart w:id="43" w:name="_Toc518637135"/>
      <w:r>
        <w:rPr>
          <w:rStyle w:val="CharSectno"/>
        </w:rPr>
        <w:t>14</w:t>
      </w:r>
      <w:r>
        <w:t>.</w:t>
      </w:r>
      <w:r>
        <w:tab/>
        <w:t>Begging and busking prohibited</w:t>
      </w:r>
      <w:bookmarkEnd w:id="42"/>
      <w:bookmarkEnd w:id="43"/>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Gazette 24 Jul 2009 p. 2954; 5 Nov 2013 p. 4954.]</w:t>
      </w:r>
    </w:p>
    <w:p>
      <w:pPr>
        <w:pStyle w:val="Heading5"/>
        <w:spacing w:before="200"/>
      </w:pPr>
      <w:bookmarkStart w:id="44" w:name="_Toc1480359"/>
      <w:bookmarkStart w:id="45" w:name="_Toc518637136"/>
      <w:r>
        <w:rPr>
          <w:rStyle w:val="CharSectno"/>
        </w:rPr>
        <w:t>15</w:t>
      </w:r>
      <w:r>
        <w:t>.</w:t>
      </w:r>
      <w:r>
        <w:tab/>
        <w:t>Damage to a conveyance or facility</w:t>
      </w:r>
      <w:bookmarkEnd w:id="44"/>
      <w:bookmarkEnd w:id="45"/>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Gazette 5 Nov 2013 p. 4954.]</w:t>
      </w:r>
    </w:p>
    <w:p>
      <w:pPr>
        <w:pStyle w:val="Heading5"/>
        <w:spacing w:before="200"/>
      </w:pPr>
      <w:bookmarkStart w:id="46" w:name="_Toc1480360"/>
      <w:bookmarkStart w:id="47" w:name="_Toc518637137"/>
      <w:r>
        <w:rPr>
          <w:rStyle w:val="CharSectno"/>
        </w:rPr>
        <w:t>16</w:t>
      </w:r>
      <w:r>
        <w:t>.</w:t>
      </w:r>
      <w:r>
        <w:tab/>
        <w:t>Audible devices</w:t>
      </w:r>
      <w:bookmarkEnd w:id="46"/>
      <w:bookmarkEnd w:id="47"/>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Gazette 24 Jul 2009 p. 2954; 5 Nov 2013 p. 4954-5.]</w:t>
      </w:r>
    </w:p>
    <w:p>
      <w:pPr>
        <w:pStyle w:val="Heading5"/>
      </w:pPr>
      <w:bookmarkStart w:id="48" w:name="_Toc1480361"/>
      <w:bookmarkStart w:id="49" w:name="_Toc518637138"/>
      <w:r>
        <w:rPr>
          <w:rStyle w:val="CharSectno"/>
        </w:rPr>
        <w:t>17</w:t>
      </w:r>
      <w:r>
        <w:t>.</w:t>
      </w:r>
      <w:r>
        <w:tab/>
        <w:t>Selling things or services or distributing handbills etc. prohibited</w:t>
      </w:r>
      <w:bookmarkEnd w:id="48"/>
      <w:bookmarkEnd w:id="49"/>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Gazette 24 Jul 2009 p. 2954-5; 5 Nov 2013 p. 4954-5.]</w:t>
      </w:r>
    </w:p>
    <w:p>
      <w:pPr>
        <w:pStyle w:val="Heading5"/>
      </w:pPr>
      <w:bookmarkStart w:id="50" w:name="_Toc1480362"/>
      <w:bookmarkStart w:id="51" w:name="_Toc518637139"/>
      <w:r>
        <w:rPr>
          <w:rStyle w:val="CharSectno"/>
        </w:rPr>
        <w:t>18</w:t>
      </w:r>
      <w:r>
        <w:t>.</w:t>
      </w:r>
      <w:r>
        <w:tab/>
        <w:t>Food and drink</w:t>
      </w:r>
      <w:bookmarkEnd w:id="50"/>
      <w:bookmarkEnd w:id="51"/>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Gazette 24 Jul 2009 p. 2955; 5 Nov 2013 p. 4954-5.]</w:t>
      </w:r>
    </w:p>
    <w:p>
      <w:pPr>
        <w:pStyle w:val="Heading5"/>
      </w:pPr>
      <w:bookmarkStart w:id="52" w:name="_Toc1480363"/>
      <w:bookmarkStart w:id="53" w:name="_Toc518637140"/>
      <w:r>
        <w:rPr>
          <w:rStyle w:val="CharSectno"/>
        </w:rPr>
        <w:t>19</w:t>
      </w:r>
      <w:r>
        <w:t>.</w:t>
      </w:r>
      <w:r>
        <w:tab/>
        <w:t>Feet not to be placed on seats</w:t>
      </w:r>
      <w:bookmarkEnd w:id="52"/>
      <w:bookmarkEnd w:id="53"/>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Gazette 24 Jul 2009 p. 2955; 5 Nov 2013 p. 4954-5.]</w:t>
      </w:r>
    </w:p>
    <w:p>
      <w:pPr>
        <w:pStyle w:val="Heading5"/>
      </w:pPr>
      <w:bookmarkStart w:id="54" w:name="_Toc1480364"/>
      <w:bookmarkStart w:id="55" w:name="_Toc518637141"/>
      <w:r>
        <w:rPr>
          <w:rStyle w:val="CharSectno"/>
        </w:rPr>
        <w:t>20</w:t>
      </w:r>
      <w:r>
        <w:t>.</w:t>
      </w:r>
      <w:r>
        <w:tab/>
        <w:t>Luggage not to obstruct or endanger passengers</w:t>
      </w:r>
      <w:bookmarkEnd w:id="54"/>
      <w:bookmarkEnd w:id="55"/>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Gazette 24 Jul 2009 p. 2955; 5 Nov 2013 p. 4954-5.]</w:t>
      </w:r>
    </w:p>
    <w:p>
      <w:pPr>
        <w:pStyle w:val="Heading5"/>
      </w:pPr>
      <w:bookmarkStart w:id="56" w:name="_Toc1480365"/>
      <w:bookmarkStart w:id="57" w:name="_Toc518637142"/>
      <w:r>
        <w:rPr>
          <w:rStyle w:val="CharSectno"/>
        </w:rPr>
        <w:t>21</w:t>
      </w:r>
      <w:r>
        <w:t>.</w:t>
      </w:r>
      <w:r>
        <w:tab/>
        <w:t>Possessing certain things prohibited</w:t>
      </w:r>
      <w:bookmarkEnd w:id="56"/>
      <w:bookmarkEnd w:id="57"/>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Gazette 24 Jul 2009 p. 2955; 5 Nov 2013 p. 4950-1.]</w:t>
      </w:r>
    </w:p>
    <w:p>
      <w:pPr>
        <w:pStyle w:val="Heading5"/>
      </w:pPr>
      <w:bookmarkStart w:id="58" w:name="_Toc1480366"/>
      <w:bookmarkStart w:id="59" w:name="_Toc518637143"/>
      <w:r>
        <w:rPr>
          <w:rStyle w:val="CharSectno"/>
        </w:rPr>
        <w:t>22</w:t>
      </w:r>
      <w:r>
        <w:t>.</w:t>
      </w:r>
      <w:r>
        <w:tab/>
        <w:t>Goods likely to spill, stain, or damage a conveyance</w:t>
      </w:r>
      <w:bookmarkEnd w:id="58"/>
      <w:bookmarkEnd w:id="59"/>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22 amended: Gazette 24 Jul 2009 p. 2955; 5 Nov 2013 p. 4954-5.]</w:t>
      </w:r>
    </w:p>
    <w:p>
      <w:pPr>
        <w:pStyle w:val="Heading5"/>
      </w:pPr>
      <w:bookmarkStart w:id="60" w:name="_Toc1480367"/>
      <w:bookmarkStart w:id="61" w:name="_Toc518637144"/>
      <w:r>
        <w:rPr>
          <w:rStyle w:val="CharSectno"/>
        </w:rPr>
        <w:t>23</w:t>
      </w:r>
      <w:r>
        <w:t>.</w:t>
      </w:r>
      <w:r>
        <w:tab/>
        <w:t>Persons to stay inside conveyance</w:t>
      </w:r>
      <w:bookmarkEnd w:id="60"/>
      <w:bookmarkEnd w:id="61"/>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Gazette 24 Jul 2009 p. 2956; 5 Nov 2013 p. 4954-5.]</w:t>
      </w:r>
    </w:p>
    <w:p>
      <w:pPr>
        <w:pStyle w:val="Heading2"/>
      </w:pPr>
      <w:bookmarkStart w:id="62" w:name="_Toc1464571"/>
      <w:bookmarkStart w:id="63" w:name="_Toc1480234"/>
      <w:bookmarkStart w:id="64" w:name="_Toc1480368"/>
      <w:bookmarkStart w:id="65" w:name="_Toc518637145"/>
      <w:r>
        <w:rPr>
          <w:rStyle w:val="CharPartNo"/>
        </w:rPr>
        <w:t>Part 4</w:t>
      </w:r>
      <w:r>
        <w:rPr>
          <w:rStyle w:val="CharDivNo"/>
        </w:rPr>
        <w:t> </w:t>
      </w:r>
      <w:r>
        <w:t>—</w:t>
      </w:r>
      <w:r>
        <w:rPr>
          <w:rStyle w:val="CharDivText"/>
        </w:rPr>
        <w:t> </w:t>
      </w:r>
      <w:r>
        <w:rPr>
          <w:rStyle w:val="CharPartText"/>
        </w:rPr>
        <w:t>Regulation of persons and vehicles on Authority property</w:t>
      </w:r>
      <w:bookmarkEnd w:id="62"/>
      <w:bookmarkEnd w:id="63"/>
      <w:bookmarkEnd w:id="64"/>
      <w:bookmarkEnd w:id="65"/>
    </w:p>
    <w:p>
      <w:pPr>
        <w:pStyle w:val="Heading5"/>
        <w:spacing w:before="240"/>
      </w:pPr>
      <w:bookmarkStart w:id="66" w:name="_Toc1480369"/>
      <w:bookmarkStart w:id="67" w:name="_Toc518637146"/>
      <w:r>
        <w:rPr>
          <w:rStyle w:val="CharSectno"/>
        </w:rPr>
        <w:t>24</w:t>
      </w:r>
      <w:r>
        <w:t>.</w:t>
      </w:r>
      <w:r>
        <w:tab/>
        <w:t>Terms used in this Part</w:t>
      </w:r>
      <w:bookmarkEnd w:id="66"/>
      <w:bookmarkEnd w:id="67"/>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68" w:name="_Toc1480370"/>
      <w:bookmarkStart w:id="69" w:name="_Toc518637147"/>
      <w:r>
        <w:rPr>
          <w:rStyle w:val="CharSectno"/>
        </w:rPr>
        <w:t>24A</w:t>
      </w:r>
      <w:r>
        <w:t>.</w:t>
      </w:r>
      <w:r>
        <w:tab/>
        <w:t>Government railways parking stations</w:t>
      </w:r>
      <w:bookmarkEnd w:id="68"/>
      <w:bookmarkEnd w:id="69"/>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70" w:name="_Toc1480371"/>
      <w:bookmarkStart w:id="71" w:name="_Toc518637148"/>
      <w:r>
        <w:rPr>
          <w:rStyle w:val="CharSectno"/>
        </w:rPr>
        <w:t>25</w:t>
      </w:r>
      <w:r>
        <w:t>.</w:t>
      </w:r>
      <w:r>
        <w:tab/>
        <w:t>Regulation of persons and vehicles on Authority property</w:t>
      </w:r>
      <w:bookmarkEnd w:id="70"/>
      <w:bookmarkEnd w:id="71"/>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Gazette 5 Nov 2013 p. 4951-2 and 4954-5.]</w:t>
      </w:r>
    </w:p>
    <w:p>
      <w:pPr>
        <w:pStyle w:val="Heading5"/>
      </w:pPr>
      <w:bookmarkStart w:id="72" w:name="_Toc1480372"/>
      <w:bookmarkStart w:id="73" w:name="_Toc518637149"/>
      <w:r>
        <w:rPr>
          <w:rStyle w:val="CharSectno"/>
        </w:rPr>
        <w:t>26</w:t>
      </w:r>
      <w:r>
        <w:t>.</w:t>
      </w:r>
      <w:r>
        <w:tab/>
        <w:t>Obstruction</w:t>
      </w:r>
      <w:bookmarkEnd w:id="72"/>
      <w:bookmarkEnd w:id="73"/>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74" w:name="_Toc1480373"/>
      <w:bookmarkStart w:id="75" w:name="_Toc518637150"/>
      <w:r>
        <w:rPr>
          <w:rStyle w:val="CharSectno"/>
        </w:rPr>
        <w:t>27</w:t>
      </w:r>
      <w:r>
        <w:t>.</w:t>
      </w:r>
      <w:r>
        <w:tab/>
        <w:t>Direction not to park in area</w:t>
      </w:r>
      <w:bookmarkEnd w:id="74"/>
      <w:bookmarkEnd w:id="75"/>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76" w:name="_Toc1480374"/>
      <w:bookmarkStart w:id="77" w:name="_Toc518637151"/>
      <w:r>
        <w:rPr>
          <w:rStyle w:val="CharSectno"/>
        </w:rPr>
        <w:t>28</w:t>
      </w:r>
      <w:r>
        <w:t>.</w:t>
      </w:r>
      <w:r>
        <w:tab/>
        <w:t>Loading zone</w:t>
      </w:r>
      <w:bookmarkEnd w:id="76"/>
      <w:bookmarkEnd w:id="77"/>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w:t>
      </w:r>
    </w:p>
    <w:p>
      <w:pPr>
        <w:pStyle w:val="Heading5"/>
      </w:pPr>
      <w:bookmarkStart w:id="78" w:name="_Toc1480375"/>
      <w:bookmarkStart w:id="79" w:name="_Toc518637152"/>
      <w:r>
        <w:rPr>
          <w:rStyle w:val="CharSectno"/>
        </w:rPr>
        <w:t>29</w:t>
      </w:r>
      <w:r>
        <w:t>.</w:t>
      </w:r>
      <w:r>
        <w:tab/>
        <w:t>Designation of parking spaces for vehicles of persons with disability</w:t>
      </w:r>
      <w:bookmarkEnd w:id="78"/>
      <w:bookmarkEnd w:id="79"/>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80" w:name="_Toc1480376"/>
      <w:bookmarkStart w:id="81" w:name="_Toc518637153"/>
      <w:r>
        <w:rPr>
          <w:rStyle w:val="CharSectno"/>
        </w:rPr>
        <w:t>30</w:t>
      </w:r>
      <w:r>
        <w:t>.</w:t>
      </w:r>
      <w:r>
        <w:tab/>
      </w:r>
      <w:r>
        <w:rPr>
          <w:snapToGrid w:val="0"/>
        </w:rPr>
        <w:t>Disabled parking</w:t>
      </w:r>
      <w:bookmarkEnd w:id="80"/>
      <w:bookmarkEnd w:id="81"/>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a fine of $50.</w:t>
      </w:r>
    </w:p>
    <w:p>
      <w:pPr>
        <w:pStyle w:val="Penstart"/>
      </w:pPr>
      <w:r>
        <w:tab/>
        <w:t>Penalty: a fine of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a fine of $50.</w:t>
      </w:r>
    </w:p>
    <w:p>
      <w:pPr>
        <w:pStyle w:val="Penstart"/>
      </w:pPr>
      <w:r>
        <w:tab/>
        <w:t>Penalty: a fine of $250.</w:t>
      </w:r>
    </w:p>
    <w:p>
      <w:pPr>
        <w:pStyle w:val="Footnotesection"/>
      </w:pPr>
      <w:r>
        <w:tab/>
        <w:t>[Regulation 30 amended: Gazette 5 Nov 2013 p. 4952 and 4954-5.]</w:t>
      </w:r>
    </w:p>
    <w:p>
      <w:pPr>
        <w:pStyle w:val="Heading5"/>
        <w:spacing w:before="180"/>
      </w:pPr>
      <w:bookmarkStart w:id="82" w:name="_Toc1480377"/>
      <w:bookmarkStart w:id="83" w:name="_Toc518637154"/>
      <w:r>
        <w:rPr>
          <w:rStyle w:val="CharSectno"/>
        </w:rPr>
        <w:t>31</w:t>
      </w:r>
      <w:r>
        <w:t>.</w:t>
      </w:r>
      <w:r>
        <w:tab/>
      </w:r>
      <w:r>
        <w:rPr>
          <w:snapToGrid w:val="0"/>
        </w:rPr>
        <w:t>Vehicles</w:t>
      </w:r>
      <w:r>
        <w:t xml:space="preserve"> and parking</w:t>
      </w:r>
      <w:bookmarkEnd w:id="82"/>
      <w:bookmarkEnd w:id="83"/>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84" w:name="_Toc1480378"/>
      <w:bookmarkStart w:id="85" w:name="_Toc518637155"/>
      <w:r>
        <w:rPr>
          <w:rStyle w:val="CharSectno"/>
        </w:rPr>
        <w:t>32</w:t>
      </w:r>
      <w:r>
        <w:t>.</w:t>
      </w:r>
      <w:r>
        <w:tab/>
        <w:t>Parking charges</w:t>
      </w:r>
      <w:bookmarkEnd w:id="84"/>
      <w:bookmarkEnd w:id="85"/>
    </w:p>
    <w:p>
      <w:pPr>
        <w:pStyle w:val="Subsection"/>
      </w:pPr>
      <w:r>
        <w:tab/>
        <w:t>(1)</w:t>
      </w:r>
      <w:r>
        <w:tab/>
        <w:t xml:space="preserve">If an area of Authority property is designated for parking subject to the payment of a charge set out in Schedule 1 item 1, a person must not park a vehicle in such an area at any time when the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subregulation (2); or</w:t>
      </w:r>
    </w:p>
    <w:p>
      <w:pPr>
        <w:pStyle w:val="Indenta"/>
      </w:pPr>
      <w:r>
        <w:tab/>
        <w:t>(b)</w:t>
      </w:r>
      <w:r>
        <w:tab/>
        <w:t>has been paid to the Authority in another manner approved by the Authority under subregulation (3).</w:t>
      </w:r>
    </w:p>
    <w:p>
      <w:pPr>
        <w:pStyle w:val="Penstart"/>
      </w:pPr>
      <w:r>
        <w:tab/>
        <w:t>Modified penalty: a fine of $50.</w:t>
      </w:r>
    </w:p>
    <w:p>
      <w:pPr>
        <w:pStyle w:val="Penstart"/>
      </w:pPr>
      <w:r>
        <w:tab/>
        <w:t>Penalty: a fine of $250.</w:t>
      </w:r>
    </w:p>
    <w:p>
      <w:pPr>
        <w:pStyle w:val="Subsection"/>
      </w:pPr>
      <w:r>
        <w:tab/>
        <w:t>(2)</w:t>
      </w:r>
      <w:r>
        <w:tab/>
        <w:t>The ticket must be displayed so that the date and an expiry time for permitted parking are clearly visible from outside the vehicle.</w:t>
      </w:r>
    </w:p>
    <w:p>
      <w:pPr>
        <w:pStyle w:val="Subsection"/>
      </w:pPr>
      <w:r>
        <w:tab/>
        <w:t>(3)</w:t>
      </w:r>
      <w:r>
        <w:tab/>
        <w:t xml:space="preserve">The Authority may approve an alternative manner of payment for the purposes of this regulation by notice published in the </w:t>
      </w:r>
      <w:r>
        <w:rPr>
          <w:i/>
        </w:rPr>
        <w:t>Gazette</w:t>
      </w:r>
      <w:r>
        <w:t>.</w:t>
      </w:r>
    </w:p>
    <w:p>
      <w:pPr>
        <w:pStyle w:val="Footnotesection"/>
      </w:pPr>
      <w:r>
        <w:tab/>
        <w:t>[Regulation 32 inserted: Gazette 5 Nov 2013 p. 4952-3.]</w:t>
      </w:r>
    </w:p>
    <w:p>
      <w:pPr>
        <w:pStyle w:val="Heading5"/>
      </w:pPr>
      <w:bookmarkStart w:id="86" w:name="_Toc1480379"/>
      <w:bookmarkStart w:id="87" w:name="_Toc518637156"/>
      <w:r>
        <w:rPr>
          <w:rStyle w:val="CharSectno"/>
        </w:rPr>
        <w:t>33</w:t>
      </w:r>
      <w:r>
        <w:t>.</w:t>
      </w:r>
      <w:r>
        <w:tab/>
        <w:t>Removing vehicle from secured parking facility</w:t>
      </w:r>
      <w:bookmarkEnd w:id="86"/>
      <w:bookmarkEnd w:id="87"/>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88" w:name="_Toc1464583"/>
      <w:bookmarkStart w:id="89" w:name="_Toc1480246"/>
      <w:bookmarkStart w:id="90" w:name="_Toc1480380"/>
      <w:bookmarkStart w:id="91" w:name="_Toc518637157"/>
      <w:r>
        <w:rPr>
          <w:rStyle w:val="CharPartNo"/>
        </w:rPr>
        <w:t>Part 4A</w:t>
      </w:r>
      <w:r>
        <w:rPr>
          <w:b w:val="0"/>
        </w:rPr>
        <w:t> </w:t>
      </w:r>
      <w:r>
        <w:t>—</w:t>
      </w:r>
      <w:r>
        <w:rPr>
          <w:b w:val="0"/>
        </w:rPr>
        <w:t> </w:t>
      </w:r>
      <w:r>
        <w:rPr>
          <w:rStyle w:val="CharPartText"/>
        </w:rPr>
        <w:t>Bicycles on passenger trains</w:t>
      </w:r>
      <w:bookmarkEnd w:id="88"/>
      <w:bookmarkEnd w:id="89"/>
      <w:bookmarkEnd w:id="90"/>
      <w:bookmarkEnd w:id="91"/>
    </w:p>
    <w:p>
      <w:pPr>
        <w:pStyle w:val="Footnoteheading"/>
      </w:pPr>
      <w:r>
        <w:tab/>
        <w:t>[Heading inserted: Gazette 11 Feb 2005 p. 697.]</w:t>
      </w:r>
    </w:p>
    <w:p>
      <w:pPr>
        <w:pStyle w:val="Heading5"/>
        <w:spacing w:before="260"/>
      </w:pPr>
      <w:bookmarkStart w:id="92" w:name="_Toc1480381"/>
      <w:bookmarkStart w:id="93" w:name="_Toc518637158"/>
      <w:r>
        <w:rPr>
          <w:rStyle w:val="CharSectno"/>
        </w:rPr>
        <w:t>33A</w:t>
      </w:r>
      <w:r>
        <w:t>.</w:t>
      </w:r>
      <w:r>
        <w:tab/>
        <w:t>Terms used in this Part</w:t>
      </w:r>
      <w:bookmarkEnd w:id="92"/>
      <w:bookmarkEnd w:id="93"/>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94" w:name="_Toc1480382"/>
      <w:bookmarkStart w:id="95" w:name="_Toc518637159"/>
      <w:r>
        <w:rPr>
          <w:rStyle w:val="CharSectno"/>
        </w:rPr>
        <w:t>33B</w:t>
      </w:r>
      <w:r>
        <w:t>.</w:t>
      </w:r>
      <w:r>
        <w:tab/>
        <w:t>Bikes on trains generally</w:t>
      </w:r>
      <w:bookmarkEnd w:id="94"/>
      <w:bookmarkEnd w:id="95"/>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96" w:name="_Toc1480383"/>
      <w:bookmarkStart w:id="97" w:name="_Toc518637160"/>
      <w:r>
        <w:rPr>
          <w:rStyle w:val="CharSectno"/>
        </w:rPr>
        <w:t>33C</w:t>
      </w:r>
      <w:r>
        <w:t>.</w:t>
      </w:r>
      <w:r>
        <w:tab/>
        <w:t>Bikes on trains in peak times</w:t>
      </w:r>
      <w:bookmarkEnd w:id="96"/>
      <w:bookmarkEnd w:id="97"/>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w:t>
      </w:r>
    </w:p>
    <w:p>
      <w:pPr>
        <w:pStyle w:val="Heading5"/>
      </w:pPr>
      <w:bookmarkStart w:id="98" w:name="_Toc1480384"/>
      <w:bookmarkStart w:id="99" w:name="_Toc518637161"/>
      <w:r>
        <w:rPr>
          <w:rStyle w:val="CharSectno"/>
        </w:rPr>
        <w:t>33D</w:t>
      </w:r>
      <w:r>
        <w:t>.</w:t>
      </w:r>
      <w:r>
        <w:tab/>
        <w:t>Special events</w:t>
      </w:r>
      <w:bookmarkEnd w:id="98"/>
      <w:bookmarkEnd w:id="99"/>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Gazette 11 Feb 2005 p. 698; amended: Gazette 24 Jul 2009 p. 2956; 5 Nov 2013 p. 4954</w:t>
      </w:r>
      <w:r>
        <w:noBreakHyphen/>
        <w:t>5.]</w:t>
      </w:r>
    </w:p>
    <w:p>
      <w:pPr>
        <w:pStyle w:val="Heading2"/>
      </w:pPr>
      <w:bookmarkStart w:id="100" w:name="_Toc1464588"/>
      <w:bookmarkStart w:id="101" w:name="_Toc1480251"/>
      <w:bookmarkStart w:id="102" w:name="_Toc1480385"/>
      <w:bookmarkStart w:id="103" w:name="_Toc518637162"/>
      <w:r>
        <w:rPr>
          <w:rStyle w:val="CharPartNo"/>
        </w:rPr>
        <w:t>Part 5</w:t>
      </w:r>
      <w:r>
        <w:rPr>
          <w:rStyle w:val="CharDivNo"/>
        </w:rPr>
        <w:t> </w:t>
      </w:r>
      <w:r>
        <w:t>—</w:t>
      </w:r>
      <w:r>
        <w:rPr>
          <w:rStyle w:val="CharDivText"/>
        </w:rPr>
        <w:t> </w:t>
      </w:r>
      <w:r>
        <w:rPr>
          <w:rStyle w:val="CharPartText"/>
        </w:rPr>
        <w:t>Miscellaneous</w:t>
      </w:r>
      <w:bookmarkEnd w:id="100"/>
      <w:bookmarkEnd w:id="101"/>
      <w:bookmarkEnd w:id="102"/>
      <w:bookmarkEnd w:id="103"/>
    </w:p>
    <w:p>
      <w:pPr>
        <w:pStyle w:val="Heading5"/>
      </w:pPr>
      <w:bookmarkStart w:id="104" w:name="_Toc1480386"/>
      <w:bookmarkStart w:id="105" w:name="_Toc518637163"/>
      <w:r>
        <w:rPr>
          <w:rStyle w:val="CharSectno"/>
        </w:rPr>
        <w:t>34</w:t>
      </w:r>
      <w:r>
        <w:t>.</w:t>
      </w:r>
      <w:r>
        <w:tab/>
        <w:t>Secondary functions: section 12(3) of the Act</w:t>
      </w:r>
      <w:bookmarkEnd w:id="104"/>
      <w:bookmarkEnd w:id="105"/>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106" w:name="_Toc1480387"/>
      <w:bookmarkStart w:id="107" w:name="_Toc518637164"/>
      <w:r>
        <w:rPr>
          <w:rStyle w:val="CharSectno"/>
        </w:rPr>
        <w:t>35</w:t>
      </w:r>
      <w:r>
        <w:t>.</w:t>
      </w:r>
      <w:r>
        <w:tab/>
        <w:t>Criteria for Minister’s approval not being required under section 15 of the Act</w:t>
      </w:r>
      <w:bookmarkEnd w:id="106"/>
      <w:bookmarkEnd w:id="107"/>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108" w:name="_Toc1480388"/>
      <w:bookmarkStart w:id="109" w:name="_Toc518637165"/>
      <w:r>
        <w:rPr>
          <w:rStyle w:val="CharSectno"/>
        </w:rPr>
        <w:t>36</w:t>
      </w:r>
      <w:r>
        <w:t>.</w:t>
      </w:r>
      <w:r>
        <w:tab/>
        <w:t>Disposal of an estate in land other than Crown land without the Minister’s approval: section 16 of the Act</w:t>
      </w:r>
      <w:bookmarkEnd w:id="108"/>
      <w:bookmarkEnd w:id="109"/>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110" w:name="_Toc1480389"/>
      <w:bookmarkStart w:id="111" w:name="_Toc518637166"/>
      <w:r>
        <w:rPr>
          <w:rStyle w:val="CharSectno"/>
        </w:rPr>
        <w:t>37</w:t>
      </w:r>
      <w:r>
        <w:t>.</w:t>
      </w:r>
      <w:r>
        <w:tab/>
        <w:t>Crossings by traction engines and large vehicles</w:t>
      </w:r>
      <w:bookmarkEnd w:id="110"/>
      <w:bookmarkEnd w:id="111"/>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w:t>
      </w:r>
    </w:p>
    <w:p>
      <w:pPr>
        <w:pStyle w:val="Heading5"/>
      </w:pPr>
      <w:bookmarkStart w:id="112" w:name="_Toc1480390"/>
      <w:bookmarkStart w:id="113" w:name="_Toc518637167"/>
      <w:r>
        <w:rPr>
          <w:rStyle w:val="CharSectno"/>
        </w:rPr>
        <w:t>38</w:t>
      </w:r>
      <w:r>
        <w:t>.</w:t>
      </w:r>
      <w:r>
        <w:tab/>
        <w:t>Sewage etc.</w:t>
      </w:r>
      <w:bookmarkEnd w:id="112"/>
      <w:bookmarkEnd w:id="113"/>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114" w:name="_Toc1480391"/>
      <w:bookmarkStart w:id="115" w:name="_Toc518637168"/>
      <w:r>
        <w:rPr>
          <w:rStyle w:val="CharSectno"/>
        </w:rPr>
        <w:t>39</w:t>
      </w:r>
      <w:r>
        <w:t>.</w:t>
      </w:r>
      <w:r>
        <w:tab/>
        <w:t>Animals</w:t>
      </w:r>
      <w:bookmarkEnd w:id="114"/>
      <w:bookmarkEnd w:id="115"/>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116" w:name="_Toc1480392"/>
      <w:bookmarkStart w:id="117" w:name="_Toc518637169"/>
      <w:r>
        <w:rPr>
          <w:rStyle w:val="CharSectno"/>
        </w:rPr>
        <w:t>40</w:t>
      </w:r>
      <w:r>
        <w:t>.</w:t>
      </w:r>
      <w:r>
        <w:tab/>
        <w:t>Obstructing an authorised person</w:t>
      </w:r>
      <w:bookmarkEnd w:id="116"/>
      <w:bookmarkEnd w:id="117"/>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a fine of $200.</w:t>
      </w:r>
    </w:p>
    <w:p>
      <w:pPr>
        <w:pStyle w:val="Penstart"/>
      </w:pPr>
      <w:r>
        <w:tab/>
        <w:t>Penalty: a fine of $1 000.</w:t>
      </w:r>
    </w:p>
    <w:p>
      <w:pPr>
        <w:pStyle w:val="Footnotesection"/>
      </w:pPr>
      <w:r>
        <w:tab/>
        <w:t>[Regulation 40 amended: Gazette 5 Nov 2013 p. 4954-5.]</w:t>
      </w:r>
    </w:p>
    <w:p>
      <w:pPr>
        <w:pStyle w:val="Heading5"/>
      </w:pPr>
      <w:bookmarkStart w:id="118" w:name="_Toc1480393"/>
      <w:bookmarkStart w:id="119" w:name="_Toc518637170"/>
      <w:r>
        <w:rPr>
          <w:rStyle w:val="CharSectno"/>
        </w:rPr>
        <w:t>41</w:t>
      </w:r>
      <w:r>
        <w:t>.</w:t>
      </w:r>
      <w:r>
        <w:tab/>
        <w:t>Refusal of passage</w:t>
      </w:r>
      <w:bookmarkEnd w:id="118"/>
      <w:bookmarkEnd w:id="119"/>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him or her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he or she is likely to soil the conveyance; or</w:t>
      </w:r>
    </w:p>
    <w:p>
      <w:pPr>
        <w:pStyle w:val="Indenta"/>
      </w:pPr>
      <w:r>
        <w:tab/>
        <w:t>(i)</w:t>
      </w:r>
      <w:r>
        <w:tab/>
        <w:t>is abusive or disorderly; or</w:t>
      </w:r>
    </w:p>
    <w:p>
      <w:pPr>
        <w:pStyle w:val="Indenta"/>
      </w:pPr>
      <w:r>
        <w:tab/>
        <w:t>(j)</w:t>
      </w:r>
      <w:r>
        <w:tab/>
        <w:t>is under the influence of alcohol or drugs to such an extent that he or she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Subsection"/>
        <w:rPr>
          <w:del w:id="120" w:author="Master Repository Process" w:date="2021-09-11T18:06:00Z"/>
        </w:rPr>
      </w:pPr>
      <w:del w:id="121" w:author="Master Repository Process" w:date="2021-09-11T18:06:00Z">
        <w:r>
          <w:tab/>
          <w:delText>(3)</w:delText>
        </w:r>
        <w:r>
          <w:tab/>
          <w:delText>A driver, master or authorised person may advise a person that the person must not travel or remain on a conveyance if the person tenders a $50 note or $100 note in payment of the fare.</w:delText>
        </w:r>
      </w:del>
    </w:p>
    <w:p>
      <w:pPr>
        <w:pStyle w:val="Ednotesubsection"/>
        <w:rPr>
          <w:ins w:id="122" w:author="Master Repository Process" w:date="2021-09-11T18:06:00Z"/>
        </w:rPr>
      </w:pPr>
      <w:ins w:id="123" w:author="Master Repository Process" w:date="2021-09-11T18:06:00Z">
        <w:r>
          <w:tab/>
          <w:t>[(3)</w:t>
        </w:r>
        <w:r>
          <w:tab/>
          <w:t>deleted]</w:t>
        </w:r>
      </w:ins>
    </w:p>
    <w:p>
      <w:pPr>
        <w:pStyle w:val="Footnotesection"/>
      </w:pPr>
      <w:r>
        <w:tab/>
        <w:t>[Regulation 41 amended: Gazette 13 Jun 2014 p. 1901; 6 Jul 2018 p. 2549</w:t>
      </w:r>
      <w:r>
        <w:noBreakHyphen/>
        <w:t>50</w:t>
      </w:r>
      <w:ins w:id="124" w:author="Master Repository Process" w:date="2021-09-11T18:06:00Z">
        <w:r>
          <w:t>; 19 Feb 2019 p. 335</w:t>
        </w:r>
      </w:ins>
      <w:r>
        <w:t>.]</w:t>
      </w:r>
    </w:p>
    <w:p>
      <w:pPr>
        <w:pStyle w:val="Heading5"/>
      </w:pPr>
      <w:bookmarkStart w:id="125" w:name="_Toc1480394"/>
      <w:bookmarkStart w:id="126" w:name="_Toc518637171"/>
      <w:r>
        <w:rPr>
          <w:rStyle w:val="CharSectno"/>
        </w:rPr>
        <w:t>42</w:t>
      </w:r>
      <w:r>
        <w:t>.</w:t>
      </w:r>
      <w:r>
        <w:tab/>
        <w:t>Failure to comply with refusal of travel</w:t>
      </w:r>
      <w:bookmarkEnd w:id="125"/>
      <w:bookmarkEnd w:id="126"/>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w:t>
      </w:r>
    </w:p>
    <w:p>
      <w:pPr>
        <w:pStyle w:val="Heading5"/>
      </w:pPr>
      <w:bookmarkStart w:id="127" w:name="_Toc1480395"/>
      <w:bookmarkStart w:id="128" w:name="_Toc518637172"/>
      <w:r>
        <w:rPr>
          <w:rStyle w:val="CharSectno"/>
        </w:rPr>
        <w:t>43</w:t>
      </w:r>
      <w:r>
        <w:t>.</w:t>
      </w:r>
      <w:r>
        <w:tab/>
        <w:t>Ejecting people from Authority property: section 65 of the Act</w:t>
      </w:r>
      <w:bookmarkEnd w:id="127"/>
      <w:bookmarkEnd w:id="128"/>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Gazette 11 Feb 2005 p. 699; 29 Feb 2008 p. 699; 27 Mar 2009 p. 932; 6 Jul 2018 p. 2550.]</w:t>
      </w:r>
    </w:p>
    <w:p>
      <w:pPr>
        <w:pStyle w:val="Ednotesection"/>
      </w:pPr>
      <w:r>
        <w:t>[</w:t>
      </w:r>
      <w:r>
        <w:rPr>
          <w:b/>
          <w:bCs/>
        </w:rPr>
        <w:t>43A, 43B.</w:t>
      </w:r>
      <w:r>
        <w:rPr>
          <w:b/>
          <w:bCs/>
        </w:rPr>
        <w:tab/>
      </w:r>
      <w:r>
        <w:t>Deleted: Gazette 27 Mar 2009 p. 932.]</w:t>
      </w:r>
    </w:p>
    <w:p>
      <w:pPr>
        <w:pStyle w:val="Heading5"/>
      </w:pPr>
      <w:bookmarkStart w:id="129" w:name="_Toc1480396"/>
      <w:bookmarkStart w:id="130" w:name="_Toc518637173"/>
      <w:r>
        <w:rPr>
          <w:rStyle w:val="CharSectno"/>
        </w:rPr>
        <w:t>44</w:t>
      </w:r>
      <w:r>
        <w:t>.</w:t>
      </w:r>
      <w:r>
        <w:tab/>
        <w:t>Recording information printed on a ticket or retention of ticket</w:t>
      </w:r>
      <w:bookmarkEnd w:id="129"/>
      <w:bookmarkEnd w:id="130"/>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Gazette 9 Jan 2007 p. 27-8.]</w:t>
      </w:r>
    </w:p>
    <w:p>
      <w:pPr>
        <w:pStyle w:val="Heading5"/>
      </w:pPr>
      <w:bookmarkStart w:id="131" w:name="_Toc1480397"/>
      <w:bookmarkStart w:id="132" w:name="_Toc518637174"/>
      <w:r>
        <w:rPr>
          <w:rStyle w:val="CharSectno"/>
        </w:rPr>
        <w:t>45</w:t>
      </w:r>
      <w:r>
        <w:t>.</w:t>
      </w:r>
      <w:r>
        <w:tab/>
        <w:t>Infringement notice</w:t>
      </w:r>
      <w:bookmarkEnd w:id="131"/>
      <w:bookmarkEnd w:id="132"/>
    </w:p>
    <w:p>
      <w:pPr>
        <w:pStyle w:val="Subsection"/>
      </w:pPr>
      <w:r>
        <w:tab/>
      </w:r>
      <w:r>
        <w:tab/>
        <w:t>Schedule 2 Form 1 is prescribed, under section 45(1) of the Act, as the form of infringement notice.</w:t>
      </w:r>
    </w:p>
    <w:p>
      <w:pPr>
        <w:pStyle w:val="Heading5"/>
      </w:pPr>
      <w:bookmarkStart w:id="133" w:name="_Toc1480398"/>
      <w:bookmarkStart w:id="134" w:name="_Toc518637175"/>
      <w:r>
        <w:rPr>
          <w:rStyle w:val="CharSectno"/>
        </w:rPr>
        <w:t>46</w:t>
      </w:r>
      <w:r>
        <w:t>.</w:t>
      </w:r>
      <w:r>
        <w:tab/>
        <w:t>Withdrawal of infringement notice</w:t>
      </w:r>
      <w:bookmarkEnd w:id="133"/>
      <w:bookmarkEnd w:id="134"/>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5" w:name="_Toc1464602"/>
      <w:bookmarkStart w:id="136" w:name="_Toc1480265"/>
      <w:bookmarkStart w:id="137" w:name="_Toc1480399"/>
      <w:bookmarkStart w:id="138" w:name="_Toc518637176"/>
      <w:r>
        <w:rPr>
          <w:rStyle w:val="CharSchNo"/>
        </w:rPr>
        <w:t>Schedule 1</w:t>
      </w:r>
      <w:r>
        <w:t> — </w:t>
      </w:r>
      <w:r>
        <w:rPr>
          <w:rStyle w:val="CharSchText"/>
        </w:rPr>
        <w:t>Charges</w:t>
      </w:r>
      <w:bookmarkEnd w:id="135"/>
      <w:bookmarkEnd w:id="136"/>
      <w:bookmarkEnd w:id="137"/>
      <w:bookmarkEnd w:id="138"/>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139" w:name="_Toc1464603"/>
      <w:bookmarkStart w:id="140" w:name="_Toc1480266"/>
      <w:bookmarkStart w:id="141" w:name="_Toc1480400"/>
      <w:bookmarkStart w:id="142" w:name="_Toc518637177"/>
      <w:r>
        <w:rPr>
          <w:rStyle w:val="CharSchNo"/>
        </w:rPr>
        <w:t>Schedule 2</w:t>
      </w:r>
      <w:r>
        <w:t> — </w:t>
      </w:r>
      <w:r>
        <w:rPr>
          <w:rStyle w:val="CharSchText"/>
        </w:rPr>
        <w:t>Forms</w:t>
      </w:r>
      <w:bookmarkEnd w:id="139"/>
      <w:bookmarkEnd w:id="140"/>
      <w:bookmarkEnd w:id="141"/>
      <w:bookmarkEnd w:id="142"/>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 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Saturday: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Sunday:</w:t>
            </w:r>
            <w:r>
              <w:rPr>
                <w:sz w:val="16"/>
                <w:szCs w:val="16"/>
              </w:rPr>
              <w:t xml:space="preserve"> 8.30 a.m. </w:t>
            </w:r>
            <w:r>
              <w:rPr>
                <w:sz w:val="16"/>
                <w:szCs w:val="16"/>
              </w:rPr>
              <w:noBreakHyphen/>
              <w:t xml:space="preserve"> 6.00 p.m.</w:t>
            </w:r>
          </w:p>
          <w:p>
            <w:pPr>
              <w:pStyle w:val="yTableNAm"/>
              <w:spacing w:before="0"/>
              <w:rPr>
                <w:sz w:val="16"/>
                <w:szCs w:val="16"/>
              </w:rPr>
            </w:pPr>
            <w:r>
              <w:rPr>
                <w:b/>
                <w:sz w:val="16"/>
                <w:szCs w:val="16"/>
              </w:rPr>
              <w:t>Public Holidays:</w:t>
            </w:r>
            <w:r>
              <w:rPr>
                <w:sz w:val="16"/>
                <w:szCs w:val="16"/>
              </w:rPr>
              <w:t xml:space="preserve"> 8.30 a.m. </w:t>
            </w:r>
            <w:r>
              <w:rPr>
                <w:sz w:val="16"/>
                <w:szCs w:val="16"/>
              </w:rPr>
              <w:noBreakHyphen/>
              <w:t xml:space="preserve"> 6.00 p.m.</w:t>
            </w:r>
          </w:p>
        </w:tc>
      </w:tr>
      <w:tr>
        <w:tc>
          <w:tcPr>
            <w:tcW w:w="1985" w:type="dxa"/>
          </w:tcPr>
          <w:p>
            <w:pPr>
              <w:pStyle w:val="yTableNAm"/>
            </w:pPr>
            <w:r>
              <w:rPr>
                <w:sz w:val="16"/>
                <w:szCs w:val="16"/>
              </w:rPr>
              <w:t>Perth Underground Station</w:t>
            </w:r>
          </w:p>
        </w:tc>
        <w:tc>
          <w:tcPr>
            <w:tcW w:w="1701"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9.00 a.m. </w:t>
            </w:r>
            <w:r>
              <w:rPr>
                <w:sz w:val="16"/>
                <w:szCs w:val="16"/>
              </w:rPr>
              <w:noBreakHyphen/>
              <w:t xml:space="preserve"> 5.00 p.m.</w:t>
            </w:r>
          </w:p>
          <w:p>
            <w:pPr>
              <w:pStyle w:val="yTableNAm"/>
              <w:spacing w:before="0"/>
              <w:rPr>
                <w:sz w:val="16"/>
                <w:szCs w:val="16"/>
              </w:rPr>
            </w:pPr>
            <w:r>
              <w:rPr>
                <w:b/>
                <w:sz w:val="16"/>
                <w:szCs w:val="16"/>
              </w:rPr>
              <w:t>Sunday:</w:t>
            </w:r>
            <w:r>
              <w:rPr>
                <w:sz w:val="16"/>
                <w:szCs w:val="16"/>
              </w:rPr>
              <w:t xml:space="preserve"> 11.00 a.m. </w:t>
            </w:r>
            <w:r>
              <w:rPr>
                <w:sz w:val="16"/>
                <w:szCs w:val="16"/>
              </w:rPr>
              <w:noBreakHyphen/>
              <w:t xml:space="preserve"> 3.00 p.m.</w:t>
            </w:r>
          </w:p>
          <w:p>
            <w:pPr>
              <w:pStyle w:val="yTableNAm"/>
              <w:spacing w:before="0"/>
              <w:rPr>
                <w:sz w:val="16"/>
                <w:szCs w:val="16"/>
              </w:rPr>
            </w:pPr>
            <w:r>
              <w:rPr>
                <w:b/>
                <w:sz w:val="16"/>
                <w:szCs w:val="16"/>
              </w:rPr>
              <w:t>Public Holidays:</w:t>
            </w:r>
            <w:r>
              <w:rPr>
                <w:sz w:val="16"/>
                <w:szCs w:val="16"/>
              </w:rPr>
              <w:t xml:space="preserve"> 11.00 a.m. </w:t>
            </w:r>
            <w:r>
              <w:rPr>
                <w:sz w:val="16"/>
                <w:szCs w:val="16"/>
              </w:rPr>
              <w:noBreakHyphen/>
              <w:t xml:space="preserve"> 3.00 p.m.</w:t>
            </w:r>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10.00 a.m. </w:t>
            </w:r>
            <w:r>
              <w:rPr>
                <w:sz w:val="16"/>
                <w:szCs w:val="16"/>
              </w:rPr>
              <w:noBreakHyphen/>
              <w:t xml:space="preserve"> 2.00 p.m.</w:t>
            </w:r>
          </w:p>
          <w:p>
            <w:pPr>
              <w:pStyle w:val="yTableNAm"/>
              <w:spacing w:before="0"/>
              <w:rPr>
                <w:sz w:val="16"/>
                <w:szCs w:val="16"/>
              </w:rPr>
            </w:pPr>
            <w:r>
              <w:rPr>
                <w:b/>
                <w:sz w:val="16"/>
                <w:szCs w:val="16"/>
              </w:rPr>
              <w:t>Sunday:</w:t>
            </w:r>
            <w:r>
              <w:rPr>
                <w:sz w:val="16"/>
                <w:szCs w:val="16"/>
              </w:rPr>
              <w:t xml:space="preserve"> 12.00 p.m. </w:t>
            </w:r>
            <w:r>
              <w:rPr>
                <w:sz w:val="16"/>
                <w:szCs w:val="16"/>
              </w:rPr>
              <w:noBreakHyphen/>
              <w:t xml:space="preserve"> 4.00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8.00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w:t>
            </w:r>
            <w:r>
              <w:rPr>
                <w:sz w:val="16"/>
                <w:szCs w:val="16"/>
              </w:rPr>
              <w:noBreakHyphen/>
              <w:t xml:space="preserve"> 5.00 p.m.</w:t>
            </w:r>
          </w:p>
          <w:p>
            <w:pPr>
              <w:pStyle w:val="yTableNAm"/>
              <w:spacing w:before="0"/>
              <w:rPr>
                <w:sz w:val="16"/>
                <w:szCs w:val="16"/>
              </w:rPr>
            </w:pPr>
            <w:r>
              <w:rPr>
                <w:b/>
                <w:sz w:val="16"/>
                <w:szCs w:val="16"/>
              </w:rPr>
              <w:t>Friday:</w:t>
            </w:r>
            <w:r>
              <w:rPr>
                <w:sz w:val="16"/>
                <w:szCs w:val="16"/>
              </w:rPr>
              <w:t xml:space="preserve"> 6.30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6.30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7.30 a.m. </w:t>
            </w:r>
            <w:r>
              <w:rPr>
                <w:sz w:val="16"/>
                <w:szCs w:val="16"/>
              </w:rPr>
              <w:noBreakHyphen/>
              <w:t xml:space="preserve"> 3.30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r>
              <w:rPr>
                <w:sz w:val="16"/>
                <w:szCs w:val="16"/>
              </w:rPr>
              <w:t>Midland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keepNext/>
            </w:pPr>
            <w:r>
              <w:rPr>
                <w:sz w:val="16"/>
                <w:szCs w:val="16"/>
              </w:rPr>
              <w:t>Transit Admin Office</w:t>
            </w:r>
          </w:p>
        </w:tc>
        <w:tc>
          <w:tcPr>
            <w:tcW w:w="1701" w:type="dxa"/>
          </w:tcPr>
          <w:p>
            <w:pPr>
              <w:pStyle w:val="yTableNAm"/>
              <w:keepNext/>
            </w:pPr>
            <w:r>
              <w:rPr>
                <w:sz w:val="16"/>
                <w:szCs w:val="16"/>
              </w:rPr>
              <w:t>Perth Railway Station</w:t>
            </w:r>
          </w:p>
        </w:tc>
        <w:tc>
          <w:tcPr>
            <w:tcW w:w="3260" w:type="dxa"/>
          </w:tcPr>
          <w:p>
            <w:pPr>
              <w:pStyle w:val="yTableNAm"/>
              <w:keepNext/>
              <w:rPr>
                <w:sz w:val="16"/>
                <w:szCs w:val="16"/>
              </w:rPr>
            </w:pPr>
            <w:r>
              <w:rPr>
                <w:b/>
                <w:sz w:val="16"/>
                <w:szCs w:val="16"/>
              </w:rPr>
              <w:t>Monday — Friday:</w:t>
            </w:r>
            <w:r>
              <w:rPr>
                <w:sz w:val="16"/>
                <w:szCs w:val="16"/>
              </w:rPr>
              <w:t xml:space="preserve"> 8.30 a.m. </w:t>
            </w:r>
            <w:r>
              <w:rPr>
                <w:sz w:val="16"/>
                <w:szCs w:val="16"/>
              </w:rPr>
              <w:noBreakHyphen/>
              <w:t xml:space="preserve"> 4.30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r>
        <w:rPr>
          <w:sz w:val="18"/>
          <w:szCs w:val="18"/>
        </w:rPr>
        <w:t>.</w:t>
      </w:r>
    </w:p>
    <w:p>
      <w:pPr>
        <w:pStyle w:val="yFootnotesection"/>
      </w:pPr>
      <w:r>
        <w:tab/>
        <w:t>[Form 1 amended: Gazette 5 Nov 2013 p. 4953-4; 13 Jun 2014 p. 1902.]</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CentredBaseLine"/>
        <w:jc w:val="center"/>
        <w:rPr>
          <w:ins w:id="143" w:author="Master Repository Process" w:date="2021-09-11T18:06:00Z"/>
        </w:rPr>
      </w:pPr>
      <w:ins w:id="144" w:author="Master Repository Process" w:date="2021-09-11T18:0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46" w:name="_Toc1464604"/>
      <w:bookmarkStart w:id="147" w:name="_Toc1480267"/>
      <w:bookmarkStart w:id="148" w:name="_Toc1480401"/>
      <w:bookmarkStart w:id="149" w:name="_Toc518637178"/>
      <w:r>
        <w:t>Notes</w:t>
      </w:r>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150" w:name="_Toc1480402"/>
      <w:bookmarkStart w:id="151" w:name="_Toc518637179"/>
      <w:r>
        <w:t>Compilation table</w:t>
      </w:r>
      <w:bookmarkEnd w:id="150"/>
      <w:bookmarkEnd w:id="1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c>
          <w:tcPr>
            <w:tcW w:w="3119" w:type="dxa"/>
          </w:tcPr>
          <w:p>
            <w:pPr>
              <w:pStyle w:val="nTable"/>
              <w:keepNext/>
              <w:spacing w:after="40"/>
              <w:rPr>
                <w:i/>
              </w:rPr>
            </w:pPr>
            <w:r>
              <w:rPr>
                <w:i/>
              </w:rPr>
              <w:t>Public Transport Authority Amendment Regulations 2014</w:t>
            </w:r>
          </w:p>
        </w:tc>
        <w:tc>
          <w:tcPr>
            <w:tcW w:w="1276" w:type="dxa"/>
          </w:tcPr>
          <w:p>
            <w:pPr>
              <w:pStyle w:val="nTable"/>
              <w:keepNext/>
              <w:spacing w:after="40"/>
            </w:pPr>
            <w:r>
              <w:t>13 Jun 2014 p. 1901</w:t>
            </w:r>
            <w:r>
              <w:noBreakHyphen/>
              <w:t>2</w:t>
            </w:r>
          </w:p>
        </w:tc>
        <w:tc>
          <w:tcPr>
            <w:tcW w:w="2693" w:type="dxa"/>
          </w:tcPr>
          <w:p>
            <w:pPr>
              <w:pStyle w:val="nTable"/>
              <w:keepNext/>
              <w:spacing w:after="40"/>
              <w:rPr>
                <w:snapToGrid w:val="0"/>
              </w:rPr>
            </w:pPr>
            <w:r>
              <w:rPr>
                <w:rFonts w:ascii="Times" w:hAnsi="Times"/>
                <w:bCs/>
                <w:snapToGrid w:val="0"/>
                <w:spacing w:val="-2"/>
              </w:rPr>
              <w:t>r. 1 and 2: 13 Jun 2014 (see r. 2(a));</w:t>
            </w:r>
            <w:r>
              <w:rPr>
                <w:rFonts w:ascii="Times" w:hAnsi="Times"/>
                <w:bCs/>
                <w:snapToGrid w:val="0"/>
                <w:spacing w:val="-2"/>
              </w:rPr>
              <w:br/>
              <w:t>Regulations other than r. 1 and 2: 14 Jun 2014 (see r. 2(b))</w:t>
            </w:r>
          </w:p>
        </w:tc>
      </w:tr>
      <w:tr>
        <w:tc>
          <w:tcPr>
            <w:tcW w:w="3119" w:type="dxa"/>
          </w:tcPr>
          <w:p>
            <w:pPr>
              <w:pStyle w:val="nTable"/>
              <w:keepNext/>
              <w:spacing w:after="40"/>
            </w:pPr>
            <w:r>
              <w:rPr>
                <w:i/>
              </w:rPr>
              <w:t>Public Transport Authority Amendment Regulations 2016</w:t>
            </w:r>
          </w:p>
        </w:tc>
        <w:tc>
          <w:tcPr>
            <w:tcW w:w="1276" w:type="dxa"/>
          </w:tcPr>
          <w:p>
            <w:pPr>
              <w:pStyle w:val="nTable"/>
              <w:keepNext/>
              <w:spacing w:after="40"/>
            </w:pPr>
            <w:r>
              <w:t>23 Dec 2016 p. 5912</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23 Dec 2016 (see r. 2(a));</w:t>
            </w:r>
            <w:r>
              <w:rPr>
                <w:rFonts w:ascii="Times" w:hAnsi="Times"/>
                <w:bCs/>
                <w:snapToGrid w:val="0"/>
                <w:spacing w:val="-2"/>
              </w:rPr>
              <w:br/>
              <w:t>Regulations other than r. 1 and 2: 24 Dec 2016 (see r. 2(b))</w:t>
            </w:r>
          </w:p>
        </w:tc>
      </w:tr>
      <w:tr>
        <w:tc>
          <w:tcPr>
            <w:tcW w:w="3119" w:type="dxa"/>
          </w:tcPr>
          <w:p>
            <w:pPr>
              <w:pStyle w:val="nTable"/>
              <w:keepNext/>
              <w:spacing w:after="40"/>
              <w:rPr>
                <w:i/>
              </w:rPr>
            </w:pPr>
            <w:r>
              <w:rPr>
                <w:i/>
              </w:rPr>
              <w:t>Public Transport Authority Amendment Regulations 2018</w:t>
            </w:r>
          </w:p>
        </w:tc>
        <w:tc>
          <w:tcPr>
            <w:tcW w:w="1276" w:type="dxa"/>
          </w:tcPr>
          <w:p>
            <w:pPr>
              <w:pStyle w:val="nTable"/>
              <w:keepNext/>
              <w:spacing w:after="40"/>
            </w:pPr>
            <w:r>
              <w:t>6 Jul 2018 p. 2549</w:t>
            </w:r>
            <w:r>
              <w:noBreakHyphen/>
              <w:t>50</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6 Jul 2018 (see r. 2(a));</w:t>
            </w:r>
            <w:r>
              <w:rPr>
                <w:rFonts w:ascii="Times" w:hAnsi="Times"/>
                <w:bCs/>
                <w:snapToGrid w:val="0"/>
                <w:spacing w:val="-2"/>
              </w:rPr>
              <w:br/>
              <w:t>Regulations other than r. 1 and 2: 7 Jul 2018 (see r. 2(b))</w:t>
            </w:r>
          </w:p>
        </w:tc>
      </w:tr>
      <w:tr>
        <w:trPr>
          <w:ins w:id="152" w:author="Master Repository Process" w:date="2021-09-11T18:06:00Z"/>
        </w:trPr>
        <w:tc>
          <w:tcPr>
            <w:tcW w:w="3119" w:type="dxa"/>
            <w:tcBorders>
              <w:bottom w:val="single" w:sz="4" w:space="0" w:color="auto"/>
            </w:tcBorders>
          </w:tcPr>
          <w:p>
            <w:pPr>
              <w:pStyle w:val="nTable"/>
              <w:keepNext/>
              <w:spacing w:after="40"/>
              <w:rPr>
                <w:ins w:id="153" w:author="Master Repository Process" w:date="2021-09-11T18:06:00Z"/>
                <w:i/>
              </w:rPr>
            </w:pPr>
            <w:ins w:id="154" w:author="Master Repository Process" w:date="2021-09-11T18:06:00Z">
              <w:r>
                <w:rPr>
                  <w:i/>
                </w:rPr>
                <w:t>Public Transport Authority Amendment Regulations 2019</w:t>
              </w:r>
            </w:ins>
          </w:p>
        </w:tc>
        <w:tc>
          <w:tcPr>
            <w:tcW w:w="1276" w:type="dxa"/>
            <w:tcBorders>
              <w:bottom w:val="single" w:sz="4" w:space="0" w:color="auto"/>
            </w:tcBorders>
          </w:tcPr>
          <w:p>
            <w:pPr>
              <w:pStyle w:val="nTable"/>
              <w:keepNext/>
              <w:spacing w:after="40"/>
              <w:rPr>
                <w:ins w:id="155" w:author="Master Repository Process" w:date="2021-09-11T18:06:00Z"/>
              </w:rPr>
            </w:pPr>
            <w:ins w:id="156" w:author="Master Repository Process" w:date="2021-09-11T18:06:00Z">
              <w:r>
                <w:t>19 Feb 2019 p. 335</w:t>
              </w:r>
            </w:ins>
          </w:p>
        </w:tc>
        <w:tc>
          <w:tcPr>
            <w:tcW w:w="2693" w:type="dxa"/>
            <w:tcBorders>
              <w:bottom w:val="single" w:sz="4" w:space="0" w:color="auto"/>
            </w:tcBorders>
          </w:tcPr>
          <w:p>
            <w:pPr>
              <w:pStyle w:val="nTable"/>
              <w:keepNext/>
              <w:spacing w:after="40"/>
              <w:rPr>
                <w:ins w:id="157" w:author="Master Repository Process" w:date="2021-09-11T18:06:00Z"/>
                <w:rFonts w:ascii="Times" w:hAnsi="Times"/>
                <w:bCs/>
                <w:snapToGrid w:val="0"/>
                <w:spacing w:val="-2"/>
              </w:rPr>
            </w:pPr>
            <w:ins w:id="158" w:author="Master Repository Process" w:date="2021-09-11T18:06:00Z">
              <w:r>
                <w:rPr>
                  <w:rFonts w:ascii="Times" w:hAnsi="Times"/>
                  <w:bCs/>
                  <w:snapToGrid w:val="0"/>
                  <w:spacing w:val="-2"/>
                </w:rPr>
                <w:t>r. 1 and 2: 19 Feb 2019 (see r. 2(a));</w:t>
              </w:r>
              <w:r>
                <w:rPr>
                  <w:rFonts w:ascii="Times" w:hAnsi="Times"/>
                  <w:bCs/>
                  <w:snapToGrid w:val="0"/>
                  <w:spacing w:val="-2"/>
                </w:rPr>
                <w:br/>
                <w:t>Regulations other than r. 1 and 2: 20 Feb 2019 (see r. 2(b))</w:t>
              </w:r>
            </w:ins>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45" w:name="Schedule"/>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19101325"/>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22CD58-8909-41C7-B575-41D0FAB5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6F477-3508-46D9-8F50-F5D6C7306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7167</Words>
  <Characters>34904</Characters>
  <Application>Microsoft Office Word</Application>
  <DocSecurity>0</DocSecurity>
  <Lines>1026</Lines>
  <Paragraphs>689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41382</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01-g0-01 - 01-h0-00</dc:title>
  <dc:subject/>
  <dc:creator/>
  <cp:keywords/>
  <dc:description/>
  <cp:lastModifiedBy>Master Repository Process</cp:lastModifiedBy>
  <cp:revision>2</cp:revision>
  <cp:lastPrinted>2019-02-19T06:48:00Z</cp:lastPrinted>
  <dcterms:created xsi:type="dcterms:W3CDTF">2021-09-11T10:06:00Z</dcterms:created>
  <dcterms:modified xsi:type="dcterms:W3CDTF">2021-09-11T10:06:00Z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20190220</vt:lpwstr>
  </property>
  <property fmtid="{D5CDD505-2E9C-101B-9397-08002B2CF9AE}" pid="7" name="FromSuffix">
    <vt:lpwstr>01-g0-01</vt:lpwstr>
  </property>
  <property fmtid="{D5CDD505-2E9C-101B-9397-08002B2CF9AE}" pid="8" name="FromAsAtDate">
    <vt:lpwstr>07 Jul 2018</vt:lpwstr>
  </property>
  <property fmtid="{D5CDD505-2E9C-101B-9397-08002B2CF9AE}" pid="9" name="ToSuffix">
    <vt:lpwstr>01-h0-00</vt:lpwstr>
  </property>
  <property fmtid="{D5CDD505-2E9C-101B-9397-08002B2CF9AE}" pid="10" name="ToAsAtDate">
    <vt:lpwstr>20 Feb 2019</vt:lpwstr>
  </property>
</Properties>
</file>