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Oct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23 Feb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2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1" w:name="_Toc1976968"/>
      <w:bookmarkStart w:id="2" w:name="_Toc464205355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rPr>
          <w:vertAlign w:val="superscript"/>
        </w:rPr>
        <w:t> 1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amended: Gazette 25 Nov 2005 p. 5691.]</w:t>
      </w:r>
    </w:p>
    <w:p>
      <w:pPr>
        <w:pStyle w:val="Heading5"/>
      </w:pPr>
      <w:bookmarkStart w:id="4" w:name="_Toc1976969"/>
      <w:bookmarkStart w:id="5" w:name="_Toc464205356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4"/>
      <w:bookmarkEnd w:id="5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</w:t>
      </w:r>
      <w:del w:id="6" w:author="Master Repository Process" w:date="2021-09-18T19:23:00Z">
        <w:r>
          <w:delText>2020</w:delText>
        </w:r>
      </w:del>
      <w:ins w:id="7" w:author="Master Repository Process" w:date="2021-09-18T19:23:00Z">
        <w:r>
          <w:t>2023</w:t>
        </w:r>
      </w:ins>
      <w:r>
        <w:t>.</w:t>
      </w:r>
    </w:p>
    <w:p>
      <w:pPr>
        <w:pStyle w:val="Footnotesection"/>
      </w:pPr>
      <w:r>
        <w:tab/>
        <w:t>[Regulation 2 inserted: Gazette 12 Sep 2003 p. 4083; amended: Gazette 25 Nov 2005 p. 5691; 6 Jan 2009 p. 15; 27 Apr 2012 p. 1769; 17 Jan 2014 p. 56; 14 Oct 2016 p. 4644</w:t>
      </w:r>
      <w:ins w:id="8" w:author="Master Repository Process" w:date="2021-09-18T19:23:00Z">
        <w:r>
          <w:t>; 22 Feb 2019 p. 394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1721921"/>
      <w:bookmarkStart w:id="10" w:name="_Toc1976970"/>
      <w:bookmarkStart w:id="11" w:name="_Toc377631728"/>
      <w:bookmarkStart w:id="12" w:name="_Toc425322855"/>
      <w:bookmarkStart w:id="13" w:name="_Toc464205357"/>
      <w:r>
        <w:t>Notes</w:t>
      </w:r>
      <w:bookmarkEnd w:id="9"/>
      <w:bookmarkEnd w:id="10"/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Workers’ Compensation and Injury Management (Acts of Terrorism) (Final Day) Regulations 2002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4" w:name="_Toc1976971"/>
      <w:bookmarkStart w:id="15" w:name="_Toc464205358"/>
      <w:r>
        <w:t>Compilation table</w:t>
      </w:r>
      <w:bookmarkEnd w:id="14"/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Jan 2014 p. 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Jan 2014 (see r. 2(a));</w:t>
            </w:r>
            <w:r>
              <w:rPr>
                <w:snapToGrid w:val="0"/>
                <w:spacing w:val="-2"/>
              </w:rPr>
              <w:br/>
              <w:t>Regulations other than r. 1 and 2: 18 Jan 2014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Oct 2016 p. 4643-4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14 Oct 2016 (see r. 2(a));</w:t>
            </w:r>
            <w:r>
              <w:rPr>
                <w:snapToGrid w:val="0"/>
                <w:spacing w:val="-2"/>
              </w:rPr>
              <w:br/>
              <w:t>Regulations other than r. 1 and 2: 15 Oct 2016 (see r. 2(b))</w:t>
            </w:r>
          </w:p>
        </w:tc>
      </w:tr>
      <w:tr>
        <w:trPr>
          <w:ins w:id="16" w:author="Master Repository Process" w:date="2021-09-18T19:23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7" w:author="Master Repository Process" w:date="2021-09-18T19:23:00Z"/>
                <w:i/>
              </w:rPr>
            </w:pPr>
            <w:ins w:id="18" w:author="Master Repository Process" w:date="2021-09-18T19:23:00Z">
              <w:r>
                <w:rPr>
                  <w:i/>
                </w:rPr>
                <w:t>Workers’ Compensation and Injury Management (Acts of Terrorism) (Final Day) Amendment Regulations 2019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9" w:author="Master Repository Process" w:date="2021-09-18T19:23:00Z"/>
              </w:rPr>
            </w:pPr>
            <w:ins w:id="20" w:author="Master Repository Process" w:date="2021-09-18T19:23:00Z">
              <w:r>
                <w:t>22 Feb 2019 p. 394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1" w:author="Master Repository Process" w:date="2021-09-18T19:23:00Z"/>
                <w:snapToGrid w:val="0"/>
                <w:spacing w:val="-2"/>
              </w:rPr>
            </w:pPr>
            <w:ins w:id="22" w:author="Master Repository Process" w:date="2021-09-18T19:23:00Z">
              <w:r>
                <w:rPr>
                  <w:snapToGrid w:val="0"/>
                  <w:spacing w:val="-2"/>
                </w:rPr>
                <w:t>r. 1 and 2: 22 Feb 2019 (see r. 2(a));</w:t>
              </w:r>
              <w:r>
                <w:rPr>
                  <w:snapToGrid w:val="0"/>
                  <w:spacing w:val="-2"/>
                </w:rPr>
                <w:br/>
                <w:t>Regulations other than r. 1 and 2: 23 Feb 2019 (see r. 2(b))</w:t>
              </w:r>
            </w:ins>
          </w:p>
        </w:tc>
      </w:tr>
    </w:tbl>
    <w:p>
      <w:pPr>
        <w:pStyle w:val="nSubsection"/>
        <w:keepNext/>
        <w:keepLines/>
        <w:spacing w:beforeLines="120" w:before="288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Subsection"/>
        <w:keepNext/>
        <w:spacing w:beforeLines="120" w:before="288"/>
        <w:rPr>
          <w:iCs/>
        </w:rPr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>
      <w:pPr>
        <w:keepNext/>
        <w:rPr>
          <w:b/>
        </w:rPr>
      </w:pPr>
    </w:p>
    <w:p>
      <w:pPr>
        <w:keepNext/>
        <w:rPr>
          <w:b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794" w:right="1701" w:bottom="1134" w:left="1701" w:header="794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90221154934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  <w:docVar w:name="WAFER_20190221154934" w:val="RemoveTocBookmarks,RemoveUnusedBookmarks,RemoveLanguageTags,UsedStyles,ResetPageSize"/>
    <w:docVar w:name="WAFER_20190221154934_GUID" w:val="fd053ac7-9d55-419e-bf06-2c09a9ce9d5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E0C0117-3864-4D1F-A600-9601A923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2912</Characters>
  <Application>Microsoft Office Word</Application>
  <DocSecurity>0</DocSecurity>
  <Lines>121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01-d0-01 - 01-e0-01</dc:title>
  <dc:subject/>
  <dc:creator/>
  <cp:keywords/>
  <dc:description/>
  <cp:lastModifiedBy>Master Repository Process</cp:lastModifiedBy>
  <cp:revision>2</cp:revision>
  <cp:lastPrinted>2009-02-26T02:24:00Z</cp:lastPrinted>
  <dcterms:created xsi:type="dcterms:W3CDTF">2021-09-18T11:23:00Z</dcterms:created>
  <dcterms:modified xsi:type="dcterms:W3CDTF">2021-09-18T11:23:00Z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DocumentType">
    <vt:lpwstr>Reg</vt:lpwstr>
  </property>
  <property fmtid="{D5CDD505-2E9C-101B-9397-08002B2CF9AE}" pid="4" name="OwlsUID">
    <vt:i4>4120</vt:i4>
  </property>
  <property fmtid="{D5CDD505-2E9C-101B-9397-08002B2CF9AE}" pid="5" name="ReprintNo">
    <vt:lpwstr>1</vt:lpwstr>
  </property>
  <property fmtid="{D5CDD505-2E9C-101B-9397-08002B2CF9AE}" pid="6" name="CommencementDate">
    <vt:lpwstr>20190223</vt:lpwstr>
  </property>
  <property fmtid="{D5CDD505-2E9C-101B-9397-08002B2CF9AE}" pid="7" name="FromSuffix">
    <vt:lpwstr>01-d0-01</vt:lpwstr>
  </property>
  <property fmtid="{D5CDD505-2E9C-101B-9397-08002B2CF9AE}" pid="8" name="FromAsAtDate">
    <vt:lpwstr>15 Oct 2016</vt:lpwstr>
  </property>
  <property fmtid="{D5CDD505-2E9C-101B-9397-08002B2CF9AE}" pid="9" name="ToSuffix">
    <vt:lpwstr>01-e0-01</vt:lpwstr>
  </property>
  <property fmtid="{D5CDD505-2E9C-101B-9397-08002B2CF9AE}" pid="10" name="ToAsAtDate">
    <vt:lpwstr>23 Feb 2019</vt:lpwstr>
  </property>
</Properties>
</file>