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528767523"/>
      <w:bookmarkStart w:id="3" w:name="_Toc2089924"/>
      <w:bookmarkStart w:id="4" w:name="_Toc2090100"/>
      <w:bookmarkStart w:id="5" w:name="_Toc2090242"/>
      <w:bookmarkStart w:id="6" w:name="_Toc10108017"/>
      <w:bookmarkStart w:id="7" w:name="_Toc101082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108260"/>
      <w:bookmarkStart w:id="9" w:name="_Toc52876752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0" w:name="_Toc10108261"/>
      <w:bookmarkStart w:id="11" w:name="_Toc52876752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2" w:name="_Toc10108262"/>
      <w:bookmarkStart w:id="13" w:name="_Toc528767526"/>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rPr>
          <w:del w:id="14" w:author="svcMRProcess" w:date="2019-05-30T12:16:00Z"/>
        </w:rPr>
      </w:pPr>
      <w:del w:id="15" w:author="svcMRProcess" w:date="2019-05-30T12:16:00Z">
        <w:r>
          <w:rPr>
            <w:b/>
          </w:rPr>
          <w:tab/>
        </w:r>
        <w:r>
          <w:rPr>
            <w:rStyle w:val="CharDefText"/>
          </w:rPr>
          <w:delText>registration</w:delText>
        </w:r>
        <w:r>
          <w:delText xml:space="preserve"> means registration as the provider of a taxi dispatch service under section 28;</w:delText>
        </w:r>
      </w:del>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rPr>
          <w:del w:id="16" w:author="svcMRProcess" w:date="2019-05-30T12:16:00Z"/>
        </w:rPr>
      </w:pPr>
      <w:r>
        <w:tab/>
      </w:r>
      <w:r>
        <w:rPr>
          <w:rStyle w:val="CharDefText"/>
        </w:rPr>
        <w:t>taxi dispatch service</w:t>
      </w:r>
      <w:r>
        <w:t xml:space="preserve"> means </w:t>
      </w:r>
      <w:del w:id="17" w:author="svcMRProcess" w:date="2019-05-30T12:16:00Z">
        <w:r>
          <w:delText>a</w:delText>
        </w:r>
      </w:del>
      <w:ins w:id="18" w:author="svcMRProcess" w:date="2019-05-30T12:16:00Z">
        <w:r>
          <w:t>an on</w:t>
        </w:r>
        <w:r>
          <w:noBreakHyphen/>
          <w:t>demand booking</w:t>
        </w:r>
      </w:ins>
      <w:r>
        <w:t xml:space="preserve"> service </w:t>
      </w:r>
      <w:del w:id="19" w:author="svcMRProcess" w:date="2019-05-30T12:16:00Z">
        <w:r>
          <w:delText>that provides — </w:delText>
        </w:r>
      </w:del>
    </w:p>
    <w:p>
      <w:pPr>
        <w:pStyle w:val="Defpara"/>
        <w:rPr>
          <w:del w:id="20" w:author="svcMRProcess" w:date="2019-05-30T12:16:00Z"/>
        </w:rPr>
      </w:pPr>
      <w:del w:id="21" w:author="svcMRProcess" w:date="2019-05-30T12:16:00Z">
        <w:r>
          <w:tab/>
          <w:delText>(a)</w:delText>
        </w:r>
        <w:r>
          <w:tab/>
          <w:delText>radio base, computer or telephone services for taxis or makes arrangements for taxis to be provided with such services; and</w:delText>
        </w:r>
      </w:del>
    </w:p>
    <w:p>
      <w:pPr>
        <w:pStyle w:val="Defpara"/>
        <w:rPr>
          <w:del w:id="22" w:author="svcMRProcess" w:date="2019-05-30T12:16:00Z"/>
        </w:rPr>
      </w:pPr>
      <w:del w:id="23" w:author="svcMRProcess" w:date="2019-05-30T12:16:00Z">
        <w:r>
          <w:tab/>
          <w:delText>(b)</w:delText>
        </w:r>
        <w:r>
          <w:tab/>
          <w:delText>controlling, co</w:delText>
        </w:r>
        <w:r>
          <w:noBreakHyphen/>
          <w:delText>ordinating, administrative and other services to</w:delText>
        </w:r>
      </w:del>
      <w:ins w:id="24" w:author="svcMRProcess" w:date="2019-05-30T12:16:00Z">
        <w:r>
          <w:t>as defined in</w:t>
        </w:r>
      </w:ins>
      <w:r>
        <w:t xml:space="preserve"> the </w:t>
      </w:r>
      <w:del w:id="25" w:author="svcMRProcess" w:date="2019-05-30T12:16:00Z">
        <w:r>
          <w:delText>taxi industry,</w:delText>
        </w:r>
      </w:del>
    </w:p>
    <w:p>
      <w:pPr>
        <w:pStyle w:val="Defstart"/>
      </w:pPr>
      <w:del w:id="26" w:author="svcMRProcess" w:date="2019-05-30T12:16:00Z">
        <w:r>
          <w:tab/>
          <w:delText>for the purpose of arranging for a person who requests a taxi to be provided with one</w:delText>
        </w:r>
      </w:del>
      <w:ins w:id="27" w:author="svcMRProcess" w:date="2019-05-30T12:16:00Z">
        <w:r>
          <w:rPr>
            <w:i/>
          </w:rPr>
          <w:t>Transport (Road Passenger Services) Act 2018</w:t>
        </w:r>
        <w:r>
          <w:t xml:space="preserve"> section 10</w:t>
        </w:r>
      </w:ins>
      <w:r>
        <w:t>;</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w:t>
      </w:r>
      <w:del w:id="28" w:author="svcMRProcess" w:date="2019-05-30T12:16:00Z">
        <w:r>
          <w:rPr>
            <w:snapToGrid w:val="0"/>
          </w:rPr>
          <w:delText xml:space="preserve">or an application for registration </w:delText>
        </w:r>
      </w:del>
      <w:r>
        <w:rPr>
          <w:snapToGrid w:val="0"/>
        </w:rPr>
        <w:t>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rPr>
          <w:ins w:id="29" w:author="svcMRProcess" w:date="2019-05-30T12:16:00Z"/>
        </w:rPr>
      </w:pPr>
      <w:ins w:id="30" w:author="svcMRProcess" w:date="2019-05-30T12:16:00Z">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ins>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No. 7 of 2002 s. 30; No. 72 of 2003 s. 4 and 18; No. 4 of 2006 s. 5(1), (2) and 6; No. 26 of 2007 s. 4; No. 24 of 2009 s. 510 and 517</w:t>
      </w:r>
      <w:ins w:id="31" w:author="svcMRProcess" w:date="2019-05-30T12:16:00Z">
        <w:r>
          <w:t>; No. 26 of 2018 s. 331</w:t>
        </w:r>
      </w:ins>
      <w:r>
        <w:t>.]</w:t>
      </w:r>
    </w:p>
    <w:p>
      <w:pPr>
        <w:pStyle w:val="Heading5"/>
        <w:spacing w:before="260"/>
        <w:rPr>
          <w:snapToGrid w:val="0"/>
        </w:rPr>
      </w:pPr>
      <w:bookmarkStart w:id="32" w:name="_Toc10108263"/>
      <w:bookmarkStart w:id="33" w:name="_Toc528767527"/>
      <w:r>
        <w:rPr>
          <w:rStyle w:val="CharSectno"/>
        </w:rPr>
        <w:t>4</w:t>
      </w:r>
      <w:r>
        <w:rPr>
          <w:snapToGrid w:val="0"/>
        </w:rPr>
        <w:t>.</w:t>
      </w:r>
      <w:r>
        <w:rPr>
          <w:snapToGrid w:val="0"/>
        </w:rPr>
        <w:tab/>
        <w:t>Operating across boundary of control area, effect of</w:t>
      </w:r>
      <w:bookmarkEnd w:id="32"/>
      <w:bookmarkEnd w:id="33"/>
      <w:r>
        <w:rPr>
          <w:snapToGrid w:val="0"/>
        </w:rPr>
        <w:t xml:space="preserve"> </w:t>
      </w:r>
    </w:p>
    <w:p>
      <w:pPr>
        <w:pStyle w:val="Subsection"/>
        <w:keepNext/>
        <w:rPr>
          <w:snapToGrid w:val="0"/>
        </w:rPr>
      </w:pPr>
      <w:r>
        <w:rPr>
          <w:snapToGrid w:val="0"/>
        </w:rPr>
        <w:tab/>
      </w:r>
      <w:r>
        <w:rPr>
          <w:snapToGrid w:val="0"/>
        </w:rPr>
        <w:tab/>
        <w:t>The carrying of passengers — </w:t>
      </w:r>
    </w:p>
    <w:p>
      <w:pPr>
        <w:pStyle w:val="Indenta"/>
        <w:keepNext/>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34" w:name="_Toc528767528"/>
      <w:bookmarkStart w:id="35" w:name="_Toc2089929"/>
      <w:bookmarkStart w:id="36" w:name="_Toc2090105"/>
      <w:bookmarkStart w:id="37" w:name="_Toc2090247"/>
      <w:bookmarkStart w:id="38" w:name="_Toc10108022"/>
      <w:bookmarkStart w:id="39" w:name="_Toc10108264"/>
      <w:r>
        <w:rPr>
          <w:rStyle w:val="CharPartNo"/>
        </w:rPr>
        <w:t>Part 2</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r>
        <w:rPr>
          <w:rStyle w:val="CharPartText"/>
        </w:rPr>
        <w:t xml:space="preserve"> </w:t>
      </w:r>
    </w:p>
    <w:p>
      <w:pPr>
        <w:pStyle w:val="Heading5"/>
        <w:rPr>
          <w:snapToGrid w:val="0"/>
        </w:rPr>
      </w:pPr>
      <w:bookmarkStart w:id="40" w:name="_Toc10108265"/>
      <w:bookmarkStart w:id="41" w:name="_Toc528767529"/>
      <w:r>
        <w:rPr>
          <w:rStyle w:val="CharSectno"/>
        </w:rPr>
        <w:t>5</w:t>
      </w:r>
      <w:r>
        <w:rPr>
          <w:snapToGrid w:val="0"/>
        </w:rPr>
        <w:t>.</w:t>
      </w:r>
      <w:r>
        <w:rPr>
          <w:snapToGrid w:val="0"/>
        </w:rPr>
        <w:tab/>
        <w:t>Directions by Minister to Director General</w:t>
      </w:r>
      <w:bookmarkEnd w:id="40"/>
      <w:bookmarkEnd w:id="41"/>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No. 7 of 2002 s. 31; No. 5 of 2005 s. 44; No. 77 of 2006 Sch. 1 cl. 167(1).]</w:t>
      </w:r>
    </w:p>
    <w:p>
      <w:pPr>
        <w:pStyle w:val="Heading5"/>
        <w:rPr>
          <w:snapToGrid w:val="0"/>
        </w:rPr>
      </w:pPr>
      <w:bookmarkStart w:id="42" w:name="_Toc10108266"/>
      <w:bookmarkStart w:id="43" w:name="_Toc528767530"/>
      <w:r>
        <w:rPr>
          <w:rStyle w:val="CharSectno"/>
        </w:rPr>
        <w:t>6</w:t>
      </w:r>
      <w:r>
        <w:rPr>
          <w:snapToGrid w:val="0"/>
        </w:rPr>
        <w:t>.</w:t>
      </w:r>
      <w:r>
        <w:rPr>
          <w:snapToGrid w:val="0"/>
        </w:rPr>
        <w:tab/>
        <w:t>Delegation by Minister and Director General</w:t>
      </w:r>
      <w:bookmarkEnd w:id="42"/>
      <w:bookmarkEnd w:id="43"/>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44" w:name="_Toc10108267"/>
      <w:bookmarkStart w:id="45" w:name="_Toc528767531"/>
      <w:r>
        <w:rPr>
          <w:rStyle w:val="CharSectno"/>
        </w:rPr>
        <w:t>7</w:t>
      </w:r>
      <w:r>
        <w:rPr>
          <w:snapToGrid w:val="0"/>
        </w:rPr>
        <w:t>.</w:t>
      </w:r>
      <w:r>
        <w:rPr>
          <w:snapToGrid w:val="0"/>
        </w:rPr>
        <w:tab/>
        <w:t>Director General to advise Minister</w:t>
      </w:r>
      <w:bookmarkEnd w:id="44"/>
      <w:bookmarkEnd w:id="45"/>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46" w:name="_Toc10108268"/>
      <w:bookmarkStart w:id="47" w:name="_Toc528767532"/>
      <w:r>
        <w:rPr>
          <w:rStyle w:val="CharSectno"/>
        </w:rPr>
        <w:t>8</w:t>
      </w:r>
      <w:r>
        <w:rPr>
          <w:snapToGrid w:val="0"/>
        </w:rPr>
        <w:t>.</w:t>
      </w:r>
      <w:r>
        <w:rPr>
          <w:snapToGrid w:val="0"/>
        </w:rPr>
        <w:tab/>
        <w:t>Taxi Industry Board established</w:t>
      </w:r>
      <w:bookmarkEnd w:id="46"/>
      <w:bookmarkEnd w:id="47"/>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48" w:name="_Toc10108269"/>
      <w:bookmarkStart w:id="49" w:name="_Toc528767533"/>
      <w:r>
        <w:rPr>
          <w:rStyle w:val="CharSectno"/>
        </w:rPr>
        <w:t>9</w:t>
      </w:r>
      <w:r>
        <w:rPr>
          <w:snapToGrid w:val="0"/>
        </w:rPr>
        <w:t>.</w:t>
      </w:r>
      <w:r>
        <w:rPr>
          <w:snapToGrid w:val="0"/>
        </w:rPr>
        <w:tab/>
        <w:t>Term of office of Board members</w:t>
      </w:r>
      <w:bookmarkEnd w:id="48"/>
      <w:bookmarkEnd w:id="49"/>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50" w:name="_Toc10108270"/>
      <w:bookmarkStart w:id="51" w:name="_Toc528767534"/>
      <w:r>
        <w:rPr>
          <w:rStyle w:val="CharSectno"/>
        </w:rPr>
        <w:t>10</w:t>
      </w:r>
      <w:r>
        <w:rPr>
          <w:snapToGrid w:val="0"/>
        </w:rPr>
        <w:t>.</w:t>
      </w:r>
      <w:r>
        <w:rPr>
          <w:snapToGrid w:val="0"/>
        </w:rPr>
        <w:tab/>
        <w:t>Chairperson and deputy chairperson</w:t>
      </w:r>
      <w:bookmarkEnd w:id="50"/>
      <w:bookmarkEnd w:id="51"/>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52" w:name="_Toc10108271"/>
      <w:bookmarkStart w:id="53" w:name="_Toc528767535"/>
      <w:r>
        <w:rPr>
          <w:rStyle w:val="CharSectno"/>
        </w:rPr>
        <w:t>11</w:t>
      </w:r>
      <w:r>
        <w:rPr>
          <w:snapToGrid w:val="0"/>
        </w:rPr>
        <w:t>.</w:t>
      </w:r>
      <w:r>
        <w:rPr>
          <w:snapToGrid w:val="0"/>
        </w:rPr>
        <w:tab/>
        <w:t>Meetings</w:t>
      </w:r>
      <w:bookmarkEnd w:id="52"/>
      <w:bookmarkEnd w:id="5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54" w:name="_Toc10108272"/>
      <w:bookmarkStart w:id="55" w:name="_Toc528767536"/>
      <w:r>
        <w:rPr>
          <w:rStyle w:val="CharSectno"/>
        </w:rPr>
        <w:t>12</w:t>
      </w:r>
      <w:r>
        <w:rPr>
          <w:snapToGrid w:val="0"/>
        </w:rPr>
        <w:t>.</w:t>
      </w:r>
      <w:r>
        <w:rPr>
          <w:snapToGrid w:val="0"/>
        </w:rPr>
        <w:tab/>
        <w:t>Remuneration and allowances</w:t>
      </w:r>
      <w:bookmarkEnd w:id="54"/>
      <w:bookmarkEnd w:id="55"/>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No. 39 of 2010 s. 89.]</w:t>
      </w:r>
    </w:p>
    <w:p>
      <w:pPr>
        <w:pStyle w:val="Heading5"/>
        <w:rPr>
          <w:snapToGrid w:val="0"/>
        </w:rPr>
      </w:pPr>
      <w:bookmarkStart w:id="56" w:name="_Toc10108273"/>
      <w:bookmarkStart w:id="57" w:name="_Toc528767537"/>
      <w:r>
        <w:rPr>
          <w:rStyle w:val="CharSectno"/>
        </w:rPr>
        <w:t>13</w:t>
      </w:r>
      <w:r>
        <w:rPr>
          <w:snapToGrid w:val="0"/>
        </w:rPr>
        <w:t>.</w:t>
      </w:r>
      <w:r>
        <w:rPr>
          <w:snapToGrid w:val="0"/>
        </w:rPr>
        <w:tab/>
        <w:t>Funding of Board</w:t>
      </w:r>
      <w:bookmarkEnd w:id="56"/>
      <w:bookmarkEnd w:id="5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No. 49 of 1996 s. 64; No. 7 of 2002 s. 35.] </w:t>
      </w:r>
    </w:p>
    <w:p>
      <w:pPr>
        <w:pStyle w:val="Heading5"/>
        <w:rPr>
          <w:snapToGrid w:val="0"/>
        </w:rPr>
      </w:pPr>
      <w:bookmarkStart w:id="58" w:name="_Toc10108274"/>
      <w:bookmarkStart w:id="59" w:name="_Toc528767538"/>
      <w:r>
        <w:rPr>
          <w:rStyle w:val="CharSectno"/>
        </w:rPr>
        <w:t>14</w:t>
      </w:r>
      <w:r>
        <w:rPr>
          <w:snapToGrid w:val="0"/>
        </w:rPr>
        <w:t>.</w:t>
      </w:r>
      <w:r>
        <w:rPr>
          <w:snapToGrid w:val="0"/>
        </w:rPr>
        <w:tab/>
        <w:t>Functions of Board</w:t>
      </w:r>
      <w:bookmarkEnd w:id="58"/>
      <w:bookmarkEnd w:id="59"/>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No. 49 of 1996 s. 64; No. 7 of 2002 s. 35.] </w:t>
      </w:r>
    </w:p>
    <w:p>
      <w:pPr>
        <w:pStyle w:val="Heading2"/>
      </w:pPr>
      <w:bookmarkStart w:id="60" w:name="_Toc528767539"/>
      <w:bookmarkStart w:id="61" w:name="_Toc2089940"/>
      <w:bookmarkStart w:id="62" w:name="_Toc2090116"/>
      <w:bookmarkStart w:id="63" w:name="_Toc2090258"/>
      <w:bookmarkStart w:id="64" w:name="_Toc10108033"/>
      <w:bookmarkStart w:id="65" w:name="_Toc10108275"/>
      <w:r>
        <w:rPr>
          <w:rStyle w:val="CharPartNo"/>
        </w:rPr>
        <w:t>Part 3</w:t>
      </w:r>
      <w:r>
        <w:t> — </w:t>
      </w:r>
      <w:r>
        <w:rPr>
          <w:rStyle w:val="CharPartText"/>
        </w:rPr>
        <w:t>Operation of taxis</w:t>
      </w:r>
      <w:bookmarkEnd w:id="60"/>
      <w:bookmarkEnd w:id="61"/>
      <w:bookmarkEnd w:id="62"/>
      <w:bookmarkEnd w:id="63"/>
      <w:bookmarkEnd w:id="64"/>
      <w:bookmarkEnd w:id="65"/>
      <w:r>
        <w:rPr>
          <w:rStyle w:val="CharPartText"/>
        </w:rPr>
        <w:t xml:space="preserve"> </w:t>
      </w:r>
    </w:p>
    <w:p>
      <w:pPr>
        <w:pStyle w:val="Heading3"/>
        <w:rPr>
          <w:snapToGrid w:val="0"/>
        </w:rPr>
      </w:pPr>
      <w:bookmarkStart w:id="66" w:name="_Toc528767540"/>
      <w:bookmarkStart w:id="67" w:name="_Toc2089941"/>
      <w:bookmarkStart w:id="68" w:name="_Toc2090117"/>
      <w:bookmarkStart w:id="69" w:name="_Toc2090259"/>
      <w:bookmarkStart w:id="70" w:name="_Toc10108034"/>
      <w:bookmarkStart w:id="71" w:name="_Toc10108276"/>
      <w:r>
        <w:rPr>
          <w:rStyle w:val="CharDivNo"/>
        </w:rPr>
        <w:t>Division 1</w:t>
      </w:r>
      <w:r>
        <w:rPr>
          <w:snapToGrid w:val="0"/>
        </w:rPr>
        <w:t> — </w:t>
      </w:r>
      <w:r>
        <w:rPr>
          <w:rStyle w:val="CharDivText"/>
        </w:rPr>
        <w:t>Taxi plates</w:t>
      </w:r>
      <w:bookmarkEnd w:id="66"/>
      <w:bookmarkEnd w:id="67"/>
      <w:bookmarkEnd w:id="68"/>
      <w:bookmarkEnd w:id="69"/>
      <w:bookmarkEnd w:id="70"/>
      <w:bookmarkEnd w:id="71"/>
      <w:r>
        <w:rPr>
          <w:rStyle w:val="CharDivText"/>
        </w:rPr>
        <w:t xml:space="preserve"> </w:t>
      </w:r>
    </w:p>
    <w:p>
      <w:pPr>
        <w:pStyle w:val="Heading5"/>
        <w:rPr>
          <w:snapToGrid w:val="0"/>
        </w:rPr>
      </w:pPr>
      <w:bookmarkStart w:id="72" w:name="_Toc10108277"/>
      <w:bookmarkStart w:id="73" w:name="_Toc528767541"/>
      <w:r>
        <w:rPr>
          <w:rStyle w:val="CharSectno"/>
        </w:rPr>
        <w:t>15</w:t>
      </w:r>
      <w:r>
        <w:rPr>
          <w:snapToGrid w:val="0"/>
        </w:rPr>
        <w:t>.</w:t>
      </w:r>
      <w:r>
        <w:rPr>
          <w:snapToGrid w:val="0"/>
        </w:rPr>
        <w:tab/>
        <w:t>Taxi plates required on taxi operating in control area</w:t>
      </w:r>
      <w:bookmarkEnd w:id="72"/>
      <w:bookmarkEnd w:id="73"/>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74" w:name="_Toc10108278"/>
      <w:bookmarkStart w:id="75" w:name="_Toc52876754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74"/>
      <w:bookmarkEnd w:id="75"/>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No. 72 of 2003 s. 5; No. 4 of 2006 s. 7; No. 26 of 2007 s. 5; No. 46 of 2009 s. 17; No. 42 of 2011 s. 107; No. 8 of 2012 s. 180.]</w:t>
      </w:r>
    </w:p>
    <w:p>
      <w:pPr>
        <w:pStyle w:val="Heading5"/>
        <w:rPr>
          <w:snapToGrid w:val="0"/>
        </w:rPr>
      </w:pPr>
      <w:bookmarkStart w:id="76" w:name="_Toc10108279"/>
      <w:bookmarkStart w:id="77" w:name="_Toc528767543"/>
      <w:r>
        <w:rPr>
          <w:rStyle w:val="CharSectno"/>
        </w:rPr>
        <w:t>17</w:t>
      </w:r>
      <w:r>
        <w:rPr>
          <w:snapToGrid w:val="0"/>
        </w:rPr>
        <w:t>.</w:t>
      </w:r>
      <w:r>
        <w:rPr>
          <w:snapToGrid w:val="0"/>
        </w:rPr>
        <w:tab/>
        <w:t>Tenders and applications for taxi plates</w:t>
      </w:r>
      <w:bookmarkEnd w:id="76"/>
      <w:bookmarkEnd w:id="77"/>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 No. 72 of 2003 s. 6; No. 29 of 2016 s. 4.]</w:t>
      </w:r>
    </w:p>
    <w:p>
      <w:pPr>
        <w:pStyle w:val="Heading5"/>
        <w:spacing w:before="260"/>
        <w:rPr>
          <w:snapToGrid w:val="0"/>
        </w:rPr>
      </w:pPr>
      <w:bookmarkStart w:id="78" w:name="_Toc10108280"/>
      <w:bookmarkStart w:id="79" w:name="_Toc528767544"/>
      <w:r>
        <w:rPr>
          <w:rStyle w:val="CharSectno"/>
        </w:rPr>
        <w:t>18</w:t>
      </w:r>
      <w:r>
        <w:rPr>
          <w:snapToGrid w:val="0"/>
        </w:rPr>
        <w:t>.</w:t>
      </w:r>
      <w:r>
        <w:rPr>
          <w:snapToGrid w:val="0"/>
        </w:rPr>
        <w:tab/>
        <w:t>Issuing taxi plates</w:t>
      </w:r>
      <w:bookmarkEnd w:id="78"/>
      <w:bookmarkEnd w:id="79"/>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No. 72 of 2003 s. 7; No. 4 of 2006 s. 8; No. 26 of 2007 s. 6.]</w:t>
      </w:r>
    </w:p>
    <w:p>
      <w:pPr>
        <w:pStyle w:val="Heading5"/>
        <w:rPr>
          <w:snapToGrid w:val="0"/>
        </w:rPr>
      </w:pPr>
      <w:bookmarkStart w:id="80" w:name="_Toc10108281"/>
      <w:bookmarkStart w:id="81" w:name="_Toc528767545"/>
      <w:r>
        <w:rPr>
          <w:rStyle w:val="CharSectno"/>
        </w:rPr>
        <w:t>19</w:t>
      </w:r>
      <w:r>
        <w:rPr>
          <w:snapToGrid w:val="0"/>
        </w:rPr>
        <w:t>.</w:t>
      </w:r>
      <w:r>
        <w:rPr>
          <w:snapToGrid w:val="0"/>
        </w:rPr>
        <w:tab/>
        <w:t>Annual fees for taxi plates</w:t>
      </w:r>
      <w:bookmarkEnd w:id="80"/>
      <w:bookmarkEnd w:id="81"/>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No. 72 of 2003 s. 8 and 18.]</w:t>
      </w:r>
    </w:p>
    <w:p>
      <w:pPr>
        <w:pStyle w:val="Heading5"/>
      </w:pPr>
      <w:bookmarkStart w:id="82" w:name="_Toc10108282"/>
      <w:bookmarkStart w:id="83" w:name="_Toc528767546"/>
      <w:r>
        <w:rPr>
          <w:rStyle w:val="CharSectno"/>
        </w:rPr>
        <w:t>19A</w:t>
      </w:r>
      <w:r>
        <w:t>.</w:t>
      </w:r>
      <w:r>
        <w:tab/>
        <w:t>Periodic payments for leased taxi plates</w:t>
      </w:r>
      <w:bookmarkEnd w:id="82"/>
      <w:bookmarkEnd w:id="8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No. 72 of 2003 s. 9.]</w:t>
      </w:r>
    </w:p>
    <w:p>
      <w:pPr>
        <w:pStyle w:val="Heading5"/>
        <w:rPr>
          <w:snapToGrid w:val="0"/>
        </w:rPr>
      </w:pPr>
      <w:bookmarkStart w:id="84" w:name="_Toc10108283"/>
      <w:bookmarkStart w:id="85" w:name="_Toc528767547"/>
      <w:r>
        <w:rPr>
          <w:rStyle w:val="CharSectno"/>
        </w:rPr>
        <w:t>20</w:t>
      </w:r>
      <w:r>
        <w:rPr>
          <w:snapToGrid w:val="0"/>
        </w:rPr>
        <w:t>.</w:t>
      </w:r>
      <w:r>
        <w:rPr>
          <w:snapToGrid w:val="0"/>
        </w:rPr>
        <w:tab/>
        <w:t>Conditions on operating taxis</w:t>
      </w:r>
      <w:bookmarkEnd w:id="84"/>
      <w:bookmarkEnd w:id="85"/>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keepNext/>
        <w:rPr>
          <w:snapToGrid w:val="0"/>
        </w:rPr>
      </w:pPr>
      <w:r>
        <w:rPr>
          <w:snapToGrid w:val="0"/>
        </w:rPr>
        <w:tab/>
        <w:t>(2)</w:t>
      </w:r>
      <w:r>
        <w:rPr>
          <w:snapToGrid w:val="0"/>
        </w:rPr>
        <w:tab/>
        <w:t>A person who is — </w:t>
      </w:r>
    </w:p>
    <w:p>
      <w:pPr>
        <w:pStyle w:val="Indenta"/>
        <w:keepNext/>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No. 72 of 2003 s. 18; No. 55 of 2004 s. 1185.]</w:t>
      </w:r>
    </w:p>
    <w:p>
      <w:pPr>
        <w:pStyle w:val="Heading5"/>
        <w:rPr>
          <w:snapToGrid w:val="0"/>
        </w:rPr>
      </w:pPr>
      <w:bookmarkStart w:id="86" w:name="_Toc10108284"/>
      <w:bookmarkStart w:id="87" w:name="_Toc528767548"/>
      <w:r>
        <w:rPr>
          <w:rStyle w:val="CharSectno"/>
        </w:rPr>
        <w:t>21</w:t>
      </w:r>
      <w:r>
        <w:rPr>
          <w:snapToGrid w:val="0"/>
        </w:rPr>
        <w:t>.</w:t>
      </w:r>
      <w:r>
        <w:rPr>
          <w:snapToGrid w:val="0"/>
        </w:rPr>
        <w:tab/>
        <w:t>How taxi plates to be used; consequences of non-use</w:t>
      </w:r>
      <w:bookmarkEnd w:id="86"/>
      <w:bookmarkEnd w:id="8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No. 72 of 2003 s. 10 and 18; No. 26 of 2007 s. 7.]</w:t>
      </w:r>
    </w:p>
    <w:p>
      <w:pPr>
        <w:pStyle w:val="Heading5"/>
        <w:rPr>
          <w:snapToGrid w:val="0"/>
        </w:rPr>
      </w:pPr>
      <w:bookmarkStart w:id="88" w:name="_Toc10108285"/>
      <w:bookmarkStart w:id="89" w:name="_Toc528767549"/>
      <w:r>
        <w:rPr>
          <w:rStyle w:val="CharSectno"/>
        </w:rPr>
        <w:t>22</w:t>
      </w:r>
      <w:r>
        <w:rPr>
          <w:snapToGrid w:val="0"/>
        </w:rPr>
        <w:t>.</w:t>
      </w:r>
      <w:r>
        <w:rPr>
          <w:snapToGrid w:val="0"/>
        </w:rPr>
        <w:tab/>
        <w:t>Varying conditions imposed under s. 20</w:t>
      </w:r>
      <w:bookmarkEnd w:id="88"/>
      <w:bookmarkEnd w:id="8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No. 72 of 2003 s. 18; No. 55 of 2004 s. 1186.]</w:t>
      </w:r>
    </w:p>
    <w:p>
      <w:pPr>
        <w:pStyle w:val="Heading5"/>
        <w:rPr>
          <w:snapToGrid w:val="0"/>
        </w:rPr>
      </w:pPr>
      <w:bookmarkStart w:id="90" w:name="_Toc10108286"/>
      <w:bookmarkStart w:id="91" w:name="_Toc528767550"/>
      <w:r>
        <w:rPr>
          <w:rStyle w:val="CharSectno"/>
        </w:rPr>
        <w:t>23</w:t>
      </w:r>
      <w:r>
        <w:rPr>
          <w:snapToGrid w:val="0"/>
        </w:rPr>
        <w:t>.</w:t>
      </w:r>
      <w:r>
        <w:rPr>
          <w:snapToGrid w:val="0"/>
        </w:rPr>
        <w:tab/>
        <w:t>Persons no longer fit to hold taxi plates, powers to deal with</w:t>
      </w:r>
      <w:bookmarkEnd w:id="90"/>
      <w:bookmarkEnd w:id="91"/>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No. 72 of 2003 s. 11 and 18; No. 55 of 2004 s. 1187.]</w:t>
      </w:r>
    </w:p>
    <w:p>
      <w:pPr>
        <w:pStyle w:val="Heading5"/>
      </w:pPr>
      <w:bookmarkStart w:id="92" w:name="_Toc10108287"/>
      <w:bookmarkStart w:id="93" w:name="_Toc528767551"/>
      <w:r>
        <w:rPr>
          <w:rStyle w:val="CharSectno"/>
        </w:rPr>
        <w:t>23A</w:t>
      </w:r>
      <w:r>
        <w:t>.</w:t>
      </w:r>
      <w:r>
        <w:tab/>
        <w:t>When lessees of taxi plates forfeit right to them</w:t>
      </w:r>
      <w:bookmarkEnd w:id="92"/>
      <w:bookmarkEnd w:id="93"/>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keepNext/>
      </w:pPr>
      <w:r>
        <w:tab/>
        <w:t>(c)</w:t>
      </w:r>
      <w:r>
        <w:tab/>
        <w:t xml:space="preserve">a corporation that leases taxi plates if — </w:t>
      </w:r>
    </w:p>
    <w:p>
      <w:pPr>
        <w:pStyle w:val="Indenti"/>
        <w:keepNext/>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No. 72 of 2003 s. 12.]</w:t>
      </w:r>
    </w:p>
    <w:p>
      <w:pPr>
        <w:pStyle w:val="Heading5"/>
        <w:rPr>
          <w:snapToGrid w:val="0"/>
        </w:rPr>
      </w:pPr>
      <w:bookmarkStart w:id="94" w:name="_Toc10108288"/>
      <w:bookmarkStart w:id="95" w:name="_Toc528767552"/>
      <w:r>
        <w:rPr>
          <w:rStyle w:val="CharSectno"/>
        </w:rPr>
        <w:t>24</w:t>
      </w:r>
      <w:r>
        <w:rPr>
          <w:snapToGrid w:val="0"/>
        </w:rPr>
        <w:t>.</w:t>
      </w:r>
      <w:r>
        <w:rPr>
          <w:snapToGrid w:val="0"/>
        </w:rPr>
        <w:tab/>
        <w:t>Transferring ownership of taxi plates</w:t>
      </w:r>
      <w:bookmarkEnd w:id="94"/>
      <w:bookmarkEnd w:id="95"/>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No. 72 of 2003 s. 13; No. 26 of 2007 s. 8; No. 29 of 2016 s. 5.]</w:t>
      </w:r>
    </w:p>
    <w:p>
      <w:pPr>
        <w:pStyle w:val="Heading5"/>
        <w:rPr>
          <w:snapToGrid w:val="0"/>
        </w:rPr>
      </w:pPr>
      <w:bookmarkStart w:id="96" w:name="_Toc10108289"/>
      <w:bookmarkStart w:id="97" w:name="_Toc528767553"/>
      <w:r>
        <w:rPr>
          <w:rStyle w:val="CharSectno"/>
        </w:rPr>
        <w:t>25</w:t>
      </w:r>
      <w:r>
        <w:rPr>
          <w:snapToGrid w:val="0"/>
        </w:rPr>
        <w:t>.</w:t>
      </w:r>
      <w:r>
        <w:rPr>
          <w:snapToGrid w:val="0"/>
        </w:rPr>
        <w:tab/>
        <w:t>Taxi plates to be returned in some cases</w:t>
      </w:r>
      <w:bookmarkEnd w:id="96"/>
      <w:bookmarkEnd w:id="9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No. 72 of 2003 s. 14 and 18; No. 4 of 2006 s. 5(3); No. 26 of 2007 s. 9.]</w:t>
      </w:r>
    </w:p>
    <w:p>
      <w:pPr>
        <w:pStyle w:val="Heading3"/>
        <w:rPr>
          <w:del w:id="98" w:author="svcMRProcess" w:date="2019-05-30T12:16:00Z"/>
          <w:snapToGrid w:val="0"/>
        </w:rPr>
      </w:pPr>
      <w:bookmarkStart w:id="99" w:name="_Toc528767554"/>
      <w:del w:id="100" w:author="svcMRProcess" w:date="2019-05-30T12:16:00Z">
        <w:r>
          <w:rPr>
            <w:rStyle w:val="CharDivNo"/>
          </w:rPr>
          <w:delText>Division</w:delText>
        </w:r>
      </w:del>
      <w:ins w:id="101" w:author="svcMRProcess" w:date="2019-05-30T12:16:00Z">
        <w:r>
          <w:t>[Div.</w:t>
        </w:r>
      </w:ins>
      <w:r>
        <w:t> 2</w:t>
      </w:r>
      <w:del w:id="102" w:author="svcMRProcess" w:date="2019-05-30T12:16:00Z">
        <w:r>
          <w:rPr>
            <w:snapToGrid w:val="0"/>
          </w:rPr>
          <w:delText> — </w:delText>
        </w:r>
        <w:r>
          <w:rPr>
            <w:rStyle w:val="CharDivText"/>
          </w:rPr>
          <w:delText xml:space="preserve">Registration of providers of taxi dispatch services </w:delText>
        </w:r>
      </w:del>
    </w:p>
    <w:p>
      <w:pPr>
        <w:pStyle w:val="Heading5"/>
        <w:rPr>
          <w:del w:id="103" w:author="svcMRProcess" w:date="2019-05-30T12:16:00Z"/>
          <w:snapToGrid w:val="0"/>
        </w:rPr>
      </w:pPr>
      <w:ins w:id="104" w:author="svcMRProcess" w:date="2019-05-30T12:16:00Z">
        <w:r>
          <w:t xml:space="preserve"> (s. </w:t>
        </w:r>
      </w:ins>
      <w:bookmarkStart w:id="105" w:name="_Toc528767555"/>
      <w:r>
        <w:t>26</w:t>
      </w:r>
      <w:del w:id="106" w:author="svcMRProcess" w:date="2019-05-30T12:16:00Z">
        <w:r>
          <w:rPr>
            <w:snapToGrid w:val="0"/>
          </w:rPr>
          <w:delText>.</w:delText>
        </w:r>
        <w:r>
          <w:rPr>
            <w:snapToGrid w:val="0"/>
          </w:rPr>
          <w:tab/>
          <w:delText>Taxi dispatch service for control area, provider to be registered</w:delText>
        </w:r>
        <w:bookmarkEnd w:id="105"/>
      </w:del>
    </w:p>
    <w:p>
      <w:pPr>
        <w:pStyle w:val="Subsection"/>
        <w:rPr>
          <w:del w:id="107" w:author="svcMRProcess" w:date="2019-05-30T12:16:00Z"/>
          <w:snapToGrid w:val="0"/>
        </w:rPr>
      </w:pPr>
      <w:del w:id="108" w:author="svcMRProcess" w:date="2019-05-30T12:16:00Z">
        <w:r>
          <w:rPr>
            <w:snapToGrid w:val="0"/>
          </w:rPr>
          <w:tab/>
        </w:r>
        <w:r>
          <w:rPr>
            <w:snapToGrid w:val="0"/>
          </w:rPr>
          <w:tab/>
          <w:delText>A person shall not — </w:delText>
        </w:r>
      </w:del>
    </w:p>
    <w:p>
      <w:pPr>
        <w:pStyle w:val="Indenta"/>
        <w:rPr>
          <w:del w:id="109" w:author="svcMRProcess" w:date="2019-05-30T12:16:00Z"/>
          <w:snapToGrid w:val="0"/>
        </w:rPr>
      </w:pPr>
      <w:del w:id="110" w:author="svcMRProcess" w:date="2019-05-30T12:16:00Z">
        <w:r>
          <w:rPr>
            <w:snapToGrid w:val="0"/>
          </w:rPr>
          <w:tab/>
          <w:delText>(a)</w:delText>
        </w:r>
        <w:r>
          <w:rPr>
            <w:snapToGrid w:val="0"/>
          </w:rPr>
          <w:tab/>
          <w:delText>provide or advertise that he or she provides, or is willing to provide, a taxi dispatch service; or</w:delText>
        </w:r>
      </w:del>
    </w:p>
    <w:p>
      <w:pPr>
        <w:pStyle w:val="Indenta"/>
        <w:rPr>
          <w:del w:id="111" w:author="svcMRProcess" w:date="2019-05-30T12:16:00Z"/>
          <w:snapToGrid w:val="0"/>
        </w:rPr>
      </w:pPr>
      <w:del w:id="112" w:author="svcMRProcess" w:date="2019-05-30T12:16:00Z">
        <w:r>
          <w:rPr>
            <w:snapToGrid w:val="0"/>
          </w:rPr>
          <w:tab/>
          <w:delText>(b)</w:delText>
        </w:r>
        <w:r>
          <w:rPr>
            <w:snapToGrid w:val="0"/>
          </w:rPr>
          <w:tab/>
          <w:delText>co</w:delText>
        </w:r>
        <w:r>
          <w:rPr>
            <w:snapToGrid w:val="0"/>
          </w:rPr>
          <w:noBreakHyphen/>
          <w:delText>operate, in any manner which is not approved by the Director General with another person to provide a taxi dispatch service,</w:delText>
        </w:r>
      </w:del>
    </w:p>
    <w:p>
      <w:pPr>
        <w:pStyle w:val="Subsection"/>
        <w:rPr>
          <w:del w:id="113" w:author="svcMRProcess" w:date="2019-05-30T12:16:00Z"/>
          <w:snapToGrid w:val="0"/>
        </w:rPr>
      </w:pPr>
      <w:del w:id="114" w:author="svcMRProcess" w:date="2019-05-30T12:16:00Z">
        <w:r>
          <w:rPr>
            <w:snapToGrid w:val="0"/>
          </w:rPr>
          <w:tab/>
        </w:r>
        <w:r>
          <w:rPr>
            <w:snapToGrid w:val="0"/>
          </w:rPr>
          <w:tab/>
          <w:delText>within a control area unless that person is registered as the provider of a taxi dispatch service.</w:delText>
        </w:r>
      </w:del>
    </w:p>
    <w:p>
      <w:pPr>
        <w:pStyle w:val="Penstart"/>
        <w:rPr>
          <w:del w:id="115" w:author="svcMRProcess" w:date="2019-05-30T12:16:00Z"/>
          <w:snapToGrid w:val="0"/>
        </w:rPr>
      </w:pPr>
      <w:del w:id="116" w:author="svcMRProcess" w:date="2019-05-30T12:16:00Z">
        <w:r>
          <w:rPr>
            <w:snapToGrid w:val="0"/>
          </w:rPr>
          <w:tab/>
          <w:delText>Penalty: $5 000.</w:delText>
        </w:r>
      </w:del>
    </w:p>
    <w:p>
      <w:pPr>
        <w:pStyle w:val="Heading5"/>
        <w:rPr>
          <w:del w:id="117" w:author="svcMRProcess" w:date="2019-05-30T12:16:00Z"/>
          <w:snapToGrid w:val="0"/>
        </w:rPr>
      </w:pPr>
      <w:bookmarkStart w:id="118" w:name="_Toc528767556"/>
      <w:del w:id="119" w:author="svcMRProcess" w:date="2019-05-30T12:16:00Z">
        <w:r>
          <w:rPr>
            <w:rStyle w:val="CharSectno"/>
          </w:rPr>
          <w:delText>27</w:delText>
        </w:r>
        <w:r>
          <w:rPr>
            <w:snapToGrid w:val="0"/>
          </w:rPr>
          <w:delText>.</w:delText>
        </w:r>
        <w:r>
          <w:rPr>
            <w:snapToGrid w:val="0"/>
          </w:rPr>
          <w:tab/>
          <w:delText>Application for registration</w:delText>
        </w:r>
        <w:bookmarkEnd w:id="118"/>
        <w:r>
          <w:rPr>
            <w:snapToGrid w:val="0"/>
          </w:rPr>
          <w:delText xml:space="preserve"> </w:delText>
        </w:r>
      </w:del>
    </w:p>
    <w:p>
      <w:pPr>
        <w:pStyle w:val="Subsection"/>
        <w:rPr>
          <w:del w:id="120" w:author="svcMRProcess" w:date="2019-05-30T12:16:00Z"/>
          <w:snapToGrid w:val="0"/>
        </w:rPr>
      </w:pPr>
      <w:del w:id="121" w:author="svcMRProcess" w:date="2019-05-30T12:16:00Z">
        <w:r>
          <w:rPr>
            <w:snapToGrid w:val="0"/>
          </w:rPr>
          <w:tab/>
        </w:r>
        <w:r>
          <w:rPr>
            <w:snapToGrid w:val="0"/>
          </w:rPr>
          <w:tab/>
          <w:delText>An application for registration as the provider of a taxi dispatch service shall be in the approved form and shall — </w:delText>
        </w:r>
      </w:del>
    </w:p>
    <w:p>
      <w:pPr>
        <w:pStyle w:val="Indenta"/>
        <w:rPr>
          <w:del w:id="122" w:author="svcMRProcess" w:date="2019-05-30T12:16:00Z"/>
          <w:snapToGrid w:val="0"/>
        </w:rPr>
      </w:pPr>
      <w:del w:id="123" w:author="svcMRProcess" w:date="2019-05-30T12:16:00Z">
        <w:r>
          <w:rPr>
            <w:snapToGrid w:val="0"/>
          </w:rPr>
          <w:tab/>
          <w:delText>(a)</w:delText>
        </w:r>
        <w:r>
          <w:rPr>
            <w:snapToGrid w:val="0"/>
          </w:rPr>
          <w:tab/>
          <w:delText>be made by the person intending to provide the taxi dispatch service; and</w:delText>
        </w:r>
      </w:del>
    </w:p>
    <w:p>
      <w:pPr>
        <w:pStyle w:val="Indenta"/>
        <w:rPr>
          <w:del w:id="124" w:author="svcMRProcess" w:date="2019-05-30T12:16:00Z"/>
          <w:snapToGrid w:val="0"/>
        </w:rPr>
      </w:pPr>
      <w:del w:id="125" w:author="svcMRProcess" w:date="2019-05-30T12:16:00Z">
        <w:r>
          <w:rPr>
            <w:snapToGrid w:val="0"/>
          </w:rPr>
          <w:tab/>
          <w:delText>(b)</w:delText>
        </w:r>
        <w:r>
          <w:rPr>
            <w:snapToGrid w:val="0"/>
          </w:rPr>
          <w:tab/>
          <w:delText>where the application is made by a partnership, disclose the name and address of each member of the partnership; and</w:delText>
        </w:r>
      </w:del>
    </w:p>
    <w:p>
      <w:pPr>
        <w:pStyle w:val="Indenta"/>
        <w:rPr>
          <w:del w:id="126" w:author="svcMRProcess" w:date="2019-05-30T12:16:00Z"/>
          <w:snapToGrid w:val="0"/>
        </w:rPr>
      </w:pPr>
      <w:del w:id="127" w:author="svcMRProcess" w:date="2019-05-30T12:16:00Z">
        <w:r>
          <w:rPr>
            <w:snapToGrid w:val="0"/>
          </w:rPr>
          <w:tab/>
          <w:delText>(c)</w:delText>
        </w:r>
        <w:r>
          <w:rPr>
            <w:snapToGrid w:val="0"/>
          </w:rPr>
          <w:tab/>
          <w:delText>where the application is made by a corporation, either solely or as a member of a partnership, disclose the name and address of the directors, the other persons concerned in the management of the corporation, and the shareholders of the corporation; and</w:delText>
        </w:r>
      </w:del>
    </w:p>
    <w:p>
      <w:pPr>
        <w:pStyle w:val="Indenta"/>
        <w:rPr>
          <w:del w:id="128" w:author="svcMRProcess" w:date="2019-05-30T12:16:00Z"/>
          <w:snapToGrid w:val="0"/>
        </w:rPr>
      </w:pPr>
      <w:del w:id="129" w:author="svcMRProcess" w:date="2019-05-30T12:16:00Z">
        <w:r>
          <w:rPr>
            <w:snapToGrid w:val="0"/>
          </w:rPr>
          <w:tab/>
          <w:delText>(d)</w:delText>
        </w:r>
        <w:r>
          <w:rPr>
            <w:snapToGrid w:val="0"/>
          </w:rPr>
          <w:tab/>
          <w:delText>disclose the identity of any other person who is to have a financial interest in the taxi dispatch service.</w:delText>
        </w:r>
      </w:del>
    </w:p>
    <w:p>
      <w:pPr>
        <w:pStyle w:val="Heading5"/>
        <w:rPr>
          <w:del w:id="130" w:author="svcMRProcess" w:date="2019-05-30T12:16:00Z"/>
          <w:snapToGrid w:val="0"/>
        </w:rPr>
      </w:pPr>
      <w:bookmarkStart w:id="131" w:name="_Toc528767557"/>
      <w:del w:id="132" w:author="svcMRProcess" w:date="2019-05-30T12:16:00Z">
        <w:r>
          <w:rPr>
            <w:rStyle w:val="CharSectno"/>
          </w:rPr>
          <w:delText>28</w:delText>
        </w:r>
        <w:r>
          <w:rPr>
            <w:snapToGrid w:val="0"/>
          </w:rPr>
          <w:delText>.</w:delText>
        </w:r>
        <w:r>
          <w:rPr>
            <w:snapToGrid w:val="0"/>
          </w:rPr>
          <w:tab/>
          <w:delText>Registration</w:delText>
        </w:r>
        <w:bookmarkEnd w:id="131"/>
        <w:r>
          <w:rPr>
            <w:snapToGrid w:val="0"/>
          </w:rPr>
          <w:delText xml:space="preserve"> </w:delText>
        </w:r>
      </w:del>
    </w:p>
    <w:p>
      <w:pPr>
        <w:pStyle w:val="Subsection"/>
        <w:keepNext/>
        <w:keepLines/>
        <w:rPr>
          <w:del w:id="133" w:author="svcMRProcess" w:date="2019-05-30T12:16:00Z"/>
          <w:snapToGrid w:val="0"/>
        </w:rPr>
      </w:pPr>
      <w:del w:id="134" w:author="svcMRProcess" w:date="2019-05-30T12:16:00Z">
        <w:r>
          <w:rPr>
            <w:snapToGrid w:val="0"/>
          </w:rPr>
          <w:tab/>
          <w:delText>(1)</w:delText>
        </w:r>
        <w:r>
          <w:rPr>
            <w:snapToGrid w:val="0"/>
          </w:rPr>
          <w:tab/>
          <w:delText>If the Director General is satisfied — </w:delText>
        </w:r>
      </w:del>
    </w:p>
    <w:p>
      <w:pPr>
        <w:pStyle w:val="Indenta"/>
        <w:keepNext/>
        <w:keepLines/>
        <w:rPr>
          <w:del w:id="135" w:author="svcMRProcess" w:date="2019-05-30T12:16:00Z"/>
          <w:snapToGrid w:val="0"/>
        </w:rPr>
      </w:pPr>
      <w:del w:id="136" w:author="svcMRProcess" w:date="2019-05-30T12:16:00Z">
        <w:r>
          <w:rPr>
            <w:snapToGrid w:val="0"/>
          </w:rPr>
          <w:tab/>
          <w:delText>(a)</w:delText>
        </w:r>
        <w:r>
          <w:rPr>
            <w:snapToGrid w:val="0"/>
          </w:rPr>
          <w:tab/>
          <w:delText>that — </w:delText>
        </w:r>
      </w:del>
    </w:p>
    <w:p>
      <w:pPr>
        <w:pStyle w:val="Indenti"/>
        <w:rPr>
          <w:del w:id="137" w:author="svcMRProcess" w:date="2019-05-30T12:16:00Z"/>
          <w:snapToGrid w:val="0"/>
        </w:rPr>
      </w:pPr>
      <w:del w:id="138" w:author="svcMRProcess" w:date="2019-05-30T12:16:00Z">
        <w:r>
          <w:rPr>
            <w:snapToGrid w:val="0"/>
          </w:rPr>
          <w:tab/>
          <w:delText>(i)</w:delText>
        </w:r>
        <w:r>
          <w:rPr>
            <w:snapToGrid w:val="0"/>
          </w:rPr>
          <w:tab/>
          <w:delText>the applicant; or</w:delText>
        </w:r>
      </w:del>
    </w:p>
    <w:p>
      <w:pPr>
        <w:pStyle w:val="Indenti"/>
        <w:rPr>
          <w:del w:id="139" w:author="svcMRProcess" w:date="2019-05-30T12:16:00Z"/>
          <w:snapToGrid w:val="0"/>
        </w:rPr>
      </w:pPr>
      <w:del w:id="140" w:author="svcMRProcess" w:date="2019-05-30T12:16:00Z">
        <w:r>
          <w:rPr>
            <w:snapToGrid w:val="0"/>
          </w:rPr>
          <w:tab/>
          <w:delText>(ii)</w:delText>
        </w:r>
        <w:r>
          <w:rPr>
            <w:snapToGrid w:val="0"/>
          </w:rPr>
          <w:tab/>
          <w:delText>in the case of a joint application, each of the applicants; or</w:delText>
        </w:r>
      </w:del>
    </w:p>
    <w:p>
      <w:pPr>
        <w:pStyle w:val="Indenti"/>
        <w:rPr>
          <w:del w:id="141" w:author="svcMRProcess" w:date="2019-05-30T12:16:00Z"/>
          <w:snapToGrid w:val="0"/>
        </w:rPr>
      </w:pPr>
      <w:del w:id="142" w:author="svcMRProcess" w:date="2019-05-30T12:16:00Z">
        <w:r>
          <w:rPr>
            <w:snapToGrid w:val="0"/>
          </w:rPr>
          <w:tab/>
          <w:delText>(iii)</w:delText>
        </w:r>
        <w:r>
          <w:rPr>
            <w:snapToGrid w:val="0"/>
          </w:rPr>
          <w:tab/>
          <w:delText>in the case of an application by a corporation, either solely or as a member of a partnership, each of the directors and other persons concerned in the management of that corporation,</w:delText>
        </w:r>
      </w:del>
    </w:p>
    <w:p>
      <w:pPr>
        <w:pStyle w:val="Indenta"/>
        <w:rPr>
          <w:del w:id="143" w:author="svcMRProcess" w:date="2019-05-30T12:16:00Z"/>
          <w:snapToGrid w:val="0"/>
        </w:rPr>
      </w:pPr>
      <w:del w:id="144" w:author="svcMRProcess" w:date="2019-05-30T12:16:00Z">
        <w:r>
          <w:rPr>
            <w:snapToGrid w:val="0"/>
          </w:rPr>
          <w:tab/>
        </w:r>
        <w:r>
          <w:rPr>
            <w:snapToGrid w:val="0"/>
          </w:rPr>
          <w:tab/>
          <w:delText>is of good repute and is, or would be if the application were made by him or her, a fit person to be the provider of a taxi dispatch service; and</w:delText>
        </w:r>
      </w:del>
    </w:p>
    <w:p>
      <w:pPr>
        <w:pStyle w:val="Indenta"/>
        <w:rPr>
          <w:del w:id="145" w:author="svcMRProcess" w:date="2019-05-30T12:16:00Z"/>
          <w:snapToGrid w:val="0"/>
        </w:rPr>
      </w:pPr>
      <w:del w:id="146" w:author="svcMRProcess" w:date="2019-05-30T12:16:00Z">
        <w:r>
          <w:rPr>
            <w:snapToGrid w:val="0"/>
          </w:rPr>
          <w:tab/>
          <w:delText>(b)</w:delText>
        </w:r>
        <w:r>
          <w:rPr>
            <w:snapToGrid w:val="0"/>
          </w:rPr>
          <w:tab/>
          <w:delText>that the applicant is capable of providing an efficient and reliable taxi dispatch service and complying with section 29,</w:delText>
        </w:r>
      </w:del>
    </w:p>
    <w:p>
      <w:pPr>
        <w:pStyle w:val="Subsection"/>
        <w:rPr>
          <w:del w:id="147" w:author="svcMRProcess" w:date="2019-05-30T12:16:00Z"/>
          <w:snapToGrid w:val="0"/>
        </w:rPr>
      </w:pPr>
      <w:del w:id="148" w:author="svcMRProcess" w:date="2019-05-30T12:16:00Z">
        <w:r>
          <w:rPr>
            <w:snapToGrid w:val="0"/>
          </w:rPr>
          <w:tab/>
        </w:r>
        <w:r>
          <w:rPr>
            <w:snapToGrid w:val="0"/>
          </w:rPr>
          <w:tab/>
          <w:delText>the Director General may register that person as the provider of a taxi dispatch service, subject to any conditions imposed under section 29(1).</w:delText>
        </w:r>
      </w:del>
    </w:p>
    <w:p>
      <w:pPr>
        <w:pStyle w:val="Subsection"/>
        <w:rPr>
          <w:del w:id="149" w:author="svcMRProcess" w:date="2019-05-30T12:16:00Z"/>
          <w:snapToGrid w:val="0"/>
        </w:rPr>
      </w:pPr>
      <w:del w:id="150" w:author="svcMRProcess" w:date="2019-05-30T12:16:00Z">
        <w:r>
          <w:rPr>
            <w:snapToGrid w:val="0"/>
          </w:rPr>
          <w:tab/>
          <w:delText>(2)</w:delText>
        </w:r>
        <w:r>
          <w:rPr>
            <w:snapToGrid w:val="0"/>
          </w:rPr>
          <w:tab/>
          <w:delText>No fee is payable for registration.</w:delText>
        </w:r>
      </w:del>
    </w:p>
    <w:p>
      <w:pPr>
        <w:pStyle w:val="Heading5"/>
        <w:rPr>
          <w:del w:id="151" w:author="svcMRProcess" w:date="2019-05-30T12:16:00Z"/>
          <w:snapToGrid w:val="0"/>
        </w:rPr>
      </w:pPr>
      <w:bookmarkStart w:id="152" w:name="_Toc528767558"/>
      <w:del w:id="153" w:author="svcMRProcess" w:date="2019-05-30T12:16:00Z">
        <w:r>
          <w:rPr>
            <w:rStyle w:val="CharSectno"/>
          </w:rPr>
          <w:delText>29</w:delText>
        </w:r>
        <w:r>
          <w:rPr>
            <w:snapToGrid w:val="0"/>
          </w:rPr>
          <w:delText>.</w:delText>
        </w:r>
        <w:r>
          <w:rPr>
            <w:snapToGrid w:val="0"/>
          </w:rPr>
          <w:tab/>
          <w:delText>Conditions on provider of taxi dispatch service</w:delText>
        </w:r>
        <w:bookmarkEnd w:id="152"/>
      </w:del>
    </w:p>
    <w:p>
      <w:pPr>
        <w:pStyle w:val="Subsection"/>
        <w:rPr>
          <w:del w:id="154" w:author="svcMRProcess" w:date="2019-05-30T12:16:00Z"/>
          <w:snapToGrid w:val="0"/>
        </w:rPr>
      </w:pPr>
      <w:del w:id="155" w:author="svcMRProcess" w:date="2019-05-30T12:16:00Z">
        <w:r>
          <w:rPr>
            <w:snapToGrid w:val="0"/>
          </w:rPr>
          <w:tab/>
          <w:delText>(1)</w:delText>
        </w:r>
        <w:r>
          <w:rPr>
            <w:snapToGrid w:val="0"/>
          </w:rPr>
          <w:tab/>
          <w:delText>The Director General may impose conditions on the provider of a taxi dispatch service in relation to — </w:delText>
        </w:r>
      </w:del>
    </w:p>
    <w:p>
      <w:pPr>
        <w:pStyle w:val="Indenta"/>
        <w:rPr>
          <w:del w:id="156" w:author="svcMRProcess" w:date="2019-05-30T12:16:00Z"/>
          <w:snapToGrid w:val="0"/>
        </w:rPr>
      </w:pPr>
      <w:del w:id="157" w:author="svcMRProcess" w:date="2019-05-30T12:16:00Z">
        <w:r>
          <w:rPr>
            <w:snapToGrid w:val="0"/>
          </w:rPr>
          <w:tab/>
          <w:delText>(a)</w:delText>
        </w:r>
        <w:r>
          <w:rPr>
            <w:snapToGrid w:val="0"/>
          </w:rPr>
          <w:tab/>
          <w:delText>fare schedules;</w:delText>
        </w:r>
      </w:del>
    </w:p>
    <w:p>
      <w:pPr>
        <w:pStyle w:val="Indenta"/>
        <w:rPr>
          <w:del w:id="158" w:author="svcMRProcess" w:date="2019-05-30T12:16:00Z"/>
          <w:snapToGrid w:val="0"/>
        </w:rPr>
      </w:pPr>
      <w:del w:id="159" w:author="svcMRProcess" w:date="2019-05-30T12:16:00Z">
        <w:r>
          <w:rPr>
            <w:snapToGrid w:val="0"/>
          </w:rPr>
          <w:tab/>
          <w:delText>(b)</w:delText>
        </w:r>
        <w:r>
          <w:rPr>
            <w:snapToGrid w:val="0"/>
          </w:rPr>
          <w:tab/>
          <w:delText>customer service standards;</w:delText>
        </w:r>
      </w:del>
    </w:p>
    <w:p>
      <w:pPr>
        <w:pStyle w:val="Indenta"/>
        <w:rPr>
          <w:del w:id="160" w:author="svcMRProcess" w:date="2019-05-30T12:16:00Z"/>
          <w:snapToGrid w:val="0"/>
        </w:rPr>
      </w:pPr>
      <w:del w:id="161" w:author="svcMRProcess" w:date="2019-05-30T12:16:00Z">
        <w:r>
          <w:rPr>
            <w:snapToGrid w:val="0"/>
          </w:rPr>
          <w:tab/>
          <w:delText>(c)</w:delText>
        </w:r>
        <w:r>
          <w:rPr>
            <w:snapToGrid w:val="0"/>
          </w:rPr>
          <w:tab/>
          <w:delText>administration and infrastructure standards;</w:delText>
        </w:r>
      </w:del>
    </w:p>
    <w:p>
      <w:pPr>
        <w:pStyle w:val="Indenta"/>
        <w:rPr>
          <w:del w:id="162" w:author="svcMRProcess" w:date="2019-05-30T12:16:00Z"/>
          <w:snapToGrid w:val="0"/>
        </w:rPr>
      </w:pPr>
      <w:del w:id="163" w:author="svcMRProcess" w:date="2019-05-30T12:16:00Z">
        <w:r>
          <w:rPr>
            <w:snapToGrid w:val="0"/>
          </w:rPr>
          <w:tab/>
          <w:delText>(d)</w:delText>
        </w:r>
        <w:r>
          <w:rPr>
            <w:snapToGrid w:val="0"/>
          </w:rPr>
          <w:tab/>
          <w:delText>record keeping;</w:delText>
        </w:r>
      </w:del>
    </w:p>
    <w:p>
      <w:pPr>
        <w:pStyle w:val="Indenta"/>
        <w:rPr>
          <w:del w:id="164" w:author="svcMRProcess" w:date="2019-05-30T12:16:00Z"/>
          <w:snapToGrid w:val="0"/>
        </w:rPr>
      </w:pPr>
      <w:del w:id="165" w:author="svcMRProcess" w:date="2019-05-30T12:16:00Z">
        <w:r>
          <w:rPr>
            <w:snapToGrid w:val="0"/>
          </w:rPr>
          <w:tab/>
          <w:delText>(e)</w:delText>
        </w:r>
        <w:r>
          <w:rPr>
            <w:snapToGrid w:val="0"/>
          </w:rPr>
          <w:tab/>
          <w:delText>complaint resolution,</w:delText>
        </w:r>
      </w:del>
    </w:p>
    <w:p>
      <w:pPr>
        <w:pStyle w:val="Subsection"/>
        <w:rPr>
          <w:del w:id="166" w:author="svcMRProcess" w:date="2019-05-30T12:16:00Z"/>
          <w:snapToGrid w:val="0"/>
        </w:rPr>
      </w:pPr>
      <w:del w:id="167" w:author="svcMRProcess" w:date="2019-05-30T12:16:00Z">
        <w:r>
          <w:rPr>
            <w:snapToGrid w:val="0"/>
          </w:rPr>
          <w:tab/>
        </w:r>
        <w:r>
          <w:rPr>
            <w:snapToGrid w:val="0"/>
          </w:rPr>
          <w:tab/>
          <w:delText>and such other matters as may be prescribed by regulation.</w:delText>
        </w:r>
      </w:del>
    </w:p>
    <w:p>
      <w:pPr>
        <w:pStyle w:val="Subsection"/>
        <w:spacing w:before="120"/>
        <w:rPr>
          <w:del w:id="168" w:author="svcMRProcess" w:date="2019-05-30T12:16:00Z"/>
          <w:snapToGrid w:val="0"/>
        </w:rPr>
      </w:pPr>
      <w:del w:id="169" w:author="svcMRProcess" w:date="2019-05-30T12:16:00Z">
        <w:r>
          <w:rPr>
            <w:snapToGrid w:val="0"/>
          </w:rPr>
          <w:tab/>
          <w:delText>(2)</w:delText>
        </w:r>
        <w:r>
          <w:rPr>
            <w:snapToGrid w:val="0"/>
          </w:rPr>
          <w:tab/>
          <w:delText>The provider of a taxi dispatch service shall comply with the conditions imposed under subsection (1).</w:delText>
        </w:r>
      </w:del>
    </w:p>
    <w:p>
      <w:pPr>
        <w:pStyle w:val="Penstart"/>
        <w:rPr>
          <w:del w:id="170" w:author="svcMRProcess" w:date="2019-05-30T12:16:00Z"/>
          <w:snapToGrid w:val="0"/>
        </w:rPr>
      </w:pPr>
      <w:del w:id="171" w:author="svcMRProcess" w:date="2019-05-30T12:16:00Z">
        <w:r>
          <w:rPr>
            <w:snapToGrid w:val="0"/>
          </w:rPr>
          <w:tab/>
          <w:delText>Penalty: $5 000.</w:delText>
        </w:r>
      </w:del>
    </w:p>
    <w:p>
      <w:pPr>
        <w:pStyle w:val="Heading5"/>
        <w:spacing w:before="180"/>
        <w:rPr>
          <w:del w:id="172" w:author="svcMRProcess" w:date="2019-05-30T12:16:00Z"/>
          <w:snapToGrid w:val="0"/>
        </w:rPr>
      </w:pPr>
      <w:ins w:id="173" w:author="svcMRProcess" w:date="2019-05-30T12:16:00Z">
        <w:r>
          <w:t>-</w:t>
        </w:r>
      </w:ins>
      <w:bookmarkStart w:id="174" w:name="_Toc528767559"/>
      <w:r>
        <w:t>30</w:t>
      </w:r>
      <w:del w:id="175" w:author="svcMRProcess" w:date="2019-05-30T12:16:00Z">
        <w:r>
          <w:rPr>
            <w:snapToGrid w:val="0"/>
          </w:rPr>
          <w:delText>.</w:delText>
        </w:r>
        <w:r>
          <w:rPr>
            <w:snapToGrid w:val="0"/>
          </w:rPr>
          <w:tab/>
          <w:delText>Cancelling registration</w:delText>
        </w:r>
        <w:bookmarkEnd w:id="174"/>
        <w:r>
          <w:rPr>
            <w:snapToGrid w:val="0"/>
          </w:rPr>
          <w:delText xml:space="preserve"> </w:delText>
        </w:r>
      </w:del>
    </w:p>
    <w:p>
      <w:pPr>
        <w:pStyle w:val="Subsection"/>
        <w:spacing w:before="120"/>
        <w:rPr>
          <w:del w:id="176" w:author="svcMRProcess" w:date="2019-05-30T12:16:00Z"/>
          <w:snapToGrid w:val="0"/>
        </w:rPr>
      </w:pPr>
      <w:del w:id="177" w:author="svcMRProcess" w:date="2019-05-30T12:16:00Z">
        <w:r>
          <w:rPr>
            <w:snapToGrid w:val="0"/>
          </w:rPr>
          <w:tab/>
          <w:delText>(1)</w:delText>
        </w:r>
        <w:r>
          <w:rPr>
            <w:snapToGrid w:val="0"/>
          </w:rPr>
          <w:tab/>
          <w:delText>Where the Director General believes that the provider of a taxi dispatch service — </w:delText>
        </w:r>
      </w:del>
    </w:p>
    <w:p>
      <w:pPr>
        <w:pStyle w:val="Indenta"/>
        <w:spacing w:before="60"/>
        <w:rPr>
          <w:del w:id="178" w:author="svcMRProcess" w:date="2019-05-30T12:16:00Z"/>
          <w:snapToGrid w:val="0"/>
        </w:rPr>
      </w:pPr>
      <w:del w:id="179" w:author="svcMRProcess" w:date="2019-05-30T12:16:00Z">
        <w:r>
          <w:rPr>
            <w:snapToGrid w:val="0"/>
          </w:rPr>
          <w:tab/>
          <w:delText>(a)</w:delText>
        </w:r>
        <w:r>
          <w:rPr>
            <w:snapToGrid w:val="0"/>
          </w:rPr>
          <w:tab/>
          <w:delText>is no longer fit to be registered as such; or</w:delText>
        </w:r>
      </w:del>
    </w:p>
    <w:p>
      <w:pPr>
        <w:pStyle w:val="Indenta"/>
        <w:spacing w:before="60"/>
        <w:rPr>
          <w:del w:id="180" w:author="svcMRProcess" w:date="2019-05-30T12:16:00Z"/>
          <w:snapToGrid w:val="0"/>
        </w:rPr>
      </w:pPr>
      <w:del w:id="181" w:author="svcMRProcess" w:date="2019-05-30T12:16:00Z">
        <w:r>
          <w:rPr>
            <w:snapToGrid w:val="0"/>
          </w:rPr>
          <w:tab/>
          <w:delText>(b)</w:delText>
        </w:r>
        <w:r>
          <w:rPr>
            <w:snapToGrid w:val="0"/>
          </w:rPr>
          <w:tab/>
          <w:delText>is no longer capable of providing an efficient and reliable taxi dispatch service; or</w:delText>
        </w:r>
      </w:del>
    </w:p>
    <w:p>
      <w:pPr>
        <w:pStyle w:val="Indenta"/>
        <w:spacing w:before="60"/>
        <w:rPr>
          <w:del w:id="182" w:author="svcMRProcess" w:date="2019-05-30T12:16:00Z"/>
          <w:snapToGrid w:val="0"/>
        </w:rPr>
      </w:pPr>
      <w:del w:id="183" w:author="svcMRProcess" w:date="2019-05-30T12:16:00Z">
        <w:r>
          <w:rPr>
            <w:snapToGrid w:val="0"/>
          </w:rPr>
          <w:tab/>
          <w:delText>(c)</w:delText>
        </w:r>
        <w:r>
          <w:rPr>
            <w:snapToGrid w:val="0"/>
          </w:rPr>
          <w:tab/>
          <w:delText>has failed in his or her obligations under section 29(2) to such an extent that the continued registration of that provider is not in the public interest; or</w:delText>
        </w:r>
      </w:del>
    </w:p>
    <w:p>
      <w:pPr>
        <w:pStyle w:val="Indenta"/>
        <w:spacing w:before="60"/>
        <w:rPr>
          <w:del w:id="184" w:author="svcMRProcess" w:date="2019-05-30T12:16:00Z"/>
          <w:snapToGrid w:val="0"/>
        </w:rPr>
      </w:pPr>
      <w:del w:id="185" w:author="svcMRProcess" w:date="2019-05-30T12:16:00Z">
        <w:r>
          <w:rPr>
            <w:snapToGrid w:val="0"/>
          </w:rPr>
          <w:tab/>
          <w:delText>(d)</w:delText>
        </w:r>
        <w:r>
          <w:rPr>
            <w:snapToGrid w:val="0"/>
          </w:rPr>
          <w:tab/>
          <w:delText>obtained registration by fraud or misrepresentation,</w:delText>
        </w:r>
      </w:del>
    </w:p>
    <w:p>
      <w:pPr>
        <w:pStyle w:val="Subsection"/>
        <w:spacing w:before="120"/>
        <w:rPr>
          <w:del w:id="186" w:author="svcMRProcess" w:date="2019-05-30T12:16:00Z"/>
          <w:snapToGrid w:val="0"/>
        </w:rPr>
      </w:pPr>
      <w:del w:id="187" w:author="svcMRProcess" w:date="2019-05-30T12:16:00Z">
        <w:r>
          <w:rPr>
            <w:snapToGrid w:val="0"/>
          </w:rPr>
          <w:tab/>
        </w:r>
        <w:r>
          <w:rPr>
            <w:snapToGrid w:val="0"/>
          </w:rPr>
          <w:tab/>
          <w:delText>the Director General may serve notice on that provider stating the reason he or she holds that belief and requiring that provider to satisfy him or her within 30 days that the registration of that provider should not be cancelled.</w:delText>
        </w:r>
      </w:del>
    </w:p>
    <w:p>
      <w:pPr>
        <w:pStyle w:val="Subsection"/>
        <w:spacing w:before="120"/>
        <w:rPr>
          <w:del w:id="188" w:author="svcMRProcess" w:date="2019-05-30T12:16:00Z"/>
          <w:snapToGrid w:val="0"/>
        </w:rPr>
      </w:pPr>
      <w:del w:id="189" w:author="svcMRProcess" w:date="2019-05-30T12:16:00Z">
        <w:r>
          <w:rPr>
            <w:snapToGrid w:val="0"/>
          </w:rPr>
          <w:tab/>
          <w:delText>(2)</w:delText>
        </w:r>
        <w:r>
          <w:rPr>
            <w:snapToGrid w:val="0"/>
          </w:rPr>
          <w:tab/>
          <w:delText>Where the provider of a taxi dispatch service fails to satisfy the Director General in accordance with subsection (1), the Director General may serve notice on that provider advising him or her — </w:delText>
        </w:r>
      </w:del>
    </w:p>
    <w:p>
      <w:pPr>
        <w:pStyle w:val="Indenta"/>
        <w:spacing w:before="60"/>
        <w:rPr>
          <w:del w:id="190" w:author="svcMRProcess" w:date="2019-05-30T12:16:00Z"/>
          <w:snapToGrid w:val="0"/>
        </w:rPr>
      </w:pPr>
      <w:del w:id="191" w:author="svcMRProcess" w:date="2019-05-30T12:16:00Z">
        <w:r>
          <w:rPr>
            <w:snapToGrid w:val="0"/>
          </w:rPr>
          <w:tab/>
          <w:delText>(a)</w:delText>
        </w:r>
        <w:r>
          <w:rPr>
            <w:snapToGrid w:val="0"/>
          </w:rPr>
          <w:tab/>
          <w:delText>of the provisions of subsection (3); and</w:delText>
        </w:r>
      </w:del>
    </w:p>
    <w:p>
      <w:pPr>
        <w:pStyle w:val="Indenta"/>
        <w:spacing w:before="60"/>
        <w:rPr>
          <w:del w:id="192" w:author="svcMRProcess" w:date="2019-05-30T12:16:00Z"/>
          <w:snapToGrid w:val="0"/>
        </w:rPr>
      </w:pPr>
      <w:del w:id="193" w:author="svcMRProcess" w:date="2019-05-30T12:16:00Z">
        <w:r>
          <w:rPr>
            <w:snapToGrid w:val="0"/>
          </w:rPr>
          <w:tab/>
          <w:delText>(b)</w:delText>
        </w:r>
        <w:r>
          <w:rPr>
            <w:snapToGrid w:val="0"/>
          </w:rPr>
          <w:tab/>
          <w:delText>that unless an application for review is made under that subsection the registration of that provider will be cancelled 14 days after service of the notice.</w:delText>
        </w:r>
      </w:del>
    </w:p>
    <w:p>
      <w:pPr>
        <w:pStyle w:val="Subsection"/>
        <w:spacing w:before="120"/>
        <w:rPr>
          <w:del w:id="194" w:author="svcMRProcess" w:date="2019-05-30T12:16:00Z"/>
          <w:snapToGrid w:val="0"/>
        </w:rPr>
      </w:pPr>
      <w:del w:id="195" w:author="svcMRProcess" w:date="2019-05-30T12:16:00Z">
        <w:r>
          <w:rPr>
            <w:snapToGrid w:val="0"/>
          </w:rPr>
          <w:tab/>
          <w:delText>(3)</w:delText>
        </w:r>
        <w:r>
          <w:rPr>
            <w:snapToGrid w:val="0"/>
          </w:rPr>
          <w:tab/>
          <w:delTex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delText>
        </w:r>
      </w:del>
    </w:p>
    <w:p>
      <w:pPr>
        <w:pStyle w:val="Ednotesubsection"/>
        <w:spacing w:before="120"/>
        <w:rPr>
          <w:del w:id="196" w:author="svcMRProcess" w:date="2019-05-30T12:16:00Z"/>
        </w:rPr>
      </w:pPr>
      <w:del w:id="197" w:author="svcMRProcess" w:date="2019-05-30T12:16:00Z">
        <w:r>
          <w:tab/>
          <w:delText>[(4)</w:delText>
        </w:r>
        <w:r>
          <w:tab/>
        </w:r>
      </w:del>
      <w:ins w:id="198" w:author="svcMRProcess" w:date="2019-05-30T12:16:00Z">
        <w:r>
          <w:t xml:space="preserve">) </w:t>
        </w:r>
      </w:ins>
      <w:r>
        <w:t>deleted</w:t>
      </w:r>
      <w:del w:id="199" w:author="svcMRProcess" w:date="2019-05-30T12:16:00Z">
        <w:r>
          <w:delText>]</w:delText>
        </w:r>
      </w:del>
    </w:p>
    <w:p>
      <w:pPr>
        <w:pStyle w:val="Subsection"/>
        <w:keepLines/>
        <w:spacing w:before="180"/>
        <w:rPr>
          <w:del w:id="200" w:author="svcMRProcess" w:date="2019-05-30T12:16:00Z"/>
          <w:snapToGrid w:val="0"/>
        </w:rPr>
      </w:pPr>
      <w:del w:id="201" w:author="svcMRProcess" w:date="2019-05-30T12:16:00Z">
        <w:r>
          <w:rPr>
            <w:snapToGrid w:val="0"/>
          </w:rPr>
          <w:tab/>
          <w:delText>(5)</w:delText>
        </w:r>
        <w:r>
          <w:rPr>
            <w:snapToGrid w:val="0"/>
          </w:rPr>
          <w:tab/>
          <w:delText xml:space="preserve">Where the provider of a taxi dispatch service does not make an application under subsection (3) the registration of that provider is cancelled </w:delText>
        </w:r>
        <w:r>
          <w:delText>14 days</w:delText>
        </w:r>
        <w:r>
          <w:rPr>
            <w:snapToGrid w:val="0"/>
          </w:rPr>
          <w:delText xml:space="preserve"> after service of the notice under subsection (2).</w:delText>
        </w:r>
      </w:del>
    </w:p>
    <w:p>
      <w:pPr>
        <w:pStyle w:val="Ednotedivision"/>
      </w:pPr>
      <w:del w:id="202" w:author="svcMRProcess" w:date="2019-05-30T12:16:00Z">
        <w:r>
          <w:tab/>
          <w:delText>[Section 30 amended: No. 72 of 2003 s. 15; No. 55 of 2004</w:delText>
        </w:r>
      </w:del>
      <w:ins w:id="203" w:author="svcMRProcess" w:date="2019-05-30T12:16:00Z">
        <w:r>
          <w:t>: No. 26 of 2018</w:t>
        </w:r>
      </w:ins>
      <w:r>
        <w:t xml:space="preserve"> s. </w:t>
      </w:r>
      <w:del w:id="204" w:author="svcMRProcess" w:date="2019-05-30T12:16:00Z">
        <w:r>
          <w:delText>1188</w:delText>
        </w:r>
      </w:del>
      <w:ins w:id="205" w:author="svcMRProcess" w:date="2019-05-30T12:16:00Z">
        <w:r>
          <w:t>302</w:t>
        </w:r>
      </w:ins>
      <w:r>
        <w:t>.]</w:t>
      </w:r>
    </w:p>
    <w:p>
      <w:pPr>
        <w:pStyle w:val="Heading3"/>
      </w:pPr>
      <w:bookmarkStart w:id="206" w:name="_Toc528767560"/>
      <w:bookmarkStart w:id="207" w:name="_Toc2089955"/>
      <w:bookmarkStart w:id="208" w:name="_Toc2090131"/>
      <w:bookmarkStart w:id="209" w:name="_Toc2090273"/>
      <w:bookmarkStart w:id="210" w:name="_Toc10108048"/>
      <w:bookmarkStart w:id="211" w:name="_Toc10108290"/>
      <w:bookmarkEnd w:id="9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06"/>
      <w:bookmarkEnd w:id="207"/>
      <w:bookmarkEnd w:id="208"/>
      <w:bookmarkEnd w:id="209"/>
      <w:bookmarkEnd w:id="210"/>
      <w:bookmarkEnd w:id="211"/>
    </w:p>
    <w:p>
      <w:pPr>
        <w:pStyle w:val="Footnoteheading"/>
      </w:pPr>
      <w:r>
        <w:tab/>
        <w:t>[Heading inserted: No. 4 of 2006 s. 4.]</w:t>
      </w:r>
    </w:p>
    <w:p>
      <w:pPr>
        <w:pStyle w:val="Heading5"/>
      </w:pPr>
      <w:bookmarkStart w:id="212" w:name="_Toc10108291"/>
      <w:bookmarkStart w:id="213" w:name="_Toc528767561"/>
      <w:r>
        <w:rPr>
          <w:rStyle w:val="CharSectno"/>
        </w:rPr>
        <w:t>30A</w:t>
      </w:r>
      <w:r>
        <w:t>.</w:t>
      </w:r>
      <w:r>
        <w:tab/>
        <w:t>Terms used</w:t>
      </w:r>
      <w:bookmarkEnd w:id="212"/>
      <w:bookmarkEnd w:id="213"/>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No. 4 of 2006 s. 4; amended: No. 26 of 2007 s. 10.]</w:t>
      </w:r>
    </w:p>
    <w:p>
      <w:pPr>
        <w:pStyle w:val="Heading5"/>
        <w:spacing w:before="240"/>
      </w:pPr>
      <w:bookmarkStart w:id="214" w:name="_Toc10108292"/>
      <w:bookmarkStart w:id="215" w:name="_Toc528767562"/>
      <w:r>
        <w:rPr>
          <w:rStyle w:val="CharSectno"/>
        </w:rPr>
        <w:t>30B</w:t>
      </w:r>
      <w:r>
        <w:t>.</w:t>
      </w:r>
      <w:r>
        <w:tab/>
        <w:t>Buy</w:t>
      </w:r>
      <w:r>
        <w:noBreakHyphen/>
        <w:t>back agreements for transferable MPT plates</w:t>
      </w:r>
      <w:bookmarkEnd w:id="214"/>
      <w:bookmarkEnd w:id="21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No. 4 of 2006 s. 4.]</w:t>
      </w:r>
    </w:p>
    <w:p>
      <w:pPr>
        <w:pStyle w:val="Heading5"/>
        <w:spacing w:before="240"/>
      </w:pPr>
      <w:bookmarkStart w:id="216" w:name="_Toc10108293"/>
      <w:bookmarkStart w:id="217" w:name="_Toc528767563"/>
      <w:r>
        <w:rPr>
          <w:rStyle w:val="CharSectno"/>
        </w:rPr>
        <w:t>30C</w:t>
      </w:r>
      <w:r>
        <w:t>.</w:t>
      </w:r>
      <w:r>
        <w:tab/>
        <w:t>Operation of s. 30D to 30G subject to conditions</w:t>
      </w:r>
      <w:bookmarkEnd w:id="216"/>
      <w:bookmarkEnd w:id="217"/>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No. 4 of 2006 s. 4.]</w:t>
      </w:r>
    </w:p>
    <w:p>
      <w:pPr>
        <w:pStyle w:val="Heading5"/>
      </w:pPr>
      <w:bookmarkStart w:id="218" w:name="_Toc10108294"/>
      <w:bookmarkStart w:id="219" w:name="_Toc528767564"/>
      <w:r>
        <w:rPr>
          <w:rStyle w:val="CharSectno"/>
        </w:rPr>
        <w:t>30D</w:t>
      </w:r>
      <w:r>
        <w:t>.</w:t>
      </w:r>
      <w:r>
        <w:tab/>
        <w:t>Certain MPT owner</w:t>
      </w:r>
      <w:r>
        <w:noBreakHyphen/>
        <w:t>drivers and eligible operators to be offered leases of taxi plates for multi</w:t>
      </w:r>
      <w:r>
        <w:noBreakHyphen/>
        <w:t>purpose taxis</w:t>
      </w:r>
      <w:bookmarkEnd w:id="218"/>
      <w:bookmarkEnd w:id="219"/>
    </w:p>
    <w:p>
      <w:pPr>
        <w:pStyle w:val="Subsection"/>
        <w:keepNext/>
      </w:pPr>
      <w:r>
        <w:tab/>
        <w:t>(1)</w:t>
      </w:r>
      <w:r>
        <w:tab/>
        <w:t>Taxi plates to be used on a multi</w:t>
      </w:r>
      <w:r>
        <w:noBreakHyphen/>
        <w:t xml:space="preserve">purpose taxi shall, subject to this section, be offered for lease to — </w:t>
      </w:r>
    </w:p>
    <w:p>
      <w:pPr>
        <w:pStyle w:val="Indenta"/>
        <w:keepNext/>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No. 4 of 2006 s. 4.]</w:t>
      </w:r>
    </w:p>
    <w:p>
      <w:pPr>
        <w:pStyle w:val="Heading5"/>
      </w:pPr>
      <w:bookmarkStart w:id="220" w:name="_Toc10108295"/>
      <w:bookmarkStart w:id="221" w:name="_Toc528767565"/>
      <w:r>
        <w:rPr>
          <w:rStyle w:val="CharSectno"/>
        </w:rPr>
        <w:t>30E</w:t>
      </w:r>
      <w:r>
        <w:t>.</w:t>
      </w:r>
      <w:r>
        <w:tab/>
        <w:t>Leases by eligible operators of taxi plates for multi</w:t>
      </w:r>
      <w:r>
        <w:noBreakHyphen/>
        <w:t>purpose taxis</w:t>
      </w:r>
      <w:bookmarkEnd w:id="220"/>
      <w:bookmarkEnd w:id="22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No. 4 of 2006 s. 4.]</w:t>
      </w:r>
    </w:p>
    <w:p>
      <w:pPr>
        <w:pStyle w:val="Heading5"/>
      </w:pPr>
      <w:bookmarkStart w:id="222" w:name="_Toc10108296"/>
      <w:bookmarkStart w:id="223" w:name="_Toc528767566"/>
      <w:r>
        <w:rPr>
          <w:rStyle w:val="CharSectno"/>
        </w:rPr>
        <w:t>30F</w:t>
      </w:r>
      <w:r>
        <w:t>.</w:t>
      </w:r>
      <w:r>
        <w:tab/>
        <w:t>Leases by certain MPT owner</w:t>
      </w:r>
      <w:r>
        <w:noBreakHyphen/>
        <w:t>drivers and others of taxi plates for multi</w:t>
      </w:r>
      <w:r>
        <w:noBreakHyphen/>
        <w:t>purpose taxis</w:t>
      </w:r>
      <w:bookmarkEnd w:id="222"/>
      <w:bookmarkEnd w:id="223"/>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No. 4 of 2006 s. 4.]</w:t>
      </w:r>
    </w:p>
    <w:p>
      <w:pPr>
        <w:pStyle w:val="Heading5"/>
      </w:pPr>
      <w:bookmarkStart w:id="224" w:name="_Toc10108297"/>
      <w:bookmarkStart w:id="225" w:name="_Toc528767567"/>
      <w:r>
        <w:rPr>
          <w:rStyle w:val="CharSectno"/>
        </w:rPr>
        <w:t>30G</w:t>
      </w:r>
      <w:r>
        <w:t>.</w:t>
      </w:r>
      <w:r>
        <w:tab/>
        <w:t>Compensation for certain parties to buy</w:t>
      </w:r>
      <w:r>
        <w:noBreakHyphen/>
        <w:t>back agreements</w:t>
      </w:r>
      <w:bookmarkEnd w:id="224"/>
      <w:bookmarkEnd w:id="225"/>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No. 4 of 2006 s. 4.]</w:t>
      </w:r>
    </w:p>
    <w:p>
      <w:pPr>
        <w:pStyle w:val="Heading5"/>
      </w:pPr>
      <w:bookmarkStart w:id="226" w:name="_Toc10108298"/>
      <w:bookmarkStart w:id="227" w:name="_Toc528767568"/>
      <w:r>
        <w:rPr>
          <w:rStyle w:val="CharSectno"/>
        </w:rPr>
        <w:t>30H</w:t>
      </w:r>
      <w:r>
        <w:t>.</w:t>
      </w:r>
      <w:r>
        <w:tab/>
        <w:t>Consolidated Account charged with payment for plates</w:t>
      </w:r>
      <w:bookmarkEnd w:id="226"/>
      <w:bookmarkEnd w:id="22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No. 4 of 2006 s. 4; amended: No. 77 of 2006 s. 4.]</w:t>
      </w:r>
    </w:p>
    <w:p>
      <w:pPr>
        <w:pStyle w:val="Heading3"/>
      </w:pPr>
      <w:bookmarkStart w:id="228" w:name="_Toc528767569"/>
      <w:bookmarkStart w:id="229" w:name="_Toc2089964"/>
      <w:bookmarkStart w:id="230" w:name="_Toc2090140"/>
      <w:bookmarkStart w:id="231" w:name="_Toc2090282"/>
      <w:bookmarkStart w:id="232" w:name="_Toc10108057"/>
      <w:bookmarkStart w:id="233" w:name="_Toc10108299"/>
      <w:r>
        <w:rPr>
          <w:rStyle w:val="CharDivNo"/>
        </w:rPr>
        <w:t>Division 4</w:t>
      </w:r>
      <w:r>
        <w:t> — </w:t>
      </w:r>
      <w:r>
        <w:rPr>
          <w:rStyle w:val="CharDivText"/>
        </w:rPr>
        <w:t>Exchange of restricted hours taxi plates</w:t>
      </w:r>
      <w:bookmarkEnd w:id="228"/>
      <w:bookmarkEnd w:id="229"/>
      <w:bookmarkEnd w:id="230"/>
      <w:bookmarkEnd w:id="231"/>
      <w:bookmarkEnd w:id="232"/>
      <w:bookmarkEnd w:id="233"/>
    </w:p>
    <w:p>
      <w:pPr>
        <w:pStyle w:val="Footnoteheading"/>
        <w:keepNext/>
      </w:pPr>
      <w:r>
        <w:tab/>
        <w:t>[Heading inserted No. 26 of 2007 s. 11.]</w:t>
      </w:r>
    </w:p>
    <w:p>
      <w:pPr>
        <w:pStyle w:val="Heading5"/>
      </w:pPr>
      <w:bookmarkStart w:id="234" w:name="_Toc10108300"/>
      <w:bookmarkStart w:id="235" w:name="_Toc528767570"/>
      <w:r>
        <w:rPr>
          <w:rStyle w:val="CharSectno"/>
        </w:rPr>
        <w:t>30I</w:t>
      </w:r>
      <w:r>
        <w:t>.</w:t>
      </w:r>
      <w:r>
        <w:tab/>
        <w:t>Agreements to exchange restricted hours taxi plates for conventional taxi plates</w:t>
      </w:r>
      <w:bookmarkEnd w:id="234"/>
      <w:bookmarkEnd w:id="235"/>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No. 26 of 2007 s. 11.]</w:t>
      </w:r>
    </w:p>
    <w:p>
      <w:pPr>
        <w:pStyle w:val="Heading2"/>
      </w:pPr>
      <w:bookmarkStart w:id="236" w:name="_Toc528767571"/>
      <w:bookmarkStart w:id="237" w:name="_Toc2089966"/>
      <w:bookmarkStart w:id="238" w:name="_Toc2090142"/>
      <w:bookmarkStart w:id="239" w:name="_Toc2090284"/>
      <w:bookmarkStart w:id="240" w:name="_Toc10108059"/>
      <w:bookmarkStart w:id="241" w:name="_Toc10108301"/>
      <w:r>
        <w:rPr>
          <w:rStyle w:val="CharPartNo"/>
        </w:rPr>
        <w:t>Part 3A</w:t>
      </w:r>
      <w:r>
        <w:rPr>
          <w:rStyle w:val="CharDivNo"/>
        </w:rPr>
        <w:t> </w:t>
      </w:r>
      <w:r>
        <w:t>—</w:t>
      </w:r>
      <w:r>
        <w:rPr>
          <w:rStyle w:val="CharDivText"/>
        </w:rPr>
        <w:t> </w:t>
      </w:r>
      <w:r>
        <w:rPr>
          <w:rStyle w:val="CharPartText"/>
        </w:rPr>
        <w:t>Adjustment assistance grants</w:t>
      </w:r>
      <w:bookmarkEnd w:id="236"/>
      <w:bookmarkEnd w:id="237"/>
      <w:bookmarkEnd w:id="238"/>
      <w:bookmarkEnd w:id="239"/>
      <w:bookmarkEnd w:id="240"/>
      <w:bookmarkEnd w:id="241"/>
    </w:p>
    <w:p>
      <w:pPr>
        <w:pStyle w:val="Footnoteheading"/>
      </w:pPr>
      <w:r>
        <w:tab/>
        <w:t>[Heading inserted: No. 29 of 2016 s. 6.]</w:t>
      </w:r>
    </w:p>
    <w:p>
      <w:pPr>
        <w:pStyle w:val="Heading5"/>
      </w:pPr>
      <w:bookmarkStart w:id="242" w:name="_Toc10108302"/>
      <w:bookmarkStart w:id="243" w:name="_Toc528767572"/>
      <w:r>
        <w:rPr>
          <w:rStyle w:val="CharSectno"/>
        </w:rPr>
        <w:t>30J</w:t>
      </w:r>
      <w:r>
        <w:t>.</w:t>
      </w:r>
      <w:r>
        <w:tab/>
        <w:t>Terms used</w:t>
      </w:r>
      <w:bookmarkEnd w:id="242"/>
      <w:bookmarkEnd w:id="243"/>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 No. 29 of 2016 s. 6.]</w:t>
      </w:r>
    </w:p>
    <w:p>
      <w:pPr>
        <w:pStyle w:val="Heading5"/>
      </w:pPr>
      <w:bookmarkStart w:id="244" w:name="_Toc10108303"/>
      <w:bookmarkStart w:id="245" w:name="_Toc528767573"/>
      <w:r>
        <w:rPr>
          <w:rStyle w:val="CharSectno"/>
        </w:rPr>
        <w:t>30K</w:t>
      </w:r>
      <w:r>
        <w:t>.</w:t>
      </w:r>
      <w:r>
        <w:tab/>
        <w:t>Application for adjustment assistance grant</w:t>
      </w:r>
      <w:bookmarkEnd w:id="244"/>
      <w:bookmarkEnd w:id="245"/>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 No. 29 of 2016 s. 6.]</w:t>
      </w:r>
    </w:p>
    <w:p>
      <w:pPr>
        <w:pStyle w:val="Heading5"/>
      </w:pPr>
      <w:bookmarkStart w:id="246" w:name="_Toc10108304"/>
      <w:bookmarkStart w:id="247" w:name="_Toc528767574"/>
      <w:r>
        <w:rPr>
          <w:rStyle w:val="CharSectno"/>
        </w:rPr>
        <w:t>30L</w:t>
      </w:r>
      <w:r>
        <w:t>.</w:t>
      </w:r>
      <w:r>
        <w:tab/>
        <w:t>Requirement to grant application for adjustment assistance grant</w:t>
      </w:r>
      <w:bookmarkEnd w:id="246"/>
      <w:bookmarkEnd w:id="247"/>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 No. 29 of 2016 s. 6.]</w:t>
      </w:r>
    </w:p>
    <w:p>
      <w:pPr>
        <w:pStyle w:val="Heading5"/>
      </w:pPr>
      <w:bookmarkStart w:id="248" w:name="_Toc10108305"/>
      <w:bookmarkStart w:id="249" w:name="_Toc528767575"/>
      <w:r>
        <w:rPr>
          <w:rStyle w:val="CharSectno"/>
        </w:rPr>
        <w:t>30M</w:t>
      </w:r>
      <w:r>
        <w:t>.</w:t>
      </w:r>
      <w:r>
        <w:tab/>
        <w:t>Amount and payment of adjustment assistance grant</w:t>
      </w:r>
      <w:bookmarkEnd w:id="248"/>
      <w:bookmarkEnd w:id="249"/>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 No. 29 of 2016 s. 6.]</w:t>
      </w:r>
    </w:p>
    <w:p>
      <w:pPr>
        <w:pStyle w:val="Heading2"/>
      </w:pPr>
      <w:bookmarkStart w:id="250" w:name="_Toc528767576"/>
      <w:bookmarkStart w:id="251" w:name="_Toc2089971"/>
      <w:bookmarkStart w:id="252" w:name="_Toc2090147"/>
      <w:bookmarkStart w:id="253" w:name="_Toc2090289"/>
      <w:bookmarkStart w:id="254" w:name="_Toc10108064"/>
      <w:bookmarkStart w:id="255" w:name="_Toc10108306"/>
      <w:r>
        <w:rPr>
          <w:rStyle w:val="CharPartNo"/>
        </w:rPr>
        <w:t>Part 4</w:t>
      </w:r>
      <w:r>
        <w:rPr>
          <w:rStyle w:val="CharDivNo"/>
        </w:rPr>
        <w:t> </w:t>
      </w:r>
      <w:r>
        <w:t>—</w:t>
      </w:r>
      <w:r>
        <w:rPr>
          <w:rStyle w:val="CharDivText"/>
        </w:rPr>
        <w:t> </w:t>
      </w:r>
      <w:r>
        <w:rPr>
          <w:rStyle w:val="CharPartText"/>
        </w:rPr>
        <w:t>General</w:t>
      </w:r>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10108307"/>
      <w:bookmarkStart w:id="257" w:name="_Toc528767577"/>
      <w:r>
        <w:rPr>
          <w:rStyle w:val="CharSectno"/>
        </w:rPr>
        <w:t>31</w:t>
      </w:r>
      <w:r>
        <w:rPr>
          <w:snapToGrid w:val="0"/>
        </w:rPr>
        <w:t>.</w:t>
      </w:r>
      <w:r>
        <w:rPr>
          <w:snapToGrid w:val="0"/>
        </w:rPr>
        <w:tab/>
        <w:t>Authorised officers, designation of</w:t>
      </w:r>
      <w:bookmarkEnd w:id="256"/>
      <w:bookmarkEnd w:id="25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258" w:name="_Toc10108308"/>
      <w:bookmarkStart w:id="259" w:name="_Toc528767578"/>
      <w:r>
        <w:rPr>
          <w:rStyle w:val="CharSectno"/>
        </w:rPr>
        <w:t>32</w:t>
      </w:r>
      <w:r>
        <w:rPr>
          <w:snapToGrid w:val="0"/>
        </w:rPr>
        <w:t>.</w:t>
      </w:r>
      <w:r>
        <w:rPr>
          <w:snapToGrid w:val="0"/>
        </w:rPr>
        <w:tab/>
        <w:t>Powers of authorised officers</w:t>
      </w:r>
      <w:bookmarkEnd w:id="258"/>
      <w:bookmarkEnd w:id="259"/>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No. 72 of 2003 s. 18; No. 8 of 2012 s. 181.]</w:t>
      </w:r>
    </w:p>
    <w:p>
      <w:pPr>
        <w:pStyle w:val="Heading5"/>
        <w:rPr>
          <w:snapToGrid w:val="0"/>
        </w:rPr>
      </w:pPr>
      <w:bookmarkStart w:id="260" w:name="_Toc10108309"/>
      <w:bookmarkStart w:id="261" w:name="_Toc528767579"/>
      <w:r>
        <w:rPr>
          <w:rStyle w:val="CharSectno"/>
        </w:rPr>
        <w:t>33</w:t>
      </w:r>
      <w:r>
        <w:rPr>
          <w:snapToGrid w:val="0"/>
        </w:rPr>
        <w:t>.</w:t>
      </w:r>
      <w:r>
        <w:rPr>
          <w:snapToGrid w:val="0"/>
        </w:rPr>
        <w:tab/>
        <w:t>Evidentiary provisions for prosecutions</w:t>
      </w:r>
      <w:bookmarkEnd w:id="260"/>
      <w:bookmarkEnd w:id="261"/>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del w:id="262" w:author="svcMRProcess" w:date="2019-05-30T12:16:00Z"/>
          <w:snapToGrid w:val="0"/>
        </w:rPr>
      </w:pPr>
      <w:del w:id="263" w:author="svcMRProcess" w:date="2019-05-30T12:16:00Z">
        <w:r>
          <w:rPr>
            <w:snapToGrid w:val="0"/>
          </w:rPr>
          <w:tab/>
          <w:delText>(c)</w:delText>
        </w:r>
        <w:r>
          <w:rPr>
            <w:snapToGrid w:val="0"/>
          </w:rPr>
          <w:tab/>
          <w:delText>a person is, or was, registered as the provider of a taxi dispatch service; or</w:delText>
        </w:r>
      </w:del>
    </w:p>
    <w:p>
      <w:pPr>
        <w:pStyle w:val="Ednotepara"/>
        <w:rPr>
          <w:ins w:id="264" w:author="svcMRProcess" w:date="2019-05-30T12:16:00Z"/>
          <w:snapToGrid w:val="0"/>
        </w:rPr>
      </w:pPr>
      <w:ins w:id="265" w:author="svcMRProcess" w:date="2019-05-30T12:16:00Z">
        <w:r>
          <w:rPr>
            <w:snapToGrid w:val="0"/>
          </w:rPr>
          <w:tab/>
          <w:t>[(c)</w:t>
        </w:r>
        <w:r>
          <w:rPr>
            <w:snapToGrid w:val="0"/>
          </w:rPr>
          <w:tab/>
          <w:t>deleted]</w:t>
        </w:r>
      </w:ins>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No. 72 of 2003 s. 18; No. 84 of 2004 s. </w:t>
      </w:r>
      <w:del w:id="266" w:author="svcMRProcess" w:date="2019-05-30T12:16:00Z">
        <w:r>
          <w:delText>80</w:delText>
        </w:r>
      </w:del>
      <w:ins w:id="267" w:author="svcMRProcess" w:date="2019-05-30T12:16:00Z">
        <w:r>
          <w:t>80; No. 26 of 2018 s. 332</w:t>
        </w:r>
      </w:ins>
      <w:r>
        <w:t>.]</w:t>
      </w:r>
    </w:p>
    <w:p>
      <w:pPr>
        <w:pStyle w:val="Ednotesection"/>
      </w:pPr>
      <w:r>
        <w:t>[</w:t>
      </w:r>
      <w:r>
        <w:rPr>
          <w:b/>
        </w:rPr>
        <w:t>34</w:t>
      </w:r>
      <w:r>
        <w:rPr>
          <w:b/>
        </w:rPr>
        <w:noBreakHyphen/>
        <w:t>35.</w:t>
      </w:r>
      <w:r>
        <w:tab/>
        <w:t>Deleted: No. 10 of 1999 s. 9.]</w:t>
      </w:r>
    </w:p>
    <w:p>
      <w:pPr>
        <w:pStyle w:val="Heading5"/>
        <w:rPr>
          <w:snapToGrid w:val="0"/>
        </w:rPr>
      </w:pPr>
      <w:bookmarkStart w:id="268" w:name="_Toc10108310"/>
      <w:bookmarkStart w:id="269" w:name="_Toc528767580"/>
      <w:r>
        <w:rPr>
          <w:rStyle w:val="CharSectno"/>
        </w:rPr>
        <w:t>36</w:t>
      </w:r>
      <w:r>
        <w:rPr>
          <w:snapToGrid w:val="0"/>
        </w:rPr>
        <w:t>.</w:t>
      </w:r>
      <w:r>
        <w:rPr>
          <w:snapToGrid w:val="0"/>
        </w:rPr>
        <w:tab/>
        <w:t>Bonds given by drivers to operators</w:t>
      </w:r>
      <w:bookmarkEnd w:id="268"/>
      <w:bookmarkEnd w:id="26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No. 4 of 2006 s. 9.]</w:t>
      </w:r>
    </w:p>
    <w:p>
      <w:pPr>
        <w:pStyle w:val="Heading5"/>
        <w:rPr>
          <w:snapToGrid w:val="0"/>
        </w:rPr>
      </w:pPr>
      <w:bookmarkStart w:id="270" w:name="_Toc10108311"/>
      <w:bookmarkStart w:id="271" w:name="_Toc528767581"/>
      <w:r>
        <w:rPr>
          <w:rStyle w:val="CharSectno"/>
        </w:rPr>
        <w:t>37</w:t>
      </w:r>
      <w:r>
        <w:rPr>
          <w:snapToGrid w:val="0"/>
        </w:rPr>
        <w:t>.</w:t>
      </w:r>
      <w:r>
        <w:rPr>
          <w:snapToGrid w:val="0"/>
        </w:rPr>
        <w:tab/>
        <w:t>Rights to reasons for and review of certain decisions</w:t>
      </w:r>
      <w:bookmarkEnd w:id="270"/>
      <w:bookmarkEnd w:id="27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w:t>
      </w:r>
      <w:r>
        <w:t xml:space="preserve"> section 24</w:t>
      </w:r>
      <w:del w:id="272" w:author="svcMRProcess" w:date="2019-05-30T12:16:00Z">
        <w:r>
          <w:rPr>
            <w:snapToGrid w:val="0"/>
          </w:rPr>
          <w:delText>; or</w:delText>
        </w:r>
      </w:del>
      <w:ins w:id="273" w:author="svcMRProcess" w:date="2019-05-30T12:16:00Z">
        <w:r>
          <w:t>,</w:t>
        </w:r>
      </w:ins>
    </w:p>
    <w:p>
      <w:pPr>
        <w:pStyle w:val="Indenta"/>
        <w:rPr>
          <w:del w:id="274" w:author="svcMRProcess" w:date="2019-05-30T12:16:00Z"/>
          <w:snapToGrid w:val="0"/>
        </w:rPr>
      </w:pPr>
      <w:del w:id="275" w:author="svcMRProcess" w:date="2019-05-30T12:16:00Z">
        <w:r>
          <w:rPr>
            <w:snapToGrid w:val="0"/>
          </w:rPr>
          <w:tab/>
          <w:delText>(c)</w:delText>
        </w:r>
        <w:r>
          <w:rPr>
            <w:snapToGrid w:val="0"/>
          </w:rPr>
          <w:tab/>
          <w:delText>register a person as a provider of a taxi dispatch service under section 28,</w:delText>
        </w:r>
      </w:del>
    </w:p>
    <w:p>
      <w:pPr>
        <w:pStyle w:val="Ednotepara"/>
        <w:rPr>
          <w:ins w:id="276" w:author="svcMRProcess" w:date="2019-05-30T12:16:00Z"/>
          <w:snapToGrid w:val="0"/>
        </w:rPr>
      </w:pPr>
      <w:ins w:id="277" w:author="svcMRProcess" w:date="2019-05-30T12:16:00Z">
        <w:r>
          <w:rPr>
            <w:snapToGrid w:val="0"/>
          </w:rPr>
          <w:tab/>
          <w:t>[(c)</w:t>
        </w:r>
        <w:r>
          <w:rPr>
            <w:snapToGrid w:val="0"/>
          </w:rPr>
          <w:tab/>
          <w:t>deleted]</w:t>
        </w:r>
      </w:ins>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w:t>
      </w:r>
      <w:r>
        <w:t xml:space="preserve"> transferee</w:t>
      </w:r>
      <w:del w:id="278" w:author="svcMRProcess" w:date="2019-05-30T12:16:00Z">
        <w:r>
          <w:rPr>
            <w:snapToGrid w:val="0"/>
          </w:rPr>
          <w:delText>; or</w:delText>
        </w:r>
      </w:del>
      <w:ins w:id="279" w:author="svcMRProcess" w:date="2019-05-30T12:16:00Z">
        <w:r>
          <w:t>,</w:t>
        </w:r>
      </w:ins>
    </w:p>
    <w:p>
      <w:pPr>
        <w:pStyle w:val="Indenta"/>
        <w:rPr>
          <w:del w:id="280" w:author="svcMRProcess" w:date="2019-05-30T12:16:00Z"/>
          <w:snapToGrid w:val="0"/>
        </w:rPr>
      </w:pPr>
      <w:del w:id="281" w:author="svcMRProcess" w:date="2019-05-30T12:16:00Z">
        <w:r>
          <w:rPr>
            <w:snapToGrid w:val="0"/>
          </w:rPr>
          <w:tab/>
          <w:delText>(f)</w:delText>
        </w:r>
        <w:r>
          <w:rPr>
            <w:snapToGrid w:val="0"/>
          </w:rPr>
          <w:tab/>
          <w:delText>an applicant for registration,</w:delText>
        </w:r>
      </w:del>
    </w:p>
    <w:p>
      <w:pPr>
        <w:pStyle w:val="Ednotepara"/>
        <w:rPr>
          <w:ins w:id="282" w:author="svcMRProcess" w:date="2019-05-30T12:16:00Z"/>
          <w:snapToGrid w:val="0"/>
        </w:rPr>
      </w:pPr>
      <w:ins w:id="283" w:author="svcMRProcess" w:date="2019-05-30T12:16:00Z">
        <w:r>
          <w:rPr>
            <w:snapToGrid w:val="0"/>
          </w:rPr>
          <w:tab/>
          <w:t>[(f)</w:t>
        </w:r>
        <w:r>
          <w:rPr>
            <w:snapToGrid w:val="0"/>
          </w:rPr>
          <w:tab/>
          <w:t>deleted]</w:t>
        </w:r>
      </w:ins>
    </w:p>
    <w:p>
      <w:pPr>
        <w:pStyle w:val="Subsection"/>
        <w:rPr>
          <w:snapToGrid w:val="0"/>
        </w:rPr>
      </w:pPr>
      <w:r>
        <w:rPr>
          <w:snapToGrid w:val="0"/>
        </w:rPr>
        <w:tab/>
      </w:r>
      <w:r>
        <w:rPr>
          <w:snapToGrid w:val="0"/>
        </w:rPr>
        <w:tab/>
        <w:t>is fit to be the owner</w:t>
      </w:r>
      <w:r>
        <w:t xml:space="preserve"> or lessee</w:t>
      </w:r>
      <w:r>
        <w:rPr>
          <w:snapToGrid w:val="0"/>
        </w:rPr>
        <w:t xml:space="preserve"> of taxi </w:t>
      </w:r>
      <w:r>
        <w:t>plates</w:t>
      </w:r>
      <w:del w:id="284" w:author="svcMRProcess" w:date="2019-05-30T12:16:00Z">
        <w:r>
          <w:rPr>
            <w:snapToGrid w:val="0"/>
          </w:rPr>
          <w:delText xml:space="preserve"> or the provider of a taxi dispatch service</w:delText>
        </w:r>
      </w:del>
      <w:r>
        <w:t xml:space="preserve">, 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No. 72 of 2003 s. 16; No. 55 of 2004 s. 1189</w:t>
      </w:r>
      <w:ins w:id="285" w:author="svcMRProcess" w:date="2019-05-30T12:16:00Z">
        <w:r>
          <w:t>; No. 26 of 2018 s. 333</w:t>
        </w:r>
      </w:ins>
      <w:r>
        <w:t>.]</w:t>
      </w:r>
    </w:p>
    <w:p>
      <w:pPr>
        <w:pStyle w:val="Ednotesection"/>
      </w:pPr>
      <w:r>
        <w:t>[</w:t>
      </w:r>
      <w:r>
        <w:rPr>
          <w:b/>
        </w:rPr>
        <w:t>38.</w:t>
      </w:r>
      <w:r>
        <w:tab/>
        <w:t>Deleted: No. 55 of 2004 s. 1190.]</w:t>
      </w:r>
    </w:p>
    <w:p>
      <w:pPr>
        <w:pStyle w:val="Heading5"/>
        <w:rPr>
          <w:snapToGrid w:val="0"/>
        </w:rPr>
      </w:pPr>
      <w:bookmarkStart w:id="286" w:name="_Toc10108312"/>
      <w:bookmarkStart w:id="287" w:name="_Toc528767582"/>
      <w:r>
        <w:rPr>
          <w:rStyle w:val="CharSectno"/>
        </w:rPr>
        <w:t>39</w:t>
      </w:r>
      <w:r>
        <w:rPr>
          <w:snapToGrid w:val="0"/>
        </w:rPr>
        <w:t>.</w:t>
      </w:r>
      <w:r>
        <w:rPr>
          <w:snapToGrid w:val="0"/>
        </w:rPr>
        <w:tab/>
        <w:t>Infringement notices</w:t>
      </w:r>
      <w:bookmarkEnd w:id="286"/>
      <w:bookmarkEnd w:id="28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No. 78 of 1995 s. 126; No. 84 of 2004 s. 80.] </w:t>
      </w:r>
    </w:p>
    <w:p>
      <w:pPr>
        <w:pStyle w:val="Heading5"/>
        <w:rPr>
          <w:snapToGrid w:val="0"/>
        </w:rPr>
      </w:pPr>
      <w:bookmarkStart w:id="288" w:name="_Toc10108313"/>
      <w:bookmarkStart w:id="289" w:name="_Toc528767583"/>
      <w:r>
        <w:rPr>
          <w:rStyle w:val="CharSectno"/>
        </w:rPr>
        <w:t>40</w:t>
      </w:r>
      <w:r>
        <w:rPr>
          <w:snapToGrid w:val="0"/>
        </w:rPr>
        <w:t>.</w:t>
      </w:r>
      <w:r>
        <w:rPr>
          <w:snapToGrid w:val="0"/>
        </w:rPr>
        <w:tab/>
        <w:t>Regulations</w:t>
      </w:r>
      <w:bookmarkEnd w:id="288"/>
      <w:bookmarkEnd w:id="28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No. 44 of 1998 s. 4.]</w:t>
      </w:r>
    </w:p>
    <w:p>
      <w:pPr>
        <w:pStyle w:val="Heading5"/>
        <w:rPr>
          <w:snapToGrid w:val="0"/>
        </w:rPr>
      </w:pPr>
      <w:bookmarkStart w:id="290" w:name="_Toc10108314"/>
      <w:bookmarkStart w:id="291" w:name="_Toc528767584"/>
      <w:r>
        <w:rPr>
          <w:rStyle w:val="CharSectno"/>
        </w:rPr>
        <w:t>41</w:t>
      </w:r>
      <w:r>
        <w:rPr>
          <w:snapToGrid w:val="0"/>
        </w:rPr>
        <w:t>.</w:t>
      </w:r>
      <w:r>
        <w:rPr>
          <w:snapToGrid w:val="0"/>
        </w:rPr>
        <w:tab/>
      </w:r>
      <w:r>
        <w:t>Taxi Industry Development Account</w:t>
      </w:r>
      <w:bookmarkEnd w:id="290"/>
      <w:bookmarkEnd w:id="291"/>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 xml:space="preserve">[Section 41 amended: No. 49 of 1996 s. 64; No. 44 of 1998 s. 5; No. 7 of 2002 s. 32(1) to (6) and 35; No. 72 of 2003 s. 17; No. 77 of 2006 Sch. 1 cl. 167(2); No. 26 of 2007 s. 12; No. 29 of 2016 s. 7.] </w:t>
      </w:r>
    </w:p>
    <w:p>
      <w:pPr>
        <w:pStyle w:val="Ednotesection"/>
      </w:pPr>
      <w:r>
        <w:t>[</w:t>
      </w:r>
      <w:r>
        <w:rPr>
          <w:b/>
        </w:rPr>
        <w:t>42.</w:t>
      </w:r>
      <w:r>
        <w:tab/>
        <w:t>Deleted: No. 7 of 2002 s. 33.]</w:t>
      </w:r>
    </w:p>
    <w:p>
      <w:pPr>
        <w:pStyle w:val="Heading5"/>
        <w:rPr>
          <w:snapToGrid w:val="0"/>
        </w:rPr>
      </w:pPr>
      <w:bookmarkStart w:id="292" w:name="_Toc10108315"/>
      <w:bookmarkStart w:id="293" w:name="_Toc528767585"/>
      <w:r>
        <w:rPr>
          <w:rStyle w:val="CharSectno"/>
        </w:rPr>
        <w:t>43</w:t>
      </w:r>
      <w:r>
        <w:rPr>
          <w:snapToGrid w:val="0"/>
        </w:rPr>
        <w:t>.</w:t>
      </w:r>
      <w:r>
        <w:rPr>
          <w:snapToGrid w:val="0"/>
        </w:rPr>
        <w:tab/>
        <w:t>Some deemed plate holders may surrender plates</w:t>
      </w:r>
      <w:bookmarkEnd w:id="292"/>
      <w:bookmarkEnd w:id="29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No. 49 of 1996 s. 64; No. 7 of 2002 s. 35; No. 72 of 2003 s. 18.] </w:t>
      </w:r>
    </w:p>
    <w:p>
      <w:pPr>
        <w:pStyle w:val="Ednotesection"/>
      </w:pPr>
      <w:r>
        <w:t>[</w:t>
      </w:r>
      <w:r>
        <w:rPr>
          <w:b/>
        </w:rPr>
        <w:t>44.</w:t>
      </w:r>
      <w:r>
        <w:tab/>
        <w:t>Deleted: No. 7 of 2002 s. 34.]</w:t>
      </w:r>
    </w:p>
    <w:p>
      <w:pPr>
        <w:pStyle w:val="Heading5"/>
        <w:rPr>
          <w:snapToGrid w:val="0"/>
        </w:rPr>
      </w:pPr>
      <w:bookmarkStart w:id="294" w:name="_Toc10108316"/>
      <w:bookmarkStart w:id="295" w:name="_Toc528767586"/>
      <w:r>
        <w:rPr>
          <w:rStyle w:val="CharSectno"/>
        </w:rPr>
        <w:t>45</w:t>
      </w:r>
      <w:r>
        <w:rPr>
          <w:snapToGrid w:val="0"/>
        </w:rPr>
        <w:t>.</w:t>
      </w:r>
      <w:r>
        <w:rPr>
          <w:snapToGrid w:val="0"/>
        </w:rPr>
        <w:tab/>
        <w:t>Review of Act</w:t>
      </w:r>
      <w:bookmarkEnd w:id="294"/>
      <w:bookmarkEnd w:id="295"/>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96" w:name="_Toc528767587"/>
      <w:bookmarkStart w:id="297" w:name="_Toc2089982"/>
      <w:bookmarkStart w:id="298" w:name="_Toc2090158"/>
      <w:bookmarkStart w:id="299" w:name="_Toc2090300"/>
      <w:bookmarkStart w:id="300" w:name="_Toc10108075"/>
      <w:bookmarkStart w:id="301" w:name="_Toc10108317"/>
      <w:r>
        <w:rPr>
          <w:rStyle w:val="CharPartNo"/>
        </w:rPr>
        <w:t>Part 5</w:t>
      </w:r>
      <w:r>
        <w:rPr>
          <w:rStyle w:val="CharDivNo"/>
        </w:rPr>
        <w:t> </w:t>
      </w:r>
      <w:r>
        <w:t>—</w:t>
      </w:r>
      <w:r>
        <w:rPr>
          <w:rStyle w:val="CharDivText"/>
        </w:rPr>
        <w:t> </w:t>
      </w:r>
      <w:r>
        <w:rPr>
          <w:rStyle w:val="CharPartText"/>
        </w:rPr>
        <w:t>Repeal and transitional provisions</w:t>
      </w:r>
      <w:bookmarkEnd w:id="296"/>
      <w:bookmarkEnd w:id="297"/>
      <w:bookmarkEnd w:id="298"/>
      <w:bookmarkEnd w:id="299"/>
      <w:bookmarkEnd w:id="300"/>
      <w:bookmarkEnd w:id="301"/>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302" w:name="_Toc10108318"/>
      <w:bookmarkStart w:id="303" w:name="_Toc528767588"/>
      <w:r>
        <w:rPr>
          <w:rStyle w:val="CharSectno"/>
        </w:rPr>
        <w:t>47</w:t>
      </w:r>
      <w:r>
        <w:rPr>
          <w:snapToGrid w:val="0"/>
        </w:rPr>
        <w:t>.</w:t>
      </w:r>
      <w:r>
        <w:rPr>
          <w:snapToGrid w:val="0"/>
        </w:rPr>
        <w:tab/>
        <w:t xml:space="preserve">Transitional provisions for repeal of </w:t>
      </w:r>
      <w:r>
        <w:rPr>
          <w:i/>
          <w:snapToGrid w:val="0"/>
        </w:rPr>
        <w:t>Taxi-car Control Act 1985</w:t>
      </w:r>
      <w:bookmarkEnd w:id="302"/>
      <w:bookmarkEnd w:id="303"/>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04" w:name="_Toc528767589"/>
      <w:bookmarkStart w:id="305" w:name="_Toc2089984"/>
      <w:bookmarkStart w:id="306" w:name="_Toc2090160"/>
      <w:bookmarkStart w:id="307" w:name="_Toc2090302"/>
      <w:bookmarkStart w:id="308" w:name="_Toc10108077"/>
      <w:bookmarkStart w:id="309" w:name="_Toc10108319"/>
      <w:r>
        <w:t>Notes</w:t>
      </w:r>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ins w:id="310" w:author="svcMRProcess" w:date="2019-05-30T12:16:00Z">
        <w:r>
          <w:rPr>
            <w:snapToGrid w:val="0"/>
            <w:vertAlign w:val="superscript"/>
          </w:rPr>
          <w:t>, 9</w:t>
        </w:r>
      </w:ins>
      <w:r>
        <w:rPr>
          <w:snapToGrid w:val="0"/>
        </w:rPr>
        <w:t>.  The table also contains information about any reprint.</w:t>
      </w:r>
    </w:p>
    <w:p>
      <w:pPr>
        <w:pStyle w:val="nHeading3"/>
      </w:pPr>
      <w:bookmarkStart w:id="311" w:name="_Toc10108320"/>
      <w:bookmarkStart w:id="312" w:name="_Toc528767590"/>
      <w:r>
        <w:t>Compilation table</w:t>
      </w:r>
      <w:bookmarkEnd w:id="311"/>
      <w:bookmarkEnd w:id="312"/>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Pr>
          <w:p>
            <w:pPr>
              <w:pStyle w:val="nTable"/>
              <w:spacing w:after="40"/>
              <w:rPr>
                <w:snapToGrid w:val="0"/>
              </w:rPr>
            </w:pPr>
            <w:r>
              <w:rPr>
                <w:snapToGrid w:val="0"/>
              </w:rPr>
              <w:t>29 of 2016</w:t>
            </w:r>
          </w:p>
        </w:tc>
        <w:tc>
          <w:tcPr>
            <w:tcW w:w="1134" w:type="dxa"/>
          </w:tcPr>
          <w:p>
            <w:pPr>
              <w:pStyle w:val="nTable"/>
              <w:spacing w:after="40"/>
            </w:pPr>
            <w:r>
              <w:t>3 Oct 2016</w:t>
            </w:r>
          </w:p>
        </w:tc>
        <w:tc>
          <w:tcPr>
            <w:tcW w:w="2551" w:type="dxa"/>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r>
        <w:trPr>
          <w:cantSplit/>
          <w:ins w:id="313" w:author="svcMRProcess" w:date="2019-05-30T12:16:00Z"/>
        </w:trPr>
        <w:tc>
          <w:tcPr>
            <w:tcW w:w="2268" w:type="dxa"/>
            <w:tcBorders>
              <w:bottom w:val="single" w:sz="4" w:space="0" w:color="auto"/>
            </w:tcBorders>
          </w:tcPr>
          <w:p>
            <w:pPr>
              <w:pStyle w:val="nTable"/>
              <w:spacing w:after="40"/>
              <w:ind w:right="113"/>
              <w:rPr>
                <w:ins w:id="314" w:author="svcMRProcess" w:date="2019-05-30T12:16:00Z"/>
                <w:i/>
                <w:iCs/>
                <w:snapToGrid w:val="0"/>
              </w:rPr>
            </w:pPr>
            <w:ins w:id="315" w:author="svcMRProcess" w:date="2019-05-30T12:16:00Z">
              <w:r>
                <w:rPr>
                  <w:i/>
                  <w:iCs/>
                  <w:snapToGrid w:val="0"/>
                </w:rPr>
                <w:t>Transport (Road Passenger Services) Act 2018</w:t>
              </w:r>
              <w:r>
                <w:rPr>
                  <w:iCs/>
                  <w:snapToGrid w:val="0"/>
                </w:rPr>
                <w:t xml:space="preserve"> s. 302 and Pt. 14 Div. 2 Subdiv. 9</w:t>
              </w:r>
            </w:ins>
          </w:p>
        </w:tc>
        <w:tc>
          <w:tcPr>
            <w:tcW w:w="1135" w:type="dxa"/>
            <w:tcBorders>
              <w:bottom w:val="single" w:sz="4" w:space="0" w:color="auto"/>
            </w:tcBorders>
          </w:tcPr>
          <w:p>
            <w:pPr>
              <w:pStyle w:val="nTable"/>
              <w:spacing w:after="40"/>
              <w:rPr>
                <w:ins w:id="316" w:author="svcMRProcess" w:date="2019-05-30T12:16:00Z"/>
                <w:snapToGrid w:val="0"/>
              </w:rPr>
            </w:pPr>
            <w:ins w:id="317" w:author="svcMRProcess" w:date="2019-05-30T12:16:00Z">
              <w:r>
                <w:rPr>
                  <w:snapToGrid w:val="0"/>
                </w:rPr>
                <w:t>26 of 2018</w:t>
              </w:r>
            </w:ins>
          </w:p>
        </w:tc>
        <w:tc>
          <w:tcPr>
            <w:tcW w:w="1134" w:type="dxa"/>
            <w:tcBorders>
              <w:bottom w:val="single" w:sz="4" w:space="0" w:color="auto"/>
            </w:tcBorders>
          </w:tcPr>
          <w:p>
            <w:pPr>
              <w:pStyle w:val="nTable"/>
              <w:spacing w:after="40"/>
              <w:rPr>
                <w:ins w:id="318" w:author="svcMRProcess" w:date="2019-05-30T12:16:00Z"/>
              </w:rPr>
            </w:pPr>
            <w:ins w:id="319" w:author="svcMRProcess" w:date="2019-05-30T12:16:00Z">
              <w:r>
                <w:t>30 Oct 2018</w:t>
              </w:r>
            </w:ins>
          </w:p>
        </w:tc>
        <w:tc>
          <w:tcPr>
            <w:tcW w:w="2551" w:type="dxa"/>
            <w:tcBorders>
              <w:bottom w:val="single" w:sz="4" w:space="0" w:color="auto"/>
            </w:tcBorders>
          </w:tcPr>
          <w:p>
            <w:pPr>
              <w:pStyle w:val="nTable"/>
              <w:spacing w:after="40"/>
              <w:rPr>
                <w:ins w:id="320" w:author="svcMRProcess" w:date="2019-05-30T12:16:00Z"/>
                <w:rFonts w:ascii="Times" w:hAnsi="Times"/>
                <w:bCs/>
                <w:snapToGrid w:val="0"/>
                <w:spacing w:val="-2"/>
              </w:rPr>
            </w:pPr>
            <w:ins w:id="321" w:author="svcMRProcess" w:date="2019-05-30T12:16:00Z">
              <w:r>
                <w:rPr>
                  <w:rFonts w:ascii="Times" w:hAnsi="Times"/>
                  <w:bCs/>
                  <w:snapToGrid w:val="0"/>
                  <w:spacing w:val="-2"/>
                </w:rPr>
                <w:t xml:space="preserve">28 Feb 2019 (see s. 2(b) and </w:t>
              </w:r>
              <w:r>
                <w:rPr>
                  <w:rFonts w:ascii="Times" w:hAnsi="Times"/>
                  <w:bCs/>
                  <w:i/>
                  <w:snapToGrid w:val="0"/>
                  <w:spacing w:val="-2"/>
                </w:rPr>
                <w:t>Gazette</w:t>
              </w:r>
              <w:r>
                <w:rPr>
                  <w:rFonts w:ascii="Times" w:hAnsi="Times"/>
                  <w:bCs/>
                  <w:snapToGrid w:val="0"/>
                  <w:spacing w:val="-2"/>
                </w:rPr>
                <w:t xml:space="preserve"> 26 Feb 2019 p. 449</w:t>
              </w:r>
              <w:r>
                <w:rPr>
                  <w:rFonts w:ascii="Times" w:hAnsi="Times"/>
                  <w:bCs/>
                  <w:snapToGrid w:val="0"/>
                  <w:spacing w:val="-2"/>
                </w:rPr>
                <w:noBreakHyphen/>
                <w:t>50)</w:t>
              </w:r>
            </w:ins>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22" w:name="_Toc10108321"/>
      <w:bookmarkStart w:id="323" w:name="_Toc528767591"/>
      <w:r>
        <w:rPr>
          <w:snapToGrid w:val="0"/>
        </w:rPr>
        <w:t>Provisions that have not come into operation</w:t>
      </w:r>
      <w:bookmarkEnd w:id="322"/>
      <w:bookmarkEnd w:id="32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rPr>
          <w:del w:id="324" w:author="svcMRProcess" w:date="2019-05-30T12:16:00Z"/>
        </w:trPr>
        <w:tc>
          <w:tcPr>
            <w:tcW w:w="2267" w:type="dxa"/>
            <w:tcBorders>
              <w:top w:val="single" w:sz="8" w:space="0" w:color="auto"/>
              <w:bottom w:val="nil"/>
            </w:tcBorders>
          </w:tcPr>
          <w:p>
            <w:pPr>
              <w:pStyle w:val="nTable"/>
              <w:spacing w:after="40"/>
              <w:rPr>
                <w:del w:id="325" w:author="svcMRProcess" w:date="2019-05-30T12:16:00Z"/>
                <w:iCs/>
                <w:snapToGrid w:val="0"/>
              </w:rPr>
            </w:pPr>
            <w:del w:id="326" w:author="svcMRProcess" w:date="2019-05-30T12:16:00Z">
              <w:r>
                <w:rPr>
                  <w:i/>
                  <w:iCs/>
                  <w:snapToGrid w:val="0"/>
                </w:rPr>
                <w:delText>Taxi Drivers Licensing Act 2014</w:delText>
              </w:r>
              <w:r>
                <w:rPr>
                  <w:iCs/>
                  <w:snapToGrid w:val="0"/>
                </w:rPr>
                <w:delText xml:space="preserve"> Pt. 10 Div. 5</w:delText>
              </w:r>
              <w:r>
                <w:rPr>
                  <w:iCs/>
                  <w:snapToGrid w:val="0"/>
                  <w:vertAlign w:val="superscript"/>
                </w:rPr>
                <w:delText> 9</w:delText>
              </w:r>
            </w:del>
          </w:p>
        </w:tc>
        <w:tc>
          <w:tcPr>
            <w:tcW w:w="1134" w:type="dxa"/>
            <w:tcBorders>
              <w:top w:val="single" w:sz="8" w:space="0" w:color="auto"/>
              <w:bottom w:val="nil"/>
            </w:tcBorders>
          </w:tcPr>
          <w:p>
            <w:pPr>
              <w:pStyle w:val="nTable"/>
              <w:spacing w:after="40"/>
              <w:rPr>
                <w:del w:id="327" w:author="svcMRProcess" w:date="2019-05-30T12:16:00Z"/>
                <w:snapToGrid w:val="0"/>
              </w:rPr>
            </w:pPr>
            <w:del w:id="328" w:author="svcMRProcess" w:date="2019-05-30T12:16:00Z">
              <w:r>
                <w:rPr>
                  <w:snapToGrid w:val="0"/>
                </w:rPr>
                <w:delText>18 of 2014</w:delText>
              </w:r>
            </w:del>
          </w:p>
        </w:tc>
        <w:tc>
          <w:tcPr>
            <w:tcW w:w="1135" w:type="dxa"/>
            <w:tcBorders>
              <w:top w:val="single" w:sz="8" w:space="0" w:color="auto"/>
              <w:bottom w:val="nil"/>
            </w:tcBorders>
          </w:tcPr>
          <w:p>
            <w:pPr>
              <w:pStyle w:val="nTable"/>
              <w:spacing w:after="40"/>
              <w:rPr>
                <w:del w:id="329" w:author="svcMRProcess" w:date="2019-05-30T12:16:00Z"/>
              </w:rPr>
            </w:pPr>
            <w:del w:id="330" w:author="svcMRProcess" w:date="2019-05-30T12:16:00Z">
              <w:r>
                <w:delText>2 Jul 2014</w:delText>
              </w:r>
            </w:del>
          </w:p>
        </w:tc>
        <w:tc>
          <w:tcPr>
            <w:tcW w:w="2551" w:type="dxa"/>
            <w:tcBorders>
              <w:top w:val="single" w:sz="8" w:space="0" w:color="auto"/>
              <w:bottom w:val="nil"/>
            </w:tcBorders>
          </w:tcPr>
          <w:p>
            <w:pPr>
              <w:pStyle w:val="nTable"/>
              <w:spacing w:after="40"/>
              <w:rPr>
                <w:del w:id="331" w:author="svcMRProcess" w:date="2019-05-30T12:16:00Z"/>
                <w:snapToGrid w:val="0"/>
              </w:rPr>
            </w:pPr>
            <w:del w:id="332" w:author="svcMRProcess" w:date="2019-05-30T12:16:00Z">
              <w:r>
                <w:rPr>
                  <w:snapToGrid w:val="0"/>
                </w:rPr>
                <w:delText>To be proclaimed (see s. 2(f))</w:delText>
              </w:r>
            </w:del>
          </w:p>
        </w:tc>
      </w:tr>
      <w:tr>
        <w:tc>
          <w:tcPr>
            <w:tcW w:w="2267" w:type="dxa"/>
            <w:tcBorders>
              <w:top w:val="nil"/>
              <w:bottom w:val="single" w:sz="4" w:space="0" w:color="auto"/>
              <w:right w:val="nil"/>
            </w:tcBorders>
            <w:shd w:val="clear" w:color="auto" w:fill="auto"/>
          </w:tcPr>
          <w:p>
            <w:pPr>
              <w:pStyle w:val="nTable"/>
              <w:spacing w:after="40"/>
              <w:rPr>
                <w:i/>
                <w:iCs/>
                <w:snapToGrid w:val="0"/>
              </w:rPr>
            </w:pPr>
            <w:r>
              <w:rPr>
                <w:i/>
                <w:iCs/>
                <w:snapToGrid w:val="0"/>
              </w:rPr>
              <w:t>Transport (Road Passenger Services) Act 2018</w:t>
            </w:r>
            <w:r>
              <w:rPr>
                <w:iCs/>
                <w:snapToGrid w:val="0"/>
              </w:rPr>
              <w:t xml:space="preserve"> s. </w:t>
            </w:r>
            <w:del w:id="333" w:author="svcMRProcess" w:date="2019-05-30T12:16:00Z">
              <w:r>
                <w:rPr>
                  <w:iCs/>
                  <w:snapToGrid w:val="0"/>
                </w:rPr>
                <w:delText xml:space="preserve">302, </w:delText>
              </w:r>
            </w:del>
            <w:r>
              <w:rPr>
                <w:iCs/>
                <w:snapToGrid w:val="0"/>
              </w:rPr>
              <w:t>303</w:t>
            </w:r>
            <w:del w:id="334" w:author="svcMRProcess" w:date="2019-05-30T12:16:00Z">
              <w:r>
                <w:rPr>
                  <w:iCs/>
                  <w:snapToGrid w:val="0"/>
                </w:rPr>
                <w:delText xml:space="preserve"> and Pt. 14 Div. 2 Subdiv. 9</w:delText>
              </w:r>
            </w:del>
            <w:r>
              <w:rPr>
                <w:iCs/>
                <w:snapToGrid w:val="0"/>
                <w:vertAlign w:val="superscript"/>
              </w:rPr>
              <w:t> 10</w:t>
            </w:r>
          </w:p>
        </w:tc>
        <w:tc>
          <w:tcPr>
            <w:tcW w:w="1134" w:type="dxa"/>
            <w:tcBorders>
              <w:top w:val="nil"/>
              <w:left w:val="nil"/>
              <w:bottom w:val="single" w:sz="4" w:space="0" w:color="auto"/>
              <w:right w:val="nil"/>
            </w:tcBorders>
            <w:shd w:val="clear" w:color="auto" w:fill="auto"/>
          </w:tcPr>
          <w:p>
            <w:pPr>
              <w:pStyle w:val="nTable"/>
              <w:spacing w:after="40"/>
              <w:rPr>
                <w:snapToGrid w:val="0"/>
              </w:rPr>
            </w:pPr>
            <w:r>
              <w:rPr>
                <w:snapToGrid w:val="0"/>
              </w:rPr>
              <w:t>26 of 2018</w:t>
            </w:r>
          </w:p>
        </w:tc>
        <w:tc>
          <w:tcPr>
            <w:tcW w:w="1135" w:type="dxa"/>
            <w:tcBorders>
              <w:top w:val="nil"/>
              <w:left w:val="nil"/>
              <w:bottom w:val="single" w:sz="4" w:space="0" w:color="auto"/>
              <w:right w:val="nil"/>
            </w:tcBorders>
            <w:shd w:val="clear" w:color="auto" w:fill="auto"/>
          </w:tcPr>
          <w:p>
            <w:pPr>
              <w:pStyle w:val="nTable"/>
              <w:spacing w:after="40"/>
            </w:pPr>
            <w:r>
              <w:t>30 Oct 2018</w:t>
            </w:r>
          </w:p>
        </w:tc>
        <w:tc>
          <w:tcPr>
            <w:tcW w:w="2551"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r>
      <w:del w:id="335" w:author="svcMRProcess" w:date="2019-05-30T12:16:00Z">
        <w:r>
          <w:delText xml:space="preserve">On the date as at which this compilation was prepared, </w:delText>
        </w:r>
        <w:r>
          <w:rPr>
            <w:snapToGrid w:val="0"/>
          </w:rPr>
          <w:delText xml:space="preserve">the </w:delText>
        </w:r>
      </w:del>
      <w:ins w:id="336" w:author="svcMRProcess" w:date="2019-05-30T12:16:00Z">
        <w:r>
          <w:rPr>
            <w:snapToGrid w:val="0"/>
          </w:rPr>
          <w:t xml:space="preserve">The amendments in the </w:t>
        </w:r>
      </w:ins>
      <w:r>
        <w:rPr>
          <w:i/>
          <w:iCs/>
          <w:snapToGrid w:val="0"/>
        </w:rPr>
        <w:t>Taxi Drivers Licensing Act</w:t>
      </w:r>
      <w:del w:id="337" w:author="svcMRProcess" w:date="2019-05-30T12:16:00Z">
        <w:r>
          <w:rPr>
            <w:i/>
            <w:snapToGrid w:val="0"/>
          </w:rPr>
          <w:delText xml:space="preserve"> </w:delText>
        </w:r>
      </w:del>
      <w:ins w:id="338" w:author="svcMRProcess" w:date="2019-05-30T12:16:00Z">
        <w:r>
          <w:rPr>
            <w:i/>
            <w:iCs/>
            <w:snapToGrid w:val="0"/>
          </w:rPr>
          <w:t> </w:t>
        </w:r>
      </w:ins>
      <w:r>
        <w:rPr>
          <w:i/>
          <w:iCs/>
          <w:snapToGrid w:val="0"/>
        </w:rPr>
        <w:t>2014</w:t>
      </w:r>
      <w:r>
        <w:rPr>
          <w:iCs/>
          <w:snapToGrid w:val="0"/>
        </w:rPr>
        <w:t xml:space="preserve"> Pt. </w:t>
      </w:r>
      <w:r>
        <w:rPr>
          <w:snapToGrid w:val="0"/>
        </w:rPr>
        <w:t xml:space="preserve">10 Div. 5 </w:t>
      </w:r>
      <w:del w:id="339" w:author="svcMRProcess" w:date="2019-05-30T12:16:00Z">
        <w:r>
          <w:rPr>
            <w:snapToGrid w:val="0"/>
          </w:rPr>
          <w:delText xml:space="preserve">had not </w:delText>
        </w:r>
      </w:del>
      <w:ins w:id="340" w:author="svcMRProcess" w:date="2019-05-30T12:16:00Z">
        <w:r>
          <w:rPr>
            <w:snapToGrid w:val="0"/>
          </w:rPr>
          <w:t xml:space="preserve">are not included because the Act was repealed by the </w:t>
        </w:r>
        <w:r>
          <w:rPr>
            <w:i/>
            <w:snapToGrid w:val="0"/>
          </w:rPr>
          <w:t>Transport (Road Passenger Services) Act 2018</w:t>
        </w:r>
        <w:r>
          <w:rPr>
            <w:snapToGrid w:val="0"/>
          </w:rPr>
          <w:t xml:space="preserve"> s. 304 before it purported to </w:t>
        </w:r>
      </w:ins>
      <w:r>
        <w:rPr>
          <w:snapToGrid w:val="0"/>
        </w:rPr>
        <w:t>come into operation.</w:t>
      </w:r>
      <w:del w:id="341" w:author="svcMRProcess" w:date="2019-05-30T12:16:00Z">
        <w:r>
          <w:rPr>
            <w:snapToGrid w:val="0"/>
          </w:rPr>
          <w:delText xml:space="preserve">  It reads as follows:</w:delText>
        </w:r>
      </w:del>
    </w:p>
    <w:p>
      <w:pPr>
        <w:pStyle w:val="BlankOpen"/>
        <w:rPr>
          <w:del w:id="342" w:author="svcMRProcess" w:date="2019-05-30T12:16:00Z"/>
          <w:snapToGrid w:val="0"/>
        </w:rPr>
      </w:pPr>
    </w:p>
    <w:p>
      <w:pPr>
        <w:pStyle w:val="nzHeading3"/>
        <w:rPr>
          <w:del w:id="343" w:author="svcMRProcess" w:date="2019-05-30T12:16:00Z"/>
        </w:rPr>
      </w:pPr>
      <w:del w:id="344" w:author="svcMRProcess" w:date="2019-05-30T12:16:00Z">
        <w:r>
          <w:rPr>
            <w:rStyle w:val="CharDivNo"/>
          </w:rPr>
          <w:delText>Division 5</w:delText>
        </w:r>
        <w:r>
          <w:delText> — </w:delText>
        </w:r>
        <w:r>
          <w:rPr>
            <w:rStyle w:val="CharDivText"/>
            <w:i/>
          </w:rPr>
          <w:delText>Taxi Act 1994</w:delText>
        </w:r>
        <w:r>
          <w:rPr>
            <w:rStyle w:val="CharDivText"/>
          </w:rPr>
          <w:delText xml:space="preserve"> amended</w:delText>
        </w:r>
      </w:del>
    </w:p>
    <w:p>
      <w:pPr>
        <w:pStyle w:val="nzHeading5"/>
        <w:rPr>
          <w:del w:id="345" w:author="svcMRProcess" w:date="2019-05-30T12:16:00Z"/>
        </w:rPr>
      </w:pPr>
      <w:del w:id="346" w:author="svcMRProcess" w:date="2019-05-30T12:16:00Z">
        <w:r>
          <w:rPr>
            <w:rStyle w:val="CharSectno"/>
          </w:rPr>
          <w:delText>82</w:delText>
        </w:r>
        <w:r>
          <w:delText>.</w:delText>
        </w:r>
        <w:r>
          <w:tab/>
          <w:delText>Act amended</w:delText>
        </w:r>
      </w:del>
    </w:p>
    <w:p>
      <w:pPr>
        <w:pStyle w:val="nzSubsection"/>
        <w:rPr>
          <w:del w:id="347" w:author="svcMRProcess" w:date="2019-05-30T12:16:00Z"/>
        </w:rPr>
      </w:pPr>
      <w:del w:id="348" w:author="svcMRProcess" w:date="2019-05-30T12:16:00Z">
        <w:r>
          <w:tab/>
        </w:r>
        <w:r>
          <w:tab/>
          <w:delText xml:space="preserve">This Division amends the </w:delText>
        </w:r>
        <w:r>
          <w:rPr>
            <w:i/>
          </w:rPr>
          <w:delText>Taxi Act 1994</w:delText>
        </w:r>
        <w:r>
          <w:delText>.</w:delText>
        </w:r>
      </w:del>
    </w:p>
    <w:p>
      <w:pPr>
        <w:pStyle w:val="nzHeading5"/>
        <w:rPr>
          <w:del w:id="349" w:author="svcMRProcess" w:date="2019-05-30T12:16:00Z"/>
        </w:rPr>
      </w:pPr>
      <w:del w:id="350" w:author="svcMRProcess" w:date="2019-05-30T12:16:00Z">
        <w:r>
          <w:rPr>
            <w:rStyle w:val="CharSectno"/>
          </w:rPr>
          <w:delText>83</w:delText>
        </w:r>
        <w:r>
          <w:delText>.</w:delText>
        </w:r>
        <w:r>
          <w:tab/>
          <w:delText>Section 16 amended</w:delText>
        </w:r>
      </w:del>
    </w:p>
    <w:p>
      <w:pPr>
        <w:pStyle w:val="nzSubsection"/>
        <w:rPr>
          <w:del w:id="351" w:author="svcMRProcess" w:date="2019-05-30T12:16:00Z"/>
        </w:rPr>
      </w:pPr>
      <w:del w:id="352" w:author="svcMRProcess" w:date="2019-05-30T12:16:00Z">
        <w:r>
          <w:tab/>
        </w:r>
        <w:r>
          <w:tab/>
          <w:delText>After section 16(8)(c) insert:</w:delText>
        </w:r>
      </w:del>
    </w:p>
    <w:p>
      <w:pPr>
        <w:pStyle w:val="BlankOpen"/>
        <w:rPr>
          <w:del w:id="353" w:author="svcMRProcess" w:date="2019-05-30T12:16:00Z"/>
        </w:rPr>
      </w:pPr>
    </w:p>
    <w:p>
      <w:pPr>
        <w:pStyle w:val="nzIndenta"/>
        <w:rPr>
          <w:del w:id="354" w:author="svcMRProcess" w:date="2019-05-30T12:16:00Z"/>
        </w:rPr>
      </w:pPr>
      <w:del w:id="355" w:author="svcMRProcess" w:date="2019-05-30T12:16:00Z">
        <w:r>
          <w:tab/>
          <w:delText>(da)</w:delText>
        </w:r>
        <w:r>
          <w:tab/>
          <w:delText xml:space="preserve">any conviction of an applicant of an offence, or any infringement notice given to an applicant (and not later withdrawn) in respect of an alleged offence, under the </w:delText>
        </w:r>
        <w:r>
          <w:rPr>
            <w:i/>
            <w:snapToGrid w:val="0"/>
          </w:rPr>
          <w:delText xml:space="preserve">Taxi Drivers Licensing Act 2014 </w:delText>
        </w:r>
        <w:r>
          <w:delText>or an Act of another State or a Territory corresponding to that Act; and</w:delText>
        </w:r>
      </w:del>
    </w:p>
    <w:p>
      <w:pPr>
        <w:pStyle w:val="BlankClose"/>
        <w:rPr>
          <w:del w:id="356" w:author="svcMRProcess" w:date="2019-05-30T12:16:00Z"/>
        </w:rPr>
      </w:pPr>
    </w:p>
    <w:p>
      <w:pPr>
        <w:pStyle w:val="nzHeading5"/>
        <w:rPr>
          <w:del w:id="357" w:author="svcMRProcess" w:date="2019-05-30T12:16:00Z"/>
        </w:rPr>
      </w:pPr>
      <w:del w:id="358" w:author="svcMRProcess" w:date="2019-05-30T12:16:00Z">
        <w:r>
          <w:rPr>
            <w:rStyle w:val="CharSectno"/>
          </w:rPr>
          <w:delText>84</w:delText>
        </w:r>
        <w:r>
          <w:delText>.</w:delText>
        </w:r>
        <w:r>
          <w:tab/>
          <w:delText>Section 29 amended</w:delText>
        </w:r>
      </w:del>
    </w:p>
    <w:p>
      <w:pPr>
        <w:pStyle w:val="nzSubsection"/>
        <w:rPr>
          <w:del w:id="359" w:author="svcMRProcess" w:date="2019-05-30T12:16:00Z"/>
        </w:rPr>
      </w:pPr>
      <w:del w:id="360" w:author="svcMRProcess" w:date="2019-05-30T12:16:00Z">
        <w:r>
          <w:tab/>
        </w:r>
        <w:r>
          <w:tab/>
          <w:delText>Delete section 29(1)(e) and insert:</w:delText>
        </w:r>
      </w:del>
    </w:p>
    <w:p>
      <w:pPr>
        <w:pStyle w:val="BlankOpen"/>
        <w:rPr>
          <w:del w:id="361" w:author="svcMRProcess" w:date="2019-05-30T12:16:00Z"/>
        </w:rPr>
      </w:pPr>
    </w:p>
    <w:p>
      <w:pPr>
        <w:pStyle w:val="nzIndenta"/>
        <w:rPr>
          <w:del w:id="362" w:author="svcMRProcess" w:date="2019-05-30T12:16:00Z"/>
        </w:rPr>
      </w:pPr>
      <w:del w:id="363" w:author="svcMRProcess" w:date="2019-05-30T12:16:00Z">
        <w:r>
          <w:tab/>
          <w:delText>(e)</w:delText>
        </w:r>
        <w:r>
          <w:tab/>
          <w:delText>complaint resolution;</w:delText>
        </w:r>
      </w:del>
    </w:p>
    <w:p>
      <w:pPr>
        <w:pStyle w:val="nzIndenta"/>
        <w:rPr>
          <w:del w:id="364" w:author="svcMRProcess" w:date="2019-05-30T12:16:00Z"/>
        </w:rPr>
      </w:pPr>
      <w:del w:id="365" w:author="svcMRProcess" w:date="2019-05-30T12:16:00Z">
        <w:r>
          <w:tab/>
          <w:delText>(f)</w:delText>
        </w:r>
        <w:r>
          <w:tab/>
          <w:delText xml:space="preserve">steps to be taken by the provider to ensure that the taxi dispatch services that it provides are not used by taxi drivers who do not hold licences granted under the </w:delText>
        </w:r>
        <w:r>
          <w:rPr>
            <w:i/>
            <w:snapToGrid w:val="0"/>
          </w:rPr>
          <w:delText>Taxi Drivers Licensing Act 2014</w:delText>
        </w:r>
        <w:r>
          <w:delText>,</w:delText>
        </w:r>
      </w:del>
    </w:p>
    <w:p>
      <w:pPr>
        <w:pStyle w:val="BlankClose"/>
        <w:rPr>
          <w:del w:id="366" w:author="svcMRProcess" w:date="2019-05-30T12:16:00Z"/>
        </w:rPr>
      </w:pPr>
    </w:p>
    <w:p>
      <w:pPr>
        <w:pStyle w:val="nzHeading5"/>
        <w:rPr>
          <w:del w:id="367" w:author="svcMRProcess" w:date="2019-05-30T12:16:00Z"/>
        </w:rPr>
      </w:pPr>
      <w:del w:id="368" w:author="svcMRProcess" w:date="2019-05-30T12:16:00Z">
        <w:r>
          <w:rPr>
            <w:rStyle w:val="CharSectno"/>
          </w:rPr>
          <w:delText>85</w:delText>
        </w:r>
        <w:r>
          <w:delText>.</w:delText>
        </w:r>
        <w:r>
          <w:tab/>
          <w:delText>Section 40 amended</w:delText>
        </w:r>
      </w:del>
    </w:p>
    <w:p>
      <w:pPr>
        <w:pStyle w:val="nzSubsection"/>
        <w:rPr>
          <w:del w:id="369" w:author="svcMRProcess" w:date="2019-05-30T12:16:00Z"/>
        </w:rPr>
      </w:pPr>
      <w:del w:id="370" w:author="svcMRProcess" w:date="2019-05-30T12:16:00Z">
        <w:r>
          <w:tab/>
        </w:r>
        <w:r>
          <w:tab/>
          <w:delText>In section 40:</w:delText>
        </w:r>
      </w:del>
    </w:p>
    <w:p>
      <w:pPr>
        <w:pStyle w:val="nzIndenta"/>
        <w:rPr>
          <w:del w:id="371" w:author="svcMRProcess" w:date="2019-05-30T12:16:00Z"/>
        </w:rPr>
      </w:pPr>
      <w:del w:id="372" w:author="svcMRProcess" w:date="2019-05-30T12:16:00Z">
        <w:r>
          <w:tab/>
          <w:delText>(a)</w:delText>
        </w:r>
        <w:r>
          <w:tab/>
          <w:delText>delete:</w:delText>
        </w:r>
      </w:del>
    </w:p>
    <w:p>
      <w:pPr>
        <w:pStyle w:val="DeleteOpen"/>
        <w:rPr>
          <w:del w:id="373" w:author="svcMRProcess" w:date="2019-05-30T12:16:00Z"/>
        </w:rPr>
      </w:pPr>
    </w:p>
    <w:p>
      <w:pPr>
        <w:pStyle w:val="nzMiscellaneousBody"/>
        <w:tabs>
          <w:tab w:val="left" w:pos="2268"/>
          <w:tab w:val="left" w:pos="2835"/>
        </w:tabs>
        <w:ind w:left="2835" w:hanging="2268"/>
        <w:rPr>
          <w:del w:id="374" w:author="svcMRProcess" w:date="2019-05-30T12:16:00Z"/>
        </w:rPr>
      </w:pPr>
      <w:del w:id="375" w:author="svcMRProcess" w:date="2019-05-30T12:16:00Z">
        <w:r>
          <w:tab/>
          <w:delText>(h)</w:delText>
        </w:r>
        <w:r>
          <w:tab/>
          <w:delText>regulating the conduct and behaviour of taxi drivers in relation to the provision of taxi services;</w:delText>
        </w:r>
      </w:del>
    </w:p>
    <w:p>
      <w:pPr>
        <w:pStyle w:val="DeleteClose"/>
        <w:rPr>
          <w:del w:id="376" w:author="svcMRProcess" w:date="2019-05-30T12:16:00Z"/>
        </w:rPr>
      </w:pPr>
    </w:p>
    <w:p>
      <w:pPr>
        <w:pStyle w:val="nzIndenta"/>
        <w:rPr>
          <w:del w:id="377" w:author="svcMRProcess" w:date="2019-05-30T12:16:00Z"/>
        </w:rPr>
      </w:pPr>
      <w:del w:id="378" w:author="svcMRProcess" w:date="2019-05-30T12:16:00Z">
        <w:r>
          <w:tab/>
          <w:delText>(b)</w:delText>
        </w:r>
        <w:r>
          <w:tab/>
          <w:delText>delete:</w:delText>
        </w:r>
      </w:del>
    </w:p>
    <w:p>
      <w:pPr>
        <w:pStyle w:val="DeleteOpen"/>
        <w:rPr>
          <w:del w:id="379" w:author="svcMRProcess" w:date="2019-05-30T12:16:00Z"/>
        </w:rPr>
      </w:pPr>
    </w:p>
    <w:p>
      <w:pPr>
        <w:pStyle w:val="nzMiscellaneousBody"/>
        <w:tabs>
          <w:tab w:val="left" w:pos="2268"/>
          <w:tab w:val="left" w:pos="2835"/>
        </w:tabs>
        <w:ind w:left="2835" w:hanging="2268"/>
        <w:rPr>
          <w:del w:id="380" w:author="svcMRProcess" w:date="2019-05-30T12:16:00Z"/>
        </w:rPr>
      </w:pPr>
      <w:del w:id="381" w:author="svcMRProcess" w:date="2019-05-30T12:16:00Z">
        <w:r>
          <w:tab/>
          <w:delText>(k)</w:delText>
        </w:r>
        <w:r>
          <w:tab/>
          <w:delText>regulating the circumstances under which a driver may refuse to accept a passenger or may terminate a hiring;</w:delText>
        </w:r>
      </w:del>
    </w:p>
    <w:p>
      <w:pPr>
        <w:pStyle w:val="DeleteClose"/>
        <w:rPr>
          <w:del w:id="382" w:author="svcMRProcess" w:date="2019-05-30T12:16:00Z"/>
        </w:rPr>
      </w:pPr>
    </w:p>
    <w:p>
      <w:pPr>
        <w:pStyle w:val="DeleteClose"/>
        <w:rPr>
          <w:del w:id="383" w:author="svcMRProcess" w:date="2019-05-30T12:16:00Z"/>
        </w:rPr>
      </w:pPr>
    </w:p>
    <w:p>
      <w:pPr>
        <w:pStyle w:val="nSubsection"/>
      </w:pPr>
      <w:r>
        <w:rPr>
          <w:vertAlign w:val="superscript"/>
        </w:rPr>
        <w:t>10</w:t>
      </w:r>
      <w:r>
        <w:tab/>
        <w:t xml:space="preserve">On the date as at which this compilation was prepared, the </w:t>
      </w:r>
      <w:r>
        <w:rPr>
          <w:i/>
        </w:rPr>
        <w:t>Transport (Road Passenger Services) Act 2018</w:t>
      </w:r>
      <w:r>
        <w:t xml:space="preserve"> </w:t>
      </w:r>
      <w:r>
        <w:rPr>
          <w:iCs/>
          <w:snapToGrid w:val="0"/>
        </w:rPr>
        <w:t>s. </w:t>
      </w:r>
      <w:del w:id="384" w:author="svcMRProcess" w:date="2019-05-30T12:16:00Z">
        <w:r>
          <w:rPr>
            <w:iCs/>
            <w:snapToGrid w:val="0"/>
          </w:rPr>
          <w:delText xml:space="preserve">302, </w:delText>
        </w:r>
      </w:del>
      <w:r>
        <w:rPr>
          <w:iCs/>
          <w:snapToGrid w:val="0"/>
        </w:rPr>
        <w:t>303</w:t>
      </w:r>
      <w:r>
        <w:t xml:space="preserve"> </w:t>
      </w:r>
      <w:del w:id="385" w:author="svcMRProcess" w:date="2019-05-30T12:16:00Z">
        <w:r>
          <w:rPr>
            <w:iCs/>
            <w:snapToGrid w:val="0"/>
          </w:rPr>
          <w:delText xml:space="preserve">and </w:delText>
        </w:r>
        <w:r>
          <w:delText>Pt. 14 Div. 2 Subdiv. 9 had</w:delText>
        </w:r>
      </w:del>
      <w:ins w:id="386" w:author="svcMRProcess" w:date="2019-05-30T12:16:00Z">
        <w:r>
          <w:t>has</w:t>
        </w:r>
      </w:ins>
      <w:r>
        <w:t xml:space="preserve"> not come into operation. </w:t>
      </w:r>
      <w:del w:id="387" w:author="svcMRProcess" w:date="2019-05-30T12:16:00Z">
        <w:r>
          <w:delText>They read</w:delText>
        </w:r>
      </w:del>
      <w:ins w:id="388" w:author="svcMRProcess" w:date="2019-05-30T12:16:00Z">
        <w:r>
          <w:t>It reads</w:t>
        </w:r>
      </w:ins>
      <w:r>
        <w:t xml:space="preserve"> as follows:</w:t>
      </w:r>
    </w:p>
    <w:p>
      <w:pPr>
        <w:pStyle w:val="BlankOpen"/>
      </w:pPr>
    </w:p>
    <w:p>
      <w:pPr>
        <w:pStyle w:val="nzHeading5"/>
        <w:rPr>
          <w:del w:id="389" w:author="svcMRProcess" w:date="2019-05-30T12:16:00Z"/>
        </w:rPr>
      </w:pPr>
      <w:bookmarkStart w:id="390" w:name="_Toc522618744"/>
      <w:bookmarkStart w:id="391" w:name="_Toc528676303"/>
      <w:bookmarkStart w:id="392" w:name="_Toc522618745"/>
      <w:bookmarkStart w:id="393" w:name="_Toc528676304"/>
      <w:bookmarkStart w:id="394" w:name="_Toc522618304"/>
      <w:bookmarkStart w:id="395" w:name="_Toc522618742"/>
      <w:bookmarkStart w:id="396" w:name="_Toc522708578"/>
      <w:bookmarkStart w:id="397" w:name="_Toc525292154"/>
      <w:bookmarkStart w:id="398" w:name="_Toc527705435"/>
      <w:bookmarkStart w:id="399" w:name="_Toc527706503"/>
      <w:bookmarkStart w:id="400" w:name="_Toc527706941"/>
      <w:bookmarkStart w:id="401" w:name="_Toc528145702"/>
      <w:bookmarkStart w:id="402" w:name="_Toc528676301"/>
      <w:del w:id="403" w:author="svcMRProcess" w:date="2019-05-30T12:16:00Z">
        <w:r>
          <w:rPr>
            <w:rStyle w:val="CharSectno"/>
          </w:rPr>
          <w:delText>302</w:delText>
        </w:r>
        <w:r>
          <w:delText>.</w:delText>
        </w:r>
        <w:r>
          <w:tab/>
        </w:r>
        <w:r>
          <w:rPr>
            <w:i/>
          </w:rPr>
          <w:delText>Taxi Act 1994</w:delText>
        </w:r>
        <w:r>
          <w:delText xml:space="preserve"> Part 3 Division 2 deleted</w:delText>
        </w:r>
        <w:bookmarkEnd w:id="390"/>
        <w:bookmarkEnd w:id="391"/>
      </w:del>
    </w:p>
    <w:p>
      <w:pPr>
        <w:pStyle w:val="nzSubsection"/>
        <w:rPr>
          <w:del w:id="404" w:author="svcMRProcess" w:date="2019-05-30T12:16:00Z"/>
        </w:rPr>
      </w:pPr>
      <w:del w:id="405" w:author="svcMRProcess" w:date="2019-05-30T12:16:00Z">
        <w:r>
          <w:tab/>
        </w:r>
        <w:r>
          <w:tab/>
          <w:delText xml:space="preserve">The </w:delText>
        </w:r>
        <w:r>
          <w:rPr>
            <w:i/>
          </w:rPr>
          <w:delText>Taxi Act 1994</w:delText>
        </w:r>
        <w:r>
          <w:delText xml:space="preserve"> Part 3 Division 2 is deleted.</w:delText>
        </w:r>
      </w:del>
    </w:p>
    <w:p>
      <w:pPr>
        <w:pStyle w:val="nzHeading5"/>
      </w:pPr>
      <w:r>
        <w:rPr>
          <w:rStyle w:val="CharSectno"/>
        </w:rPr>
        <w:t>303</w:t>
      </w:r>
      <w:r>
        <w:t>.</w:t>
      </w:r>
      <w:r>
        <w:tab/>
      </w:r>
      <w:r>
        <w:rPr>
          <w:i/>
        </w:rPr>
        <w:t>Taxi Act 1994</w:t>
      </w:r>
      <w:r>
        <w:t xml:space="preserve"> repealed</w:t>
      </w:r>
      <w:bookmarkEnd w:id="392"/>
      <w:bookmarkEnd w:id="393"/>
    </w:p>
    <w:p>
      <w:pPr>
        <w:pStyle w:val="nzSubsection"/>
      </w:pPr>
      <w:r>
        <w:tab/>
      </w:r>
      <w:r>
        <w:tab/>
        <w:t xml:space="preserve">The </w:t>
      </w:r>
      <w:r>
        <w:rPr>
          <w:i/>
        </w:rPr>
        <w:t>Taxi Act 1994</w:t>
      </w:r>
      <w:r>
        <w:t xml:space="preserve"> is repealed.</w:t>
      </w:r>
    </w:p>
    <w:bookmarkEnd w:id="394"/>
    <w:bookmarkEnd w:id="395"/>
    <w:bookmarkEnd w:id="396"/>
    <w:bookmarkEnd w:id="397"/>
    <w:bookmarkEnd w:id="398"/>
    <w:bookmarkEnd w:id="399"/>
    <w:bookmarkEnd w:id="400"/>
    <w:bookmarkEnd w:id="401"/>
    <w:bookmarkEnd w:id="402"/>
    <w:p>
      <w:pPr>
        <w:pStyle w:val="nzHeading2"/>
        <w:rPr>
          <w:del w:id="406" w:author="svcMRProcess" w:date="2019-05-30T12:16:00Z"/>
        </w:rPr>
      </w:pPr>
      <w:del w:id="407" w:author="svcMRProcess" w:date="2019-05-30T12:16:00Z">
        <w:r>
          <w:rPr>
            <w:rStyle w:val="CharPartNo"/>
          </w:rPr>
          <w:delText>Part 14</w:delText>
        </w:r>
        <w:r>
          <w:delText> — </w:delText>
        </w:r>
        <w:r>
          <w:rPr>
            <w:rStyle w:val="CharPartText"/>
          </w:rPr>
          <w:delText>Repeals and consequential amendments</w:delText>
        </w:r>
      </w:del>
    </w:p>
    <w:p>
      <w:pPr>
        <w:pStyle w:val="nzHeading3"/>
        <w:rPr>
          <w:del w:id="408" w:author="svcMRProcess" w:date="2019-05-30T12:16:00Z"/>
        </w:rPr>
      </w:pPr>
      <w:bookmarkStart w:id="409" w:name="_Toc522618309"/>
      <w:bookmarkStart w:id="410" w:name="_Toc522618747"/>
      <w:bookmarkStart w:id="411" w:name="_Toc522708583"/>
      <w:bookmarkStart w:id="412" w:name="_Toc525292159"/>
      <w:bookmarkStart w:id="413" w:name="_Toc527705440"/>
      <w:bookmarkStart w:id="414" w:name="_Toc527706508"/>
      <w:bookmarkStart w:id="415" w:name="_Toc527706946"/>
      <w:bookmarkStart w:id="416" w:name="_Toc528145707"/>
      <w:bookmarkStart w:id="417" w:name="_Toc528676306"/>
      <w:del w:id="418" w:author="svcMRProcess" w:date="2019-05-30T12:16:00Z">
        <w:r>
          <w:rPr>
            <w:rStyle w:val="CharDivNo"/>
          </w:rPr>
          <w:delText>Division 2</w:delText>
        </w:r>
        <w:r>
          <w:delText> — </w:delText>
        </w:r>
        <w:r>
          <w:rPr>
            <w:rStyle w:val="CharDivText"/>
          </w:rPr>
          <w:delText>Consequential amendments</w:delText>
        </w:r>
        <w:bookmarkEnd w:id="409"/>
        <w:bookmarkEnd w:id="410"/>
        <w:bookmarkEnd w:id="411"/>
        <w:bookmarkEnd w:id="412"/>
        <w:bookmarkEnd w:id="413"/>
        <w:bookmarkEnd w:id="414"/>
        <w:bookmarkEnd w:id="415"/>
        <w:bookmarkEnd w:id="416"/>
        <w:bookmarkEnd w:id="417"/>
      </w:del>
    </w:p>
    <w:p>
      <w:pPr>
        <w:pStyle w:val="nzHeading4"/>
        <w:rPr>
          <w:del w:id="419" w:author="svcMRProcess" w:date="2019-05-30T12:16:00Z"/>
        </w:rPr>
      </w:pPr>
      <w:bookmarkStart w:id="420" w:name="_Toc522618344"/>
      <w:bookmarkStart w:id="421" w:name="_Toc522618782"/>
      <w:bookmarkStart w:id="422" w:name="_Toc522708618"/>
      <w:bookmarkStart w:id="423" w:name="_Toc525292194"/>
      <w:bookmarkStart w:id="424" w:name="_Toc527705475"/>
      <w:bookmarkStart w:id="425" w:name="_Toc527706543"/>
      <w:bookmarkStart w:id="426" w:name="_Toc527706981"/>
      <w:bookmarkStart w:id="427" w:name="_Toc528145742"/>
      <w:bookmarkStart w:id="428" w:name="_Toc528676341"/>
      <w:del w:id="429" w:author="svcMRProcess" w:date="2019-05-30T12:16:00Z">
        <w:r>
          <w:delText>Subdivision 9 — </w:delText>
        </w:r>
        <w:r>
          <w:rPr>
            <w:i/>
          </w:rPr>
          <w:delText>Taxi Act 1994</w:delText>
        </w:r>
        <w:r>
          <w:delText xml:space="preserve"> amended</w:delText>
        </w:r>
        <w:bookmarkEnd w:id="420"/>
        <w:bookmarkEnd w:id="421"/>
        <w:bookmarkEnd w:id="422"/>
        <w:bookmarkEnd w:id="423"/>
        <w:bookmarkEnd w:id="424"/>
        <w:bookmarkEnd w:id="425"/>
        <w:bookmarkEnd w:id="426"/>
        <w:bookmarkEnd w:id="427"/>
        <w:bookmarkEnd w:id="428"/>
      </w:del>
    </w:p>
    <w:p>
      <w:pPr>
        <w:pStyle w:val="nzHeading5"/>
        <w:rPr>
          <w:del w:id="430" w:author="svcMRProcess" w:date="2019-05-30T12:16:00Z"/>
        </w:rPr>
      </w:pPr>
      <w:bookmarkStart w:id="431" w:name="_Toc522618783"/>
      <w:bookmarkStart w:id="432" w:name="_Toc528676342"/>
      <w:del w:id="433" w:author="svcMRProcess" w:date="2019-05-30T12:16:00Z">
        <w:r>
          <w:rPr>
            <w:rStyle w:val="CharSectno"/>
          </w:rPr>
          <w:delText>330</w:delText>
        </w:r>
        <w:r>
          <w:delText>.</w:delText>
        </w:r>
        <w:r>
          <w:tab/>
          <w:delText>Act amended</w:delText>
        </w:r>
        <w:bookmarkEnd w:id="431"/>
        <w:bookmarkEnd w:id="432"/>
      </w:del>
    </w:p>
    <w:p>
      <w:pPr>
        <w:pStyle w:val="nzSubsection"/>
        <w:rPr>
          <w:del w:id="434" w:author="svcMRProcess" w:date="2019-05-30T12:16:00Z"/>
        </w:rPr>
      </w:pPr>
      <w:del w:id="435" w:author="svcMRProcess" w:date="2019-05-30T12:16:00Z">
        <w:r>
          <w:tab/>
        </w:r>
        <w:r>
          <w:tab/>
          <w:delText xml:space="preserve">This Subdivision amends the </w:delText>
        </w:r>
        <w:r>
          <w:rPr>
            <w:i/>
          </w:rPr>
          <w:delText>Taxi Act 1994</w:delText>
        </w:r>
        <w:r>
          <w:delText>.</w:delText>
        </w:r>
      </w:del>
    </w:p>
    <w:p>
      <w:pPr>
        <w:pStyle w:val="nzHeading5"/>
        <w:rPr>
          <w:del w:id="436" w:author="svcMRProcess" w:date="2019-05-30T12:16:00Z"/>
        </w:rPr>
      </w:pPr>
      <w:bookmarkStart w:id="437" w:name="_Toc522618784"/>
      <w:bookmarkStart w:id="438" w:name="_Toc528676343"/>
      <w:del w:id="439" w:author="svcMRProcess" w:date="2019-05-30T12:16:00Z">
        <w:r>
          <w:rPr>
            <w:rStyle w:val="CharSectno"/>
          </w:rPr>
          <w:delText>331</w:delText>
        </w:r>
        <w:r>
          <w:delText>.</w:delText>
        </w:r>
        <w:r>
          <w:tab/>
          <w:delText>Section 3 amended</w:delText>
        </w:r>
        <w:bookmarkEnd w:id="437"/>
        <w:bookmarkEnd w:id="438"/>
      </w:del>
    </w:p>
    <w:p>
      <w:pPr>
        <w:pStyle w:val="nzSubsection"/>
        <w:rPr>
          <w:del w:id="440" w:author="svcMRProcess" w:date="2019-05-30T12:16:00Z"/>
        </w:rPr>
      </w:pPr>
      <w:del w:id="441" w:author="svcMRProcess" w:date="2019-05-30T12:16:00Z">
        <w:r>
          <w:tab/>
          <w:delText>(1)</w:delText>
        </w:r>
        <w:r>
          <w:tab/>
          <w:delText>In section 3(1) delete the definitions of:</w:delText>
        </w:r>
      </w:del>
    </w:p>
    <w:p>
      <w:pPr>
        <w:pStyle w:val="nzDeleteListSub"/>
        <w:rPr>
          <w:del w:id="442" w:author="svcMRProcess" w:date="2019-05-30T12:16:00Z"/>
        </w:rPr>
      </w:pPr>
      <w:del w:id="443" w:author="svcMRProcess" w:date="2019-05-30T12:16:00Z">
        <w:r>
          <w:rPr>
            <w:b/>
            <w:i/>
          </w:rPr>
          <w:delText>registration</w:delText>
        </w:r>
      </w:del>
    </w:p>
    <w:p>
      <w:pPr>
        <w:pStyle w:val="nzDeleteListSub"/>
        <w:rPr>
          <w:del w:id="444" w:author="svcMRProcess" w:date="2019-05-30T12:16:00Z"/>
        </w:rPr>
      </w:pPr>
      <w:del w:id="445" w:author="svcMRProcess" w:date="2019-05-30T12:16:00Z">
        <w:r>
          <w:rPr>
            <w:b/>
            <w:i/>
          </w:rPr>
          <w:delText>taxi dispatch service</w:delText>
        </w:r>
      </w:del>
    </w:p>
    <w:p>
      <w:pPr>
        <w:pStyle w:val="nzSubsection"/>
        <w:rPr>
          <w:del w:id="446" w:author="svcMRProcess" w:date="2019-05-30T12:16:00Z"/>
        </w:rPr>
      </w:pPr>
      <w:del w:id="447" w:author="svcMRProcess" w:date="2019-05-30T12:16:00Z">
        <w:r>
          <w:tab/>
          <w:delText>(2)</w:delText>
        </w:r>
        <w:r>
          <w:tab/>
          <w:delText>In section 3(1) insert in alphabetical order:</w:delText>
        </w:r>
      </w:del>
    </w:p>
    <w:p>
      <w:pPr>
        <w:pStyle w:val="BlankOpen"/>
        <w:rPr>
          <w:del w:id="448" w:author="svcMRProcess" w:date="2019-05-30T12:16:00Z"/>
        </w:rPr>
      </w:pPr>
    </w:p>
    <w:p>
      <w:pPr>
        <w:pStyle w:val="nzDefstart"/>
        <w:rPr>
          <w:del w:id="449" w:author="svcMRProcess" w:date="2019-05-30T12:16:00Z"/>
        </w:rPr>
      </w:pPr>
      <w:del w:id="450" w:author="svcMRProcess" w:date="2019-05-30T12:16:00Z">
        <w:r>
          <w:tab/>
        </w:r>
        <w:r>
          <w:rPr>
            <w:rStyle w:val="CharDefText"/>
          </w:rPr>
          <w:delText>taxi dispatch service</w:delText>
        </w:r>
        <w:r>
          <w:delText xml:space="preserve"> means an on</w:delText>
        </w:r>
        <w:r>
          <w:noBreakHyphen/>
          <w:delText xml:space="preserve">demand booking service as defined in the </w:delText>
        </w:r>
        <w:r>
          <w:rPr>
            <w:i/>
          </w:rPr>
          <w:delText>Transport (Road Passenger Services) Act 2018</w:delText>
        </w:r>
        <w:r>
          <w:delText xml:space="preserve"> section 10;</w:delText>
        </w:r>
      </w:del>
    </w:p>
    <w:p>
      <w:pPr>
        <w:pStyle w:val="BlankClose"/>
        <w:rPr>
          <w:del w:id="451" w:author="svcMRProcess" w:date="2019-05-30T12:16:00Z"/>
        </w:rPr>
      </w:pPr>
    </w:p>
    <w:p>
      <w:pPr>
        <w:pStyle w:val="nzSubsection"/>
        <w:rPr>
          <w:del w:id="452" w:author="svcMRProcess" w:date="2019-05-30T12:16:00Z"/>
        </w:rPr>
      </w:pPr>
      <w:del w:id="453" w:author="svcMRProcess" w:date="2019-05-30T12:16:00Z">
        <w:r>
          <w:tab/>
          <w:delText>(3)</w:delText>
        </w:r>
        <w:r>
          <w:tab/>
          <w:delText>In section 3(3):</w:delText>
        </w:r>
      </w:del>
    </w:p>
    <w:p>
      <w:pPr>
        <w:pStyle w:val="nzIndenta"/>
        <w:rPr>
          <w:del w:id="454" w:author="svcMRProcess" w:date="2019-05-30T12:16:00Z"/>
        </w:rPr>
      </w:pPr>
      <w:del w:id="455" w:author="svcMRProcess" w:date="2019-05-30T12:16:00Z">
        <w:r>
          <w:tab/>
          <w:delText>(a)</w:delText>
        </w:r>
        <w:r>
          <w:tab/>
          <w:delText>in paragraph (a) delete “or an application for registration”;</w:delText>
        </w:r>
      </w:del>
    </w:p>
    <w:p>
      <w:pPr>
        <w:pStyle w:val="nzIndenta"/>
        <w:rPr>
          <w:del w:id="456" w:author="svcMRProcess" w:date="2019-05-30T12:16:00Z"/>
        </w:rPr>
      </w:pPr>
      <w:del w:id="457" w:author="svcMRProcess" w:date="2019-05-30T12:16:00Z">
        <w:r>
          <w:tab/>
          <w:delText>(b)</w:delText>
        </w:r>
        <w:r>
          <w:tab/>
          <w:delText>after paragraph (b) insert:</w:delText>
        </w:r>
      </w:del>
    </w:p>
    <w:p>
      <w:pPr>
        <w:pStyle w:val="BlankOpen"/>
        <w:rPr>
          <w:del w:id="458" w:author="svcMRProcess" w:date="2019-05-30T12:16:00Z"/>
        </w:rPr>
      </w:pPr>
    </w:p>
    <w:p>
      <w:pPr>
        <w:pStyle w:val="nzIndenta"/>
        <w:rPr>
          <w:del w:id="459" w:author="svcMRProcess" w:date="2019-05-30T12:16:00Z"/>
        </w:rPr>
      </w:pPr>
      <w:del w:id="460" w:author="svcMRProcess" w:date="2019-05-30T12:16:00Z">
        <w:r>
          <w:tab/>
          <w:delText>(ba)</w:delText>
        </w:r>
        <w:r>
          <w:tab/>
          <w:delText>a reference to the provider of a taxi dispatch service is a reference to the provider of an on</w:delText>
        </w:r>
        <w:r>
          <w:noBreakHyphen/>
          <w:delText xml:space="preserve">demand booking service as defined in the </w:delText>
        </w:r>
        <w:r>
          <w:rPr>
            <w:i/>
          </w:rPr>
          <w:delText xml:space="preserve">Transport (Road Passenger Services) Act 2018 </w:delText>
        </w:r>
        <w:r>
          <w:delText>section 10; and</w:delText>
        </w:r>
      </w:del>
    </w:p>
    <w:p>
      <w:pPr>
        <w:pStyle w:val="BlankClose"/>
        <w:rPr>
          <w:del w:id="461" w:author="svcMRProcess" w:date="2019-05-30T12:16:00Z"/>
        </w:rPr>
      </w:pPr>
    </w:p>
    <w:p>
      <w:pPr>
        <w:pStyle w:val="nzHeading5"/>
        <w:rPr>
          <w:del w:id="462" w:author="svcMRProcess" w:date="2019-05-30T12:16:00Z"/>
        </w:rPr>
      </w:pPr>
      <w:bookmarkStart w:id="463" w:name="_Toc522618785"/>
      <w:bookmarkStart w:id="464" w:name="_Toc528676344"/>
      <w:del w:id="465" w:author="svcMRProcess" w:date="2019-05-30T12:16:00Z">
        <w:r>
          <w:rPr>
            <w:rStyle w:val="CharSectno"/>
          </w:rPr>
          <w:delText>332</w:delText>
        </w:r>
        <w:r>
          <w:delText>.</w:delText>
        </w:r>
        <w:r>
          <w:tab/>
          <w:delText>Section 33 amended</w:delText>
        </w:r>
        <w:bookmarkEnd w:id="463"/>
        <w:bookmarkEnd w:id="464"/>
      </w:del>
    </w:p>
    <w:p>
      <w:pPr>
        <w:pStyle w:val="nzSubsection"/>
        <w:rPr>
          <w:del w:id="466" w:author="svcMRProcess" w:date="2019-05-30T12:16:00Z"/>
        </w:rPr>
      </w:pPr>
      <w:del w:id="467" w:author="svcMRProcess" w:date="2019-05-30T12:16:00Z">
        <w:r>
          <w:tab/>
        </w:r>
        <w:r>
          <w:tab/>
          <w:delText>Delete section 33(c).</w:delText>
        </w:r>
      </w:del>
    </w:p>
    <w:p>
      <w:pPr>
        <w:pStyle w:val="nzHeading5"/>
        <w:rPr>
          <w:del w:id="468" w:author="svcMRProcess" w:date="2019-05-30T12:16:00Z"/>
        </w:rPr>
      </w:pPr>
      <w:bookmarkStart w:id="469" w:name="_Toc522618786"/>
      <w:bookmarkStart w:id="470" w:name="_Toc528676345"/>
      <w:del w:id="471" w:author="svcMRProcess" w:date="2019-05-30T12:16:00Z">
        <w:r>
          <w:rPr>
            <w:rStyle w:val="CharSectno"/>
          </w:rPr>
          <w:delText>333</w:delText>
        </w:r>
        <w:r>
          <w:delText>.</w:delText>
        </w:r>
        <w:r>
          <w:tab/>
          <w:delText>Section 37 amended</w:delText>
        </w:r>
        <w:bookmarkEnd w:id="469"/>
        <w:bookmarkEnd w:id="470"/>
      </w:del>
    </w:p>
    <w:p>
      <w:pPr>
        <w:pStyle w:val="nzSubsection"/>
        <w:rPr>
          <w:del w:id="472" w:author="svcMRProcess" w:date="2019-05-30T12:16:00Z"/>
        </w:rPr>
      </w:pPr>
      <w:del w:id="473" w:author="svcMRProcess" w:date="2019-05-30T12:16:00Z">
        <w:r>
          <w:tab/>
        </w:r>
        <w:r>
          <w:tab/>
          <w:delText>In section 37(1):</w:delText>
        </w:r>
      </w:del>
    </w:p>
    <w:p>
      <w:pPr>
        <w:pStyle w:val="nzIndenta"/>
        <w:rPr>
          <w:del w:id="474" w:author="svcMRProcess" w:date="2019-05-30T12:16:00Z"/>
        </w:rPr>
      </w:pPr>
      <w:del w:id="475" w:author="svcMRProcess" w:date="2019-05-30T12:16:00Z">
        <w:r>
          <w:tab/>
          <w:delText>(a)</w:delText>
        </w:r>
        <w:r>
          <w:tab/>
          <w:delText>in paragraph (b) delete “section 24; or” and insert:</w:delText>
        </w:r>
      </w:del>
    </w:p>
    <w:p>
      <w:pPr>
        <w:pStyle w:val="BlankOpen"/>
        <w:rPr>
          <w:del w:id="476" w:author="svcMRProcess" w:date="2019-05-30T12:16:00Z"/>
        </w:rPr>
      </w:pPr>
    </w:p>
    <w:p>
      <w:pPr>
        <w:pStyle w:val="nzIndenta"/>
        <w:rPr>
          <w:del w:id="477" w:author="svcMRProcess" w:date="2019-05-30T12:16:00Z"/>
        </w:rPr>
      </w:pPr>
      <w:del w:id="478" w:author="svcMRProcess" w:date="2019-05-30T12:16:00Z">
        <w:r>
          <w:tab/>
        </w:r>
        <w:r>
          <w:tab/>
          <w:delText>section 24,</w:delText>
        </w:r>
      </w:del>
    </w:p>
    <w:p>
      <w:pPr>
        <w:pStyle w:val="BlankClose"/>
        <w:rPr>
          <w:del w:id="479" w:author="svcMRProcess" w:date="2019-05-30T12:16:00Z"/>
        </w:rPr>
      </w:pPr>
    </w:p>
    <w:p>
      <w:pPr>
        <w:pStyle w:val="nzIndenta"/>
        <w:rPr>
          <w:del w:id="480" w:author="svcMRProcess" w:date="2019-05-30T12:16:00Z"/>
        </w:rPr>
      </w:pPr>
      <w:del w:id="481" w:author="svcMRProcess" w:date="2019-05-30T12:16:00Z">
        <w:r>
          <w:tab/>
          <w:delText>(b)</w:delText>
        </w:r>
        <w:r>
          <w:tab/>
          <w:delText>delete paragraph (c);</w:delText>
        </w:r>
      </w:del>
    </w:p>
    <w:p>
      <w:pPr>
        <w:pStyle w:val="nzIndenta"/>
        <w:rPr>
          <w:del w:id="482" w:author="svcMRProcess" w:date="2019-05-30T12:16:00Z"/>
        </w:rPr>
      </w:pPr>
      <w:del w:id="483" w:author="svcMRProcess" w:date="2019-05-30T12:16:00Z">
        <w:r>
          <w:tab/>
          <w:delText>(c)</w:delText>
        </w:r>
        <w:r>
          <w:tab/>
          <w:delText>in paragraph (e) delete “transferee; or” and insert:</w:delText>
        </w:r>
      </w:del>
    </w:p>
    <w:p>
      <w:pPr>
        <w:pStyle w:val="BlankOpen"/>
        <w:rPr>
          <w:del w:id="484" w:author="svcMRProcess" w:date="2019-05-30T12:16:00Z"/>
        </w:rPr>
      </w:pPr>
    </w:p>
    <w:p>
      <w:pPr>
        <w:pStyle w:val="nzIndenta"/>
        <w:rPr>
          <w:del w:id="485" w:author="svcMRProcess" w:date="2019-05-30T12:16:00Z"/>
        </w:rPr>
      </w:pPr>
      <w:del w:id="486" w:author="svcMRProcess" w:date="2019-05-30T12:16:00Z">
        <w:r>
          <w:tab/>
        </w:r>
        <w:r>
          <w:tab/>
          <w:delText>transferee,</w:delText>
        </w:r>
      </w:del>
    </w:p>
    <w:p>
      <w:pPr>
        <w:pStyle w:val="BlankClose"/>
        <w:rPr>
          <w:del w:id="487" w:author="svcMRProcess" w:date="2019-05-30T12:16:00Z"/>
        </w:rPr>
      </w:pPr>
    </w:p>
    <w:p>
      <w:pPr>
        <w:pStyle w:val="nzIndenta"/>
        <w:rPr>
          <w:del w:id="488" w:author="svcMRProcess" w:date="2019-05-30T12:16:00Z"/>
        </w:rPr>
      </w:pPr>
      <w:del w:id="489" w:author="svcMRProcess" w:date="2019-05-30T12:16:00Z">
        <w:r>
          <w:tab/>
          <w:delText>(d)</w:delText>
        </w:r>
        <w:r>
          <w:tab/>
          <w:delText>delete paragraph (f);</w:delText>
        </w:r>
      </w:del>
    </w:p>
    <w:p>
      <w:pPr>
        <w:pStyle w:val="nzIndenta"/>
        <w:rPr>
          <w:del w:id="490" w:author="svcMRProcess" w:date="2019-05-30T12:16:00Z"/>
        </w:rPr>
      </w:pPr>
      <w:del w:id="491" w:author="svcMRProcess" w:date="2019-05-30T12:16:00Z">
        <w:r>
          <w:tab/>
          <w:delText>(e)</w:delText>
        </w:r>
        <w:r>
          <w:tab/>
          <w:delText>delete “plates or the provider of a taxi dispatch service,” and insert:</w:delText>
        </w:r>
      </w:del>
    </w:p>
    <w:p>
      <w:pPr>
        <w:pStyle w:val="BlankOpen"/>
        <w:rPr>
          <w:del w:id="492" w:author="svcMRProcess" w:date="2019-05-30T12:16:00Z"/>
        </w:rPr>
      </w:pPr>
    </w:p>
    <w:p>
      <w:pPr>
        <w:pStyle w:val="nzIndenta"/>
        <w:rPr>
          <w:del w:id="493" w:author="svcMRProcess" w:date="2019-05-30T12:16:00Z"/>
        </w:rPr>
      </w:pPr>
      <w:del w:id="494" w:author="svcMRProcess" w:date="2019-05-30T12:16:00Z">
        <w:r>
          <w:tab/>
        </w:r>
        <w:r>
          <w:tab/>
          <w:delText>plates,</w:delText>
        </w:r>
      </w:del>
    </w:p>
    <w:p>
      <w:pPr>
        <w:pStyle w:val="BlankClose"/>
        <w:rPr>
          <w:del w:id="495" w:author="svcMRProcess" w:date="2019-05-30T12:16:00Z"/>
        </w:rPr>
      </w:pPr>
    </w:p>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6" w:name="Compilation"/>
    <w:bookmarkEnd w:id="4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7" w:name="Coversheet"/>
    <w:bookmarkEnd w:id="4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14671</Words>
  <Characters>66755</Characters>
  <Application>Microsoft Office Word</Application>
  <DocSecurity>0</DocSecurity>
  <Lines>1804</Lines>
  <Paragraphs>992</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03-j0-01 - 03-k0-01</dc:title>
  <dc:subject/>
  <dc:creator/>
  <cp:keywords/>
  <dc:description/>
  <cp:lastModifiedBy>svcMRProcess</cp:lastModifiedBy>
  <cp:revision>2</cp:revision>
  <cp:lastPrinted>2011-04-18T05:35:00Z</cp:lastPrinted>
  <dcterms:created xsi:type="dcterms:W3CDTF">2019-05-30T04:15:00Z</dcterms:created>
  <dcterms:modified xsi:type="dcterms:W3CDTF">2019-05-30T04:16:00Z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CommencementDate">
    <vt:lpwstr>20190228</vt:lpwstr>
  </property>
  <property fmtid="{D5CDD505-2E9C-101B-9397-08002B2CF9AE}" pid="9" name="FromSuffix">
    <vt:lpwstr>03-j0-01</vt:lpwstr>
  </property>
  <property fmtid="{D5CDD505-2E9C-101B-9397-08002B2CF9AE}" pid="10" name="FromAsAtDate">
    <vt:lpwstr>30 Oct 2018</vt:lpwstr>
  </property>
  <property fmtid="{D5CDD505-2E9C-101B-9397-08002B2CF9AE}" pid="11" name="ToSuffix">
    <vt:lpwstr>03-k0-01</vt:lpwstr>
  </property>
  <property fmtid="{D5CDD505-2E9C-101B-9397-08002B2CF9AE}" pid="12" name="ToAsAtDate">
    <vt:lpwstr>28 Feb 2019</vt:lpwstr>
  </property>
</Properties>
</file>