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26 Feb 2019</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w:t>
      </w:r>
      <w:bookmarkStart w:id="2" w:name="_GoBack"/>
      <w:bookmarkEnd w:id="2"/>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3" w:name="_Toc2158065"/>
      <w:bookmarkStart w:id="4" w:name="_Toc2161573"/>
      <w:bookmarkStart w:id="5" w:name="_Toc404159062"/>
      <w:bookmarkStart w:id="6" w:name="_Toc424302923"/>
      <w:bookmarkStart w:id="7" w:name="_Toc435029020"/>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bookmarkEnd w:id="6"/>
      <w:bookmarkEnd w:id="7"/>
    </w:p>
    <w:p>
      <w:pPr>
        <w:pStyle w:val="Heading5"/>
        <w:rPr>
          <w:snapToGrid w:val="0"/>
        </w:rPr>
      </w:pPr>
      <w:bookmarkStart w:id="8" w:name="_Toc2161574"/>
      <w:bookmarkStart w:id="9" w:name="_Toc404159063"/>
      <w:bookmarkStart w:id="10" w:name="_Toc435029021"/>
      <w:r>
        <w:rPr>
          <w:rStyle w:val="CharSectno"/>
        </w:rPr>
        <w:t>1</w:t>
      </w:r>
      <w:r>
        <w:rPr>
          <w:snapToGrid w:val="0"/>
        </w:rPr>
        <w:t>.</w:t>
      </w:r>
      <w:r>
        <w:rPr>
          <w:snapToGrid w:val="0"/>
        </w:rPr>
        <w:tab/>
        <w:t>Short title</w:t>
      </w:r>
      <w:bookmarkEnd w:id="8"/>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11" w:name="_Toc2161575"/>
      <w:bookmarkStart w:id="12" w:name="_Toc404159064"/>
      <w:bookmarkStart w:id="13" w:name="_Toc435029022"/>
      <w:r>
        <w:rPr>
          <w:rStyle w:val="CharSectno"/>
        </w:rPr>
        <w:t>2</w:t>
      </w:r>
      <w:r>
        <w:t>.</w:t>
      </w:r>
      <w:r>
        <w:tab/>
        <w:t>Commencement</w:t>
      </w:r>
      <w:bookmarkEnd w:id="11"/>
      <w:bookmarkEnd w:id="12"/>
      <w:bookmarkEnd w:id="13"/>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14" w:name="_Toc2161576"/>
      <w:bookmarkStart w:id="15" w:name="_Toc404159065"/>
      <w:bookmarkStart w:id="16" w:name="_Toc435029023"/>
      <w:r>
        <w:rPr>
          <w:rStyle w:val="CharSectno"/>
        </w:rPr>
        <w:t>3</w:t>
      </w:r>
      <w:r>
        <w:t>.</w:t>
      </w:r>
      <w:r>
        <w:tab/>
        <w:t>Glossary of terms used</w:t>
      </w:r>
      <w:bookmarkEnd w:id="14"/>
      <w:bookmarkEnd w:id="15"/>
      <w:bookmarkEnd w:id="16"/>
    </w:p>
    <w:p>
      <w:pPr>
        <w:pStyle w:val="Subsection"/>
      </w:pPr>
      <w:r>
        <w:tab/>
      </w:r>
      <w:r>
        <w:tab/>
        <w:t>The Glossary at the end of this Act defines or affects the meaning of some of the words and expressions used in this Act.</w:t>
      </w:r>
    </w:p>
    <w:p>
      <w:pPr>
        <w:pStyle w:val="Heading5"/>
        <w:rPr>
          <w:rStyle w:val="CharSectno"/>
        </w:rPr>
      </w:pPr>
      <w:bookmarkStart w:id="17" w:name="_Toc2161577"/>
      <w:bookmarkStart w:id="18" w:name="_Toc404159066"/>
      <w:bookmarkStart w:id="19" w:name="_Toc435029024"/>
      <w:r>
        <w:rPr>
          <w:rStyle w:val="CharSectno"/>
        </w:rPr>
        <w:t>4</w:t>
      </w:r>
      <w:r>
        <w:t>.</w:t>
      </w:r>
      <w:r>
        <w:tab/>
      </w:r>
      <w:r>
        <w:rPr>
          <w:rStyle w:val="CharSectno"/>
        </w:rPr>
        <w:t>Crown bound</w:t>
      </w:r>
      <w:bookmarkEnd w:id="17"/>
      <w:bookmarkEnd w:id="18"/>
      <w:bookmarkEnd w:id="19"/>
    </w:p>
    <w:p>
      <w:pPr>
        <w:pStyle w:val="Subsection"/>
        <w:rPr>
          <w:rStyle w:val="CharSectno"/>
        </w:rPr>
      </w:pPr>
      <w:r>
        <w:rPr>
          <w:rStyle w:val="CharSectno"/>
        </w:rPr>
        <w:tab/>
      </w:r>
      <w:r>
        <w:rPr>
          <w:rStyle w:val="CharSectno"/>
        </w:rPr>
        <w:tab/>
        <w:t>This Act binds the Crown.</w:t>
      </w:r>
    </w:p>
    <w:p>
      <w:pPr>
        <w:pStyle w:val="Heading5"/>
      </w:pPr>
      <w:bookmarkStart w:id="20" w:name="_Toc2161578"/>
      <w:bookmarkStart w:id="21" w:name="_Toc404159067"/>
      <w:bookmarkStart w:id="22" w:name="_Toc435029025"/>
      <w:r>
        <w:rPr>
          <w:rStyle w:val="CharSectno"/>
        </w:rPr>
        <w:t>5</w:t>
      </w:r>
      <w:r>
        <w:t>.</w:t>
      </w:r>
      <w:r>
        <w:tab/>
        <w:t>Term used: long</w:t>
      </w:r>
      <w:r>
        <w:noBreakHyphen/>
        <w:t>stay agreement</w:t>
      </w:r>
      <w:bookmarkEnd w:id="20"/>
      <w:bookmarkEnd w:id="21"/>
      <w:bookmarkEnd w:id="22"/>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23" w:name="_Toc2161579"/>
      <w:bookmarkStart w:id="24" w:name="_Toc404159068"/>
      <w:bookmarkStart w:id="25" w:name="_Toc435029026"/>
      <w:r>
        <w:rPr>
          <w:rStyle w:val="CharSectno"/>
        </w:rPr>
        <w:t>6</w:t>
      </w:r>
      <w:r>
        <w:t>.</w:t>
      </w:r>
      <w:r>
        <w:tab/>
        <w:t>Application of Act to long</w:t>
      </w:r>
      <w:r>
        <w:noBreakHyphen/>
        <w:t>stay agreements</w:t>
      </w:r>
      <w:bookmarkEnd w:id="23"/>
      <w:bookmarkEnd w:id="24"/>
      <w:bookmarkEnd w:id="25"/>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26" w:name="_Toc2161580"/>
      <w:bookmarkStart w:id="27" w:name="_Toc404159069"/>
      <w:bookmarkStart w:id="28" w:name="_Toc435029027"/>
      <w:r>
        <w:rPr>
          <w:rStyle w:val="CharSectno"/>
        </w:rPr>
        <w:t>7</w:t>
      </w:r>
      <w:r>
        <w:t>.</w:t>
      </w:r>
      <w:r>
        <w:tab/>
        <w:t>Application of Act to periodic long</w:t>
      </w:r>
      <w:r>
        <w:noBreakHyphen/>
        <w:t>stay agreements</w:t>
      </w:r>
      <w:bookmarkEnd w:id="26"/>
      <w:bookmarkEnd w:id="27"/>
      <w:bookmarkEnd w:id="28"/>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29" w:name="_Toc2161581"/>
      <w:bookmarkStart w:id="30" w:name="_Toc404159070"/>
      <w:bookmarkStart w:id="31" w:name="_Toc435029028"/>
      <w:r>
        <w:rPr>
          <w:rStyle w:val="CharSectno"/>
        </w:rPr>
        <w:t>8</w:t>
      </w:r>
      <w:r>
        <w:t>.</w:t>
      </w:r>
      <w:r>
        <w:tab/>
        <w:t>Operation of this Act in relation to other written laws</w:t>
      </w:r>
      <w:bookmarkEnd w:id="29"/>
      <w:bookmarkEnd w:id="30"/>
      <w:bookmarkEnd w:id="31"/>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32" w:name="_Toc2161582"/>
      <w:bookmarkStart w:id="33" w:name="_Toc404159071"/>
      <w:bookmarkStart w:id="34" w:name="_Toc435029029"/>
      <w:r>
        <w:rPr>
          <w:rStyle w:val="CharSectno"/>
        </w:rPr>
        <w:t>9</w:t>
      </w:r>
      <w:r>
        <w:t>.</w:t>
      </w:r>
      <w:r>
        <w:tab/>
        <w:t>Contracting out</w:t>
      </w:r>
      <w:bookmarkEnd w:id="32"/>
      <w:bookmarkEnd w:id="33"/>
      <w:bookmarkEnd w:id="34"/>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35" w:name="_Toc2158075"/>
      <w:bookmarkStart w:id="36" w:name="_Toc2161583"/>
      <w:bookmarkStart w:id="37" w:name="_Toc404159072"/>
      <w:bookmarkStart w:id="38" w:name="_Toc424302933"/>
      <w:bookmarkStart w:id="39" w:name="_Toc435029030"/>
      <w:r>
        <w:rPr>
          <w:rStyle w:val="CharPartNo"/>
        </w:rPr>
        <w:t>Part 2</w:t>
      </w:r>
      <w:r>
        <w:t> — </w:t>
      </w:r>
      <w:r>
        <w:rPr>
          <w:rStyle w:val="CharPartText"/>
        </w:rPr>
        <w:t>Long</w:t>
      </w:r>
      <w:r>
        <w:rPr>
          <w:rStyle w:val="CharPartText"/>
        </w:rPr>
        <w:noBreakHyphen/>
        <w:t>stay agreement</w:t>
      </w:r>
      <w:bookmarkEnd w:id="35"/>
      <w:bookmarkEnd w:id="36"/>
      <w:bookmarkEnd w:id="37"/>
      <w:bookmarkEnd w:id="38"/>
      <w:bookmarkEnd w:id="39"/>
    </w:p>
    <w:p>
      <w:pPr>
        <w:pStyle w:val="Heading3"/>
      </w:pPr>
      <w:bookmarkStart w:id="40" w:name="_Toc2158076"/>
      <w:bookmarkStart w:id="41" w:name="_Toc2161584"/>
      <w:bookmarkStart w:id="42" w:name="_Toc404159073"/>
      <w:bookmarkStart w:id="43" w:name="_Toc424302934"/>
      <w:bookmarkStart w:id="44" w:name="_Toc435029031"/>
      <w:r>
        <w:rPr>
          <w:rStyle w:val="CharDivNo"/>
        </w:rPr>
        <w:t>Division 1</w:t>
      </w:r>
      <w:r>
        <w:t> — </w:t>
      </w:r>
      <w:r>
        <w:rPr>
          <w:rStyle w:val="CharDivText"/>
        </w:rPr>
        <w:t>General matters</w:t>
      </w:r>
      <w:bookmarkEnd w:id="40"/>
      <w:bookmarkEnd w:id="41"/>
      <w:bookmarkEnd w:id="42"/>
      <w:bookmarkEnd w:id="43"/>
      <w:bookmarkEnd w:id="44"/>
    </w:p>
    <w:p>
      <w:pPr>
        <w:pStyle w:val="Heading5"/>
      </w:pPr>
      <w:bookmarkStart w:id="45" w:name="_Toc2161585"/>
      <w:bookmarkStart w:id="46" w:name="_Toc404159074"/>
      <w:bookmarkStart w:id="47" w:name="_Toc435029032"/>
      <w:r>
        <w:rPr>
          <w:rStyle w:val="CharSectno"/>
        </w:rPr>
        <w:t>10</w:t>
      </w:r>
      <w:r>
        <w:t>.</w:t>
      </w:r>
      <w:r>
        <w:tab/>
        <w:t>Form of long</w:t>
      </w:r>
      <w:r>
        <w:noBreakHyphen/>
        <w:t>stay agreements</w:t>
      </w:r>
      <w:bookmarkEnd w:id="45"/>
      <w:bookmarkEnd w:id="46"/>
      <w:bookmarkEnd w:id="47"/>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48" w:name="_Toc2161586"/>
      <w:bookmarkStart w:id="49" w:name="_Toc404159075"/>
      <w:bookmarkStart w:id="50" w:name="_Toc435029033"/>
      <w:r>
        <w:rPr>
          <w:rStyle w:val="CharSectno"/>
        </w:rPr>
        <w:t>11</w:t>
      </w:r>
      <w:r>
        <w:t>.</w:t>
      </w:r>
      <w:r>
        <w:tab/>
        <w:t>Information for prospective long</w:t>
      </w:r>
      <w:r>
        <w:noBreakHyphen/>
        <w:t>stay tenants</w:t>
      </w:r>
      <w:bookmarkEnd w:id="48"/>
      <w:bookmarkEnd w:id="49"/>
      <w:bookmarkEnd w:id="50"/>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51" w:name="_Toc2161587"/>
      <w:bookmarkStart w:id="52" w:name="_Toc404159076"/>
      <w:bookmarkStart w:id="53" w:name="_Toc435029034"/>
      <w:r>
        <w:rPr>
          <w:rStyle w:val="CharSectno"/>
        </w:rPr>
        <w:t>12</w:t>
      </w:r>
      <w:r>
        <w:t>.</w:t>
      </w:r>
      <w:r>
        <w:tab/>
        <w:t>Restrictions on charges payable by long</w:t>
      </w:r>
      <w:r>
        <w:noBreakHyphen/>
        <w:t>stay tenants</w:t>
      </w:r>
      <w:bookmarkEnd w:id="51"/>
      <w:bookmarkEnd w:id="52"/>
      <w:bookmarkEnd w:id="53"/>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54" w:name="_Toc2161588"/>
      <w:bookmarkStart w:id="55" w:name="_Toc404159077"/>
      <w:bookmarkStart w:id="56" w:name="_Toc435029035"/>
      <w:r>
        <w:rPr>
          <w:rStyle w:val="CharSectno"/>
        </w:rPr>
        <w:t>13</w:t>
      </w:r>
      <w:r>
        <w:t>.</w:t>
      </w:r>
      <w:r>
        <w:tab/>
        <w:t>Restriction on letting fees payable to real estate agent</w:t>
      </w:r>
      <w:bookmarkEnd w:id="54"/>
      <w:bookmarkEnd w:id="55"/>
      <w:bookmarkEnd w:id="56"/>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57" w:name="_Toc2161589"/>
      <w:bookmarkStart w:id="58" w:name="_Toc404159078"/>
      <w:bookmarkStart w:id="59" w:name="_Toc435029036"/>
      <w:r>
        <w:rPr>
          <w:rStyle w:val="CharSectno"/>
        </w:rPr>
        <w:t>14</w:t>
      </w:r>
      <w:r>
        <w:t>.</w:t>
      </w:r>
      <w:r>
        <w:tab/>
        <w:t>Cost of preparing long</w:t>
      </w:r>
      <w:r>
        <w:noBreakHyphen/>
        <w:t>stay agreement</w:t>
      </w:r>
      <w:bookmarkEnd w:id="57"/>
      <w:bookmarkEnd w:id="58"/>
      <w:bookmarkEnd w:id="59"/>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60" w:name="_Toc2161590"/>
      <w:bookmarkStart w:id="61" w:name="_Toc404159079"/>
      <w:bookmarkStart w:id="62" w:name="_Toc435029037"/>
      <w:r>
        <w:rPr>
          <w:rStyle w:val="CharSectno"/>
        </w:rPr>
        <w:t>15</w:t>
      </w:r>
      <w:r>
        <w:t>.</w:t>
      </w:r>
      <w:r>
        <w:tab/>
        <w:t>Disclosure of park operator’s particulars to tenant</w:t>
      </w:r>
      <w:bookmarkEnd w:id="60"/>
      <w:bookmarkEnd w:id="61"/>
      <w:bookmarkEnd w:id="62"/>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63" w:name="_Toc2161591"/>
      <w:bookmarkStart w:id="64" w:name="_Toc404159080"/>
      <w:bookmarkStart w:id="65" w:name="_Toc435029038"/>
      <w:r>
        <w:rPr>
          <w:rStyle w:val="CharSectno"/>
        </w:rPr>
        <w:t>16</w:t>
      </w:r>
      <w:r>
        <w:t>.</w:t>
      </w:r>
      <w:r>
        <w:tab/>
        <w:t>Disclosure of tenant’s particulars to park operator</w:t>
      </w:r>
      <w:bookmarkEnd w:id="63"/>
      <w:bookmarkEnd w:id="64"/>
      <w:bookmarkEnd w:id="65"/>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66" w:name="_Toc2161592"/>
      <w:bookmarkStart w:id="67" w:name="_Toc404159081"/>
      <w:bookmarkStart w:id="68" w:name="_Toc435029039"/>
      <w:r>
        <w:rPr>
          <w:rStyle w:val="CharSectno"/>
        </w:rPr>
        <w:t>17</w:t>
      </w:r>
      <w:r>
        <w:t>.</w:t>
      </w:r>
      <w:r>
        <w:tab/>
        <w:t>Tenant’s copy of long</w:t>
      </w:r>
      <w:r>
        <w:noBreakHyphen/>
        <w:t>stay agreement</w:t>
      </w:r>
      <w:bookmarkEnd w:id="66"/>
      <w:bookmarkEnd w:id="67"/>
      <w:bookmarkEnd w:id="68"/>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69" w:name="_Toc2161593"/>
      <w:bookmarkStart w:id="70" w:name="_Toc404159082"/>
      <w:bookmarkStart w:id="71" w:name="_Toc435029040"/>
      <w:r>
        <w:rPr>
          <w:rStyle w:val="CharSectno"/>
        </w:rPr>
        <w:t>18</w:t>
      </w:r>
      <w:r>
        <w:t>.</w:t>
      </w:r>
      <w:r>
        <w:tab/>
        <w:t>Cooling off period</w:t>
      </w:r>
      <w:bookmarkEnd w:id="69"/>
      <w:bookmarkEnd w:id="70"/>
      <w:bookmarkEnd w:id="71"/>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72" w:name="_Toc2161594"/>
      <w:bookmarkStart w:id="73" w:name="_Toc404159083"/>
      <w:bookmarkStart w:id="74" w:name="_Toc435029041"/>
      <w:r>
        <w:rPr>
          <w:rStyle w:val="CharSectno"/>
        </w:rPr>
        <w:t>19</w:t>
      </w:r>
      <w:r>
        <w:t>.</w:t>
      </w:r>
      <w:r>
        <w:tab/>
        <w:t>Recovery of amounts paid under a mistake of law or fact</w:t>
      </w:r>
      <w:bookmarkEnd w:id="72"/>
      <w:bookmarkEnd w:id="73"/>
      <w:bookmarkEnd w:id="74"/>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75" w:name="_Toc2161595"/>
      <w:bookmarkStart w:id="76" w:name="_Toc404159084"/>
      <w:bookmarkStart w:id="77" w:name="_Toc435029042"/>
      <w:r>
        <w:rPr>
          <w:rStyle w:val="CharSectno"/>
        </w:rPr>
        <w:t>20</w:t>
      </w:r>
      <w:r>
        <w:t>.</w:t>
      </w:r>
      <w:r>
        <w:tab/>
        <w:t>Children living on agreed premises</w:t>
      </w:r>
      <w:bookmarkEnd w:id="75"/>
      <w:bookmarkEnd w:id="76"/>
      <w:bookmarkEnd w:id="77"/>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78" w:name="_Toc2158088"/>
      <w:bookmarkStart w:id="79" w:name="_Toc2161596"/>
      <w:bookmarkStart w:id="80" w:name="_Toc404159085"/>
      <w:bookmarkStart w:id="81" w:name="_Toc424302946"/>
      <w:bookmarkStart w:id="82" w:name="_Toc435029043"/>
      <w:r>
        <w:rPr>
          <w:rStyle w:val="CharDivNo"/>
        </w:rPr>
        <w:t>Division 2</w:t>
      </w:r>
      <w:r>
        <w:t> — </w:t>
      </w:r>
      <w:r>
        <w:rPr>
          <w:rStyle w:val="CharDivText"/>
        </w:rPr>
        <w:t>Security bonds</w:t>
      </w:r>
      <w:bookmarkEnd w:id="78"/>
      <w:bookmarkEnd w:id="79"/>
      <w:bookmarkEnd w:id="80"/>
      <w:bookmarkEnd w:id="81"/>
      <w:bookmarkEnd w:id="82"/>
    </w:p>
    <w:p>
      <w:pPr>
        <w:pStyle w:val="Heading5"/>
      </w:pPr>
      <w:bookmarkStart w:id="83" w:name="_Toc2161597"/>
      <w:bookmarkStart w:id="84" w:name="_Toc404159086"/>
      <w:bookmarkStart w:id="85" w:name="_Toc435029044"/>
      <w:r>
        <w:rPr>
          <w:rStyle w:val="CharSectno"/>
        </w:rPr>
        <w:t>21</w:t>
      </w:r>
      <w:r>
        <w:t>.</w:t>
      </w:r>
      <w:r>
        <w:tab/>
        <w:t>Security bonds</w:t>
      </w:r>
      <w:bookmarkEnd w:id="83"/>
      <w:bookmarkEnd w:id="84"/>
      <w:bookmarkEnd w:id="85"/>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86" w:name="_Toc2161598"/>
      <w:bookmarkStart w:id="87" w:name="_Toc404159087"/>
      <w:bookmarkStart w:id="88" w:name="_Toc435029045"/>
      <w:r>
        <w:rPr>
          <w:rStyle w:val="CharSectno"/>
        </w:rPr>
        <w:t>22</w:t>
      </w:r>
      <w:r>
        <w:t>.</w:t>
      </w:r>
      <w:r>
        <w:tab/>
        <w:t>Payment of bond to bond administrator or trust account</w:t>
      </w:r>
      <w:bookmarkEnd w:id="86"/>
      <w:bookmarkEnd w:id="87"/>
      <w:bookmarkEnd w:id="88"/>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No. 60 of 2011 s. 106.]</w:t>
      </w:r>
    </w:p>
    <w:p>
      <w:pPr>
        <w:pStyle w:val="Heading5"/>
      </w:pPr>
      <w:bookmarkStart w:id="89" w:name="_Toc2161599"/>
      <w:bookmarkStart w:id="90" w:name="_Toc404159088"/>
      <w:bookmarkStart w:id="91" w:name="_Toc435029046"/>
      <w:r>
        <w:rPr>
          <w:rStyle w:val="CharSectno"/>
        </w:rPr>
        <w:t>23</w:t>
      </w:r>
      <w:r>
        <w:t>.</w:t>
      </w:r>
      <w:r>
        <w:tab/>
        <w:t>Keeping security bond records</w:t>
      </w:r>
      <w:bookmarkEnd w:id="89"/>
      <w:bookmarkEnd w:id="90"/>
      <w:bookmarkEnd w:id="91"/>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92" w:name="_Toc2161600"/>
      <w:bookmarkStart w:id="93" w:name="_Toc404159089"/>
      <w:bookmarkStart w:id="94" w:name="_Toc435029047"/>
      <w:r>
        <w:rPr>
          <w:rStyle w:val="CharSectno"/>
        </w:rPr>
        <w:t>24</w:t>
      </w:r>
      <w:r>
        <w:t>.</w:t>
      </w:r>
      <w:r>
        <w:tab/>
        <w:t>Increase in security bond</w:t>
      </w:r>
      <w:bookmarkEnd w:id="92"/>
      <w:bookmarkEnd w:id="93"/>
      <w:bookmarkEnd w:id="94"/>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95" w:name="_Toc2158093"/>
      <w:bookmarkStart w:id="96" w:name="_Toc2161601"/>
      <w:bookmarkStart w:id="97" w:name="_Toc404159090"/>
      <w:bookmarkStart w:id="98" w:name="_Toc424302951"/>
      <w:bookmarkStart w:id="99" w:name="_Toc435029048"/>
      <w:r>
        <w:rPr>
          <w:rStyle w:val="CharDivNo"/>
        </w:rPr>
        <w:t>Division 3</w:t>
      </w:r>
      <w:r>
        <w:t> — </w:t>
      </w:r>
      <w:r>
        <w:rPr>
          <w:rStyle w:val="CharDivText"/>
        </w:rPr>
        <w:t>Rent</w:t>
      </w:r>
      <w:bookmarkEnd w:id="95"/>
      <w:bookmarkEnd w:id="96"/>
      <w:bookmarkEnd w:id="97"/>
      <w:bookmarkEnd w:id="98"/>
      <w:bookmarkEnd w:id="99"/>
    </w:p>
    <w:p>
      <w:pPr>
        <w:pStyle w:val="Heading5"/>
      </w:pPr>
      <w:bookmarkStart w:id="100" w:name="_Toc2161602"/>
      <w:bookmarkStart w:id="101" w:name="_Toc404159091"/>
      <w:bookmarkStart w:id="102" w:name="_Toc435029049"/>
      <w:r>
        <w:rPr>
          <w:rStyle w:val="CharSectno"/>
        </w:rPr>
        <w:t>25</w:t>
      </w:r>
      <w:r>
        <w:t>.</w:t>
      </w:r>
      <w:r>
        <w:tab/>
        <w:t>Rent in advance</w:t>
      </w:r>
      <w:bookmarkEnd w:id="100"/>
      <w:bookmarkEnd w:id="101"/>
      <w:bookmarkEnd w:id="102"/>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103" w:name="_Toc2161603"/>
      <w:bookmarkStart w:id="104" w:name="_Toc404159092"/>
      <w:bookmarkStart w:id="105" w:name="_Toc435029050"/>
      <w:r>
        <w:rPr>
          <w:rStyle w:val="CharSectno"/>
        </w:rPr>
        <w:t>26</w:t>
      </w:r>
      <w:r>
        <w:t>.</w:t>
      </w:r>
      <w:r>
        <w:tab/>
        <w:t>Written receipts for rent</w:t>
      </w:r>
      <w:bookmarkEnd w:id="103"/>
      <w:bookmarkEnd w:id="104"/>
      <w:bookmarkEnd w:id="105"/>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106" w:name="_Toc2161604"/>
      <w:bookmarkStart w:id="107" w:name="_Toc404159093"/>
      <w:bookmarkStart w:id="108" w:name="_Toc435029051"/>
      <w:r>
        <w:rPr>
          <w:rStyle w:val="CharSectno"/>
        </w:rPr>
        <w:t>27</w:t>
      </w:r>
      <w:r>
        <w:t>.</w:t>
      </w:r>
      <w:r>
        <w:tab/>
        <w:t>Requiring post</w:t>
      </w:r>
      <w:r>
        <w:noBreakHyphen/>
        <w:t>dated cheques prohibited</w:t>
      </w:r>
      <w:bookmarkEnd w:id="106"/>
      <w:bookmarkEnd w:id="107"/>
      <w:bookmarkEnd w:id="108"/>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109" w:name="_Toc2161605"/>
      <w:bookmarkStart w:id="110" w:name="_Toc404159094"/>
      <w:bookmarkStart w:id="111" w:name="_Toc435029052"/>
      <w:r>
        <w:rPr>
          <w:rStyle w:val="CharSectno"/>
        </w:rPr>
        <w:t>28</w:t>
      </w:r>
      <w:r>
        <w:t>.</w:t>
      </w:r>
      <w:r>
        <w:tab/>
        <w:t>Rent records kept by park operator</w:t>
      </w:r>
      <w:bookmarkEnd w:id="109"/>
      <w:bookmarkEnd w:id="110"/>
      <w:bookmarkEnd w:id="111"/>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112" w:name="_Toc2161606"/>
      <w:bookmarkStart w:id="113" w:name="_Toc404159095"/>
      <w:bookmarkStart w:id="114" w:name="_Toc435029053"/>
      <w:r>
        <w:rPr>
          <w:rStyle w:val="CharSectno"/>
        </w:rPr>
        <w:t>29</w:t>
      </w:r>
      <w:r>
        <w:t>.</w:t>
      </w:r>
      <w:r>
        <w:tab/>
        <w:t>Apportionment of rent</w:t>
      </w:r>
      <w:bookmarkEnd w:id="112"/>
      <w:bookmarkEnd w:id="113"/>
      <w:bookmarkEnd w:id="114"/>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115" w:name="_Toc2161607"/>
      <w:bookmarkStart w:id="116" w:name="_Toc404159096"/>
      <w:bookmarkStart w:id="117" w:name="_Toc435029054"/>
      <w:r>
        <w:rPr>
          <w:rStyle w:val="CharSectno"/>
        </w:rPr>
        <w:t>30</w:t>
      </w:r>
      <w:r>
        <w:t>.</w:t>
      </w:r>
      <w:r>
        <w:tab/>
        <w:t>Variation of rent under on</w:t>
      </w:r>
      <w:r>
        <w:noBreakHyphen/>
        <w:t>site home agreement</w:t>
      </w:r>
      <w:bookmarkEnd w:id="115"/>
      <w:bookmarkEnd w:id="116"/>
      <w:bookmarkEnd w:id="117"/>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118" w:name="_Toc2161608"/>
      <w:bookmarkStart w:id="119" w:name="_Toc404159097"/>
      <w:bookmarkStart w:id="120" w:name="_Toc435029055"/>
      <w:r>
        <w:rPr>
          <w:rStyle w:val="CharSectno"/>
        </w:rPr>
        <w:t>31</w:t>
      </w:r>
      <w:r>
        <w:t>.</w:t>
      </w:r>
      <w:r>
        <w:tab/>
        <w:t>Variation of rent on the basis of current market rent</w:t>
      </w:r>
      <w:bookmarkEnd w:id="118"/>
      <w:bookmarkEnd w:id="119"/>
      <w:bookmarkEnd w:id="120"/>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121" w:name="_Toc2158101"/>
      <w:bookmarkStart w:id="122" w:name="_Toc2161609"/>
      <w:bookmarkStart w:id="123" w:name="_Toc404159098"/>
      <w:bookmarkStart w:id="124" w:name="_Toc424302959"/>
      <w:bookmarkStart w:id="125" w:name="_Toc435029056"/>
      <w:r>
        <w:rPr>
          <w:rStyle w:val="CharDivNo"/>
        </w:rPr>
        <w:t>Division 4</w:t>
      </w:r>
      <w:r>
        <w:t> — </w:t>
      </w:r>
      <w:r>
        <w:rPr>
          <w:rStyle w:val="CharDivText"/>
        </w:rPr>
        <w:t>Terms of long</w:t>
      </w:r>
      <w:r>
        <w:rPr>
          <w:rStyle w:val="CharDivText"/>
        </w:rPr>
        <w:noBreakHyphen/>
        <w:t>stay agreements</w:t>
      </w:r>
      <w:bookmarkEnd w:id="121"/>
      <w:bookmarkEnd w:id="122"/>
      <w:bookmarkEnd w:id="123"/>
      <w:bookmarkEnd w:id="124"/>
      <w:bookmarkEnd w:id="125"/>
    </w:p>
    <w:p>
      <w:pPr>
        <w:pStyle w:val="Heading5"/>
      </w:pPr>
      <w:bookmarkStart w:id="126" w:name="_Toc2161610"/>
      <w:bookmarkStart w:id="127" w:name="_Toc404159099"/>
      <w:bookmarkStart w:id="128" w:name="_Toc435029057"/>
      <w:r>
        <w:rPr>
          <w:rStyle w:val="CharSectno"/>
        </w:rPr>
        <w:t>32</w:t>
      </w:r>
      <w:r>
        <w:t>.</w:t>
      </w:r>
      <w:r>
        <w:tab/>
        <w:t>Terms of long</w:t>
      </w:r>
      <w:r>
        <w:noBreakHyphen/>
        <w:t>stay agreements — Schedule 1</w:t>
      </w:r>
      <w:bookmarkEnd w:id="126"/>
      <w:bookmarkEnd w:id="127"/>
      <w:bookmarkEnd w:id="128"/>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129" w:name="_Toc2158103"/>
      <w:bookmarkStart w:id="130" w:name="_Toc2161611"/>
      <w:bookmarkStart w:id="131" w:name="_Toc404159100"/>
      <w:bookmarkStart w:id="132" w:name="_Toc424302961"/>
      <w:bookmarkStart w:id="133" w:name="_Toc435029058"/>
      <w:r>
        <w:rPr>
          <w:rStyle w:val="CharPartNo"/>
        </w:rPr>
        <w:t>Part 3</w:t>
      </w:r>
      <w:r>
        <w:t> — </w:t>
      </w:r>
      <w:r>
        <w:rPr>
          <w:rStyle w:val="CharPartText"/>
        </w:rPr>
        <w:t>Termination of long</w:t>
      </w:r>
      <w:r>
        <w:rPr>
          <w:rStyle w:val="CharPartText"/>
        </w:rPr>
        <w:noBreakHyphen/>
        <w:t>stay agreements</w:t>
      </w:r>
      <w:bookmarkEnd w:id="129"/>
      <w:bookmarkEnd w:id="130"/>
      <w:bookmarkEnd w:id="131"/>
      <w:bookmarkEnd w:id="132"/>
      <w:bookmarkEnd w:id="133"/>
    </w:p>
    <w:p>
      <w:pPr>
        <w:pStyle w:val="Heading3"/>
      </w:pPr>
      <w:bookmarkStart w:id="134" w:name="_Toc2158104"/>
      <w:bookmarkStart w:id="135" w:name="_Toc2161612"/>
      <w:bookmarkStart w:id="136" w:name="_Toc404159101"/>
      <w:bookmarkStart w:id="137" w:name="_Toc424302962"/>
      <w:bookmarkStart w:id="138" w:name="_Toc435029059"/>
      <w:r>
        <w:rPr>
          <w:rStyle w:val="CharDivNo"/>
        </w:rPr>
        <w:t>Division 1</w:t>
      </w:r>
      <w:r>
        <w:t> — </w:t>
      </w:r>
      <w:r>
        <w:rPr>
          <w:rStyle w:val="CharDivText"/>
        </w:rPr>
        <w:t>Termination of agreements generally</w:t>
      </w:r>
      <w:bookmarkEnd w:id="134"/>
      <w:bookmarkEnd w:id="135"/>
      <w:bookmarkEnd w:id="136"/>
      <w:bookmarkEnd w:id="137"/>
      <w:bookmarkEnd w:id="138"/>
    </w:p>
    <w:p>
      <w:pPr>
        <w:pStyle w:val="Heading5"/>
      </w:pPr>
      <w:bookmarkStart w:id="139" w:name="_Toc2161613"/>
      <w:bookmarkStart w:id="140" w:name="_Toc404159102"/>
      <w:bookmarkStart w:id="141" w:name="_Toc435029060"/>
      <w:r>
        <w:rPr>
          <w:rStyle w:val="CharSectno"/>
        </w:rPr>
        <w:t>33</w:t>
      </w:r>
      <w:r>
        <w:t>.</w:t>
      </w:r>
      <w:r>
        <w:tab/>
        <w:t>How long</w:t>
      </w:r>
      <w:r>
        <w:noBreakHyphen/>
        <w:t>stay agreements are terminated</w:t>
      </w:r>
      <w:bookmarkEnd w:id="139"/>
      <w:bookmarkEnd w:id="140"/>
      <w:bookmarkEnd w:id="141"/>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142" w:name="_Toc2161614"/>
      <w:bookmarkStart w:id="143" w:name="_Toc404159103"/>
      <w:bookmarkStart w:id="144" w:name="_Toc435029061"/>
      <w:r>
        <w:rPr>
          <w:rStyle w:val="CharSectno"/>
        </w:rPr>
        <w:t>34</w:t>
      </w:r>
      <w:r>
        <w:t>.</w:t>
      </w:r>
      <w:r>
        <w:tab/>
        <w:t>Terms of continued long</w:t>
      </w:r>
      <w:r>
        <w:noBreakHyphen/>
        <w:t>stay agreement</w:t>
      </w:r>
      <w:bookmarkEnd w:id="142"/>
      <w:bookmarkEnd w:id="143"/>
      <w:bookmarkEnd w:id="144"/>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45" w:name="_Toc2161615"/>
      <w:bookmarkStart w:id="146" w:name="_Toc404159104"/>
      <w:bookmarkStart w:id="147" w:name="_Toc435029062"/>
      <w:r>
        <w:rPr>
          <w:rStyle w:val="CharSectno"/>
        </w:rPr>
        <w:t>35</w:t>
      </w:r>
      <w:r>
        <w:t>.</w:t>
      </w:r>
      <w:r>
        <w:tab/>
        <w:t>Withholding rent in anticipation of release of security bond</w:t>
      </w:r>
      <w:bookmarkEnd w:id="145"/>
      <w:bookmarkEnd w:id="146"/>
      <w:bookmarkEnd w:id="147"/>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148" w:name="_Toc2161616"/>
      <w:bookmarkStart w:id="149" w:name="_Toc404159105"/>
      <w:bookmarkStart w:id="150" w:name="_Toc435029063"/>
      <w:r>
        <w:rPr>
          <w:rStyle w:val="CharSectno"/>
        </w:rPr>
        <w:t>36</w:t>
      </w:r>
      <w:r>
        <w:t>.</w:t>
      </w:r>
      <w:r>
        <w:tab/>
        <w:t>Failure to give vacant possession at end of fixed term</w:t>
      </w:r>
      <w:bookmarkEnd w:id="148"/>
      <w:bookmarkEnd w:id="149"/>
      <w:bookmarkEnd w:id="150"/>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151" w:name="_Toc2161617"/>
      <w:bookmarkStart w:id="152" w:name="_Toc404159106"/>
      <w:bookmarkStart w:id="153" w:name="_Toc435029064"/>
      <w:r>
        <w:rPr>
          <w:rStyle w:val="CharSectno"/>
        </w:rPr>
        <w:t>37</w:t>
      </w:r>
      <w:r>
        <w:t>.</w:t>
      </w:r>
      <w:r>
        <w:tab/>
        <w:t>Form of default notice</w:t>
      </w:r>
      <w:bookmarkEnd w:id="151"/>
      <w:bookmarkEnd w:id="152"/>
      <w:bookmarkEnd w:id="153"/>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154" w:name="_Toc2161618"/>
      <w:bookmarkStart w:id="155" w:name="_Toc404159107"/>
      <w:bookmarkStart w:id="156" w:name="_Toc435029065"/>
      <w:r>
        <w:rPr>
          <w:rStyle w:val="CharSectno"/>
        </w:rPr>
        <w:t>38</w:t>
      </w:r>
      <w:r>
        <w:t>.</w:t>
      </w:r>
      <w:r>
        <w:tab/>
        <w:t>Form of notice of termination</w:t>
      </w:r>
      <w:bookmarkEnd w:id="154"/>
      <w:bookmarkEnd w:id="155"/>
      <w:bookmarkEnd w:id="156"/>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157" w:name="_Toc2158111"/>
      <w:bookmarkStart w:id="158" w:name="_Toc2161619"/>
      <w:bookmarkStart w:id="159" w:name="_Toc404159108"/>
      <w:bookmarkStart w:id="160" w:name="_Toc424302969"/>
      <w:bookmarkStart w:id="161" w:name="_Toc435029066"/>
      <w:r>
        <w:rPr>
          <w:rStyle w:val="CharDivNo"/>
        </w:rPr>
        <w:t>Division 2</w:t>
      </w:r>
      <w:r>
        <w:t> — </w:t>
      </w:r>
      <w:r>
        <w:rPr>
          <w:rStyle w:val="CharDivText"/>
        </w:rPr>
        <w:t>Notice of termination by park operator</w:t>
      </w:r>
      <w:bookmarkEnd w:id="157"/>
      <w:bookmarkEnd w:id="158"/>
      <w:bookmarkEnd w:id="159"/>
      <w:bookmarkEnd w:id="160"/>
      <w:bookmarkEnd w:id="161"/>
    </w:p>
    <w:p>
      <w:pPr>
        <w:pStyle w:val="Heading5"/>
      </w:pPr>
      <w:bookmarkStart w:id="162" w:name="_Toc2161620"/>
      <w:bookmarkStart w:id="163" w:name="_Toc404159109"/>
      <w:bookmarkStart w:id="164" w:name="_Toc435029067"/>
      <w:r>
        <w:rPr>
          <w:rStyle w:val="CharSectno"/>
        </w:rPr>
        <w:t>39</w:t>
      </w:r>
      <w:r>
        <w:t>.</w:t>
      </w:r>
      <w:r>
        <w:tab/>
        <w:t>Termination by park operator for non</w:t>
      </w:r>
      <w:r>
        <w:noBreakHyphen/>
        <w:t>payment of rent</w:t>
      </w:r>
      <w:bookmarkEnd w:id="162"/>
      <w:bookmarkEnd w:id="163"/>
      <w:bookmarkEnd w:id="164"/>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65" w:name="_Toc2161621"/>
      <w:bookmarkStart w:id="166" w:name="_Toc404159110"/>
      <w:bookmarkStart w:id="167" w:name="_Toc435029068"/>
      <w:r>
        <w:rPr>
          <w:rStyle w:val="CharSectno"/>
        </w:rPr>
        <w:t>40</w:t>
      </w:r>
      <w:r>
        <w:t>.</w:t>
      </w:r>
      <w:r>
        <w:tab/>
        <w:t>Termination by park operator for other breaches</w:t>
      </w:r>
      <w:bookmarkEnd w:id="165"/>
      <w:bookmarkEnd w:id="166"/>
      <w:bookmarkEnd w:id="167"/>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68" w:name="_Toc2161622"/>
      <w:bookmarkStart w:id="169" w:name="_Toc404159111"/>
      <w:bookmarkStart w:id="170" w:name="_Toc435029069"/>
      <w:r>
        <w:rPr>
          <w:rStyle w:val="CharSectno"/>
        </w:rPr>
        <w:t>41</w:t>
      </w:r>
      <w:r>
        <w:t>.</w:t>
      </w:r>
      <w:r>
        <w:tab/>
        <w:t>Termination if vacant possession required on sale of park</w:t>
      </w:r>
      <w:bookmarkEnd w:id="168"/>
      <w:bookmarkEnd w:id="169"/>
      <w:bookmarkEnd w:id="170"/>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171" w:name="_Toc2161623"/>
      <w:bookmarkStart w:id="172" w:name="_Toc404159112"/>
      <w:bookmarkStart w:id="173" w:name="_Toc435029070"/>
      <w:r>
        <w:rPr>
          <w:rStyle w:val="CharSectno"/>
        </w:rPr>
        <w:t>42</w:t>
      </w:r>
      <w:r>
        <w:t>.</w:t>
      </w:r>
      <w:r>
        <w:tab/>
        <w:t>Termination by park operator without grounds</w:t>
      </w:r>
      <w:bookmarkEnd w:id="171"/>
      <w:bookmarkEnd w:id="172"/>
      <w:bookmarkEnd w:id="173"/>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174" w:name="_Toc2161624"/>
      <w:bookmarkStart w:id="175" w:name="_Toc404159113"/>
      <w:bookmarkStart w:id="176" w:name="_Toc435029071"/>
      <w:r>
        <w:rPr>
          <w:rStyle w:val="CharSectno"/>
        </w:rPr>
        <w:t>43</w:t>
      </w:r>
      <w:r>
        <w:t>.</w:t>
      </w:r>
      <w:r>
        <w:tab/>
        <w:t>Notice not waived by acceptance of rent</w:t>
      </w:r>
      <w:bookmarkEnd w:id="174"/>
      <w:bookmarkEnd w:id="175"/>
      <w:bookmarkEnd w:id="176"/>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77" w:name="_Toc2158117"/>
      <w:bookmarkStart w:id="178" w:name="_Toc2161625"/>
      <w:bookmarkStart w:id="179" w:name="_Toc404159114"/>
      <w:bookmarkStart w:id="180" w:name="_Toc424302975"/>
      <w:bookmarkStart w:id="181" w:name="_Toc435029072"/>
      <w:r>
        <w:rPr>
          <w:rStyle w:val="CharDivNo"/>
        </w:rPr>
        <w:t>Division 3</w:t>
      </w:r>
      <w:r>
        <w:t> — </w:t>
      </w:r>
      <w:r>
        <w:rPr>
          <w:rStyle w:val="CharDivText"/>
        </w:rPr>
        <w:t>Notice of termination by tenant</w:t>
      </w:r>
      <w:bookmarkEnd w:id="177"/>
      <w:bookmarkEnd w:id="178"/>
      <w:bookmarkEnd w:id="179"/>
      <w:bookmarkEnd w:id="180"/>
      <w:bookmarkEnd w:id="181"/>
    </w:p>
    <w:p>
      <w:pPr>
        <w:pStyle w:val="Heading5"/>
      </w:pPr>
      <w:bookmarkStart w:id="182" w:name="_Toc2161626"/>
      <w:bookmarkStart w:id="183" w:name="_Toc404159115"/>
      <w:bookmarkStart w:id="184" w:name="_Toc435029073"/>
      <w:r>
        <w:rPr>
          <w:rStyle w:val="CharSectno"/>
        </w:rPr>
        <w:t>44</w:t>
      </w:r>
      <w:r>
        <w:t>.</w:t>
      </w:r>
      <w:r>
        <w:tab/>
        <w:t>Termination by tenant without grounds</w:t>
      </w:r>
      <w:bookmarkEnd w:id="182"/>
      <w:bookmarkEnd w:id="183"/>
      <w:bookmarkEnd w:id="184"/>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185" w:name="_Toc2158119"/>
      <w:bookmarkStart w:id="186" w:name="_Toc2161627"/>
      <w:bookmarkStart w:id="187" w:name="_Toc404159116"/>
      <w:bookmarkStart w:id="188" w:name="_Toc424302977"/>
      <w:bookmarkStart w:id="189" w:name="_Toc435029074"/>
      <w:r>
        <w:rPr>
          <w:rStyle w:val="CharDivNo"/>
        </w:rPr>
        <w:t>Division 4</w:t>
      </w:r>
      <w:r>
        <w:t> — </w:t>
      </w:r>
      <w:r>
        <w:rPr>
          <w:rStyle w:val="CharDivText"/>
        </w:rPr>
        <w:t>Notice of termination by park operator or tenant — agreement frustrated</w:t>
      </w:r>
      <w:bookmarkEnd w:id="185"/>
      <w:bookmarkEnd w:id="186"/>
      <w:bookmarkEnd w:id="187"/>
      <w:bookmarkEnd w:id="188"/>
      <w:bookmarkEnd w:id="189"/>
    </w:p>
    <w:p>
      <w:pPr>
        <w:pStyle w:val="Heading5"/>
      </w:pPr>
      <w:bookmarkStart w:id="190" w:name="_Toc2161628"/>
      <w:bookmarkStart w:id="191" w:name="_Toc404159117"/>
      <w:bookmarkStart w:id="192" w:name="_Toc435029075"/>
      <w:r>
        <w:rPr>
          <w:rStyle w:val="CharSectno"/>
        </w:rPr>
        <w:t>45</w:t>
      </w:r>
      <w:r>
        <w:t>.</w:t>
      </w:r>
      <w:r>
        <w:tab/>
        <w:t>Termination if agreement frustrated</w:t>
      </w:r>
      <w:bookmarkEnd w:id="190"/>
      <w:bookmarkEnd w:id="191"/>
      <w:bookmarkEnd w:id="192"/>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193" w:name="_Toc2158121"/>
      <w:bookmarkStart w:id="194" w:name="_Toc2161629"/>
      <w:bookmarkStart w:id="195" w:name="_Toc404159118"/>
      <w:bookmarkStart w:id="196" w:name="_Toc424302979"/>
      <w:bookmarkStart w:id="197" w:name="_Toc435029076"/>
      <w:r>
        <w:rPr>
          <w:rStyle w:val="CharDivNo"/>
        </w:rPr>
        <w:t>Division 5</w:t>
      </w:r>
      <w:r>
        <w:t> — </w:t>
      </w:r>
      <w:r>
        <w:rPr>
          <w:rStyle w:val="CharDivText"/>
        </w:rPr>
        <w:t>Compensation</w:t>
      </w:r>
      <w:bookmarkEnd w:id="193"/>
      <w:bookmarkEnd w:id="194"/>
      <w:bookmarkEnd w:id="195"/>
      <w:bookmarkEnd w:id="196"/>
      <w:bookmarkEnd w:id="197"/>
    </w:p>
    <w:p>
      <w:pPr>
        <w:pStyle w:val="Heading5"/>
      </w:pPr>
      <w:bookmarkStart w:id="198" w:name="_Toc2161630"/>
      <w:bookmarkStart w:id="199" w:name="_Toc404159119"/>
      <w:bookmarkStart w:id="200" w:name="_Toc435029077"/>
      <w:r>
        <w:rPr>
          <w:rStyle w:val="CharSectno"/>
        </w:rPr>
        <w:t>46</w:t>
      </w:r>
      <w:r>
        <w:t>.</w:t>
      </w:r>
      <w:r>
        <w:tab/>
        <w:t>When long</w:t>
      </w:r>
      <w:r>
        <w:noBreakHyphen/>
        <w:t>stay tenant is entitled to compensation</w:t>
      </w:r>
      <w:bookmarkEnd w:id="198"/>
      <w:bookmarkEnd w:id="199"/>
      <w:bookmarkEnd w:id="200"/>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201" w:name="_Toc2161631"/>
      <w:bookmarkStart w:id="202" w:name="_Toc404159120"/>
      <w:bookmarkStart w:id="203" w:name="_Toc435029078"/>
      <w:r>
        <w:rPr>
          <w:rStyle w:val="CharSectno"/>
        </w:rPr>
        <w:t>47</w:t>
      </w:r>
      <w:r>
        <w:t>.</w:t>
      </w:r>
      <w:r>
        <w:tab/>
        <w:t>When park operator is entitled to compensation</w:t>
      </w:r>
      <w:bookmarkEnd w:id="201"/>
      <w:bookmarkEnd w:id="202"/>
      <w:bookmarkEnd w:id="203"/>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204" w:name="_Toc2158124"/>
      <w:bookmarkStart w:id="205" w:name="_Toc2161632"/>
      <w:bookmarkStart w:id="206" w:name="_Toc404159121"/>
      <w:bookmarkStart w:id="207" w:name="_Toc424302982"/>
      <w:bookmarkStart w:id="208" w:name="_Toc435029079"/>
      <w:r>
        <w:rPr>
          <w:rStyle w:val="CharDivNo"/>
        </w:rPr>
        <w:t>Division 6</w:t>
      </w:r>
      <w:r>
        <w:t> — </w:t>
      </w:r>
      <w:r>
        <w:rPr>
          <w:rStyle w:val="CharDivText"/>
        </w:rPr>
        <w:t>Abandoned goods</w:t>
      </w:r>
      <w:bookmarkEnd w:id="204"/>
      <w:bookmarkEnd w:id="205"/>
      <w:bookmarkEnd w:id="206"/>
      <w:bookmarkEnd w:id="207"/>
      <w:bookmarkEnd w:id="208"/>
    </w:p>
    <w:p>
      <w:pPr>
        <w:pStyle w:val="Heading5"/>
      </w:pPr>
      <w:bookmarkStart w:id="209" w:name="_Toc2161633"/>
      <w:bookmarkStart w:id="210" w:name="_Toc404159122"/>
      <w:bookmarkStart w:id="211" w:name="_Toc435029080"/>
      <w:r>
        <w:rPr>
          <w:rStyle w:val="CharSectno"/>
        </w:rPr>
        <w:t>48</w:t>
      </w:r>
      <w:r>
        <w:t>.</w:t>
      </w:r>
      <w:r>
        <w:tab/>
        <w:t>Disposing of goods abandoned by tenant</w:t>
      </w:r>
      <w:bookmarkEnd w:id="209"/>
      <w:bookmarkEnd w:id="210"/>
      <w:bookmarkEnd w:id="211"/>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212" w:name="_Toc2161634"/>
      <w:bookmarkStart w:id="213" w:name="_Toc404159123"/>
      <w:bookmarkStart w:id="214" w:name="_Toc435029081"/>
      <w:r>
        <w:rPr>
          <w:rStyle w:val="CharSectno"/>
        </w:rPr>
        <w:t>49</w:t>
      </w:r>
      <w:r>
        <w:t>.</w:t>
      </w:r>
      <w:r>
        <w:tab/>
        <w:t>Tenant’s right to reclaim abandoned goods put into storage</w:t>
      </w:r>
      <w:bookmarkEnd w:id="212"/>
      <w:bookmarkEnd w:id="213"/>
      <w:bookmarkEnd w:id="214"/>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215" w:name="_Toc2161635"/>
      <w:bookmarkStart w:id="216" w:name="_Toc404159124"/>
      <w:bookmarkStart w:id="217" w:name="_Toc435029082"/>
      <w:r>
        <w:rPr>
          <w:rStyle w:val="CharSectno"/>
        </w:rPr>
        <w:t>50</w:t>
      </w:r>
      <w:r>
        <w:t>.</w:t>
      </w:r>
      <w:r>
        <w:tab/>
        <w:t>Title acquired by purchaser of abandoned goods</w:t>
      </w:r>
      <w:bookmarkEnd w:id="215"/>
      <w:bookmarkEnd w:id="216"/>
      <w:bookmarkEnd w:id="217"/>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218" w:name="_Toc2161636"/>
      <w:bookmarkStart w:id="219" w:name="_Toc404159125"/>
      <w:bookmarkStart w:id="220" w:name="_Toc435029083"/>
      <w:r>
        <w:rPr>
          <w:rStyle w:val="CharSectno"/>
        </w:rPr>
        <w:t>51</w:t>
      </w:r>
      <w:r>
        <w:t>.</w:t>
      </w:r>
      <w:r>
        <w:tab/>
        <w:t>Park operator’s liability for abandoned goods</w:t>
      </w:r>
      <w:bookmarkEnd w:id="218"/>
      <w:bookmarkEnd w:id="219"/>
      <w:bookmarkEnd w:id="220"/>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p>
    <w:p>
      <w:pPr>
        <w:pStyle w:val="Heading5"/>
      </w:pPr>
      <w:bookmarkStart w:id="221" w:name="_Toc2161637"/>
      <w:bookmarkStart w:id="222" w:name="_Toc404159126"/>
      <w:bookmarkStart w:id="223" w:name="_Toc435029084"/>
      <w:r>
        <w:rPr>
          <w:rStyle w:val="CharSectno"/>
        </w:rPr>
        <w:t>52</w:t>
      </w:r>
      <w:r>
        <w:t>.</w:t>
      </w:r>
      <w:r>
        <w:tab/>
        <w:t>Disposition of proceeds of sale of abandoned goods</w:t>
      </w:r>
      <w:bookmarkEnd w:id="221"/>
      <w:bookmarkEnd w:id="222"/>
      <w:bookmarkEnd w:id="223"/>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224" w:name="_Toc2158130"/>
      <w:bookmarkStart w:id="225" w:name="_Toc2161638"/>
      <w:bookmarkStart w:id="226" w:name="_Toc404159127"/>
      <w:bookmarkStart w:id="227" w:name="_Toc424302988"/>
      <w:bookmarkStart w:id="228" w:name="_Toc435029085"/>
      <w:r>
        <w:rPr>
          <w:rStyle w:val="CharDivNo"/>
        </w:rPr>
        <w:t>Division 7</w:t>
      </w:r>
      <w:r>
        <w:t> — </w:t>
      </w:r>
      <w:r>
        <w:rPr>
          <w:rStyle w:val="CharDivText"/>
        </w:rPr>
        <w:t>Miscellaneous provisions</w:t>
      </w:r>
      <w:bookmarkEnd w:id="224"/>
      <w:bookmarkEnd w:id="225"/>
      <w:bookmarkEnd w:id="226"/>
      <w:bookmarkEnd w:id="227"/>
      <w:bookmarkEnd w:id="228"/>
    </w:p>
    <w:p>
      <w:pPr>
        <w:pStyle w:val="Heading5"/>
      </w:pPr>
      <w:bookmarkStart w:id="229" w:name="_Toc2161639"/>
      <w:bookmarkStart w:id="230" w:name="_Toc404159128"/>
      <w:bookmarkStart w:id="231" w:name="_Toc435029086"/>
      <w:r>
        <w:rPr>
          <w:rStyle w:val="CharSectno"/>
        </w:rPr>
        <w:t>53</w:t>
      </w:r>
      <w:r>
        <w:t>.</w:t>
      </w:r>
      <w:r>
        <w:tab/>
        <w:t>Duty of mitigation following breach of agreement</w:t>
      </w:r>
      <w:bookmarkEnd w:id="229"/>
      <w:bookmarkEnd w:id="230"/>
      <w:bookmarkEnd w:id="231"/>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232" w:name="_Toc2161640"/>
      <w:bookmarkStart w:id="233" w:name="_Toc404159129"/>
      <w:bookmarkStart w:id="234" w:name="_Toc435029087"/>
      <w:r>
        <w:rPr>
          <w:rStyle w:val="CharSectno"/>
        </w:rPr>
        <w:t>54</w:t>
      </w:r>
      <w:r>
        <w:t>.</w:t>
      </w:r>
      <w:r>
        <w:tab/>
        <w:t>No recovery of vacant possession during tenancy period</w:t>
      </w:r>
      <w:bookmarkEnd w:id="232"/>
      <w:bookmarkEnd w:id="233"/>
      <w:bookmarkEnd w:id="234"/>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235" w:name="_Toc2158133"/>
      <w:bookmarkStart w:id="236" w:name="_Toc2161641"/>
      <w:bookmarkStart w:id="237" w:name="_Toc404159130"/>
      <w:bookmarkStart w:id="238" w:name="_Toc424302991"/>
      <w:bookmarkStart w:id="239" w:name="_Toc435029088"/>
      <w:r>
        <w:rPr>
          <w:rStyle w:val="CharPartNo"/>
        </w:rPr>
        <w:t>Part 4</w:t>
      </w:r>
      <w:r>
        <w:t> — </w:t>
      </w:r>
      <w:r>
        <w:rPr>
          <w:rStyle w:val="CharPartText"/>
        </w:rPr>
        <w:t>Other matters related to residential parks</w:t>
      </w:r>
      <w:bookmarkEnd w:id="235"/>
      <w:bookmarkEnd w:id="236"/>
      <w:bookmarkEnd w:id="237"/>
      <w:bookmarkEnd w:id="238"/>
      <w:bookmarkEnd w:id="239"/>
    </w:p>
    <w:p>
      <w:pPr>
        <w:pStyle w:val="Heading3"/>
      </w:pPr>
      <w:bookmarkStart w:id="240" w:name="_Toc2158134"/>
      <w:bookmarkStart w:id="241" w:name="_Toc2161642"/>
      <w:bookmarkStart w:id="242" w:name="_Toc404159131"/>
      <w:bookmarkStart w:id="243" w:name="_Toc424302992"/>
      <w:bookmarkStart w:id="244" w:name="_Toc435029089"/>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240"/>
      <w:bookmarkEnd w:id="241"/>
      <w:bookmarkEnd w:id="242"/>
      <w:bookmarkEnd w:id="243"/>
      <w:bookmarkEnd w:id="244"/>
    </w:p>
    <w:p>
      <w:pPr>
        <w:pStyle w:val="Heading5"/>
      </w:pPr>
      <w:bookmarkStart w:id="245" w:name="_Toc2161643"/>
      <w:bookmarkStart w:id="246" w:name="_Toc404159132"/>
      <w:bookmarkStart w:id="247" w:name="_Toc435029090"/>
      <w:r>
        <w:rPr>
          <w:rStyle w:val="CharSectno"/>
        </w:rPr>
        <w:t>55</w:t>
      </w:r>
      <w:r>
        <w:t>.</w:t>
      </w:r>
      <w:r>
        <w:tab/>
        <w:t>Long</w:t>
      </w:r>
      <w:r>
        <w:noBreakHyphen/>
        <w:t>stay tenant’s right to sell relocatable home on site</w:t>
      </w:r>
      <w:bookmarkEnd w:id="245"/>
      <w:bookmarkEnd w:id="246"/>
      <w:bookmarkEnd w:id="247"/>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248" w:name="_Toc2161644"/>
      <w:bookmarkStart w:id="249" w:name="_Toc404159133"/>
      <w:bookmarkStart w:id="250" w:name="_Toc435029091"/>
      <w:r>
        <w:rPr>
          <w:rStyle w:val="CharSectno"/>
        </w:rPr>
        <w:t>56</w:t>
      </w:r>
      <w:r>
        <w:t>.</w:t>
      </w:r>
      <w:r>
        <w:tab/>
        <w:t>Park operator’s obligations</w:t>
      </w:r>
      <w:bookmarkEnd w:id="248"/>
      <w:bookmarkEnd w:id="249"/>
      <w:bookmarkEnd w:id="250"/>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251" w:name="_Toc2161645"/>
      <w:bookmarkStart w:id="252" w:name="_Toc404159134"/>
      <w:bookmarkStart w:id="253" w:name="_Toc435029092"/>
      <w:r>
        <w:rPr>
          <w:rStyle w:val="CharSectno"/>
        </w:rPr>
        <w:t>57</w:t>
      </w:r>
      <w:r>
        <w:t>.</w:t>
      </w:r>
      <w:r>
        <w:tab/>
        <w:t>When park operator acts as agent in sale on site</w:t>
      </w:r>
      <w:bookmarkEnd w:id="251"/>
      <w:bookmarkEnd w:id="252"/>
      <w:bookmarkEnd w:id="253"/>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254" w:name="_Toc2161646"/>
      <w:bookmarkStart w:id="255" w:name="_Toc404159135"/>
      <w:bookmarkStart w:id="256" w:name="_Toc435029093"/>
      <w:r>
        <w:rPr>
          <w:rStyle w:val="CharSectno"/>
        </w:rPr>
        <w:t>58</w:t>
      </w:r>
      <w:r>
        <w:t>.</w:t>
      </w:r>
      <w:r>
        <w:tab/>
        <w:t>Park operator’s authority to act as selling agent</w:t>
      </w:r>
      <w:bookmarkEnd w:id="254"/>
      <w:bookmarkEnd w:id="255"/>
      <w:bookmarkEnd w:id="256"/>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257" w:name="_Toc2158139"/>
      <w:bookmarkStart w:id="258" w:name="_Toc2161647"/>
      <w:bookmarkStart w:id="259" w:name="_Toc404159136"/>
      <w:bookmarkStart w:id="260" w:name="_Toc424302997"/>
      <w:bookmarkStart w:id="261" w:name="_Toc435029094"/>
      <w:r>
        <w:rPr>
          <w:rStyle w:val="CharDivNo"/>
        </w:rPr>
        <w:t>Division 2</w:t>
      </w:r>
      <w:r>
        <w:t> — </w:t>
      </w:r>
      <w:r>
        <w:rPr>
          <w:rStyle w:val="CharDivText"/>
        </w:rPr>
        <w:t>Park liaison committees</w:t>
      </w:r>
      <w:bookmarkEnd w:id="257"/>
      <w:bookmarkEnd w:id="258"/>
      <w:bookmarkEnd w:id="259"/>
      <w:bookmarkEnd w:id="260"/>
      <w:bookmarkEnd w:id="261"/>
    </w:p>
    <w:p>
      <w:pPr>
        <w:pStyle w:val="Heading5"/>
      </w:pPr>
      <w:bookmarkStart w:id="262" w:name="_Toc2161648"/>
      <w:bookmarkStart w:id="263" w:name="_Toc404159137"/>
      <w:bookmarkStart w:id="264" w:name="_Toc435029095"/>
      <w:r>
        <w:rPr>
          <w:rStyle w:val="CharSectno"/>
        </w:rPr>
        <w:t>59</w:t>
      </w:r>
      <w:r>
        <w:t>.</w:t>
      </w:r>
      <w:r>
        <w:tab/>
        <w:t>Establishment of park liaison committee</w:t>
      </w:r>
      <w:bookmarkEnd w:id="262"/>
      <w:bookmarkEnd w:id="263"/>
      <w:bookmarkEnd w:id="264"/>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265" w:name="_Toc2161649"/>
      <w:bookmarkStart w:id="266" w:name="_Toc404159138"/>
      <w:bookmarkStart w:id="267" w:name="_Toc435029096"/>
      <w:r>
        <w:rPr>
          <w:rStyle w:val="CharSectno"/>
        </w:rPr>
        <w:t>60</w:t>
      </w:r>
      <w:r>
        <w:t>.</w:t>
      </w:r>
      <w:r>
        <w:tab/>
        <w:t>Constitution of park liaison committee</w:t>
      </w:r>
      <w:bookmarkEnd w:id="265"/>
      <w:bookmarkEnd w:id="266"/>
      <w:bookmarkEnd w:id="267"/>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268" w:name="_Toc2161650"/>
      <w:bookmarkStart w:id="269" w:name="_Toc404159139"/>
      <w:bookmarkStart w:id="270" w:name="_Toc435029097"/>
      <w:r>
        <w:rPr>
          <w:rStyle w:val="CharSectno"/>
        </w:rPr>
        <w:t>61</w:t>
      </w:r>
      <w:r>
        <w:t>.</w:t>
      </w:r>
      <w:r>
        <w:tab/>
        <w:t>Functions of park liaison committee</w:t>
      </w:r>
      <w:bookmarkEnd w:id="268"/>
      <w:bookmarkEnd w:id="269"/>
      <w:bookmarkEnd w:id="270"/>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271" w:name="_Toc2158143"/>
      <w:bookmarkStart w:id="272" w:name="_Toc2161651"/>
      <w:bookmarkStart w:id="273" w:name="_Toc404159140"/>
      <w:bookmarkStart w:id="274" w:name="_Toc424303001"/>
      <w:bookmarkStart w:id="275" w:name="_Toc435029098"/>
      <w:r>
        <w:rPr>
          <w:rStyle w:val="CharPartNo"/>
        </w:rPr>
        <w:t>Part 5</w:t>
      </w:r>
      <w:r>
        <w:t> — </w:t>
      </w:r>
      <w:r>
        <w:rPr>
          <w:rStyle w:val="CharPartText"/>
        </w:rPr>
        <w:t>State Administrative Tribunal powers</w:t>
      </w:r>
      <w:bookmarkEnd w:id="271"/>
      <w:bookmarkEnd w:id="272"/>
      <w:bookmarkEnd w:id="273"/>
      <w:bookmarkEnd w:id="274"/>
      <w:bookmarkEnd w:id="275"/>
    </w:p>
    <w:p>
      <w:pPr>
        <w:pStyle w:val="Heading3"/>
      </w:pPr>
      <w:bookmarkStart w:id="276" w:name="_Toc2158144"/>
      <w:bookmarkStart w:id="277" w:name="_Toc2161652"/>
      <w:bookmarkStart w:id="278" w:name="_Toc404159141"/>
      <w:bookmarkStart w:id="279" w:name="_Toc424303002"/>
      <w:bookmarkStart w:id="280" w:name="_Toc435029099"/>
      <w:r>
        <w:rPr>
          <w:rStyle w:val="CharDivNo"/>
        </w:rPr>
        <w:t>Division 1</w:t>
      </w:r>
      <w:r>
        <w:t> — </w:t>
      </w:r>
      <w:r>
        <w:rPr>
          <w:rStyle w:val="CharDivText"/>
        </w:rPr>
        <w:t>General provisions</w:t>
      </w:r>
      <w:bookmarkEnd w:id="276"/>
      <w:bookmarkEnd w:id="277"/>
      <w:bookmarkEnd w:id="278"/>
      <w:bookmarkEnd w:id="279"/>
      <w:bookmarkEnd w:id="280"/>
    </w:p>
    <w:p>
      <w:pPr>
        <w:pStyle w:val="Heading5"/>
      </w:pPr>
      <w:bookmarkStart w:id="281" w:name="_Toc2161653"/>
      <w:bookmarkStart w:id="282" w:name="_Toc404159142"/>
      <w:bookmarkStart w:id="283" w:name="_Toc435029100"/>
      <w:r>
        <w:rPr>
          <w:rStyle w:val="CharSectno"/>
        </w:rPr>
        <w:t>62</w:t>
      </w:r>
      <w:r>
        <w:t>.</w:t>
      </w:r>
      <w:r>
        <w:tab/>
        <w:t>Breaches of agreement and other disputes</w:t>
      </w:r>
      <w:bookmarkEnd w:id="281"/>
      <w:bookmarkEnd w:id="282"/>
      <w:bookmarkEnd w:id="283"/>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284" w:name="_Toc2161654"/>
      <w:bookmarkStart w:id="285" w:name="_Toc404159143"/>
      <w:bookmarkStart w:id="286" w:name="_Toc435029101"/>
      <w:r>
        <w:rPr>
          <w:rStyle w:val="CharSectno"/>
        </w:rPr>
        <w:t>63</w:t>
      </w:r>
      <w:r>
        <w:t>.</w:t>
      </w:r>
      <w:r>
        <w:tab/>
        <w:t>Orders for reduction of rent</w:t>
      </w:r>
      <w:bookmarkEnd w:id="284"/>
      <w:bookmarkEnd w:id="285"/>
      <w:bookmarkEnd w:id="286"/>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287" w:name="_Toc2161655"/>
      <w:bookmarkStart w:id="288" w:name="_Toc404159144"/>
      <w:bookmarkStart w:id="289" w:name="_Toc435029102"/>
      <w:r>
        <w:rPr>
          <w:rStyle w:val="CharSectno"/>
        </w:rPr>
        <w:t>64</w:t>
      </w:r>
      <w:r>
        <w:t>.</w:t>
      </w:r>
      <w:r>
        <w:tab/>
        <w:t>Orders when premises abandoned by tenant</w:t>
      </w:r>
      <w:bookmarkEnd w:id="287"/>
      <w:bookmarkEnd w:id="288"/>
      <w:bookmarkEnd w:id="289"/>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290" w:name="_Toc2161656"/>
      <w:bookmarkStart w:id="291" w:name="_Toc404159145"/>
      <w:bookmarkStart w:id="292" w:name="_Toc435029103"/>
      <w:r>
        <w:rPr>
          <w:rStyle w:val="CharSectno"/>
        </w:rPr>
        <w:t>65</w:t>
      </w:r>
      <w:r>
        <w:t>.</w:t>
      </w:r>
      <w:r>
        <w:tab/>
        <w:t>Determination of compensation payable to long</w:t>
      </w:r>
      <w:r>
        <w:noBreakHyphen/>
        <w:t>stay tenant</w:t>
      </w:r>
      <w:bookmarkEnd w:id="290"/>
      <w:bookmarkEnd w:id="291"/>
      <w:bookmarkEnd w:id="292"/>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293" w:name="_Toc2158149"/>
      <w:bookmarkStart w:id="294" w:name="_Toc2161657"/>
      <w:bookmarkStart w:id="295" w:name="_Toc404159146"/>
      <w:bookmarkStart w:id="296" w:name="_Toc424303007"/>
      <w:bookmarkStart w:id="297" w:name="_Toc435029104"/>
      <w:r>
        <w:rPr>
          <w:rStyle w:val="CharDivNo"/>
        </w:rPr>
        <w:t>Division 2</w:t>
      </w:r>
      <w:r>
        <w:t> — </w:t>
      </w:r>
      <w:r>
        <w:rPr>
          <w:rStyle w:val="CharDivText"/>
        </w:rPr>
        <w:t>Orders relating to vacant possession</w:t>
      </w:r>
      <w:bookmarkEnd w:id="293"/>
      <w:bookmarkEnd w:id="294"/>
      <w:bookmarkEnd w:id="295"/>
      <w:bookmarkEnd w:id="296"/>
      <w:bookmarkEnd w:id="297"/>
    </w:p>
    <w:p>
      <w:pPr>
        <w:pStyle w:val="Heading5"/>
      </w:pPr>
      <w:bookmarkStart w:id="298" w:name="_Toc2161658"/>
      <w:bookmarkStart w:id="299" w:name="_Toc404159147"/>
      <w:bookmarkStart w:id="300" w:name="_Toc435029105"/>
      <w:r>
        <w:rPr>
          <w:rStyle w:val="CharSectno"/>
        </w:rPr>
        <w:t>66</w:t>
      </w:r>
      <w:r>
        <w:t>.</w:t>
      </w:r>
      <w:r>
        <w:tab/>
        <w:t>Orders for vacant possession if rent not paid</w:t>
      </w:r>
      <w:bookmarkEnd w:id="298"/>
      <w:bookmarkEnd w:id="299"/>
      <w:bookmarkEnd w:id="300"/>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01" w:name="_Toc2161659"/>
      <w:bookmarkStart w:id="302" w:name="_Toc404159148"/>
      <w:bookmarkStart w:id="303" w:name="_Toc435029106"/>
      <w:r>
        <w:rPr>
          <w:rStyle w:val="CharSectno"/>
        </w:rPr>
        <w:t>67</w:t>
      </w:r>
      <w:r>
        <w:t>.</w:t>
      </w:r>
      <w:r>
        <w:tab/>
        <w:t>Orders for vacant possession at end of fixed term</w:t>
      </w:r>
      <w:bookmarkEnd w:id="301"/>
      <w:bookmarkEnd w:id="302"/>
      <w:bookmarkEnd w:id="303"/>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304" w:name="_Toc2161660"/>
      <w:bookmarkStart w:id="305" w:name="_Toc404159149"/>
      <w:bookmarkStart w:id="306" w:name="_Toc435029107"/>
      <w:r>
        <w:rPr>
          <w:rStyle w:val="CharSectno"/>
        </w:rPr>
        <w:t>68</w:t>
      </w:r>
      <w:r>
        <w:t>.</w:t>
      </w:r>
      <w:r>
        <w:tab/>
        <w:t>Orders for vacant possession on other grounds</w:t>
      </w:r>
      <w:bookmarkEnd w:id="304"/>
      <w:bookmarkEnd w:id="305"/>
      <w:bookmarkEnd w:id="306"/>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307" w:name="_Toc2161661"/>
      <w:bookmarkStart w:id="308" w:name="_Toc404159150"/>
      <w:bookmarkStart w:id="309" w:name="_Toc435029108"/>
      <w:r>
        <w:rPr>
          <w:rStyle w:val="CharSectno"/>
        </w:rPr>
        <w:t>69</w:t>
      </w:r>
      <w:r>
        <w:t>.</w:t>
      </w:r>
      <w:r>
        <w:tab/>
        <w:t>Orders for compensation to park operator for holding over</w:t>
      </w:r>
      <w:bookmarkEnd w:id="307"/>
      <w:bookmarkEnd w:id="308"/>
      <w:bookmarkEnd w:id="309"/>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310" w:name="_Toc2161662"/>
      <w:bookmarkStart w:id="311" w:name="_Toc404159151"/>
      <w:bookmarkStart w:id="312" w:name="_Toc435029109"/>
      <w:r>
        <w:rPr>
          <w:rStyle w:val="CharSectno"/>
        </w:rPr>
        <w:t>70</w:t>
      </w:r>
      <w:r>
        <w:t>.</w:t>
      </w:r>
      <w:r>
        <w:tab/>
        <w:t>Tenant’s protection against holder of superior title</w:t>
      </w:r>
      <w:bookmarkEnd w:id="310"/>
      <w:bookmarkEnd w:id="311"/>
      <w:bookmarkEnd w:id="312"/>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313" w:name="_Toc2158155"/>
      <w:bookmarkStart w:id="314" w:name="_Toc2161663"/>
      <w:bookmarkStart w:id="315" w:name="_Toc404159152"/>
      <w:bookmarkStart w:id="316" w:name="_Toc424303013"/>
      <w:bookmarkStart w:id="317" w:name="_Toc435029110"/>
      <w:r>
        <w:rPr>
          <w:rStyle w:val="CharDivNo"/>
        </w:rPr>
        <w:t>Division 3</w:t>
      </w:r>
      <w:r>
        <w:t> — </w:t>
      </w:r>
      <w:r>
        <w:rPr>
          <w:rStyle w:val="CharDivText"/>
        </w:rPr>
        <w:t>Orders relating to termination of agreements</w:t>
      </w:r>
      <w:bookmarkEnd w:id="313"/>
      <w:bookmarkEnd w:id="314"/>
      <w:bookmarkEnd w:id="315"/>
      <w:bookmarkEnd w:id="316"/>
      <w:bookmarkEnd w:id="317"/>
    </w:p>
    <w:p>
      <w:pPr>
        <w:pStyle w:val="Heading5"/>
      </w:pPr>
      <w:bookmarkStart w:id="318" w:name="_Toc2161664"/>
      <w:bookmarkStart w:id="319" w:name="_Toc404159153"/>
      <w:bookmarkStart w:id="320" w:name="_Toc435029111"/>
      <w:r>
        <w:rPr>
          <w:rStyle w:val="CharSectno"/>
        </w:rPr>
        <w:t>71</w:t>
      </w:r>
      <w:r>
        <w:t>.</w:t>
      </w:r>
      <w:r>
        <w:tab/>
        <w:t>Orders to terminate agreement if tenant is causing damage or injury</w:t>
      </w:r>
      <w:bookmarkEnd w:id="318"/>
      <w:bookmarkEnd w:id="319"/>
      <w:bookmarkEnd w:id="320"/>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321" w:name="_Toc2161665"/>
      <w:bookmarkStart w:id="322" w:name="_Toc404159154"/>
      <w:bookmarkStart w:id="323" w:name="_Toc435029112"/>
      <w:r>
        <w:rPr>
          <w:rStyle w:val="CharSectno"/>
        </w:rPr>
        <w:t>72</w:t>
      </w:r>
      <w:r>
        <w:t>.</w:t>
      </w:r>
      <w:r>
        <w:tab/>
        <w:t>Orders to terminate agreement for breach by park operator</w:t>
      </w:r>
      <w:bookmarkEnd w:id="321"/>
      <w:bookmarkEnd w:id="322"/>
      <w:bookmarkEnd w:id="323"/>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324" w:name="_Toc2161666"/>
      <w:bookmarkStart w:id="325" w:name="_Toc404159155"/>
      <w:bookmarkStart w:id="326" w:name="_Toc435029113"/>
      <w:r>
        <w:rPr>
          <w:rStyle w:val="CharSectno"/>
        </w:rPr>
        <w:t>73</w:t>
      </w:r>
      <w:r>
        <w:t>.</w:t>
      </w:r>
      <w:r>
        <w:tab/>
        <w:t>Termination on grounds of hardship to park operator</w:t>
      </w:r>
      <w:bookmarkEnd w:id="324"/>
      <w:bookmarkEnd w:id="325"/>
      <w:bookmarkEnd w:id="326"/>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327" w:name="_Toc2161667"/>
      <w:bookmarkStart w:id="328" w:name="_Toc404159156"/>
      <w:bookmarkStart w:id="329" w:name="_Toc435029114"/>
      <w:r>
        <w:rPr>
          <w:rStyle w:val="CharSectno"/>
        </w:rPr>
        <w:t>74</w:t>
      </w:r>
      <w:r>
        <w:t>.</w:t>
      </w:r>
      <w:r>
        <w:tab/>
        <w:t>Tribunal’s power during fair rent proceedings</w:t>
      </w:r>
      <w:bookmarkEnd w:id="327"/>
      <w:bookmarkEnd w:id="328"/>
      <w:bookmarkEnd w:id="329"/>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330" w:name="_Toc2158160"/>
      <w:bookmarkStart w:id="331" w:name="_Toc2161668"/>
      <w:bookmarkStart w:id="332" w:name="_Toc404159157"/>
      <w:bookmarkStart w:id="333" w:name="_Toc424303018"/>
      <w:bookmarkStart w:id="334" w:name="_Toc435029115"/>
      <w:r>
        <w:rPr>
          <w:rStyle w:val="CharDivNo"/>
        </w:rPr>
        <w:t>Division 4</w:t>
      </w:r>
      <w:r>
        <w:t> — </w:t>
      </w:r>
      <w:r>
        <w:rPr>
          <w:rStyle w:val="CharDivText"/>
        </w:rPr>
        <w:t>Orders relating to abandoned goods</w:t>
      </w:r>
      <w:bookmarkEnd w:id="330"/>
      <w:bookmarkEnd w:id="331"/>
      <w:bookmarkEnd w:id="332"/>
      <w:bookmarkEnd w:id="333"/>
      <w:bookmarkEnd w:id="334"/>
    </w:p>
    <w:p>
      <w:pPr>
        <w:pStyle w:val="Heading5"/>
      </w:pPr>
      <w:bookmarkStart w:id="335" w:name="_Toc2161669"/>
      <w:bookmarkStart w:id="336" w:name="_Toc404159158"/>
      <w:bookmarkStart w:id="337" w:name="_Toc435029116"/>
      <w:r>
        <w:rPr>
          <w:rStyle w:val="CharSectno"/>
        </w:rPr>
        <w:t>75</w:t>
      </w:r>
      <w:r>
        <w:t>.</w:t>
      </w:r>
      <w:r>
        <w:tab/>
        <w:t>Disposing of proceeds of sale of abandoned goods</w:t>
      </w:r>
      <w:bookmarkEnd w:id="335"/>
      <w:bookmarkEnd w:id="336"/>
      <w:bookmarkEnd w:id="337"/>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338" w:name="_Toc2161670"/>
      <w:bookmarkStart w:id="339" w:name="_Toc404159159"/>
      <w:bookmarkStart w:id="340" w:name="_Toc435029117"/>
      <w:r>
        <w:rPr>
          <w:rStyle w:val="CharSectno"/>
        </w:rPr>
        <w:t>76</w:t>
      </w:r>
      <w:r>
        <w:t>.</w:t>
      </w:r>
      <w:r>
        <w:tab/>
        <w:t>Park operator’s claim if sale proceeds insufficient</w:t>
      </w:r>
      <w:bookmarkEnd w:id="338"/>
      <w:bookmarkEnd w:id="339"/>
      <w:bookmarkEnd w:id="340"/>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No. 60 of 2011 s. 108.]</w:t>
      </w:r>
    </w:p>
    <w:p>
      <w:pPr>
        <w:pStyle w:val="Heading5"/>
      </w:pPr>
      <w:bookmarkStart w:id="341" w:name="_Toc2161671"/>
      <w:bookmarkStart w:id="342" w:name="_Toc404159160"/>
      <w:bookmarkStart w:id="343" w:name="_Toc435029118"/>
      <w:r>
        <w:rPr>
          <w:rStyle w:val="CharSectno"/>
        </w:rPr>
        <w:t>77</w:t>
      </w:r>
      <w:r>
        <w:t>.</w:t>
      </w:r>
      <w:r>
        <w:tab/>
        <w:t>Recovery by owner of value of goods sold</w:t>
      </w:r>
      <w:bookmarkEnd w:id="341"/>
      <w:bookmarkEnd w:id="342"/>
      <w:bookmarkEnd w:id="343"/>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p>
    <w:p>
      <w:pPr>
        <w:pStyle w:val="Heading3"/>
      </w:pPr>
      <w:bookmarkStart w:id="344" w:name="_Toc2158164"/>
      <w:bookmarkStart w:id="345" w:name="_Toc2161672"/>
      <w:bookmarkStart w:id="346" w:name="_Toc404159161"/>
      <w:bookmarkStart w:id="347" w:name="_Toc424303022"/>
      <w:bookmarkStart w:id="348" w:name="_Toc435029119"/>
      <w:r>
        <w:rPr>
          <w:rStyle w:val="CharDivNo"/>
        </w:rPr>
        <w:t>Division 5</w:t>
      </w:r>
      <w:r>
        <w:t> — </w:t>
      </w:r>
      <w:r>
        <w:rPr>
          <w:rStyle w:val="CharDivText"/>
        </w:rPr>
        <w:t>Miscellaneous provisions</w:t>
      </w:r>
      <w:bookmarkEnd w:id="344"/>
      <w:bookmarkEnd w:id="345"/>
      <w:bookmarkEnd w:id="346"/>
      <w:bookmarkEnd w:id="347"/>
      <w:bookmarkEnd w:id="348"/>
    </w:p>
    <w:p>
      <w:pPr>
        <w:pStyle w:val="Heading5"/>
      </w:pPr>
      <w:bookmarkStart w:id="349" w:name="_Toc2161673"/>
      <w:bookmarkStart w:id="350" w:name="_Toc404159162"/>
      <w:bookmarkStart w:id="351" w:name="_Toc435029120"/>
      <w:r>
        <w:rPr>
          <w:rStyle w:val="CharSectno"/>
        </w:rPr>
        <w:t>78</w:t>
      </w:r>
      <w:r>
        <w:t>.</w:t>
      </w:r>
      <w:r>
        <w:tab/>
        <w:t>Term used: original party</w:t>
      </w:r>
      <w:bookmarkEnd w:id="349"/>
      <w:bookmarkEnd w:id="350"/>
      <w:bookmarkEnd w:id="351"/>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352" w:name="_Toc2161674"/>
      <w:bookmarkStart w:id="353" w:name="_Toc404159163"/>
      <w:bookmarkStart w:id="354" w:name="_Toc435029121"/>
      <w:r>
        <w:rPr>
          <w:rStyle w:val="CharSectno"/>
        </w:rPr>
        <w:t>79</w:t>
      </w:r>
      <w:r>
        <w:t>.</w:t>
      </w:r>
      <w:r>
        <w:tab/>
        <w:t>Proceedings instituted or defended by Commissioner</w:t>
      </w:r>
      <w:bookmarkEnd w:id="352"/>
      <w:bookmarkEnd w:id="353"/>
      <w:bookmarkEnd w:id="354"/>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355" w:name="_Toc2161675"/>
      <w:bookmarkStart w:id="356" w:name="_Toc404159164"/>
      <w:bookmarkStart w:id="357" w:name="_Toc435029122"/>
      <w:r>
        <w:rPr>
          <w:rStyle w:val="CharSectno"/>
        </w:rPr>
        <w:t>80</w:t>
      </w:r>
      <w:r>
        <w:t>.</w:t>
      </w:r>
      <w:r>
        <w:tab/>
        <w:t>Evidence in proceedings undertaken by Commissioner</w:t>
      </w:r>
      <w:bookmarkEnd w:id="355"/>
      <w:bookmarkEnd w:id="356"/>
      <w:bookmarkEnd w:id="357"/>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358" w:name="_Toc2161676"/>
      <w:bookmarkStart w:id="359" w:name="_Toc404159165"/>
      <w:bookmarkStart w:id="360" w:name="_Toc435029123"/>
      <w:r>
        <w:rPr>
          <w:rStyle w:val="CharSectno"/>
        </w:rPr>
        <w:t>81</w:t>
      </w:r>
      <w:r>
        <w:t>.</w:t>
      </w:r>
      <w:r>
        <w:tab/>
        <w:t>Conduct of legal proceedings by Commissioner</w:t>
      </w:r>
      <w:bookmarkEnd w:id="358"/>
      <w:bookmarkEnd w:id="359"/>
      <w:bookmarkEnd w:id="360"/>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361" w:name="_Toc2161677"/>
      <w:bookmarkStart w:id="362" w:name="_Toc404159166"/>
      <w:bookmarkStart w:id="363" w:name="_Toc435029124"/>
      <w:r>
        <w:rPr>
          <w:rStyle w:val="CharSectno"/>
        </w:rPr>
        <w:t>82</w:t>
      </w:r>
      <w:r>
        <w:t>.</w:t>
      </w:r>
      <w:r>
        <w:tab/>
        <w:t>Orders exempting persons from operation of Act</w:t>
      </w:r>
      <w:bookmarkEnd w:id="361"/>
      <w:bookmarkEnd w:id="362"/>
      <w:bookmarkEnd w:id="363"/>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364" w:name="_Toc2161678"/>
      <w:bookmarkStart w:id="365" w:name="_Toc404159167"/>
      <w:bookmarkStart w:id="366" w:name="_Toc435029125"/>
      <w:r>
        <w:rPr>
          <w:rStyle w:val="CharSectno"/>
        </w:rPr>
        <w:t>83</w:t>
      </w:r>
      <w:r>
        <w:t>.</w:t>
      </w:r>
      <w:r>
        <w:tab/>
        <w:t>Payment of costs and other amounts</w:t>
      </w:r>
      <w:bookmarkEnd w:id="364"/>
      <w:bookmarkEnd w:id="365"/>
      <w:bookmarkEnd w:id="366"/>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2"/>
      </w:pPr>
      <w:bookmarkStart w:id="367" w:name="_Toc2158171"/>
      <w:bookmarkStart w:id="368" w:name="_Toc2161679"/>
      <w:bookmarkStart w:id="369" w:name="_Toc404159168"/>
      <w:bookmarkStart w:id="370" w:name="_Toc424303029"/>
      <w:bookmarkStart w:id="371" w:name="_Toc435029126"/>
      <w:r>
        <w:rPr>
          <w:rStyle w:val="CharPartNo"/>
        </w:rPr>
        <w:t>Part 6</w:t>
      </w:r>
      <w:r>
        <w:rPr>
          <w:rStyle w:val="CharDivNo"/>
        </w:rPr>
        <w:t> </w:t>
      </w:r>
      <w:r>
        <w:t>—</w:t>
      </w:r>
      <w:r>
        <w:rPr>
          <w:rStyle w:val="CharDivText"/>
        </w:rPr>
        <w:t> </w:t>
      </w:r>
      <w:r>
        <w:rPr>
          <w:rStyle w:val="CharPartText"/>
        </w:rPr>
        <w:t>Other matters</w:t>
      </w:r>
      <w:bookmarkEnd w:id="367"/>
      <w:bookmarkEnd w:id="368"/>
      <w:bookmarkEnd w:id="369"/>
      <w:bookmarkEnd w:id="370"/>
      <w:bookmarkEnd w:id="371"/>
    </w:p>
    <w:p>
      <w:pPr>
        <w:pStyle w:val="Heading5"/>
      </w:pPr>
      <w:bookmarkStart w:id="372" w:name="_Toc2161680"/>
      <w:bookmarkStart w:id="373" w:name="_Toc404159169"/>
      <w:bookmarkStart w:id="374" w:name="_Toc435029127"/>
      <w:r>
        <w:rPr>
          <w:rStyle w:val="CharSectno"/>
        </w:rPr>
        <w:t>84</w:t>
      </w:r>
      <w:r>
        <w:t>.</w:t>
      </w:r>
      <w:r>
        <w:tab/>
        <w:t>Commissioner</w:t>
      </w:r>
      <w:bookmarkEnd w:id="372"/>
      <w:bookmarkEnd w:id="373"/>
      <w:bookmarkEnd w:id="374"/>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375" w:name="_Toc2161681"/>
      <w:bookmarkStart w:id="376" w:name="_Toc404159170"/>
      <w:bookmarkStart w:id="377" w:name="_Toc435029128"/>
      <w:r>
        <w:rPr>
          <w:rStyle w:val="CharSectno"/>
        </w:rPr>
        <w:t>85</w:t>
      </w:r>
      <w:r>
        <w:t>.</w:t>
      </w:r>
      <w:r>
        <w:tab/>
        <w:t>Commissioner’s functions</w:t>
      </w:r>
      <w:bookmarkEnd w:id="375"/>
      <w:bookmarkEnd w:id="376"/>
      <w:bookmarkEnd w:id="377"/>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378" w:name="_Toc2161682"/>
      <w:bookmarkStart w:id="379" w:name="_Toc404159171"/>
      <w:bookmarkStart w:id="380" w:name="_Toc435029129"/>
      <w:r>
        <w:rPr>
          <w:rStyle w:val="CharSectno"/>
        </w:rPr>
        <w:t>86</w:t>
      </w:r>
      <w:r>
        <w:t>.</w:t>
      </w:r>
      <w:r>
        <w:tab/>
        <w:t>Delegation by Commissioner</w:t>
      </w:r>
      <w:bookmarkEnd w:id="378"/>
      <w:bookmarkEnd w:id="379"/>
      <w:bookmarkEnd w:id="38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81" w:name="_Toc2161683"/>
      <w:bookmarkStart w:id="382" w:name="_Toc404159172"/>
      <w:bookmarkStart w:id="383" w:name="_Toc435029130"/>
      <w:r>
        <w:rPr>
          <w:rStyle w:val="CharSectno"/>
        </w:rPr>
        <w:t>87</w:t>
      </w:r>
      <w:r>
        <w:t>.</w:t>
      </w:r>
      <w:r>
        <w:tab/>
        <w:t>Information officially obtained to be confidential</w:t>
      </w:r>
      <w:bookmarkEnd w:id="381"/>
      <w:bookmarkEnd w:id="382"/>
      <w:bookmarkEnd w:id="38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384" w:name="_Toc2161684"/>
      <w:bookmarkStart w:id="385" w:name="_Toc404159173"/>
      <w:bookmarkStart w:id="386" w:name="_Toc435029131"/>
      <w:r>
        <w:rPr>
          <w:rStyle w:val="CharSectno"/>
        </w:rPr>
        <w:t>88</w:t>
      </w:r>
      <w:r>
        <w:t>.</w:t>
      </w:r>
      <w:r>
        <w:tab/>
        <w:t>Protection from liability for wrongdoing</w:t>
      </w:r>
      <w:bookmarkEnd w:id="384"/>
      <w:bookmarkEnd w:id="385"/>
      <w:bookmarkEnd w:id="38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87" w:name="_Toc2161685"/>
      <w:bookmarkStart w:id="388" w:name="_Toc404159174"/>
      <w:bookmarkStart w:id="389" w:name="_Toc435029132"/>
      <w:r>
        <w:rPr>
          <w:rStyle w:val="CharSectno"/>
        </w:rPr>
        <w:t>89</w:t>
      </w:r>
      <w:r>
        <w:t>.</w:t>
      </w:r>
      <w:r>
        <w:tab/>
        <w:t>Judicial notice</w:t>
      </w:r>
      <w:bookmarkEnd w:id="387"/>
      <w:bookmarkEnd w:id="388"/>
      <w:bookmarkEnd w:id="389"/>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390" w:name="_Toc2161686"/>
      <w:bookmarkStart w:id="391" w:name="_Toc404159175"/>
      <w:bookmarkStart w:id="392" w:name="_Toc435029133"/>
      <w:r>
        <w:rPr>
          <w:rStyle w:val="CharSectno"/>
        </w:rPr>
        <w:t>90</w:t>
      </w:r>
      <w:r>
        <w:t>.</w:t>
      </w:r>
      <w:r>
        <w:tab/>
        <w:t>Time for commencement of offence proceedings</w:t>
      </w:r>
      <w:bookmarkEnd w:id="390"/>
      <w:bookmarkEnd w:id="391"/>
      <w:bookmarkEnd w:id="392"/>
    </w:p>
    <w:p>
      <w:pPr>
        <w:pStyle w:val="Subsection"/>
      </w:pPr>
      <w:r>
        <w:tab/>
      </w:r>
      <w:r>
        <w:tab/>
        <w:t>Proceedings for an offence against this Act cannot be commenced more than 2 years after the day on which the offence is alleged to have been committed.</w:t>
      </w:r>
    </w:p>
    <w:p>
      <w:pPr>
        <w:pStyle w:val="Heading5"/>
      </w:pPr>
      <w:bookmarkStart w:id="393" w:name="_Toc2161687"/>
      <w:bookmarkStart w:id="394" w:name="_Toc404159176"/>
      <w:bookmarkStart w:id="395" w:name="_Toc435029134"/>
      <w:r>
        <w:rPr>
          <w:rStyle w:val="CharSectno"/>
        </w:rPr>
        <w:t>91</w:t>
      </w:r>
      <w:r>
        <w:t>.</w:t>
      </w:r>
      <w:r>
        <w:tab/>
        <w:t>Service of documents</w:t>
      </w:r>
      <w:bookmarkEnd w:id="393"/>
      <w:bookmarkEnd w:id="394"/>
      <w:bookmarkEnd w:id="395"/>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396" w:name="_Toc2161688"/>
      <w:bookmarkStart w:id="397" w:name="_Toc404159177"/>
      <w:bookmarkStart w:id="398" w:name="_Toc435029135"/>
      <w:r>
        <w:rPr>
          <w:rStyle w:val="CharSectno"/>
        </w:rPr>
        <w:t>92</w:t>
      </w:r>
      <w:r>
        <w:t>.</w:t>
      </w:r>
      <w:r>
        <w:tab/>
        <w:t>Terms on which ADI holds security bond amounts</w:t>
      </w:r>
      <w:bookmarkEnd w:id="396"/>
      <w:bookmarkEnd w:id="397"/>
      <w:bookmarkEnd w:id="398"/>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No. 60 of 2011 s. 108.]</w:t>
      </w:r>
    </w:p>
    <w:p>
      <w:pPr>
        <w:pStyle w:val="Heading5"/>
      </w:pPr>
      <w:bookmarkStart w:id="399" w:name="_Toc2161689"/>
      <w:bookmarkStart w:id="400" w:name="_Toc404159178"/>
      <w:bookmarkStart w:id="401" w:name="_Toc435029136"/>
      <w:r>
        <w:rPr>
          <w:rStyle w:val="CharSectno"/>
        </w:rPr>
        <w:t>93</w:t>
      </w:r>
      <w:r>
        <w:t>.</w:t>
      </w:r>
      <w:r>
        <w:tab/>
        <w:t>Information from ADI about tenancy bond accounts</w:t>
      </w:r>
      <w:bookmarkEnd w:id="399"/>
      <w:bookmarkEnd w:id="400"/>
      <w:bookmarkEnd w:id="401"/>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402" w:name="_Toc2161690"/>
      <w:bookmarkStart w:id="403" w:name="_Toc404159179"/>
      <w:bookmarkStart w:id="404" w:name="_Toc435029137"/>
      <w:r>
        <w:rPr>
          <w:rStyle w:val="CharSectno"/>
        </w:rPr>
        <w:t>94</w:t>
      </w:r>
      <w:r>
        <w:t>.</w:t>
      </w:r>
      <w:r>
        <w:tab/>
        <w:t>Responsibilities of bond administrator</w:t>
      </w:r>
      <w:bookmarkEnd w:id="402"/>
      <w:bookmarkEnd w:id="403"/>
      <w:bookmarkEnd w:id="404"/>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405" w:name="_Toc2161691"/>
      <w:bookmarkStart w:id="406" w:name="_Toc404159180"/>
      <w:bookmarkStart w:id="407" w:name="_Toc435029138"/>
      <w:r>
        <w:rPr>
          <w:rStyle w:val="CharSectno"/>
        </w:rPr>
        <w:t>95</w:t>
      </w:r>
      <w:r>
        <w:t>.</w:t>
      </w:r>
      <w:r>
        <w:tab/>
        <w:t>Regulations</w:t>
      </w:r>
      <w:bookmarkEnd w:id="405"/>
      <w:bookmarkEnd w:id="406"/>
      <w:bookmarkEnd w:id="4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408" w:name="_Toc2161692"/>
      <w:bookmarkStart w:id="409" w:name="_Toc404159181"/>
      <w:bookmarkStart w:id="410" w:name="_Toc435029139"/>
      <w:r>
        <w:rPr>
          <w:rStyle w:val="CharSectno"/>
        </w:rPr>
        <w:t>96</w:t>
      </w:r>
      <w:r>
        <w:t>.</w:t>
      </w:r>
      <w:r>
        <w:tab/>
        <w:t>Review of Act</w:t>
      </w:r>
      <w:bookmarkEnd w:id="408"/>
      <w:bookmarkEnd w:id="409"/>
      <w:bookmarkEnd w:id="410"/>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411" w:name="_Toc2161693"/>
      <w:bookmarkStart w:id="412" w:name="_Toc404159182"/>
      <w:bookmarkStart w:id="413" w:name="_Toc435029140"/>
      <w:r>
        <w:rPr>
          <w:rStyle w:val="CharSectno"/>
        </w:rPr>
        <w:t>97</w:t>
      </w:r>
      <w:r>
        <w:t>.</w:t>
      </w:r>
      <w:r>
        <w:tab/>
        <w:t>Transitional provisions</w:t>
      </w:r>
      <w:bookmarkEnd w:id="411"/>
      <w:bookmarkEnd w:id="412"/>
      <w:bookmarkEnd w:id="413"/>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14" w:name="_Toc2158186"/>
      <w:bookmarkStart w:id="415" w:name="_Toc2161694"/>
      <w:bookmarkStart w:id="416" w:name="_Toc404159183"/>
      <w:bookmarkStart w:id="417" w:name="_Toc424303044"/>
      <w:bookmarkStart w:id="418" w:name="_Toc435029141"/>
      <w:r>
        <w:rPr>
          <w:rStyle w:val="CharSchNo"/>
        </w:rPr>
        <w:t>Schedule 1</w:t>
      </w:r>
      <w:r>
        <w:t> — </w:t>
      </w:r>
      <w:r>
        <w:rPr>
          <w:rStyle w:val="CharSchText"/>
        </w:rPr>
        <w:t>Terms of long</w:t>
      </w:r>
      <w:r>
        <w:rPr>
          <w:rStyle w:val="CharSchText"/>
        </w:rPr>
        <w:noBreakHyphen/>
        <w:t>stay agreements</w:t>
      </w:r>
      <w:bookmarkEnd w:id="414"/>
      <w:bookmarkEnd w:id="415"/>
      <w:bookmarkEnd w:id="416"/>
      <w:bookmarkEnd w:id="417"/>
      <w:bookmarkEnd w:id="418"/>
    </w:p>
    <w:p>
      <w:pPr>
        <w:pStyle w:val="yShoulderClause"/>
      </w:pPr>
      <w:r>
        <w:t>[s. 32]</w:t>
      </w:r>
    </w:p>
    <w:p>
      <w:pPr>
        <w:pStyle w:val="yHeading3"/>
      </w:pPr>
      <w:bookmarkStart w:id="419" w:name="_Toc2158187"/>
      <w:bookmarkStart w:id="420" w:name="_Toc2161695"/>
      <w:bookmarkStart w:id="421" w:name="_Toc404159184"/>
      <w:bookmarkStart w:id="422" w:name="_Toc424303045"/>
      <w:bookmarkStart w:id="423" w:name="_Toc435029142"/>
      <w:r>
        <w:rPr>
          <w:rStyle w:val="CharSDivNo"/>
        </w:rPr>
        <w:t>Division 1</w:t>
      </w:r>
      <w:r>
        <w:t> — </w:t>
      </w:r>
      <w:r>
        <w:rPr>
          <w:rStyle w:val="CharSDivText"/>
        </w:rPr>
        <w:t>Vacant possession and no impediment to occupation</w:t>
      </w:r>
      <w:bookmarkEnd w:id="419"/>
      <w:bookmarkEnd w:id="420"/>
      <w:bookmarkEnd w:id="421"/>
      <w:bookmarkEnd w:id="422"/>
      <w:bookmarkEnd w:id="423"/>
    </w:p>
    <w:p>
      <w:pPr>
        <w:pStyle w:val="yHeading5"/>
      </w:pPr>
      <w:bookmarkStart w:id="424" w:name="_Toc2161696"/>
      <w:bookmarkStart w:id="425" w:name="_Toc404159185"/>
      <w:bookmarkStart w:id="426" w:name="_Toc435029143"/>
      <w:r>
        <w:rPr>
          <w:rStyle w:val="CharSClsNo"/>
        </w:rPr>
        <w:t>1</w:t>
      </w:r>
      <w:r>
        <w:t>.</w:t>
      </w:r>
      <w:r>
        <w:tab/>
        <w:t>Vacant possession</w:t>
      </w:r>
      <w:bookmarkEnd w:id="424"/>
      <w:bookmarkEnd w:id="425"/>
      <w:bookmarkEnd w:id="426"/>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427" w:name="_Toc2161697"/>
      <w:bookmarkStart w:id="428" w:name="_Toc404159186"/>
      <w:bookmarkStart w:id="429" w:name="_Toc435029144"/>
      <w:r>
        <w:rPr>
          <w:rStyle w:val="CharSClsNo"/>
        </w:rPr>
        <w:t>2</w:t>
      </w:r>
      <w:r>
        <w:t>.</w:t>
      </w:r>
      <w:r>
        <w:tab/>
        <w:t>No legal impediment to occupation of tenanted premises</w:t>
      </w:r>
      <w:bookmarkEnd w:id="427"/>
      <w:bookmarkEnd w:id="428"/>
      <w:bookmarkEnd w:id="429"/>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430" w:name="_Toc2158190"/>
      <w:bookmarkStart w:id="431" w:name="_Toc2161698"/>
      <w:bookmarkStart w:id="432" w:name="_Toc404159187"/>
      <w:bookmarkStart w:id="433" w:name="_Toc424303048"/>
      <w:bookmarkStart w:id="434" w:name="_Toc435029145"/>
      <w:r>
        <w:rPr>
          <w:rStyle w:val="CharSDivNo"/>
        </w:rPr>
        <w:t>Division 2</w:t>
      </w:r>
      <w:r>
        <w:t> — Variation of rent</w:t>
      </w:r>
      <w:bookmarkEnd w:id="430"/>
      <w:bookmarkEnd w:id="431"/>
      <w:bookmarkEnd w:id="432"/>
      <w:bookmarkEnd w:id="433"/>
      <w:bookmarkEnd w:id="434"/>
    </w:p>
    <w:p>
      <w:pPr>
        <w:pStyle w:val="yHeading5"/>
      </w:pPr>
      <w:bookmarkStart w:id="435" w:name="_Toc2161699"/>
      <w:bookmarkStart w:id="436" w:name="_Toc404159188"/>
      <w:bookmarkStart w:id="437" w:name="_Toc435029146"/>
      <w:r>
        <w:rPr>
          <w:rStyle w:val="CharSClsNo"/>
        </w:rPr>
        <w:t>3</w:t>
      </w:r>
      <w:r>
        <w:t>.</w:t>
      </w:r>
      <w:r>
        <w:tab/>
        <w:t>Provision for rent variation — on</w:t>
      </w:r>
      <w:r>
        <w:noBreakHyphen/>
        <w:t>site home agreement</w:t>
      </w:r>
      <w:bookmarkEnd w:id="435"/>
      <w:bookmarkEnd w:id="436"/>
      <w:bookmarkEnd w:id="437"/>
    </w:p>
    <w:p>
      <w:pPr>
        <w:pStyle w:val="ySubsection"/>
      </w:pPr>
      <w:r>
        <w:tab/>
      </w:r>
      <w:r>
        <w:tab/>
        <w:t>An on</w:t>
      </w:r>
      <w:r>
        <w:noBreakHyphen/>
        <w:t>site home agreement may exclude or limit the park operator’s right to increase rent under section 30.</w:t>
      </w:r>
    </w:p>
    <w:p>
      <w:pPr>
        <w:pStyle w:val="yHeading5"/>
      </w:pPr>
      <w:bookmarkStart w:id="438" w:name="_Toc2161700"/>
      <w:bookmarkStart w:id="439" w:name="_Toc404159189"/>
      <w:bookmarkStart w:id="440" w:name="_Toc435029147"/>
      <w:r>
        <w:rPr>
          <w:rStyle w:val="CharSClsNo"/>
        </w:rPr>
        <w:t>4</w:t>
      </w:r>
      <w:r>
        <w:t>.</w:t>
      </w:r>
      <w:r>
        <w:tab/>
        <w:t>Provision for rent variation — site</w:t>
      </w:r>
      <w:r>
        <w:noBreakHyphen/>
        <w:t>only agreements</w:t>
      </w:r>
      <w:bookmarkEnd w:id="438"/>
      <w:bookmarkEnd w:id="439"/>
      <w:bookmarkEnd w:id="440"/>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441" w:name="_Toc2158193"/>
      <w:bookmarkStart w:id="442" w:name="_Toc2161701"/>
      <w:bookmarkStart w:id="443" w:name="_Toc404159190"/>
      <w:bookmarkStart w:id="444" w:name="_Toc424303051"/>
      <w:bookmarkStart w:id="445" w:name="_Toc435029148"/>
      <w:r>
        <w:rPr>
          <w:rStyle w:val="CharSDivNo"/>
        </w:rPr>
        <w:t>Division 3</w:t>
      </w:r>
      <w:r>
        <w:t> — </w:t>
      </w:r>
      <w:r>
        <w:rPr>
          <w:rStyle w:val="CharSDivText"/>
        </w:rPr>
        <w:t>Cleanliness, damage and repair</w:t>
      </w:r>
      <w:bookmarkEnd w:id="441"/>
      <w:bookmarkEnd w:id="442"/>
      <w:bookmarkEnd w:id="443"/>
      <w:bookmarkEnd w:id="444"/>
      <w:bookmarkEnd w:id="445"/>
    </w:p>
    <w:p>
      <w:pPr>
        <w:pStyle w:val="yHeading5"/>
      </w:pPr>
      <w:bookmarkStart w:id="446" w:name="_Toc2161702"/>
      <w:bookmarkStart w:id="447" w:name="_Toc404159191"/>
      <w:bookmarkStart w:id="448" w:name="_Toc435029149"/>
      <w:r>
        <w:rPr>
          <w:rStyle w:val="CharSClsNo"/>
        </w:rPr>
        <w:t>5</w:t>
      </w:r>
      <w:r>
        <w:t>.</w:t>
      </w:r>
      <w:r>
        <w:tab/>
        <w:t>Responsibility for cleanliness</w:t>
      </w:r>
      <w:bookmarkEnd w:id="446"/>
      <w:bookmarkEnd w:id="447"/>
      <w:bookmarkEnd w:id="448"/>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449" w:name="_Toc2161703"/>
      <w:bookmarkStart w:id="450" w:name="_Toc404159192"/>
      <w:bookmarkStart w:id="451" w:name="_Toc435029150"/>
      <w:r>
        <w:rPr>
          <w:rStyle w:val="CharSClsNo"/>
        </w:rPr>
        <w:t>6</w:t>
      </w:r>
      <w:r>
        <w:t>.</w:t>
      </w:r>
      <w:r>
        <w:tab/>
        <w:t>Responsibility for damage</w:t>
      </w:r>
      <w:bookmarkEnd w:id="449"/>
      <w:bookmarkEnd w:id="450"/>
      <w:bookmarkEnd w:id="451"/>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452" w:name="_Toc2161704"/>
      <w:bookmarkStart w:id="453" w:name="_Toc404159193"/>
      <w:bookmarkStart w:id="454" w:name="_Toc435029151"/>
      <w:r>
        <w:rPr>
          <w:rStyle w:val="CharSClsNo"/>
        </w:rPr>
        <w:t>7</w:t>
      </w:r>
      <w:r>
        <w:t>.</w:t>
      </w:r>
      <w:r>
        <w:tab/>
        <w:t>Park operator’s responsibility for cleanliness and repairs</w:t>
      </w:r>
      <w:bookmarkEnd w:id="452"/>
      <w:bookmarkEnd w:id="453"/>
      <w:bookmarkEnd w:id="454"/>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455" w:name="_Toc2161705"/>
      <w:bookmarkStart w:id="456" w:name="_Toc404159194"/>
      <w:bookmarkStart w:id="457" w:name="_Toc435029152"/>
      <w:r>
        <w:rPr>
          <w:rStyle w:val="CharSClsNo"/>
        </w:rPr>
        <w:t>8</w:t>
      </w:r>
      <w:r>
        <w:t>.</w:t>
      </w:r>
      <w:r>
        <w:tab/>
        <w:t>Compensation where tenant sees to repairs</w:t>
      </w:r>
      <w:bookmarkEnd w:id="455"/>
      <w:bookmarkEnd w:id="456"/>
      <w:bookmarkEnd w:id="457"/>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458" w:name="_Toc2158198"/>
      <w:bookmarkStart w:id="459" w:name="_Toc2161706"/>
      <w:bookmarkStart w:id="460" w:name="_Toc404159195"/>
      <w:bookmarkStart w:id="461" w:name="_Toc424303056"/>
      <w:bookmarkStart w:id="462" w:name="_Toc435029153"/>
      <w:r>
        <w:rPr>
          <w:rStyle w:val="CharSDivNo"/>
        </w:rPr>
        <w:t>Division 4</w:t>
      </w:r>
      <w:r>
        <w:t> — </w:t>
      </w:r>
      <w:r>
        <w:rPr>
          <w:rStyle w:val="CharSDivText"/>
        </w:rPr>
        <w:t>Children</w:t>
      </w:r>
      <w:bookmarkEnd w:id="458"/>
      <w:bookmarkEnd w:id="459"/>
      <w:bookmarkEnd w:id="460"/>
      <w:bookmarkEnd w:id="461"/>
      <w:bookmarkEnd w:id="462"/>
      <w:r>
        <w:rPr>
          <w:rStyle w:val="CharSDivText"/>
        </w:rPr>
        <w:t xml:space="preserve"> </w:t>
      </w:r>
    </w:p>
    <w:p>
      <w:pPr>
        <w:pStyle w:val="yHeading5"/>
      </w:pPr>
      <w:bookmarkStart w:id="463" w:name="_Toc2161707"/>
      <w:bookmarkStart w:id="464" w:name="_Toc404159196"/>
      <w:bookmarkStart w:id="465" w:name="_Toc435029154"/>
      <w:r>
        <w:rPr>
          <w:rStyle w:val="CharSClsNo"/>
        </w:rPr>
        <w:t>9</w:t>
      </w:r>
      <w:r>
        <w:t>.</w:t>
      </w:r>
      <w:r>
        <w:tab/>
        <w:t>Permitting children to live on agreed premises</w:t>
      </w:r>
      <w:bookmarkEnd w:id="463"/>
      <w:bookmarkEnd w:id="464"/>
      <w:bookmarkEnd w:id="465"/>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466" w:name="_Toc2158200"/>
      <w:bookmarkStart w:id="467" w:name="_Toc2161708"/>
      <w:bookmarkStart w:id="468" w:name="_Toc404159197"/>
      <w:bookmarkStart w:id="469" w:name="_Toc424303058"/>
      <w:bookmarkStart w:id="470" w:name="_Toc435029155"/>
      <w:r>
        <w:rPr>
          <w:rStyle w:val="CharSDivNo"/>
        </w:rPr>
        <w:t>Division 5</w:t>
      </w:r>
      <w:r>
        <w:t> — </w:t>
      </w:r>
      <w:r>
        <w:rPr>
          <w:rStyle w:val="CharSDivText"/>
        </w:rPr>
        <w:t>Other terms</w:t>
      </w:r>
      <w:bookmarkEnd w:id="466"/>
      <w:bookmarkEnd w:id="467"/>
      <w:bookmarkEnd w:id="468"/>
      <w:bookmarkEnd w:id="469"/>
      <w:bookmarkEnd w:id="470"/>
    </w:p>
    <w:p>
      <w:pPr>
        <w:pStyle w:val="yHeading5"/>
      </w:pPr>
      <w:bookmarkStart w:id="471" w:name="_Toc2161709"/>
      <w:bookmarkStart w:id="472" w:name="_Toc404159198"/>
      <w:bookmarkStart w:id="473" w:name="_Toc435029156"/>
      <w:r>
        <w:rPr>
          <w:rStyle w:val="CharSClsNo"/>
        </w:rPr>
        <w:t>10</w:t>
      </w:r>
      <w:r>
        <w:t>.</w:t>
      </w:r>
      <w:r>
        <w:tab/>
        <w:t>Tenant’s conduct on premises</w:t>
      </w:r>
      <w:bookmarkEnd w:id="471"/>
      <w:bookmarkEnd w:id="472"/>
      <w:bookmarkEnd w:id="473"/>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474" w:name="_Toc2161710"/>
      <w:bookmarkStart w:id="475" w:name="_Toc404159199"/>
      <w:bookmarkStart w:id="476" w:name="_Toc435029157"/>
      <w:r>
        <w:rPr>
          <w:rStyle w:val="CharSClsNo"/>
        </w:rPr>
        <w:t>11</w:t>
      </w:r>
      <w:r>
        <w:t>.</w:t>
      </w:r>
      <w:r>
        <w:tab/>
        <w:t>Quiet enjoyment</w:t>
      </w:r>
      <w:bookmarkEnd w:id="474"/>
      <w:bookmarkEnd w:id="475"/>
      <w:bookmarkEnd w:id="476"/>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477" w:name="_Toc2161711"/>
      <w:bookmarkStart w:id="478" w:name="_Toc404159200"/>
      <w:bookmarkStart w:id="479" w:name="_Toc435029158"/>
      <w:r>
        <w:rPr>
          <w:rStyle w:val="CharSClsNo"/>
        </w:rPr>
        <w:t>12</w:t>
      </w:r>
      <w:r>
        <w:t>.</w:t>
      </w:r>
      <w:r>
        <w:tab/>
        <w:t>Locks</w:t>
      </w:r>
      <w:bookmarkEnd w:id="477"/>
      <w:bookmarkEnd w:id="478"/>
      <w:bookmarkEnd w:id="479"/>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480" w:name="_Toc2161712"/>
      <w:bookmarkStart w:id="481" w:name="_Toc404159201"/>
      <w:bookmarkStart w:id="482" w:name="_Toc435029159"/>
      <w:r>
        <w:rPr>
          <w:rStyle w:val="CharSClsNo"/>
        </w:rPr>
        <w:t>13</w:t>
      </w:r>
      <w:r>
        <w:t>.</w:t>
      </w:r>
      <w:r>
        <w:tab/>
        <w:t>Park operator’s right of entry</w:t>
      </w:r>
      <w:bookmarkEnd w:id="480"/>
      <w:bookmarkEnd w:id="481"/>
      <w:bookmarkEnd w:id="482"/>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483" w:name="_Toc2161713"/>
      <w:bookmarkStart w:id="484" w:name="_Toc404159202"/>
      <w:bookmarkStart w:id="485" w:name="_Toc435029160"/>
      <w:r>
        <w:rPr>
          <w:rStyle w:val="CharSClsNo"/>
        </w:rPr>
        <w:t>14</w:t>
      </w:r>
      <w:r>
        <w:t>.</w:t>
      </w:r>
      <w:r>
        <w:tab/>
        <w:t>Tenant’s right to remove fixtures or alter premises</w:t>
      </w:r>
      <w:bookmarkEnd w:id="483"/>
      <w:bookmarkEnd w:id="484"/>
      <w:bookmarkEnd w:id="485"/>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486" w:name="_Toc2161714"/>
      <w:bookmarkStart w:id="487" w:name="_Toc404159203"/>
      <w:bookmarkStart w:id="488" w:name="_Toc435029161"/>
      <w:r>
        <w:rPr>
          <w:rStyle w:val="CharSClsNo"/>
        </w:rPr>
        <w:t>15</w:t>
      </w:r>
      <w:r>
        <w:t>.</w:t>
      </w:r>
      <w:r>
        <w:tab/>
        <w:t>Rates, taxes and charges paid by park operator</w:t>
      </w:r>
      <w:bookmarkEnd w:id="486"/>
      <w:bookmarkEnd w:id="487"/>
      <w:bookmarkEnd w:id="488"/>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No. 25 of 2012 s. 227.]</w:t>
      </w:r>
    </w:p>
    <w:p>
      <w:pPr>
        <w:pStyle w:val="yHeading5"/>
      </w:pPr>
      <w:bookmarkStart w:id="489" w:name="_Toc2161715"/>
      <w:bookmarkStart w:id="490" w:name="_Toc404159204"/>
      <w:bookmarkStart w:id="491" w:name="_Toc435029162"/>
      <w:r>
        <w:rPr>
          <w:rStyle w:val="CharSClsNo"/>
        </w:rPr>
        <w:t>16</w:t>
      </w:r>
      <w:r>
        <w:t>.</w:t>
      </w:r>
      <w:r>
        <w:tab/>
        <w:t>Provision for assigning or sub</w:t>
      </w:r>
      <w:r>
        <w:noBreakHyphen/>
        <w:t>letting the premises</w:t>
      </w:r>
      <w:bookmarkEnd w:id="489"/>
      <w:bookmarkEnd w:id="490"/>
      <w:bookmarkEnd w:id="491"/>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492" w:name="_Toc2161716"/>
      <w:bookmarkStart w:id="493" w:name="_Toc404159205"/>
      <w:bookmarkStart w:id="494" w:name="_Toc435029163"/>
      <w:r>
        <w:rPr>
          <w:rStyle w:val="CharSClsNo"/>
        </w:rPr>
        <w:t>17</w:t>
      </w:r>
      <w:r>
        <w:t>.</w:t>
      </w:r>
      <w:r>
        <w:tab/>
        <w:t>Tenant’s vicarious responsibility for breach of agreement</w:t>
      </w:r>
      <w:bookmarkEnd w:id="492"/>
      <w:bookmarkEnd w:id="493"/>
      <w:bookmarkEnd w:id="494"/>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495" w:name="_Toc2161717"/>
      <w:bookmarkStart w:id="496" w:name="_Toc404159206"/>
      <w:bookmarkStart w:id="497" w:name="_Toc435029164"/>
      <w:r>
        <w:rPr>
          <w:rStyle w:val="CharSClsNo"/>
        </w:rPr>
        <w:t>18</w:t>
      </w:r>
      <w:r>
        <w:t>.</w:t>
      </w:r>
      <w:r>
        <w:tab/>
        <w:t>Accelerated rent and liquidated damages prohibited</w:t>
      </w:r>
      <w:bookmarkEnd w:id="495"/>
      <w:bookmarkEnd w:id="496"/>
      <w:bookmarkEnd w:id="497"/>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r>
        <w:tab/>
      </w:r>
    </w:p>
    <w:p>
      <w:pPr>
        <w:pStyle w:val="yScheduleHeading"/>
      </w:pPr>
      <w:bookmarkStart w:id="499" w:name="_Toc2158210"/>
      <w:bookmarkStart w:id="500" w:name="_Toc2161718"/>
      <w:bookmarkStart w:id="501" w:name="_Toc404159207"/>
      <w:bookmarkStart w:id="502" w:name="_Toc424303068"/>
      <w:bookmarkStart w:id="503" w:name="_Toc435029165"/>
      <w:r>
        <w:rPr>
          <w:rStyle w:val="CharSchNo"/>
        </w:rPr>
        <w:t>Glossary</w:t>
      </w:r>
      <w:bookmarkEnd w:id="499"/>
      <w:bookmarkEnd w:id="500"/>
      <w:bookmarkEnd w:id="501"/>
      <w:bookmarkEnd w:id="502"/>
      <w:bookmarkEnd w:id="503"/>
      <w:r>
        <w:rPr>
          <w:rStyle w:val="CharSchText"/>
        </w:rPr>
        <w:t xml:space="preserve"> </w:t>
      </w:r>
    </w:p>
    <w:p>
      <w:pPr>
        <w:pStyle w:val="yShoulderClause"/>
      </w:pPr>
      <w:r>
        <w:t>[s. 3]</w:t>
      </w:r>
    </w:p>
    <w:p>
      <w:pPr>
        <w:pStyle w:val="yHeading5"/>
      </w:pPr>
      <w:bookmarkStart w:id="504" w:name="_Toc2161719"/>
      <w:bookmarkStart w:id="505" w:name="_Toc404159208"/>
      <w:bookmarkStart w:id="506" w:name="_Toc435029166"/>
      <w:r>
        <w:rPr>
          <w:rStyle w:val="CharSClsNo"/>
        </w:rPr>
        <w:t>1</w:t>
      </w:r>
      <w:r>
        <w:t>.</w:t>
      </w:r>
      <w:r>
        <w:tab/>
        <w:t>Terms used</w:t>
      </w:r>
      <w:bookmarkEnd w:id="504"/>
      <w:bookmarkEnd w:id="505"/>
      <w:bookmarkEnd w:id="506"/>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No. 19 of 2010 s. 51; No. 60 of 2011 s. 107; No. 23 of 2014 s. 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07" w:name="_Toc2158212"/>
      <w:bookmarkStart w:id="508" w:name="_Toc2161720"/>
      <w:bookmarkStart w:id="509" w:name="_Toc404159209"/>
      <w:bookmarkStart w:id="510" w:name="_Toc424303070"/>
      <w:bookmarkStart w:id="511" w:name="_Toc435029167"/>
      <w:r>
        <w:t>Notes</w:t>
      </w:r>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w:t>
      </w:r>
      <w:ins w:id="512" w:author="svcMRProcess" w:date="2019-02-27T12:20:00Z">
        <w:r>
          <w:rPr>
            <w:snapToGrid w:val="0"/>
            <w:vertAlign w:val="superscript"/>
          </w:rPr>
          <w:t> 1a</w:t>
        </w:r>
      </w:ins>
      <w:r>
        <w:rPr>
          <w:snapToGrid w:val="0"/>
        </w:rPr>
        <w:t>.  The table also contains information about any reprint.</w:t>
      </w:r>
    </w:p>
    <w:p>
      <w:pPr>
        <w:pStyle w:val="nHeading3"/>
        <w:rPr>
          <w:snapToGrid w:val="0"/>
        </w:rPr>
      </w:pPr>
      <w:bookmarkStart w:id="513" w:name="_Toc2161721"/>
      <w:bookmarkStart w:id="514" w:name="_Toc404159210"/>
      <w:bookmarkStart w:id="515" w:name="_Toc435029168"/>
      <w:r>
        <w:rPr>
          <w:snapToGrid w:val="0"/>
        </w:rPr>
        <w:t>Compilation table</w:t>
      </w:r>
      <w:bookmarkEnd w:id="513"/>
      <w:bookmarkEnd w:id="514"/>
      <w:bookmarkEnd w:id="515"/>
    </w:p>
    <w:tbl>
      <w:tblPr>
        <w:tblW w:w="0" w:type="auto"/>
        <w:tblInd w:w="28" w:type="dxa"/>
        <w:tblLayout w:type="fixed"/>
        <w:tblCellMar>
          <w:left w:w="56" w:type="dxa"/>
          <w:right w:w="56" w:type="dxa"/>
        </w:tblCellMar>
        <w:tblLook w:val="0000" w:firstRow="0" w:lastRow="0" w:firstColumn="0" w:lastColumn="0" w:noHBand="0" w:noVBand="0"/>
      </w:tblPr>
      <w:tblGrid>
        <w:gridCol w:w="2268"/>
        <w:gridCol w:w="79"/>
        <w:gridCol w:w="1055"/>
        <w:gridCol w:w="79"/>
        <w:gridCol w:w="105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gridSpan w:val="2"/>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gridSpan w:val="2"/>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c>
          <w:tcPr>
            <w:tcW w:w="7088" w:type="dxa"/>
            <w:gridSpan w:val="6"/>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055" w:type="dxa"/>
            <w:tcBorders>
              <w:top w:val="nil"/>
              <w:left w:val="nil"/>
              <w:bottom w:val="nil"/>
              <w:right w:val="nil"/>
            </w:tcBorders>
            <w:shd w:val="clear" w:color="auto" w:fill="auto"/>
          </w:tcPr>
          <w:p>
            <w:pPr>
              <w:pStyle w:val="nTable"/>
              <w:spacing w:after="40"/>
            </w:pPr>
            <w:r>
              <w:t>3 Sep 2012</w:t>
            </w:r>
          </w:p>
        </w:tc>
        <w:tc>
          <w:tcPr>
            <w:tcW w:w="2547"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single" w:sz="8" w:space="0" w:color="auto"/>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34" w:type="dxa"/>
            <w:gridSpan w:val="2"/>
            <w:tcBorders>
              <w:top w:val="nil"/>
              <w:left w:val="nil"/>
              <w:bottom w:val="single" w:sz="8" w:space="0" w:color="auto"/>
              <w:right w:val="nil"/>
            </w:tcBorders>
            <w:shd w:val="clear" w:color="auto" w:fill="auto"/>
          </w:tcPr>
          <w:p>
            <w:pPr>
              <w:pStyle w:val="nTable"/>
              <w:spacing w:after="40"/>
              <w:rPr>
                <w:snapToGrid w:val="0"/>
              </w:rPr>
            </w:pPr>
            <w:r>
              <w:rPr>
                <w:snapToGrid w:val="0"/>
              </w:rPr>
              <w:t>23 of 2014</w:t>
            </w:r>
          </w:p>
        </w:tc>
        <w:tc>
          <w:tcPr>
            <w:tcW w:w="1055" w:type="dxa"/>
            <w:tcBorders>
              <w:top w:val="nil"/>
              <w:left w:val="nil"/>
              <w:bottom w:val="single" w:sz="8" w:space="0" w:color="auto"/>
              <w:right w:val="nil"/>
            </w:tcBorders>
            <w:shd w:val="clear" w:color="auto" w:fill="auto"/>
          </w:tcPr>
          <w:p>
            <w:pPr>
              <w:pStyle w:val="nTable"/>
              <w:spacing w:after="40"/>
            </w:pPr>
            <w:r>
              <w:rPr>
                <w:snapToGrid w:val="0"/>
              </w:rPr>
              <w:t>9 Oct 2014</w:t>
            </w:r>
          </w:p>
        </w:tc>
        <w:tc>
          <w:tcPr>
            <w:tcW w:w="2547" w:type="dxa"/>
            <w:tcBorders>
              <w:top w:val="nil"/>
              <w:left w:val="nil"/>
              <w:bottom w:val="single" w:sz="8" w:space="0" w:color="auto"/>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rPr>
          <w:del w:id="516" w:author="svcMRProcess" w:date="2019-02-27T12:20:00Z"/>
        </w:rPr>
      </w:pPr>
    </w:p>
    <w:p>
      <w:pPr>
        <w:rPr>
          <w:del w:id="517" w:author="svcMRProcess" w:date="2019-02-27T12:20:00Z"/>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Subsection"/>
        <w:keepNext/>
        <w:spacing w:before="360"/>
        <w:rPr>
          <w:ins w:id="518" w:author="svcMRProcess" w:date="2019-02-27T12:20:00Z"/>
        </w:rPr>
      </w:pPr>
      <w:ins w:id="519" w:author="svcMRProcess" w:date="2019-02-27T12: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0" w:author="svcMRProcess" w:date="2019-02-27T12:20:00Z"/>
        </w:rPr>
      </w:pPr>
      <w:bookmarkStart w:id="521" w:name="_Toc2161722"/>
      <w:ins w:id="522" w:author="svcMRProcess" w:date="2019-02-27T12:20:00Z">
        <w:r>
          <w:t>Provisions that have not come into operation</w:t>
        </w:r>
        <w:bookmarkEnd w:id="52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23" w:author="svcMRProcess" w:date="2019-02-27T12:20:00Z"/>
        </w:trPr>
        <w:tc>
          <w:tcPr>
            <w:tcW w:w="2268" w:type="dxa"/>
          </w:tcPr>
          <w:p>
            <w:pPr>
              <w:pStyle w:val="nTable"/>
              <w:keepNext/>
              <w:spacing w:after="40"/>
              <w:rPr>
                <w:ins w:id="524" w:author="svcMRProcess" w:date="2019-02-27T12:20:00Z"/>
                <w:b/>
              </w:rPr>
            </w:pPr>
            <w:ins w:id="525" w:author="svcMRProcess" w:date="2019-02-27T12:20:00Z">
              <w:r>
                <w:rPr>
                  <w:b/>
                </w:rPr>
                <w:t>Short title</w:t>
              </w:r>
            </w:ins>
          </w:p>
        </w:tc>
        <w:tc>
          <w:tcPr>
            <w:tcW w:w="1134" w:type="dxa"/>
          </w:tcPr>
          <w:p>
            <w:pPr>
              <w:pStyle w:val="nTable"/>
              <w:keepNext/>
              <w:spacing w:after="40"/>
              <w:rPr>
                <w:ins w:id="526" w:author="svcMRProcess" w:date="2019-02-27T12:20:00Z"/>
                <w:b/>
              </w:rPr>
            </w:pPr>
            <w:ins w:id="527" w:author="svcMRProcess" w:date="2019-02-27T12:20:00Z">
              <w:r>
                <w:rPr>
                  <w:b/>
                </w:rPr>
                <w:t>Number and year</w:t>
              </w:r>
            </w:ins>
          </w:p>
        </w:tc>
        <w:tc>
          <w:tcPr>
            <w:tcW w:w="1134" w:type="dxa"/>
          </w:tcPr>
          <w:p>
            <w:pPr>
              <w:pStyle w:val="nTable"/>
              <w:keepNext/>
              <w:spacing w:after="40"/>
              <w:rPr>
                <w:ins w:id="528" w:author="svcMRProcess" w:date="2019-02-27T12:20:00Z"/>
                <w:b/>
              </w:rPr>
            </w:pPr>
            <w:ins w:id="529" w:author="svcMRProcess" w:date="2019-02-27T12:20:00Z">
              <w:r>
                <w:rPr>
                  <w:b/>
                </w:rPr>
                <w:t>Assent</w:t>
              </w:r>
            </w:ins>
          </w:p>
        </w:tc>
        <w:tc>
          <w:tcPr>
            <w:tcW w:w="2552" w:type="dxa"/>
          </w:tcPr>
          <w:p>
            <w:pPr>
              <w:pStyle w:val="nTable"/>
              <w:keepNext/>
              <w:spacing w:after="40"/>
              <w:rPr>
                <w:ins w:id="530" w:author="svcMRProcess" w:date="2019-02-27T12:20:00Z"/>
                <w:b/>
              </w:rPr>
            </w:pPr>
            <w:ins w:id="531" w:author="svcMRProcess" w:date="2019-02-27T12:20:00Z">
              <w:r>
                <w:rPr>
                  <w:b/>
                </w:rPr>
                <w:t>Commencement</w:t>
              </w:r>
            </w:ins>
          </w:p>
        </w:tc>
      </w:tr>
      <w:tr>
        <w:trPr>
          <w:ins w:id="532" w:author="svcMRProcess" w:date="2019-02-27T12:20:00Z"/>
        </w:trPr>
        <w:tc>
          <w:tcPr>
            <w:tcW w:w="2268" w:type="dxa"/>
          </w:tcPr>
          <w:p>
            <w:pPr>
              <w:pStyle w:val="nTable"/>
              <w:keepNext/>
              <w:spacing w:after="40"/>
              <w:rPr>
                <w:ins w:id="533" w:author="svcMRProcess" w:date="2019-02-27T12:20:00Z"/>
              </w:rPr>
            </w:pPr>
            <w:ins w:id="534" w:author="svcMRProcess" w:date="2019-02-27T12:20:00Z">
              <w:r>
                <w:rPr>
                  <w:i/>
                </w:rPr>
                <w:t xml:space="preserve">Residential Tenancies Legislation Amendment (Family Violence) Act 2019 </w:t>
              </w:r>
              <w:r>
                <w:t>Pt 3</w:t>
              </w:r>
              <w:r>
                <w:rPr>
                  <w:snapToGrid w:val="0"/>
                  <w:vertAlign w:val="superscript"/>
                </w:rPr>
                <w:t> </w:t>
              </w:r>
              <w:r>
                <w:rPr>
                  <w:vertAlign w:val="superscript"/>
                </w:rPr>
                <w:t>2</w:t>
              </w:r>
            </w:ins>
          </w:p>
        </w:tc>
        <w:tc>
          <w:tcPr>
            <w:tcW w:w="1134" w:type="dxa"/>
          </w:tcPr>
          <w:p>
            <w:pPr>
              <w:pStyle w:val="nTable"/>
              <w:keepNext/>
              <w:spacing w:after="40"/>
              <w:rPr>
                <w:ins w:id="535" w:author="svcMRProcess" w:date="2019-02-27T12:20:00Z"/>
              </w:rPr>
            </w:pPr>
            <w:ins w:id="536" w:author="svcMRProcess" w:date="2019-02-27T12:20:00Z">
              <w:r>
                <w:t>3 of 2019</w:t>
              </w:r>
            </w:ins>
          </w:p>
        </w:tc>
        <w:tc>
          <w:tcPr>
            <w:tcW w:w="1134" w:type="dxa"/>
          </w:tcPr>
          <w:p>
            <w:pPr>
              <w:pStyle w:val="nTable"/>
              <w:keepNext/>
              <w:spacing w:after="40"/>
              <w:rPr>
                <w:ins w:id="537" w:author="svcMRProcess" w:date="2019-02-27T12:20:00Z"/>
              </w:rPr>
            </w:pPr>
            <w:ins w:id="538" w:author="svcMRProcess" w:date="2019-02-27T12:20:00Z">
              <w:r>
                <w:t>26 Feb 2019</w:t>
              </w:r>
            </w:ins>
          </w:p>
        </w:tc>
        <w:tc>
          <w:tcPr>
            <w:tcW w:w="2552" w:type="dxa"/>
          </w:tcPr>
          <w:p>
            <w:pPr>
              <w:pStyle w:val="nTable"/>
              <w:keepNext/>
              <w:spacing w:after="40"/>
              <w:rPr>
                <w:ins w:id="539" w:author="svcMRProcess" w:date="2019-02-27T12:20:00Z"/>
              </w:rPr>
            </w:pPr>
            <w:ins w:id="540" w:author="svcMRProcess" w:date="2019-02-27T12:20:00Z">
              <w:r>
                <w:t>To be proclaimed (see s. 2(b))</w:t>
              </w:r>
            </w:ins>
          </w:p>
        </w:tc>
      </w:tr>
    </w:tbl>
    <w:p>
      <w:pPr>
        <w:pStyle w:val="nSubsection"/>
        <w:keepNext/>
        <w:rPr>
          <w:ins w:id="541" w:author="svcMRProcess" w:date="2019-02-27T12:20:00Z"/>
        </w:rPr>
      </w:pPr>
      <w:ins w:id="542" w:author="svcMRProcess" w:date="2019-02-27T12:20:00Z">
        <w:r>
          <w:rPr>
            <w:vertAlign w:val="superscript"/>
          </w:rPr>
          <w:t>2</w:t>
        </w:r>
        <w:r>
          <w:tab/>
          <w:t xml:space="preserve">On the date as at which this compilation was prepared, the </w:t>
        </w:r>
        <w:r>
          <w:rPr>
            <w:i/>
          </w:rPr>
          <w:t>Residential Tenancies Legislation Amendment (Family Violence) Act 2019</w:t>
        </w:r>
        <w:r>
          <w:t xml:space="preserve"> Pt. 3 had not come into operation.  It reads as follows:</w:t>
        </w:r>
      </w:ins>
    </w:p>
    <w:p>
      <w:pPr>
        <w:pStyle w:val="BlankOpen"/>
        <w:rPr>
          <w:ins w:id="543" w:author="svcMRProcess" w:date="2019-02-27T12:20:00Z"/>
        </w:rPr>
      </w:pPr>
    </w:p>
    <w:p>
      <w:pPr>
        <w:pStyle w:val="nzHeading2"/>
        <w:rPr>
          <w:ins w:id="544" w:author="svcMRProcess" w:date="2019-02-27T12:20:00Z"/>
        </w:rPr>
      </w:pPr>
      <w:bookmarkStart w:id="545" w:name="_Toc508617510"/>
      <w:bookmarkStart w:id="546" w:name="_Toc508617568"/>
      <w:bookmarkStart w:id="547" w:name="_Toc508627746"/>
      <w:bookmarkStart w:id="548" w:name="_Toc508694003"/>
      <w:bookmarkStart w:id="549" w:name="_Toc508695476"/>
      <w:bookmarkStart w:id="550" w:name="_Toc508695997"/>
      <w:bookmarkStart w:id="551" w:name="_Toc508712654"/>
      <w:bookmarkStart w:id="552" w:name="_Toc508712821"/>
      <w:bookmarkStart w:id="553" w:name="_Toc509411288"/>
      <w:bookmarkStart w:id="554" w:name="_Toc509411346"/>
      <w:bookmarkStart w:id="555" w:name="_Toc511230160"/>
      <w:bookmarkStart w:id="556" w:name="_Toc511230797"/>
      <w:bookmarkStart w:id="557" w:name="_Toc511819854"/>
      <w:bookmarkStart w:id="558" w:name="_Toc531675269"/>
      <w:bookmarkStart w:id="559" w:name="_Toc531859795"/>
      <w:bookmarkStart w:id="560" w:name="_Toc531945381"/>
      <w:bookmarkStart w:id="561" w:name="_Toc1570368"/>
      <w:bookmarkStart w:id="562" w:name="_Toc2090068"/>
      <w:bookmarkStart w:id="563" w:name="_Toc2091430"/>
      <w:bookmarkStart w:id="564" w:name="_Toc2091978"/>
      <w:bookmarkStart w:id="565" w:name="_Toc2092041"/>
      <w:bookmarkStart w:id="566" w:name="_Toc2092162"/>
      <w:ins w:id="567" w:author="svcMRProcess" w:date="2019-02-27T12:20:00Z">
        <w:r>
          <w:rPr>
            <w:rStyle w:val="CharPartNo"/>
          </w:rPr>
          <w:t>Part 3</w:t>
        </w:r>
        <w:r>
          <w:rPr>
            <w:rStyle w:val="CharDivNo"/>
          </w:rPr>
          <w:t> </w:t>
        </w:r>
        <w:r>
          <w:t>—</w:t>
        </w:r>
        <w:r>
          <w:rPr>
            <w:rStyle w:val="CharDivText"/>
          </w:rPr>
          <w:t> </w:t>
        </w:r>
        <w:r>
          <w:rPr>
            <w:rStyle w:val="CharPartText"/>
            <w:i/>
          </w:rPr>
          <w:t>Residential Parks (Long</w:t>
        </w:r>
        <w:r>
          <w:rPr>
            <w:rStyle w:val="CharPartText"/>
            <w:i/>
          </w:rPr>
          <w:noBreakHyphen/>
          <w:t>stay Tenants) Act 2006</w:t>
        </w:r>
        <w:r>
          <w:rPr>
            <w:rStyle w:val="CharPartText"/>
          </w:rPr>
          <w:t> amended</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ins>
    </w:p>
    <w:p>
      <w:pPr>
        <w:pStyle w:val="nzHeading5"/>
        <w:rPr>
          <w:ins w:id="568" w:author="svcMRProcess" w:date="2019-02-27T12:20:00Z"/>
          <w:snapToGrid w:val="0"/>
        </w:rPr>
      </w:pPr>
      <w:bookmarkStart w:id="569" w:name="_Toc1570369"/>
      <w:bookmarkStart w:id="570" w:name="_Toc2090069"/>
      <w:bookmarkStart w:id="571" w:name="_Toc2092163"/>
      <w:ins w:id="572" w:author="svcMRProcess" w:date="2019-02-27T12:20:00Z">
        <w:r>
          <w:rPr>
            <w:rStyle w:val="CharSectno"/>
          </w:rPr>
          <w:t>26</w:t>
        </w:r>
        <w:r>
          <w:rPr>
            <w:snapToGrid w:val="0"/>
          </w:rPr>
          <w:t>.</w:t>
        </w:r>
        <w:r>
          <w:rPr>
            <w:snapToGrid w:val="0"/>
          </w:rPr>
          <w:tab/>
          <w:t>Act amended</w:t>
        </w:r>
        <w:bookmarkEnd w:id="569"/>
        <w:bookmarkEnd w:id="570"/>
        <w:bookmarkEnd w:id="571"/>
      </w:ins>
    </w:p>
    <w:p>
      <w:pPr>
        <w:pStyle w:val="nzSubsection"/>
        <w:keepNext/>
        <w:rPr>
          <w:ins w:id="573" w:author="svcMRProcess" w:date="2019-02-27T12:20:00Z"/>
        </w:rPr>
      </w:pPr>
      <w:ins w:id="574" w:author="svcMRProcess" w:date="2019-02-27T12:20:00Z">
        <w:r>
          <w:tab/>
        </w:r>
        <w:r>
          <w:tab/>
          <w:t xml:space="preserve">This Part amends the </w:t>
        </w:r>
        <w:r>
          <w:rPr>
            <w:i/>
          </w:rPr>
          <w:t>Residential Parks (Long</w:t>
        </w:r>
        <w:r>
          <w:rPr>
            <w:i/>
          </w:rPr>
          <w:noBreakHyphen/>
          <w:t>stay Tenants) Act 2006</w:t>
        </w:r>
        <w:r>
          <w:t>.</w:t>
        </w:r>
      </w:ins>
    </w:p>
    <w:p>
      <w:pPr>
        <w:pStyle w:val="nzHeading5"/>
        <w:rPr>
          <w:ins w:id="575" w:author="svcMRProcess" w:date="2019-02-27T12:20:00Z"/>
        </w:rPr>
      </w:pPr>
      <w:bookmarkStart w:id="576" w:name="_Toc1570370"/>
      <w:bookmarkStart w:id="577" w:name="_Toc2090070"/>
      <w:bookmarkStart w:id="578" w:name="_Toc2092164"/>
      <w:ins w:id="579" w:author="svcMRProcess" w:date="2019-02-27T12:20:00Z">
        <w:r>
          <w:rPr>
            <w:rStyle w:val="CharSectno"/>
          </w:rPr>
          <w:t>27</w:t>
        </w:r>
        <w:r>
          <w:t>.</w:t>
        </w:r>
        <w:r>
          <w:tab/>
          <w:t>Section 21 amended</w:t>
        </w:r>
        <w:bookmarkEnd w:id="576"/>
        <w:bookmarkEnd w:id="577"/>
        <w:bookmarkEnd w:id="578"/>
      </w:ins>
    </w:p>
    <w:p>
      <w:pPr>
        <w:pStyle w:val="nzSubsection"/>
        <w:keepNext/>
        <w:rPr>
          <w:ins w:id="580" w:author="svcMRProcess" w:date="2019-02-27T12:20:00Z"/>
        </w:rPr>
      </w:pPr>
      <w:ins w:id="581" w:author="svcMRProcess" w:date="2019-02-27T12:20:00Z">
        <w:r>
          <w:tab/>
        </w:r>
        <w:r>
          <w:tab/>
          <w:t>After section 21(3) insert:</w:t>
        </w:r>
      </w:ins>
    </w:p>
    <w:p>
      <w:pPr>
        <w:pStyle w:val="BlankOpen"/>
        <w:rPr>
          <w:ins w:id="582" w:author="svcMRProcess" w:date="2019-02-27T12:20:00Z"/>
        </w:rPr>
      </w:pPr>
    </w:p>
    <w:p>
      <w:pPr>
        <w:pStyle w:val="nzSubsection"/>
        <w:keepNext/>
        <w:rPr>
          <w:ins w:id="583" w:author="svcMRProcess" w:date="2019-02-27T12:20:00Z"/>
        </w:rPr>
      </w:pPr>
      <w:ins w:id="584" w:author="svcMRProcess" w:date="2019-02-27T12:20:00Z">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ins>
    </w:p>
    <w:p>
      <w:pPr>
        <w:pStyle w:val="BlankClose"/>
        <w:keepNext/>
        <w:rPr>
          <w:ins w:id="585" w:author="svcMRProcess" w:date="2019-02-27T12:20:00Z"/>
        </w:rPr>
      </w:pPr>
    </w:p>
    <w:p>
      <w:pPr>
        <w:pStyle w:val="nzHeading5"/>
        <w:rPr>
          <w:ins w:id="586" w:author="svcMRProcess" w:date="2019-02-27T12:20:00Z"/>
        </w:rPr>
      </w:pPr>
      <w:bookmarkStart w:id="587" w:name="_Toc1570371"/>
      <w:bookmarkStart w:id="588" w:name="_Toc2090071"/>
      <w:bookmarkStart w:id="589" w:name="_Toc2092165"/>
      <w:ins w:id="590" w:author="svcMRProcess" w:date="2019-02-27T12:20:00Z">
        <w:r>
          <w:rPr>
            <w:rStyle w:val="CharSectno"/>
          </w:rPr>
          <w:t>28</w:t>
        </w:r>
        <w:r>
          <w:t>.</w:t>
        </w:r>
        <w:r>
          <w:tab/>
          <w:t>Section 33 amended</w:t>
        </w:r>
        <w:bookmarkEnd w:id="587"/>
        <w:bookmarkEnd w:id="588"/>
        <w:bookmarkEnd w:id="589"/>
      </w:ins>
    </w:p>
    <w:p>
      <w:pPr>
        <w:pStyle w:val="nzSubsection"/>
        <w:keepNext/>
        <w:rPr>
          <w:ins w:id="591" w:author="svcMRProcess" w:date="2019-02-27T12:20:00Z"/>
        </w:rPr>
      </w:pPr>
      <w:ins w:id="592" w:author="svcMRProcess" w:date="2019-02-27T12:20:00Z">
        <w:r>
          <w:tab/>
        </w:r>
        <w:r>
          <w:tab/>
          <w:t>After section 33(2) insert:</w:t>
        </w:r>
      </w:ins>
    </w:p>
    <w:p>
      <w:pPr>
        <w:pStyle w:val="BlankOpen"/>
        <w:rPr>
          <w:ins w:id="593" w:author="svcMRProcess" w:date="2019-02-27T12:20:00Z"/>
        </w:rPr>
      </w:pPr>
    </w:p>
    <w:p>
      <w:pPr>
        <w:pStyle w:val="nzSubsection"/>
        <w:keepNext/>
        <w:rPr>
          <w:ins w:id="594" w:author="svcMRProcess" w:date="2019-02-27T12:20:00Z"/>
        </w:rPr>
      </w:pPr>
      <w:ins w:id="595" w:author="svcMRProcess" w:date="2019-02-27T12:20:00Z">
        <w:r>
          <w:tab/>
          <w:t>(2A)</w:t>
        </w:r>
        <w:r>
          <w:tab/>
          <w:t>A long</w:t>
        </w:r>
        <w:r>
          <w:noBreakHyphen/>
          <w:t>stay tenant’s interest in a long</w:t>
        </w:r>
        <w:r>
          <w:noBreakHyphen/>
          <w:t xml:space="preserve">stay agreement is terminated if the tenant has — </w:t>
        </w:r>
      </w:ins>
    </w:p>
    <w:p>
      <w:pPr>
        <w:pStyle w:val="nzIndenta"/>
        <w:keepNext/>
        <w:rPr>
          <w:ins w:id="596" w:author="svcMRProcess" w:date="2019-02-27T12:20:00Z"/>
        </w:rPr>
      </w:pPr>
      <w:ins w:id="597" w:author="svcMRProcess" w:date="2019-02-27T12:20:00Z">
        <w:r>
          <w:tab/>
          <w:t>(a)</w:t>
        </w:r>
        <w:r>
          <w:tab/>
          <w:t>given notice of termination under section 45A(1) together with at least 1 of the documents required under section 45A(2); and</w:t>
        </w:r>
      </w:ins>
    </w:p>
    <w:p>
      <w:pPr>
        <w:pStyle w:val="nzIndenta"/>
        <w:keepNext/>
        <w:rPr>
          <w:ins w:id="598" w:author="svcMRProcess" w:date="2019-02-27T12:20:00Z"/>
        </w:rPr>
      </w:pPr>
      <w:ins w:id="599" w:author="svcMRProcess" w:date="2019-02-27T12:20:00Z">
        <w:r>
          <w:tab/>
          <w:t>(b)</w:t>
        </w:r>
        <w:r>
          <w:tab/>
          <w:t>vacated the agreed premises on or after the expiration of the period of notice required under section 45A(5).</w:t>
        </w:r>
      </w:ins>
    </w:p>
    <w:p>
      <w:pPr>
        <w:pStyle w:val="nzSubsection"/>
        <w:keepNext/>
        <w:rPr>
          <w:ins w:id="600" w:author="svcMRProcess" w:date="2019-02-27T12:20:00Z"/>
        </w:rPr>
      </w:pPr>
      <w:ins w:id="601" w:author="svcMRProcess" w:date="2019-02-27T12:20:00Z">
        <w:r>
          <w:tab/>
          <w:t>(2B)</w:t>
        </w:r>
        <w:r>
          <w:tab/>
          <w:t>A long</w:t>
        </w:r>
        <w:r>
          <w:noBreakHyphen/>
          <w:t>stay tenant’s interest in a long</w:t>
        </w:r>
        <w:r>
          <w:noBreakHyphen/>
          <w:t xml:space="preserve">stay agreement is terminated if the tenant has — </w:t>
        </w:r>
      </w:ins>
    </w:p>
    <w:p>
      <w:pPr>
        <w:pStyle w:val="nzIndenta"/>
        <w:keepNext/>
        <w:rPr>
          <w:ins w:id="602" w:author="svcMRProcess" w:date="2019-02-27T12:20:00Z"/>
        </w:rPr>
      </w:pPr>
      <w:ins w:id="603" w:author="svcMRProcess" w:date="2019-02-27T12:20:00Z">
        <w:r>
          <w:tab/>
          <w:t>(a)</w:t>
        </w:r>
        <w:r>
          <w:tab/>
          <w:t>given notice of termination under section 45B(4); and</w:t>
        </w:r>
      </w:ins>
    </w:p>
    <w:p>
      <w:pPr>
        <w:pStyle w:val="nzIndenta"/>
        <w:keepNext/>
        <w:rPr>
          <w:ins w:id="604" w:author="svcMRProcess" w:date="2019-02-27T12:20:00Z"/>
        </w:rPr>
      </w:pPr>
      <w:ins w:id="605" w:author="svcMRProcess" w:date="2019-02-27T12:20:00Z">
        <w:r>
          <w:tab/>
          <w:t>(b)</w:t>
        </w:r>
        <w:r>
          <w:tab/>
          <w:t>vacated the agreed premises on or after the expiration of the period of notice required under section 45B(5).</w:t>
        </w:r>
      </w:ins>
    </w:p>
    <w:p>
      <w:pPr>
        <w:pStyle w:val="nzSubsection"/>
        <w:keepNext/>
        <w:rPr>
          <w:ins w:id="606" w:author="svcMRProcess" w:date="2019-02-27T12:20:00Z"/>
        </w:rPr>
      </w:pPr>
      <w:ins w:id="607" w:author="svcMRProcess" w:date="2019-02-27T12:20:00Z">
        <w:r>
          <w:tab/>
          <w:t>(2C)</w:t>
        </w:r>
        <w:r>
          <w:tab/>
          <w:t>The termination of a long</w:t>
        </w:r>
        <w:r>
          <w:noBreakHyphen/>
          <w:t>stay tenant’s interest in a long</w:t>
        </w:r>
        <w:r>
          <w:noBreakHyphen/>
          <w:t>stay agreement does not terminate the agreement in respect of any other long</w:t>
        </w:r>
        <w:r>
          <w:noBreakHyphen/>
          <w:t>stay tenant under the agreement.</w:t>
        </w:r>
      </w:ins>
    </w:p>
    <w:p>
      <w:pPr>
        <w:pStyle w:val="BlankClose"/>
        <w:keepNext/>
        <w:rPr>
          <w:ins w:id="608" w:author="svcMRProcess" w:date="2019-02-27T12:20:00Z"/>
        </w:rPr>
      </w:pPr>
    </w:p>
    <w:p>
      <w:pPr>
        <w:pStyle w:val="nzSectAltNote"/>
        <w:keepNext/>
        <w:rPr>
          <w:ins w:id="609" w:author="svcMRProcess" w:date="2019-02-27T12:20:00Z"/>
        </w:rPr>
      </w:pPr>
      <w:ins w:id="610" w:author="svcMRProcess" w:date="2019-02-27T12:20:00Z">
        <w:r>
          <w:tab/>
          <w:t>Note:</w:t>
        </w:r>
        <w:r>
          <w:tab/>
          <w:t>The heading to amended section 33 is to read:</w:t>
        </w:r>
      </w:ins>
    </w:p>
    <w:p>
      <w:pPr>
        <w:pStyle w:val="nzSectAltHeading"/>
        <w:keepNext/>
        <w:rPr>
          <w:ins w:id="611" w:author="svcMRProcess" w:date="2019-02-27T12:20:00Z"/>
          <w:snapToGrid w:val="0"/>
        </w:rPr>
      </w:pPr>
      <w:ins w:id="612" w:author="svcMRProcess" w:date="2019-02-27T12:20:00Z">
        <w:r>
          <w:rPr>
            <w:b w:val="0"/>
          </w:rPr>
          <w:tab/>
        </w:r>
        <w:r>
          <w:rPr>
            <w:b w:val="0"/>
          </w:rPr>
          <w:tab/>
        </w:r>
        <w:r>
          <w:rPr>
            <w:snapToGrid w:val="0"/>
          </w:rPr>
          <w:t>How long</w:t>
        </w:r>
        <w:r>
          <w:rPr>
            <w:snapToGrid w:val="0"/>
          </w:rPr>
          <w:noBreakHyphen/>
          <w:t>stay agreements and tenant’s interests in agreements are terminated</w:t>
        </w:r>
      </w:ins>
    </w:p>
    <w:p>
      <w:pPr>
        <w:pStyle w:val="nzHeading5"/>
        <w:rPr>
          <w:ins w:id="613" w:author="svcMRProcess" w:date="2019-02-27T12:20:00Z"/>
        </w:rPr>
      </w:pPr>
      <w:bookmarkStart w:id="614" w:name="_Toc1570372"/>
      <w:bookmarkStart w:id="615" w:name="_Toc2090072"/>
      <w:bookmarkStart w:id="616" w:name="_Toc2092166"/>
      <w:ins w:id="617" w:author="svcMRProcess" w:date="2019-02-27T12:20:00Z">
        <w:r>
          <w:rPr>
            <w:rStyle w:val="CharSectno"/>
          </w:rPr>
          <w:t>29</w:t>
        </w:r>
        <w:r>
          <w:t>.</w:t>
        </w:r>
        <w:r>
          <w:tab/>
          <w:t>Section 38 amended</w:t>
        </w:r>
        <w:bookmarkEnd w:id="614"/>
        <w:bookmarkEnd w:id="615"/>
        <w:bookmarkEnd w:id="616"/>
      </w:ins>
    </w:p>
    <w:p>
      <w:pPr>
        <w:pStyle w:val="nzSubsection"/>
        <w:keepNext/>
        <w:rPr>
          <w:ins w:id="618" w:author="svcMRProcess" w:date="2019-02-27T12:20:00Z"/>
        </w:rPr>
      </w:pPr>
      <w:ins w:id="619" w:author="svcMRProcess" w:date="2019-02-27T12:20:00Z">
        <w:r>
          <w:tab/>
          <w:t>(1)</w:t>
        </w:r>
        <w:r>
          <w:tab/>
          <w:t>In section 38 delete “A notice of termination must —” and insert:</w:t>
        </w:r>
      </w:ins>
    </w:p>
    <w:p>
      <w:pPr>
        <w:pStyle w:val="BlankOpen"/>
        <w:rPr>
          <w:ins w:id="620" w:author="svcMRProcess" w:date="2019-02-27T12:20:00Z"/>
        </w:rPr>
      </w:pPr>
    </w:p>
    <w:p>
      <w:pPr>
        <w:pStyle w:val="nzSubsection"/>
        <w:keepNext/>
        <w:rPr>
          <w:ins w:id="621" w:author="svcMRProcess" w:date="2019-02-27T12:20:00Z"/>
        </w:rPr>
      </w:pPr>
      <w:ins w:id="622" w:author="svcMRProcess" w:date="2019-02-27T12:20:00Z">
        <w:r>
          <w:tab/>
          <w:t>(1)</w:t>
        </w:r>
        <w:r>
          <w:tab/>
          <w:t xml:space="preserve">Except as provided in subsection (2), a notice of termination must — </w:t>
        </w:r>
      </w:ins>
    </w:p>
    <w:p>
      <w:pPr>
        <w:pStyle w:val="BlankClose"/>
        <w:keepNext/>
        <w:rPr>
          <w:ins w:id="623" w:author="svcMRProcess" w:date="2019-02-27T12:20:00Z"/>
        </w:rPr>
      </w:pPr>
    </w:p>
    <w:p>
      <w:pPr>
        <w:pStyle w:val="nzSubsection"/>
        <w:keepNext/>
        <w:rPr>
          <w:ins w:id="624" w:author="svcMRProcess" w:date="2019-02-27T12:20:00Z"/>
        </w:rPr>
      </w:pPr>
      <w:ins w:id="625" w:author="svcMRProcess" w:date="2019-02-27T12:20:00Z">
        <w:r>
          <w:tab/>
          <w:t>(2)</w:t>
        </w:r>
        <w:r>
          <w:tab/>
          <w:t>At the end of section 38 insert:</w:t>
        </w:r>
      </w:ins>
    </w:p>
    <w:p>
      <w:pPr>
        <w:pStyle w:val="BlankOpen"/>
        <w:rPr>
          <w:ins w:id="626" w:author="svcMRProcess" w:date="2019-02-27T12:20:00Z"/>
        </w:rPr>
      </w:pPr>
    </w:p>
    <w:p>
      <w:pPr>
        <w:pStyle w:val="nzSubsection"/>
        <w:keepNext/>
        <w:rPr>
          <w:ins w:id="627" w:author="svcMRProcess" w:date="2019-02-27T12:20:00Z"/>
        </w:rPr>
      </w:pPr>
      <w:ins w:id="628" w:author="svcMRProcess" w:date="2019-02-27T12:20:00Z">
        <w:r>
          <w:tab/>
          <w:t>(2)</w:t>
        </w:r>
        <w:r>
          <w:tab/>
          <w:t>A notice given under section 45A(1) must be in a prescribed form.</w:t>
        </w:r>
      </w:ins>
    </w:p>
    <w:p>
      <w:pPr>
        <w:pStyle w:val="BlankClose"/>
        <w:keepNext/>
        <w:rPr>
          <w:ins w:id="629" w:author="svcMRProcess" w:date="2019-02-27T12:20:00Z"/>
        </w:rPr>
      </w:pPr>
    </w:p>
    <w:p>
      <w:pPr>
        <w:pStyle w:val="nzHeading5"/>
        <w:rPr>
          <w:ins w:id="630" w:author="svcMRProcess" w:date="2019-02-27T12:20:00Z"/>
        </w:rPr>
      </w:pPr>
      <w:bookmarkStart w:id="631" w:name="_Toc1570373"/>
      <w:bookmarkStart w:id="632" w:name="_Toc2090073"/>
      <w:bookmarkStart w:id="633" w:name="_Toc2092167"/>
      <w:ins w:id="634" w:author="svcMRProcess" w:date="2019-02-27T12:20:00Z">
        <w:r>
          <w:rPr>
            <w:rStyle w:val="CharSectno"/>
            <w:bCs/>
          </w:rPr>
          <w:t>30</w:t>
        </w:r>
        <w:r>
          <w:rPr>
            <w:bCs/>
          </w:rPr>
          <w:t>.</w:t>
        </w:r>
        <w:r>
          <w:rPr>
            <w:bCs/>
          </w:rPr>
          <w:tab/>
          <w:t>Part 3 Division 4A inserted</w:t>
        </w:r>
        <w:bookmarkEnd w:id="631"/>
        <w:bookmarkEnd w:id="632"/>
        <w:bookmarkEnd w:id="633"/>
      </w:ins>
    </w:p>
    <w:p>
      <w:pPr>
        <w:pStyle w:val="nzSubsection"/>
        <w:keepNext/>
        <w:rPr>
          <w:ins w:id="635" w:author="svcMRProcess" w:date="2019-02-27T12:20:00Z"/>
        </w:rPr>
      </w:pPr>
      <w:ins w:id="636" w:author="svcMRProcess" w:date="2019-02-27T12:20:00Z">
        <w:r>
          <w:tab/>
        </w:r>
        <w:r>
          <w:tab/>
          <w:t>After section 45 insert:</w:t>
        </w:r>
      </w:ins>
    </w:p>
    <w:p>
      <w:pPr>
        <w:pStyle w:val="BlankOpen"/>
        <w:rPr>
          <w:ins w:id="637" w:author="svcMRProcess" w:date="2019-02-27T12:20:00Z"/>
        </w:rPr>
      </w:pPr>
    </w:p>
    <w:p>
      <w:pPr>
        <w:pStyle w:val="nzHeading3"/>
        <w:rPr>
          <w:ins w:id="638" w:author="svcMRProcess" w:date="2019-02-27T12:20:00Z"/>
        </w:rPr>
      </w:pPr>
      <w:bookmarkStart w:id="639" w:name="_Toc508617516"/>
      <w:bookmarkStart w:id="640" w:name="_Toc508617574"/>
      <w:bookmarkStart w:id="641" w:name="_Toc508627752"/>
      <w:bookmarkStart w:id="642" w:name="_Toc508694009"/>
      <w:bookmarkStart w:id="643" w:name="_Toc508695482"/>
      <w:bookmarkStart w:id="644" w:name="_Toc508696003"/>
      <w:bookmarkStart w:id="645" w:name="_Toc508712660"/>
      <w:bookmarkStart w:id="646" w:name="_Toc508712827"/>
      <w:bookmarkStart w:id="647" w:name="_Toc509411294"/>
      <w:bookmarkStart w:id="648" w:name="_Toc509411352"/>
      <w:bookmarkStart w:id="649" w:name="_Toc511230166"/>
      <w:bookmarkStart w:id="650" w:name="_Toc511230803"/>
      <w:bookmarkStart w:id="651" w:name="_Toc511819860"/>
      <w:bookmarkStart w:id="652" w:name="_Toc531675275"/>
      <w:bookmarkStart w:id="653" w:name="_Toc531859801"/>
      <w:bookmarkStart w:id="654" w:name="_Toc531945387"/>
      <w:bookmarkStart w:id="655" w:name="_Toc1570374"/>
      <w:bookmarkStart w:id="656" w:name="_Toc2090074"/>
      <w:bookmarkStart w:id="657" w:name="_Toc2091436"/>
      <w:bookmarkStart w:id="658" w:name="_Toc2091984"/>
      <w:bookmarkStart w:id="659" w:name="_Toc2092047"/>
      <w:bookmarkStart w:id="660" w:name="_Toc2092168"/>
      <w:ins w:id="661" w:author="svcMRProcess" w:date="2019-02-27T12:20:00Z">
        <w:r>
          <w:t>Division 4A — Special provisions about termination of tenant’s interest on grounds of family violence</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ins>
    </w:p>
    <w:p>
      <w:pPr>
        <w:pStyle w:val="nzHeading5"/>
        <w:rPr>
          <w:ins w:id="662" w:author="svcMRProcess" w:date="2019-02-27T12:20:00Z"/>
        </w:rPr>
      </w:pPr>
      <w:bookmarkStart w:id="663" w:name="_Toc1570375"/>
      <w:bookmarkStart w:id="664" w:name="_Toc2090075"/>
      <w:bookmarkStart w:id="665" w:name="_Toc2092169"/>
      <w:ins w:id="666" w:author="svcMRProcess" w:date="2019-02-27T12:20:00Z">
        <w:r>
          <w:t>45A.</w:t>
        </w:r>
        <w:r>
          <w:tab/>
          <w:t>Notice of termination of tenant’s interest on ground that tenant subject to family violence</w:t>
        </w:r>
        <w:bookmarkEnd w:id="663"/>
        <w:bookmarkEnd w:id="664"/>
        <w:bookmarkEnd w:id="665"/>
      </w:ins>
    </w:p>
    <w:p>
      <w:pPr>
        <w:pStyle w:val="nzSubsection"/>
        <w:keepNext/>
        <w:rPr>
          <w:ins w:id="667" w:author="svcMRProcess" w:date="2019-02-27T12:20:00Z"/>
        </w:rPr>
      </w:pPr>
      <w:ins w:id="668" w:author="svcMRProcess" w:date="2019-02-27T12:20:00Z">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ins>
    </w:p>
    <w:p>
      <w:pPr>
        <w:pStyle w:val="nzSubsection"/>
        <w:keepNext/>
        <w:rPr>
          <w:ins w:id="669" w:author="svcMRProcess" w:date="2019-02-27T12:20:00Z"/>
        </w:rPr>
      </w:pPr>
      <w:ins w:id="670" w:author="svcMRProcess" w:date="2019-02-27T12:20:00Z">
        <w:r>
          <w:tab/>
          <w:t>(2)</w:t>
        </w:r>
        <w:r>
          <w:tab/>
          <w:t xml:space="preserve">A notice under this section must be accompanied by a document, applicable during the tenancy under the agreement, comprising 1 of the following — </w:t>
        </w:r>
      </w:ins>
    </w:p>
    <w:p>
      <w:pPr>
        <w:pStyle w:val="nzIndenta"/>
        <w:keepNext/>
        <w:rPr>
          <w:ins w:id="671" w:author="svcMRProcess" w:date="2019-02-27T12:20:00Z"/>
        </w:rPr>
      </w:pPr>
      <w:ins w:id="672" w:author="svcMRProcess" w:date="2019-02-27T12:20:00Z">
        <w:r>
          <w:tab/>
          <w:t>(a)</w:t>
        </w:r>
        <w:r>
          <w:tab/>
          <w:t>a DVO;</w:t>
        </w:r>
      </w:ins>
    </w:p>
    <w:p>
      <w:pPr>
        <w:pStyle w:val="nzIndenta"/>
        <w:keepNext/>
        <w:rPr>
          <w:ins w:id="673" w:author="svcMRProcess" w:date="2019-02-27T12:20:00Z"/>
        </w:rPr>
      </w:pPr>
      <w:ins w:id="674" w:author="svcMRProcess" w:date="2019-02-27T12:20:00Z">
        <w:r>
          <w:tab/>
          <w:t>(b)</w:t>
        </w:r>
        <w:r>
          <w:tab/>
          <w:t>a Family Court injunction or an application for a Family Court injunction;</w:t>
        </w:r>
      </w:ins>
    </w:p>
    <w:p>
      <w:pPr>
        <w:pStyle w:val="nzIndenta"/>
        <w:keepNext/>
        <w:rPr>
          <w:ins w:id="675" w:author="svcMRProcess" w:date="2019-02-27T12:20:00Z"/>
        </w:rPr>
      </w:pPr>
      <w:ins w:id="676" w:author="svcMRProcess" w:date="2019-02-27T12:20:00Z">
        <w:r>
          <w:tab/>
          <w:t>(c)</w:t>
        </w:r>
        <w:r>
          <w:tab/>
          <w:t>a copy of a prosecution notice or indictment containing a charge relating to violence against the long</w:t>
        </w:r>
        <w:r>
          <w:noBreakHyphen/>
          <w:t>stay tenant or a court record of a conviction of the charge;</w:t>
        </w:r>
      </w:ins>
    </w:p>
    <w:p>
      <w:pPr>
        <w:pStyle w:val="nzIndenta"/>
        <w:keepNext/>
        <w:rPr>
          <w:ins w:id="677" w:author="svcMRProcess" w:date="2019-02-27T12:20:00Z"/>
        </w:rPr>
      </w:pPr>
      <w:ins w:id="678" w:author="svcMRProcess" w:date="2019-02-27T12:20:00Z">
        <w:r>
          <w:tab/>
          <w:t>(d)</w:t>
        </w:r>
        <w:r>
          <w:tab/>
          <w:t>a report of family violence, in a form approved by the Commissioner, completed by a person who has worked with the long</w:t>
        </w:r>
        <w:r>
          <w:noBreakHyphen/>
          <w:t xml:space="preserve">stay tenant and is 1 of the following — </w:t>
        </w:r>
      </w:ins>
    </w:p>
    <w:p>
      <w:pPr>
        <w:pStyle w:val="nzIndenti"/>
        <w:keepNext/>
        <w:rPr>
          <w:ins w:id="679" w:author="svcMRProcess" w:date="2019-02-27T12:20:00Z"/>
        </w:rPr>
      </w:pPr>
      <w:ins w:id="680" w:author="svcMRProcess" w:date="2019-02-27T12:20:00Z">
        <w:r>
          <w:tab/>
          <w:t>(i)</w:t>
        </w:r>
        <w:r>
          <w:tab/>
          <w:t xml:space="preserve">a person registered under the </w:t>
        </w:r>
        <w:r>
          <w:rPr>
            <w:i/>
          </w:rPr>
          <w:t>Health Practitioner Regulation National Law (Western Australia)</w:t>
        </w:r>
        <w:r>
          <w:t xml:space="preserve"> in the medical profession;</w:t>
        </w:r>
      </w:ins>
    </w:p>
    <w:p>
      <w:pPr>
        <w:pStyle w:val="nzIndenti"/>
        <w:keepNext/>
        <w:rPr>
          <w:ins w:id="681" w:author="svcMRProcess" w:date="2019-02-27T12:20:00Z"/>
        </w:rPr>
      </w:pPr>
      <w:ins w:id="682" w:author="svcMRProcess" w:date="2019-02-27T12:20:00Z">
        <w:r>
          <w:tab/>
          <w:t>(ii)</w:t>
        </w:r>
        <w:r>
          <w:tab/>
          <w:t xml:space="preserve">a person registered under the </w:t>
        </w:r>
        <w:r>
          <w:rPr>
            <w:i/>
          </w:rPr>
          <w:t>Health Practitioner Regulation National Law (Western Australia)</w:t>
        </w:r>
        <w:r>
          <w:t xml:space="preserve"> in the psychology profession;</w:t>
        </w:r>
      </w:ins>
    </w:p>
    <w:p>
      <w:pPr>
        <w:pStyle w:val="nzIndenti"/>
        <w:keepNext/>
        <w:rPr>
          <w:ins w:id="683" w:author="svcMRProcess" w:date="2019-02-27T12:20:00Z"/>
        </w:rPr>
      </w:pPr>
      <w:ins w:id="684" w:author="svcMRProcess" w:date="2019-02-27T12:20:00Z">
        <w:r>
          <w:tab/>
          <w:t>(iii)</w:t>
        </w:r>
        <w:r>
          <w:tab/>
          <w:t xml:space="preserve">a social worker as defined in the </w:t>
        </w:r>
        <w:r>
          <w:rPr>
            <w:i/>
          </w:rPr>
          <w:t>Mental Health Act 2014</w:t>
        </w:r>
        <w:r>
          <w:t xml:space="preserve"> section 4;</w:t>
        </w:r>
      </w:ins>
    </w:p>
    <w:p>
      <w:pPr>
        <w:pStyle w:val="nzIndenti"/>
        <w:keepNext/>
        <w:rPr>
          <w:ins w:id="685" w:author="svcMRProcess" w:date="2019-02-27T12:20:00Z"/>
        </w:rPr>
      </w:pPr>
      <w:ins w:id="686" w:author="svcMRProcess" w:date="2019-02-27T12:20:00Z">
        <w:r>
          <w:tab/>
          <w:t>(iv)</w:t>
        </w:r>
        <w:r>
          <w:tab/>
          <w:t>a police officer;</w:t>
        </w:r>
      </w:ins>
    </w:p>
    <w:p>
      <w:pPr>
        <w:pStyle w:val="nzIndenti"/>
        <w:keepNext/>
        <w:rPr>
          <w:ins w:id="687" w:author="svcMRProcess" w:date="2019-02-27T12:20:00Z"/>
        </w:rPr>
      </w:pPr>
      <w:ins w:id="688" w:author="svcMRProcess" w:date="2019-02-27T12:20:00Z">
        <w:r>
          <w:tab/>
          <w:t>(v)</w:t>
        </w:r>
        <w:r>
          <w:tab/>
          <w:t>a person in charge of a women’s refuge;</w:t>
        </w:r>
      </w:ins>
    </w:p>
    <w:p>
      <w:pPr>
        <w:pStyle w:val="nzIndenti"/>
        <w:keepNext/>
        <w:rPr>
          <w:ins w:id="689" w:author="svcMRProcess" w:date="2019-02-27T12:20:00Z"/>
        </w:rPr>
      </w:pPr>
      <w:ins w:id="690" w:author="svcMRProcess" w:date="2019-02-27T12:20:00Z">
        <w:r>
          <w:tab/>
          <w:t>(vi)</w:t>
        </w:r>
        <w:r>
          <w:tab/>
          <w:t>a prescribed person or class of persons.</w:t>
        </w:r>
      </w:ins>
    </w:p>
    <w:p>
      <w:pPr>
        <w:pStyle w:val="nzSubsection"/>
        <w:keepNext/>
        <w:rPr>
          <w:ins w:id="691" w:author="svcMRProcess" w:date="2019-02-27T12:20:00Z"/>
        </w:rPr>
      </w:pPr>
      <w:ins w:id="692" w:author="svcMRProcess" w:date="2019-02-27T12:20:00Z">
        <w:r>
          <w:tab/>
          <w:t>(3)</w:t>
        </w:r>
        <w:r>
          <w:tab/>
          <w:t>The park operator must not disclose information in a document provided to the park operator under subsection (2) to another person except in accordance with this Act or another written law.</w:t>
        </w:r>
      </w:ins>
    </w:p>
    <w:p>
      <w:pPr>
        <w:pStyle w:val="nzPenstart"/>
        <w:keepNext/>
        <w:rPr>
          <w:ins w:id="693" w:author="svcMRProcess" w:date="2019-02-27T12:20:00Z"/>
        </w:rPr>
      </w:pPr>
      <w:ins w:id="694" w:author="svcMRProcess" w:date="2019-02-27T12:20:00Z">
        <w:r>
          <w:tab/>
          <w:t>Penalty for this subsection: a fine of $5 000.</w:t>
        </w:r>
      </w:ins>
    </w:p>
    <w:p>
      <w:pPr>
        <w:pStyle w:val="nzSubsection"/>
        <w:keepNext/>
        <w:rPr>
          <w:ins w:id="695" w:author="svcMRProcess" w:date="2019-02-27T12:20:00Z"/>
        </w:rPr>
      </w:pPr>
      <w:ins w:id="696" w:author="svcMRProcess" w:date="2019-02-27T12:20:00Z">
        <w:r>
          <w:tab/>
          <w:t>(4)</w:t>
        </w:r>
        <w:r>
          <w:tab/>
          <w:t>The park operator must ensure that information provided to the park operator under subsection (2) is kept in a secure manner so far as it is reasonably practicable to do so.</w:t>
        </w:r>
      </w:ins>
    </w:p>
    <w:p>
      <w:pPr>
        <w:pStyle w:val="nzPenstart"/>
        <w:keepNext/>
        <w:rPr>
          <w:ins w:id="697" w:author="svcMRProcess" w:date="2019-02-27T12:20:00Z"/>
        </w:rPr>
      </w:pPr>
      <w:ins w:id="698" w:author="svcMRProcess" w:date="2019-02-27T12:20:00Z">
        <w:r>
          <w:tab/>
          <w:t>Penalty for this subsection: a fine of $5 000.</w:t>
        </w:r>
      </w:ins>
    </w:p>
    <w:p>
      <w:pPr>
        <w:pStyle w:val="nzSubsection"/>
        <w:keepNext/>
        <w:rPr>
          <w:ins w:id="699" w:author="svcMRProcess" w:date="2019-02-27T12:20:00Z"/>
        </w:rPr>
      </w:pPr>
      <w:ins w:id="700" w:author="svcMRProcess" w:date="2019-02-27T12:20:00Z">
        <w:r>
          <w:tab/>
          <w:t>(5)</w:t>
        </w:r>
        <w:r>
          <w:tab/>
          <w:t>If a long</w:t>
        </w:r>
        <w:r>
          <w:noBreakHyphen/>
          <w:t>stay tenant gives notice under this section, the period of notice must be not less than 7 days before the termination day.</w:t>
        </w:r>
      </w:ins>
    </w:p>
    <w:p>
      <w:pPr>
        <w:pStyle w:val="nzHeading5"/>
        <w:rPr>
          <w:ins w:id="701" w:author="svcMRProcess" w:date="2019-02-27T12:20:00Z"/>
        </w:rPr>
      </w:pPr>
      <w:bookmarkStart w:id="702" w:name="_Toc1570376"/>
      <w:bookmarkStart w:id="703" w:name="_Toc2090076"/>
      <w:bookmarkStart w:id="704" w:name="_Toc2092170"/>
      <w:ins w:id="705" w:author="svcMRProcess" w:date="2019-02-27T12:20:00Z">
        <w:r>
          <w:t>45B.</w:t>
        </w:r>
        <w:r>
          <w:tab/>
          <w:t>Rights of co</w:t>
        </w:r>
        <w:r>
          <w:noBreakHyphen/>
          <w:t>tenants after notice under s. 45A</w:t>
        </w:r>
        <w:bookmarkEnd w:id="702"/>
        <w:bookmarkEnd w:id="703"/>
        <w:bookmarkEnd w:id="704"/>
      </w:ins>
    </w:p>
    <w:p>
      <w:pPr>
        <w:pStyle w:val="nzSubsection"/>
        <w:keepNext/>
        <w:rPr>
          <w:ins w:id="706" w:author="svcMRProcess" w:date="2019-02-27T12:20:00Z"/>
        </w:rPr>
      </w:pPr>
      <w:ins w:id="707" w:author="svcMRProcess" w:date="2019-02-27T12:20:00Z">
        <w:r>
          <w:tab/>
          <w:t>(1)</w:t>
        </w:r>
        <w:r>
          <w:tab/>
          <w:t xml:space="preserve">In this section — </w:t>
        </w:r>
      </w:ins>
    </w:p>
    <w:p>
      <w:pPr>
        <w:pStyle w:val="nzDefstart"/>
        <w:keepNext/>
        <w:rPr>
          <w:ins w:id="708" w:author="svcMRProcess" w:date="2019-02-27T12:20:00Z"/>
        </w:rPr>
      </w:pPr>
      <w:ins w:id="709" w:author="svcMRProcess" w:date="2019-02-27T12:20:00Z">
        <w:r>
          <w:tab/>
        </w:r>
        <w:r>
          <w:rPr>
            <w:rStyle w:val="CharDefText"/>
          </w:rPr>
          <w:t>co</w:t>
        </w:r>
        <w:r>
          <w:rPr>
            <w:rStyle w:val="CharDefText"/>
          </w:rPr>
          <w:noBreakHyphen/>
          <w:t>tenant</w:t>
        </w:r>
        <w:r>
          <w:t>, in relation to a notice under section 45A(1), does not include the tenant who gave the notice.</w:t>
        </w:r>
      </w:ins>
    </w:p>
    <w:p>
      <w:pPr>
        <w:pStyle w:val="nzSubsection"/>
        <w:keepNext/>
        <w:rPr>
          <w:ins w:id="710" w:author="svcMRProcess" w:date="2019-02-27T12:20:00Z"/>
        </w:rPr>
      </w:pPr>
      <w:ins w:id="711" w:author="svcMRProcess" w:date="2019-02-27T12:20:00Z">
        <w:r>
          <w:tab/>
          <w:t>(2)</w:t>
        </w:r>
        <w:r>
          <w:tab/>
          <w:t>A park operator must give a copy of a notice received by the park operator under section 45A(1) to each co</w:t>
        </w:r>
        <w:r>
          <w:noBreakHyphen/>
          <w:t>tenant under the long</w:t>
        </w:r>
        <w:r>
          <w:noBreakHyphen/>
          <w:t>stay agreement within 7 days of receiving the notice.</w:t>
        </w:r>
      </w:ins>
    </w:p>
    <w:p>
      <w:pPr>
        <w:pStyle w:val="nzSubsection"/>
        <w:keepNext/>
        <w:rPr>
          <w:ins w:id="712" w:author="svcMRProcess" w:date="2019-02-27T12:20:00Z"/>
        </w:rPr>
      </w:pPr>
      <w:ins w:id="713" w:author="svcMRProcess" w:date="2019-02-27T12:20:00Z">
        <w:r>
          <w:tab/>
          <w:t>(3)</w:t>
        </w:r>
        <w:r>
          <w:tab/>
          <w:t>Nothing in subsection (2) requires or permits the park operator to give a copy of a document provided under section 45A(2) to a co</w:t>
        </w:r>
        <w:r>
          <w:noBreakHyphen/>
          <w:t>tenant.</w:t>
        </w:r>
      </w:ins>
    </w:p>
    <w:p>
      <w:pPr>
        <w:pStyle w:val="nzSubsection"/>
        <w:keepNext/>
        <w:rPr>
          <w:ins w:id="714" w:author="svcMRProcess" w:date="2019-02-27T12:20:00Z"/>
        </w:rPr>
      </w:pPr>
      <w:ins w:id="715" w:author="svcMRProcess" w:date="2019-02-27T12:20:00Z">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ins>
    </w:p>
    <w:p>
      <w:pPr>
        <w:pStyle w:val="nzSubsection"/>
        <w:keepNext/>
        <w:rPr>
          <w:ins w:id="716" w:author="svcMRProcess" w:date="2019-02-27T12:20:00Z"/>
        </w:rPr>
      </w:pPr>
      <w:ins w:id="717" w:author="svcMRProcess" w:date="2019-02-27T12:20:00Z">
        <w:r>
          <w:tab/>
          <w:t>(5)</w:t>
        </w:r>
        <w:r>
          <w:tab/>
          <w:t>If a co</w:t>
        </w:r>
        <w:r>
          <w:noBreakHyphen/>
          <w:t>tenant gives notice of termination under subsection (4), the period of notice must be not less than 21 days before the termination day.</w:t>
        </w:r>
      </w:ins>
    </w:p>
    <w:p>
      <w:pPr>
        <w:pStyle w:val="nzHeading5"/>
        <w:rPr>
          <w:ins w:id="718" w:author="svcMRProcess" w:date="2019-02-27T12:20:00Z"/>
        </w:rPr>
      </w:pPr>
      <w:bookmarkStart w:id="719" w:name="_Toc1570377"/>
      <w:bookmarkStart w:id="720" w:name="_Toc2090077"/>
      <w:bookmarkStart w:id="721" w:name="_Toc2092171"/>
      <w:ins w:id="722" w:author="svcMRProcess" w:date="2019-02-27T12:20:00Z">
        <w:r>
          <w:t>45C.</w:t>
        </w:r>
        <w:r>
          <w:tab/>
          <w:t>Review of Division</w:t>
        </w:r>
        <w:bookmarkEnd w:id="719"/>
        <w:bookmarkEnd w:id="720"/>
        <w:bookmarkEnd w:id="721"/>
      </w:ins>
    </w:p>
    <w:p>
      <w:pPr>
        <w:pStyle w:val="nzSubsection"/>
        <w:keepNext/>
        <w:rPr>
          <w:ins w:id="723" w:author="svcMRProcess" w:date="2019-02-27T12:20:00Z"/>
        </w:rPr>
      </w:pPr>
      <w:ins w:id="724" w:author="svcMRProcess" w:date="2019-02-27T12:20:00Z">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ins>
    </w:p>
    <w:p>
      <w:pPr>
        <w:pStyle w:val="nzSubsection"/>
        <w:keepNext/>
        <w:rPr>
          <w:ins w:id="725" w:author="svcMRProcess" w:date="2019-02-27T12:20:00Z"/>
        </w:rPr>
      </w:pPr>
      <w:ins w:id="726" w:author="svcMRProcess" w:date="2019-02-27T12:20:00Z">
        <w:r>
          <w:tab/>
          <w:t>(2)</w:t>
        </w:r>
        <w:r>
          <w:tab/>
          <w:t xml:space="preserve">Without limiting the scope of the review, the review must address the following — </w:t>
        </w:r>
      </w:ins>
    </w:p>
    <w:p>
      <w:pPr>
        <w:pStyle w:val="nzIndenta"/>
        <w:keepNext/>
        <w:rPr>
          <w:ins w:id="727" w:author="svcMRProcess" w:date="2019-02-27T12:20:00Z"/>
        </w:rPr>
      </w:pPr>
      <w:ins w:id="728" w:author="svcMRProcess" w:date="2019-02-27T12:20:00Z">
        <w:r>
          <w:tab/>
          <w:t>(a)</w:t>
        </w:r>
        <w:r>
          <w:tab/>
          <w:t>the effect of this Division on lessors’ rights to recover debts owed by tenants;</w:t>
        </w:r>
      </w:ins>
    </w:p>
    <w:p>
      <w:pPr>
        <w:pStyle w:val="nzIndenta"/>
        <w:keepNext/>
        <w:rPr>
          <w:ins w:id="729" w:author="svcMRProcess" w:date="2019-02-27T12:20:00Z"/>
        </w:rPr>
      </w:pPr>
      <w:ins w:id="730" w:author="svcMRProcess" w:date="2019-02-27T12:20:00Z">
        <w:r>
          <w:tab/>
          <w:t>(b)</w:t>
        </w:r>
        <w:r>
          <w:tab/>
          <w:t>the effect of this Division on lessors’ insurance policies;</w:t>
        </w:r>
      </w:ins>
    </w:p>
    <w:p>
      <w:pPr>
        <w:pStyle w:val="nzIndenta"/>
        <w:keepNext/>
        <w:rPr>
          <w:ins w:id="731" w:author="svcMRProcess" w:date="2019-02-27T12:20:00Z"/>
        </w:rPr>
      </w:pPr>
      <w:ins w:id="732" w:author="svcMRProcess" w:date="2019-02-27T12:20:00Z">
        <w:r>
          <w:tab/>
          <w:t>(c)</w:t>
        </w:r>
        <w:r>
          <w:tab/>
          <w:t>the effect of this Division on contractual certainty;</w:t>
        </w:r>
      </w:ins>
    </w:p>
    <w:p>
      <w:pPr>
        <w:pStyle w:val="nzIndenta"/>
        <w:keepNext/>
        <w:rPr>
          <w:ins w:id="733" w:author="svcMRProcess" w:date="2019-02-27T12:20:00Z"/>
        </w:rPr>
      </w:pPr>
      <w:ins w:id="734" w:author="svcMRProcess" w:date="2019-02-27T12:20:00Z">
        <w:r>
          <w:tab/>
          <w:t>(d)</w:t>
        </w:r>
        <w:r>
          <w:tab/>
          <w:t>the extent to which this Division affects contractual obligations upon lessors and co</w:t>
        </w:r>
        <w:r>
          <w:noBreakHyphen/>
          <w:t>tenants who are not perpetrators of family violence and the impact of those obligations;</w:t>
        </w:r>
      </w:ins>
    </w:p>
    <w:p>
      <w:pPr>
        <w:pStyle w:val="nzIndenta"/>
        <w:keepNext/>
        <w:rPr>
          <w:ins w:id="735" w:author="svcMRProcess" w:date="2019-02-27T12:20:00Z"/>
        </w:rPr>
      </w:pPr>
      <w:ins w:id="736" w:author="svcMRProcess" w:date="2019-02-27T12:20:00Z">
        <w:r>
          <w:tab/>
          <w:t>(e)</w:t>
        </w:r>
        <w:r>
          <w:tab/>
          <w:t>such other matters as appear to the Minister to be relevant.</w:t>
        </w:r>
      </w:ins>
    </w:p>
    <w:p>
      <w:pPr>
        <w:pStyle w:val="nzSubsection"/>
        <w:keepNext/>
        <w:rPr>
          <w:ins w:id="737" w:author="svcMRProcess" w:date="2019-02-27T12:20:00Z"/>
        </w:rPr>
      </w:pPr>
      <w:ins w:id="738" w:author="svcMRProcess" w:date="2019-02-27T12:20:00Z">
        <w:r>
          <w:tab/>
          <w:t>(3)</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BlankClose"/>
        <w:keepNext/>
        <w:rPr>
          <w:ins w:id="739" w:author="svcMRProcess" w:date="2019-02-27T12:20:00Z"/>
        </w:rPr>
      </w:pPr>
    </w:p>
    <w:p>
      <w:pPr>
        <w:pStyle w:val="nzHeading5"/>
        <w:rPr>
          <w:ins w:id="740" w:author="svcMRProcess" w:date="2019-02-27T12:20:00Z"/>
        </w:rPr>
      </w:pPr>
      <w:bookmarkStart w:id="741" w:name="_Toc1570378"/>
      <w:bookmarkStart w:id="742" w:name="_Toc2090078"/>
      <w:bookmarkStart w:id="743" w:name="_Toc2092172"/>
      <w:ins w:id="744" w:author="svcMRProcess" w:date="2019-02-27T12:20:00Z">
        <w:r>
          <w:rPr>
            <w:rStyle w:val="CharSectno"/>
          </w:rPr>
          <w:t>31</w:t>
        </w:r>
        <w:r>
          <w:t>.</w:t>
        </w:r>
        <w:r>
          <w:tab/>
          <w:t>Section 58A inserted</w:t>
        </w:r>
        <w:bookmarkEnd w:id="741"/>
        <w:bookmarkEnd w:id="742"/>
        <w:bookmarkEnd w:id="743"/>
      </w:ins>
    </w:p>
    <w:p>
      <w:pPr>
        <w:pStyle w:val="nzSubsection"/>
        <w:keepNext/>
        <w:rPr>
          <w:ins w:id="745" w:author="svcMRProcess" w:date="2019-02-27T12:20:00Z"/>
        </w:rPr>
      </w:pPr>
      <w:ins w:id="746" w:author="svcMRProcess" w:date="2019-02-27T12:20:00Z">
        <w:r>
          <w:tab/>
        </w:r>
        <w:r>
          <w:tab/>
          <w:t>At the end of Part 4 Division 1 insert:</w:t>
        </w:r>
      </w:ins>
    </w:p>
    <w:p>
      <w:pPr>
        <w:pStyle w:val="BlankOpen"/>
        <w:rPr>
          <w:ins w:id="747" w:author="svcMRProcess" w:date="2019-02-27T12:20:00Z"/>
        </w:rPr>
      </w:pPr>
    </w:p>
    <w:p>
      <w:pPr>
        <w:pStyle w:val="nzHeading5"/>
        <w:rPr>
          <w:ins w:id="748" w:author="svcMRProcess" w:date="2019-02-27T12:20:00Z"/>
        </w:rPr>
      </w:pPr>
      <w:bookmarkStart w:id="749" w:name="_Toc1570379"/>
      <w:bookmarkStart w:id="750" w:name="_Toc2090079"/>
      <w:bookmarkStart w:id="751" w:name="_Toc2092173"/>
      <w:ins w:id="752" w:author="svcMRProcess" w:date="2019-02-27T12:20:00Z">
        <w:r>
          <w:t>58A.</w:t>
        </w:r>
        <w:r>
          <w:tab/>
          <w:t>Discrimination against tenants subjected or exposed to family violence</w:t>
        </w:r>
        <w:bookmarkEnd w:id="749"/>
        <w:bookmarkEnd w:id="750"/>
        <w:bookmarkEnd w:id="751"/>
      </w:ins>
    </w:p>
    <w:p>
      <w:pPr>
        <w:pStyle w:val="nzSubsection"/>
        <w:keepNext/>
        <w:rPr>
          <w:ins w:id="753" w:author="svcMRProcess" w:date="2019-02-27T12:20:00Z"/>
        </w:rPr>
      </w:pPr>
      <w:ins w:id="754" w:author="svcMRProcess" w:date="2019-02-27T12:20:00Z">
        <w:r>
          <w:tab/>
        </w:r>
        <w:r>
          <w:tab/>
          <w:t>A park operator must not refuse to enter into a long</w:t>
        </w:r>
        <w:r>
          <w:noBreakHyphen/>
          <w:t xml:space="preserve">stay agreement with any person on the ground that the person — </w:t>
        </w:r>
      </w:ins>
    </w:p>
    <w:p>
      <w:pPr>
        <w:pStyle w:val="nzIndenta"/>
        <w:keepNext/>
        <w:rPr>
          <w:ins w:id="755" w:author="svcMRProcess" w:date="2019-02-27T12:20:00Z"/>
        </w:rPr>
      </w:pPr>
      <w:ins w:id="756" w:author="svcMRProcess" w:date="2019-02-27T12:20:00Z">
        <w:r>
          <w:tab/>
          <w:t>(a)</w:t>
        </w:r>
        <w:r>
          <w:tab/>
          <w:t>has been or might be subjected or exposed to family violence; or</w:t>
        </w:r>
      </w:ins>
    </w:p>
    <w:p>
      <w:pPr>
        <w:pStyle w:val="nzIndenta"/>
        <w:keepNext/>
        <w:rPr>
          <w:ins w:id="757" w:author="svcMRProcess" w:date="2019-02-27T12:20:00Z"/>
        </w:rPr>
      </w:pPr>
      <w:ins w:id="758" w:author="svcMRProcess" w:date="2019-02-27T12:20:00Z">
        <w:r>
          <w:tab/>
          <w:t>(b)</w:t>
        </w:r>
        <w:r>
          <w:tab/>
          <w:t>has been convicted of a charge relating to family violence.</w:t>
        </w:r>
      </w:ins>
    </w:p>
    <w:p>
      <w:pPr>
        <w:pStyle w:val="nzPenstart"/>
        <w:keepNext/>
        <w:rPr>
          <w:ins w:id="759" w:author="svcMRProcess" w:date="2019-02-27T12:20:00Z"/>
        </w:rPr>
      </w:pPr>
      <w:ins w:id="760" w:author="svcMRProcess" w:date="2019-02-27T12:20:00Z">
        <w:r>
          <w:tab/>
          <w:t>Penalty: a fine of $5 000.</w:t>
        </w:r>
      </w:ins>
    </w:p>
    <w:p>
      <w:pPr>
        <w:pStyle w:val="BlankClose"/>
        <w:keepNext/>
        <w:rPr>
          <w:ins w:id="761" w:author="svcMRProcess" w:date="2019-02-27T12:20:00Z"/>
        </w:rPr>
      </w:pPr>
    </w:p>
    <w:p>
      <w:pPr>
        <w:pStyle w:val="nzHeading5"/>
        <w:rPr>
          <w:ins w:id="762" w:author="svcMRProcess" w:date="2019-02-27T12:20:00Z"/>
        </w:rPr>
      </w:pPr>
      <w:bookmarkStart w:id="763" w:name="_Toc1570380"/>
      <w:bookmarkStart w:id="764" w:name="_Toc2090080"/>
      <w:bookmarkStart w:id="765" w:name="_Toc2092174"/>
      <w:ins w:id="766" w:author="svcMRProcess" w:date="2019-02-27T12:20:00Z">
        <w:r>
          <w:rPr>
            <w:rStyle w:val="CharSectno"/>
            <w:bCs/>
          </w:rPr>
          <w:t>32</w:t>
        </w:r>
        <w:r>
          <w:rPr>
            <w:bCs/>
          </w:rPr>
          <w:t>.</w:t>
        </w:r>
        <w:r>
          <w:rPr>
            <w:bCs/>
          </w:rPr>
          <w:tab/>
          <w:t>Part 5 Division 3A inserted</w:t>
        </w:r>
        <w:bookmarkEnd w:id="763"/>
        <w:bookmarkEnd w:id="764"/>
        <w:bookmarkEnd w:id="765"/>
      </w:ins>
    </w:p>
    <w:p>
      <w:pPr>
        <w:pStyle w:val="nzSubsection"/>
        <w:keepNext/>
        <w:rPr>
          <w:ins w:id="767" w:author="svcMRProcess" w:date="2019-02-27T12:20:00Z"/>
        </w:rPr>
      </w:pPr>
      <w:ins w:id="768" w:author="svcMRProcess" w:date="2019-02-27T12:20:00Z">
        <w:r>
          <w:tab/>
        </w:r>
        <w:r>
          <w:tab/>
          <w:t>After section 74 insert:</w:t>
        </w:r>
      </w:ins>
    </w:p>
    <w:p>
      <w:pPr>
        <w:pStyle w:val="BlankOpen"/>
        <w:rPr>
          <w:ins w:id="769" w:author="svcMRProcess" w:date="2019-02-27T12:20:00Z"/>
        </w:rPr>
      </w:pPr>
    </w:p>
    <w:p>
      <w:pPr>
        <w:pStyle w:val="nzHeading3"/>
        <w:rPr>
          <w:ins w:id="770" w:author="svcMRProcess" w:date="2019-02-27T12:20:00Z"/>
        </w:rPr>
      </w:pPr>
      <w:bookmarkStart w:id="771" w:name="_Toc508617522"/>
      <w:bookmarkStart w:id="772" w:name="_Toc508617580"/>
      <w:bookmarkStart w:id="773" w:name="_Toc508627758"/>
      <w:bookmarkStart w:id="774" w:name="_Toc508694015"/>
      <w:bookmarkStart w:id="775" w:name="_Toc508695488"/>
      <w:bookmarkStart w:id="776" w:name="_Toc508696009"/>
      <w:bookmarkStart w:id="777" w:name="_Toc508712666"/>
      <w:bookmarkStart w:id="778" w:name="_Toc508712833"/>
      <w:bookmarkStart w:id="779" w:name="_Toc509411300"/>
      <w:bookmarkStart w:id="780" w:name="_Toc509411358"/>
      <w:bookmarkStart w:id="781" w:name="_Toc511230172"/>
      <w:bookmarkStart w:id="782" w:name="_Toc511230809"/>
      <w:bookmarkStart w:id="783" w:name="_Toc511819866"/>
      <w:bookmarkStart w:id="784" w:name="_Toc531675282"/>
      <w:bookmarkStart w:id="785" w:name="_Toc531859808"/>
      <w:bookmarkStart w:id="786" w:name="_Toc531945394"/>
      <w:bookmarkStart w:id="787" w:name="_Toc1570381"/>
      <w:bookmarkStart w:id="788" w:name="_Toc2090081"/>
      <w:bookmarkStart w:id="789" w:name="_Toc2091443"/>
      <w:bookmarkStart w:id="790" w:name="_Toc2091991"/>
      <w:bookmarkStart w:id="791" w:name="_Toc2092054"/>
      <w:bookmarkStart w:id="792" w:name="_Toc2092175"/>
      <w:ins w:id="793" w:author="svcMRProcess" w:date="2019-02-27T12:20:00Z">
        <w:r>
          <w:t>Division 3A — Orders relating to termination of tenant’s interest on grounds of family violence</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ins>
    </w:p>
    <w:p>
      <w:pPr>
        <w:pStyle w:val="nzHeading5"/>
        <w:rPr>
          <w:ins w:id="794" w:author="svcMRProcess" w:date="2019-02-27T12:20:00Z"/>
        </w:rPr>
      </w:pPr>
      <w:bookmarkStart w:id="795" w:name="_Toc1570382"/>
      <w:bookmarkStart w:id="796" w:name="_Toc2090082"/>
      <w:bookmarkStart w:id="797" w:name="_Toc2092176"/>
      <w:ins w:id="798" w:author="svcMRProcess" w:date="2019-02-27T12:20:00Z">
        <w:r>
          <w:t>74A.</w:t>
        </w:r>
        <w:r>
          <w:tab/>
          <w:t>Review of notice of termination under s. 45A</w:t>
        </w:r>
        <w:bookmarkEnd w:id="795"/>
        <w:bookmarkEnd w:id="796"/>
        <w:bookmarkEnd w:id="797"/>
      </w:ins>
    </w:p>
    <w:p>
      <w:pPr>
        <w:pStyle w:val="nzSubsection"/>
        <w:keepNext/>
        <w:rPr>
          <w:ins w:id="799" w:author="svcMRProcess" w:date="2019-02-27T12:20:00Z"/>
        </w:rPr>
      </w:pPr>
      <w:ins w:id="800" w:author="svcMRProcess" w:date="2019-02-27T12:20:00Z">
        <w:r>
          <w:tab/>
          <w:t>(1)</w:t>
        </w:r>
        <w:r>
          <w:tab/>
          <w:t xml:space="preserve">In this section — </w:t>
        </w:r>
      </w:ins>
    </w:p>
    <w:p>
      <w:pPr>
        <w:pStyle w:val="nzDefstart"/>
        <w:keepNext/>
        <w:rPr>
          <w:ins w:id="801" w:author="svcMRProcess" w:date="2019-02-27T12:20:00Z"/>
        </w:rPr>
      </w:pPr>
      <w:ins w:id="802" w:author="svcMRProcess" w:date="2019-02-27T12:20:00Z">
        <w:r>
          <w:tab/>
        </w:r>
        <w:r>
          <w:rPr>
            <w:rStyle w:val="CharDefText"/>
          </w:rPr>
          <w:t>terminating tenant</w:t>
        </w:r>
        <w:r>
          <w:t xml:space="preserve"> means a long</w:t>
        </w:r>
        <w:r>
          <w:noBreakHyphen/>
          <w:t>stay tenant who has given, or purportedly given, notice of termination under section 45A.</w:t>
        </w:r>
      </w:ins>
    </w:p>
    <w:p>
      <w:pPr>
        <w:pStyle w:val="nzSubsection"/>
        <w:keepNext/>
        <w:rPr>
          <w:ins w:id="803" w:author="svcMRProcess" w:date="2019-02-27T12:20:00Z"/>
        </w:rPr>
      </w:pPr>
      <w:ins w:id="804" w:author="svcMRProcess" w:date="2019-02-27T12:20:00Z">
        <w:r>
          <w:tab/>
          <w:t>(2)</w:t>
        </w:r>
        <w:r>
          <w:tab/>
          <w:t>A park operator may, within 7 days after receiving a notice of termination under section 45A, apply to the State Administrative Tribunal to review whether notice was validly given under that section.</w:t>
        </w:r>
      </w:ins>
    </w:p>
    <w:p>
      <w:pPr>
        <w:pStyle w:val="nzSubsection"/>
        <w:keepNext/>
        <w:rPr>
          <w:ins w:id="805" w:author="svcMRProcess" w:date="2019-02-27T12:20:00Z"/>
        </w:rPr>
      </w:pPr>
      <w:ins w:id="806" w:author="svcMRProcess" w:date="2019-02-27T12:20:00Z">
        <w:r>
          <w:tab/>
          <w:t>(3)</w:t>
        </w:r>
        <w:r>
          <w:tab/>
          <w:t xml:space="preserve">In its review, the State Administrative Tribunal — </w:t>
        </w:r>
      </w:ins>
    </w:p>
    <w:p>
      <w:pPr>
        <w:pStyle w:val="nzIndenta"/>
        <w:keepNext/>
        <w:rPr>
          <w:ins w:id="807" w:author="svcMRProcess" w:date="2019-02-27T12:20:00Z"/>
        </w:rPr>
      </w:pPr>
      <w:ins w:id="808" w:author="svcMRProcess" w:date="2019-02-27T12:20:00Z">
        <w:r>
          <w:tab/>
          <w:t>(a)</w:t>
        </w:r>
        <w:r>
          <w:tab/>
          <w:t>must examine whether the terminating tenant has complied with section 45A in giving the notice; and</w:t>
        </w:r>
      </w:ins>
    </w:p>
    <w:p>
      <w:pPr>
        <w:pStyle w:val="nzIndenta"/>
        <w:keepNext/>
        <w:rPr>
          <w:ins w:id="809" w:author="svcMRProcess" w:date="2019-02-27T12:20:00Z"/>
        </w:rPr>
      </w:pPr>
      <w:ins w:id="810" w:author="svcMRProcess" w:date="2019-02-27T12:20:00Z">
        <w:r>
          <w:tab/>
          <w:t>(b)</w:t>
        </w:r>
        <w:r>
          <w:tab/>
          <w:t>cannot examine whether the terminating tenant, or a dependant of the tenant, has been or might be subject to family violence.</w:t>
        </w:r>
      </w:ins>
    </w:p>
    <w:p>
      <w:pPr>
        <w:pStyle w:val="nzSubsection"/>
        <w:keepNext/>
        <w:rPr>
          <w:ins w:id="811" w:author="svcMRProcess" w:date="2019-02-27T12:20:00Z"/>
        </w:rPr>
      </w:pPr>
      <w:ins w:id="812" w:author="svcMRProcess" w:date="2019-02-27T12:20:00Z">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ins>
    </w:p>
    <w:p>
      <w:pPr>
        <w:pStyle w:val="nzHeading5"/>
        <w:rPr>
          <w:ins w:id="813" w:author="svcMRProcess" w:date="2019-02-27T12:20:00Z"/>
        </w:rPr>
      </w:pPr>
      <w:bookmarkStart w:id="814" w:name="_Toc1570383"/>
      <w:bookmarkStart w:id="815" w:name="_Toc2090083"/>
      <w:bookmarkStart w:id="816" w:name="_Toc2092177"/>
      <w:ins w:id="817" w:author="svcMRProcess" w:date="2019-02-27T12:20:00Z">
        <w:r>
          <w:t>74B.</w:t>
        </w:r>
        <w:r>
          <w:tab/>
          <w:t>Termination of tenant’s interest by SAT on grounds of family violence</w:t>
        </w:r>
        <w:bookmarkEnd w:id="814"/>
        <w:bookmarkEnd w:id="815"/>
        <w:bookmarkEnd w:id="816"/>
      </w:ins>
    </w:p>
    <w:p>
      <w:pPr>
        <w:pStyle w:val="nzSubsection"/>
        <w:keepNext/>
        <w:rPr>
          <w:ins w:id="818" w:author="svcMRProcess" w:date="2019-02-27T12:20:00Z"/>
        </w:rPr>
      </w:pPr>
      <w:ins w:id="819" w:author="svcMRProcess" w:date="2019-02-27T12:20:00Z">
        <w:r>
          <w:tab/>
          <w:t>(1)</w:t>
        </w:r>
        <w:r>
          <w:tab/>
          <w:t xml:space="preserve">In this section — </w:t>
        </w:r>
      </w:ins>
    </w:p>
    <w:p>
      <w:pPr>
        <w:pStyle w:val="nzDefstart"/>
        <w:keepNext/>
        <w:rPr>
          <w:ins w:id="820" w:author="svcMRProcess" w:date="2019-02-27T12:20:00Z"/>
        </w:rPr>
      </w:pPr>
      <w:ins w:id="821" w:author="svcMRProcess" w:date="2019-02-27T12:20:00Z">
        <w:r>
          <w:tab/>
        </w:r>
        <w:r>
          <w:rPr>
            <w:rStyle w:val="CharDefText"/>
          </w:rPr>
          <w:t>excluded tenant</w:t>
        </w:r>
        <w:r>
          <w:t xml:space="preserve"> means a tenant against whom an order is sought or made under subsection (2);</w:t>
        </w:r>
      </w:ins>
    </w:p>
    <w:p>
      <w:pPr>
        <w:pStyle w:val="nzDefstart"/>
        <w:keepNext/>
        <w:rPr>
          <w:ins w:id="822" w:author="svcMRProcess" w:date="2019-02-27T12:20:00Z"/>
        </w:rPr>
      </w:pPr>
      <w:ins w:id="823" w:author="svcMRProcess" w:date="2019-02-27T12:20:00Z">
        <w:r>
          <w:tab/>
        </w:r>
        <w:r>
          <w:rPr>
            <w:rStyle w:val="CharDefText"/>
          </w:rPr>
          <w:t>family violence order</w:t>
        </w:r>
        <w:r>
          <w:t xml:space="preserve"> means a DVO, Family Court injunction or other court order denying a long</w:t>
        </w:r>
        <w:r>
          <w:noBreakHyphen/>
          <w:t>stay tenant’s right of occupancy in the agreed premises;</w:t>
        </w:r>
      </w:ins>
    </w:p>
    <w:p>
      <w:pPr>
        <w:pStyle w:val="nzDefstart"/>
        <w:keepNext/>
        <w:rPr>
          <w:ins w:id="824" w:author="svcMRProcess" w:date="2019-02-27T12:20:00Z"/>
        </w:rPr>
      </w:pPr>
      <w:ins w:id="825" w:author="svcMRProcess" w:date="2019-02-27T12:20:00Z">
        <w:r>
          <w:tab/>
        </w:r>
        <w:r>
          <w:rPr>
            <w:rStyle w:val="CharDefText"/>
          </w:rPr>
          <w:t>protected tenant</w:t>
        </w:r>
        <w:r>
          <w:t xml:space="preserve"> means a tenant for whose benefit an order is sought or made under subsection (2).</w:t>
        </w:r>
      </w:ins>
    </w:p>
    <w:p>
      <w:pPr>
        <w:pStyle w:val="nzSubsection"/>
        <w:keepNext/>
        <w:rPr>
          <w:ins w:id="826" w:author="svcMRProcess" w:date="2019-02-27T12:20:00Z"/>
        </w:rPr>
      </w:pPr>
      <w:ins w:id="827" w:author="svcMRProcess" w:date="2019-02-27T12:20:00Z">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ins>
    </w:p>
    <w:p>
      <w:pPr>
        <w:pStyle w:val="nzIndenta"/>
        <w:keepNext/>
        <w:rPr>
          <w:ins w:id="828" w:author="svcMRProcess" w:date="2019-02-27T12:20:00Z"/>
        </w:rPr>
      </w:pPr>
      <w:ins w:id="829" w:author="svcMRProcess" w:date="2019-02-27T12:20:00Z">
        <w:r>
          <w:tab/>
          <w:t>(a)</w:t>
        </w:r>
        <w:r>
          <w:tab/>
          <w:t>that a family violence order is in force against the excluded tenant; or</w:t>
        </w:r>
      </w:ins>
    </w:p>
    <w:p>
      <w:pPr>
        <w:pStyle w:val="nzIndenta"/>
        <w:keepNext/>
        <w:rPr>
          <w:ins w:id="830" w:author="svcMRProcess" w:date="2019-02-27T12:20:00Z"/>
        </w:rPr>
      </w:pPr>
      <w:ins w:id="831" w:author="svcMRProcess" w:date="2019-02-27T12:20:00Z">
        <w:r>
          <w:tab/>
          <w:t>(b)</w:t>
        </w:r>
        <w:r>
          <w:tab/>
          <w:t>that the excluded tenant has, during the tenancy period, committed family violence against the protected tenant or a dependant of the protected tenant.</w:t>
        </w:r>
      </w:ins>
    </w:p>
    <w:p>
      <w:pPr>
        <w:pStyle w:val="nzSubsection"/>
        <w:keepNext/>
        <w:rPr>
          <w:ins w:id="832" w:author="svcMRProcess" w:date="2019-02-27T12:20:00Z"/>
        </w:rPr>
      </w:pPr>
      <w:ins w:id="833" w:author="svcMRProcess" w:date="2019-02-27T12:20:00Z">
        <w:r>
          <w:tab/>
          <w:t>(3)</w:t>
        </w:r>
        <w:r>
          <w:tab/>
          <w:t xml:space="preserve">The State Administrative Tribunal may make the order on an application by any of the following — </w:t>
        </w:r>
      </w:ins>
    </w:p>
    <w:p>
      <w:pPr>
        <w:pStyle w:val="nzIndenta"/>
        <w:keepNext/>
        <w:rPr>
          <w:ins w:id="834" w:author="svcMRProcess" w:date="2019-02-27T12:20:00Z"/>
        </w:rPr>
      </w:pPr>
      <w:ins w:id="835" w:author="svcMRProcess" w:date="2019-02-27T12:20:00Z">
        <w:r>
          <w:tab/>
          <w:t>(a)</w:t>
        </w:r>
        <w:r>
          <w:tab/>
          <w:t>the excluded tenant;</w:t>
        </w:r>
      </w:ins>
    </w:p>
    <w:p>
      <w:pPr>
        <w:pStyle w:val="nzIndenta"/>
        <w:keepNext/>
        <w:rPr>
          <w:ins w:id="836" w:author="svcMRProcess" w:date="2019-02-27T12:20:00Z"/>
        </w:rPr>
      </w:pPr>
      <w:ins w:id="837" w:author="svcMRProcess" w:date="2019-02-27T12:20:00Z">
        <w:r>
          <w:tab/>
          <w:t>(b)</w:t>
        </w:r>
        <w:r>
          <w:tab/>
          <w:t>a protected tenant;</w:t>
        </w:r>
      </w:ins>
    </w:p>
    <w:p>
      <w:pPr>
        <w:pStyle w:val="nzIndenta"/>
        <w:keepNext/>
        <w:rPr>
          <w:ins w:id="838" w:author="svcMRProcess" w:date="2019-02-27T12:20:00Z"/>
        </w:rPr>
      </w:pPr>
      <w:ins w:id="839" w:author="svcMRProcess" w:date="2019-02-27T12:20:00Z">
        <w:r>
          <w:tab/>
          <w:t>(c)</w:t>
        </w:r>
        <w:r>
          <w:tab/>
          <w:t>a prescribed person acting on behalf of the protected tenant.</w:t>
        </w:r>
      </w:ins>
    </w:p>
    <w:p>
      <w:pPr>
        <w:pStyle w:val="nzSubsection"/>
        <w:keepNext/>
        <w:rPr>
          <w:ins w:id="840" w:author="svcMRProcess" w:date="2019-02-27T12:20:00Z"/>
        </w:rPr>
      </w:pPr>
      <w:ins w:id="841" w:author="svcMRProcess" w:date="2019-02-27T12:20:00Z">
        <w:r>
          <w:tab/>
          <w:t>(4)</w:t>
        </w:r>
        <w:r>
          <w:tab/>
          <w:t xml:space="preserve">Before making the order the State Administrative Tribunal must consider the following matters — </w:t>
        </w:r>
      </w:ins>
    </w:p>
    <w:p>
      <w:pPr>
        <w:pStyle w:val="nzIndenta"/>
        <w:keepNext/>
        <w:rPr>
          <w:ins w:id="842" w:author="svcMRProcess" w:date="2019-02-27T12:20:00Z"/>
        </w:rPr>
      </w:pPr>
      <w:ins w:id="843" w:author="svcMRProcess" w:date="2019-02-27T12:20:00Z">
        <w:r>
          <w:tab/>
          <w:t>(a)</w:t>
        </w:r>
        <w:r>
          <w:tab/>
          <w:t>the best interests of any child ordinarily resident at the premises;</w:t>
        </w:r>
      </w:ins>
    </w:p>
    <w:p>
      <w:pPr>
        <w:pStyle w:val="nzIndenta"/>
        <w:keepNext/>
        <w:rPr>
          <w:ins w:id="844" w:author="svcMRProcess" w:date="2019-02-27T12:20:00Z"/>
        </w:rPr>
      </w:pPr>
      <w:ins w:id="845" w:author="svcMRProcess" w:date="2019-02-27T12:20:00Z">
        <w:r>
          <w:tab/>
          <w:t>(b)</w:t>
        </w:r>
        <w:r>
          <w:tab/>
          <w:t>the best interests of the protected tenant;</w:t>
        </w:r>
      </w:ins>
    </w:p>
    <w:p>
      <w:pPr>
        <w:pStyle w:val="nzIndenta"/>
        <w:keepNext/>
        <w:rPr>
          <w:ins w:id="846" w:author="svcMRProcess" w:date="2019-02-27T12:20:00Z"/>
        </w:rPr>
      </w:pPr>
      <w:ins w:id="847" w:author="svcMRProcess" w:date="2019-02-27T12:20:00Z">
        <w:r>
          <w:tab/>
          <w:t>(c)</w:t>
        </w:r>
        <w:r>
          <w:tab/>
          <w:t>the effect the order might have on the lessor and any remaining tenants;</w:t>
        </w:r>
      </w:ins>
    </w:p>
    <w:p>
      <w:pPr>
        <w:pStyle w:val="nzIndenta"/>
        <w:keepNext/>
        <w:rPr>
          <w:ins w:id="848" w:author="svcMRProcess" w:date="2019-02-27T12:20:00Z"/>
        </w:rPr>
      </w:pPr>
      <w:ins w:id="849" w:author="svcMRProcess" w:date="2019-02-27T12:20:00Z">
        <w:r>
          <w:tab/>
          <w:t>(d)</w:t>
        </w:r>
        <w:r>
          <w:tab/>
          <w:t>the effect the order might have on any pets kept on the agreed premises;</w:t>
        </w:r>
      </w:ins>
    </w:p>
    <w:p>
      <w:pPr>
        <w:pStyle w:val="nzIndenta"/>
        <w:keepNext/>
        <w:rPr>
          <w:ins w:id="850" w:author="svcMRProcess" w:date="2019-02-27T12:20:00Z"/>
        </w:rPr>
      </w:pPr>
      <w:ins w:id="851" w:author="svcMRProcess" w:date="2019-02-27T12:20:00Z">
        <w:r>
          <w:tab/>
          <w:t>(e)</w:t>
        </w:r>
        <w:r>
          <w:tab/>
          <w:t>the fact that perpetrators of family violence might seek to misuse the protections offered to long</w:t>
        </w:r>
        <w:r>
          <w:noBreakHyphen/>
          <w:t>stay tenants and park operators under this Act to further their violence, and the need to prevent that misuse.</w:t>
        </w:r>
      </w:ins>
    </w:p>
    <w:p>
      <w:pPr>
        <w:pStyle w:val="nzSubsection"/>
        <w:keepNext/>
        <w:rPr>
          <w:ins w:id="852" w:author="svcMRProcess" w:date="2019-02-27T12:20:00Z"/>
        </w:rPr>
      </w:pPr>
      <w:ins w:id="853" w:author="svcMRProcess" w:date="2019-02-27T12:20:00Z">
        <w:r>
          <w:tab/>
          <w:t>(5)</w:t>
        </w:r>
        <w:r>
          <w:tab/>
          <w:t>The State Administrative Tribunal is to have regard to the matter set out in subsection (4)(a) as being of primary importance.</w:t>
        </w:r>
      </w:ins>
    </w:p>
    <w:p>
      <w:pPr>
        <w:pStyle w:val="nzSubsection"/>
        <w:keepNext/>
        <w:rPr>
          <w:ins w:id="854" w:author="svcMRProcess" w:date="2019-02-27T12:20:00Z"/>
        </w:rPr>
      </w:pPr>
      <w:ins w:id="855" w:author="svcMRProcess" w:date="2019-02-27T12:20:00Z">
        <w:r>
          <w:tab/>
          <w:t>(6)</w:t>
        </w:r>
        <w:r>
          <w:tab/>
          <w:t>The State Administrative Tribunal must specify in an order the day on which the order takes effect.</w:t>
        </w:r>
      </w:ins>
    </w:p>
    <w:p>
      <w:pPr>
        <w:pStyle w:val="nzSubsection"/>
        <w:keepNext/>
        <w:rPr>
          <w:ins w:id="856" w:author="svcMRProcess" w:date="2019-02-27T12:20:00Z"/>
        </w:rPr>
      </w:pPr>
      <w:ins w:id="857" w:author="svcMRProcess" w:date="2019-02-27T12:20:00Z">
        <w:r>
          <w:tab/>
          <w:t>(7)</w:t>
        </w:r>
        <w:r>
          <w:tab/>
          <w:t>The day specified under subsection (6) must be not less than 7 days and not more than 30 days after the order is made.</w:t>
        </w:r>
      </w:ins>
    </w:p>
    <w:p>
      <w:pPr>
        <w:pStyle w:val="nzHeading5"/>
        <w:rPr>
          <w:ins w:id="858" w:author="svcMRProcess" w:date="2019-02-27T12:20:00Z"/>
        </w:rPr>
      </w:pPr>
      <w:bookmarkStart w:id="859" w:name="_Toc1570384"/>
      <w:bookmarkStart w:id="860" w:name="_Toc2090084"/>
      <w:bookmarkStart w:id="861" w:name="_Toc2092178"/>
      <w:ins w:id="862" w:author="svcMRProcess" w:date="2019-02-27T12:20:00Z">
        <w:r>
          <w:t>74C.</w:t>
        </w:r>
        <w:r>
          <w:tab/>
          <w:t>Determination of rights and liabilities after termination of tenant’s interest on grounds of family violence</w:t>
        </w:r>
        <w:bookmarkEnd w:id="859"/>
        <w:bookmarkEnd w:id="860"/>
        <w:bookmarkEnd w:id="861"/>
      </w:ins>
    </w:p>
    <w:p>
      <w:pPr>
        <w:pStyle w:val="nzSubsection"/>
        <w:keepNext/>
        <w:rPr>
          <w:ins w:id="863" w:author="svcMRProcess" w:date="2019-02-27T12:20:00Z"/>
        </w:rPr>
      </w:pPr>
      <w:ins w:id="864" w:author="svcMRProcess" w:date="2019-02-27T12:20:00Z">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ins>
    </w:p>
    <w:p>
      <w:pPr>
        <w:pStyle w:val="nzSubsection"/>
        <w:keepNext/>
        <w:rPr>
          <w:ins w:id="865" w:author="svcMRProcess" w:date="2019-02-27T12:20:00Z"/>
        </w:rPr>
      </w:pPr>
      <w:ins w:id="866" w:author="svcMRProcess" w:date="2019-02-27T12:20:00Z">
        <w:r>
          <w:tab/>
          <w:t>(2)</w:t>
        </w:r>
        <w:r>
          <w:tab/>
          <w:t xml:space="preserve">When hearing an application under subsection (1) or section 74B(3), State Administrative Tribunal — </w:t>
        </w:r>
      </w:ins>
    </w:p>
    <w:p>
      <w:pPr>
        <w:pStyle w:val="nzIndenta"/>
        <w:keepNext/>
        <w:rPr>
          <w:ins w:id="867" w:author="svcMRProcess" w:date="2019-02-27T12:20:00Z"/>
        </w:rPr>
      </w:pPr>
      <w:ins w:id="868" w:author="svcMRProcess" w:date="2019-02-27T12:20:00Z">
        <w:r>
          <w:tab/>
          <w:t>(a)</w:t>
        </w:r>
        <w:r>
          <w:tab/>
          <w:t>must determine the rights and liabilities of the parties to the agreement, as affected by the termination; and</w:t>
        </w:r>
      </w:ins>
    </w:p>
    <w:p>
      <w:pPr>
        <w:pStyle w:val="nzIndenta"/>
        <w:keepNext/>
        <w:rPr>
          <w:ins w:id="869" w:author="svcMRProcess" w:date="2019-02-27T12:20:00Z"/>
        </w:rPr>
      </w:pPr>
      <w:ins w:id="870" w:author="svcMRProcess" w:date="2019-02-27T12:20:00Z">
        <w:r>
          <w:tab/>
          <w:t>(b)</w:t>
        </w:r>
        <w:r>
          <w:tab/>
          <w:t>may order a party to pay compensation to another party for loss or injury (except personal injury) relating to the termination.</w:t>
        </w:r>
      </w:ins>
    </w:p>
    <w:p>
      <w:pPr>
        <w:pStyle w:val="nzSubsection"/>
        <w:keepNext/>
        <w:rPr>
          <w:ins w:id="871" w:author="svcMRProcess" w:date="2019-02-27T12:20:00Z"/>
        </w:rPr>
      </w:pPr>
      <w:ins w:id="872" w:author="svcMRProcess" w:date="2019-02-27T12:20:00Z">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ins>
    </w:p>
    <w:p>
      <w:pPr>
        <w:pStyle w:val="nzSubsection"/>
        <w:keepNext/>
        <w:rPr>
          <w:ins w:id="873" w:author="svcMRProcess" w:date="2019-02-27T12:20:00Z"/>
        </w:rPr>
      </w:pPr>
      <w:ins w:id="874" w:author="svcMRProcess" w:date="2019-02-27T12:20:00Z">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ins>
    </w:p>
    <w:p>
      <w:pPr>
        <w:pStyle w:val="nzSubsection"/>
        <w:keepNext/>
        <w:rPr>
          <w:ins w:id="875" w:author="svcMRProcess" w:date="2019-02-27T12:20:00Z"/>
        </w:rPr>
      </w:pPr>
      <w:ins w:id="876" w:author="svcMRProcess" w:date="2019-02-27T12:20:00Z">
        <w:r>
          <w:tab/>
          <w:t>(5)</w:t>
        </w:r>
        <w:r>
          <w:tab/>
          <w:t>In making a determination or order under subsection (2), the State Administrative Tribunal must have regard to all of the following principles —</w:t>
        </w:r>
      </w:ins>
    </w:p>
    <w:p>
      <w:pPr>
        <w:pStyle w:val="nzIndenta"/>
        <w:keepNext/>
        <w:rPr>
          <w:ins w:id="877" w:author="svcMRProcess" w:date="2019-02-27T12:20:00Z"/>
        </w:rPr>
      </w:pPr>
      <w:ins w:id="878" w:author="svcMRProcess" w:date="2019-02-27T12:20:00Z">
        <w:r>
          <w:tab/>
          <w:t>(a)</w:t>
        </w:r>
        <w:r>
          <w:tab/>
          <w:t>that family violence is a fundamental violation of human rights and is unacceptable in any form;</w:t>
        </w:r>
      </w:ins>
    </w:p>
    <w:p>
      <w:pPr>
        <w:pStyle w:val="nzIndenta"/>
        <w:keepNext/>
        <w:rPr>
          <w:ins w:id="879" w:author="svcMRProcess" w:date="2019-02-27T12:20:00Z"/>
        </w:rPr>
      </w:pPr>
      <w:ins w:id="880" w:author="svcMRProcess" w:date="2019-02-27T12:20:00Z">
        <w:r>
          <w:tab/>
          <w:t>(b)</w:t>
        </w:r>
        <w:r>
          <w:tab/>
          <w:t>the need to prevent further victimisation of a person who has experienced family violence through the unjust application of the principle of joint and several liability or the principle of vicarious liability;</w:t>
        </w:r>
      </w:ins>
    </w:p>
    <w:p>
      <w:pPr>
        <w:pStyle w:val="nzIndenta"/>
        <w:keepNext/>
        <w:rPr>
          <w:ins w:id="881" w:author="svcMRProcess" w:date="2019-02-27T12:20:00Z"/>
        </w:rPr>
      </w:pPr>
      <w:ins w:id="882" w:author="svcMRProcess" w:date="2019-02-27T12:20:00Z">
        <w:r>
          <w:tab/>
          <w:t>(c)</w:t>
        </w:r>
        <w:r>
          <w:tab/>
          <w:t>the need to maximise the safety of persons who have experienced family violence by reducing any financial burden arising from the family violence;</w:t>
        </w:r>
      </w:ins>
    </w:p>
    <w:p>
      <w:pPr>
        <w:pStyle w:val="nzIndenta"/>
        <w:keepNext/>
        <w:rPr>
          <w:ins w:id="883" w:author="svcMRProcess" w:date="2019-02-27T12:20:00Z"/>
        </w:rPr>
      </w:pPr>
      <w:ins w:id="884" w:author="svcMRProcess" w:date="2019-02-27T12:20:00Z">
        <w:r>
          <w:tab/>
          <w:t>(d)</w:t>
        </w:r>
        <w:r>
          <w:tab/>
          <w:t>the need to prevent, or reduce to the greatest extent possible, the consequences of family violence;</w:t>
        </w:r>
      </w:ins>
    </w:p>
    <w:p>
      <w:pPr>
        <w:pStyle w:val="nzIndenta"/>
        <w:keepNext/>
        <w:rPr>
          <w:ins w:id="885" w:author="svcMRProcess" w:date="2019-02-27T12:20:00Z"/>
        </w:rPr>
      </w:pPr>
      <w:ins w:id="886" w:author="svcMRProcess" w:date="2019-02-27T12:20:00Z">
        <w:r>
          <w:tab/>
          <w:t>(e)</w:t>
        </w:r>
        <w:r>
          <w:tab/>
          <w:t>the need to protect the wellbeing of children by preventing them from being subjected or exposed to further family violence;</w:t>
        </w:r>
      </w:ins>
    </w:p>
    <w:p>
      <w:pPr>
        <w:pStyle w:val="nzIndenta"/>
        <w:keepNext/>
        <w:rPr>
          <w:ins w:id="887" w:author="svcMRProcess" w:date="2019-02-27T12:20:00Z"/>
        </w:rPr>
      </w:pPr>
      <w:ins w:id="888" w:author="svcMRProcess" w:date="2019-02-27T12:20:00Z">
        <w:r>
          <w:tab/>
          <w:t>(f)</w:t>
        </w:r>
        <w:r>
          <w:tab/>
          <w:t>the need to encourage perpetrators of family violence to accept responsibility for their behaviour and the effect it has on others.</w:t>
        </w:r>
      </w:ins>
    </w:p>
    <w:p>
      <w:pPr>
        <w:pStyle w:val="nzSubsection"/>
        <w:keepNext/>
        <w:rPr>
          <w:ins w:id="889" w:author="svcMRProcess" w:date="2019-02-27T12:20:00Z"/>
        </w:rPr>
      </w:pPr>
      <w:ins w:id="890" w:author="svcMRProcess" w:date="2019-02-27T12:20:00Z">
        <w:r>
          <w:tab/>
          <w:t>(6)</w:t>
        </w:r>
        <w:r>
          <w:tab/>
          <w:t>Nothing in subsection (2) is to be read as enabling the State Administrative Tribunal to order compensation for early termination of a long</w:t>
        </w:r>
        <w:r>
          <w:noBreakHyphen/>
          <w:t>stay agreement.</w:t>
        </w:r>
      </w:ins>
    </w:p>
    <w:p>
      <w:pPr>
        <w:pStyle w:val="nzHeading5"/>
        <w:rPr>
          <w:ins w:id="891" w:author="svcMRProcess" w:date="2019-02-27T12:20:00Z"/>
        </w:rPr>
      </w:pPr>
      <w:bookmarkStart w:id="892" w:name="_Toc1570385"/>
      <w:bookmarkStart w:id="893" w:name="_Toc2090085"/>
      <w:bookmarkStart w:id="894" w:name="_Toc2092179"/>
      <w:ins w:id="895" w:author="svcMRProcess" w:date="2019-02-27T12:20:00Z">
        <w:r>
          <w:t>74D.</w:t>
        </w:r>
        <w:r>
          <w:tab/>
          <w:t>Review of Division</w:t>
        </w:r>
        <w:bookmarkEnd w:id="892"/>
        <w:bookmarkEnd w:id="893"/>
        <w:bookmarkEnd w:id="894"/>
      </w:ins>
    </w:p>
    <w:p>
      <w:pPr>
        <w:pStyle w:val="nzSubsection"/>
        <w:keepNext/>
        <w:rPr>
          <w:ins w:id="896" w:author="svcMRProcess" w:date="2019-02-27T12:20:00Z"/>
        </w:rPr>
      </w:pPr>
      <w:ins w:id="897" w:author="svcMRProcess" w:date="2019-02-27T12:20:00Z">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ins>
    </w:p>
    <w:p>
      <w:pPr>
        <w:pStyle w:val="nzSubsection"/>
        <w:keepNext/>
        <w:rPr>
          <w:ins w:id="898" w:author="svcMRProcess" w:date="2019-02-27T12:20:00Z"/>
        </w:rPr>
      </w:pPr>
      <w:ins w:id="899" w:author="svcMRProcess" w:date="2019-02-27T12:20:00Z">
        <w:r>
          <w:tab/>
          <w:t>(2)</w:t>
        </w:r>
        <w:r>
          <w:tab/>
          <w:t xml:space="preserve">Without limiting the scope of the review, the review must address the following — </w:t>
        </w:r>
      </w:ins>
    </w:p>
    <w:p>
      <w:pPr>
        <w:pStyle w:val="nzIndenta"/>
        <w:keepNext/>
        <w:rPr>
          <w:ins w:id="900" w:author="svcMRProcess" w:date="2019-02-27T12:20:00Z"/>
        </w:rPr>
      </w:pPr>
      <w:ins w:id="901" w:author="svcMRProcess" w:date="2019-02-27T12:20:00Z">
        <w:r>
          <w:tab/>
          <w:t>(a)</w:t>
        </w:r>
        <w:r>
          <w:tab/>
          <w:t>the effect of this Division on lessors’ rights to recover debts owed by tenants;</w:t>
        </w:r>
      </w:ins>
    </w:p>
    <w:p>
      <w:pPr>
        <w:pStyle w:val="nzIndenta"/>
        <w:keepNext/>
        <w:rPr>
          <w:ins w:id="902" w:author="svcMRProcess" w:date="2019-02-27T12:20:00Z"/>
        </w:rPr>
      </w:pPr>
      <w:ins w:id="903" w:author="svcMRProcess" w:date="2019-02-27T12:20:00Z">
        <w:r>
          <w:tab/>
          <w:t>(b)</w:t>
        </w:r>
        <w:r>
          <w:tab/>
          <w:t>the effect of this Division on lessors’ insurance policies;</w:t>
        </w:r>
      </w:ins>
    </w:p>
    <w:p>
      <w:pPr>
        <w:pStyle w:val="nzIndenta"/>
        <w:keepNext/>
        <w:rPr>
          <w:ins w:id="904" w:author="svcMRProcess" w:date="2019-02-27T12:20:00Z"/>
        </w:rPr>
      </w:pPr>
      <w:ins w:id="905" w:author="svcMRProcess" w:date="2019-02-27T12:20:00Z">
        <w:r>
          <w:tab/>
          <w:t>(c)</w:t>
        </w:r>
        <w:r>
          <w:tab/>
          <w:t>the effect of this Division on contractual certainty;</w:t>
        </w:r>
      </w:ins>
    </w:p>
    <w:p>
      <w:pPr>
        <w:pStyle w:val="nzIndenta"/>
        <w:keepNext/>
        <w:rPr>
          <w:ins w:id="906" w:author="svcMRProcess" w:date="2019-02-27T12:20:00Z"/>
        </w:rPr>
      </w:pPr>
      <w:ins w:id="907" w:author="svcMRProcess" w:date="2019-02-27T12:20:00Z">
        <w:r>
          <w:tab/>
          <w:t>(d)</w:t>
        </w:r>
        <w:r>
          <w:tab/>
          <w:t>the extent to which this Division affects contractual obligations upon lessors and co</w:t>
        </w:r>
        <w:r>
          <w:noBreakHyphen/>
          <w:t>tenants who are not perpetrators of family violence and the impact of those obligations;</w:t>
        </w:r>
      </w:ins>
    </w:p>
    <w:p>
      <w:pPr>
        <w:pStyle w:val="nzIndenta"/>
        <w:keepNext/>
        <w:rPr>
          <w:ins w:id="908" w:author="svcMRProcess" w:date="2019-02-27T12:20:00Z"/>
        </w:rPr>
      </w:pPr>
      <w:ins w:id="909" w:author="svcMRProcess" w:date="2019-02-27T12:20:00Z">
        <w:r>
          <w:tab/>
          <w:t>(e)</w:t>
        </w:r>
        <w:r>
          <w:tab/>
          <w:t>such other matters as appear to the Minister to be relevant.</w:t>
        </w:r>
      </w:ins>
    </w:p>
    <w:p>
      <w:pPr>
        <w:pStyle w:val="nzSubsection"/>
        <w:keepNext/>
        <w:rPr>
          <w:ins w:id="910" w:author="svcMRProcess" w:date="2019-02-27T12:20:00Z"/>
        </w:rPr>
      </w:pPr>
      <w:ins w:id="911" w:author="svcMRProcess" w:date="2019-02-27T12:20:00Z">
        <w:r>
          <w:tab/>
          <w:t>(3)</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BlankClose"/>
        <w:keepNext/>
        <w:rPr>
          <w:ins w:id="912" w:author="svcMRProcess" w:date="2019-02-27T12:20:00Z"/>
        </w:rPr>
      </w:pPr>
    </w:p>
    <w:p>
      <w:pPr>
        <w:pStyle w:val="nzHeading5"/>
        <w:rPr>
          <w:ins w:id="913" w:author="svcMRProcess" w:date="2019-02-27T12:20:00Z"/>
        </w:rPr>
      </w:pPr>
      <w:bookmarkStart w:id="914" w:name="_Toc1570386"/>
      <w:bookmarkStart w:id="915" w:name="_Toc2090086"/>
      <w:bookmarkStart w:id="916" w:name="_Toc2092180"/>
      <w:ins w:id="917" w:author="svcMRProcess" w:date="2019-02-27T12:20:00Z">
        <w:r>
          <w:rPr>
            <w:rStyle w:val="CharSectno"/>
          </w:rPr>
          <w:t>33</w:t>
        </w:r>
        <w:r>
          <w:t>.</w:t>
        </w:r>
        <w:r>
          <w:tab/>
          <w:t>Section 94A inserted</w:t>
        </w:r>
        <w:bookmarkEnd w:id="914"/>
        <w:bookmarkEnd w:id="915"/>
        <w:bookmarkEnd w:id="916"/>
      </w:ins>
    </w:p>
    <w:p>
      <w:pPr>
        <w:pStyle w:val="nzSubsection"/>
        <w:keepNext/>
        <w:rPr>
          <w:ins w:id="918" w:author="svcMRProcess" w:date="2019-02-27T12:20:00Z"/>
        </w:rPr>
      </w:pPr>
      <w:ins w:id="919" w:author="svcMRProcess" w:date="2019-02-27T12:20:00Z">
        <w:r>
          <w:tab/>
        </w:r>
        <w:r>
          <w:tab/>
          <w:t>After section 94 insert:</w:t>
        </w:r>
      </w:ins>
    </w:p>
    <w:p>
      <w:pPr>
        <w:pStyle w:val="BlankOpen"/>
        <w:rPr>
          <w:ins w:id="920" w:author="svcMRProcess" w:date="2019-02-27T12:20:00Z"/>
        </w:rPr>
      </w:pPr>
    </w:p>
    <w:p>
      <w:pPr>
        <w:pStyle w:val="nzHeading5"/>
        <w:rPr>
          <w:ins w:id="921" w:author="svcMRProcess" w:date="2019-02-27T12:20:00Z"/>
        </w:rPr>
      </w:pPr>
      <w:bookmarkStart w:id="922" w:name="_Toc1570387"/>
      <w:bookmarkStart w:id="923" w:name="_Toc2090087"/>
      <w:bookmarkStart w:id="924" w:name="_Toc2092181"/>
      <w:ins w:id="925" w:author="svcMRProcess" w:date="2019-02-27T12:20:00Z">
        <w:r>
          <w:t>94A.</w:t>
        </w:r>
        <w:r>
          <w:tab/>
          <w:t>Cross</w:t>
        </w:r>
        <w:r>
          <w:noBreakHyphen/>
          <w:t>examination of persons in proceedings involving family violence</w:t>
        </w:r>
        <w:bookmarkEnd w:id="922"/>
        <w:bookmarkEnd w:id="923"/>
        <w:bookmarkEnd w:id="924"/>
      </w:ins>
    </w:p>
    <w:p>
      <w:pPr>
        <w:pStyle w:val="nzSubsection"/>
        <w:keepNext/>
        <w:rPr>
          <w:ins w:id="926" w:author="svcMRProcess" w:date="2019-02-27T12:20:00Z"/>
        </w:rPr>
      </w:pPr>
      <w:ins w:id="927" w:author="svcMRProcess" w:date="2019-02-27T12:20:00Z">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ins>
    </w:p>
    <w:p>
      <w:pPr>
        <w:pStyle w:val="BlankClose"/>
        <w:keepNext/>
        <w:rPr>
          <w:ins w:id="928" w:author="svcMRProcess" w:date="2019-02-27T12:20:00Z"/>
        </w:rPr>
      </w:pPr>
    </w:p>
    <w:p>
      <w:pPr>
        <w:pStyle w:val="nzHeading5"/>
        <w:rPr>
          <w:ins w:id="929" w:author="svcMRProcess" w:date="2019-02-27T12:20:00Z"/>
        </w:rPr>
      </w:pPr>
      <w:bookmarkStart w:id="930" w:name="_Toc1570388"/>
      <w:bookmarkStart w:id="931" w:name="_Toc2090088"/>
      <w:bookmarkStart w:id="932" w:name="_Toc2092182"/>
      <w:ins w:id="933" w:author="svcMRProcess" w:date="2019-02-27T12:20:00Z">
        <w:r>
          <w:rPr>
            <w:rStyle w:val="CharSectno"/>
          </w:rPr>
          <w:t>34</w:t>
        </w:r>
        <w:r>
          <w:t>.</w:t>
        </w:r>
        <w:r>
          <w:tab/>
          <w:t>Section 95 amended</w:t>
        </w:r>
        <w:bookmarkEnd w:id="930"/>
        <w:bookmarkEnd w:id="931"/>
        <w:bookmarkEnd w:id="932"/>
      </w:ins>
    </w:p>
    <w:p>
      <w:pPr>
        <w:pStyle w:val="nzSubsection"/>
        <w:keepNext/>
        <w:rPr>
          <w:ins w:id="934" w:author="svcMRProcess" w:date="2019-02-27T12:20:00Z"/>
        </w:rPr>
      </w:pPr>
      <w:ins w:id="935" w:author="svcMRProcess" w:date="2019-02-27T12:20:00Z">
        <w:r>
          <w:tab/>
        </w:r>
        <w:r>
          <w:tab/>
          <w:t>After section 95(3) insert:</w:t>
        </w:r>
      </w:ins>
    </w:p>
    <w:p>
      <w:pPr>
        <w:pStyle w:val="BlankOpen"/>
        <w:rPr>
          <w:ins w:id="936" w:author="svcMRProcess" w:date="2019-02-27T12:20:00Z"/>
        </w:rPr>
      </w:pPr>
    </w:p>
    <w:p>
      <w:pPr>
        <w:pStyle w:val="nzSubsection"/>
        <w:keepNext/>
        <w:rPr>
          <w:ins w:id="937" w:author="svcMRProcess" w:date="2019-02-27T12:20:00Z"/>
        </w:rPr>
      </w:pPr>
      <w:ins w:id="938" w:author="svcMRProcess" w:date="2019-02-27T12:20:00Z">
        <w:r>
          <w:tab/>
          <w:t>(4)</w:t>
        </w:r>
        <w:r>
          <w:tab/>
          <w:t xml:space="preserve">Regulations made under subsection (1) for the purposes of section 45A(2)(d)(vi) or Schedule 1 clause 14(4) cannot come into operation earlier than 6 months after they are published in the </w:t>
        </w:r>
        <w:r>
          <w:rPr>
            <w:i/>
          </w:rPr>
          <w:t>Gazette</w:t>
        </w:r>
        <w:r>
          <w:t>.</w:t>
        </w:r>
      </w:ins>
    </w:p>
    <w:p>
      <w:pPr>
        <w:pStyle w:val="BlankClose"/>
        <w:keepNext/>
        <w:rPr>
          <w:ins w:id="939" w:author="svcMRProcess" w:date="2019-02-27T12:20:00Z"/>
        </w:rPr>
      </w:pPr>
    </w:p>
    <w:p>
      <w:pPr>
        <w:pStyle w:val="nzHeading5"/>
        <w:rPr>
          <w:ins w:id="940" w:author="svcMRProcess" w:date="2019-02-27T12:20:00Z"/>
        </w:rPr>
      </w:pPr>
      <w:bookmarkStart w:id="941" w:name="_Toc1570389"/>
      <w:bookmarkStart w:id="942" w:name="_Toc2090089"/>
      <w:bookmarkStart w:id="943" w:name="_Toc2092183"/>
      <w:ins w:id="944" w:author="svcMRProcess" w:date="2019-02-27T12:20:00Z">
        <w:r>
          <w:rPr>
            <w:rStyle w:val="CharSectno"/>
          </w:rPr>
          <w:t>35</w:t>
        </w:r>
        <w:r>
          <w:t>.</w:t>
        </w:r>
        <w:r>
          <w:tab/>
          <w:t>Schedule 1 clause 12 amended</w:t>
        </w:r>
        <w:bookmarkEnd w:id="941"/>
        <w:bookmarkEnd w:id="942"/>
        <w:bookmarkEnd w:id="943"/>
      </w:ins>
    </w:p>
    <w:p>
      <w:pPr>
        <w:pStyle w:val="nzSubsection"/>
        <w:keepNext/>
        <w:rPr>
          <w:ins w:id="945" w:author="svcMRProcess" w:date="2019-02-27T12:20:00Z"/>
        </w:rPr>
      </w:pPr>
      <w:ins w:id="946" w:author="svcMRProcess" w:date="2019-02-27T12:20:00Z">
        <w:r>
          <w:tab/>
          <w:t>(1)</w:t>
        </w:r>
        <w:r>
          <w:tab/>
          <w:t>In Schedule 1 clause 12(2) delete “</w:t>
        </w:r>
        <w:r>
          <w:rPr>
            <w:sz w:val="22"/>
          </w:rPr>
          <w:t>It</w:t>
        </w:r>
        <w:r>
          <w:t>” and insert:</w:t>
        </w:r>
      </w:ins>
    </w:p>
    <w:p>
      <w:pPr>
        <w:pStyle w:val="BlankOpen"/>
        <w:rPr>
          <w:ins w:id="947" w:author="svcMRProcess" w:date="2019-02-27T12:20:00Z"/>
        </w:rPr>
      </w:pPr>
    </w:p>
    <w:p>
      <w:pPr>
        <w:pStyle w:val="nzSubsection"/>
        <w:keepNext/>
        <w:rPr>
          <w:ins w:id="948" w:author="svcMRProcess" w:date="2019-02-27T12:20:00Z"/>
        </w:rPr>
      </w:pPr>
      <w:ins w:id="949" w:author="svcMRProcess" w:date="2019-02-27T12:20:00Z">
        <w:r>
          <w:tab/>
        </w:r>
        <w:r>
          <w:tab/>
        </w:r>
        <w:r>
          <w:rPr>
            <w:sz w:val="22"/>
          </w:rPr>
          <w:t xml:space="preserve">Except as provided in subclause (8), it </w:t>
        </w:r>
      </w:ins>
    </w:p>
    <w:p>
      <w:pPr>
        <w:pStyle w:val="BlankClose"/>
        <w:keepNext/>
        <w:rPr>
          <w:ins w:id="950" w:author="svcMRProcess" w:date="2019-02-27T12:20:00Z"/>
        </w:rPr>
      </w:pPr>
    </w:p>
    <w:p>
      <w:pPr>
        <w:pStyle w:val="nzSubsection"/>
        <w:keepNext/>
        <w:rPr>
          <w:ins w:id="951" w:author="svcMRProcess" w:date="2019-02-27T12:20:00Z"/>
        </w:rPr>
      </w:pPr>
      <w:ins w:id="952" w:author="svcMRProcess" w:date="2019-02-27T12:20:00Z">
        <w:r>
          <w:tab/>
          <w:t>(2)</w:t>
        </w:r>
        <w:r>
          <w:tab/>
          <w:t>After Schedule 1 clause 12(7) insert:</w:t>
        </w:r>
      </w:ins>
    </w:p>
    <w:p>
      <w:pPr>
        <w:pStyle w:val="BlankOpen"/>
        <w:rPr>
          <w:ins w:id="953" w:author="svcMRProcess" w:date="2019-02-27T12:20:00Z"/>
        </w:rPr>
      </w:pPr>
    </w:p>
    <w:p>
      <w:pPr>
        <w:pStyle w:val="nzSubsection"/>
        <w:keepNext/>
        <w:rPr>
          <w:ins w:id="954" w:author="svcMRProcess" w:date="2019-02-27T12:20:00Z"/>
        </w:rPr>
      </w:pPr>
      <w:ins w:id="955" w:author="svcMRProcess" w:date="2019-02-27T12:20:00Z">
        <w:r>
          <w:tab/>
          <w:t>(8)</w:t>
        </w:r>
        <w:r>
          <w:tab/>
          <w:t>It is a term of every on</w:t>
        </w:r>
        <w:r>
          <w:noBreakHyphen/>
          <w:t xml:space="preserve">site home agreement — </w:t>
        </w:r>
      </w:ins>
    </w:p>
    <w:p>
      <w:pPr>
        <w:pStyle w:val="nzIndenta"/>
        <w:keepNext/>
        <w:rPr>
          <w:ins w:id="956" w:author="svcMRProcess" w:date="2019-02-27T12:20:00Z"/>
        </w:rPr>
      </w:pPr>
      <w:ins w:id="957" w:author="svcMRProcess" w:date="2019-02-27T12:20:00Z">
        <w:r>
          <w:tab/>
          <w:t>(a)</w:t>
        </w:r>
        <w:r>
          <w:tab/>
          <w:t>that a long</w:t>
        </w:r>
        <w:r>
          <w:noBreakHyphen/>
          <w:t xml:space="preserve">stay tenant may alter or add any lock or similar device to the agreed premises — </w:t>
        </w:r>
      </w:ins>
    </w:p>
    <w:p>
      <w:pPr>
        <w:pStyle w:val="nzIndenti"/>
        <w:keepNext/>
        <w:rPr>
          <w:ins w:id="958" w:author="svcMRProcess" w:date="2019-02-27T12:20:00Z"/>
        </w:rPr>
      </w:pPr>
      <w:ins w:id="959" w:author="svcMRProcess" w:date="2019-02-27T12:20:00Z">
        <w:r>
          <w:tab/>
          <w:t>(i)</w:t>
        </w:r>
        <w:r>
          <w:tab/>
          <w:t>after the termination of an excluded tenant’s interest in a long</w:t>
        </w:r>
        <w:r>
          <w:noBreakHyphen/>
          <w:t>stay agreement under section 74B; or</w:t>
        </w:r>
      </w:ins>
    </w:p>
    <w:p>
      <w:pPr>
        <w:pStyle w:val="nzIndenti"/>
        <w:keepNext/>
        <w:rPr>
          <w:ins w:id="960" w:author="svcMRProcess" w:date="2019-02-27T12:20:00Z"/>
        </w:rPr>
      </w:pPr>
      <w:ins w:id="961" w:author="svcMRProcess" w:date="2019-02-27T12:20:00Z">
        <w:r>
          <w:tab/>
          <w:t>(ii)</w:t>
        </w:r>
        <w:r>
          <w:tab/>
          <w:t>in any event, if it is necessary to prevent the commission of family violence that the tenant suspects, on reasonable grounds, is likely to be committed against the tenant or a dependant of the tenant;</w:t>
        </w:r>
      </w:ins>
    </w:p>
    <w:p>
      <w:pPr>
        <w:pStyle w:val="nzIndenta"/>
        <w:keepNext/>
        <w:rPr>
          <w:ins w:id="962" w:author="svcMRProcess" w:date="2019-02-27T12:20:00Z"/>
        </w:rPr>
      </w:pPr>
      <w:ins w:id="963" w:author="svcMRProcess" w:date="2019-02-27T12:20:00Z">
        <w:r>
          <w:tab/>
        </w:r>
        <w:r>
          <w:tab/>
          <w:t>and</w:t>
        </w:r>
      </w:ins>
    </w:p>
    <w:p>
      <w:pPr>
        <w:pStyle w:val="nzIndenta"/>
        <w:keepNext/>
        <w:rPr>
          <w:ins w:id="964" w:author="svcMRProcess" w:date="2019-02-27T12:20:00Z"/>
        </w:rPr>
      </w:pPr>
      <w:ins w:id="965" w:author="svcMRProcess" w:date="2019-02-27T12:20:00Z">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ins>
    </w:p>
    <w:p>
      <w:pPr>
        <w:pStyle w:val="nzIndenta"/>
        <w:keepNext/>
        <w:rPr>
          <w:ins w:id="966" w:author="svcMRProcess" w:date="2019-02-27T12:20:00Z"/>
        </w:rPr>
      </w:pPr>
      <w:ins w:id="967" w:author="svcMRProcess" w:date="2019-02-27T12:20:00Z">
        <w:r>
          <w:tab/>
          <w:t>(c)</w:t>
        </w:r>
        <w:r>
          <w:tab/>
          <w:t xml:space="preserve">that the park operator must not give a copy of a key referred to in paragraph (b) — </w:t>
        </w:r>
      </w:ins>
    </w:p>
    <w:p>
      <w:pPr>
        <w:pStyle w:val="nzIndenti"/>
        <w:keepNext/>
        <w:rPr>
          <w:ins w:id="968" w:author="svcMRProcess" w:date="2019-02-27T12:20:00Z"/>
        </w:rPr>
      </w:pPr>
      <w:ins w:id="969" w:author="svcMRProcess" w:date="2019-02-27T12:20:00Z">
        <w:r>
          <w:tab/>
          <w:t>(i)</w:t>
        </w:r>
        <w:r>
          <w:tab/>
          <w:t>to an excluded tenant whose interest in the long</w:t>
        </w:r>
        <w:r>
          <w:noBreakHyphen/>
          <w:t>stay agreement has been terminated under section 74B; or</w:t>
        </w:r>
      </w:ins>
    </w:p>
    <w:p>
      <w:pPr>
        <w:pStyle w:val="nzIndenti"/>
        <w:keepNext/>
        <w:rPr>
          <w:ins w:id="970" w:author="svcMRProcess" w:date="2019-02-27T12:20:00Z"/>
        </w:rPr>
      </w:pPr>
      <w:ins w:id="971" w:author="svcMRProcess" w:date="2019-02-27T12:20:00Z">
        <w:r>
          <w:tab/>
          <w:t>(ii)</w:t>
        </w:r>
        <w:r>
          <w:tab/>
          <w:t>in any event, to a person who the tenant has instructed the park operator in writing not to give the copy of the key.</w:t>
        </w:r>
      </w:ins>
    </w:p>
    <w:p>
      <w:pPr>
        <w:pStyle w:val="nzSubsection"/>
        <w:keepNext/>
        <w:rPr>
          <w:ins w:id="972" w:author="svcMRProcess" w:date="2019-02-27T12:20:00Z"/>
        </w:rPr>
      </w:pPr>
      <w:ins w:id="973" w:author="svcMRProcess" w:date="2019-02-27T12:20:00Z">
        <w:r>
          <w:tab/>
          <w:t>(9)</w:t>
        </w:r>
        <w:r>
          <w:tab/>
          <w:t>A long</w:t>
        </w:r>
        <w:r>
          <w:noBreakHyphen/>
          <w:t>stay tenant who breaches a term referred to in subclause (8)(b) without reasonable excuse, in addition to any civil liability that the tenant might incur, commits an offence.</w:t>
        </w:r>
      </w:ins>
    </w:p>
    <w:p>
      <w:pPr>
        <w:pStyle w:val="nzPenstart"/>
        <w:keepNext/>
        <w:rPr>
          <w:ins w:id="974" w:author="svcMRProcess" w:date="2019-02-27T12:20:00Z"/>
        </w:rPr>
      </w:pPr>
      <w:ins w:id="975" w:author="svcMRProcess" w:date="2019-02-27T12:20:00Z">
        <w:r>
          <w:tab/>
          <w:t>Penalty for this subclause: a fine of $5 000.</w:t>
        </w:r>
      </w:ins>
    </w:p>
    <w:p>
      <w:pPr>
        <w:pStyle w:val="nzSubsection"/>
        <w:keepNext/>
        <w:rPr>
          <w:ins w:id="976" w:author="svcMRProcess" w:date="2019-02-27T12:20:00Z"/>
        </w:rPr>
      </w:pPr>
      <w:ins w:id="977" w:author="svcMRProcess" w:date="2019-02-27T12:20:00Z">
        <w:r>
          <w:tab/>
          <w:t>(10)</w:t>
        </w:r>
        <w:r>
          <w:tab/>
          <w:t>Subclause (8)(b) does not apply if the park operator is a person reasonably suspected of being likely to commit the family violence referred to in subclause (8)(a)(ii).</w:t>
        </w:r>
      </w:ins>
    </w:p>
    <w:p>
      <w:pPr>
        <w:pStyle w:val="nzSubsection"/>
        <w:keepNext/>
        <w:rPr>
          <w:ins w:id="978" w:author="svcMRProcess" w:date="2019-02-27T12:20:00Z"/>
        </w:rPr>
      </w:pPr>
      <w:ins w:id="979" w:author="svcMRProcess" w:date="2019-02-27T12:20:00Z">
        <w:r>
          <w:tab/>
          <w:t>(11)</w:t>
        </w:r>
        <w:r>
          <w:tab/>
          <w:t>A park operator who breaches a term referred to in subclause (8)(c) without reasonable excuse, in addition to any civil liability that the park operator might incur, commits an offence.</w:t>
        </w:r>
      </w:ins>
    </w:p>
    <w:p>
      <w:pPr>
        <w:pStyle w:val="nzPenstart"/>
        <w:keepNext/>
        <w:rPr>
          <w:ins w:id="980" w:author="svcMRProcess" w:date="2019-02-27T12:20:00Z"/>
        </w:rPr>
      </w:pPr>
      <w:ins w:id="981" w:author="svcMRProcess" w:date="2019-02-27T12:20:00Z">
        <w:r>
          <w:tab/>
          <w:t>Penalty for this subclause: a fine of $20 000.</w:t>
        </w:r>
      </w:ins>
    </w:p>
    <w:p>
      <w:pPr>
        <w:pStyle w:val="BlankClose"/>
        <w:keepNext/>
        <w:rPr>
          <w:ins w:id="982" w:author="svcMRProcess" w:date="2019-02-27T12:20:00Z"/>
        </w:rPr>
      </w:pPr>
    </w:p>
    <w:p>
      <w:pPr>
        <w:pStyle w:val="nzHeading5"/>
        <w:rPr>
          <w:ins w:id="983" w:author="svcMRProcess" w:date="2019-02-27T12:20:00Z"/>
        </w:rPr>
      </w:pPr>
      <w:bookmarkStart w:id="984" w:name="_Toc1570390"/>
      <w:bookmarkStart w:id="985" w:name="_Toc2090090"/>
      <w:bookmarkStart w:id="986" w:name="_Toc2092184"/>
      <w:ins w:id="987" w:author="svcMRProcess" w:date="2019-02-27T12:20:00Z">
        <w:r>
          <w:rPr>
            <w:rStyle w:val="CharSectno"/>
            <w:bCs/>
          </w:rPr>
          <w:t>36</w:t>
        </w:r>
        <w:r>
          <w:rPr>
            <w:bCs/>
          </w:rPr>
          <w:t>.</w:t>
        </w:r>
        <w:r>
          <w:rPr>
            <w:bCs/>
          </w:rPr>
          <w:tab/>
          <w:t>Schedule 1 clause 13 amended</w:t>
        </w:r>
        <w:bookmarkEnd w:id="984"/>
        <w:bookmarkEnd w:id="985"/>
        <w:bookmarkEnd w:id="986"/>
      </w:ins>
    </w:p>
    <w:p>
      <w:pPr>
        <w:pStyle w:val="nzSubsection"/>
        <w:keepNext/>
        <w:rPr>
          <w:ins w:id="988" w:author="svcMRProcess" w:date="2019-02-27T12:20:00Z"/>
        </w:rPr>
      </w:pPr>
      <w:ins w:id="989" w:author="svcMRProcess" w:date="2019-02-27T12:20:00Z">
        <w:r>
          <w:tab/>
          <w:t>(1)</w:t>
        </w:r>
        <w:r>
          <w:tab/>
          <w:t>In Schedule 1 clause 13(2):</w:t>
        </w:r>
      </w:ins>
    </w:p>
    <w:p>
      <w:pPr>
        <w:pStyle w:val="nzIndenta"/>
        <w:keepNext/>
        <w:rPr>
          <w:ins w:id="990" w:author="svcMRProcess" w:date="2019-02-27T12:20:00Z"/>
        </w:rPr>
      </w:pPr>
      <w:ins w:id="991" w:author="svcMRProcess" w:date="2019-02-27T12:20:00Z">
        <w:r>
          <w:tab/>
          <w:t>(a)</w:t>
        </w:r>
        <w:r>
          <w:tab/>
          <w:t>in paragraph (g) delete “</w:t>
        </w:r>
        <w:r>
          <w:rPr>
            <w:sz w:val="22"/>
          </w:rPr>
          <w:t>purchasers.</w:t>
        </w:r>
        <w:r>
          <w:t>” and insert:</w:t>
        </w:r>
      </w:ins>
    </w:p>
    <w:p>
      <w:pPr>
        <w:pStyle w:val="BlankOpen"/>
        <w:rPr>
          <w:ins w:id="992" w:author="svcMRProcess" w:date="2019-02-27T12:20:00Z"/>
        </w:rPr>
      </w:pPr>
    </w:p>
    <w:p>
      <w:pPr>
        <w:pStyle w:val="nzIndenta"/>
        <w:keepNext/>
        <w:rPr>
          <w:ins w:id="993" w:author="svcMRProcess" w:date="2019-02-27T12:20:00Z"/>
        </w:rPr>
      </w:pPr>
      <w:ins w:id="994" w:author="svcMRProcess" w:date="2019-02-27T12:20:00Z">
        <w:r>
          <w:tab/>
        </w:r>
        <w:r>
          <w:tab/>
        </w:r>
        <w:r>
          <w:rPr>
            <w:sz w:val="22"/>
          </w:rPr>
          <w:t xml:space="preserve">purchasers; or </w:t>
        </w:r>
      </w:ins>
    </w:p>
    <w:p>
      <w:pPr>
        <w:pStyle w:val="BlankClose"/>
        <w:keepNext/>
        <w:rPr>
          <w:ins w:id="995" w:author="svcMRProcess" w:date="2019-02-27T12:20:00Z"/>
        </w:rPr>
      </w:pPr>
    </w:p>
    <w:p>
      <w:pPr>
        <w:pStyle w:val="nzIndenta"/>
        <w:keepNext/>
        <w:rPr>
          <w:ins w:id="996" w:author="svcMRProcess" w:date="2019-02-27T12:20:00Z"/>
        </w:rPr>
      </w:pPr>
      <w:ins w:id="997" w:author="svcMRProcess" w:date="2019-02-27T12:20:00Z">
        <w:r>
          <w:tab/>
          <w:t>(b)</w:t>
        </w:r>
        <w:r>
          <w:tab/>
          <w:t>after paragraph (g) insert:</w:t>
        </w:r>
      </w:ins>
    </w:p>
    <w:p>
      <w:pPr>
        <w:pStyle w:val="BlankOpen"/>
        <w:rPr>
          <w:ins w:id="998" w:author="svcMRProcess" w:date="2019-02-27T12:20:00Z"/>
        </w:rPr>
      </w:pPr>
    </w:p>
    <w:p>
      <w:pPr>
        <w:pStyle w:val="nzIndenta"/>
        <w:keepNext/>
        <w:rPr>
          <w:ins w:id="999" w:author="svcMRProcess" w:date="2019-02-27T12:20:00Z"/>
        </w:rPr>
      </w:pPr>
      <w:ins w:id="1000" w:author="svcMRProcess" w:date="2019-02-27T12:20:00Z">
        <w:r>
          <w:tab/>
          <w:t>(ga)</w:t>
        </w:r>
        <w:r>
          <w:tab/>
          <w:t xml:space="preserve">for the purpose of inspecting the agreed premises and assessing any damage after the termination of a tenant’s interest under — </w:t>
        </w:r>
      </w:ins>
    </w:p>
    <w:p>
      <w:pPr>
        <w:pStyle w:val="nzIndenti"/>
        <w:keepNext/>
        <w:rPr>
          <w:ins w:id="1001" w:author="svcMRProcess" w:date="2019-02-27T12:20:00Z"/>
        </w:rPr>
      </w:pPr>
      <w:ins w:id="1002" w:author="svcMRProcess" w:date="2019-02-27T12:20:00Z">
        <w:r>
          <w:tab/>
          <w:t>(i)</w:t>
        </w:r>
        <w:r>
          <w:tab/>
          <w:t>section 33(2A) or (2B); or</w:t>
        </w:r>
      </w:ins>
    </w:p>
    <w:p>
      <w:pPr>
        <w:pStyle w:val="nzIndenti"/>
        <w:keepNext/>
        <w:rPr>
          <w:ins w:id="1003" w:author="svcMRProcess" w:date="2019-02-27T12:20:00Z"/>
        </w:rPr>
      </w:pPr>
      <w:ins w:id="1004" w:author="svcMRProcess" w:date="2019-02-27T12:20:00Z">
        <w:r>
          <w:tab/>
          <w:t>(ii)</w:t>
        </w:r>
        <w:r>
          <w:tab/>
          <w:t>section 74B.</w:t>
        </w:r>
      </w:ins>
    </w:p>
    <w:p>
      <w:pPr>
        <w:pStyle w:val="BlankClose"/>
        <w:keepNext/>
        <w:rPr>
          <w:ins w:id="1005" w:author="svcMRProcess" w:date="2019-02-27T12:20:00Z"/>
        </w:rPr>
      </w:pPr>
    </w:p>
    <w:p>
      <w:pPr>
        <w:pStyle w:val="nzSubsection"/>
        <w:keepNext/>
        <w:rPr>
          <w:ins w:id="1006" w:author="svcMRProcess" w:date="2019-02-27T12:20:00Z"/>
        </w:rPr>
      </w:pPr>
      <w:ins w:id="1007" w:author="svcMRProcess" w:date="2019-02-27T12:20:00Z">
        <w:r>
          <w:tab/>
          <w:t>(2)</w:t>
        </w:r>
        <w:r>
          <w:tab/>
          <w:t>After Schedule 1 clause 13(2) insert:</w:t>
        </w:r>
      </w:ins>
    </w:p>
    <w:p>
      <w:pPr>
        <w:pStyle w:val="BlankOpen"/>
        <w:rPr>
          <w:ins w:id="1008" w:author="svcMRProcess" w:date="2019-02-27T12:20:00Z"/>
        </w:rPr>
      </w:pPr>
    </w:p>
    <w:p>
      <w:pPr>
        <w:pStyle w:val="nzSubsection"/>
        <w:keepNext/>
        <w:rPr>
          <w:ins w:id="1009" w:author="svcMRProcess" w:date="2019-02-27T12:20:00Z"/>
        </w:rPr>
      </w:pPr>
      <w:ins w:id="1010" w:author="svcMRProcess" w:date="2019-02-27T12:20:00Z">
        <w:r>
          <w:tab/>
          <w:t>(3)</w:t>
        </w:r>
        <w:r>
          <w:tab/>
          <w:t>It is a term of every long</w:t>
        </w:r>
        <w:r>
          <w:noBreakHyphen/>
          <w:t xml:space="preserve">stay agreement that the park operator may enter the agreed premises under subclause (2)(ga)(i) — </w:t>
        </w:r>
      </w:ins>
    </w:p>
    <w:p>
      <w:pPr>
        <w:pStyle w:val="nzIndenta"/>
        <w:keepNext/>
        <w:rPr>
          <w:ins w:id="1011" w:author="svcMRProcess" w:date="2019-02-27T12:20:00Z"/>
        </w:rPr>
      </w:pPr>
      <w:ins w:id="1012" w:author="svcMRProcess" w:date="2019-02-27T12:20:00Z">
        <w:r>
          <w:tab/>
          <w:t>(a)</w:t>
        </w:r>
        <w:r>
          <w:tab/>
          <w:t xml:space="preserve">not more than 7 days after receiving notice of termination under section 45A(1) or 45B(4); and </w:t>
        </w:r>
      </w:ins>
    </w:p>
    <w:p>
      <w:pPr>
        <w:pStyle w:val="nzIndenta"/>
        <w:keepNext/>
        <w:rPr>
          <w:ins w:id="1013" w:author="svcMRProcess" w:date="2019-02-27T12:20:00Z"/>
        </w:rPr>
      </w:pPr>
      <w:ins w:id="1014" w:author="svcMRProcess" w:date="2019-02-27T12:20:00Z">
        <w:r>
          <w:tab/>
          <w:t>(b)</w:t>
        </w:r>
        <w:r>
          <w:tab/>
          <w:t>not less than 3 days after giving notice to the long</w:t>
        </w:r>
        <w:r>
          <w:noBreakHyphen/>
          <w:t>stay tenant of the park operator’s intention to enter the agreed premises.</w:t>
        </w:r>
      </w:ins>
    </w:p>
    <w:p>
      <w:pPr>
        <w:pStyle w:val="nzSubsection"/>
        <w:keepNext/>
        <w:rPr>
          <w:ins w:id="1015" w:author="svcMRProcess" w:date="2019-02-27T12:20:00Z"/>
        </w:rPr>
      </w:pPr>
      <w:ins w:id="1016" w:author="svcMRProcess" w:date="2019-02-27T12:20:00Z">
        <w:r>
          <w:tab/>
          <w:t>(4)</w:t>
        </w:r>
        <w:r>
          <w:tab/>
          <w:t>It is a term of every long</w:t>
        </w:r>
        <w:r>
          <w:noBreakHyphen/>
          <w:t xml:space="preserve">stay agreement that the park operator may enter the agreed premises under subclause (2)(ga)(ii) — </w:t>
        </w:r>
      </w:ins>
    </w:p>
    <w:p>
      <w:pPr>
        <w:pStyle w:val="nzIndenta"/>
        <w:keepNext/>
        <w:rPr>
          <w:ins w:id="1017" w:author="svcMRProcess" w:date="2019-02-27T12:20:00Z"/>
        </w:rPr>
      </w:pPr>
      <w:ins w:id="1018" w:author="svcMRProcess" w:date="2019-02-27T12:20:00Z">
        <w:r>
          <w:tab/>
          <w:t>(a)</w:t>
        </w:r>
        <w:r>
          <w:tab/>
          <w:t xml:space="preserve">not more than 10 days before the hearing of the application under section 74B; and </w:t>
        </w:r>
      </w:ins>
    </w:p>
    <w:p>
      <w:pPr>
        <w:pStyle w:val="nzIndenta"/>
        <w:keepNext/>
        <w:rPr>
          <w:ins w:id="1019" w:author="svcMRProcess" w:date="2019-02-27T12:20:00Z"/>
        </w:rPr>
      </w:pPr>
      <w:ins w:id="1020" w:author="svcMRProcess" w:date="2019-02-27T12:20:00Z">
        <w:r>
          <w:tab/>
          <w:t>(b)</w:t>
        </w:r>
        <w:r>
          <w:tab/>
          <w:t>not less than 3 days after giving notice to each long</w:t>
        </w:r>
        <w:r>
          <w:noBreakHyphen/>
          <w:t>stay tenant of the park operator’s intention to enter the agreed premises.</w:t>
        </w:r>
      </w:ins>
    </w:p>
    <w:p>
      <w:pPr>
        <w:pStyle w:val="BlankClose"/>
        <w:keepNext/>
        <w:rPr>
          <w:ins w:id="1021" w:author="svcMRProcess" w:date="2019-02-27T12:20:00Z"/>
        </w:rPr>
      </w:pPr>
    </w:p>
    <w:p>
      <w:pPr>
        <w:pStyle w:val="nzHeading5"/>
        <w:rPr>
          <w:ins w:id="1022" w:author="svcMRProcess" w:date="2019-02-27T12:20:00Z"/>
        </w:rPr>
      </w:pPr>
      <w:bookmarkStart w:id="1023" w:name="_Toc1570391"/>
      <w:bookmarkStart w:id="1024" w:name="_Toc2090091"/>
      <w:bookmarkStart w:id="1025" w:name="_Toc2092185"/>
      <w:ins w:id="1026" w:author="svcMRProcess" w:date="2019-02-27T12:20:00Z">
        <w:r>
          <w:rPr>
            <w:rStyle w:val="CharSectno"/>
          </w:rPr>
          <w:t>37</w:t>
        </w:r>
        <w:r>
          <w:t>.</w:t>
        </w:r>
        <w:r>
          <w:tab/>
          <w:t>Schedule 1 clause 14 amended</w:t>
        </w:r>
        <w:bookmarkEnd w:id="1023"/>
        <w:bookmarkEnd w:id="1024"/>
        <w:bookmarkEnd w:id="1025"/>
      </w:ins>
    </w:p>
    <w:p>
      <w:pPr>
        <w:pStyle w:val="nzSubsection"/>
        <w:keepNext/>
        <w:rPr>
          <w:ins w:id="1027" w:author="svcMRProcess" w:date="2019-02-27T12:20:00Z"/>
        </w:rPr>
      </w:pPr>
      <w:ins w:id="1028" w:author="svcMRProcess" w:date="2019-02-27T12:20:00Z">
        <w:r>
          <w:tab/>
          <w:t>(1)</w:t>
        </w:r>
        <w:r>
          <w:tab/>
          <w:t>In Schedule 1 clause 14(1) and (2) delete “</w:t>
        </w:r>
        <w:r>
          <w:rPr>
            <w:sz w:val="22"/>
          </w:rPr>
          <w:t>A</w:t>
        </w:r>
        <w:r>
          <w:t>” and insert:</w:t>
        </w:r>
      </w:ins>
    </w:p>
    <w:p>
      <w:pPr>
        <w:pStyle w:val="BlankOpen"/>
        <w:rPr>
          <w:ins w:id="1029" w:author="svcMRProcess" w:date="2019-02-27T12:20:00Z"/>
        </w:rPr>
      </w:pPr>
    </w:p>
    <w:p>
      <w:pPr>
        <w:pStyle w:val="nzSubsection"/>
        <w:keepNext/>
        <w:rPr>
          <w:ins w:id="1030" w:author="svcMRProcess" w:date="2019-02-27T12:20:00Z"/>
        </w:rPr>
      </w:pPr>
      <w:ins w:id="1031" w:author="svcMRProcess" w:date="2019-02-27T12:20:00Z">
        <w:r>
          <w:tab/>
        </w:r>
        <w:r>
          <w:tab/>
        </w:r>
        <w:r>
          <w:rPr>
            <w:sz w:val="22"/>
          </w:rPr>
          <w:t xml:space="preserve">Except as provided in subclause (4), a </w:t>
        </w:r>
      </w:ins>
    </w:p>
    <w:p>
      <w:pPr>
        <w:pStyle w:val="BlankClose"/>
        <w:keepNext/>
        <w:rPr>
          <w:ins w:id="1032" w:author="svcMRProcess" w:date="2019-02-27T12:20:00Z"/>
        </w:rPr>
      </w:pPr>
    </w:p>
    <w:p>
      <w:pPr>
        <w:pStyle w:val="nzSubsection"/>
        <w:keepNext/>
        <w:rPr>
          <w:ins w:id="1033" w:author="svcMRProcess" w:date="2019-02-27T12:20:00Z"/>
        </w:rPr>
      </w:pPr>
      <w:ins w:id="1034" w:author="svcMRProcess" w:date="2019-02-27T12:20:00Z">
        <w:r>
          <w:tab/>
          <w:t>(2)</w:t>
        </w:r>
        <w:r>
          <w:tab/>
          <w:t>After Schedule 1 clause 14(3) insert:</w:t>
        </w:r>
      </w:ins>
    </w:p>
    <w:p>
      <w:pPr>
        <w:pStyle w:val="BlankOpen"/>
        <w:rPr>
          <w:ins w:id="1035" w:author="svcMRProcess" w:date="2019-02-27T12:20:00Z"/>
        </w:rPr>
      </w:pPr>
    </w:p>
    <w:p>
      <w:pPr>
        <w:pStyle w:val="nzSubsection"/>
        <w:keepNext/>
        <w:rPr>
          <w:ins w:id="1036" w:author="svcMRProcess" w:date="2019-02-27T12:20:00Z"/>
        </w:rPr>
      </w:pPr>
      <w:ins w:id="1037" w:author="svcMRProcess" w:date="2019-02-27T12:20:00Z">
        <w:r>
          <w:tab/>
          <w:t>(4)</w:t>
        </w:r>
        <w:r>
          <w:tab/>
          <w:t>It is a term of every long</w:t>
        </w:r>
        <w:r>
          <w:noBreakHyphen/>
          <w:t>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ins>
    </w:p>
    <w:p>
      <w:pPr>
        <w:pStyle w:val="nzIndenta"/>
        <w:keepNext/>
        <w:rPr>
          <w:ins w:id="1038" w:author="svcMRProcess" w:date="2019-02-27T12:20:00Z"/>
        </w:rPr>
      </w:pPr>
      <w:ins w:id="1039" w:author="svcMRProcess" w:date="2019-02-27T12:20:00Z">
        <w:r>
          <w:tab/>
          <w:t>(a)</w:t>
        </w:r>
        <w:r>
          <w:tab/>
          <w:t>if the person is an excluded tenant whose interest in a long</w:t>
        </w:r>
        <w:r>
          <w:noBreakHyphen/>
          <w:t>stay agreement has been terminated under section 74B; or</w:t>
        </w:r>
      </w:ins>
    </w:p>
    <w:p>
      <w:pPr>
        <w:pStyle w:val="nzIndenta"/>
        <w:keepNext/>
        <w:rPr>
          <w:ins w:id="1040" w:author="svcMRProcess" w:date="2019-02-27T12:20:00Z"/>
        </w:rPr>
      </w:pPr>
      <w:ins w:id="1041" w:author="svcMRProcess" w:date="2019-02-27T12:20:00Z">
        <w:r>
          <w:tab/>
          <w:t>(b)</w:t>
        </w:r>
        <w:r>
          <w:tab/>
          <w:t>in any event, if it is necessary to prevent the commission of family violence that the tenant suspects, on reasonable grounds, is likely to be committed by the person against the tenant or a dependant of the tenant.</w:t>
        </w:r>
      </w:ins>
    </w:p>
    <w:p>
      <w:pPr>
        <w:pStyle w:val="nzSubsection"/>
        <w:keepNext/>
        <w:rPr>
          <w:ins w:id="1042" w:author="svcMRProcess" w:date="2019-02-27T12:20:00Z"/>
        </w:rPr>
      </w:pPr>
      <w:ins w:id="1043" w:author="svcMRProcess" w:date="2019-02-27T12:20:00Z">
        <w:r>
          <w:tab/>
          <w:t>(5)</w:t>
        </w:r>
        <w:r>
          <w:tab/>
          <w:t xml:space="preserve">For the purposes of subclause (4) — </w:t>
        </w:r>
      </w:ins>
    </w:p>
    <w:p>
      <w:pPr>
        <w:pStyle w:val="nzIndenta"/>
        <w:keepNext/>
        <w:rPr>
          <w:ins w:id="1044" w:author="svcMRProcess" w:date="2019-02-27T12:20:00Z"/>
        </w:rPr>
      </w:pPr>
      <w:ins w:id="1045" w:author="svcMRProcess" w:date="2019-02-27T12:20:00Z">
        <w:r>
          <w:tab/>
          <w:t>(a)</w:t>
        </w:r>
        <w:r>
          <w:tab/>
          <w:t>the cost of making the prescribed alterations must be borne by the long</w:t>
        </w:r>
        <w:r>
          <w:noBreakHyphen/>
          <w:t>stay tenant; and</w:t>
        </w:r>
      </w:ins>
    </w:p>
    <w:p>
      <w:pPr>
        <w:pStyle w:val="nzIndenta"/>
        <w:keepNext/>
        <w:rPr>
          <w:ins w:id="1046" w:author="svcMRProcess" w:date="2019-02-27T12:20:00Z"/>
        </w:rPr>
      </w:pPr>
      <w:ins w:id="1047" w:author="svcMRProcess" w:date="2019-02-27T12:20:00Z">
        <w:r>
          <w:tab/>
          <w:t>(b)</w:t>
        </w:r>
        <w:r>
          <w:tab/>
          <w:t>the long-stay tenant must give written notice to the park operator of the tenant’s intention to make the prescribed alterations; and</w:t>
        </w:r>
      </w:ins>
    </w:p>
    <w:p>
      <w:pPr>
        <w:pStyle w:val="nzIndenta"/>
        <w:keepNext/>
        <w:rPr>
          <w:ins w:id="1048" w:author="svcMRProcess" w:date="2019-02-27T12:20:00Z"/>
        </w:rPr>
      </w:pPr>
      <w:ins w:id="1049" w:author="svcMRProcess" w:date="2019-02-27T12:20:00Z">
        <w:r>
          <w:tab/>
          <w:t>(c)</w:t>
        </w:r>
        <w:r>
          <w:tab/>
          <w:t>work on the prescribed alterations must be undertaken by a qualified tradesperson, a copy of whose invoice the long-stay tenant must provide to the park operator within 14 days of the alterations being completed; and</w:t>
        </w:r>
      </w:ins>
    </w:p>
    <w:p>
      <w:pPr>
        <w:pStyle w:val="nzIndenta"/>
        <w:keepNext/>
        <w:rPr>
          <w:ins w:id="1050" w:author="svcMRProcess" w:date="2019-02-27T12:20:00Z"/>
        </w:rPr>
      </w:pPr>
      <w:ins w:id="1051" w:author="svcMRProcess" w:date="2019-02-27T12:20:00Z">
        <w:r>
          <w:tab/>
          <w:t>(d)</w:t>
        </w:r>
        <w:r>
          <w:tab/>
          <w:t>the prescribed alterations must be effected having regard to the age and character of the property and any applicable strata company by</w:t>
        </w:r>
        <w:r>
          <w:noBreakHyphen/>
          <w:t>laws; and</w:t>
        </w:r>
      </w:ins>
    </w:p>
    <w:p>
      <w:pPr>
        <w:pStyle w:val="nzIndenta"/>
        <w:keepNext/>
        <w:rPr>
          <w:ins w:id="1052" w:author="svcMRProcess" w:date="2019-02-27T12:20:00Z"/>
        </w:rPr>
      </w:pPr>
      <w:ins w:id="1053" w:author="svcMRProcess" w:date="2019-02-27T12:20:00Z">
        <w:r>
          <w:tab/>
          <w:t>(e)</w:t>
        </w:r>
        <w:r>
          <w:tab/>
          <w:t>the long</w:t>
        </w:r>
        <w:r>
          <w:noBreakHyphen/>
          <w:t>stay tenant must restore the agreed premises to their original condition at the end of the long</w:t>
        </w:r>
        <w:r>
          <w:noBreakHyphen/>
          <w:t>stay agreement if the park operator requires the tenant to do so and, where restoration work has been undertaken by a tradesperson, must provide to the park operator a copy of that tradesperson’s invoice within 14 days of that work being performed.</w:t>
        </w:r>
      </w:ins>
    </w:p>
    <w:p>
      <w:pPr>
        <w:pStyle w:val="BlankClose"/>
        <w:keepNext/>
        <w:rPr>
          <w:ins w:id="1054" w:author="svcMRProcess" w:date="2019-02-27T12:20:00Z"/>
        </w:rPr>
      </w:pPr>
    </w:p>
    <w:p>
      <w:pPr>
        <w:pStyle w:val="nzHeading5"/>
        <w:rPr>
          <w:ins w:id="1055" w:author="svcMRProcess" w:date="2019-02-27T12:20:00Z"/>
        </w:rPr>
      </w:pPr>
      <w:bookmarkStart w:id="1056" w:name="_Toc1570392"/>
      <w:bookmarkStart w:id="1057" w:name="_Toc2090092"/>
      <w:bookmarkStart w:id="1058" w:name="_Toc2092186"/>
      <w:ins w:id="1059" w:author="svcMRProcess" w:date="2019-02-27T12:20:00Z">
        <w:r>
          <w:rPr>
            <w:rStyle w:val="CharSectno"/>
          </w:rPr>
          <w:t>38</w:t>
        </w:r>
        <w:r>
          <w:t>.</w:t>
        </w:r>
        <w:r>
          <w:tab/>
          <w:t>Glossary amended</w:t>
        </w:r>
        <w:bookmarkEnd w:id="1056"/>
        <w:bookmarkEnd w:id="1057"/>
        <w:bookmarkEnd w:id="1058"/>
      </w:ins>
    </w:p>
    <w:p>
      <w:pPr>
        <w:pStyle w:val="nzSubsection"/>
        <w:keepNext/>
        <w:rPr>
          <w:ins w:id="1060" w:author="svcMRProcess" w:date="2019-02-27T12:20:00Z"/>
        </w:rPr>
      </w:pPr>
      <w:ins w:id="1061" w:author="svcMRProcess" w:date="2019-02-27T12:20:00Z">
        <w:r>
          <w:tab/>
          <w:t>(1)</w:t>
        </w:r>
        <w:r>
          <w:tab/>
          <w:t>In the Glossary clause 1 insert in alphabetical order:</w:t>
        </w:r>
      </w:ins>
    </w:p>
    <w:p>
      <w:pPr>
        <w:pStyle w:val="BlankOpen"/>
        <w:rPr>
          <w:ins w:id="1062" w:author="svcMRProcess" w:date="2019-02-27T12:20:00Z"/>
        </w:rPr>
      </w:pPr>
    </w:p>
    <w:p>
      <w:pPr>
        <w:pStyle w:val="nzDefstart"/>
        <w:keepNext/>
        <w:rPr>
          <w:ins w:id="1063" w:author="svcMRProcess" w:date="2019-02-27T12:20:00Z"/>
        </w:rPr>
      </w:pPr>
      <w:ins w:id="1064" w:author="svcMRProcess" w:date="2019-02-27T12:20:00Z">
        <w:r>
          <w:tab/>
        </w:r>
        <w:r>
          <w:rPr>
            <w:rStyle w:val="CharDefText"/>
          </w:rPr>
          <w:t>DVO</w:t>
        </w:r>
        <w:r>
          <w:t xml:space="preserve"> has the meaning given under the </w:t>
        </w:r>
        <w:r>
          <w:rPr>
            <w:i/>
          </w:rPr>
          <w:t>Domestic Violence Orders (National Recognition) Act 2017</w:t>
        </w:r>
        <w:r>
          <w:t xml:space="preserve"> section 4(1);</w:t>
        </w:r>
      </w:ins>
    </w:p>
    <w:p>
      <w:pPr>
        <w:pStyle w:val="nzDefstart"/>
        <w:keepNext/>
        <w:rPr>
          <w:ins w:id="1065" w:author="svcMRProcess" w:date="2019-02-27T12:20:00Z"/>
        </w:rPr>
      </w:pPr>
      <w:ins w:id="1066" w:author="svcMRProcess" w:date="2019-02-27T12:20:00Z">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ins>
    </w:p>
    <w:p>
      <w:pPr>
        <w:pStyle w:val="nzDefstart"/>
        <w:keepNext/>
        <w:rPr>
          <w:ins w:id="1067" w:author="svcMRProcess" w:date="2019-02-27T12:20:00Z"/>
        </w:rPr>
      </w:pPr>
      <w:ins w:id="1068" w:author="svcMRProcess" w:date="2019-02-27T12:20:00Z">
        <w:r>
          <w:tab/>
        </w:r>
        <w:r>
          <w:rPr>
            <w:rStyle w:val="CharDefText"/>
          </w:rPr>
          <w:t>family violence</w:t>
        </w:r>
        <w:r>
          <w:t xml:space="preserve"> has the meaning given in the </w:t>
        </w:r>
        <w:r>
          <w:rPr>
            <w:i/>
          </w:rPr>
          <w:t>Restraining Orders Act 1997</w:t>
        </w:r>
        <w:r>
          <w:t xml:space="preserve"> section 5A(1);</w:t>
        </w:r>
      </w:ins>
    </w:p>
    <w:p>
      <w:pPr>
        <w:pStyle w:val="BlankClose"/>
        <w:keepNext/>
        <w:rPr>
          <w:ins w:id="1069" w:author="svcMRProcess" w:date="2019-02-27T12:20:00Z"/>
        </w:rPr>
      </w:pPr>
    </w:p>
    <w:p>
      <w:pPr>
        <w:pStyle w:val="nzSubsection"/>
        <w:keepNext/>
        <w:rPr>
          <w:ins w:id="1070" w:author="svcMRProcess" w:date="2019-02-27T12:20:00Z"/>
        </w:rPr>
      </w:pPr>
      <w:ins w:id="1071" w:author="svcMRProcess" w:date="2019-02-27T12:20:00Z">
        <w:r>
          <w:tab/>
          <w:t>(2)</w:t>
        </w:r>
        <w:r>
          <w:tab/>
          <w:t xml:space="preserve">In the Glossary clause 1 in the definition of </w:t>
        </w:r>
        <w:r>
          <w:rPr>
            <w:b/>
            <w:i/>
            <w:sz w:val="22"/>
            <w:szCs w:val="22"/>
          </w:rPr>
          <w:t>notice of termination</w:t>
        </w:r>
        <w:r>
          <w:t xml:space="preserve"> delete “</w:t>
        </w:r>
        <w:r>
          <w:rPr>
            <w:sz w:val="22"/>
          </w:rPr>
          <w:t>agreement</w:t>
        </w:r>
        <w:r>
          <w:t>” and insert:</w:t>
        </w:r>
      </w:ins>
    </w:p>
    <w:p>
      <w:pPr>
        <w:pStyle w:val="BlankOpen"/>
        <w:rPr>
          <w:ins w:id="1072" w:author="svcMRProcess" w:date="2019-02-27T12:20:00Z"/>
        </w:rPr>
      </w:pPr>
    </w:p>
    <w:p>
      <w:pPr>
        <w:pStyle w:val="nzSubsection"/>
        <w:keepNext/>
        <w:rPr>
          <w:ins w:id="1073" w:author="svcMRProcess" w:date="2019-02-27T12:20:00Z"/>
        </w:rPr>
      </w:pPr>
      <w:ins w:id="1074" w:author="svcMRProcess" w:date="2019-02-27T12:20:00Z">
        <w:r>
          <w:tab/>
        </w:r>
        <w:r>
          <w:tab/>
        </w:r>
        <w:r>
          <w:rPr>
            <w:sz w:val="22"/>
          </w:rPr>
          <w:t xml:space="preserve">agreement, or an interest in the agreement, </w:t>
        </w:r>
      </w:ins>
    </w:p>
    <w:p>
      <w:pPr>
        <w:pStyle w:val="BlankClose"/>
        <w:keepNext/>
        <w:rPr>
          <w:ins w:id="1075" w:author="svcMRProcess" w:date="2019-02-27T12:20:00Z"/>
        </w:rPr>
      </w:pPr>
    </w:p>
    <w:p>
      <w:pPr>
        <w:pStyle w:val="nzHeading5"/>
        <w:rPr>
          <w:ins w:id="1076" w:author="svcMRProcess" w:date="2019-02-27T12:20:00Z"/>
        </w:rPr>
      </w:pPr>
      <w:bookmarkStart w:id="1077" w:name="_Toc1570393"/>
      <w:bookmarkStart w:id="1078" w:name="_Toc2090093"/>
      <w:bookmarkStart w:id="1079" w:name="_Toc2092187"/>
      <w:ins w:id="1080" w:author="svcMRProcess" w:date="2019-02-27T12:20:00Z">
        <w:r>
          <w:rPr>
            <w:rStyle w:val="CharSectno"/>
          </w:rPr>
          <w:t>39</w:t>
        </w:r>
        <w:r>
          <w:t>.</w:t>
        </w:r>
        <w:r>
          <w:tab/>
          <w:t>Various penalties amended</w:t>
        </w:r>
        <w:bookmarkEnd w:id="1077"/>
        <w:bookmarkEnd w:id="1078"/>
        <w:bookmarkEnd w:id="1079"/>
      </w:ins>
    </w:p>
    <w:p>
      <w:pPr>
        <w:pStyle w:val="nzSubsection"/>
        <w:keepNext/>
        <w:rPr>
          <w:ins w:id="1081" w:author="svcMRProcess" w:date="2019-02-27T12:20:00Z"/>
        </w:rPr>
      </w:pPr>
      <w:ins w:id="1082" w:author="svcMRProcess" w:date="2019-02-27T12:20:00Z">
        <w:r>
          <w:tab/>
        </w:r>
        <w:r>
          <w:tab/>
          <w:t>In the provisions listed in the Table:</w:t>
        </w:r>
      </w:ins>
    </w:p>
    <w:p>
      <w:pPr>
        <w:pStyle w:val="nzIndenta"/>
        <w:keepNext/>
        <w:rPr>
          <w:ins w:id="1083" w:author="svcMRProcess" w:date="2019-02-27T12:20:00Z"/>
        </w:rPr>
      </w:pPr>
      <w:ins w:id="1084" w:author="svcMRProcess" w:date="2019-02-27T12:20:00Z">
        <w:r>
          <w:tab/>
          <w:t>(a)</w:t>
        </w:r>
        <w:r>
          <w:tab/>
          <w:t>delete “Penalty:” and insert:</w:t>
        </w:r>
      </w:ins>
    </w:p>
    <w:p>
      <w:pPr>
        <w:pStyle w:val="BlankOpen"/>
        <w:rPr>
          <w:ins w:id="1085" w:author="svcMRProcess" w:date="2019-02-27T12:20:00Z"/>
        </w:rPr>
      </w:pPr>
    </w:p>
    <w:p>
      <w:pPr>
        <w:pStyle w:val="nzIndenta"/>
        <w:keepNext/>
        <w:rPr>
          <w:ins w:id="1086" w:author="svcMRProcess" w:date="2019-02-27T12:20:00Z"/>
        </w:rPr>
      </w:pPr>
      <w:ins w:id="1087" w:author="svcMRProcess" w:date="2019-02-27T12:20:00Z">
        <w:r>
          <w:tab/>
        </w:r>
        <w:r>
          <w:tab/>
          <w:t>Penalty for this subsection:</w:t>
        </w:r>
      </w:ins>
    </w:p>
    <w:p>
      <w:pPr>
        <w:pStyle w:val="BlankClose"/>
        <w:keepNext/>
        <w:rPr>
          <w:ins w:id="1088" w:author="svcMRProcess" w:date="2019-02-27T12:20:00Z"/>
        </w:rPr>
      </w:pPr>
    </w:p>
    <w:p>
      <w:pPr>
        <w:pStyle w:val="nzIndenta"/>
        <w:keepNext/>
        <w:rPr>
          <w:ins w:id="1089" w:author="svcMRProcess" w:date="2019-02-27T12:20:00Z"/>
        </w:rPr>
      </w:pPr>
      <w:ins w:id="1090" w:author="svcMRProcess" w:date="2019-02-27T12:20:00Z">
        <w:r>
          <w:tab/>
          <w:t>(b)</w:t>
        </w:r>
        <w:r>
          <w:tab/>
          <w:t>delete “</w:t>
        </w:r>
        <w:r>
          <w:rPr>
            <w:sz w:val="22"/>
            <w:szCs w:val="22"/>
          </w:rPr>
          <w:t>Penalty:</w:t>
        </w:r>
        <w:r>
          <w:t>” and insert:</w:t>
        </w:r>
      </w:ins>
    </w:p>
    <w:p>
      <w:pPr>
        <w:pStyle w:val="BlankOpen"/>
        <w:rPr>
          <w:ins w:id="1091" w:author="svcMRProcess" w:date="2019-02-27T12:20:00Z"/>
        </w:rPr>
      </w:pPr>
    </w:p>
    <w:p>
      <w:pPr>
        <w:pStyle w:val="nzIndenta"/>
        <w:keepNext/>
        <w:rPr>
          <w:ins w:id="1092" w:author="svcMRProcess" w:date="2019-02-27T12:20:00Z"/>
        </w:rPr>
      </w:pPr>
      <w:ins w:id="1093" w:author="svcMRProcess" w:date="2019-02-27T12:20:00Z">
        <w:r>
          <w:tab/>
        </w:r>
        <w:r>
          <w:tab/>
        </w:r>
        <w:r>
          <w:rPr>
            <w:sz w:val="22"/>
            <w:szCs w:val="22"/>
          </w:rPr>
          <w:t>Penalty for this subclause:</w:t>
        </w:r>
      </w:ins>
    </w:p>
    <w:p>
      <w:pPr>
        <w:pStyle w:val="BlankClose"/>
        <w:keepNext/>
        <w:rPr>
          <w:ins w:id="1094" w:author="svcMRProcess" w:date="2019-02-27T12:20:00Z"/>
        </w:rPr>
      </w:pPr>
    </w:p>
    <w:p>
      <w:pPr>
        <w:pStyle w:val="nzTHeading"/>
        <w:rPr>
          <w:ins w:id="1095" w:author="svcMRProcess" w:date="2019-02-27T12:20:00Z"/>
        </w:rPr>
      </w:pPr>
      <w:ins w:id="1096" w:author="svcMRProcess" w:date="2019-02-27T12: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97" w:author="svcMRProcess" w:date="2019-02-27T12:20:00Z"/>
        </w:trPr>
        <w:tc>
          <w:tcPr>
            <w:tcW w:w="3402" w:type="dxa"/>
          </w:tcPr>
          <w:p>
            <w:pPr>
              <w:pStyle w:val="nzTableAm"/>
              <w:keepNext/>
              <w:rPr>
                <w:ins w:id="1098" w:author="svcMRProcess" w:date="2019-02-27T12:20:00Z"/>
              </w:rPr>
            </w:pPr>
            <w:ins w:id="1099" w:author="svcMRProcess" w:date="2019-02-27T12:20:00Z">
              <w:r>
                <w:t>s. 7(2)</w:t>
              </w:r>
            </w:ins>
          </w:p>
        </w:tc>
        <w:tc>
          <w:tcPr>
            <w:tcW w:w="3402" w:type="dxa"/>
          </w:tcPr>
          <w:p>
            <w:pPr>
              <w:pStyle w:val="nzTableAm"/>
              <w:keepNext/>
              <w:rPr>
                <w:ins w:id="1100" w:author="svcMRProcess" w:date="2019-02-27T12:20:00Z"/>
              </w:rPr>
            </w:pPr>
            <w:ins w:id="1101" w:author="svcMRProcess" w:date="2019-02-27T12:20:00Z">
              <w:r>
                <w:t>s. 9(2)</w:t>
              </w:r>
            </w:ins>
          </w:p>
        </w:tc>
      </w:tr>
      <w:tr>
        <w:trPr>
          <w:cantSplit/>
          <w:jc w:val="center"/>
          <w:ins w:id="1102" w:author="svcMRProcess" w:date="2019-02-27T12:20:00Z"/>
        </w:trPr>
        <w:tc>
          <w:tcPr>
            <w:tcW w:w="3402" w:type="dxa"/>
          </w:tcPr>
          <w:p>
            <w:pPr>
              <w:pStyle w:val="nzTableAm"/>
              <w:keepNext/>
              <w:rPr>
                <w:ins w:id="1103" w:author="svcMRProcess" w:date="2019-02-27T12:20:00Z"/>
              </w:rPr>
            </w:pPr>
            <w:ins w:id="1104" w:author="svcMRProcess" w:date="2019-02-27T12:20:00Z">
              <w:r>
                <w:t>s. 11(2)</w:t>
              </w:r>
            </w:ins>
          </w:p>
        </w:tc>
        <w:tc>
          <w:tcPr>
            <w:tcW w:w="3402" w:type="dxa"/>
          </w:tcPr>
          <w:p>
            <w:pPr>
              <w:pStyle w:val="nzTableAm"/>
              <w:keepNext/>
              <w:rPr>
                <w:ins w:id="1105" w:author="svcMRProcess" w:date="2019-02-27T12:20:00Z"/>
              </w:rPr>
            </w:pPr>
            <w:ins w:id="1106" w:author="svcMRProcess" w:date="2019-02-27T12:20:00Z">
              <w:r>
                <w:t>s. 12(1), (3) and (4)</w:t>
              </w:r>
            </w:ins>
          </w:p>
        </w:tc>
      </w:tr>
      <w:tr>
        <w:trPr>
          <w:cantSplit/>
          <w:jc w:val="center"/>
          <w:ins w:id="1107" w:author="svcMRProcess" w:date="2019-02-27T12:20:00Z"/>
        </w:trPr>
        <w:tc>
          <w:tcPr>
            <w:tcW w:w="3402" w:type="dxa"/>
          </w:tcPr>
          <w:p>
            <w:pPr>
              <w:pStyle w:val="nzTableAm"/>
              <w:keepNext/>
              <w:rPr>
                <w:ins w:id="1108" w:author="svcMRProcess" w:date="2019-02-27T12:20:00Z"/>
              </w:rPr>
            </w:pPr>
            <w:ins w:id="1109" w:author="svcMRProcess" w:date="2019-02-27T12:20:00Z">
              <w:r>
                <w:t>s. 13(1)</w:t>
              </w:r>
            </w:ins>
          </w:p>
        </w:tc>
        <w:tc>
          <w:tcPr>
            <w:tcW w:w="3402" w:type="dxa"/>
          </w:tcPr>
          <w:p>
            <w:pPr>
              <w:pStyle w:val="nzTableAm"/>
              <w:keepNext/>
              <w:rPr>
                <w:ins w:id="1110" w:author="svcMRProcess" w:date="2019-02-27T12:20:00Z"/>
              </w:rPr>
            </w:pPr>
            <w:ins w:id="1111" w:author="svcMRProcess" w:date="2019-02-27T12:20:00Z">
              <w:r>
                <w:t>s. 15(1), (2) and (3)</w:t>
              </w:r>
            </w:ins>
          </w:p>
        </w:tc>
      </w:tr>
      <w:tr>
        <w:trPr>
          <w:cantSplit/>
          <w:jc w:val="center"/>
          <w:ins w:id="1112" w:author="svcMRProcess" w:date="2019-02-27T12:20:00Z"/>
        </w:trPr>
        <w:tc>
          <w:tcPr>
            <w:tcW w:w="3402" w:type="dxa"/>
          </w:tcPr>
          <w:p>
            <w:pPr>
              <w:pStyle w:val="nzTableAm"/>
              <w:keepNext/>
              <w:rPr>
                <w:ins w:id="1113" w:author="svcMRProcess" w:date="2019-02-27T12:20:00Z"/>
              </w:rPr>
            </w:pPr>
            <w:ins w:id="1114" w:author="svcMRProcess" w:date="2019-02-27T12:20:00Z">
              <w:r>
                <w:t>s. 16(1), (2) and (3)</w:t>
              </w:r>
            </w:ins>
          </w:p>
        </w:tc>
        <w:tc>
          <w:tcPr>
            <w:tcW w:w="3402" w:type="dxa"/>
          </w:tcPr>
          <w:p>
            <w:pPr>
              <w:pStyle w:val="nzTableAm"/>
              <w:keepNext/>
              <w:rPr>
                <w:ins w:id="1115" w:author="svcMRProcess" w:date="2019-02-27T12:20:00Z"/>
              </w:rPr>
            </w:pPr>
            <w:ins w:id="1116" w:author="svcMRProcess" w:date="2019-02-27T12:20:00Z">
              <w:r>
                <w:t>s. 17(1)</w:t>
              </w:r>
            </w:ins>
          </w:p>
        </w:tc>
      </w:tr>
      <w:tr>
        <w:trPr>
          <w:cantSplit/>
          <w:jc w:val="center"/>
          <w:ins w:id="1117" w:author="svcMRProcess" w:date="2019-02-27T12:20:00Z"/>
        </w:trPr>
        <w:tc>
          <w:tcPr>
            <w:tcW w:w="3402" w:type="dxa"/>
          </w:tcPr>
          <w:p>
            <w:pPr>
              <w:pStyle w:val="nzTableAm"/>
              <w:keepNext/>
              <w:rPr>
                <w:ins w:id="1118" w:author="svcMRProcess" w:date="2019-02-27T12:20:00Z"/>
              </w:rPr>
            </w:pPr>
            <w:ins w:id="1119" w:author="svcMRProcess" w:date="2019-02-27T12:20:00Z">
              <w:r>
                <w:t>s. 20(2)</w:t>
              </w:r>
            </w:ins>
          </w:p>
        </w:tc>
        <w:tc>
          <w:tcPr>
            <w:tcW w:w="3402" w:type="dxa"/>
          </w:tcPr>
          <w:p>
            <w:pPr>
              <w:pStyle w:val="nzTableAm"/>
              <w:keepNext/>
              <w:rPr>
                <w:ins w:id="1120" w:author="svcMRProcess" w:date="2019-02-27T12:20:00Z"/>
              </w:rPr>
            </w:pPr>
            <w:ins w:id="1121" w:author="svcMRProcess" w:date="2019-02-27T12:20:00Z">
              <w:r>
                <w:t>s. 21(1), (2) and (3)</w:t>
              </w:r>
            </w:ins>
          </w:p>
        </w:tc>
      </w:tr>
      <w:tr>
        <w:trPr>
          <w:cantSplit/>
          <w:jc w:val="center"/>
          <w:ins w:id="1122" w:author="svcMRProcess" w:date="2019-02-27T12:20:00Z"/>
        </w:trPr>
        <w:tc>
          <w:tcPr>
            <w:tcW w:w="3402" w:type="dxa"/>
          </w:tcPr>
          <w:p>
            <w:pPr>
              <w:pStyle w:val="nzTableAm"/>
              <w:keepNext/>
              <w:rPr>
                <w:ins w:id="1123" w:author="svcMRProcess" w:date="2019-02-27T12:20:00Z"/>
              </w:rPr>
            </w:pPr>
            <w:ins w:id="1124" w:author="svcMRProcess" w:date="2019-02-27T12:20:00Z">
              <w:r>
                <w:t>s. 22(1)</w:t>
              </w:r>
            </w:ins>
          </w:p>
        </w:tc>
        <w:tc>
          <w:tcPr>
            <w:tcW w:w="3402" w:type="dxa"/>
          </w:tcPr>
          <w:p>
            <w:pPr>
              <w:pStyle w:val="nzTableAm"/>
              <w:keepNext/>
              <w:rPr>
                <w:ins w:id="1125" w:author="svcMRProcess" w:date="2019-02-27T12:20:00Z"/>
              </w:rPr>
            </w:pPr>
            <w:ins w:id="1126" w:author="svcMRProcess" w:date="2019-02-27T12:20:00Z">
              <w:r>
                <w:t>s. 23(1), (2) and (3)</w:t>
              </w:r>
            </w:ins>
          </w:p>
        </w:tc>
      </w:tr>
      <w:tr>
        <w:trPr>
          <w:cantSplit/>
          <w:jc w:val="center"/>
          <w:ins w:id="1127" w:author="svcMRProcess" w:date="2019-02-27T12:20:00Z"/>
        </w:trPr>
        <w:tc>
          <w:tcPr>
            <w:tcW w:w="3402" w:type="dxa"/>
          </w:tcPr>
          <w:p>
            <w:pPr>
              <w:pStyle w:val="nzTableAm"/>
              <w:keepNext/>
              <w:rPr>
                <w:ins w:id="1128" w:author="svcMRProcess" w:date="2019-02-27T12:20:00Z"/>
              </w:rPr>
            </w:pPr>
            <w:ins w:id="1129" w:author="svcMRProcess" w:date="2019-02-27T12:20:00Z">
              <w:r>
                <w:t>s. 25(1) and (2)</w:t>
              </w:r>
            </w:ins>
          </w:p>
        </w:tc>
        <w:tc>
          <w:tcPr>
            <w:tcW w:w="3402" w:type="dxa"/>
          </w:tcPr>
          <w:p>
            <w:pPr>
              <w:pStyle w:val="nzTableAm"/>
              <w:keepNext/>
              <w:rPr>
                <w:ins w:id="1130" w:author="svcMRProcess" w:date="2019-02-27T12:20:00Z"/>
              </w:rPr>
            </w:pPr>
            <w:ins w:id="1131" w:author="svcMRProcess" w:date="2019-02-27T12:20:00Z">
              <w:r>
                <w:t>s. 26(2)</w:t>
              </w:r>
            </w:ins>
          </w:p>
        </w:tc>
      </w:tr>
      <w:tr>
        <w:trPr>
          <w:cantSplit/>
          <w:jc w:val="center"/>
          <w:ins w:id="1132" w:author="svcMRProcess" w:date="2019-02-27T12:20:00Z"/>
        </w:trPr>
        <w:tc>
          <w:tcPr>
            <w:tcW w:w="3402" w:type="dxa"/>
          </w:tcPr>
          <w:p>
            <w:pPr>
              <w:pStyle w:val="nzTableAm"/>
              <w:keepNext/>
              <w:rPr>
                <w:ins w:id="1133" w:author="svcMRProcess" w:date="2019-02-27T12:20:00Z"/>
              </w:rPr>
            </w:pPr>
            <w:ins w:id="1134" w:author="svcMRProcess" w:date="2019-02-27T12:20:00Z">
              <w:r>
                <w:t>s. 28(1) and (2)</w:t>
              </w:r>
            </w:ins>
          </w:p>
        </w:tc>
        <w:tc>
          <w:tcPr>
            <w:tcW w:w="3402" w:type="dxa"/>
          </w:tcPr>
          <w:p>
            <w:pPr>
              <w:pStyle w:val="nzTableAm"/>
              <w:keepNext/>
              <w:rPr>
                <w:ins w:id="1135" w:author="svcMRProcess" w:date="2019-02-27T12:20:00Z"/>
              </w:rPr>
            </w:pPr>
            <w:ins w:id="1136" w:author="svcMRProcess" w:date="2019-02-27T12:20:00Z">
              <w:r>
                <w:t>s. 41(5)</w:t>
              </w:r>
            </w:ins>
          </w:p>
        </w:tc>
      </w:tr>
      <w:tr>
        <w:trPr>
          <w:cantSplit/>
          <w:jc w:val="center"/>
          <w:ins w:id="1137" w:author="svcMRProcess" w:date="2019-02-27T12:20:00Z"/>
        </w:trPr>
        <w:tc>
          <w:tcPr>
            <w:tcW w:w="3402" w:type="dxa"/>
          </w:tcPr>
          <w:p>
            <w:pPr>
              <w:pStyle w:val="nzTableAm"/>
              <w:keepNext/>
              <w:rPr>
                <w:ins w:id="1138" w:author="svcMRProcess" w:date="2019-02-27T12:20:00Z"/>
              </w:rPr>
            </w:pPr>
            <w:ins w:id="1139" w:author="svcMRProcess" w:date="2019-02-27T12:20:00Z">
              <w:r>
                <w:t>s. 59(1)</w:t>
              </w:r>
            </w:ins>
          </w:p>
        </w:tc>
        <w:tc>
          <w:tcPr>
            <w:tcW w:w="3402" w:type="dxa"/>
          </w:tcPr>
          <w:p>
            <w:pPr>
              <w:pStyle w:val="nzTableAm"/>
              <w:keepNext/>
              <w:rPr>
                <w:ins w:id="1140" w:author="svcMRProcess" w:date="2019-02-27T12:20:00Z"/>
              </w:rPr>
            </w:pPr>
            <w:ins w:id="1141" w:author="svcMRProcess" w:date="2019-02-27T12:20:00Z">
              <w:r>
                <w:t>s. 87(1)</w:t>
              </w:r>
            </w:ins>
          </w:p>
        </w:tc>
      </w:tr>
      <w:tr>
        <w:trPr>
          <w:cantSplit/>
          <w:jc w:val="center"/>
          <w:ins w:id="1142" w:author="svcMRProcess" w:date="2019-02-27T12:20:00Z"/>
        </w:trPr>
        <w:tc>
          <w:tcPr>
            <w:tcW w:w="3402" w:type="dxa"/>
          </w:tcPr>
          <w:p>
            <w:pPr>
              <w:pStyle w:val="nzTableAm"/>
              <w:keepNext/>
              <w:rPr>
                <w:ins w:id="1143" w:author="svcMRProcess" w:date="2019-02-27T12:20:00Z"/>
              </w:rPr>
            </w:pPr>
            <w:ins w:id="1144" w:author="svcMRProcess" w:date="2019-02-27T12:20:00Z">
              <w:r>
                <w:t>s. 93(3) and (4)</w:t>
              </w:r>
            </w:ins>
          </w:p>
        </w:tc>
        <w:tc>
          <w:tcPr>
            <w:tcW w:w="3402" w:type="dxa"/>
          </w:tcPr>
          <w:p>
            <w:pPr>
              <w:pStyle w:val="nzTableAm"/>
              <w:keepNext/>
              <w:rPr>
                <w:ins w:id="1145" w:author="svcMRProcess" w:date="2019-02-27T12:20:00Z"/>
              </w:rPr>
            </w:pPr>
            <w:ins w:id="1146" w:author="svcMRProcess" w:date="2019-02-27T12:20:00Z">
              <w:r>
                <w:t>Sch. 1 cl. 12(5), (6) and (7)</w:t>
              </w:r>
            </w:ins>
          </w:p>
        </w:tc>
      </w:tr>
    </w:tbl>
    <w:p>
      <w:pPr>
        <w:rPr>
          <w:ins w:id="1147" w:author="svcMRProcess" w:date="2019-02-27T12:20:00Z"/>
        </w:r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98" w:name="Schedule"/>
    <w:bookmarkEnd w:id="4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48" w:name="Compilation"/>
    <w:bookmarkEnd w:id="11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9" w:name="Coversheet"/>
    <w:bookmarkEnd w:id="11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083717"/>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
    <w:name w:val="nzTHeading"/>
    <w:basedOn w:val="THeading"/>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
    <w:name w:val="nzTHeading"/>
    <w:basedOn w:val="THeading"/>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8C8EB-E50A-410C-BBDC-E37BF3B30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23247</Words>
  <Characters>111126</Characters>
  <Application>Microsoft Office Word</Application>
  <DocSecurity>0</DocSecurity>
  <Lines>2849</Lines>
  <Paragraphs>1526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01-d0-03 - 01-e0-00</dc:title>
  <dc:subject/>
  <dc:creator/>
  <cp:keywords/>
  <dc:description/>
  <cp:lastModifiedBy>svcMRProcess</cp:lastModifiedBy>
  <cp:revision>2</cp:revision>
  <cp:lastPrinted>2013-09-09T00:57:00Z</cp:lastPrinted>
  <dcterms:created xsi:type="dcterms:W3CDTF">2019-02-27T04:20:00Z</dcterms:created>
  <dcterms:modified xsi:type="dcterms:W3CDTF">2019-02-27T04:20:00Z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CommencementDate">
    <vt:lpwstr>20190226</vt:lpwstr>
  </property>
  <property fmtid="{D5CDD505-2E9C-101B-9397-08002B2CF9AE}" pid="8" name="FromSuffix">
    <vt:lpwstr>01-d0-03</vt:lpwstr>
  </property>
  <property fmtid="{D5CDD505-2E9C-101B-9397-08002B2CF9AE}" pid="9" name="FromAsAtDate">
    <vt:lpwstr>19 Nov 2014</vt:lpwstr>
  </property>
  <property fmtid="{D5CDD505-2E9C-101B-9397-08002B2CF9AE}" pid="10" name="ToSuffix">
    <vt:lpwstr>01-e0-00</vt:lpwstr>
  </property>
  <property fmtid="{D5CDD505-2E9C-101B-9397-08002B2CF9AE}" pid="11" name="ToAsAtDate">
    <vt:lpwstr>26 Feb 2019</vt:lpwstr>
  </property>
</Properties>
</file>