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04-i0-05</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1" w:name="_GoBack"/>
      <w:bookmarkEnd w:id="1"/>
      <w:r>
        <w:rPr>
          <w:snapToGrid w:val="0"/>
        </w:rPr>
        <w:t xml:space="preserve">n Act relating to shipping and pilotage in and about the ports, </w:t>
      </w:r>
      <w:del w:id="2" w:author="svcMRProcess" w:date="2020-02-25T13:04:00Z">
        <w:r>
          <w:rPr>
            <w:snapToGrid w:val="0"/>
          </w:rPr>
          <w:delText xml:space="preserve">fishing </w:delText>
        </w:r>
      </w:del>
      <w:r>
        <w:rPr>
          <w:snapToGrid w:val="0"/>
        </w:rPr>
        <w:t xml:space="preserve">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No. 88 of 1978 s. </w:t>
      </w:r>
      <w:del w:id="3" w:author="svcMRProcess" w:date="2020-02-25T13:04:00Z">
        <w:r>
          <w:delText>3</w:delText>
        </w:r>
      </w:del>
      <w:ins w:id="4" w:author="svcMRProcess" w:date="2020-02-25T13:04:00Z">
        <w:r>
          <w:t>3; No. 2 of 2019 s. 54</w:t>
        </w:r>
      </w:ins>
      <w:r>
        <w:t>.]</w:t>
      </w:r>
    </w:p>
    <w:p>
      <w:pPr>
        <w:pStyle w:val="Heading5"/>
        <w:rPr>
          <w:snapToGrid w:val="0"/>
        </w:rPr>
      </w:pPr>
      <w:bookmarkStart w:id="5" w:name="_Toc32409438"/>
      <w:bookmarkStart w:id="6" w:name="_Toc397954015"/>
      <w:bookmarkStart w:id="7" w:name="_Toc434849699"/>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Shipping and Pilotage Act 1967</w:t>
      </w:r>
      <w:del w:id="8" w:author="svcMRProcess" w:date="2020-02-25T13:04:00Z">
        <w:r>
          <w:rPr>
            <w:snapToGrid w:val="0"/>
            <w:vertAlign w:val="superscript"/>
          </w:rPr>
          <w:delText> 1</w:delText>
        </w:r>
      </w:del>
      <w:r>
        <w:rPr>
          <w:snapToGrid w:val="0"/>
        </w:rPr>
        <w:t>.</w:t>
      </w:r>
    </w:p>
    <w:p>
      <w:pPr>
        <w:pStyle w:val="Heading5"/>
        <w:rPr>
          <w:snapToGrid w:val="0"/>
        </w:rPr>
      </w:pPr>
      <w:bookmarkStart w:id="9" w:name="_Toc32409439"/>
      <w:bookmarkStart w:id="10" w:name="_Toc397954016"/>
      <w:bookmarkStart w:id="11" w:name="_Toc434849700"/>
      <w:r>
        <w:rPr>
          <w:rStyle w:val="CharSectno"/>
        </w:rPr>
        <w:t>2</w:t>
      </w:r>
      <w:r>
        <w:rPr>
          <w:snapToGrid w:val="0"/>
        </w:rPr>
        <w:t>.</w:t>
      </w:r>
      <w:r>
        <w:rPr>
          <w:snapToGrid w:val="0"/>
        </w:rPr>
        <w:tab/>
        <w:t>Repeal</w:t>
      </w:r>
      <w:bookmarkEnd w:id="9"/>
      <w:bookmarkEnd w:id="10"/>
      <w:bookmarkEnd w:id="11"/>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del w:id="12" w:author="svcMRProcess" w:date="2020-02-25T13:04:00Z">
        <w:r>
          <w:rPr>
            <w:snapToGrid w:val="0"/>
            <w:vertAlign w:val="superscript"/>
          </w:rPr>
          <w:delText> 1</w:delText>
        </w:r>
      </w:del>
      <w:r>
        <w:rPr>
          <w:snapToGrid w:val="0"/>
        </w:rPr>
        <w:t>.</w:t>
      </w:r>
    </w:p>
    <w:p>
      <w:pPr>
        <w:pStyle w:val="Heading5"/>
        <w:rPr>
          <w:snapToGrid w:val="0"/>
        </w:rPr>
      </w:pPr>
      <w:bookmarkStart w:id="13" w:name="_Toc32409440"/>
      <w:bookmarkStart w:id="14" w:name="_Toc397954017"/>
      <w:bookmarkStart w:id="15" w:name="_Toc434849701"/>
      <w:r>
        <w:rPr>
          <w:rStyle w:val="CharSectno"/>
        </w:rPr>
        <w:lastRenderedPageBreak/>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w:t>
      </w:r>
    </w:p>
    <w:p>
      <w:pPr>
        <w:pStyle w:val="Defstart"/>
        <w:rPr>
          <w:ins w:id="16" w:author="svcMRProcess" w:date="2020-02-25T13:04:00Z"/>
        </w:rPr>
      </w:pPr>
      <w:ins w:id="17" w:author="svcMRProcess" w:date="2020-02-25T13:04:00Z">
        <w:r>
          <w:tab/>
        </w:r>
        <w:r>
          <w:rPr>
            <w:rStyle w:val="CharDefText"/>
          </w:rPr>
          <w:t>boat harbour</w:t>
        </w:r>
        <w:r>
          <w:t xml:space="preserve"> means any place declared for the time being to be a boat harbour under section 10(2);</w:t>
        </w:r>
      </w:ins>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xml:space="preserve">, when used in relation to a </w:t>
      </w:r>
      <w:del w:id="18" w:author="svcMRProcess" w:date="2020-02-25T13:04:00Z">
        <w:r>
          <w:delText xml:space="preserve">fishing </w:delText>
        </w:r>
      </w:del>
      <w:r>
        <w:t xml:space="preserve">boat harbour or a mooring control area, means the body corporate or the </w:t>
      </w:r>
      <w:del w:id="19" w:author="svcMRProcess" w:date="2020-02-25T13:04:00Z">
        <w:r>
          <w:delText>Department</w:delText>
        </w:r>
      </w:del>
      <w:ins w:id="20" w:author="svcMRProcess" w:date="2020-02-25T13:04:00Z">
        <w:r>
          <w:t>CEO</w:t>
        </w:r>
      </w:ins>
      <w:r>
        <w:t>, as the case may be, specified as the controlling authority of the</w:t>
      </w:r>
      <w:del w:id="21" w:author="svcMRProcess" w:date="2020-02-25T13:04:00Z">
        <w:r>
          <w:delText xml:space="preserve"> fishing</w:delText>
        </w:r>
      </w:del>
      <w:r>
        <w:t xml:space="preserve">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rPr>
          <w:del w:id="22" w:author="svcMRProcess" w:date="2020-02-25T13:04:00Z"/>
        </w:rPr>
      </w:pPr>
      <w:del w:id="23" w:author="svcMRProcess" w:date="2020-02-25T13:04:00Z">
        <w:r>
          <w:rPr>
            <w:b/>
          </w:rPr>
          <w:tab/>
        </w:r>
        <w:r>
          <w:rPr>
            <w:rStyle w:val="CharDefText"/>
          </w:rPr>
          <w:delText>fishing boat harbour</w:delText>
        </w:r>
        <w:r>
          <w:delText xml:space="preserve"> means any place for the time being declared to be a fishing boat harbour pursuant to section 10(2);</w:delText>
        </w:r>
      </w:del>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lastRenderedPageBreak/>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No. 88 of 1978 s. 4; No. 26 of 1984 s. 3; No. 46 of 1993 s. 42; No. 47 of 1993 s. 29; No. 5 of 1999 s. 21 and 24(2); No. 71 of 2006 s. </w:t>
      </w:r>
      <w:del w:id="24" w:author="svcMRProcess" w:date="2020-02-25T13:04:00Z">
        <w:r>
          <w:delText>4</w:delText>
        </w:r>
      </w:del>
      <w:ins w:id="25" w:author="svcMRProcess" w:date="2020-02-25T13:04:00Z">
        <w:r>
          <w:t>4; No. 2 of 2019 s. 55, 60 and 61</w:t>
        </w:r>
      </w:ins>
      <w:r>
        <w:t>.]</w:t>
      </w:r>
    </w:p>
    <w:p>
      <w:pPr>
        <w:pStyle w:val="Heading5"/>
      </w:pPr>
      <w:bookmarkStart w:id="26" w:name="_Toc32409441"/>
      <w:bookmarkStart w:id="27" w:name="_Toc397954018"/>
      <w:bookmarkStart w:id="28" w:name="_Toc434849702"/>
      <w:r>
        <w:rPr>
          <w:rStyle w:val="CharSectno"/>
        </w:rPr>
        <w:t>4</w:t>
      </w:r>
      <w:r>
        <w:t>.</w:t>
      </w:r>
      <w:r>
        <w:tab/>
        <w:t>Appointment of harbour masters</w:t>
      </w:r>
      <w:bookmarkEnd w:id="26"/>
      <w:bookmarkEnd w:id="27"/>
      <w:bookmarkEnd w:id="28"/>
    </w:p>
    <w:p>
      <w:pPr>
        <w:pStyle w:val="Subsection"/>
      </w:pPr>
      <w:r>
        <w:tab/>
      </w:r>
      <w:r>
        <w:tab/>
        <w:t>The Minister may, in writing, appoint any person to be the harbour master of a port.</w:t>
      </w:r>
    </w:p>
    <w:p>
      <w:pPr>
        <w:pStyle w:val="Footnotesection"/>
      </w:pPr>
      <w:r>
        <w:tab/>
        <w:t>[Section 4 inserted: No. 71 of 2006 s. 5.]</w:t>
      </w:r>
    </w:p>
    <w:p>
      <w:pPr>
        <w:pStyle w:val="Heading5"/>
        <w:rPr>
          <w:snapToGrid w:val="0"/>
        </w:rPr>
      </w:pPr>
      <w:bookmarkStart w:id="29" w:name="_Toc32409442"/>
      <w:bookmarkStart w:id="30" w:name="_Toc397954019"/>
      <w:bookmarkStart w:id="31" w:name="_Toc434849703"/>
      <w:r>
        <w:rPr>
          <w:rStyle w:val="CharSectno"/>
        </w:rPr>
        <w:t>5</w:t>
      </w:r>
      <w:r>
        <w:rPr>
          <w:snapToGrid w:val="0"/>
        </w:rPr>
        <w:t>.</w:t>
      </w:r>
      <w:r>
        <w:rPr>
          <w:snapToGrid w:val="0"/>
        </w:rPr>
        <w:tab/>
        <w:t>Powers and duties of harbour masters</w:t>
      </w:r>
      <w:bookmarkEnd w:id="29"/>
      <w:bookmarkEnd w:id="30"/>
      <w:bookmarkEnd w:id="31"/>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No. 65 of 1988 s. 4; No. 6 of 1993 s. 11; No. 49 of 1996 s. 64; No. 77 of 2006 s. 4; No. 42 of 2011 s. 105.]</w:t>
      </w:r>
    </w:p>
    <w:p>
      <w:pPr>
        <w:pStyle w:val="Heading5"/>
        <w:rPr>
          <w:snapToGrid w:val="0"/>
        </w:rPr>
      </w:pPr>
      <w:bookmarkStart w:id="32" w:name="_Toc32409443"/>
      <w:bookmarkStart w:id="33" w:name="_Toc397954020"/>
      <w:bookmarkStart w:id="34" w:name="_Toc434849704"/>
      <w:r>
        <w:rPr>
          <w:rStyle w:val="CharSectno"/>
        </w:rPr>
        <w:t>6</w:t>
      </w:r>
      <w:r>
        <w:rPr>
          <w:snapToGrid w:val="0"/>
        </w:rPr>
        <w:t>.</w:t>
      </w:r>
      <w:r>
        <w:rPr>
          <w:snapToGrid w:val="0"/>
        </w:rPr>
        <w:tab/>
        <w:t>Removal of unserviceable vessels</w:t>
      </w:r>
      <w:bookmarkEnd w:id="32"/>
      <w:bookmarkEnd w:id="33"/>
      <w:bookmarkEnd w:id="34"/>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Ednotesubsection"/>
      </w:pPr>
      <w:r>
        <w:tab/>
        <w:t>[(4)</w:t>
      </w:r>
      <w:r>
        <w:tab/>
        <w:t>deleted]</w:t>
      </w:r>
    </w:p>
    <w:p>
      <w:pPr>
        <w:pStyle w:val="Footnotesection"/>
      </w:pPr>
      <w:r>
        <w:tab/>
        <w:t>[Section 6 amended: No. 71 of 2006 s. 6; No. 9 of 2014 s. 38.]</w:t>
      </w:r>
    </w:p>
    <w:p>
      <w:pPr>
        <w:pStyle w:val="Heading5"/>
      </w:pPr>
      <w:bookmarkStart w:id="35" w:name="_Toc32409444"/>
      <w:bookmarkStart w:id="36" w:name="_Toc397954021"/>
      <w:bookmarkStart w:id="37" w:name="_Toc434849705"/>
      <w:r>
        <w:rPr>
          <w:rStyle w:val="CharSectno"/>
        </w:rPr>
        <w:t>6A</w:t>
      </w:r>
      <w:r>
        <w:t>.</w:t>
      </w:r>
      <w:r>
        <w:tab/>
        <w:t>Extended application of sections 5 and 6</w:t>
      </w:r>
      <w:bookmarkEnd w:id="35"/>
      <w:bookmarkEnd w:id="36"/>
      <w:bookmarkEnd w:id="37"/>
    </w:p>
    <w:p>
      <w:pPr>
        <w:pStyle w:val="Subsection"/>
      </w:pPr>
      <w:r>
        <w:tab/>
        <w:t>(1)</w:t>
      </w:r>
      <w:r>
        <w:tab/>
        <w:t xml:space="preserve">In this section — </w:t>
      </w:r>
    </w:p>
    <w:p>
      <w:pPr>
        <w:pStyle w:val="Defstart"/>
      </w:pPr>
      <w:r>
        <w:tab/>
      </w:r>
      <w:r>
        <w:rPr>
          <w:rStyle w:val="CharDefText"/>
        </w:rPr>
        <w:t>declared area</w:t>
      </w:r>
      <w:r>
        <w:t xml:space="preserve"> means a </w:t>
      </w:r>
      <w:del w:id="38" w:author="svcMRProcess" w:date="2020-02-25T13:04:00Z">
        <w:r>
          <w:delText xml:space="preserve">fishing </w:delText>
        </w:r>
      </w:del>
      <w:r>
        <w:t>boat harbour or mooring control area.</w:t>
      </w:r>
    </w:p>
    <w:p>
      <w:pPr>
        <w:pStyle w:val="Subsection"/>
      </w:pPr>
      <w:r>
        <w:tab/>
        <w:t>(2)</w:t>
      </w:r>
      <w:r>
        <w:tab/>
        <w:t xml:space="preserve">If the </w:t>
      </w:r>
      <w:del w:id="39" w:author="svcMRProcess" w:date="2020-02-25T13:04:00Z">
        <w:r>
          <w:delText>Department</w:delText>
        </w:r>
      </w:del>
      <w:ins w:id="40" w:author="svcMRProcess" w:date="2020-02-25T13:04:00Z">
        <w:r>
          <w:t>CEO</w:t>
        </w:r>
      </w:ins>
      <w:r>
        <w:t xml:space="preserv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were a reference to the CEO.</w:t>
      </w:r>
    </w:p>
    <w:p>
      <w:pPr>
        <w:pStyle w:val="Subsection"/>
      </w:pPr>
      <w:r>
        <w:tab/>
        <w:t>(3)</w:t>
      </w:r>
      <w:r>
        <w:tab/>
        <w:t xml:space="preserve">If a body corporate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(other than a reference to which paragraph (c) or (e) applies) were a reference to the body corporate; and</w:t>
      </w:r>
    </w:p>
    <w:p>
      <w:pPr>
        <w:pStyle w:val="Indenta"/>
      </w:pPr>
      <w:r>
        <w:tab/>
        <w:t>(c)</w:t>
      </w:r>
      <w:r>
        <w:tab/>
        <w:t>the reference in section 6(1) to the opinion of a harbour master were a reference to the opinion of a delegate of the body corporate; and</w:t>
      </w:r>
    </w:p>
    <w:p>
      <w:pPr>
        <w:pStyle w:val="Indenta"/>
      </w:pPr>
      <w:r>
        <w:tab/>
        <w:t>(d)</w:t>
      </w:r>
      <w:r>
        <w:tab/>
        <w:t>the reference in section 6(2) to the Crown were a reference to the body corporate; and</w:t>
      </w:r>
    </w:p>
    <w:p>
      <w:pPr>
        <w:pStyle w:val="Indenta"/>
      </w:pPr>
      <w:r>
        <w:tab/>
        <w:t>(e)</w:t>
      </w:r>
      <w:r>
        <w:tab/>
        <w:t>the reference in section 6(3) to the harbour master being satisfied were a reference to a delegate of the body corporate being satisfied.</w:t>
      </w:r>
    </w:p>
    <w:p>
      <w:pPr>
        <w:pStyle w:val="Footnotesection"/>
      </w:pPr>
      <w:r>
        <w:tab/>
        <w:t>[Section 6A inserted: No. 9 of 2014 s. </w:t>
      </w:r>
      <w:del w:id="41" w:author="svcMRProcess" w:date="2020-02-25T13:04:00Z">
        <w:r>
          <w:delText>39</w:delText>
        </w:r>
      </w:del>
      <w:ins w:id="42" w:author="svcMRProcess" w:date="2020-02-25T13:04:00Z">
        <w:r>
          <w:t>39; amended: No. 2 of 2019 s. 60 and 61</w:t>
        </w:r>
      </w:ins>
      <w:r>
        <w:t>.]</w:t>
      </w:r>
    </w:p>
    <w:p>
      <w:pPr>
        <w:pStyle w:val="Heading5"/>
        <w:rPr>
          <w:snapToGrid w:val="0"/>
        </w:rPr>
      </w:pPr>
      <w:bookmarkStart w:id="43" w:name="_Toc32409445"/>
      <w:bookmarkStart w:id="44" w:name="_Toc397954022"/>
      <w:bookmarkStart w:id="45" w:name="_Toc434849706"/>
      <w:r>
        <w:rPr>
          <w:rStyle w:val="CharSectno"/>
        </w:rPr>
        <w:t>7</w:t>
      </w:r>
      <w:r>
        <w:rPr>
          <w:snapToGrid w:val="0"/>
        </w:rPr>
        <w:t>.</w:t>
      </w:r>
      <w:r>
        <w:rPr>
          <w:snapToGrid w:val="0"/>
        </w:rPr>
        <w:tab/>
        <w:t>Special powers of harbour master in emergencies</w:t>
      </w:r>
      <w:bookmarkEnd w:id="43"/>
      <w:bookmarkEnd w:id="44"/>
      <w:bookmarkEnd w:id="45"/>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Ednotesubsection"/>
      </w:pPr>
      <w:r>
        <w:tab/>
        <w:t>[(2)</w:t>
      </w:r>
      <w:r>
        <w:tab/>
        <w:t>deleted]</w:t>
      </w:r>
    </w:p>
    <w:p>
      <w:pPr>
        <w:pStyle w:val="Footnotesection"/>
      </w:pPr>
      <w:r>
        <w:tab/>
        <w:t>[Section 7 amended: No. 9 of 2014 s. 40.]</w:t>
      </w:r>
    </w:p>
    <w:p>
      <w:pPr>
        <w:pStyle w:val="Heading5"/>
      </w:pPr>
      <w:bookmarkStart w:id="46" w:name="_Toc32409446"/>
      <w:bookmarkStart w:id="47" w:name="_Toc397954023"/>
      <w:bookmarkStart w:id="48" w:name="_Toc434849707"/>
      <w:r>
        <w:rPr>
          <w:rStyle w:val="CharSectno"/>
        </w:rPr>
        <w:t>7A</w:t>
      </w:r>
      <w:r>
        <w:t>.</w:t>
      </w:r>
      <w:r>
        <w:tab/>
        <w:t>Deputy harbour masters: appointment and functions</w:t>
      </w:r>
      <w:bookmarkEnd w:id="46"/>
      <w:bookmarkEnd w:id="47"/>
      <w:bookmarkEnd w:id="48"/>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No. 71 of 2006 s. 7.]</w:t>
      </w:r>
    </w:p>
    <w:p>
      <w:pPr>
        <w:pStyle w:val="Heading5"/>
      </w:pPr>
      <w:bookmarkStart w:id="49" w:name="_Toc32409447"/>
      <w:bookmarkStart w:id="50" w:name="_Toc397954024"/>
      <w:bookmarkStart w:id="51" w:name="_Toc434849708"/>
      <w:r>
        <w:rPr>
          <w:rStyle w:val="CharSectno"/>
        </w:rPr>
        <w:t>8A</w:t>
      </w:r>
      <w:r>
        <w:t>.</w:t>
      </w:r>
      <w:r>
        <w:tab/>
        <w:t>Protection from liability for wrongdoing</w:t>
      </w:r>
      <w:bookmarkEnd w:id="49"/>
      <w:bookmarkEnd w:id="50"/>
      <w:bookmarkEnd w:id="51"/>
    </w:p>
    <w:p>
      <w:pPr>
        <w:pStyle w:val="Subsection"/>
      </w:pPr>
      <w:r>
        <w:tab/>
        <w:t>(1)</w:t>
      </w:r>
      <w:r>
        <w:tab/>
        <w:t>An action in tort does not lie against a person for anything the person has done, in good faith, in the performance or purported performance of a function under this Act.</w:t>
      </w:r>
    </w:p>
    <w:p>
      <w:pPr>
        <w:pStyle w:val="Subsection"/>
      </w:pPr>
      <w:r>
        <w:tab/>
        <w:t>(2)</w:t>
      </w:r>
      <w:r>
        <w:tab/>
        <w:t>The Minister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keepNext/>
      </w:pPr>
      <w:r>
        <w:tab/>
        <w:t>(4)</w:t>
      </w:r>
      <w:r>
        <w:tab/>
        <w:t xml:space="preserve">The protection given by this section extends to anything done by a person in good faith — </w:t>
      </w:r>
    </w:p>
    <w:p>
      <w:pPr>
        <w:pStyle w:val="Indenta"/>
      </w:pPr>
      <w:r>
        <w:tab/>
        <w:t>(a)</w:t>
      </w:r>
      <w:r>
        <w:tab/>
        <w:t>under the authority of a harbour master, to assist the harbour master to perform a function under this Act; or</w:t>
      </w:r>
    </w:p>
    <w:p>
      <w:pPr>
        <w:pStyle w:val="Indenta"/>
      </w:pPr>
      <w:r>
        <w:tab/>
        <w:t>(b)</w:t>
      </w:r>
      <w:r>
        <w:tab/>
        <w:t>in compliance with an order, direction or requirement given or made by a harbour master.</w:t>
      </w:r>
    </w:p>
    <w:p>
      <w:pPr>
        <w:pStyle w:val="Subsection"/>
      </w:pPr>
      <w:r>
        <w:tab/>
        <w:t>(5)</w:t>
      </w:r>
      <w:r>
        <w:tab/>
        <w:t>In subsection (4), a reference to a harbour master includes a reference to a controlling authority or the CEO.</w:t>
      </w:r>
    </w:p>
    <w:p>
      <w:pPr>
        <w:pStyle w:val="Subsection"/>
      </w:pPr>
      <w:r>
        <w:tab/>
        <w:t>(6)</w:t>
      </w:r>
      <w:r>
        <w:tab/>
        <w:t>In this section, a reference to the doing of anything includes a reference to an omission to do anything.</w:t>
      </w:r>
    </w:p>
    <w:p>
      <w:pPr>
        <w:pStyle w:val="Footnotesection"/>
      </w:pPr>
      <w:r>
        <w:tab/>
        <w:t>[Section 8A inserted: No. 9 of 2014 s. 41.]</w:t>
      </w:r>
    </w:p>
    <w:p>
      <w:pPr>
        <w:pStyle w:val="Heading5"/>
        <w:rPr>
          <w:snapToGrid w:val="0"/>
        </w:rPr>
      </w:pPr>
      <w:bookmarkStart w:id="52" w:name="_Toc32409448"/>
      <w:bookmarkStart w:id="53" w:name="_Toc397954025"/>
      <w:bookmarkStart w:id="54" w:name="_Toc434849709"/>
      <w:r>
        <w:rPr>
          <w:rStyle w:val="CharSectno"/>
        </w:rPr>
        <w:t>8</w:t>
      </w:r>
      <w:r>
        <w:rPr>
          <w:snapToGrid w:val="0"/>
        </w:rPr>
        <w:t>.</w:t>
      </w:r>
      <w:r>
        <w:rPr>
          <w:snapToGrid w:val="0"/>
        </w:rPr>
        <w:tab/>
        <w:t>Conservancy dues</w:t>
      </w:r>
      <w:bookmarkEnd w:id="52"/>
      <w:bookmarkEnd w:id="53"/>
      <w:bookmarkEnd w:id="54"/>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No. 88 of 1978 s. 5; No. 46 of 1993 s. 43; No. 5 of 1999 s. 24(3) and (4).]</w:t>
      </w:r>
    </w:p>
    <w:p>
      <w:pPr>
        <w:pStyle w:val="Heading5"/>
        <w:rPr>
          <w:snapToGrid w:val="0"/>
        </w:rPr>
      </w:pPr>
      <w:bookmarkStart w:id="55" w:name="_Toc32409449"/>
      <w:bookmarkStart w:id="56" w:name="_Toc397954026"/>
      <w:bookmarkStart w:id="57" w:name="_Toc434849710"/>
      <w:r>
        <w:rPr>
          <w:rStyle w:val="CharSectno"/>
        </w:rPr>
        <w:t>9</w:t>
      </w:r>
      <w:r>
        <w:rPr>
          <w:snapToGrid w:val="0"/>
        </w:rPr>
        <w:t>.</w:t>
      </w:r>
      <w:r>
        <w:rPr>
          <w:snapToGrid w:val="0"/>
        </w:rPr>
        <w:tab/>
        <w:t>Pilotage and pilotage charges</w:t>
      </w:r>
      <w:bookmarkEnd w:id="55"/>
      <w:bookmarkEnd w:id="56"/>
      <w:bookmarkEnd w:id="57"/>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No. 88 of 1978 s. 6; No. 26 of 1984 s. 4; No. 65 of 1988 s. 5; No. 71 of 2006 s. 9.]</w:t>
      </w:r>
    </w:p>
    <w:p>
      <w:pPr>
        <w:pStyle w:val="Heading5"/>
        <w:rPr>
          <w:snapToGrid w:val="0"/>
        </w:rPr>
      </w:pPr>
      <w:bookmarkStart w:id="58" w:name="_Toc32409450"/>
      <w:bookmarkStart w:id="59" w:name="_Toc397954027"/>
      <w:bookmarkStart w:id="60" w:name="_Toc434849711"/>
      <w:r>
        <w:rPr>
          <w:rStyle w:val="CharSectno"/>
        </w:rPr>
        <w:t>9A</w:t>
      </w:r>
      <w:r>
        <w:rPr>
          <w:snapToGrid w:val="0"/>
        </w:rPr>
        <w:t>.</w:t>
      </w:r>
      <w:r>
        <w:rPr>
          <w:snapToGrid w:val="0"/>
        </w:rPr>
        <w:tab/>
      </w:r>
      <w:del w:id="61" w:author="svcMRProcess" w:date="2020-02-25T13:04:00Z">
        <w:r>
          <w:rPr>
            <w:snapToGrid w:val="0"/>
          </w:rPr>
          <w:delText>Fishing boat</w:delText>
        </w:r>
      </w:del>
      <w:ins w:id="62" w:author="svcMRProcess" w:date="2020-02-25T13:04:00Z">
        <w:r>
          <w:t>Boat</w:t>
        </w:r>
      </w:ins>
      <w:r>
        <w:t xml:space="preserve"> harbour dues and mooring charges</w:t>
      </w:r>
      <w:bookmarkEnd w:id="58"/>
      <w:bookmarkEnd w:id="59"/>
      <w:bookmarkEnd w:id="60"/>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 xml:space="preserve">a </w:t>
      </w:r>
      <w:del w:id="63" w:author="svcMRProcess" w:date="2020-02-25T13:04:00Z">
        <w:r>
          <w:rPr>
            <w:snapToGrid w:val="0"/>
          </w:rPr>
          <w:delText xml:space="preserve">fishing </w:delText>
        </w:r>
      </w:del>
      <w:r>
        <w:t>boat harbour</w:t>
      </w:r>
      <w:r>
        <w:rPr>
          <w:snapToGrid w:val="0"/>
        </w:rPr>
        <w:t xml:space="preserve"> in respect of </w:t>
      </w:r>
      <w:r>
        <w:t>each</w:t>
      </w:r>
      <w:r>
        <w:rPr>
          <w:snapToGrid w:val="0"/>
        </w:rPr>
        <w:t xml:space="preserve"> </w:t>
      </w:r>
      <w:del w:id="64" w:author="svcMRProcess" w:date="2020-02-25T13:04:00Z">
        <w:r>
          <w:rPr>
            <w:snapToGrid w:val="0"/>
          </w:rPr>
          <w:delText xml:space="preserve">fishing </w:delText>
        </w:r>
      </w:del>
      <w:r>
        <w:rPr>
          <w:snapToGrid w:val="0"/>
        </w:rPr>
        <w:t>boat using —</w:t>
      </w:r>
    </w:p>
    <w:p>
      <w:pPr>
        <w:pStyle w:val="Indenti"/>
        <w:rPr>
          <w:snapToGrid w:val="0"/>
        </w:rPr>
      </w:pPr>
      <w:r>
        <w:rPr>
          <w:snapToGrid w:val="0"/>
        </w:rPr>
        <w:tab/>
        <w:t>(i)</w:t>
      </w:r>
      <w:r>
        <w:rPr>
          <w:snapToGrid w:val="0"/>
        </w:rPr>
        <w:tab/>
        <w:t xml:space="preserve">the facilities of the </w:t>
      </w:r>
      <w:del w:id="65" w:author="svcMRProcess" w:date="2020-02-25T13:04:00Z">
        <w:r>
          <w:rPr>
            <w:snapToGrid w:val="0"/>
          </w:rPr>
          <w:delText xml:space="preserve">fishing </w:delText>
        </w:r>
      </w:del>
      <w:r>
        <w:t>boat harbour</w:t>
      </w:r>
      <w:r>
        <w:rPr>
          <w:snapToGrid w:val="0"/>
        </w:rPr>
        <w:t xml:space="preserve"> fees, known as </w:t>
      </w:r>
      <w:del w:id="66" w:author="svcMRProcess" w:date="2020-02-25T13:04:00Z">
        <w:r>
          <w:rPr>
            <w:snapToGrid w:val="0"/>
          </w:rPr>
          <w:delText xml:space="preserve">fishing </w:delText>
        </w:r>
      </w:del>
      <w:r>
        <w:t>boat harbour</w:t>
      </w:r>
      <w:r>
        <w:rPr>
          <w:snapToGrid w:val="0"/>
        </w:rPr>
        <w:t xml:space="preserve"> dues; and</w:t>
      </w:r>
    </w:p>
    <w:p>
      <w:pPr>
        <w:pStyle w:val="Indenti"/>
        <w:rPr>
          <w:snapToGrid w:val="0"/>
        </w:rPr>
      </w:pPr>
      <w:r>
        <w:rPr>
          <w:snapToGrid w:val="0"/>
        </w:rPr>
        <w:tab/>
        <w:t>(ii)</w:t>
      </w:r>
      <w:r>
        <w:rPr>
          <w:snapToGrid w:val="0"/>
        </w:rPr>
        <w:tab/>
        <w:t>mooring pens within the</w:t>
      </w:r>
      <w:del w:id="67" w:author="svcMRProcess" w:date="2020-02-25T13:04:00Z">
        <w:r>
          <w:rPr>
            <w:snapToGrid w:val="0"/>
          </w:rPr>
          <w:delText xml:space="preserve"> fishing</w:delText>
        </w:r>
      </w:del>
      <w:r>
        <w:rPr>
          <w:snapToGrid w:val="0"/>
        </w:rPr>
        <w:t xml:space="preserve"> </w:t>
      </w:r>
      <w:r>
        <w:t>boat harbour</w:t>
      </w:r>
      <w:r>
        <w:rPr>
          <w:snapToGrid w:val="0"/>
        </w:rPr>
        <w:t xml:space="preserve">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No. 88 of 1978 s. </w:t>
      </w:r>
      <w:del w:id="68" w:author="svcMRProcess" w:date="2020-02-25T13:04:00Z">
        <w:r>
          <w:delText>7</w:delText>
        </w:r>
      </w:del>
      <w:ins w:id="69" w:author="svcMRProcess" w:date="2020-02-25T13:04:00Z">
        <w:r>
          <w:t>7; amended: No. 2 of 2019 s. 57 and 60</w:t>
        </w:r>
      </w:ins>
      <w:r>
        <w:t>.]</w:t>
      </w:r>
    </w:p>
    <w:p>
      <w:pPr>
        <w:pStyle w:val="Heading5"/>
        <w:rPr>
          <w:snapToGrid w:val="0"/>
        </w:rPr>
      </w:pPr>
      <w:bookmarkStart w:id="70" w:name="_Toc32409451"/>
      <w:bookmarkStart w:id="71" w:name="_Toc397954028"/>
      <w:bookmarkStart w:id="72" w:name="_Toc434849712"/>
      <w:r>
        <w:rPr>
          <w:rStyle w:val="CharSectno"/>
        </w:rPr>
        <w:t>10</w:t>
      </w:r>
      <w:r>
        <w:rPr>
          <w:snapToGrid w:val="0"/>
        </w:rPr>
        <w:t>.</w:t>
      </w:r>
      <w:r>
        <w:rPr>
          <w:snapToGrid w:val="0"/>
        </w:rPr>
        <w:tab/>
        <w:t>Declaration of ports and other areas</w:t>
      </w:r>
      <w:bookmarkEnd w:id="70"/>
      <w:bookmarkEnd w:id="71"/>
      <w:bookmarkEnd w:id="72"/>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w:t>
      </w:r>
      <w:del w:id="73" w:author="svcMRProcess" w:date="2020-02-25T13:04:00Z">
        <w:r>
          <w:delText>named</w:delText>
        </w:r>
      </w:del>
      <w:ins w:id="74" w:author="svcMRProcess" w:date="2020-02-25T13:04:00Z">
        <w:r>
          <w:t>as defined</w:t>
        </w:r>
      </w:ins>
      <w:r>
        <w:t xml:space="preserve"> in the </w:t>
      </w:r>
      <w:r>
        <w:rPr>
          <w:i/>
          <w:iCs/>
        </w:rPr>
        <w:t>Port Authorities Act 1999</w:t>
      </w:r>
      <w:r>
        <w:t xml:space="preserve"> </w:t>
      </w:r>
      <w:del w:id="75" w:author="svcMRProcess" w:date="2020-02-25T13:04:00Z">
        <w:r>
          <w:delText>Schedule </w:delText>
        </w:r>
      </w:del>
      <w:ins w:id="76" w:author="svcMRProcess" w:date="2020-02-25T13:04:00Z">
        <w:r>
          <w:t>section 3(</w:t>
        </w:r>
      </w:ins>
      <w:r>
        <w:t>1</w:t>
      </w:r>
      <w:ins w:id="77" w:author="svcMRProcess" w:date="2020-02-25T13:04:00Z">
        <w:r>
          <w:t>)</w:t>
        </w:r>
      </w:ins>
      <w:r>
        <w:t xml:space="preserve"> is not a port for the purposes of this Act and a declaration under subsection (1) cannot relate to </w:t>
      </w:r>
      <w:ins w:id="78" w:author="svcMRProcess" w:date="2020-02-25T13:04:00Z">
        <w:r>
          <w:t xml:space="preserve">such </w:t>
        </w:r>
      </w:ins>
      <w:r>
        <w:t>a port</w:t>
      </w:r>
      <w:del w:id="79" w:author="svcMRProcess" w:date="2020-02-25T13:04:00Z">
        <w:r>
          <w:delText xml:space="preserve"> so named</w:delText>
        </w:r>
      </w:del>
      <w:r>
        <w:t>.</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 xml:space="preserve">declare any place described in the proclamation to be a </w:t>
      </w:r>
      <w:del w:id="80" w:author="svcMRProcess" w:date="2020-02-25T13:04:00Z">
        <w:r>
          <w:rPr>
            <w:snapToGrid w:val="0"/>
          </w:rPr>
          <w:delText xml:space="preserve">fishing </w:delText>
        </w:r>
      </w:del>
      <w:r>
        <w:t>boat harbour</w:t>
      </w:r>
      <w:r>
        <w:rPr>
          <w:snapToGrid w:val="0"/>
        </w:rPr>
        <w:t xml:space="preserve">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w:t>
      </w:r>
      <w:del w:id="81" w:author="svcMRProcess" w:date="2020-02-25T13:04:00Z">
        <w:r>
          <w:rPr>
            <w:snapToGrid w:val="0"/>
          </w:rPr>
          <w:delText xml:space="preserve">fishing </w:delText>
        </w:r>
      </w:del>
      <w:r>
        <w:t>boat harbour</w:t>
      </w:r>
      <w:r>
        <w:rPr>
          <w:snapToGrid w:val="0"/>
        </w:rPr>
        <w:t xml:space="preserve"> or mooring control area under this subsection, or declare a </w:t>
      </w:r>
      <w:del w:id="82" w:author="svcMRProcess" w:date="2020-02-25T13:04:00Z">
        <w:r>
          <w:rPr>
            <w:snapToGrid w:val="0"/>
          </w:rPr>
          <w:delText xml:space="preserve">fishing </w:delText>
        </w:r>
      </w:del>
      <w:r>
        <w:t>boat harbour</w:t>
      </w:r>
      <w:r>
        <w:rPr>
          <w:snapToGrid w:val="0"/>
        </w:rPr>
        <w:t xml:space="preserve"> or mooring control area to be no longer a</w:t>
      </w:r>
      <w:del w:id="83" w:author="svcMRProcess" w:date="2020-02-25T13:04:00Z">
        <w:r>
          <w:rPr>
            <w:snapToGrid w:val="0"/>
          </w:rPr>
          <w:delText xml:space="preserve"> fishing</w:delText>
        </w:r>
      </w:del>
      <w:r>
        <w:rPr>
          <w:snapToGrid w:val="0"/>
        </w:rPr>
        <w:t xml:space="preserve"> </w:t>
      </w:r>
      <w:r>
        <w:t>boat harbour</w:t>
      </w:r>
      <w:r>
        <w:rPr>
          <w:snapToGrid w:val="0"/>
        </w:rPr>
        <w:t xml:space="preserve"> or mooring control area, as the case may be, for the purposes of this Act; or</w:t>
      </w:r>
    </w:p>
    <w:p>
      <w:pPr>
        <w:pStyle w:val="Indenta"/>
        <w:rPr>
          <w:snapToGrid w:val="0"/>
        </w:rPr>
      </w:pPr>
      <w:r>
        <w:rPr>
          <w:snapToGrid w:val="0"/>
        </w:rPr>
        <w:tab/>
        <w:t>(ba)</w:t>
      </w:r>
      <w:r>
        <w:rPr>
          <w:snapToGrid w:val="0"/>
        </w:rPr>
        <w:tab/>
        <w:t xml:space="preserve">in relation to a </w:t>
      </w:r>
      <w:del w:id="84" w:author="svcMRProcess" w:date="2020-02-25T13:04:00Z">
        <w:r>
          <w:rPr>
            <w:snapToGrid w:val="0"/>
          </w:rPr>
          <w:delText xml:space="preserve">fishing </w:delText>
        </w:r>
      </w:del>
      <w:r>
        <w:t>boat harbour</w:t>
      </w:r>
      <w:r>
        <w:rPr>
          <w:snapToGrid w:val="0"/>
        </w:rPr>
        <w:t xml:space="preserve"> or mooring control area, specify a body corporate or the </w:t>
      </w:r>
      <w:del w:id="85" w:author="svcMRProcess" w:date="2020-02-25T13:04:00Z">
        <w:r>
          <w:rPr>
            <w:snapToGrid w:val="0"/>
          </w:rPr>
          <w:delText>Department</w:delText>
        </w:r>
      </w:del>
      <w:ins w:id="86" w:author="svcMRProcess" w:date="2020-02-25T13:04:00Z">
        <w:r>
          <w:t>CEO</w:t>
        </w:r>
      </w:ins>
      <w:r>
        <w:rPr>
          <w:snapToGrid w:val="0"/>
        </w:rPr>
        <w:t xml:space="preserve"> as the controlling authority of the</w:t>
      </w:r>
      <w:del w:id="87" w:author="svcMRProcess" w:date="2020-02-25T13:04:00Z">
        <w:r>
          <w:rPr>
            <w:snapToGrid w:val="0"/>
          </w:rPr>
          <w:delText xml:space="preserve"> fishing</w:delText>
        </w:r>
      </w:del>
      <w:r>
        <w:rPr>
          <w:snapToGrid w:val="0"/>
        </w:rPr>
        <w:t xml:space="preserve"> </w:t>
      </w:r>
      <w:r>
        <w:t>boat harbour</w:t>
      </w:r>
      <w:r>
        <w:rPr>
          <w:snapToGrid w:val="0"/>
        </w:rPr>
        <w:t xml:space="preserve">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No. 88 of 1978 s. 8; No. 38 of 1983 s. 3</w:t>
      </w:r>
      <w:r>
        <w:rPr>
          <w:vertAlign w:val="superscript"/>
        </w:rPr>
        <w:t> </w:t>
      </w:r>
      <w:del w:id="88" w:author="svcMRProcess" w:date="2020-02-25T13:04:00Z">
        <w:r>
          <w:rPr>
            <w:vertAlign w:val="superscript"/>
          </w:rPr>
          <w:delText>2</w:delText>
        </w:r>
      </w:del>
      <w:ins w:id="89" w:author="svcMRProcess" w:date="2020-02-25T13:04:00Z">
        <w:r>
          <w:rPr>
            <w:vertAlign w:val="superscript"/>
          </w:rPr>
          <w:t>1</w:t>
        </w:r>
      </w:ins>
      <w:r>
        <w:t>; No. 26 of 1984 s. 5; No. 39 of 1985 s. 101; No. 46 of 1993 s. 44; No. 71 of 2006 s. </w:t>
      </w:r>
      <w:del w:id="90" w:author="svcMRProcess" w:date="2020-02-25T13:04:00Z">
        <w:r>
          <w:delText>10</w:delText>
        </w:r>
      </w:del>
      <w:ins w:id="91" w:author="svcMRProcess" w:date="2020-02-25T13:04:00Z">
        <w:r>
          <w:t>10; No. 2 of 2019 s. 58, 60 and 61</w:t>
        </w:r>
      </w:ins>
      <w:r>
        <w:t>.]</w:t>
      </w:r>
    </w:p>
    <w:p>
      <w:pPr>
        <w:pStyle w:val="Heading5"/>
        <w:rPr>
          <w:snapToGrid w:val="0"/>
        </w:rPr>
      </w:pPr>
      <w:bookmarkStart w:id="92" w:name="_Toc32409452"/>
      <w:bookmarkStart w:id="93" w:name="_Toc397954029"/>
      <w:bookmarkStart w:id="94" w:name="_Toc434849713"/>
      <w:r>
        <w:rPr>
          <w:rStyle w:val="CharSectno"/>
        </w:rPr>
        <w:t>11</w:t>
      </w:r>
      <w:r>
        <w:rPr>
          <w:snapToGrid w:val="0"/>
        </w:rPr>
        <w:t>.</w:t>
      </w:r>
      <w:r>
        <w:rPr>
          <w:snapToGrid w:val="0"/>
        </w:rPr>
        <w:tab/>
        <w:t>Offences</w:t>
      </w:r>
      <w:bookmarkEnd w:id="92"/>
      <w:bookmarkEnd w:id="93"/>
      <w:bookmarkEnd w:id="94"/>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 6 or 7; or</w:t>
      </w:r>
    </w:p>
    <w:p>
      <w:pPr>
        <w:pStyle w:val="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Indenta"/>
        <w:rPr>
          <w:snapToGrid w:val="0"/>
        </w:rPr>
      </w:pPr>
      <w:r>
        <w:rPr>
          <w:snapToGrid w:val="0"/>
        </w:rPr>
        <w:tab/>
        <w:t>(b)</w:t>
      </w:r>
      <w:r>
        <w:rPr>
          <w:snapToGrid w:val="0"/>
        </w:rPr>
        <w:tab/>
        <w:t xml:space="preserve">unlawfully interferes with any mooring, beacon, buoy, light or other port, </w:t>
      </w:r>
      <w:del w:id="95" w:author="svcMRProcess" w:date="2020-02-25T13:04:00Z">
        <w:r>
          <w:rPr>
            <w:snapToGrid w:val="0"/>
          </w:rPr>
          <w:delText xml:space="preserve">fishing </w:delText>
        </w:r>
      </w:del>
      <w:r>
        <w:t>boat harbour</w:t>
      </w:r>
      <w:r>
        <w:rPr>
          <w:snapToGrid w:val="0"/>
        </w:rPr>
        <w:t xml:space="preserve"> or mooring control area facility; or</w:t>
      </w:r>
    </w:p>
    <w:p>
      <w:pPr>
        <w:pStyle w:val="Indenta"/>
        <w:keepNext/>
        <w:rPr>
          <w:snapToGrid w:val="0"/>
        </w:rPr>
      </w:pPr>
      <w:r>
        <w:rPr>
          <w:snapToGrid w:val="0"/>
        </w:rPr>
        <w:tab/>
        <w:t>(c)</w:t>
      </w:r>
      <w:r>
        <w:rPr>
          <w:snapToGrid w:val="0"/>
        </w:rPr>
        <w:tab/>
        <w:t xml:space="preserve">deposits or removes earth or spoil within a port, </w:t>
      </w:r>
      <w:del w:id="96" w:author="svcMRProcess" w:date="2020-02-25T13:04:00Z">
        <w:r>
          <w:rPr>
            <w:snapToGrid w:val="0"/>
          </w:rPr>
          <w:delText xml:space="preserve">fishing </w:delText>
        </w:r>
      </w:del>
      <w:r>
        <w:t>boat harbour</w:t>
      </w:r>
      <w:r>
        <w:rPr>
          <w:snapToGrid w:val="0"/>
        </w:rPr>
        <w:t xml:space="preserve">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No. 88 of 1978 s. 9; No. 71 of 2006 s. 11; No. 9 of 2014 s. </w:t>
      </w:r>
      <w:del w:id="97" w:author="svcMRProcess" w:date="2020-02-25T13:04:00Z">
        <w:r>
          <w:delText>42</w:delText>
        </w:r>
      </w:del>
      <w:ins w:id="98" w:author="svcMRProcess" w:date="2020-02-25T13:04:00Z">
        <w:r>
          <w:t>42; No. 2 of 2019 s. 60</w:t>
        </w:r>
      </w:ins>
      <w:r>
        <w:t>.]</w:t>
      </w:r>
    </w:p>
    <w:p>
      <w:pPr>
        <w:pStyle w:val="Heading5"/>
        <w:rPr>
          <w:rStyle w:val="CharSectno"/>
        </w:rPr>
      </w:pPr>
      <w:bookmarkStart w:id="99" w:name="_Toc32409453"/>
      <w:bookmarkStart w:id="100" w:name="_Toc397954030"/>
      <w:bookmarkStart w:id="101" w:name="_Toc434849714"/>
      <w:r>
        <w:rPr>
          <w:rStyle w:val="CharSectno"/>
        </w:rPr>
        <w:t>11A.</w:t>
      </w:r>
      <w:r>
        <w:rPr>
          <w:rStyle w:val="CharSectno"/>
        </w:rPr>
        <w:tab/>
      </w:r>
      <w:r>
        <w:t>Delegation</w:t>
      </w:r>
      <w:bookmarkEnd w:id="99"/>
      <w:bookmarkEnd w:id="100"/>
      <w:bookmarkEnd w:id="101"/>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(3A)</w:t>
      </w:r>
      <w:r>
        <w:tab/>
        <w:t xml:space="preserve">The CEO may delegate to any officer of the Department or another person — </w:t>
      </w:r>
    </w:p>
    <w:p>
      <w:pPr>
        <w:pStyle w:val="Indenta"/>
      </w:pPr>
      <w:r>
        <w:tab/>
        <w:t>(a)</w:t>
      </w:r>
      <w:r>
        <w:tab/>
        <w:t>any power or duty of the CEO under another provision of this Act; or</w:t>
      </w:r>
    </w:p>
    <w:p>
      <w:pPr>
        <w:pStyle w:val="Indenta"/>
      </w:pPr>
      <w:r>
        <w:tab/>
        <w:t>(b)</w:t>
      </w:r>
      <w:r>
        <w:tab/>
        <w:t xml:space="preserve">if the </w:t>
      </w:r>
      <w:del w:id="102" w:author="svcMRProcess" w:date="2020-02-25T13:04:00Z">
        <w:r>
          <w:delText>Department</w:delText>
        </w:r>
      </w:del>
      <w:ins w:id="103" w:author="svcMRProcess" w:date="2020-02-25T13:04:00Z">
        <w:r>
          <w:t>CEO</w:t>
        </w:r>
      </w:ins>
      <w:r>
        <w:t xml:space="preserve"> is the controlling authority of a</w:t>
      </w:r>
      <w:del w:id="104" w:author="svcMRProcess" w:date="2020-02-25T13:04:00Z">
        <w:r>
          <w:delText xml:space="preserve"> fishing</w:delText>
        </w:r>
      </w:del>
      <w:r>
        <w:t xml:space="preserve"> boat harbour or mooring control area, any power or duty of that controlling authority under a provision of this Act.</w:t>
      </w:r>
    </w:p>
    <w:p>
      <w:pPr>
        <w:pStyle w:val="Subsection"/>
      </w:pPr>
      <w:r>
        <w:tab/>
        <w:t>(3B)</w:t>
      </w:r>
      <w:r>
        <w:tab/>
        <w:t>The delegation must be in writing signed by the CEO.</w:t>
      </w:r>
    </w:p>
    <w:p>
      <w:pPr>
        <w:pStyle w:val="Subsection"/>
        <w:rPr>
          <w:highlight w:val="cyan"/>
        </w:rPr>
      </w:pPr>
      <w:r>
        <w:tab/>
        <w:t>(3C)</w:t>
      </w:r>
      <w:r>
        <w:tab/>
        <w:t>If the controlling authority of a</w:t>
      </w:r>
      <w:del w:id="105" w:author="svcMRProcess" w:date="2020-02-25T13:04:00Z">
        <w:r>
          <w:delText xml:space="preserve"> fishing</w:delText>
        </w:r>
      </w:del>
      <w:r>
        <w:t xml:space="preserve"> boat harbour or mooring control area is a body corporate, the controlling authority may delegate any power or duty of the controlling authority under another provision of this Act to any of its officers or employees.</w:t>
      </w:r>
    </w:p>
    <w:p>
      <w:pPr>
        <w:pStyle w:val="Subsection"/>
      </w:pPr>
      <w:r>
        <w:tab/>
        <w:t>(3D)</w:t>
      </w:r>
      <w:r>
        <w:tab/>
        <w:t>The delegation must be in writing executed by the controlling authority.</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the CEO or a controlling authority to perform a function through an officer, employee or agent.</w:t>
      </w:r>
    </w:p>
    <w:p>
      <w:pPr>
        <w:pStyle w:val="Footnotesection"/>
      </w:pPr>
      <w:r>
        <w:tab/>
        <w:t>[Section 11A inserted: No. 71 of 2006 s. 12; amended: No. 9 of 2014 s. </w:t>
      </w:r>
      <w:del w:id="106" w:author="svcMRProcess" w:date="2020-02-25T13:04:00Z">
        <w:r>
          <w:delText>43</w:delText>
        </w:r>
      </w:del>
      <w:ins w:id="107" w:author="svcMRProcess" w:date="2020-02-25T13:04:00Z">
        <w:r>
          <w:t>43; No. 2 of 2019 s. 60 and 61</w:t>
        </w:r>
      </w:ins>
      <w:r>
        <w:t>.]</w:t>
      </w:r>
    </w:p>
    <w:p>
      <w:pPr>
        <w:pStyle w:val="Heading5"/>
        <w:rPr>
          <w:snapToGrid w:val="0"/>
        </w:rPr>
      </w:pPr>
      <w:bookmarkStart w:id="108" w:name="_Toc32409454"/>
      <w:bookmarkStart w:id="109" w:name="_Toc397954031"/>
      <w:bookmarkStart w:id="110" w:name="_Toc434849715"/>
      <w:r>
        <w:rPr>
          <w:rStyle w:val="CharSectno"/>
        </w:rPr>
        <w:t>12</w:t>
      </w:r>
      <w:r>
        <w:rPr>
          <w:snapToGrid w:val="0"/>
        </w:rPr>
        <w:t>.</w:t>
      </w:r>
      <w:r>
        <w:rPr>
          <w:snapToGrid w:val="0"/>
        </w:rPr>
        <w:tab/>
        <w:t>Regulations</w:t>
      </w:r>
      <w:bookmarkEnd w:id="108"/>
      <w:bookmarkEnd w:id="109"/>
      <w:bookmarkEnd w:id="110"/>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 xml:space="preserve">prescribing tide signals and other signals to be used in ports, </w:t>
      </w:r>
      <w:del w:id="111" w:author="svcMRProcess" w:date="2020-02-25T13:04:00Z">
        <w:r>
          <w:rPr>
            <w:snapToGrid w:val="0"/>
          </w:rPr>
          <w:delText xml:space="preserve">fishing </w:delText>
        </w:r>
      </w:del>
      <w:r>
        <w:rPr>
          <w:snapToGrid w:val="0"/>
        </w:rPr>
        <w:t>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 xml:space="preserve">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w:t>
      </w:r>
      <w:del w:id="112" w:author="svcMRProcess" w:date="2020-02-25T13:04:00Z">
        <w:r>
          <w:rPr>
            <w:snapToGrid w:val="0"/>
          </w:rPr>
          <w:delText>Department</w:delText>
        </w:r>
      </w:del>
      <w:ins w:id="113" w:author="svcMRProcess" w:date="2020-02-25T13:04:00Z">
        <w:r>
          <w:t>CEO</w:t>
        </w:r>
      </w:ins>
      <w:r>
        <w:rPr>
          <w:snapToGrid w:val="0"/>
        </w:rPr>
        <w:t xml:space="preserve">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keepNext/>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 xml:space="preserve">provide that if by reason of unavailability of materials or for any other reason that the </w:t>
      </w:r>
      <w:del w:id="114" w:author="svcMRProcess" w:date="2020-02-25T13:04:00Z">
        <w:r>
          <w:rPr>
            <w:snapToGrid w:val="0"/>
          </w:rPr>
          <w:delText>responsible authority</w:delText>
        </w:r>
      </w:del>
      <w:ins w:id="115" w:author="svcMRProcess" w:date="2020-02-25T13:04:00Z">
        <w:r>
          <w:t>CEO</w:t>
        </w:r>
      </w:ins>
      <w:r>
        <w:rPr>
          <w:snapToGrid w:val="0"/>
        </w:rPr>
        <w:t xml:space="preserve"> considers valid any requirement adopted by those regulations cannot be conformed to, the </w:t>
      </w:r>
      <w:del w:id="116" w:author="svcMRProcess" w:date="2020-02-25T13:04:00Z">
        <w:r>
          <w:rPr>
            <w:snapToGrid w:val="0"/>
          </w:rPr>
          <w:delText>responsible authority</w:delText>
        </w:r>
      </w:del>
      <w:ins w:id="117" w:author="svcMRProcess" w:date="2020-02-25T13:04:00Z">
        <w:r>
          <w:t>CEO</w:t>
        </w:r>
      </w:ins>
      <w:r>
        <w:rPr>
          <w:snapToGrid w:val="0"/>
        </w:rPr>
        <w:t xml:space="preserve">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del w:id="118" w:author="svcMRProcess" w:date="2020-02-25T13:04:00Z"/>
          <w:b/>
        </w:rPr>
      </w:pPr>
      <w:del w:id="119" w:author="svcMRProcess" w:date="2020-02-25T13:04:00Z">
        <w:r>
          <w:tab/>
        </w:r>
        <w:r>
          <w:rPr>
            <w:rStyle w:val="CharDefText"/>
          </w:rPr>
          <w:delText>responsible authority</w:delText>
        </w:r>
        <w:r>
          <w:delText xml:space="preserve"> means the Department;</w:delText>
        </w:r>
      </w:del>
    </w:p>
    <w:p>
      <w:pPr>
        <w:pStyle w:val="Defstart"/>
        <w:keepNext/>
        <w:keepLines/>
      </w:pPr>
      <w:r>
        <w:rPr>
          <w:b/>
        </w:rPr>
        <w:tab/>
      </w:r>
      <w:r>
        <w:rPr>
          <w:rStyle w:val="CharDefText"/>
        </w:rPr>
        <w:t>specified</w:t>
      </w:r>
      <w:r>
        <w:t xml:space="preserve"> means specified in the regulations.</w:t>
      </w:r>
    </w:p>
    <w:p>
      <w:pPr>
        <w:pStyle w:val="Footnotesection"/>
      </w:pPr>
      <w:r>
        <w:tab/>
        <w:t>[Section 12 amended: No. 12 of 1976 s. 19; No. 88 of 1978 s. 10; No. 26 of 1984 s. 6; No. 5 of 1999 s. 24(5); No. 74 of 2003 s. 110; No. 71 of 2006 s. </w:t>
      </w:r>
      <w:del w:id="120" w:author="svcMRProcess" w:date="2020-02-25T13:04:00Z">
        <w:r>
          <w:delText>13</w:delText>
        </w:r>
      </w:del>
      <w:ins w:id="121" w:author="svcMRProcess" w:date="2020-02-25T13:04:00Z">
        <w:r>
          <w:t>13; No. 2 of 2019 s. 59 and 61</w:t>
        </w:r>
      </w:ins>
      <w:r>
        <w:t>.]</w:t>
      </w:r>
    </w:p>
    <w:p>
      <w:pPr>
        <w:pStyle w:val="yEdnoteschedule"/>
      </w:pPr>
      <w:r>
        <w:t>[Schedule deleted: No. 71 of 2006 s. 14(1).]</w:t>
      </w:r>
    </w:p>
    <w:p>
      <w:pPr>
        <w:pStyle w:val="CentredBaseLine"/>
        <w:jc w:val="center"/>
        <w:rPr>
          <w:ins w:id="122" w:author="svcMRProcess" w:date="2020-02-25T13:04:00Z"/>
        </w:rPr>
      </w:pPr>
      <w:ins w:id="123" w:author="svcMRProcess" w:date="2020-02-25T13: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4" w:author="svcMRProcess" w:date="2020-02-25T13:04: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25" w:name="_Toc32409411"/>
      <w:bookmarkStart w:id="126" w:name="_Toc32409433"/>
      <w:bookmarkStart w:id="127" w:name="_Toc32409455"/>
      <w:bookmarkStart w:id="128" w:name="_Toc390422180"/>
      <w:bookmarkStart w:id="129" w:name="_Toc397954032"/>
      <w:bookmarkStart w:id="130" w:name="_Toc424306155"/>
      <w:bookmarkStart w:id="131" w:name="_Toc434849716"/>
      <w:r>
        <w:t>Notes</w:t>
      </w:r>
      <w:bookmarkEnd w:id="125"/>
      <w:bookmarkEnd w:id="126"/>
      <w:bookmarkEnd w:id="127"/>
      <w:bookmarkEnd w:id="128"/>
      <w:bookmarkEnd w:id="129"/>
      <w:bookmarkEnd w:id="130"/>
      <w:bookmarkEnd w:id="131"/>
    </w:p>
    <w:p>
      <w:pPr>
        <w:pStyle w:val="nStatement"/>
      </w:pPr>
      <w:del w:id="132" w:author="svcMRProcess" w:date="2020-02-25T13:04:00Z">
        <w:r>
          <w:rPr>
            <w:snapToGrid w:val="0"/>
            <w:vertAlign w:val="superscript"/>
          </w:rPr>
          <w:delText>1</w:delText>
        </w:r>
        <w:r>
          <w:rPr>
            <w:snapToGrid w:val="0"/>
          </w:rPr>
          <w:tab/>
        </w:r>
      </w:del>
      <w:r>
        <w:t xml:space="preserve">This is a compilation of the </w:t>
      </w:r>
      <w:r>
        <w:rPr>
          <w:i/>
          <w:noProof/>
        </w:rPr>
        <w:t>Shipping and Pilotage Act</w:t>
      </w:r>
      <w:del w:id="133" w:author="svcMRProcess" w:date="2020-02-25T13:04:00Z">
        <w:r>
          <w:rPr>
            <w:i/>
            <w:noProof/>
            <w:snapToGrid w:val="0"/>
          </w:rPr>
          <w:delText> </w:delText>
        </w:r>
      </w:del>
      <w:ins w:id="134" w:author="svcMRProcess" w:date="2020-02-25T13:04:00Z">
        <w:r>
          <w:rPr>
            <w:i/>
            <w:noProof/>
          </w:rPr>
          <w:t xml:space="preserve"> </w:t>
        </w:r>
      </w:ins>
      <w:r>
        <w:rPr>
          <w:i/>
          <w:noProof/>
        </w:rPr>
        <w:t>1967</w:t>
      </w:r>
      <w:r>
        <w:t xml:space="preserve"> and includes </w:t>
      </w:r>
      <w:del w:id="135" w:author="svcMRProcess" w:date="2020-02-25T13:04:00Z">
        <w:r>
          <w:rPr>
            <w:snapToGrid w:val="0"/>
          </w:rPr>
          <w:delText xml:space="preserve">the </w:delText>
        </w:r>
      </w:del>
      <w:r>
        <w:t xml:space="preserve">amendments made by </w:t>
      </w:r>
      <w:del w:id="136" w:author="svcMRProcess" w:date="2020-02-25T13:04:00Z">
        <w:r>
          <w:rPr>
            <w:snapToGrid w:val="0"/>
          </w:rPr>
          <w:delText xml:space="preserve">the </w:delText>
        </w:r>
      </w:del>
      <w:r>
        <w:t>other written laws</w:t>
      </w:r>
      <w:del w:id="137" w:author="svcMRProcess" w:date="2020-02-25T13:04:00Z">
        <w:r>
          <w:rPr>
            <w:snapToGrid w:val="0"/>
          </w:rPr>
          <w:delText xml:space="preserve"> referred to in the following table </w:delText>
        </w:r>
        <w:r>
          <w:rPr>
            <w:snapToGrid w:val="0"/>
            <w:vertAlign w:val="superscript"/>
          </w:rPr>
          <w:delText>1a, 11</w:delText>
        </w:r>
        <w:r>
          <w:rPr>
            <w:snapToGrid w:val="0"/>
          </w:rPr>
          <w:delText>.  The table also contains</w:delText>
        </w:r>
      </w:del>
      <w:ins w:id="138" w:author="svcMRProcess" w:date="2020-02-25T13:04:00Z">
        <w:r>
          <w:t> </w:t>
        </w:r>
        <w:r>
          <w:rPr>
            <w:vertAlign w:val="superscript"/>
          </w:rPr>
          <w:t>3</w:t>
        </w:r>
        <w:r>
          <w:t>. For provisions that have come into operation, and for</w:t>
        </w:r>
      </w:ins>
      <w:r>
        <w:t xml:space="preserve"> information about any </w:t>
      </w:r>
      <w:del w:id="139" w:author="svcMRProcess" w:date="2020-02-25T13:04:00Z">
        <w:r>
          <w:rPr>
            <w:snapToGrid w:val="0"/>
          </w:rPr>
          <w:delText>reprint</w:delText>
        </w:r>
      </w:del>
      <w:ins w:id="140" w:author="svcMRProcess" w:date="2020-02-25T13:04:00Z">
        <w:r>
          <w:t>reprints, see the compilation table. For provisions that have not yet come into operation see the uncommenced provisions table</w:t>
        </w:r>
      </w:ins>
      <w:r>
        <w:t>.</w:t>
      </w:r>
    </w:p>
    <w:p>
      <w:pPr>
        <w:pStyle w:val="nHeading3"/>
      </w:pPr>
      <w:bookmarkStart w:id="141" w:name="_Toc32409456"/>
      <w:bookmarkStart w:id="142" w:name="_Toc397954033"/>
      <w:bookmarkStart w:id="143" w:name="_Toc434849717"/>
      <w:r>
        <w:t>Compilation table</w:t>
      </w:r>
      <w:bookmarkEnd w:id="141"/>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Shipping and Pilotage Act 1967</w:t>
            </w:r>
          </w:p>
        </w:tc>
        <w:tc>
          <w:tcPr>
            <w:tcW w:w="1134" w:type="dxa"/>
            <w:tcBorders>
              <w:top w:val="single" w:sz="8" w:space="0" w:color="auto"/>
            </w:tcBorders>
          </w:tcPr>
          <w:p>
            <w:pPr>
              <w:pStyle w:val="nTable"/>
              <w:spacing w:after="40"/>
            </w:pPr>
            <w:r>
              <w:t>17 of 1967</w:t>
            </w:r>
          </w:p>
        </w:tc>
        <w:tc>
          <w:tcPr>
            <w:tcW w:w="1134" w:type="dxa"/>
            <w:tcBorders>
              <w:top w:val="single" w:sz="8" w:space="0" w:color="auto"/>
            </w:tcBorders>
          </w:tcPr>
          <w:p>
            <w:pPr>
              <w:pStyle w:val="nTable"/>
              <w:spacing w:after="40"/>
            </w:pPr>
            <w:r>
              <w:t>20 Oct 1967</w:t>
            </w:r>
          </w:p>
        </w:tc>
        <w:tc>
          <w:tcPr>
            <w:tcW w:w="2552" w:type="dxa"/>
            <w:tcBorders>
              <w:top w:val="single" w:sz="8" w:space="0" w:color="auto"/>
            </w:tcBorders>
          </w:tcPr>
          <w:p>
            <w:pPr>
              <w:pStyle w:val="nTable"/>
              <w:spacing w:after="40"/>
            </w:pPr>
            <w:r>
              <w:t>20 Oct 1967</w:t>
            </w:r>
          </w:p>
        </w:tc>
      </w:tr>
      <w:tr>
        <w:trPr>
          <w:cantSplit/>
        </w:trPr>
        <w:tc>
          <w:tcPr>
            <w:tcW w:w="2268" w:type="dxa"/>
          </w:tcPr>
          <w:p>
            <w:pPr>
              <w:pStyle w:val="nTable"/>
              <w:spacing w:after="40"/>
              <w:ind w:right="113"/>
            </w:pPr>
            <w:r>
              <w:rPr>
                <w:i/>
              </w:rPr>
              <w:t>Acts Amendment (Port and Marine Regulations) Act 1976</w:t>
            </w:r>
            <w:r>
              <w:t xml:space="preserve"> Pt. VIII</w:t>
            </w:r>
          </w:p>
        </w:tc>
        <w:tc>
          <w:tcPr>
            <w:tcW w:w="1134" w:type="dxa"/>
          </w:tcPr>
          <w:p>
            <w:pPr>
              <w:pStyle w:val="nTable"/>
              <w:spacing w:after="40"/>
            </w:pPr>
            <w:r>
              <w:t>12 of 1976</w:t>
            </w:r>
          </w:p>
        </w:tc>
        <w:tc>
          <w:tcPr>
            <w:tcW w:w="1134" w:type="dxa"/>
          </w:tcPr>
          <w:p>
            <w:pPr>
              <w:pStyle w:val="nTable"/>
              <w:spacing w:after="40"/>
            </w:pPr>
            <w:r>
              <w:t>27 May 1976</w:t>
            </w:r>
          </w:p>
        </w:tc>
        <w:tc>
          <w:tcPr>
            <w:tcW w:w="2552" w:type="dxa"/>
          </w:tcPr>
          <w:p>
            <w:pPr>
              <w:pStyle w:val="nTable"/>
              <w:spacing w:after="40"/>
            </w:pPr>
            <w:r>
              <w:t>27 May 1976</w:t>
            </w:r>
          </w:p>
        </w:tc>
      </w:tr>
      <w:tr>
        <w:trPr>
          <w:cantSplit/>
        </w:trPr>
        <w:tc>
          <w:tcPr>
            <w:tcW w:w="2268" w:type="dxa"/>
            <w:tcBorders>
              <w:bottom w:val="nil"/>
            </w:tcBorders>
          </w:tcPr>
          <w:p>
            <w:pPr>
              <w:pStyle w:val="nTable"/>
              <w:spacing w:after="40"/>
              <w:ind w:right="113"/>
              <w:rPr>
                <w:i/>
              </w:rPr>
            </w:pPr>
            <w:r>
              <w:rPr>
                <w:i/>
              </w:rPr>
              <w:t>Shipping and Pilotage Act Amendment Act 1978</w:t>
            </w:r>
          </w:p>
        </w:tc>
        <w:tc>
          <w:tcPr>
            <w:tcW w:w="1134" w:type="dxa"/>
          </w:tcPr>
          <w:p>
            <w:pPr>
              <w:pStyle w:val="nTable"/>
              <w:spacing w:after="40"/>
            </w:pPr>
            <w:r>
              <w:t>88 of 1978</w:t>
            </w:r>
          </w:p>
        </w:tc>
        <w:tc>
          <w:tcPr>
            <w:tcW w:w="1134" w:type="dxa"/>
          </w:tcPr>
          <w:p>
            <w:pPr>
              <w:pStyle w:val="nTable"/>
              <w:spacing w:after="40"/>
            </w:pPr>
            <w:r>
              <w:t>8 Nov 1978</w:t>
            </w:r>
          </w:p>
        </w:tc>
        <w:tc>
          <w:tcPr>
            <w:tcW w:w="2552" w:type="dxa"/>
          </w:tcPr>
          <w:p>
            <w:pPr>
              <w:pStyle w:val="nTable"/>
              <w:spacing w:after="40"/>
            </w:pPr>
            <w:r>
              <w:t>Act other than s. 3, 4(a) and (c), 7</w:t>
            </w:r>
            <w:r>
              <w:noBreakHyphen/>
              <w:t xml:space="preserve">9, 10(a)(i) and (ii) insofar as it inserts a new paragraph in s. 12(1): 1 Sep 1981 (see s. 2 and </w:t>
            </w:r>
            <w:r>
              <w:rPr>
                <w:i/>
              </w:rPr>
              <w:t>Gazette</w:t>
            </w:r>
            <w:r>
              <w:t xml:space="preserve"> 28 Aug 1981 p. 3553);</w:t>
            </w:r>
            <w:r>
              <w:br/>
              <w:t>s. 3, 4(a) and (c), 7</w:t>
            </w:r>
            <w:r>
              <w:noBreakHyphen/>
              <w:t xml:space="preserve">9, 10(a)(i) and (ii) insofar as it inserts a new paragraph in s. 12(1): 28 Nov 1983 (see s. 2 and </w:t>
            </w:r>
            <w:r>
              <w:rPr>
                <w:i/>
              </w:rPr>
              <w:t>Gazette</w:t>
            </w:r>
            <w:r>
              <w:t xml:space="preserve"> 28 Nov 1983 p. 4707)</w:t>
            </w:r>
          </w:p>
        </w:tc>
      </w:tr>
      <w:tr>
        <w:trPr>
          <w:cantSplit/>
        </w:trPr>
        <w:tc>
          <w:tcPr>
            <w:tcW w:w="2268" w:type="dxa"/>
          </w:tcPr>
          <w:p>
            <w:pPr>
              <w:pStyle w:val="nTable"/>
              <w:spacing w:after="40"/>
              <w:ind w:right="113"/>
            </w:pPr>
            <w:r>
              <w:rPr>
                <w:i/>
              </w:rPr>
              <w:t>Shipping and Pilotage Amendment Act 1983</w:t>
            </w:r>
            <w:r>
              <w:rPr>
                <w:vertAlign w:val="superscript"/>
              </w:rPr>
              <w:t> </w:t>
            </w:r>
            <w:del w:id="144" w:author="svcMRProcess" w:date="2020-02-25T13:04:00Z">
              <w:r>
                <w:rPr>
                  <w:vertAlign w:val="superscript"/>
                </w:rPr>
                <w:delText>2</w:delText>
              </w:r>
            </w:del>
            <w:ins w:id="145" w:author="svcMRProcess" w:date="2020-02-25T13:04:00Z">
              <w:r>
                <w:rPr>
                  <w:vertAlign w:val="superscript"/>
                </w:rPr>
                <w:t>1</w:t>
              </w:r>
            </w:ins>
          </w:p>
        </w:tc>
        <w:tc>
          <w:tcPr>
            <w:tcW w:w="1134" w:type="dxa"/>
          </w:tcPr>
          <w:p>
            <w:pPr>
              <w:pStyle w:val="nTable"/>
              <w:spacing w:after="40"/>
            </w:pPr>
            <w:r>
              <w:t>38 of 1983</w:t>
            </w:r>
          </w:p>
        </w:tc>
        <w:tc>
          <w:tcPr>
            <w:tcW w:w="1134" w:type="dxa"/>
          </w:tcPr>
          <w:p>
            <w:pPr>
              <w:pStyle w:val="nTable"/>
              <w:spacing w:after="40"/>
            </w:pPr>
            <w:r>
              <w:t>22 Nov 1983</w:t>
            </w:r>
          </w:p>
        </w:tc>
        <w:tc>
          <w:tcPr>
            <w:tcW w:w="2552" w:type="dxa"/>
          </w:tcPr>
          <w:p>
            <w:pPr>
              <w:pStyle w:val="nTable"/>
              <w:spacing w:after="40"/>
            </w:pPr>
            <w:r>
              <w:t xml:space="preserve">25 Nov 1983 (see s. 2 and </w:t>
            </w:r>
            <w:r>
              <w:rPr>
                <w:i/>
              </w:rPr>
              <w:t>Gazette</w:t>
            </w:r>
            <w:r>
              <w:t xml:space="preserve"> 25 Nov 1983 p. 4706)</w:t>
            </w:r>
          </w:p>
        </w:tc>
      </w:tr>
      <w:tr>
        <w:trPr>
          <w:cantSplit/>
        </w:trPr>
        <w:tc>
          <w:tcPr>
            <w:tcW w:w="2268" w:type="dxa"/>
          </w:tcPr>
          <w:p>
            <w:pPr>
              <w:pStyle w:val="nTable"/>
              <w:spacing w:after="40"/>
              <w:ind w:right="113"/>
            </w:pPr>
            <w:r>
              <w:rPr>
                <w:i/>
              </w:rPr>
              <w:t>Shipping and Pilotage Amendment Act 1984</w:t>
            </w:r>
          </w:p>
        </w:tc>
        <w:tc>
          <w:tcPr>
            <w:tcW w:w="1134" w:type="dxa"/>
          </w:tcPr>
          <w:p>
            <w:pPr>
              <w:pStyle w:val="nTable"/>
              <w:spacing w:after="40"/>
            </w:pPr>
            <w:r>
              <w:t>26 of 1984</w:t>
            </w:r>
          </w:p>
        </w:tc>
        <w:tc>
          <w:tcPr>
            <w:tcW w:w="1134" w:type="dxa"/>
          </w:tcPr>
          <w:p>
            <w:pPr>
              <w:pStyle w:val="nTable"/>
              <w:spacing w:after="40"/>
            </w:pPr>
            <w:r>
              <w:t>31 May 1984</w:t>
            </w:r>
          </w:p>
        </w:tc>
        <w:tc>
          <w:tcPr>
            <w:tcW w:w="2552" w:type="dxa"/>
          </w:tcPr>
          <w:p>
            <w:pPr>
              <w:pStyle w:val="nTable"/>
              <w:spacing w:after="40"/>
            </w:pPr>
            <w:r>
              <w:t xml:space="preserve">1 Nov 1984 (see s. 2 and </w:t>
            </w:r>
            <w:r>
              <w:rPr>
                <w:i/>
              </w:rPr>
              <w:t>Gazette</w:t>
            </w:r>
            <w:r>
              <w:t xml:space="preserve"> 27 Aug 1984 p. 2632)</w:t>
            </w:r>
          </w:p>
        </w:tc>
      </w:tr>
      <w:tr>
        <w:trPr>
          <w:cantSplit/>
        </w:trPr>
        <w:tc>
          <w:tcPr>
            <w:tcW w:w="7088" w:type="dxa"/>
            <w:gridSpan w:val="4"/>
          </w:tcPr>
          <w:p>
            <w:pPr>
              <w:pStyle w:val="nTable"/>
              <w:spacing w:after="40"/>
              <w:rPr>
                <w:b/>
              </w:rPr>
            </w:pPr>
            <w:r>
              <w:rPr>
                <w:b/>
              </w:rPr>
              <w:t xml:space="preserve">Reprint of the </w:t>
            </w:r>
            <w:r>
              <w:rPr>
                <w:b/>
                <w:i/>
              </w:rPr>
              <w:t>Shipping and Pilotage Act 1967</w:t>
            </w:r>
            <w:r>
              <w:rPr>
                <w:b/>
              </w:rPr>
              <w:t xml:space="preserve"> approved 9 Nov 1984 </w:t>
            </w:r>
            <w:r>
              <w:t>(includes amendments listed above)</w:t>
            </w:r>
          </w:p>
        </w:tc>
      </w:tr>
      <w:tr>
        <w:trPr>
          <w:cantSplit/>
        </w:trPr>
        <w:tc>
          <w:tcPr>
            <w:tcW w:w="2268" w:type="dxa"/>
          </w:tcPr>
          <w:p>
            <w:pPr>
              <w:pStyle w:val="nTable"/>
              <w:spacing w:after="40"/>
              <w:ind w:right="113"/>
            </w:pPr>
            <w:r>
              <w:rPr>
                <w:i/>
              </w:rPr>
              <w:t>Dampier Port Authority Act 1985</w:t>
            </w:r>
            <w:r>
              <w:t xml:space="preserve"> s. 101</w:t>
            </w:r>
          </w:p>
        </w:tc>
        <w:tc>
          <w:tcPr>
            <w:tcW w:w="1134" w:type="dxa"/>
          </w:tcPr>
          <w:p>
            <w:pPr>
              <w:pStyle w:val="nTable"/>
              <w:spacing w:after="40"/>
            </w:pPr>
            <w:r>
              <w:t>39 of 1985</w:t>
            </w:r>
          </w:p>
        </w:tc>
        <w:tc>
          <w:tcPr>
            <w:tcW w:w="1134" w:type="dxa"/>
          </w:tcPr>
          <w:p>
            <w:pPr>
              <w:pStyle w:val="nTable"/>
              <w:spacing w:after="40"/>
            </w:pPr>
            <w:r>
              <w:t>20 May 1985</w:t>
            </w:r>
          </w:p>
        </w:tc>
        <w:tc>
          <w:tcPr>
            <w:tcW w:w="2552" w:type="dxa"/>
          </w:tcPr>
          <w:p>
            <w:pPr>
              <w:pStyle w:val="nTable"/>
              <w:spacing w:after="40"/>
            </w:pPr>
            <w:r>
              <w:t xml:space="preserve">1 Mar 1989 (see s. 2 and </w:t>
            </w:r>
            <w:r>
              <w:rPr>
                <w:i/>
              </w:rPr>
              <w:t>Gazette</w:t>
            </w:r>
            <w:r>
              <w:t xml:space="preserve"> 23 Oct 1987 p. 3937)</w:t>
            </w:r>
          </w:p>
        </w:tc>
      </w:tr>
      <w:tr>
        <w:trPr>
          <w:cantSplit/>
        </w:trPr>
        <w:tc>
          <w:tcPr>
            <w:tcW w:w="2268" w:type="dxa"/>
          </w:tcPr>
          <w:p>
            <w:pPr>
              <w:pStyle w:val="nTable"/>
              <w:spacing w:after="40"/>
              <w:ind w:right="113"/>
            </w:pPr>
            <w:r>
              <w:rPr>
                <w:i/>
              </w:rPr>
              <w:t>Shipping and Pilotage Amendment Act 1988</w:t>
            </w:r>
            <w:r>
              <w:rPr>
                <w:vertAlign w:val="superscript"/>
              </w:rPr>
              <w:t> </w:t>
            </w:r>
            <w:del w:id="146" w:author="svcMRProcess" w:date="2020-02-25T13:04:00Z">
              <w:r>
                <w:rPr>
                  <w:vertAlign w:val="superscript"/>
                </w:rPr>
                <w:delText>9</w:delText>
              </w:r>
            </w:del>
            <w:ins w:id="147" w:author="svcMRProcess" w:date="2020-02-25T13:04:00Z">
              <w:r>
                <w:rPr>
                  <w:vertAlign w:val="superscript"/>
                </w:rPr>
                <w:t>2</w:t>
              </w:r>
            </w:ins>
          </w:p>
        </w:tc>
        <w:tc>
          <w:tcPr>
            <w:tcW w:w="1134" w:type="dxa"/>
          </w:tcPr>
          <w:p>
            <w:pPr>
              <w:pStyle w:val="nTable"/>
              <w:spacing w:after="40"/>
            </w:pPr>
            <w:r>
              <w:t>65 of 1988</w:t>
            </w:r>
          </w:p>
        </w:tc>
        <w:tc>
          <w:tcPr>
            <w:tcW w:w="1134" w:type="dxa"/>
          </w:tcPr>
          <w:p>
            <w:pPr>
              <w:pStyle w:val="nTable"/>
              <w:spacing w:after="40"/>
            </w:pPr>
            <w:r>
              <w:t>14 Dec 1988</w:t>
            </w:r>
          </w:p>
        </w:tc>
        <w:tc>
          <w:tcPr>
            <w:tcW w:w="2552" w:type="dxa"/>
          </w:tcPr>
          <w:p>
            <w:pPr>
              <w:pStyle w:val="nTable"/>
              <w:spacing w:after="40"/>
            </w:pPr>
            <w:r>
              <w:t>14 Dec 1988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Ports (Functions) Act 1993</w:t>
            </w:r>
            <w:r>
              <w:t xml:space="preserve"> Pt. 4</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rPr>
          <w:cantSplit/>
        </w:trPr>
        <w:tc>
          <w:tcPr>
            <w:tcW w:w="2268" w:type="dxa"/>
          </w:tcPr>
          <w:p>
            <w:pPr>
              <w:pStyle w:val="nTable"/>
              <w:spacing w:after="40"/>
              <w:ind w:right="113"/>
            </w:pPr>
            <w:r>
              <w:rPr>
                <w:i/>
              </w:rPr>
              <w:t>Acts Amendment (Department of Transport) Act 1993</w:t>
            </w:r>
            <w:r>
              <w:t xml:space="preserve"> Pt. 12</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Port Authorities (Consequential Provisions) Act 1999</w:t>
            </w:r>
            <w:r>
              <w:t xml:space="preserve"> s. 21 (Sch. 1</w:t>
            </w:r>
            <w:r>
              <w:noBreakHyphen/>
              <w:t>8) and 24</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Sch. 1, 3</w:t>
            </w:r>
            <w:r>
              <w:noBreakHyphen/>
              <w:t xml:space="preserve">8 and s. 24: 14 Aug 1999 (see s. 2 and </w:t>
            </w:r>
            <w:r>
              <w:rPr>
                <w:i/>
              </w:rPr>
              <w:t>Gazette</w:t>
            </w:r>
            <w:r>
              <w:t xml:space="preserve"> 13 Aug 1999 p. 3823);</w:t>
            </w:r>
            <w:r>
              <w:br/>
              <w:t xml:space="preserve">Sch. 2: 1 Jan 2000 (see s. 2(9) and </w:t>
            </w:r>
            <w:r>
              <w:rPr>
                <w:i/>
              </w:rPr>
              <w:t>Gazette</w:t>
            </w:r>
            <w:r>
              <w:t xml:space="preserve"> 24 Dec 1999 p. 6871)</w:t>
            </w:r>
          </w:p>
        </w:tc>
      </w:tr>
      <w:tr>
        <w:trPr>
          <w:cantSplit/>
        </w:trPr>
        <w:tc>
          <w:tcPr>
            <w:tcW w:w="7088" w:type="dxa"/>
            <w:gridSpan w:val="4"/>
          </w:tcPr>
          <w:p>
            <w:pPr>
              <w:pStyle w:val="nTable"/>
              <w:spacing w:after="40"/>
            </w:pPr>
            <w:r>
              <w:rPr>
                <w:b/>
              </w:rPr>
              <w:t xml:space="preserve">Reprint of the </w:t>
            </w:r>
            <w:r>
              <w:rPr>
                <w:b/>
                <w:i/>
              </w:rPr>
              <w:t>Shipping and Pilotage Act 1967</w:t>
            </w:r>
            <w:r>
              <w:rPr>
                <w:b/>
              </w:rPr>
              <w:t xml:space="preserve"> as at 18 Jan 2002 </w:t>
            </w:r>
            <w:r>
              <w:t>(includes amendments listed above)</w:t>
            </w:r>
          </w:p>
        </w:tc>
      </w:tr>
      <w:tr>
        <w:trPr>
          <w:cantSplit/>
        </w:trPr>
        <w:tc>
          <w:tcPr>
            <w:tcW w:w="7088" w:type="dxa"/>
            <w:gridSpan w:val="4"/>
          </w:tcPr>
          <w:p>
            <w:pPr>
              <w:pStyle w:val="nTable"/>
              <w:spacing w:after="40"/>
            </w:pPr>
            <w:r>
              <w:rPr>
                <w:b/>
              </w:rPr>
              <w:t xml:space="preserve">Reprint 3: The </w:t>
            </w:r>
            <w:r>
              <w:rPr>
                <w:b/>
                <w:i/>
              </w:rPr>
              <w:t>Shipping and Pilotage Act 1967</w:t>
            </w:r>
            <w:r>
              <w:rPr>
                <w:b/>
              </w:rPr>
              <w:t xml:space="preserve"> as at 21 Mar 2003</w:t>
            </w:r>
          </w:p>
        </w:tc>
      </w:tr>
      <w:tr>
        <w:trPr>
          <w:cantSplit/>
        </w:trPr>
        <w:tc>
          <w:tcPr>
            <w:tcW w:w="2268" w:type="dxa"/>
          </w:tcPr>
          <w:p>
            <w:pPr>
              <w:pStyle w:val="nTable"/>
              <w:spacing w:after="40"/>
              <w:ind w:right="113"/>
            </w:pPr>
            <w:r>
              <w:rPr>
                <w:i/>
              </w:rPr>
              <w:t>Statutes (Repeals and Minor Amendments) Act 2003</w:t>
            </w:r>
            <w:r>
              <w:t xml:space="preserve"> s. 110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Cs/>
              </w:rPr>
            </w:pPr>
            <w:r>
              <w:rPr>
                <w:i/>
              </w:rPr>
              <w:t>Shipping and Pilotage Amendment Act 2006</w:t>
            </w:r>
          </w:p>
        </w:tc>
        <w:tc>
          <w:tcPr>
            <w:tcW w:w="1134" w:type="dxa"/>
          </w:tcPr>
          <w:p>
            <w:pPr>
              <w:pStyle w:val="nTable"/>
              <w:spacing w:after="40"/>
            </w:pPr>
            <w:r>
              <w:t>71 of 2006</w:t>
            </w:r>
          </w:p>
        </w:tc>
        <w:tc>
          <w:tcPr>
            <w:tcW w:w="1134" w:type="dxa"/>
          </w:tcPr>
          <w:p>
            <w:pPr>
              <w:pStyle w:val="nTable"/>
              <w:spacing w:after="40"/>
            </w:pPr>
            <w:r>
              <w:t>13 Dec 2006</w:t>
            </w:r>
          </w:p>
        </w:tc>
        <w:tc>
          <w:tcPr>
            <w:tcW w:w="2552" w:type="dxa"/>
          </w:tcPr>
          <w:p>
            <w:pPr>
              <w:pStyle w:val="nTable"/>
              <w:spacing w:after="40"/>
              <w:rPr>
                <w:spacing w:val="-2"/>
              </w:rPr>
            </w:pPr>
            <w:r>
              <w:rPr>
                <w:spacing w:val="-2"/>
              </w:rPr>
              <w:t>s. 1 and 2: 13 Dec 2006</w:t>
            </w:r>
            <w:r>
              <w:rPr>
                <w:spacing w:val="-2"/>
              </w:rPr>
              <w:br/>
              <w:t xml:space="preserve">Act other than s. 1, 2, 8 and 13(1)(b): 5 Jun 2010 (see s. 2 and </w:t>
            </w:r>
            <w:r>
              <w:rPr>
                <w:i/>
                <w:iCs/>
                <w:spacing w:val="-2"/>
              </w:rPr>
              <w:t>Gazette</w:t>
            </w:r>
            <w:r>
              <w:rPr>
                <w:spacing w:val="-2"/>
              </w:rPr>
              <w:t xml:space="preserve"> 4 Jun 2010 p. 2471)</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Shipping and Pilotage Act 1967</w:t>
            </w:r>
            <w:r>
              <w:rPr>
                <w:b/>
              </w:rPr>
              <w:t xml:space="preserve"> as at 22 May 2009 </w:t>
            </w:r>
            <w:r>
              <w:t xml:space="preserve">(includes amendments listed above except those in the </w:t>
            </w:r>
            <w:r>
              <w:rPr>
                <w:i/>
              </w:rPr>
              <w:t>Shipping and Pilotage Amendment Act 2006</w:t>
            </w:r>
            <w:r>
              <w:t>)</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4</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rPr>
                <w:spacing w:val="-2"/>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snapToGrid w:val="0"/>
              </w:rPr>
            </w:pPr>
            <w:r>
              <w:rPr>
                <w:i/>
                <w:snapToGrid w:val="0"/>
              </w:rPr>
              <w:t>Ports Legislation Amendment Act 2014</w:t>
            </w:r>
            <w:r>
              <w:rPr>
                <w:snapToGrid w:val="0"/>
              </w:rPr>
              <w:t xml:space="preserve"> Pt. 3</w:t>
            </w:r>
          </w:p>
        </w:tc>
        <w:tc>
          <w:tcPr>
            <w:tcW w:w="1134" w:type="dxa"/>
          </w:tcPr>
          <w:p>
            <w:pPr>
              <w:pStyle w:val="nTable"/>
              <w:spacing w:after="40"/>
              <w:rPr>
                <w:snapToGrid w:val="0"/>
              </w:rPr>
            </w:pPr>
            <w:r>
              <w:rPr>
                <w:snapToGrid w:val="0"/>
              </w:rPr>
              <w:t>9 of 2014</w:t>
            </w:r>
          </w:p>
        </w:tc>
        <w:tc>
          <w:tcPr>
            <w:tcW w:w="1134" w:type="dxa"/>
          </w:tcPr>
          <w:p>
            <w:pPr>
              <w:pStyle w:val="nTable"/>
              <w:spacing w:after="40"/>
            </w:pPr>
            <w:r>
              <w:t>20 May 2014</w:t>
            </w:r>
          </w:p>
        </w:tc>
        <w:tc>
          <w:tcPr>
            <w:tcW w:w="2552" w:type="dxa"/>
          </w:tcPr>
          <w:p>
            <w:pPr>
              <w:pStyle w:val="nTable"/>
              <w:spacing w:after="40"/>
              <w:rPr>
                <w:snapToGrid w:val="0"/>
              </w:rPr>
            </w:pPr>
            <w:r>
              <w:rPr>
                <w:snapToGrid w:val="0"/>
              </w:rPr>
              <w:t xml:space="preserve">31 May 2014 (see s. 2(1)(c) and </w:t>
            </w:r>
            <w:r>
              <w:rPr>
                <w:i/>
                <w:snapToGrid w:val="0"/>
              </w:rPr>
              <w:t>Gazette</w:t>
            </w:r>
            <w:r>
              <w:rPr>
                <w:snapToGrid w:val="0"/>
              </w:rPr>
              <w:t xml:space="preserve"> 30 May 2014 p. 1680)</w:t>
            </w:r>
          </w:p>
        </w:tc>
      </w:tr>
    </w:tbl>
    <w:p>
      <w:pPr>
        <w:pStyle w:val="nTable"/>
        <w:spacing w:after="40"/>
        <w:ind w:right="113"/>
        <w:rPr>
          <w:del w:id="148" w:author="svcMRProcess" w:date="2020-02-25T13:04:00Z"/>
          <w:i/>
          <w:snapToGrid w:val="0"/>
        </w:rPr>
      </w:pPr>
      <w:del w:id="149" w:author="svcMRProcess" w:date="2020-02-25T13:04:00Z">
        <w:r>
          <w:rPr>
            <w:vertAlign w:val="superscript"/>
          </w:rPr>
          <w:delText>1a</w:delText>
        </w:r>
        <w: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150" w:author="svcMRProcess" w:date="2020-02-25T13:04:00Z"/>
        </w:trPr>
        <w:tc>
          <w:tcPr>
            <w:tcW w:w="2268" w:type="dxa"/>
            <w:tcBorders>
              <w:bottom w:val="single" w:sz="4" w:space="0" w:color="auto"/>
            </w:tcBorders>
          </w:tcPr>
          <w:p>
            <w:pPr>
              <w:pStyle w:val="nTable"/>
              <w:spacing w:after="40"/>
              <w:ind w:right="113"/>
              <w:rPr>
                <w:ins w:id="151" w:author="svcMRProcess" w:date="2020-02-25T13:04:00Z"/>
                <w:i/>
                <w:snapToGrid w:val="0"/>
              </w:rPr>
            </w:pPr>
            <w:ins w:id="152" w:author="svcMRProcess" w:date="2020-02-25T13:04:00Z">
              <w:r>
                <w:rPr>
                  <w:i/>
                  <w:snapToGrid w:val="0"/>
                </w:rPr>
                <w:t>Ports Legislation Amendment Act 2019</w:t>
              </w:r>
              <w:r>
                <w:rPr>
                  <w:snapToGrid w:val="0"/>
                </w:rPr>
                <w:t xml:space="preserve"> Pt. 7 (other than s. 56)</w:t>
              </w:r>
            </w:ins>
          </w:p>
        </w:tc>
        <w:tc>
          <w:tcPr>
            <w:tcW w:w="1134" w:type="dxa"/>
            <w:tcBorders>
              <w:bottom w:val="single" w:sz="4" w:space="0" w:color="auto"/>
            </w:tcBorders>
          </w:tcPr>
          <w:p>
            <w:pPr>
              <w:pStyle w:val="nTable"/>
              <w:spacing w:after="40"/>
              <w:rPr>
                <w:ins w:id="153" w:author="svcMRProcess" w:date="2020-02-25T13:04:00Z"/>
                <w:snapToGrid w:val="0"/>
              </w:rPr>
            </w:pPr>
            <w:ins w:id="154" w:author="svcMRProcess" w:date="2020-02-25T13:04:00Z">
              <w:r>
                <w:rPr>
                  <w:snapToGrid w:val="0"/>
                </w:rPr>
                <w:t>2 of 2019</w:t>
              </w:r>
            </w:ins>
          </w:p>
        </w:tc>
        <w:tc>
          <w:tcPr>
            <w:tcW w:w="1134" w:type="dxa"/>
            <w:tcBorders>
              <w:bottom w:val="single" w:sz="4" w:space="0" w:color="auto"/>
            </w:tcBorders>
          </w:tcPr>
          <w:p>
            <w:pPr>
              <w:pStyle w:val="nTable"/>
              <w:spacing w:after="40"/>
              <w:rPr>
                <w:ins w:id="155" w:author="svcMRProcess" w:date="2020-02-25T13:04:00Z"/>
              </w:rPr>
            </w:pPr>
            <w:ins w:id="156" w:author="svcMRProcess" w:date="2020-02-25T13:04:00Z">
              <w:r>
                <w:t>26 Feb 2019</w:t>
              </w:r>
            </w:ins>
          </w:p>
        </w:tc>
        <w:tc>
          <w:tcPr>
            <w:tcW w:w="2552" w:type="dxa"/>
            <w:tcBorders>
              <w:bottom w:val="single" w:sz="4" w:space="0" w:color="auto"/>
            </w:tcBorders>
          </w:tcPr>
          <w:p>
            <w:pPr>
              <w:pStyle w:val="nTable"/>
              <w:spacing w:after="40"/>
              <w:rPr>
                <w:ins w:id="157" w:author="svcMRProcess" w:date="2020-02-25T13:04:00Z"/>
                <w:snapToGrid w:val="0"/>
              </w:rPr>
            </w:pPr>
            <w:ins w:id="158" w:author="svcMRProcess" w:date="2020-02-25T13:04:00Z">
              <w:r>
                <w:rPr>
                  <w:snapToGrid w:val="0"/>
                </w:rPr>
                <w:t>27 Feb 2019 (see s. 2(b))</w:t>
              </w:r>
            </w:ins>
          </w:p>
        </w:tc>
      </w:tr>
    </w:tbl>
    <w:p>
      <w:pPr>
        <w:pStyle w:val="nHeading3"/>
        <w:rPr>
          <w:ins w:id="159" w:author="svcMRProcess" w:date="2020-02-25T13:04:00Z"/>
        </w:rPr>
      </w:pPr>
      <w:bookmarkStart w:id="160" w:name="_Toc32409457"/>
      <w:ins w:id="161" w:author="svcMRProcess" w:date="2020-02-25T13:04:00Z">
        <w:r>
          <w:t>Uncommenced</w:t>
        </w:r>
      </w:ins>
      <w:r>
        <w:t xml:space="preserve"> provisions </w:t>
      </w:r>
      <w:del w:id="162" w:author="svcMRProcess" w:date="2020-02-25T13:04:00Z">
        <w:r>
          <w:delText xml:space="preserve">referred to in the following </w:delText>
        </w:r>
      </w:del>
      <w:r>
        <w:t>table</w:t>
      </w:r>
      <w:bookmarkEnd w:id="160"/>
      <w:del w:id="163" w:author="svcMRProcess" w:date="2020-02-25T13:04:00Z">
        <w:r>
          <w:delText xml:space="preserve"> had not come into operation and were therefore not included in this compilation.  For</w:delText>
        </w:r>
      </w:del>
    </w:p>
    <w:p>
      <w:pPr>
        <w:pStyle w:val="nStatement"/>
        <w:keepNext/>
        <w:spacing w:after="240"/>
      </w:pPr>
      <w:ins w:id="164" w:author="svcMRProcess" w:date="2020-02-25T13:04:00Z">
        <w:r>
          <w:t>To view</w:t>
        </w:r>
      </w:ins>
      <w:r>
        <w:t xml:space="preserve"> the text of the </w:t>
      </w:r>
      <w:ins w:id="165" w:author="svcMRProcess" w:date="2020-02-25T13:04:00Z">
        <w:r>
          <w:t xml:space="preserve">uncommenced </w:t>
        </w:r>
      </w:ins>
      <w:r>
        <w:t xml:space="preserve">provisions see </w:t>
      </w:r>
      <w:del w:id="166" w:author="svcMRProcess" w:date="2020-02-25T13:04:00Z">
        <w:r>
          <w:delText>the endnotes referred to in the table</w:delText>
        </w:r>
      </w:del>
      <w:ins w:id="167" w:author="svcMRProcess" w:date="2020-02-25T13:04:00Z">
        <w:r>
          <w:rPr>
            <w:i/>
          </w:rPr>
          <w:t>Acts as passed</w:t>
        </w:r>
        <w:r>
          <w:t xml:space="preserve"> on the WA Legislation website</w:t>
        </w:r>
      </w:ins>
      <w:r>
        <w:t>.</w:t>
      </w:r>
    </w:p>
    <w:p>
      <w:pPr>
        <w:pStyle w:val="nHeading3"/>
        <w:keepLines/>
        <w:rPr>
          <w:del w:id="168" w:author="svcMRProcess" w:date="2020-02-25T13:04:00Z"/>
          <w:snapToGrid w:val="0"/>
        </w:rPr>
      </w:pPr>
      <w:bookmarkStart w:id="169" w:name="_Toc397954034"/>
      <w:bookmarkStart w:id="170" w:name="_Toc434849718"/>
      <w:del w:id="171" w:author="svcMRProcess" w:date="2020-02-25T13:04:00Z">
        <w:r>
          <w:rPr>
            <w:snapToGrid w:val="0"/>
          </w:rPr>
          <w:delText>Provisions that have not come into operation</w:delText>
        </w:r>
        <w:bookmarkEnd w:id="169"/>
        <w:bookmarkEnd w:id="170"/>
      </w:del>
    </w:p>
    <w:tbl>
      <w:tblPr>
        <w:tblW w:w="722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90"/>
      </w:tblGrid>
      <w:tr>
        <w:tc>
          <w:tcPr>
            <w:tcW w:w="2268" w:type="dxa"/>
            <w:tcBorders>
              <w:top w:val="single" w:sz="4" w:space="0" w:color="auto"/>
              <w:bottom w:val="single" w:sz="4" w:space="0" w:color="auto"/>
            </w:tcBorders>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keepNext/>
              <w:keepLines/>
              <w:spacing w:after="40"/>
              <w:rPr>
                <w:b/>
                <w:snapToGrid w:val="0"/>
              </w:rPr>
            </w:pPr>
            <w:r>
              <w:rPr>
                <w:b/>
                <w:snapToGrid w:val="0"/>
              </w:rPr>
              <w:t>Number and year</w:t>
            </w:r>
          </w:p>
        </w:tc>
        <w:tc>
          <w:tcPr>
            <w:tcW w:w="1135" w:type="dxa"/>
            <w:tcBorders>
              <w:top w:val="single" w:sz="4" w:space="0" w:color="auto"/>
              <w:bottom w:val="single" w:sz="4" w:space="0" w:color="auto"/>
            </w:tcBorders>
          </w:tcPr>
          <w:p>
            <w:pPr>
              <w:pStyle w:val="nTable"/>
              <w:keepNext/>
              <w:keepLines/>
              <w:spacing w:after="40"/>
              <w:rPr>
                <w:b/>
                <w:snapToGrid w:val="0"/>
              </w:rPr>
            </w:pPr>
            <w:r>
              <w:rPr>
                <w:b/>
                <w:snapToGrid w:val="0"/>
              </w:rPr>
              <w:t>Assent</w:t>
            </w:r>
          </w:p>
        </w:tc>
        <w:tc>
          <w:tcPr>
            <w:tcW w:w="2690" w:type="dxa"/>
            <w:tcBorders>
              <w:top w:val="single" w:sz="4" w:space="0" w:color="auto"/>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rPr>
              <w:t xml:space="preserve">Shipping and Pilotage Amendment Act 2006 </w:t>
            </w:r>
            <w:r>
              <w:t>s. 8 and 13(1)(b)</w:t>
            </w:r>
            <w:del w:id="172" w:author="svcMRProcess" w:date="2020-02-25T13:04:00Z">
              <w:r>
                <w:delText> </w:delText>
              </w:r>
              <w:r>
                <w:rPr>
                  <w:vertAlign w:val="superscript"/>
                </w:rPr>
                <w:delText>10 </w:delText>
              </w:r>
            </w:del>
          </w:p>
        </w:tc>
        <w:tc>
          <w:tcPr>
            <w:tcW w:w="1134" w:type="dxa"/>
            <w:tcBorders>
              <w:top w:val="single" w:sz="4" w:space="0" w:color="auto"/>
              <w:bottom w:val="nil"/>
            </w:tcBorders>
          </w:tcPr>
          <w:p>
            <w:pPr>
              <w:pStyle w:val="nTable"/>
              <w:spacing w:after="40"/>
              <w:rPr>
                <w:snapToGrid w:val="0"/>
              </w:rPr>
            </w:pPr>
            <w:r>
              <w:rPr>
                <w:snapToGrid w:val="0"/>
              </w:rPr>
              <w:t>71 of 2006</w:t>
            </w:r>
          </w:p>
        </w:tc>
        <w:tc>
          <w:tcPr>
            <w:tcW w:w="1135" w:type="dxa"/>
            <w:tcBorders>
              <w:top w:val="single" w:sz="4" w:space="0" w:color="auto"/>
              <w:bottom w:val="nil"/>
            </w:tcBorders>
          </w:tcPr>
          <w:p>
            <w:pPr>
              <w:pStyle w:val="nTable"/>
              <w:spacing w:after="40"/>
              <w:rPr>
                <w:snapToGrid w:val="0"/>
              </w:rPr>
            </w:pPr>
            <w:r>
              <w:t>13 Dec 2006</w:t>
            </w:r>
          </w:p>
        </w:tc>
        <w:tc>
          <w:tcPr>
            <w:tcW w:w="2690" w:type="dxa"/>
            <w:tcBorders>
              <w:top w:val="single" w:sz="4" w:space="0" w:color="auto"/>
              <w:bottom w:val="nil"/>
            </w:tcBorders>
          </w:tcPr>
          <w:p>
            <w:pPr>
              <w:pStyle w:val="nTable"/>
              <w:spacing w:after="40"/>
              <w:rPr>
                <w:snapToGrid w:val="0"/>
              </w:rPr>
            </w:pPr>
            <w:r>
              <w:t>To be proclaimed</w:t>
            </w:r>
            <w:r>
              <w:rPr>
                <w:snapToGrid w:val="0"/>
              </w:rPr>
              <w:t xml:space="preserve"> (see s. 2)</w:t>
            </w:r>
          </w:p>
        </w:tc>
      </w:tr>
      <w:tr>
        <w:trPr>
          <w:ins w:id="173" w:author="svcMRProcess" w:date="2020-02-25T13:04:00Z"/>
        </w:trPr>
        <w:tc>
          <w:tcPr>
            <w:tcW w:w="2268" w:type="dxa"/>
            <w:tcBorders>
              <w:top w:val="nil"/>
              <w:bottom w:val="single" w:sz="4" w:space="0" w:color="auto"/>
            </w:tcBorders>
          </w:tcPr>
          <w:p>
            <w:pPr>
              <w:pStyle w:val="nTable"/>
              <w:spacing w:after="40"/>
              <w:rPr>
                <w:ins w:id="174" w:author="svcMRProcess" w:date="2020-02-25T13:04:00Z"/>
                <w:i/>
                <w:vertAlign w:val="superscript"/>
              </w:rPr>
            </w:pPr>
            <w:ins w:id="175" w:author="svcMRProcess" w:date="2020-02-25T13:04:00Z">
              <w:r>
                <w:rPr>
                  <w:i/>
                  <w:snapToGrid w:val="0"/>
                </w:rPr>
                <w:t>Ports Legislation Amendment Act 2019</w:t>
              </w:r>
              <w:r>
                <w:rPr>
                  <w:snapToGrid w:val="0"/>
                </w:rPr>
                <w:t xml:space="preserve"> s. 56</w:t>
              </w:r>
            </w:ins>
          </w:p>
        </w:tc>
        <w:tc>
          <w:tcPr>
            <w:tcW w:w="1134" w:type="dxa"/>
            <w:tcBorders>
              <w:top w:val="nil"/>
              <w:bottom w:val="single" w:sz="4" w:space="0" w:color="auto"/>
            </w:tcBorders>
          </w:tcPr>
          <w:p>
            <w:pPr>
              <w:pStyle w:val="nTable"/>
              <w:spacing w:after="40"/>
              <w:rPr>
                <w:ins w:id="176" w:author="svcMRProcess" w:date="2020-02-25T13:04:00Z"/>
                <w:snapToGrid w:val="0"/>
              </w:rPr>
            </w:pPr>
            <w:ins w:id="177" w:author="svcMRProcess" w:date="2020-02-25T13:04:00Z">
              <w:r>
                <w:rPr>
                  <w:snapToGrid w:val="0"/>
                </w:rPr>
                <w:t>2 of 2019</w:t>
              </w:r>
            </w:ins>
          </w:p>
        </w:tc>
        <w:tc>
          <w:tcPr>
            <w:tcW w:w="1135" w:type="dxa"/>
            <w:tcBorders>
              <w:top w:val="nil"/>
              <w:bottom w:val="single" w:sz="4" w:space="0" w:color="auto"/>
            </w:tcBorders>
          </w:tcPr>
          <w:p>
            <w:pPr>
              <w:pStyle w:val="nTable"/>
              <w:spacing w:after="40"/>
              <w:rPr>
                <w:ins w:id="178" w:author="svcMRProcess" w:date="2020-02-25T13:04:00Z"/>
              </w:rPr>
            </w:pPr>
            <w:ins w:id="179" w:author="svcMRProcess" w:date="2020-02-25T13:04:00Z">
              <w:r>
                <w:t>26 Feb 2019</w:t>
              </w:r>
            </w:ins>
          </w:p>
        </w:tc>
        <w:tc>
          <w:tcPr>
            <w:tcW w:w="2690" w:type="dxa"/>
            <w:tcBorders>
              <w:top w:val="nil"/>
              <w:bottom w:val="single" w:sz="4" w:space="0" w:color="auto"/>
            </w:tcBorders>
          </w:tcPr>
          <w:p>
            <w:pPr>
              <w:pStyle w:val="nTable"/>
              <w:spacing w:after="40"/>
              <w:rPr>
                <w:ins w:id="180" w:author="svcMRProcess" w:date="2020-02-25T13:04:00Z"/>
              </w:rPr>
            </w:pPr>
            <w:ins w:id="181" w:author="svcMRProcess" w:date="2020-02-25T13:04:00Z">
              <w:r>
                <w:t>To be proclaimed (see s. 2(d)(ii))</w:t>
              </w:r>
            </w:ins>
          </w:p>
        </w:tc>
      </w:tr>
    </w:tbl>
    <w:p>
      <w:pPr>
        <w:pStyle w:val="nSubsection"/>
        <w:rPr>
          <w:del w:id="182" w:author="svcMRProcess" w:date="2020-02-25T13:04:00Z"/>
          <w:snapToGrid w:val="0"/>
          <w:vertAlign w:val="superscript"/>
        </w:rPr>
      </w:pPr>
      <w:bookmarkStart w:id="183" w:name="_Toc32409458"/>
    </w:p>
    <w:p>
      <w:pPr>
        <w:pStyle w:val="nHeading3"/>
        <w:rPr>
          <w:ins w:id="184" w:author="svcMRProcess" w:date="2020-02-25T13:04:00Z"/>
        </w:rPr>
      </w:pPr>
      <w:del w:id="185" w:author="svcMRProcess" w:date="2020-02-25T13:04:00Z">
        <w:r>
          <w:rPr>
            <w:snapToGrid w:val="0"/>
            <w:vertAlign w:val="superscript"/>
          </w:rPr>
          <w:delText>2</w:delText>
        </w:r>
      </w:del>
      <w:ins w:id="186" w:author="svcMRProcess" w:date="2020-02-25T13:04:00Z">
        <w:r>
          <w:t>Other notes</w:t>
        </w:r>
        <w:bookmarkEnd w:id="183"/>
      </w:ins>
    </w:p>
    <w:p>
      <w:pPr>
        <w:pStyle w:val="nNote"/>
        <w:rPr>
          <w:snapToGrid w:val="0"/>
        </w:rPr>
      </w:pPr>
      <w:ins w:id="187" w:author="svcMRProcess" w:date="2020-02-25T13:04:00Z">
        <w:r>
          <w:rPr>
            <w:snapToGrid w:val="0"/>
            <w:vertAlign w:val="superscript"/>
          </w:rPr>
          <w:t>1</w:t>
        </w:r>
      </w:ins>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del w:id="188" w:author="svcMRProcess" w:date="2020-02-25T13:04:00Z"/>
          <w:snapToGrid w:val="0"/>
        </w:rPr>
      </w:pPr>
      <w:del w:id="189" w:author="svcMRProcess" w:date="2020-02-25T13:04:00Z">
        <w:r>
          <w:rPr>
            <w:snapToGrid w:val="0"/>
            <w:vertAlign w:val="superscript"/>
          </w:rPr>
          <w:delText>3</w:delText>
        </w:r>
        <w:r>
          <w:rPr>
            <w:snapToGrid w:val="0"/>
          </w:rPr>
          <w:tab/>
          <w:delText xml:space="preserve">The ports of Augusta, Balla Balla, Dongara and Point Cloates were declared by proclamation under s. 10(2) to no longer be ports. See </w:delText>
        </w:r>
        <w:r>
          <w:rPr>
            <w:i/>
            <w:snapToGrid w:val="0"/>
          </w:rPr>
          <w:delText>Gazette</w:delText>
        </w:r>
        <w:r>
          <w:rPr>
            <w:snapToGrid w:val="0"/>
          </w:rPr>
          <w:delText xml:space="preserve"> 29 May 1998 p. 2981.</w:delText>
        </w:r>
      </w:del>
    </w:p>
    <w:p>
      <w:pPr>
        <w:pStyle w:val="nSubsection"/>
        <w:rPr>
          <w:del w:id="190" w:author="svcMRProcess" w:date="2020-02-25T13:04:00Z"/>
        </w:rPr>
      </w:pPr>
      <w:del w:id="191" w:author="svcMRProcess" w:date="2020-02-25T13:04:00Z">
        <w:r>
          <w:rPr>
            <w:vertAlign w:val="superscript"/>
          </w:rPr>
          <w:delText>4</w:delText>
        </w:r>
        <w:r>
          <w:tab/>
          <w:delText xml:space="preserve">Lands and Surveys plans are now being held by the Western Australian Land Information Authority (see the </w:delText>
        </w:r>
        <w:r>
          <w:rPr>
            <w:i/>
          </w:rPr>
          <w:delText>Land Information Authority Act 2006</w:delText>
        </w:r>
        <w:r>
          <w:delText xml:space="preserve"> s. 100).</w:delText>
        </w:r>
      </w:del>
    </w:p>
    <w:p>
      <w:pPr>
        <w:pStyle w:val="nSubsection"/>
        <w:spacing w:before="120"/>
        <w:rPr>
          <w:del w:id="192" w:author="svcMRProcess" w:date="2020-02-25T13:04:00Z"/>
          <w:snapToGrid w:val="0"/>
        </w:rPr>
      </w:pPr>
      <w:del w:id="193" w:author="svcMRProcess" w:date="2020-02-25T13:04:00Z">
        <w:r>
          <w:rPr>
            <w:snapToGrid w:val="0"/>
            <w:vertAlign w:val="superscript"/>
          </w:rPr>
          <w:delText>5</w:delText>
        </w:r>
        <w:r>
          <w:rPr>
            <w:snapToGrid w:val="0"/>
          </w:rPr>
          <w:tab/>
          <w:delText xml:space="preserve">For variation of Onslow port boundaries see proclamation in </w:delText>
        </w:r>
        <w:r>
          <w:rPr>
            <w:i/>
            <w:snapToGrid w:val="0"/>
          </w:rPr>
          <w:delText>Gazette</w:delText>
        </w:r>
        <w:r>
          <w:rPr>
            <w:snapToGrid w:val="0"/>
          </w:rPr>
          <w:delText xml:space="preserve"> 24 Aug 1990 p. 4246-7.</w:delText>
        </w:r>
      </w:del>
    </w:p>
    <w:p>
      <w:pPr>
        <w:pStyle w:val="nSubsection"/>
        <w:spacing w:before="120"/>
        <w:rPr>
          <w:del w:id="194" w:author="svcMRProcess" w:date="2020-02-25T13:04:00Z"/>
          <w:snapToGrid w:val="0"/>
        </w:rPr>
      </w:pPr>
      <w:del w:id="195" w:author="svcMRProcess" w:date="2020-02-25T13:04:00Z">
        <w:r>
          <w:rPr>
            <w:snapToGrid w:val="0"/>
            <w:vertAlign w:val="superscript"/>
          </w:rPr>
          <w:delText>6</w:delText>
        </w:r>
        <w:r>
          <w:rPr>
            <w:snapToGrid w:val="0"/>
          </w:rPr>
          <w:tab/>
          <w:delText xml:space="preserve">For variation of Perth port boundaries see proclamation in </w:delText>
        </w:r>
        <w:r>
          <w:rPr>
            <w:i/>
            <w:snapToGrid w:val="0"/>
          </w:rPr>
          <w:delText>Gazette</w:delText>
        </w:r>
        <w:r>
          <w:rPr>
            <w:snapToGrid w:val="0"/>
          </w:rPr>
          <w:delText xml:space="preserve"> 13 Jun 1986 p. 1969.</w:delText>
        </w:r>
      </w:del>
    </w:p>
    <w:p>
      <w:pPr>
        <w:pStyle w:val="nSubsection"/>
        <w:spacing w:before="120"/>
        <w:rPr>
          <w:del w:id="196" w:author="svcMRProcess" w:date="2020-02-25T13:04:00Z"/>
          <w:snapToGrid w:val="0"/>
        </w:rPr>
      </w:pPr>
      <w:del w:id="197" w:author="svcMRProcess" w:date="2020-02-25T13:04:00Z">
        <w:r>
          <w:rPr>
            <w:snapToGrid w:val="0"/>
            <w:vertAlign w:val="superscript"/>
          </w:rPr>
          <w:delText>7</w:delText>
        </w:r>
        <w:r>
          <w:rPr>
            <w:snapToGrid w:val="0"/>
          </w:rPr>
          <w:tab/>
          <w:delText xml:space="preserve">The port of Jurien was declared by proclamation under s. 10(2) to no longer be a port. See </w:delText>
        </w:r>
        <w:r>
          <w:rPr>
            <w:i/>
            <w:snapToGrid w:val="0"/>
          </w:rPr>
          <w:delText>Gazette</w:delText>
        </w:r>
        <w:r>
          <w:rPr>
            <w:snapToGrid w:val="0"/>
          </w:rPr>
          <w:delText xml:space="preserve"> 23 Mar 1989 p. 811.</w:delText>
        </w:r>
      </w:del>
    </w:p>
    <w:p>
      <w:pPr>
        <w:pStyle w:val="nSubsection"/>
        <w:spacing w:before="120"/>
        <w:rPr>
          <w:del w:id="198" w:author="svcMRProcess" w:date="2020-02-25T13:04:00Z"/>
          <w:snapToGrid w:val="0"/>
        </w:rPr>
      </w:pPr>
      <w:del w:id="199" w:author="svcMRProcess" w:date="2020-02-25T13:04:00Z">
        <w:r>
          <w:rPr>
            <w:snapToGrid w:val="0"/>
            <w:vertAlign w:val="superscript"/>
          </w:rPr>
          <w:delText>8</w:delText>
        </w:r>
        <w:r>
          <w:rPr>
            <w:snapToGrid w:val="0"/>
          </w:rPr>
          <w:tab/>
          <w:delText xml:space="preserve">For variation of Port Walcott boundaries see proclamation in </w:delText>
        </w:r>
        <w:r>
          <w:rPr>
            <w:i/>
            <w:snapToGrid w:val="0"/>
          </w:rPr>
          <w:delText>Gazette</w:delText>
        </w:r>
        <w:r>
          <w:rPr>
            <w:snapToGrid w:val="0"/>
          </w:rPr>
          <w:delText xml:space="preserve"> 17 Nov 1989 p. 4089.</w:delText>
        </w:r>
      </w:del>
    </w:p>
    <w:p>
      <w:pPr>
        <w:pStyle w:val="nNote"/>
        <w:keepNext/>
        <w:spacing w:before="120"/>
        <w:rPr>
          <w:snapToGrid w:val="0"/>
        </w:rPr>
      </w:pPr>
      <w:del w:id="200" w:author="svcMRProcess" w:date="2020-02-25T13:04:00Z">
        <w:r>
          <w:rPr>
            <w:snapToGrid w:val="0"/>
            <w:vertAlign w:val="superscript"/>
          </w:rPr>
          <w:delText>9</w:delText>
        </w:r>
      </w:del>
      <w:ins w:id="201" w:author="svcMRProcess" w:date="2020-02-25T13:04:00Z">
        <w:r>
          <w:rPr>
            <w:snapToGrid w:val="0"/>
            <w:vertAlign w:val="superscript"/>
          </w:rPr>
          <w:t>2</w:t>
        </w:r>
      </w:ins>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del w:id="202" w:author="svcMRProcess" w:date="2020-02-25T13:04:00Z"/>
          <w:snapToGrid w:val="0"/>
        </w:rPr>
      </w:pPr>
      <w:del w:id="203" w:author="svcMRProcess" w:date="2020-02-25T13:04:00Z">
        <w:r>
          <w:rPr>
            <w:snapToGrid w:val="0"/>
            <w:vertAlign w:val="superscript"/>
          </w:rPr>
          <w:delText>10</w:delText>
        </w:r>
        <w:r>
          <w:rPr>
            <w:snapToGrid w:val="0"/>
          </w:rPr>
          <w:tab/>
          <w:delText xml:space="preserve">On the date as at which this compilation was prepared, the </w:delText>
        </w:r>
        <w:r>
          <w:rPr>
            <w:i/>
          </w:rPr>
          <w:delText xml:space="preserve">Shipping and Pilotage Amendment Act 2006 </w:delText>
        </w:r>
        <w:r>
          <w:delText>s. </w:delText>
        </w:r>
        <w:r>
          <w:rPr>
            <w:sz w:val="19"/>
          </w:rPr>
          <w:delText xml:space="preserve">8 and 13(1)(b) </w:delText>
        </w:r>
        <w:r>
          <w:rPr>
            <w:snapToGrid w:val="0"/>
          </w:rPr>
          <w:delText>had not come into operation.  They read as follows:</w:delText>
        </w:r>
      </w:del>
    </w:p>
    <w:p>
      <w:pPr>
        <w:pStyle w:val="BlankOpen"/>
        <w:rPr>
          <w:del w:id="204" w:author="svcMRProcess" w:date="2020-02-25T13:04:00Z"/>
          <w:snapToGrid w:val="0"/>
        </w:rPr>
      </w:pPr>
    </w:p>
    <w:p>
      <w:pPr>
        <w:pStyle w:val="nzHeading5"/>
        <w:rPr>
          <w:del w:id="205" w:author="svcMRProcess" w:date="2020-02-25T13:04:00Z"/>
        </w:rPr>
      </w:pPr>
      <w:del w:id="206" w:author="svcMRProcess" w:date="2020-02-25T13:04:00Z">
        <w:r>
          <w:rPr>
            <w:rStyle w:val="CharSectno"/>
          </w:rPr>
          <w:delText>8</w:delText>
        </w:r>
        <w:r>
          <w:delText>.</w:delText>
        </w:r>
        <w:r>
          <w:tab/>
          <w:delText>Section  7B inserted</w:delText>
        </w:r>
      </w:del>
    </w:p>
    <w:p>
      <w:pPr>
        <w:pStyle w:val="nzSubsection"/>
        <w:rPr>
          <w:del w:id="207" w:author="svcMRProcess" w:date="2020-02-25T13:04:00Z"/>
        </w:rPr>
      </w:pPr>
      <w:del w:id="208" w:author="svcMRProcess" w:date="2020-02-25T13:04:00Z">
        <w:r>
          <w:tab/>
        </w:r>
        <w:r>
          <w:tab/>
          <w:delText>Before section 8 the following section is inserted —</w:delText>
        </w:r>
      </w:del>
    </w:p>
    <w:p>
      <w:pPr>
        <w:pStyle w:val="MiscOpen"/>
        <w:rPr>
          <w:del w:id="209" w:author="svcMRProcess" w:date="2020-02-25T13:04:00Z"/>
        </w:rPr>
      </w:pPr>
      <w:del w:id="210" w:author="svcMRProcess" w:date="2020-02-25T13:04:00Z">
        <w:r>
          <w:delText xml:space="preserve">“    </w:delText>
        </w:r>
      </w:del>
    </w:p>
    <w:p>
      <w:pPr>
        <w:pStyle w:val="nzHeading5"/>
        <w:rPr>
          <w:del w:id="211" w:author="svcMRProcess" w:date="2020-02-25T13:04:00Z"/>
          <w:snapToGrid w:val="0"/>
        </w:rPr>
      </w:pPr>
      <w:del w:id="212" w:author="svcMRProcess" w:date="2020-02-25T13:04:00Z">
        <w:r>
          <w:delText>7B</w:delText>
        </w:r>
        <w:r>
          <w:rPr>
            <w:snapToGrid w:val="0"/>
          </w:rPr>
          <w:delText>.</w:delText>
        </w:r>
        <w:r>
          <w:rPr>
            <w:snapToGrid w:val="0"/>
          </w:rPr>
          <w:tab/>
        </w:r>
        <w:r>
          <w:delText>Marine</w:delText>
        </w:r>
        <w:r>
          <w:rPr>
            <w:snapToGrid w:val="0"/>
          </w:rPr>
          <w:delText xml:space="preserve"> </w:delText>
        </w:r>
        <w:r>
          <w:delText>safety</w:delText>
        </w:r>
        <w:r>
          <w:rPr>
            <w:snapToGrid w:val="0"/>
          </w:rPr>
          <w:delText xml:space="preserve"> plans</w:delText>
        </w:r>
      </w:del>
    </w:p>
    <w:p>
      <w:pPr>
        <w:pStyle w:val="nzSubsection"/>
        <w:rPr>
          <w:del w:id="213" w:author="svcMRProcess" w:date="2020-02-25T13:04:00Z"/>
        </w:rPr>
      </w:pPr>
      <w:del w:id="214" w:author="svcMRProcess" w:date="2020-02-25T13:04:00Z">
        <w:r>
          <w:tab/>
          <w:delText>(1)</w:delText>
        </w:r>
        <w:r>
          <w:tab/>
          <w:delText>In this section —</w:delText>
        </w:r>
      </w:del>
    </w:p>
    <w:p>
      <w:pPr>
        <w:pStyle w:val="nzDefstart"/>
        <w:rPr>
          <w:del w:id="215" w:author="svcMRProcess" w:date="2020-02-25T13:04:00Z"/>
        </w:rPr>
      </w:pPr>
      <w:del w:id="216" w:author="svcMRProcess" w:date="2020-02-25T13:04:00Z">
        <w:r>
          <w:tab/>
        </w:r>
        <w:r>
          <w:rPr>
            <w:rStyle w:val="CharDefText"/>
          </w:rPr>
          <w:delText>marine department</w:delText>
        </w:r>
        <w:r>
          <w:delText xml:space="preserve"> means the department of the Public Service principally assisting the Minister administering the </w:delText>
        </w:r>
        <w:r>
          <w:rPr>
            <w:i/>
          </w:rPr>
          <w:delText>Marine and Harbours Act 1981</w:delText>
        </w:r>
        <w:r>
          <w:delText xml:space="preserve"> in the administration of that Act;</w:delText>
        </w:r>
      </w:del>
    </w:p>
    <w:p>
      <w:pPr>
        <w:pStyle w:val="nzDefstart"/>
        <w:rPr>
          <w:del w:id="217" w:author="svcMRProcess" w:date="2020-02-25T13:04:00Z"/>
        </w:rPr>
      </w:pPr>
      <w:del w:id="218" w:author="svcMRProcess" w:date="2020-02-25T13:04:00Z">
        <w:r>
          <w:tab/>
        </w:r>
        <w:r>
          <w:rPr>
            <w:rStyle w:val="CharDefText"/>
          </w:rPr>
          <w:delText>marine safety plan</w:delText>
        </w:r>
        <w:r>
          <w:rPr>
            <w:b/>
          </w:rPr>
          <w:delText xml:space="preserve"> </w:delText>
        </w:r>
        <w:r>
          <w:delText>means a plan prepared by the safety operator for an MSP area and approved by the CEO setting out the arrangements for marine safety in the MSP area;</w:delText>
        </w:r>
      </w:del>
    </w:p>
    <w:p>
      <w:pPr>
        <w:pStyle w:val="nzDefstart"/>
        <w:rPr>
          <w:del w:id="219" w:author="svcMRProcess" w:date="2020-02-25T13:04:00Z"/>
        </w:rPr>
      </w:pPr>
      <w:del w:id="220" w:author="svcMRProcess" w:date="2020-02-25T13:04:00Z">
        <w:r>
          <w:rPr>
            <w:b/>
          </w:rPr>
          <w:tab/>
        </w:r>
        <w:r>
          <w:rPr>
            <w:rStyle w:val="CharDefText"/>
          </w:rPr>
          <w:delText>MSP area</w:delText>
        </w:r>
        <w:r>
          <w:delText xml:space="preserve"> means an area of water, or land and water, declared to be an MSP area under this section;</w:delText>
        </w:r>
      </w:del>
    </w:p>
    <w:p>
      <w:pPr>
        <w:pStyle w:val="nzDefstart"/>
        <w:rPr>
          <w:del w:id="221" w:author="svcMRProcess" w:date="2020-02-25T13:04:00Z"/>
        </w:rPr>
      </w:pPr>
      <w:del w:id="222" w:author="svcMRProcess" w:date="2020-02-25T13:04:00Z">
        <w:r>
          <w:tab/>
        </w:r>
        <w:r>
          <w:rPr>
            <w:rStyle w:val="CharDefText"/>
          </w:rPr>
          <w:delText>safety operator</w:delText>
        </w:r>
        <w:r>
          <w:delText xml:space="preserve"> has the meaning given to that term in subsection (4).</w:delText>
        </w:r>
      </w:del>
    </w:p>
    <w:p>
      <w:pPr>
        <w:pStyle w:val="nzSubsection"/>
        <w:rPr>
          <w:del w:id="223" w:author="svcMRProcess" w:date="2020-02-25T13:04:00Z"/>
        </w:rPr>
      </w:pPr>
      <w:del w:id="224" w:author="svcMRProcess" w:date="2020-02-25T13:04:00Z">
        <w:r>
          <w:tab/>
          <w:delText>(2)</w:delText>
        </w:r>
        <w:r>
          <w:tab/>
          <w:delText xml:space="preserve">For the purposes of this section, the CEO may, by notice published in the </w:delText>
        </w:r>
        <w:r>
          <w:rPr>
            <w:i/>
          </w:rPr>
          <w:delText>Gazette</w:delText>
        </w:r>
        <w:r>
          <w:delText>, declare an area of water, or land and water, to be an MSP area.</w:delText>
        </w:r>
      </w:del>
    </w:p>
    <w:p>
      <w:pPr>
        <w:pStyle w:val="nzSubsection"/>
        <w:rPr>
          <w:del w:id="225" w:author="svcMRProcess" w:date="2020-02-25T13:04:00Z"/>
        </w:rPr>
      </w:pPr>
      <w:del w:id="226" w:author="svcMRProcess" w:date="2020-02-25T13:04:00Z">
        <w:r>
          <w:tab/>
          <w:delText>(3)</w:delText>
        </w:r>
        <w:r>
          <w:tab/>
          <w:delText>An MSP area cannot include —</w:delText>
        </w:r>
      </w:del>
    </w:p>
    <w:p>
      <w:pPr>
        <w:pStyle w:val="nzIndenta"/>
        <w:rPr>
          <w:del w:id="227" w:author="svcMRProcess" w:date="2020-02-25T13:04:00Z"/>
        </w:rPr>
      </w:pPr>
      <w:del w:id="228" w:author="svcMRProcess" w:date="2020-02-25T13:04:00Z">
        <w:r>
          <w:tab/>
          <w:delText>(a)</w:delText>
        </w:r>
        <w:r>
          <w:tab/>
          <w:delText>any land or water that is outside a port or outside any controlled area outside a port; or</w:delText>
        </w:r>
      </w:del>
    </w:p>
    <w:p>
      <w:pPr>
        <w:pStyle w:val="nzIndenta"/>
        <w:rPr>
          <w:del w:id="229" w:author="svcMRProcess" w:date="2020-02-25T13:04:00Z"/>
        </w:rPr>
      </w:pPr>
      <w:del w:id="230" w:author="svcMRProcess" w:date="2020-02-25T13:04:00Z">
        <w:r>
          <w:tab/>
          <w:delText>(b)</w:delText>
        </w:r>
        <w:r>
          <w:tab/>
          <w:delText>any land that is controlled or managed by the marine department; or</w:delText>
        </w:r>
      </w:del>
    </w:p>
    <w:p>
      <w:pPr>
        <w:pStyle w:val="nzIndenta"/>
        <w:rPr>
          <w:del w:id="231" w:author="svcMRProcess" w:date="2020-02-25T13:04:00Z"/>
        </w:rPr>
      </w:pPr>
      <w:del w:id="232" w:author="svcMRProcess" w:date="2020-02-25T13:04:00Z">
        <w:r>
          <w:tab/>
          <w:delText>(c)</w:delText>
        </w:r>
        <w:r>
          <w:tab/>
          <w:delText>any part of a mooring control area or fishing boat harbour; or</w:delText>
        </w:r>
      </w:del>
    </w:p>
    <w:p>
      <w:pPr>
        <w:pStyle w:val="nzIndenta"/>
        <w:rPr>
          <w:del w:id="233" w:author="svcMRProcess" w:date="2020-02-25T13:04:00Z"/>
        </w:rPr>
      </w:pPr>
      <w:del w:id="234" w:author="svcMRProcess" w:date="2020-02-25T13:04:00Z">
        <w:r>
          <w:tab/>
          <w:delText>(d)</w:delText>
        </w:r>
        <w:r>
          <w:tab/>
          <w:delText>any land or water where the marine department controls and manages shipping movements and the use of facilities provided for shipping.</w:delText>
        </w:r>
      </w:del>
    </w:p>
    <w:p>
      <w:pPr>
        <w:pStyle w:val="nzSubsection"/>
        <w:rPr>
          <w:del w:id="235" w:author="svcMRProcess" w:date="2020-02-25T13:04:00Z"/>
        </w:rPr>
      </w:pPr>
      <w:del w:id="236" w:author="svcMRProcess" w:date="2020-02-25T13:04:00Z">
        <w:r>
          <w:tab/>
          <w:delText>(4)</w:delText>
        </w:r>
        <w:r>
          <w:tab/>
          <w:delText xml:space="preserve">If under subsection (2) the CEO declares an MSP area, the CEO must, by notice published in the </w:delText>
        </w:r>
        <w:r>
          <w:rPr>
            <w:i/>
          </w:rPr>
          <w:delText>Gazette</w:delText>
        </w:r>
        <w:r>
          <w:delText xml:space="preserve">, designate a person as the </w:delText>
        </w:r>
        <w:r>
          <w:rPr>
            <w:rStyle w:val="CharDefText"/>
          </w:rPr>
          <w:delText>safety operator</w:delText>
        </w:r>
        <w:r>
          <w:delText xml:space="preserve"> for the MSP area.</w:delText>
        </w:r>
      </w:del>
    </w:p>
    <w:p>
      <w:pPr>
        <w:pStyle w:val="nzSubsection"/>
        <w:rPr>
          <w:del w:id="237" w:author="svcMRProcess" w:date="2020-02-25T13:04:00Z"/>
        </w:rPr>
      </w:pPr>
      <w:del w:id="238" w:author="svcMRProcess" w:date="2020-02-25T13:04:00Z">
        <w:r>
          <w:tab/>
          <w:delText>(5)</w:delText>
        </w:r>
        <w:r>
          <w:tab/>
          <w:delText>In designating a person as the safety operator for an MSP area the CEO must take into account —</w:delText>
        </w:r>
      </w:del>
    </w:p>
    <w:p>
      <w:pPr>
        <w:pStyle w:val="nzIndenta"/>
        <w:rPr>
          <w:del w:id="239" w:author="svcMRProcess" w:date="2020-02-25T13:04:00Z"/>
          <w:snapToGrid w:val="0"/>
        </w:rPr>
      </w:pPr>
      <w:del w:id="240" w:author="svcMRProcess" w:date="2020-02-25T13:04:00Z">
        <w:r>
          <w:rPr>
            <w:snapToGrid w:val="0"/>
          </w:rPr>
          <w:tab/>
          <w:delText>(a)</w:delText>
        </w:r>
        <w:r>
          <w:rPr>
            <w:snapToGrid w:val="0"/>
          </w:rPr>
          <w:tab/>
          <w:delText>the ability of the person to undertake the functions of a safety operator; and</w:delText>
        </w:r>
      </w:del>
    </w:p>
    <w:p>
      <w:pPr>
        <w:pStyle w:val="nzIndenta"/>
        <w:rPr>
          <w:del w:id="241" w:author="svcMRProcess" w:date="2020-02-25T13:04:00Z"/>
          <w:snapToGrid w:val="0"/>
        </w:rPr>
      </w:pPr>
      <w:del w:id="242" w:author="svcMRProcess" w:date="2020-02-25T13:04:00Z">
        <w:r>
          <w:rPr>
            <w:snapToGrid w:val="0"/>
          </w:rPr>
          <w:tab/>
          <w:delText>(b)</w:delText>
        </w:r>
        <w:r>
          <w:rPr>
            <w:snapToGrid w:val="0"/>
          </w:rPr>
          <w:tab/>
          <w:delText xml:space="preserve">the views of the person, or persons, who control or manage </w:delText>
        </w:r>
        <w:r>
          <w:delText>shipping movements, and the use of facilities provided for shipping, in the MSP area</w:delText>
        </w:r>
        <w:r>
          <w:rPr>
            <w:snapToGrid w:val="0"/>
          </w:rPr>
          <w:delText>.</w:delText>
        </w:r>
      </w:del>
    </w:p>
    <w:p>
      <w:pPr>
        <w:pStyle w:val="nzSubsection"/>
        <w:rPr>
          <w:del w:id="243" w:author="svcMRProcess" w:date="2020-02-25T13:04:00Z"/>
        </w:rPr>
      </w:pPr>
      <w:del w:id="244" w:author="svcMRProcess" w:date="2020-02-25T13:04:00Z">
        <w:r>
          <w:tab/>
          <w:delText>(6)</w:delText>
        </w:r>
        <w:r>
          <w:tab/>
          <w:delText xml:space="preserve">The </w:delText>
        </w:r>
        <w:r>
          <w:rPr>
            <w:i/>
          </w:rPr>
          <w:delText>Interpretation Act 1984</w:delText>
        </w:r>
        <w:r>
          <w:delText xml:space="preserve"> section 52 applies to the designation of a person as the safety operator for an MSP area as if the designation were an appointment.</w:delText>
        </w:r>
      </w:del>
    </w:p>
    <w:p>
      <w:pPr>
        <w:pStyle w:val="nzSubsection"/>
        <w:rPr>
          <w:del w:id="245" w:author="svcMRProcess" w:date="2020-02-25T13:04:00Z"/>
        </w:rPr>
      </w:pPr>
      <w:del w:id="246" w:author="svcMRProcess" w:date="2020-02-25T13:04:00Z">
        <w:r>
          <w:tab/>
          <w:delText>(7)</w:delText>
        </w:r>
        <w:r>
          <w:tab/>
          <w:delText xml:space="preserve">The CEO, by notice published in the </w:delText>
        </w:r>
        <w:r>
          <w:rPr>
            <w:i/>
          </w:rPr>
          <w:delText>Gazette</w:delText>
        </w:r>
        <w:r>
          <w:delText>, may at any time cancel or amend a declaration or designation made under this section.</w:delText>
        </w:r>
      </w:del>
    </w:p>
    <w:p>
      <w:pPr>
        <w:pStyle w:val="nzSubsection"/>
        <w:rPr>
          <w:del w:id="247" w:author="svcMRProcess" w:date="2020-02-25T13:04:00Z"/>
        </w:rPr>
      </w:pPr>
      <w:del w:id="248" w:author="svcMRProcess" w:date="2020-02-25T13:04:00Z">
        <w:r>
          <w:tab/>
          <w:delText>(8)</w:delText>
        </w:r>
        <w:r>
          <w:tab/>
          <w:delText>The safety operator for an MSP area is to have, maintain and implement a marine safety plan for the MSP area.</w:delText>
        </w:r>
      </w:del>
    </w:p>
    <w:p>
      <w:pPr>
        <w:pStyle w:val="nzSubsection"/>
        <w:rPr>
          <w:del w:id="249" w:author="svcMRProcess" w:date="2020-02-25T13:04:00Z"/>
        </w:rPr>
      </w:pPr>
      <w:del w:id="250" w:author="svcMRProcess" w:date="2020-02-25T13:04:00Z">
        <w:r>
          <w:tab/>
          <w:delText>(9)</w:delText>
        </w:r>
        <w:r>
          <w:tab/>
          <w:delText>The CEO is to monitor the maintenance and implementation of the marine safety plan and may give directions to the safety operator as to the maintenance and implementation of the plan.</w:delText>
        </w:r>
      </w:del>
    </w:p>
    <w:p>
      <w:pPr>
        <w:pStyle w:val="nzSubsection"/>
        <w:rPr>
          <w:del w:id="251" w:author="svcMRProcess" w:date="2020-02-25T13:04:00Z"/>
        </w:rPr>
      </w:pPr>
      <w:del w:id="252" w:author="svcMRProcess" w:date="2020-02-25T13:04:00Z">
        <w:r>
          <w:tab/>
          <w:delText>(10)</w:delText>
        </w:r>
        <w:r>
          <w:tab/>
          <w:delText>The safety operator is to give effect to any direction given under subsection (9).</w:delText>
        </w:r>
      </w:del>
    </w:p>
    <w:p>
      <w:pPr>
        <w:pStyle w:val="nzSubsection"/>
        <w:rPr>
          <w:del w:id="253" w:author="svcMRProcess" w:date="2020-02-25T13:04:00Z"/>
        </w:rPr>
      </w:pPr>
      <w:del w:id="254" w:author="svcMRProcess" w:date="2020-02-25T13:04:00Z">
        <w:r>
          <w:tab/>
          <w:delText>(11)</w:delText>
        </w:r>
        <w:r>
          <w:tab/>
          <w:delText>When required to do so under the regulations, and whenever else directed to do so by the CEO, the safety operator is to —</w:delText>
        </w:r>
      </w:del>
    </w:p>
    <w:p>
      <w:pPr>
        <w:pStyle w:val="nzIndenta"/>
        <w:rPr>
          <w:del w:id="255" w:author="svcMRProcess" w:date="2020-02-25T13:04:00Z"/>
          <w:snapToGrid w:val="0"/>
        </w:rPr>
      </w:pPr>
      <w:del w:id="256" w:author="svcMRProcess" w:date="2020-02-25T13:04:00Z">
        <w:r>
          <w:rPr>
            <w:snapToGrid w:val="0"/>
          </w:rPr>
          <w:tab/>
          <w:delText>(a)</w:delText>
        </w:r>
        <w:r>
          <w:rPr>
            <w:snapToGrid w:val="0"/>
          </w:rPr>
          <w:tab/>
          <w:delText>review a marine safety plan; and</w:delText>
        </w:r>
      </w:del>
    </w:p>
    <w:p>
      <w:pPr>
        <w:pStyle w:val="nzIndenta"/>
        <w:rPr>
          <w:del w:id="257" w:author="svcMRProcess" w:date="2020-02-25T13:04:00Z"/>
          <w:snapToGrid w:val="0"/>
        </w:rPr>
      </w:pPr>
      <w:del w:id="258" w:author="svcMRProcess" w:date="2020-02-25T13:04:00Z">
        <w:r>
          <w:rPr>
            <w:snapToGrid w:val="0"/>
          </w:rPr>
          <w:tab/>
          <w:delText>(b)</w:delText>
        </w:r>
        <w:r>
          <w:rPr>
            <w:snapToGrid w:val="0"/>
          </w:rPr>
          <w:tab/>
          <w:delText>submit modifications of the plan to the CEO for approval.</w:delText>
        </w:r>
      </w:del>
    </w:p>
    <w:p>
      <w:pPr>
        <w:pStyle w:val="nzSubsection"/>
        <w:rPr>
          <w:del w:id="259" w:author="svcMRProcess" w:date="2020-02-25T13:04:00Z"/>
        </w:rPr>
      </w:pPr>
      <w:del w:id="260" w:author="svcMRProcess" w:date="2020-02-25T13:04:00Z">
        <w:r>
          <w:tab/>
          <w:delText>(12)</w:delText>
        </w:r>
        <w:r>
          <w:tab/>
          <w:delText>If the marine department controls and manages shipping movements and the use of facilities provided for shipping in an area that —</w:delText>
        </w:r>
      </w:del>
    </w:p>
    <w:p>
      <w:pPr>
        <w:pStyle w:val="nzIndenta"/>
        <w:rPr>
          <w:del w:id="261" w:author="svcMRProcess" w:date="2020-02-25T13:04:00Z"/>
        </w:rPr>
      </w:pPr>
      <w:del w:id="262" w:author="svcMRProcess" w:date="2020-02-25T13:04:00Z">
        <w:r>
          <w:tab/>
          <w:delText>(a)</w:delText>
        </w:r>
        <w:r>
          <w:tab/>
          <w:delText>is not, or is not part of, an MSP area; but</w:delText>
        </w:r>
      </w:del>
    </w:p>
    <w:p>
      <w:pPr>
        <w:pStyle w:val="nzIndenta"/>
        <w:keepNext/>
        <w:keepLines/>
        <w:rPr>
          <w:del w:id="263" w:author="svcMRProcess" w:date="2020-02-25T13:04:00Z"/>
        </w:rPr>
      </w:pPr>
      <w:del w:id="264" w:author="svcMRProcess" w:date="2020-02-25T13:04:00Z">
        <w:r>
          <w:tab/>
          <w:delText>(b)</w:delText>
        </w:r>
        <w:r>
          <w:tab/>
          <w:delText>is, or is a part of, a port or any controlled area outside a port,</w:delText>
        </w:r>
      </w:del>
    </w:p>
    <w:p>
      <w:pPr>
        <w:pStyle w:val="nzSubsection"/>
        <w:rPr>
          <w:del w:id="265" w:author="svcMRProcess" w:date="2020-02-25T13:04:00Z"/>
        </w:rPr>
      </w:pPr>
      <w:del w:id="266" w:author="svcMRProcess" w:date="2020-02-25T13:04:00Z">
        <w:r>
          <w:tab/>
        </w:r>
        <w:r>
          <w:tab/>
          <w:delText>the chief executive officer of the marine department is to have, maintain and implement a plan setting out the arrangements for marine safety in the area.</w:delText>
        </w:r>
      </w:del>
    </w:p>
    <w:p>
      <w:pPr>
        <w:pStyle w:val="MiscClose"/>
        <w:rPr>
          <w:del w:id="267" w:author="svcMRProcess" w:date="2020-02-25T13:04:00Z"/>
        </w:rPr>
      </w:pPr>
      <w:del w:id="268" w:author="svcMRProcess" w:date="2020-02-25T13:04:00Z">
        <w:r>
          <w:delText xml:space="preserve">    ”.</w:delText>
        </w:r>
      </w:del>
    </w:p>
    <w:p>
      <w:pPr>
        <w:pStyle w:val="nzHeading5"/>
        <w:rPr>
          <w:del w:id="269" w:author="svcMRProcess" w:date="2020-02-25T13:04:00Z"/>
        </w:rPr>
      </w:pPr>
      <w:del w:id="270" w:author="svcMRProcess" w:date="2020-02-25T13:04:00Z">
        <w:r>
          <w:rPr>
            <w:rStyle w:val="CharSectno"/>
          </w:rPr>
          <w:delText>13</w:delText>
        </w:r>
        <w:r>
          <w:delText>.</w:delText>
        </w:r>
        <w:r>
          <w:tab/>
          <w:delText>Section 12 amended</w:delText>
        </w:r>
      </w:del>
    </w:p>
    <w:p>
      <w:pPr>
        <w:pStyle w:val="nzSubsection"/>
        <w:rPr>
          <w:del w:id="271" w:author="svcMRProcess" w:date="2020-02-25T13:04:00Z"/>
        </w:rPr>
      </w:pPr>
      <w:del w:id="272" w:author="svcMRProcess" w:date="2020-02-25T13:04:00Z">
        <w:r>
          <w:tab/>
          <w:delText>(1)</w:delText>
        </w:r>
        <w:r>
          <w:tab/>
          <w:delText>Section 12(1) is amended as follows:</w:delText>
        </w:r>
      </w:del>
    </w:p>
    <w:p>
      <w:pPr>
        <w:pStyle w:val="nzIndenta"/>
        <w:rPr>
          <w:del w:id="273" w:author="svcMRProcess" w:date="2020-02-25T13:04:00Z"/>
        </w:rPr>
      </w:pPr>
      <w:del w:id="274" w:author="svcMRProcess" w:date="2020-02-25T13:04:00Z">
        <w:r>
          <w:tab/>
          <w:delText>(b)</w:delText>
        </w:r>
        <w:r>
          <w:tab/>
          <w:delText>after paragraph (bb) by inserting —</w:delText>
        </w:r>
      </w:del>
    </w:p>
    <w:p>
      <w:pPr>
        <w:pStyle w:val="MiscOpen"/>
        <w:spacing w:before="80"/>
        <w:ind w:left="1338"/>
        <w:rPr>
          <w:del w:id="275" w:author="svcMRProcess" w:date="2020-02-25T13:04:00Z"/>
        </w:rPr>
      </w:pPr>
      <w:del w:id="276" w:author="svcMRProcess" w:date="2020-02-25T13:04:00Z">
        <w:r>
          <w:delText xml:space="preserve">“    </w:delText>
        </w:r>
      </w:del>
    </w:p>
    <w:p>
      <w:pPr>
        <w:pStyle w:val="nzIndenta"/>
        <w:rPr>
          <w:del w:id="277" w:author="svcMRProcess" w:date="2020-02-25T13:04:00Z"/>
        </w:rPr>
      </w:pPr>
      <w:del w:id="278" w:author="svcMRProcess" w:date="2020-02-25T13:04:00Z">
        <w:r>
          <w:tab/>
          <w:delText>(bc)</w:delText>
        </w:r>
        <w:r>
          <w:tab/>
          <w:delText>in relation to marine safety plans, providing for —</w:delText>
        </w:r>
      </w:del>
    </w:p>
    <w:p>
      <w:pPr>
        <w:pStyle w:val="nzIndenti"/>
        <w:rPr>
          <w:del w:id="279" w:author="svcMRProcess" w:date="2020-02-25T13:04:00Z"/>
        </w:rPr>
      </w:pPr>
      <w:del w:id="280" w:author="svcMRProcess" w:date="2020-02-25T13:04:00Z">
        <w:r>
          <w:tab/>
          <w:delText>(i)</w:delText>
        </w:r>
        <w:r>
          <w:tab/>
          <w:delText>their form and the matters to be dealt with in them; and</w:delText>
        </w:r>
      </w:del>
    </w:p>
    <w:p>
      <w:pPr>
        <w:pStyle w:val="nzIndenti"/>
        <w:rPr>
          <w:del w:id="281" w:author="svcMRProcess" w:date="2020-02-25T13:04:00Z"/>
        </w:rPr>
      </w:pPr>
      <w:del w:id="282" w:author="svcMRProcess" w:date="2020-02-25T13:04:00Z">
        <w:r>
          <w:tab/>
          <w:delText>(ii)</w:delText>
        </w:r>
        <w:r>
          <w:tab/>
          <w:delText>the procedures for submitting and obtaining approval of them; and</w:delText>
        </w:r>
      </w:del>
    </w:p>
    <w:p>
      <w:pPr>
        <w:pStyle w:val="nzIndenti"/>
        <w:rPr>
          <w:del w:id="283" w:author="svcMRProcess" w:date="2020-02-25T13:04:00Z"/>
        </w:rPr>
      </w:pPr>
      <w:del w:id="284" w:author="svcMRProcess" w:date="2020-02-25T13:04:00Z">
        <w:r>
          <w:tab/>
          <w:delText>(iii)</w:delText>
        </w:r>
        <w:r>
          <w:tab/>
          <w:delText>their review and procedures for submitting and obtaining approval of modifications of them; and</w:delText>
        </w:r>
      </w:del>
    </w:p>
    <w:p>
      <w:pPr>
        <w:pStyle w:val="nzIndenti"/>
        <w:rPr>
          <w:del w:id="285" w:author="svcMRProcess" w:date="2020-02-25T13:04:00Z"/>
        </w:rPr>
      </w:pPr>
      <w:del w:id="286" w:author="svcMRProcess" w:date="2020-02-25T13:04:00Z">
        <w:r>
          <w:tab/>
          <w:delText>(iv)</w:delText>
        </w:r>
        <w:r>
          <w:tab/>
          <w:delText>the powers that the CEO can exercise in order to monitor their maintenance and implementation;</w:delText>
        </w:r>
      </w:del>
    </w:p>
    <w:p>
      <w:pPr>
        <w:pStyle w:val="MiscClose"/>
        <w:rPr>
          <w:del w:id="287" w:author="svcMRProcess" w:date="2020-02-25T13:04:00Z"/>
        </w:rPr>
      </w:pPr>
      <w:del w:id="288" w:author="svcMRProcess" w:date="2020-02-25T13:04:00Z">
        <w:r>
          <w:delText xml:space="preserve">    ”;</w:delText>
        </w:r>
      </w:del>
    </w:p>
    <w:p>
      <w:pPr>
        <w:pStyle w:val="BlankClose"/>
        <w:rPr>
          <w:del w:id="289" w:author="svcMRProcess" w:date="2020-02-25T13:04:00Z"/>
          <w:snapToGrid w:val="0"/>
        </w:rPr>
      </w:pPr>
    </w:p>
    <w:p>
      <w:pPr>
        <w:pStyle w:val="nNote"/>
        <w:keepNext/>
        <w:keepLines/>
        <w:rPr>
          <w:snapToGrid w:val="0"/>
        </w:rPr>
      </w:pPr>
      <w:del w:id="290" w:author="svcMRProcess" w:date="2020-02-25T13:04:00Z">
        <w:r>
          <w:rPr>
            <w:snapToGrid w:val="0"/>
            <w:vertAlign w:val="superscript"/>
          </w:rPr>
          <w:delText>11</w:delText>
        </w:r>
      </w:del>
      <w:ins w:id="291" w:author="svcMRProcess" w:date="2020-02-25T13:04:00Z">
        <w:r>
          <w:rPr>
            <w:snapToGrid w:val="0"/>
            <w:vertAlign w:val="superscript"/>
          </w:rPr>
          <w:t>3</w:t>
        </w:r>
      </w:ins>
      <w:r>
        <w:rPr>
          <w:snapToGrid w:val="0"/>
        </w:rPr>
        <w:tab/>
        <w:t xml:space="preserve">The </w:t>
      </w:r>
      <w:r>
        <w:rPr>
          <w:i/>
          <w:snapToGrid w:val="0"/>
        </w:rPr>
        <w:t>Standardisation of Formatting Act 2010</w:t>
      </w:r>
      <w:r>
        <w:rPr>
          <w:snapToGrid w:val="0"/>
        </w:rPr>
        <w:t xml:space="preserve"> s. 4, the amendment to the </w:t>
      </w:r>
      <w:r>
        <w:rPr>
          <w:i/>
          <w:snapToGrid w:val="0"/>
        </w:rPr>
        <w:t>Shipping and Pilotage Act 1967</w:t>
      </w:r>
      <w:r>
        <w:rPr>
          <w:snapToGrid w:val="0"/>
        </w:rPr>
        <w:t xml:space="preserve"> Schedule, had not come into operation when it was deleted by the </w:t>
      </w:r>
      <w:r>
        <w:rPr>
          <w:i/>
          <w:snapToGrid w:val="0"/>
        </w:rPr>
        <w:t>Statutes (Repeals and Minor Amendments) Act 2014</w:t>
      </w:r>
      <w:r>
        <w:rPr>
          <w:snapToGrid w:val="0"/>
        </w:rPr>
        <w:t xml:space="preserve"> s. 39(2)(d).</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F0A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206"/>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 w:name="WAFER_20150710153055" w:val="ResetPageSize,UpdateArrangement,UpdateNTable"/>
    <w:docVar w:name="WAFER_20150710153055_GUID" w:val="f13ba2e9-47cc-4ea4-a01c-bc33c744b4e5"/>
    <w:docVar w:name="WAFER_20151109160337" w:val="UpdateStyles,UsedStyles"/>
    <w:docVar w:name="WAFER_20151109160337_GUID" w:val="d4f9e4d9-012e-4826-b746-dd3e58bfd837"/>
    <w:docVar w:name="WAFER_20151109160346" w:val="UpdateStyles,UsedStyles"/>
    <w:docVar w:name="WAFER_20151109160346_GUID" w:val="b0e7affc-a077-4c45-b162-2eeaa6a5991b"/>
    <w:docVar w:name="WAFER_20190227105200" w:val="RemoveTocBookmarks,RemoveUnusedBookmarks,RemoveLanguageTags,UpdateStyles,UsedStyles,ResetPageSize"/>
    <w:docVar w:name="WAFER_20190227105200_GUID" w:val="103f05fa-6118-40ac-990b-cbf1ca155bec"/>
    <w:docVar w:name="WAFER_202002121412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206_GUID" w:val="c90be8c2-b0f3-43c3-9456-1eb4c2c0c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6991</Words>
  <Characters>31881</Characters>
  <Application>Microsoft Office Word</Application>
  <DocSecurity>0</DocSecurity>
  <Lines>937</Lines>
  <Paragraphs>492</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04-i0-05 - 04-j0-01</dc:title>
  <dc:subject/>
  <dc:creator/>
  <cp:keywords/>
  <dc:description/>
  <cp:lastModifiedBy>svcMRProcess</cp:lastModifiedBy>
  <cp:revision>2</cp:revision>
  <cp:lastPrinted>2009-05-18T06:46:00Z</cp:lastPrinted>
  <dcterms:created xsi:type="dcterms:W3CDTF">2020-02-25T05:04:00Z</dcterms:created>
  <dcterms:modified xsi:type="dcterms:W3CDTF">2020-02-25T05:04:00Z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DocumentType">
    <vt:lpwstr>Act</vt:lpwstr>
  </property>
  <property fmtid="{D5CDD505-2E9C-101B-9397-08002B2CF9AE}" pid="4" name="OwlsUID">
    <vt:i4>749</vt:i4>
  </property>
  <property fmtid="{D5CDD505-2E9C-101B-9397-08002B2CF9AE}" pid="5" name="ReprintNo">
    <vt:lpwstr>4</vt:lpwstr>
  </property>
  <property fmtid="{D5CDD505-2E9C-101B-9397-08002B2CF9AE}" pid="6" name="ThisVersion">
    <vt:lpwstr>04-c0-00</vt:lpwstr>
  </property>
  <property fmtid="{D5CDD505-2E9C-101B-9397-08002B2CF9AE}" pid="7" name="CommencementDate">
    <vt:lpwstr>20190227</vt:lpwstr>
  </property>
  <property fmtid="{D5CDD505-2E9C-101B-9397-08002B2CF9AE}" pid="8" name="FromSuffix">
    <vt:lpwstr>04-i0-05</vt:lpwstr>
  </property>
  <property fmtid="{D5CDD505-2E9C-101B-9397-08002B2CF9AE}" pid="9" name="FromAsAtDate">
    <vt:lpwstr>06 Sep 2014</vt:lpwstr>
  </property>
  <property fmtid="{D5CDD505-2E9C-101B-9397-08002B2CF9AE}" pid="10" name="ToSuffix">
    <vt:lpwstr>04-j0-01</vt:lpwstr>
  </property>
  <property fmtid="{D5CDD505-2E9C-101B-9397-08002B2CF9AE}" pid="11" name="ToAsAtDate">
    <vt:lpwstr>27 Feb 2019</vt:lpwstr>
  </property>
</Properties>
</file>