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2018</w:t>
      </w:r>
      <w:r>
        <w:fldChar w:fldCharType="end"/>
      </w:r>
      <w:r>
        <w:t xml:space="preserve">, </w:t>
      </w:r>
      <w:r>
        <w:fldChar w:fldCharType="begin"/>
      </w:r>
      <w:r>
        <w:instrText xml:space="preserve"> DocProperty FromSuffix </w:instrText>
      </w:r>
      <w:r>
        <w:fldChar w:fldCharType="separate"/>
      </w:r>
      <w:r>
        <w:t>03-l0-03</w:t>
      </w:r>
      <w:r>
        <w:fldChar w:fldCharType="end"/>
      </w:r>
      <w:r>
        <w:t>] and [</w:t>
      </w:r>
      <w:r>
        <w:fldChar w:fldCharType="begin"/>
      </w:r>
      <w:r>
        <w:instrText xml:space="preserve"> DocProperty ToAsAtDate</w:instrText>
      </w:r>
      <w:r>
        <w:fldChar w:fldCharType="separate"/>
      </w:r>
      <w:r>
        <w:t>13 Mar 2019</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1" w:name="_Toc3292718"/>
      <w:bookmarkStart w:id="2" w:name="_Toc532983419"/>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3292719"/>
      <w:bookmarkStart w:id="5" w:name="_Toc532983420"/>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on 1 January 2002</w:t>
      </w:r>
      <w:r>
        <w:t>.</w:t>
      </w:r>
    </w:p>
    <w:p>
      <w:pPr>
        <w:pStyle w:val="Heading5"/>
      </w:pPr>
      <w:bookmarkStart w:id="6" w:name="_Toc3292720"/>
      <w:bookmarkStart w:id="7" w:name="_Toc532983421"/>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w:t>
      </w:r>
    </w:p>
    <w:p>
      <w:pPr>
        <w:pStyle w:val="Heading5"/>
        <w:spacing w:before="180"/>
        <w:rPr>
          <w:snapToGrid w:val="0"/>
        </w:rPr>
      </w:pPr>
      <w:bookmarkStart w:id="8" w:name="_Toc3292721"/>
      <w:bookmarkStart w:id="9" w:name="_Toc532983422"/>
      <w:r>
        <w:rPr>
          <w:rStyle w:val="CharSectno"/>
        </w:rPr>
        <w:t>4</w:t>
      </w:r>
      <w:r>
        <w:t>.</w:t>
      </w:r>
      <w:r>
        <w:tab/>
        <w:t>General fees</w:t>
      </w:r>
      <w:bookmarkEnd w:id="8"/>
      <w:bookmarkEnd w:id="9"/>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[(6)-(13)</w:t>
      </w:r>
      <w:r>
        <w:tab/>
        <w:t>deleted]</w:t>
      </w:r>
    </w:p>
    <w:p>
      <w:pPr>
        <w:pStyle w:val="Footnotesection"/>
      </w:pPr>
      <w:r>
        <w:tab/>
        <w:t>[Regulation 4 amended: Gazette 30 Dec 2003 p. 5693-4; 28 Apr 2005 p. 1758; 4 Sep 2009 p. 3461; 14 Jun 2016 p. 1953.]</w:t>
      </w:r>
    </w:p>
    <w:p>
      <w:pPr>
        <w:pStyle w:val="Heading5"/>
      </w:pPr>
      <w:bookmarkStart w:id="10" w:name="_Toc3292722"/>
      <w:bookmarkStart w:id="11" w:name="_Toc532983423"/>
      <w:r>
        <w:rPr>
          <w:rStyle w:val="CharSectno"/>
        </w:rPr>
        <w:t>4A</w:t>
      </w:r>
      <w:r>
        <w:t>.</w:t>
      </w:r>
      <w:r>
        <w:tab/>
        <w:t>Fees for small businesses and non</w:t>
      </w:r>
      <w:r>
        <w:noBreakHyphen/>
        <w:t>profit associations</w:t>
      </w:r>
      <w:bookmarkEnd w:id="10"/>
      <w:bookmarkEnd w:id="11"/>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12" w:name="_Toc3292723"/>
      <w:bookmarkStart w:id="13" w:name="_Toc532983424"/>
      <w:r>
        <w:rPr>
          <w:rStyle w:val="CharSectno"/>
        </w:rPr>
        <w:t>5</w:t>
      </w:r>
      <w:r>
        <w:t>.</w:t>
      </w:r>
      <w:r>
        <w:tab/>
      </w:r>
      <w:r>
        <w:rPr>
          <w:snapToGrid w:val="0"/>
        </w:rPr>
        <w:t>Exemptions</w:t>
      </w:r>
      <w:bookmarkEnd w:id="12"/>
      <w:bookmarkEnd w:id="13"/>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14" w:name="_Toc3292724"/>
      <w:bookmarkStart w:id="15" w:name="_Toc532983425"/>
      <w:r>
        <w:rPr>
          <w:rStyle w:val="CharSectno"/>
        </w:rPr>
        <w:t>5A</w:t>
      </w:r>
      <w:r>
        <w:t>.</w:t>
      </w:r>
      <w:r>
        <w:tab/>
        <w:t>Disputes regarding fees</w:t>
      </w:r>
      <w:bookmarkEnd w:id="14"/>
      <w:bookmarkEnd w:id="15"/>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16" w:name="_Toc3292725"/>
      <w:bookmarkStart w:id="17" w:name="_Toc532983426"/>
      <w:r>
        <w:rPr>
          <w:rStyle w:val="CharSectno"/>
        </w:rPr>
        <w:t>6</w:t>
      </w:r>
      <w:r>
        <w:t>.</w:t>
      </w:r>
      <w:r>
        <w:tab/>
      </w:r>
      <w:r>
        <w:rPr>
          <w:snapToGrid w:val="0"/>
        </w:rPr>
        <w:t>Fees to be paid before documents filed or other things done</w:t>
      </w:r>
      <w:bookmarkEnd w:id="16"/>
      <w:bookmarkEnd w:id="17"/>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8" w:name="_Toc3292726"/>
      <w:bookmarkStart w:id="19" w:name="_Toc532983427"/>
      <w:r>
        <w:rPr>
          <w:rStyle w:val="CharSectno"/>
        </w:rPr>
        <w:t>7</w:t>
      </w:r>
      <w:r>
        <w:t>.</w:t>
      </w:r>
      <w:r>
        <w:tab/>
        <w:t>Who is an eligible individual or eligible entity</w:t>
      </w:r>
      <w:bookmarkEnd w:id="18"/>
      <w:bookmarkEnd w:id="1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20" w:name="_Toc3292727"/>
      <w:bookmarkStart w:id="21" w:name="_Toc532983428"/>
      <w:r>
        <w:rPr>
          <w:rStyle w:val="CharSectno"/>
        </w:rPr>
        <w:t>8</w:t>
      </w:r>
      <w:r>
        <w:t>.</w:t>
      </w:r>
      <w:r>
        <w:tab/>
        <w:t>Application to be recognised as eligible individual or eligible entity</w:t>
      </w:r>
      <w:bookmarkEnd w:id="20"/>
      <w:bookmarkEnd w:id="21"/>
    </w:p>
    <w:p>
      <w:pPr>
        <w:pStyle w:val="Subsection"/>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22" w:name="_Toc3292728"/>
      <w:bookmarkStart w:id="23" w:name="_Toc532983429"/>
      <w:r>
        <w:rPr>
          <w:rStyle w:val="CharSectno"/>
        </w:rPr>
        <w:t>8A</w:t>
      </w:r>
      <w:r>
        <w:t>.</w:t>
      </w:r>
      <w:r>
        <w:tab/>
        <w:t>Recognition as eligible individual or eligible entity</w:t>
      </w:r>
      <w:bookmarkEnd w:id="22"/>
      <w:bookmarkEnd w:id="23"/>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24" w:name="_Toc3292729"/>
      <w:bookmarkStart w:id="25" w:name="_Toc532983430"/>
      <w:r>
        <w:rPr>
          <w:rStyle w:val="CharSectno"/>
        </w:rPr>
        <w:t>8B</w:t>
      </w:r>
      <w:r>
        <w:t>.</w:t>
      </w:r>
      <w:r>
        <w:tab/>
        <w:t>False or misleading statements</w:t>
      </w:r>
      <w:bookmarkEnd w:id="24"/>
      <w:bookmarkEnd w:id="25"/>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26" w:name="_Toc3292730"/>
      <w:bookmarkStart w:id="27" w:name="_Toc532983431"/>
      <w:r>
        <w:rPr>
          <w:rStyle w:val="CharSectno"/>
        </w:rPr>
        <w:t>8C</w:t>
      </w:r>
      <w:r>
        <w:t>.</w:t>
      </w:r>
      <w:r>
        <w:tab/>
        <w:t>Refunds</w:t>
      </w:r>
      <w:bookmarkEnd w:id="26"/>
      <w:bookmarkEnd w:id="27"/>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28" w:name="_Toc3292731"/>
      <w:bookmarkStart w:id="29" w:name="_Toc532983432"/>
      <w:r>
        <w:rPr>
          <w:rStyle w:val="CharSectno"/>
        </w:rPr>
        <w:t>8D</w:t>
      </w:r>
      <w:r>
        <w:t>.</w:t>
      </w:r>
      <w:r>
        <w:tab/>
        <w:t>Waiving fee for copy of document or transcript</w:t>
      </w:r>
      <w:bookmarkEnd w:id="28"/>
      <w:bookmarkEnd w:id="29"/>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w:t>
      </w:r>
    </w:p>
    <w:p>
      <w:pPr>
        <w:pStyle w:val="Heading5"/>
      </w:pPr>
      <w:bookmarkStart w:id="30" w:name="_Toc3292732"/>
      <w:bookmarkStart w:id="31" w:name="_Toc532983433"/>
      <w:r>
        <w:rPr>
          <w:rStyle w:val="CharSectno"/>
        </w:rPr>
        <w:t>9</w:t>
      </w:r>
      <w:r>
        <w:t>.</w:t>
      </w:r>
      <w:r>
        <w:tab/>
        <w:t>Allocation of hearing date — Schedule 1 Division 1 item 5</w:t>
      </w:r>
      <w:bookmarkEnd w:id="30"/>
      <w:bookmarkEnd w:id="31"/>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32" w:name="_Toc3292733"/>
      <w:bookmarkStart w:id="33" w:name="_Toc532983434"/>
      <w:r>
        <w:rPr>
          <w:rStyle w:val="CharSectno"/>
        </w:rPr>
        <w:t>9A</w:t>
      </w:r>
      <w:r>
        <w:t>.</w:t>
      </w:r>
      <w:r>
        <w:tab/>
        <w:t>Court of Appeal allocation of hearing date — Schedule 1 Division 2 item 6</w:t>
      </w:r>
      <w:bookmarkEnd w:id="32"/>
      <w:bookmarkEnd w:id="33"/>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34" w:name="_Toc3292734"/>
      <w:bookmarkStart w:id="35" w:name="_Toc532983435"/>
      <w:r>
        <w:rPr>
          <w:rStyle w:val="CharSectno"/>
        </w:rPr>
        <w:t>10</w:t>
      </w:r>
      <w:r>
        <w:t>.</w:t>
      </w:r>
      <w:r>
        <w:tab/>
        <w:t>Schedule 1 Division 1 item 6 or Division 2 item 7 fee</w:t>
      </w:r>
      <w:bookmarkEnd w:id="34"/>
      <w:bookmarkEnd w:id="35"/>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36" w:name="_Toc3292735"/>
      <w:bookmarkStart w:id="37" w:name="_Toc532983436"/>
      <w:r>
        <w:rPr>
          <w:rStyle w:val="CharSectno"/>
        </w:rPr>
        <w:t>11</w:t>
      </w:r>
      <w:r>
        <w:t>.</w:t>
      </w:r>
      <w:r>
        <w:tab/>
        <w:t>Recovery of unpaid fees</w:t>
      </w:r>
      <w:bookmarkEnd w:id="36"/>
      <w:bookmarkEnd w:id="37"/>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8" w:name="_Toc3206039"/>
      <w:bookmarkStart w:id="39" w:name="_Toc3287452"/>
      <w:bookmarkStart w:id="40" w:name="_Toc3292736"/>
      <w:bookmarkStart w:id="41" w:name="_Toc531865500"/>
      <w:bookmarkStart w:id="42" w:name="_Toc531865726"/>
      <w:bookmarkStart w:id="43" w:name="_Toc531874547"/>
      <w:bookmarkStart w:id="44" w:name="_Toc532215782"/>
      <w:bookmarkStart w:id="45" w:name="_Toc532216328"/>
      <w:bookmarkStart w:id="46" w:name="_Toc532219911"/>
      <w:bookmarkStart w:id="47" w:name="_Toc532983355"/>
      <w:bookmarkStart w:id="48" w:name="_Toc532983437"/>
      <w:r>
        <w:rPr>
          <w:rStyle w:val="CharSchNo"/>
        </w:rPr>
        <w:t>Schedule 1</w:t>
      </w:r>
      <w:r>
        <w:t> — </w:t>
      </w:r>
      <w:r>
        <w:rPr>
          <w:rStyle w:val="CharSchText"/>
        </w:rPr>
        <w:t>Fees</w:t>
      </w:r>
      <w:bookmarkEnd w:id="38"/>
      <w:bookmarkEnd w:id="39"/>
      <w:bookmarkEnd w:id="40"/>
      <w:bookmarkEnd w:id="41"/>
      <w:bookmarkEnd w:id="42"/>
      <w:bookmarkEnd w:id="43"/>
      <w:bookmarkEnd w:id="44"/>
      <w:bookmarkEnd w:id="45"/>
      <w:bookmarkEnd w:id="46"/>
      <w:bookmarkEnd w:id="47"/>
      <w:bookmarkEnd w:id="48"/>
    </w:p>
    <w:p>
      <w:pPr>
        <w:pStyle w:val="yShoulderClause"/>
      </w:pPr>
      <w:r>
        <w:t>[r. 4 and 4A]</w:t>
      </w:r>
    </w:p>
    <w:p>
      <w:pPr>
        <w:pStyle w:val="yFootnoteheading"/>
      </w:pPr>
      <w:r>
        <w:tab/>
        <w:t>[Heading inserted: Gazette 15 Jun 2018 p. 2029.]</w:t>
      </w:r>
    </w:p>
    <w:p>
      <w:pPr>
        <w:pStyle w:val="yHeading3"/>
      </w:pPr>
      <w:bookmarkStart w:id="49" w:name="_Toc3206040"/>
      <w:bookmarkStart w:id="50" w:name="_Toc3287453"/>
      <w:bookmarkStart w:id="51" w:name="_Toc3292737"/>
      <w:bookmarkStart w:id="52" w:name="_Toc531865501"/>
      <w:bookmarkStart w:id="53" w:name="_Toc531865727"/>
      <w:bookmarkStart w:id="54" w:name="_Toc531874548"/>
      <w:bookmarkStart w:id="55" w:name="_Toc532215783"/>
      <w:bookmarkStart w:id="56" w:name="_Toc532216329"/>
      <w:bookmarkStart w:id="57" w:name="_Toc532219912"/>
      <w:bookmarkStart w:id="58" w:name="_Toc532983356"/>
      <w:bookmarkStart w:id="59" w:name="_Toc532983438"/>
      <w:r>
        <w:rPr>
          <w:rStyle w:val="CharSDivNo"/>
        </w:rPr>
        <w:t>Division 1</w:t>
      </w:r>
      <w:r>
        <w:rPr>
          <w:b w:val="0"/>
        </w:rPr>
        <w:t> — </w:t>
      </w:r>
      <w:r>
        <w:rPr>
          <w:rStyle w:val="CharSDivText"/>
        </w:rPr>
        <w:t>General Division fees</w:t>
      </w:r>
      <w:bookmarkEnd w:id="49"/>
      <w:bookmarkEnd w:id="50"/>
      <w:bookmarkEnd w:id="51"/>
      <w:bookmarkEnd w:id="52"/>
      <w:bookmarkEnd w:id="53"/>
      <w:bookmarkEnd w:id="54"/>
      <w:bookmarkEnd w:id="55"/>
      <w:bookmarkEnd w:id="56"/>
      <w:bookmarkEnd w:id="57"/>
      <w:bookmarkEnd w:id="58"/>
      <w:bookmarkEnd w:id="59"/>
    </w:p>
    <w:p>
      <w:pPr>
        <w:pStyle w:val="yFootnoteheading"/>
      </w:pPr>
      <w:r>
        <w:tab/>
        <w:t>[Heading inserted: Gazette 15 Jun 2018 p. 2029.]</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59"/>
        <w:gridCol w:w="1176"/>
      </w:tblGrid>
      <w:tr>
        <w:trPr>
          <w:cantSplit/>
          <w:tblHeader/>
        </w:trPr>
        <w:tc>
          <w:tcPr>
            <w:tcW w:w="700"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176"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t>$</w:t>
            </w:r>
          </w:p>
        </w:tc>
      </w:tr>
      <w:tr>
        <w:trPr>
          <w:cantSplit/>
        </w:trPr>
        <w:tc>
          <w:tcPr>
            <w:tcW w:w="700" w:type="dxa"/>
            <w:tcBorders>
              <w:top w:val="single" w:sz="4" w:space="0" w:color="auto"/>
              <w:left w:val="nil"/>
              <w:bottom w:val="nil"/>
              <w:right w:val="nil"/>
            </w:tcBorders>
          </w:tcPr>
          <w:p>
            <w:pPr>
              <w:pStyle w:val="yTableNAm"/>
            </w:pPr>
            <w:r>
              <w:rPr>
                <w:szCs w:val="22"/>
              </w:rPr>
              <w:t>1.</w:t>
            </w:r>
          </w:p>
        </w:tc>
        <w:tc>
          <w:tcPr>
            <w:tcW w:w="2562" w:type="dxa"/>
            <w:tcBorders>
              <w:top w:val="single" w:sz="4" w:space="0" w:color="auto"/>
              <w:left w:val="nil"/>
              <w:bottom w:val="nil"/>
              <w:right w:val="nil"/>
            </w:tcBorders>
          </w:tcPr>
          <w:p>
            <w:pPr>
              <w:pStyle w:val="yTableNAm"/>
            </w:pPr>
            <w:r>
              <w:rPr>
                <w:szCs w:val="22"/>
              </w:rPr>
              <w:t>On filing —</w:t>
            </w:r>
          </w:p>
          <w:p>
            <w:pPr>
              <w:pStyle w:val="yTableNAm"/>
              <w:ind w:left="526" w:hanging="526"/>
            </w:pPr>
            <w:r>
              <w:t>(a)</w:t>
            </w:r>
            <w:r>
              <w:tab/>
              <w:t>any originating process by which a cause, matter or other proceeding in the Court is commenced, other than proceedings of the kind referred to in item 2, 3 or 7</w:t>
            </w:r>
          </w:p>
        </w:tc>
        <w:tc>
          <w:tcPr>
            <w:tcW w:w="1260" w:type="dxa"/>
            <w:tcBorders>
              <w:top w:val="single" w:sz="4" w:space="0" w:color="auto"/>
              <w:left w:val="nil"/>
              <w:bottom w:val="nil"/>
              <w:right w:val="nil"/>
            </w:tcBorders>
          </w:tcPr>
          <w:p>
            <w:pPr>
              <w:pStyle w:val="yTableNAm"/>
            </w:pPr>
          </w:p>
          <w:p>
            <w:pPr>
              <w:pStyle w:val="yTableNAm"/>
            </w:pPr>
            <w:r>
              <w:br/>
            </w:r>
            <w:r>
              <w:br/>
            </w:r>
            <w:r>
              <w:br/>
            </w:r>
            <w:r>
              <w:br/>
            </w:r>
            <w:r>
              <w:br/>
            </w:r>
            <w:r>
              <w:br/>
            </w:r>
            <w:r>
              <w:br/>
            </w:r>
            <w:r>
              <w:br/>
              <w:t>1 318.00</w:t>
            </w:r>
          </w:p>
        </w:tc>
        <w:tc>
          <w:tcPr>
            <w:tcW w:w="1259" w:type="dxa"/>
            <w:tcBorders>
              <w:top w:val="single" w:sz="4" w:space="0" w:color="auto"/>
              <w:left w:val="nil"/>
              <w:bottom w:val="nil"/>
              <w:right w:val="nil"/>
            </w:tcBorders>
          </w:tcPr>
          <w:p>
            <w:pPr>
              <w:pStyle w:val="yTableNAm"/>
            </w:pPr>
          </w:p>
          <w:p>
            <w:pPr>
              <w:pStyle w:val="yTableNAm"/>
            </w:pPr>
            <w:r>
              <w:br/>
            </w:r>
            <w:r>
              <w:br/>
            </w:r>
            <w:r>
              <w:br/>
            </w:r>
            <w:r>
              <w:br/>
            </w:r>
            <w:r>
              <w:br/>
            </w:r>
            <w:r>
              <w:br/>
            </w:r>
            <w:r>
              <w:br/>
            </w:r>
            <w:r>
              <w:br/>
              <w:t>2 568.00</w:t>
            </w:r>
          </w:p>
        </w:tc>
        <w:tc>
          <w:tcPr>
            <w:tcW w:w="1176" w:type="dxa"/>
            <w:tcBorders>
              <w:top w:val="single" w:sz="4" w:space="0" w:color="auto"/>
              <w:left w:val="nil"/>
              <w:bottom w:val="nil"/>
              <w:right w:val="nil"/>
            </w:tcBorders>
          </w:tcPr>
          <w:p>
            <w:pPr>
              <w:pStyle w:val="yTableNAm"/>
            </w:pPr>
          </w:p>
          <w:p>
            <w:pPr>
              <w:pStyle w:val="yTableNAm"/>
            </w:pPr>
            <w:r>
              <w:br/>
            </w:r>
            <w:r>
              <w:br/>
            </w:r>
            <w:r>
              <w:br/>
            </w:r>
            <w:r>
              <w:br/>
            </w:r>
            <w:r>
              <w:br/>
            </w:r>
            <w:r>
              <w:br/>
            </w:r>
            <w:r>
              <w:br/>
            </w:r>
            <w: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a notice of appeal (</w:t>
            </w:r>
            <w:r>
              <w:t>whether</w:t>
            </w:r>
            <w:r>
              <w:rPr>
                <w:szCs w:val="22"/>
              </w:rPr>
              <w:t xml:space="preserve"> in draft form or not) </w:t>
            </w:r>
          </w:p>
        </w:tc>
        <w:tc>
          <w:tcPr>
            <w:tcW w:w="1260" w:type="dxa"/>
            <w:tcBorders>
              <w:top w:val="nil"/>
              <w:left w:val="nil"/>
              <w:bottom w:val="nil"/>
              <w:right w:val="nil"/>
            </w:tcBorders>
          </w:tcPr>
          <w:p>
            <w:pPr>
              <w:pStyle w:val="yTableNAm"/>
            </w:pP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On filing —</w:t>
            </w:r>
          </w:p>
          <w:p>
            <w:pPr>
              <w:pStyle w:val="yTableNAm"/>
            </w:pPr>
            <w:r>
              <w:t>(a)</w:t>
            </w:r>
            <w:r>
              <w:tab/>
              <w:t xml:space="preserve">a counterclaim </w:t>
            </w:r>
          </w:p>
        </w:tc>
        <w:tc>
          <w:tcPr>
            <w:tcW w:w="1260" w:type="dxa"/>
            <w:tcBorders>
              <w:top w:val="nil"/>
              <w:left w:val="nil"/>
              <w:bottom w:val="nil"/>
              <w:right w:val="nil"/>
            </w:tcBorders>
          </w:tcPr>
          <w:p>
            <w:pPr>
              <w:pStyle w:val="yTableNAm"/>
            </w:pPr>
          </w:p>
          <w:p>
            <w:pPr>
              <w:pStyle w:val="yTableNAm"/>
            </w:pPr>
            <w:r>
              <w:t>1 318.00</w:t>
            </w:r>
          </w:p>
        </w:tc>
        <w:tc>
          <w:tcPr>
            <w:tcW w:w="1259" w:type="dxa"/>
            <w:tcBorders>
              <w:top w:val="nil"/>
              <w:left w:val="nil"/>
              <w:bottom w:val="nil"/>
              <w:right w:val="nil"/>
            </w:tcBorders>
          </w:tcPr>
          <w:p>
            <w:pPr>
              <w:pStyle w:val="yTableNAm"/>
            </w:pPr>
          </w:p>
          <w:p>
            <w:pPr>
              <w:pStyle w:val="yTableNAm"/>
            </w:pPr>
            <w:r>
              <w:t>2 568.00</w:t>
            </w:r>
          </w:p>
        </w:tc>
        <w:tc>
          <w:tcPr>
            <w:tcW w:w="1176" w:type="dxa"/>
            <w:tcBorders>
              <w:top w:val="nil"/>
              <w:left w:val="nil"/>
              <w:bottom w:val="nil"/>
              <w:right w:val="nil"/>
            </w:tcBorders>
          </w:tcPr>
          <w:p>
            <w:pPr>
              <w:pStyle w:val="yTableNAm"/>
            </w:pPr>
          </w:p>
          <w:p>
            <w:pPr>
              <w:pStyle w:val="yTableNAm"/>
            </w:pP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a third party notice or a </w:t>
            </w:r>
            <w:r>
              <w:t>notice</w:t>
            </w:r>
            <w:r>
              <w:rPr>
                <w:szCs w:val="22"/>
              </w:rPr>
              <w:t xml:space="preserve"> under the Rules O. 19 r. 8 </w:t>
            </w:r>
          </w:p>
        </w:tc>
        <w:tc>
          <w:tcPr>
            <w:tcW w:w="1260" w:type="dxa"/>
            <w:tcBorders>
              <w:top w:val="nil"/>
              <w:left w:val="nil"/>
              <w:bottom w:val="nil"/>
              <w:right w:val="nil"/>
            </w:tcBorders>
          </w:tcPr>
          <w:p>
            <w:pPr>
              <w:pStyle w:val="yTableNAm"/>
            </w:pP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(c)</w:t>
            </w:r>
            <w:r>
              <w:rPr>
                <w:szCs w:val="22"/>
              </w:rPr>
              <w:tab/>
              <w:t xml:space="preserve">an application — </w:t>
            </w:r>
          </w:p>
          <w:p>
            <w:pPr>
              <w:pStyle w:val="yTableNAm"/>
              <w:ind w:left="1093" w:hanging="1093"/>
            </w:pPr>
            <w:r>
              <w:tab/>
              <w:t>(i)</w:t>
            </w:r>
            <w:r>
              <w:tab/>
              <w:t>to extend a period of time fixed by law, including an application to extend time before proceedings are commenced</w:t>
            </w:r>
          </w:p>
        </w:tc>
        <w:tc>
          <w:tcPr>
            <w:tcW w:w="1260"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br/>
              <w:t>440.00</w:t>
            </w:r>
          </w:p>
        </w:tc>
        <w:tc>
          <w:tcPr>
            <w:tcW w:w="1259"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br/>
              <w:t>861.00</w:t>
            </w:r>
          </w:p>
        </w:tc>
        <w:tc>
          <w:tcPr>
            <w:tcW w:w="1176"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to limit a period of time within which proceedings may be taken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for leave to serve a writ or notice of a writ out of jurisdiction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to swear to the death </w:t>
            </w:r>
            <w:r>
              <w:t>of</w:t>
            </w:r>
            <w:r>
              <w:rPr>
                <w:szCs w:val="22"/>
              </w:rPr>
              <w:t xml:space="preserve"> a person</w:t>
            </w:r>
          </w:p>
        </w:tc>
        <w:tc>
          <w:tcPr>
            <w:tcW w:w="1260" w:type="dxa"/>
            <w:tcBorders>
              <w:top w:val="nil"/>
              <w:left w:val="nil"/>
              <w:bottom w:val="nil"/>
              <w:right w:val="nil"/>
            </w:tcBorders>
          </w:tcPr>
          <w:p>
            <w:pPr>
              <w:pStyle w:val="yTableNAm"/>
            </w:pP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w:t>
            </w:r>
            <w:r>
              <w:rPr>
                <w:szCs w:val="22"/>
              </w:rPr>
              <w:tab/>
              <w:t xml:space="preserve">for leave to </w:t>
            </w:r>
            <w:r>
              <w:t>appeal</w:t>
            </w:r>
          </w:p>
        </w:tc>
        <w:tc>
          <w:tcPr>
            <w:tcW w:w="1260" w:type="dxa"/>
            <w:tcBorders>
              <w:top w:val="nil"/>
              <w:left w:val="nil"/>
              <w:bottom w:val="nil"/>
              <w:right w:val="nil"/>
            </w:tcBorders>
          </w:tcPr>
          <w:p>
            <w:pPr>
              <w:pStyle w:val="yTableNAm"/>
            </w:pPr>
            <w:r>
              <w:rPr>
                <w:szCs w:val="22"/>
              </w:rPr>
              <w:br/>
              <w:t>440.00</w:t>
            </w:r>
          </w:p>
        </w:tc>
        <w:tc>
          <w:tcPr>
            <w:tcW w:w="1259" w:type="dxa"/>
            <w:tcBorders>
              <w:top w:val="nil"/>
              <w:left w:val="nil"/>
              <w:bottom w:val="nil"/>
              <w:right w:val="nil"/>
            </w:tcBorders>
          </w:tcPr>
          <w:p>
            <w:pPr>
              <w:pStyle w:val="yTableNAm"/>
            </w:pPr>
            <w:r>
              <w:rPr>
                <w:szCs w:val="22"/>
              </w:rPr>
              <w:br/>
              <w:t>861.00</w:t>
            </w:r>
          </w:p>
        </w:tc>
        <w:tc>
          <w:tcPr>
            <w:tcW w:w="1176" w:type="dxa"/>
            <w:tcBorders>
              <w:top w:val="nil"/>
              <w:left w:val="nil"/>
              <w:bottom w:val="nil"/>
              <w:right w:val="nil"/>
            </w:tcBorders>
          </w:tcPr>
          <w:p>
            <w:pPr>
              <w:pStyle w:val="yTableNAm"/>
            </w:pPr>
            <w:r>
              <w:rPr>
                <w:szCs w:val="22"/>
              </w:rPr>
              <w:b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(vi)</w:t>
            </w:r>
            <w:r>
              <w:rPr>
                <w:szCs w:val="22"/>
              </w:rPr>
              <w:tab/>
              <w:t xml:space="preserve">for leave to issue a </w:t>
            </w:r>
            <w:r>
              <w:t>subpoena</w:t>
            </w:r>
            <w:r>
              <w:rPr>
                <w:szCs w:val="22"/>
              </w:rPr>
              <w:t xml:space="preserve"> under the </w:t>
            </w:r>
            <w:r>
              <w:rPr>
                <w:i/>
                <w:szCs w:val="22"/>
              </w:rPr>
              <w:t>Commercial Arbitration Act 2012</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(vii)</w:t>
            </w:r>
            <w:r>
              <w:rPr>
                <w:szCs w:val="22"/>
              </w:rPr>
              <w:tab/>
              <w:t xml:space="preserve">in a pending cause or </w:t>
            </w:r>
            <w:r>
              <w:t>matter</w:t>
            </w:r>
            <w:r>
              <w:rPr>
                <w:szCs w:val="22"/>
              </w:rPr>
              <w:t xml:space="preserve"> in admiralty whether by summons or motion, other than an application by the Marshal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any other application for which no fee has been provided in this Division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in item 2(c)(vi) is payable only once on the first application in an arbitration.</w:t>
            </w:r>
          </w:p>
        </w:tc>
      </w:tr>
      <w:tr>
        <w:trPr>
          <w:cantSplit/>
        </w:trPr>
        <w:tc>
          <w:tcPr>
            <w:tcW w:w="700"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Commencing an appeal to which the Rules O. 60A r. 4 applies </w:t>
            </w:r>
          </w:p>
        </w:tc>
        <w:tc>
          <w:tcPr>
            <w:tcW w:w="1260" w:type="dxa"/>
            <w:tcBorders>
              <w:top w:val="nil"/>
              <w:left w:val="nil"/>
              <w:bottom w:val="nil"/>
              <w:right w:val="nil"/>
            </w:tcBorders>
          </w:tcPr>
          <w:p>
            <w:pPr>
              <w:pStyle w:val="yTableNAm"/>
            </w:pPr>
            <w:r>
              <w:rPr>
                <w:szCs w:val="22"/>
              </w:rPr>
              <w:br/>
            </w:r>
            <w:r>
              <w:rPr>
                <w:szCs w:val="22"/>
              </w:rPr>
              <w:br/>
              <w:t>878.00</w:t>
            </w:r>
          </w:p>
        </w:tc>
        <w:tc>
          <w:tcPr>
            <w:tcW w:w="1259" w:type="dxa"/>
            <w:tcBorders>
              <w:top w:val="nil"/>
              <w:left w:val="nil"/>
              <w:bottom w:val="nil"/>
              <w:right w:val="nil"/>
            </w:tcBorders>
          </w:tcPr>
          <w:p>
            <w:pPr>
              <w:pStyle w:val="yTableNAm"/>
            </w:pPr>
            <w:r>
              <w:rPr>
                <w:szCs w:val="22"/>
              </w:rPr>
              <w:br/>
            </w:r>
            <w:r>
              <w:rPr>
                <w:szCs w:val="22"/>
              </w:rPr>
              <w:br/>
              <w:t>1 720.00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pPr>
            <w:r>
              <w:rPr>
                <w:szCs w:val="22"/>
              </w:rPr>
              <w:t xml:space="preserve">Entry for hearing a cause or matter or notice of an appointment to hear an originating summons </w:t>
            </w:r>
          </w:p>
        </w:tc>
        <w:tc>
          <w:tcPr>
            <w:tcW w:w="1260" w:type="dxa"/>
            <w:tcBorders>
              <w:top w:val="nil"/>
              <w:left w:val="nil"/>
              <w:bottom w:val="nil"/>
              <w:right w:val="nil"/>
            </w:tcBorders>
          </w:tcPr>
          <w:p>
            <w:pPr>
              <w:pStyle w:val="yTableNAm"/>
            </w:pPr>
            <w:r>
              <w:rPr>
                <w:szCs w:val="22"/>
              </w:rPr>
              <w:br/>
            </w: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 xml:space="preserve">Allocation of hearing date </w:t>
            </w:r>
          </w:p>
        </w:tc>
        <w:tc>
          <w:tcPr>
            <w:tcW w:w="1260" w:type="dxa"/>
            <w:tcBorders>
              <w:top w:val="nil"/>
              <w:left w:val="nil"/>
              <w:bottom w:val="nil"/>
              <w:right w:val="nil"/>
            </w:tcBorders>
          </w:tcPr>
          <w:p>
            <w:pPr>
              <w:pStyle w:val="yTableNAm"/>
            </w:pPr>
            <w:r>
              <w:rPr>
                <w:szCs w:val="22"/>
              </w:rPr>
              <w:t>883.00 for each day allocated</w:t>
            </w:r>
          </w:p>
        </w:tc>
        <w:tc>
          <w:tcPr>
            <w:tcW w:w="1259" w:type="dxa"/>
            <w:tcBorders>
              <w:top w:val="nil"/>
              <w:left w:val="nil"/>
              <w:bottom w:val="nil"/>
              <w:right w:val="nil"/>
            </w:tcBorders>
          </w:tcPr>
          <w:p>
            <w:pPr>
              <w:pStyle w:val="yTableNAm"/>
            </w:pPr>
            <w:r>
              <w:rPr>
                <w:szCs w:val="22"/>
              </w:rPr>
              <w:t>2 291.00 for each day allocated</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spacing w:before="60"/>
              <w:ind w:right="34"/>
              <w:rPr>
                <w:rFonts w:ascii="Arial" w:hAnsi="Arial" w:cs="Arial"/>
                <w:sz w:val="18"/>
                <w:szCs w:val="18"/>
              </w:rPr>
            </w:pPr>
          </w:p>
        </w:tc>
        <w:tc>
          <w:tcPr>
            <w:tcW w:w="2562"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t xml:space="preserve">Note: </w:t>
            </w:r>
          </w:p>
          <w:p>
            <w:pPr>
              <w:pStyle w:val="yTableNAm"/>
              <w:rPr>
                <w:rFonts w:ascii="Arial" w:hAnsi="Arial" w:cs="Arial"/>
                <w:sz w:val="18"/>
                <w:szCs w:val="18"/>
              </w:rPr>
            </w:pPr>
            <w:r>
              <w:rPr>
                <w:rFonts w:ascii="Arial" w:hAnsi="Arial" w:cs="Arial"/>
                <w:sz w:val="18"/>
                <w:szCs w:val="18"/>
              </w:rPr>
              <w:t>See regulation 9.</w:t>
            </w:r>
          </w:p>
        </w:tc>
        <w:tc>
          <w:tcPr>
            <w:tcW w:w="1260" w:type="dxa"/>
            <w:tcBorders>
              <w:top w:val="nil"/>
              <w:left w:val="nil"/>
              <w:bottom w:val="nil"/>
              <w:right w:val="nil"/>
            </w:tcBorders>
          </w:tcPr>
          <w:p>
            <w:pPr>
              <w:pStyle w:val="zyTableNAm"/>
              <w:spacing w:before="60"/>
              <w:ind w:right="34"/>
              <w:rPr>
                <w:rFonts w:ascii="Arial" w:hAnsi="Arial" w:cs="Arial"/>
                <w:sz w:val="18"/>
                <w:szCs w:val="18"/>
              </w:rPr>
            </w:pPr>
          </w:p>
        </w:tc>
        <w:tc>
          <w:tcPr>
            <w:tcW w:w="1259" w:type="dxa"/>
            <w:tcBorders>
              <w:top w:val="nil"/>
              <w:left w:val="nil"/>
              <w:bottom w:val="nil"/>
              <w:right w:val="nil"/>
            </w:tcBorders>
          </w:tcPr>
          <w:p>
            <w:pPr>
              <w:pStyle w:val="zyTableNAm"/>
              <w:spacing w:before="60"/>
              <w:ind w:right="34"/>
              <w:rPr>
                <w:rFonts w:ascii="Arial" w:hAnsi="Arial" w:cs="Arial"/>
                <w:sz w:val="18"/>
                <w:szCs w:val="18"/>
              </w:rPr>
            </w:pPr>
          </w:p>
        </w:tc>
        <w:tc>
          <w:tcPr>
            <w:tcW w:w="1176" w:type="dxa"/>
            <w:tcBorders>
              <w:top w:val="nil"/>
              <w:left w:val="nil"/>
              <w:bottom w:val="nil"/>
              <w:right w:val="nil"/>
            </w:tcBorders>
          </w:tcPr>
          <w:p>
            <w:pPr>
              <w:pStyle w:val="yTableNAm"/>
              <w:rPr>
                <w:rFonts w:ascii="Arial" w:hAnsi="Arial" w:cs="Arial"/>
                <w:sz w:val="18"/>
                <w:szCs w:val="18"/>
              </w:rPr>
            </w:pPr>
          </w:p>
        </w:tc>
      </w:tr>
      <w:tr>
        <w:trPr>
          <w:cantSplit/>
        </w:trPr>
        <w:tc>
          <w:tcPr>
            <w:tcW w:w="700"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Daily hearing fee before a Court constituted by a master or 1 or more judges </w:t>
            </w:r>
          </w:p>
        </w:tc>
        <w:tc>
          <w:tcPr>
            <w:tcW w:w="1260" w:type="dxa"/>
            <w:tcBorders>
              <w:top w:val="nil"/>
              <w:left w:val="nil"/>
              <w:bottom w:val="nil"/>
              <w:right w:val="nil"/>
            </w:tcBorders>
          </w:tcPr>
          <w:p>
            <w:pPr>
              <w:pStyle w:val="yTableNAm"/>
            </w:pPr>
            <w:r>
              <w:rPr>
                <w:szCs w:val="22"/>
              </w:rPr>
              <w:br/>
            </w:r>
            <w:r>
              <w:rPr>
                <w:szCs w:val="22"/>
              </w:rPr>
              <w:br/>
            </w:r>
            <w:r>
              <w:rPr>
                <w:szCs w:val="22"/>
              </w:rPr>
              <w:br/>
              <w:t>883.00</w:t>
            </w:r>
          </w:p>
        </w:tc>
        <w:tc>
          <w:tcPr>
            <w:tcW w:w="1259" w:type="dxa"/>
            <w:tcBorders>
              <w:top w:val="nil"/>
              <w:left w:val="nil"/>
              <w:bottom w:val="nil"/>
              <w:right w:val="nil"/>
            </w:tcBorders>
          </w:tcPr>
          <w:p>
            <w:pPr>
              <w:pStyle w:val="yTableNAm"/>
            </w:pPr>
            <w:r>
              <w:rPr>
                <w:szCs w:val="22"/>
              </w:rPr>
              <w:br/>
            </w:r>
            <w:r>
              <w:rPr>
                <w:szCs w:val="22"/>
              </w:rPr>
              <w:br/>
            </w:r>
            <w:r>
              <w:rPr>
                <w:szCs w:val="22"/>
              </w:rPr>
              <w:br/>
              <w:t>2 291.00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53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No fee is payable if the proceedings are of an interlocutory nature.</w:t>
            </w:r>
          </w:p>
        </w:tc>
      </w:tr>
      <w:tr>
        <w:trPr>
          <w:cantSplit/>
          <w:trHeight w:val="978"/>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is to be paid in respect of any number of hearing days (or part days) greater than the number of hearing days for which a fee has been paid under item 5.</w:t>
            </w:r>
          </w:p>
        </w:tc>
      </w:tr>
      <w:tr>
        <w:trPr>
          <w:cantSplit/>
          <w:trHeight w:val="72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31"/>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before a judge, </w:t>
            </w:r>
            <w:r>
              <w:t>master</w:t>
            </w:r>
            <w:r>
              <w:rPr>
                <w:szCs w:val="22"/>
              </w:rPr>
              <w:t xml:space="preserve"> or registrar in chambers — </w:t>
            </w:r>
          </w:p>
          <w:p>
            <w:pPr>
              <w:pStyle w:val="yTableNAm"/>
              <w:ind w:left="1093" w:hanging="1093"/>
            </w:pPr>
            <w:r>
              <w:tab/>
              <w:t>(i)</w:t>
            </w:r>
            <w:r>
              <w:tab/>
              <w:t>an interlocutory application or summons returnable</w:t>
            </w:r>
          </w:p>
        </w:tc>
        <w:tc>
          <w:tcPr>
            <w:tcW w:w="1260"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an </w:t>
            </w:r>
            <w:r>
              <w:t>application</w:t>
            </w:r>
            <w:r>
              <w:rPr>
                <w:szCs w:val="22"/>
              </w:rPr>
              <w:t xml:space="preserve"> for assessment of damages</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an application for summary </w:t>
            </w:r>
            <w:r>
              <w:t>judgment</w:t>
            </w:r>
          </w:p>
        </w:tc>
        <w:tc>
          <w:tcPr>
            <w:tcW w:w="1260" w:type="dxa"/>
            <w:tcBorders>
              <w:top w:val="nil"/>
              <w:left w:val="nil"/>
              <w:bottom w:val="nil"/>
              <w:right w:val="nil"/>
            </w:tcBorders>
          </w:tcPr>
          <w:p>
            <w:pPr>
              <w:pStyle w:val="yTableNAm"/>
            </w:pP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t>93.00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master or registrar — </w:t>
            </w:r>
          </w:p>
        </w:tc>
        <w:tc>
          <w:tcPr>
            <w:tcW w:w="1260" w:type="dxa"/>
            <w:tcBorders>
              <w:top w:val="nil"/>
              <w:left w:val="nil"/>
              <w:bottom w:val="nil"/>
              <w:right w:val="nil"/>
            </w:tcBorders>
          </w:tcPr>
          <w:p>
            <w:pPr>
              <w:pStyle w:val="zyTableNAm"/>
              <w:keepNext/>
              <w:spacing w:before="60"/>
              <w:ind w:right="34"/>
              <w:jc w:val="right"/>
              <w:rPr>
                <w:szCs w:val="22"/>
              </w:rPr>
            </w:pPr>
          </w:p>
        </w:tc>
        <w:tc>
          <w:tcPr>
            <w:tcW w:w="1259" w:type="dxa"/>
            <w:tcBorders>
              <w:top w:val="nil"/>
              <w:left w:val="nil"/>
              <w:bottom w:val="nil"/>
              <w:right w:val="nil"/>
            </w:tcBorders>
          </w:tcPr>
          <w:p>
            <w:pPr>
              <w:pStyle w:val="zyTableNAm"/>
              <w:keepNext/>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on a </w:t>
            </w:r>
            <w:r>
              <w:t>reference</w:t>
            </w:r>
            <w:r>
              <w:rPr>
                <w:szCs w:val="22"/>
              </w:rPr>
              <w:t xml:space="preserve"> for inquiry and report</w:t>
            </w:r>
          </w:p>
        </w:tc>
        <w:tc>
          <w:tcPr>
            <w:tcW w:w="1260" w:type="dxa"/>
            <w:tcBorders>
              <w:top w:val="nil"/>
              <w:left w:val="nil"/>
              <w:bottom w:val="nil"/>
              <w:right w:val="nil"/>
            </w:tcBorders>
          </w:tcPr>
          <w:p>
            <w:pPr>
              <w:pStyle w:val="yTableNAm"/>
            </w:pP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to pass </w:t>
            </w:r>
            <w:r>
              <w:t>accounts</w:t>
            </w:r>
          </w:p>
        </w:tc>
        <w:tc>
          <w:tcPr>
            <w:tcW w:w="1260" w:type="dxa"/>
            <w:tcBorders>
              <w:top w:val="nil"/>
              <w:left w:val="nil"/>
              <w:bottom w:val="nil"/>
              <w:right w:val="nil"/>
            </w:tcBorders>
          </w:tcPr>
          <w:p>
            <w:pPr>
              <w:pStyle w:val="yTableNAm"/>
            </w:pPr>
            <w:r>
              <w:rPr>
                <w:szCs w:val="22"/>
              </w:rPr>
              <w:br/>
              <w:t>310.00</w:t>
            </w:r>
          </w:p>
        </w:tc>
        <w:tc>
          <w:tcPr>
            <w:tcW w:w="1259" w:type="dxa"/>
            <w:tcBorders>
              <w:top w:val="nil"/>
              <w:left w:val="nil"/>
              <w:bottom w:val="nil"/>
              <w:right w:val="nil"/>
            </w:tcBorders>
          </w:tcPr>
          <w:p>
            <w:pPr>
              <w:pStyle w:val="yTableNAm"/>
            </w:pPr>
            <w:r>
              <w:rPr>
                <w:szCs w:val="22"/>
              </w:rPr>
              <w:br/>
              <w:t>602.00</w:t>
            </w:r>
          </w:p>
        </w:tc>
        <w:tc>
          <w:tcPr>
            <w:tcW w:w="1176" w:type="dxa"/>
            <w:tcBorders>
              <w:top w:val="nil"/>
              <w:left w:val="nil"/>
              <w:bottom w:val="nil"/>
              <w:right w:val="nil"/>
            </w:tcBorders>
          </w:tcPr>
          <w:p>
            <w:pPr>
              <w:pStyle w:val="yTableNAm"/>
            </w:pP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to settle the index </w:t>
            </w:r>
            <w:r>
              <w:t>of</w:t>
            </w:r>
            <w:r>
              <w:rPr>
                <w:szCs w:val="22"/>
              </w:rPr>
              <w:t xml:space="preserve"> a transcript for use upon the hearing of an appeal</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on a reference </w:t>
            </w:r>
            <w:r>
              <w:t>to</w:t>
            </w:r>
            <w:r>
              <w:rPr>
                <w:szCs w:val="22"/>
              </w:rPr>
              <w:t xml:space="preserve"> a registrar in admiralty proceedings</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judge, master or registrar for mediation </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802"/>
        </w:trPr>
        <w:tc>
          <w:tcPr>
            <w:tcW w:w="700"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br w:type="page"/>
            </w: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If the registrar is assisted by 1 or more assessors, the daily fee is payable for each assessor if the registrar considers that to be reasonable.</w:t>
            </w:r>
          </w:p>
        </w:tc>
      </w:tr>
      <w:tr>
        <w:trPr>
          <w:cantSplit/>
          <w:trHeight w:val="77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cantSplit/>
          <w:trHeight w:val="73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includes the first day of the hearing of the application or summons and includes any adjournment of the hearing.</w:t>
            </w:r>
          </w:p>
        </w:tc>
      </w:tr>
      <w:tr>
        <w:trPr>
          <w:cantSplit/>
          <w:trHeight w:val="592"/>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payable in respect of an application for liberty to apply to relist.</w:t>
            </w:r>
          </w:p>
        </w:tc>
      </w:tr>
      <w:tr>
        <w:trPr>
          <w:cantSplit/>
        </w:trPr>
        <w:tc>
          <w:tcPr>
            <w:tcW w:w="700"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pPr>
            <w:r>
              <w:rPr>
                <w:szCs w:val="22"/>
              </w:rPr>
              <w:t>On filing a bill of costs for taxation in a cause or matter or under the</w:t>
            </w:r>
            <w:r>
              <w:rPr>
                <w:i/>
                <w:szCs w:val="22"/>
              </w:rPr>
              <w:t xml:space="preserve"> Commercial Arbitration Act 2012</w:t>
            </w:r>
            <w:r>
              <w:rPr>
                <w:szCs w:val="22"/>
              </w:rPr>
              <w:t>, or on filing an application for an assessment of a bill of costs under the</w:t>
            </w:r>
            <w:r>
              <w:rPr>
                <w:i/>
                <w:szCs w:val="22"/>
              </w:rPr>
              <w:t xml:space="preserve"> Legal Profession Act 2008</w:t>
            </w:r>
            <w:r>
              <w:rPr>
                <w:szCs w:val="22"/>
              </w:rPr>
              <w:t> —</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(a)</w:t>
            </w:r>
            <w:r>
              <w:rPr>
                <w:szCs w:val="22"/>
              </w:rPr>
              <w:tab/>
              <w:t xml:space="preserve">lodgment fee </w:t>
            </w:r>
          </w:p>
        </w:tc>
        <w:tc>
          <w:tcPr>
            <w:tcW w:w="1260" w:type="dxa"/>
            <w:tcBorders>
              <w:top w:val="nil"/>
              <w:left w:val="nil"/>
              <w:bottom w:val="nil"/>
              <w:right w:val="nil"/>
            </w:tcBorders>
          </w:tcPr>
          <w:p>
            <w:pPr>
              <w:pStyle w:val="yTableNAm"/>
            </w:pPr>
            <w:r>
              <w:rPr>
                <w:szCs w:val="22"/>
              </w:rPr>
              <w:t>428.00</w:t>
            </w:r>
          </w:p>
        </w:tc>
        <w:tc>
          <w:tcPr>
            <w:tcW w:w="1259" w:type="dxa"/>
            <w:tcBorders>
              <w:top w:val="nil"/>
              <w:left w:val="nil"/>
              <w:bottom w:val="nil"/>
              <w:right w:val="nil"/>
            </w:tcBorders>
          </w:tcPr>
          <w:p>
            <w:pPr>
              <w:pStyle w:val="yTableNAm"/>
            </w:pPr>
            <w:r>
              <w:rPr>
                <w:szCs w:val="22"/>
              </w:rPr>
              <w:t>830.00</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the setting of an appointment to tax a bill of costs, an additional fee at the rate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2.5%</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2.5%</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0.0%</w:t>
            </w:r>
          </w:p>
        </w:tc>
      </w:tr>
      <w:tr>
        <w:trPr>
          <w:cantSplit/>
          <w:trHeight w:val="584"/>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992"/>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taxing officer must allow against the person chargeable with the costs as taxed, taxing fees at the rate prescribed in item 9(b) of the amount found due on taxation.</w:t>
            </w:r>
          </w:p>
        </w:tc>
      </w:tr>
      <w:tr>
        <w:trPr>
          <w:cantSplit/>
          <w:trHeight w:val="2747"/>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Commercial Arbitration Act 2012 and the appointment is cancelled, the following percentage of the fee paid is to be refunded — </w:t>
            </w:r>
          </w:p>
          <w:p>
            <w:pPr>
              <w:pStyle w:val="yTableNAm"/>
              <w:ind w:left="526" w:hanging="5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526" w:hanging="5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526" w:hanging="5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rPr>
          <w:cantSplit/>
        </w:trPr>
        <w:tc>
          <w:tcPr>
            <w:tcW w:w="700" w:type="dxa"/>
            <w:tcBorders>
              <w:top w:val="nil"/>
              <w:left w:val="nil"/>
              <w:bottom w:val="nil"/>
              <w:right w:val="nil"/>
            </w:tcBorders>
          </w:tcPr>
          <w:p>
            <w:pPr>
              <w:pStyle w:val="yTableNAm"/>
            </w:pPr>
            <w:r>
              <w:rPr>
                <w:szCs w:val="22"/>
              </w:rPr>
              <w:t>10.</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the proceeding</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13.35</w:t>
            </w:r>
          </w:p>
        </w:tc>
      </w:tr>
      <w:tr>
        <w:trPr>
          <w:cantSplit/>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00" w:type="dxa"/>
            <w:tcBorders>
              <w:top w:val="nil"/>
              <w:left w:val="nil"/>
              <w:bottom w:val="nil"/>
              <w:right w:val="nil"/>
            </w:tcBorders>
          </w:tcPr>
          <w:p>
            <w:pPr>
              <w:pStyle w:val="yTableNAm"/>
            </w:pPr>
            <w:r>
              <w:rPr>
                <w:szCs w:val="22"/>
              </w:rPr>
              <w:t>11.</w:t>
            </w:r>
          </w:p>
        </w:tc>
        <w:tc>
          <w:tcPr>
            <w:tcW w:w="2562" w:type="dxa"/>
            <w:tcBorders>
              <w:top w:val="nil"/>
              <w:left w:val="nil"/>
              <w:bottom w:val="nil"/>
              <w:right w:val="nil"/>
            </w:tcBorders>
          </w:tcPr>
          <w:p>
            <w:pPr>
              <w:pStyle w:val="yTableNAm"/>
              <w:ind w:left="526" w:hanging="526"/>
            </w:pPr>
            <w:r>
              <w:rPr>
                <w:szCs w:val="22"/>
              </w:rPr>
              <w:t>(a)</w:t>
            </w:r>
            <w:r>
              <w:rPr>
                <w:szCs w:val="22"/>
              </w:rPr>
              <w:tab/>
              <w:t xml:space="preserve">On an application for the production of records or documents that </w:t>
            </w:r>
            <w:r>
              <w:t>are</w:t>
            </w:r>
            <w:r>
              <w:rPr>
                <w:szCs w:val="22"/>
              </w:rPr>
              <w:t xml:space="preserve"> required to be produced to any court, tribunal, arbitrator or umpire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65.50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65.50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19.60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30.80</w:t>
            </w:r>
          </w:p>
        </w:tc>
      </w:tr>
      <w:tr>
        <w:trPr>
          <w:cantSplit/>
        </w:trPr>
        <w:tc>
          <w:tcPr>
            <w:tcW w:w="700" w:type="dxa"/>
            <w:tcBorders>
              <w:top w:val="nil"/>
              <w:left w:val="nil"/>
              <w:bottom w:val="nil"/>
              <w:right w:val="nil"/>
            </w:tcBorders>
          </w:tcPr>
          <w:p>
            <w:pPr>
              <w:pStyle w:val="yTableNAm"/>
            </w:pPr>
            <w:r>
              <w:rPr>
                <w:szCs w:val="22"/>
              </w:rPr>
              <w:t>12.</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an exhibit, including </w:t>
            </w:r>
            <w:r>
              <w:t>marking</w:t>
            </w:r>
            <w:r>
              <w:rPr>
                <w:szCs w:val="22"/>
              </w:rPr>
              <w:t xml:space="preserve"> as an office copy if required, for each page or part of a page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1.85</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1.85</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0.55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For a copy of reasons for judgment —</w:t>
            </w:r>
          </w:p>
          <w:p>
            <w:pPr>
              <w:pStyle w:val="yTableNAm"/>
              <w:ind w:left="1093" w:hanging="1093"/>
            </w:pPr>
            <w:r>
              <w:tab/>
              <w:t>(i)</w:t>
            </w:r>
            <w:r>
              <w:tab/>
              <w:t xml:space="preserve">for each copy issued to a person not a party to the proceedings and for each copy in excess of 1 copy issued to a party to the proceedings </w:t>
            </w:r>
          </w:p>
        </w:tc>
        <w:tc>
          <w:tcPr>
            <w:tcW w:w="1260"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15.50</w:t>
            </w:r>
          </w:p>
        </w:tc>
        <w:tc>
          <w:tcPr>
            <w:tcW w:w="1259"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15.50</w:t>
            </w:r>
          </w:p>
        </w:tc>
        <w:tc>
          <w:tcPr>
            <w:tcW w:w="1176"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4.55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10 or more pages an additional fee per page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0.60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w:t>
            </w:r>
            <w:r>
              <w:t>copy</w:t>
            </w:r>
            <w:r>
              <w:rPr>
                <w:szCs w:val="22"/>
              </w:rPr>
              <w:t xml:space="preserve">,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t>21.40</w:t>
            </w:r>
          </w:p>
        </w:tc>
        <w:tc>
          <w:tcPr>
            <w:tcW w:w="1259" w:type="dxa"/>
            <w:tcBorders>
              <w:top w:val="nil"/>
              <w:left w:val="nil"/>
              <w:bottom w:val="nil"/>
              <w:right w:val="nil"/>
            </w:tcBorders>
          </w:tcPr>
          <w:p>
            <w:pPr>
              <w:pStyle w:val="yTableNAm"/>
            </w:pPr>
            <w:r>
              <w:rPr>
                <w:szCs w:val="22"/>
              </w:rPr>
              <w:br/>
            </w:r>
            <w:r>
              <w:rPr>
                <w:szCs w:val="22"/>
              </w:rPr>
              <w:br/>
            </w:r>
            <w:r>
              <w:rPr>
                <w:szCs w:val="22"/>
              </w:rPr>
              <w:br/>
              <w:t>21.40</w:t>
            </w:r>
          </w:p>
        </w:tc>
        <w:tc>
          <w:tcPr>
            <w:tcW w:w="1176" w:type="dxa"/>
            <w:tcBorders>
              <w:top w:val="nil"/>
              <w:left w:val="nil"/>
              <w:bottom w:val="nil"/>
              <w:right w:val="nil"/>
            </w:tcBorders>
          </w:tcPr>
          <w:p>
            <w:pPr>
              <w:pStyle w:val="yTableNAm"/>
            </w:pPr>
            <w:r>
              <w:rPr>
                <w:szCs w:val="22"/>
              </w:rPr>
              <w:br/>
            </w:r>
            <w:r>
              <w:rPr>
                <w:szCs w:val="22"/>
              </w:rPr>
              <w:br/>
            </w:r>
            <w:r>
              <w:rPr>
                <w:szCs w:val="22"/>
              </w:rPr>
              <w:br/>
              <w:t>6.45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w:t>
            </w:r>
            <w:r>
              <w:t>the</w:t>
            </w:r>
            <w:r>
              <w:rPr>
                <w:szCs w:val="22"/>
              </w:rPr>
              <w:t xml:space="preserve"> hand of a registrar </w:t>
            </w:r>
          </w:p>
        </w:tc>
        <w:tc>
          <w:tcPr>
            <w:tcW w:w="1260" w:type="dxa"/>
            <w:tcBorders>
              <w:top w:val="nil"/>
              <w:left w:val="nil"/>
              <w:bottom w:val="nil"/>
              <w:right w:val="nil"/>
            </w:tcBorders>
          </w:tcPr>
          <w:p>
            <w:pPr>
              <w:pStyle w:val="yTableNAm"/>
            </w:pPr>
            <w:r>
              <w:rPr>
                <w:szCs w:val="22"/>
              </w:rPr>
              <w:br/>
            </w:r>
            <w:r>
              <w:rPr>
                <w:szCs w:val="22"/>
              </w:rPr>
              <w:br/>
              <w:t>39.20</w:t>
            </w:r>
          </w:p>
        </w:tc>
        <w:tc>
          <w:tcPr>
            <w:tcW w:w="1259" w:type="dxa"/>
            <w:tcBorders>
              <w:top w:val="nil"/>
              <w:left w:val="nil"/>
              <w:bottom w:val="nil"/>
              <w:right w:val="nil"/>
            </w:tcBorders>
          </w:tcPr>
          <w:p>
            <w:pPr>
              <w:pStyle w:val="yTableNAm"/>
            </w:pPr>
            <w:r>
              <w:rPr>
                <w:szCs w:val="22"/>
              </w:rPr>
              <w:br/>
            </w:r>
            <w:r>
              <w:rPr>
                <w:szCs w:val="22"/>
              </w:rPr>
              <w:br/>
              <w:t>39.20</w:t>
            </w:r>
          </w:p>
        </w:tc>
        <w:tc>
          <w:tcPr>
            <w:tcW w:w="1176" w:type="dxa"/>
            <w:tcBorders>
              <w:top w:val="nil"/>
              <w:left w:val="nil"/>
              <w:bottom w:val="nil"/>
              <w:right w:val="nil"/>
            </w:tcBorders>
          </w:tcPr>
          <w:p>
            <w:pPr>
              <w:pStyle w:val="yTableNAm"/>
            </w:pPr>
            <w:r>
              <w:rPr>
                <w:szCs w:val="22"/>
              </w:rPr>
              <w:br/>
            </w:r>
            <w:r>
              <w:rPr>
                <w:szCs w:val="22"/>
              </w:rPr>
              <w:br/>
              <w:t>11.80</w:t>
            </w:r>
          </w:p>
        </w:tc>
      </w:tr>
      <w:tr>
        <w:trPr>
          <w:cantSplit/>
        </w:trPr>
        <w:tc>
          <w:tcPr>
            <w:tcW w:w="700" w:type="dxa"/>
            <w:tcBorders>
              <w:top w:val="nil"/>
              <w:left w:val="nil"/>
              <w:bottom w:val="nil"/>
              <w:right w:val="nil"/>
            </w:tcBorders>
          </w:tcPr>
          <w:p>
            <w:pPr>
              <w:pStyle w:val="zyTableNAm"/>
              <w:spacing w:before="60"/>
              <w:jc w:val="center"/>
              <w:rPr>
                <w:szCs w:val="22"/>
              </w:rPr>
            </w:pPr>
          </w:p>
        </w:tc>
        <w:tc>
          <w:tcPr>
            <w:tcW w:w="2562" w:type="dxa"/>
            <w:tcBorders>
              <w:top w:val="nil"/>
              <w:left w:val="nil"/>
              <w:bottom w:val="nil"/>
              <w:right w:val="nil"/>
            </w:tcBorders>
          </w:tcPr>
          <w:p>
            <w:pPr>
              <w:pStyle w:val="yTableNAm"/>
              <w:ind w:left="526" w:hanging="526"/>
            </w:pPr>
            <w:r>
              <w:rPr>
                <w:szCs w:val="22"/>
              </w:rPr>
              <w:t>(e)</w:t>
            </w:r>
            <w:r>
              <w:rPr>
                <w:szCs w:val="22"/>
              </w:rPr>
              <w:tab/>
              <w:t xml:space="preserve">For sealing a warrant of arrest release, commission for the </w:t>
            </w:r>
            <w:r>
              <w:t>appraisement</w:t>
            </w:r>
            <w:r>
              <w:rPr>
                <w:szCs w:val="22"/>
              </w:rPr>
              <w:t xml:space="preserve"> or sale of property or for the appraisement or sale in admiralty proceedings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t>87.50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t>87.50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t>26.20</w:t>
            </w:r>
          </w:p>
        </w:tc>
      </w:tr>
      <w:tr>
        <w:trPr>
          <w:cantSplit/>
        </w:trPr>
        <w:tc>
          <w:tcPr>
            <w:tcW w:w="700" w:type="dxa"/>
            <w:tcBorders>
              <w:top w:val="nil"/>
              <w:left w:val="nil"/>
              <w:bottom w:val="nil"/>
              <w:right w:val="nil"/>
            </w:tcBorders>
          </w:tcPr>
          <w:p>
            <w:pPr>
              <w:pStyle w:val="yTableNAm"/>
              <w:rPr>
                <w:szCs w:val="22"/>
              </w:rPr>
            </w:pPr>
            <w:r>
              <w:rPr>
                <w:szCs w:val="22"/>
              </w:rPr>
              <w:t>13.</w:t>
            </w:r>
          </w:p>
        </w:tc>
        <w:tc>
          <w:tcPr>
            <w:tcW w:w="2562" w:type="dxa"/>
            <w:tcBorders>
              <w:top w:val="nil"/>
              <w:left w:val="nil"/>
              <w:bottom w:val="nil"/>
              <w:right w:val="nil"/>
            </w:tcBorders>
          </w:tcPr>
          <w:p>
            <w:pPr>
              <w:pStyle w:val="yTableNAm"/>
              <w:ind w:left="526" w:hanging="526"/>
              <w:rPr>
                <w:szCs w:val="22"/>
              </w:rPr>
            </w:pPr>
            <w:r>
              <w:rPr>
                <w:szCs w:val="22"/>
              </w:rPr>
              <w:t>(a)</w:t>
            </w:r>
            <w:r>
              <w:rPr>
                <w:szCs w:val="22"/>
              </w:rPr>
              <w:tab/>
              <w:t xml:space="preserve">For the </w:t>
            </w:r>
            <w:del w:id="60" w:author="Master Repository Process" w:date="2021-09-18T02:32:00Z">
              <w:r>
                <w:rPr>
                  <w:szCs w:val="22"/>
                </w:rPr>
                <w:delText>preparation</w:delText>
              </w:r>
            </w:del>
            <w:ins w:id="61" w:author="Master Repository Process" w:date="2021-09-18T02:32:00Z">
              <w:r>
                <w:rPr>
                  <w:szCs w:val="22"/>
                </w:rPr>
                <w:t>provision</w:t>
              </w:r>
            </w:ins>
            <w:r>
              <w:rPr>
                <w:szCs w:val="22"/>
              </w:rPr>
              <w:t xml:space="preserve">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176" w:type="dxa"/>
            <w:tcBorders>
              <w:top w:val="nil"/>
              <w:left w:val="nil"/>
              <w:bottom w:val="nil"/>
              <w:right w:val="nil"/>
            </w:tcBorders>
          </w:tcPr>
          <w:p>
            <w:pPr>
              <w:pStyle w:val="yTableNAm"/>
              <w:rPr>
                <w:szCs w:val="22"/>
              </w:rPr>
            </w:pP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w:t>
            </w:r>
            <w:r>
              <w:tab/>
              <w:t xml:space="preserve">provided within 1 day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8.45 per page</w:t>
            </w:r>
          </w:p>
        </w:tc>
        <w:tc>
          <w:tcPr>
            <w:tcW w:w="1259" w:type="dxa"/>
            <w:tcBorders>
              <w:top w:val="nil"/>
              <w:left w:val="nil"/>
              <w:bottom w:val="nil"/>
              <w:right w:val="nil"/>
            </w:tcBorders>
          </w:tcPr>
          <w:p>
            <w:pPr>
              <w:pStyle w:val="yTableNAm"/>
              <w:rPr>
                <w:szCs w:val="22"/>
              </w:rPr>
            </w:pPr>
            <w:r>
              <w:rPr>
                <w:szCs w:val="22"/>
              </w:rPr>
              <w:t>20.50 plus</w:t>
            </w:r>
            <w:r>
              <w:rPr>
                <w:szCs w:val="22"/>
              </w:rPr>
              <w:br/>
              <w:t>16.90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2.55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(ii)</w:t>
            </w:r>
            <w: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7.75 per page</w:t>
            </w:r>
          </w:p>
        </w:tc>
        <w:tc>
          <w:tcPr>
            <w:tcW w:w="1259" w:type="dxa"/>
            <w:tcBorders>
              <w:top w:val="nil"/>
              <w:left w:val="nil"/>
              <w:bottom w:val="nil"/>
              <w:right w:val="nil"/>
            </w:tcBorders>
          </w:tcPr>
          <w:p>
            <w:pPr>
              <w:pStyle w:val="yTableNAm"/>
              <w:rPr>
                <w:szCs w:val="22"/>
              </w:rPr>
            </w:pPr>
            <w:r>
              <w:rPr>
                <w:szCs w:val="22"/>
              </w:rPr>
              <w:t>20.50 plus</w:t>
            </w:r>
            <w:r>
              <w:rPr>
                <w:szCs w:val="22"/>
              </w:rPr>
              <w:br/>
              <w:t>15.50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2.35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(iii)</w:t>
            </w:r>
            <w: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7.30 per page</w:t>
            </w:r>
          </w:p>
        </w:tc>
        <w:tc>
          <w:tcPr>
            <w:tcW w:w="1259" w:type="dxa"/>
            <w:tcBorders>
              <w:top w:val="nil"/>
              <w:left w:val="nil"/>
              <w:bottom w:val="nil"/>
              <w:right w:val="nil"/>
            </w:tcBorders>
          </w:tcPr>
          <w:p>
            <w:pPr>
              <w:pStyle w:val="yTableNAm"/>
              <w:rPr>
                <w:szCs w:val="22"/>
              </w:rPr>
            </w:pPr>
            <w:r>
              <w:rPr>
                <w:szCs w:val="22"/>
              </w:rPr>
              <w:t>20.50 plus</w:t>
            </w:r>
            <w:r>
              <w:rPr>
                <w:szCs w:val="22"/>
              </w:rPr>
              <w:br/>
              <w:t>14.75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2.20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(iv)</w:t>
            </w:r>
            <w: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259" w:type="dxa"/>
            <w:tcBorders>
              <w:top w:val="nil"/>
              <w:left w:val="nil"/>
              <w:bottom w:val="nil"/>
              <w:right w:val="nil"/>
            </w:tcBorders>
          </w:tcPr>
          <w:p>
            <w:pPr>
              <w:pStyle w:val="yTableNAm"/>
              <w:rPr>
                <w:szCs w:val="22"/>
              </w:rPr>
            </w:pPr>
            <w:r>
              <w:rPr>
                <w:szCs w:val="22"/>
              </w:rPr>
              <w:t>20.50 plus</w:t>
            </w:r>
            <w:r>
              <w:rPr>
                <w:szCs w:val="22"/>
              </w:rPr>
              <w:br/>
              <w:t>14.05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2.15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(v)</w:t>
            </w:r>
            <w: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6.00 per page</w:t>
            </w:r>
          </w:p>
        </w:tc>
        <w:tc>
          <w:tcPr>
            <w:tcW w:w="1259" w:type="dxa"/>
            <w:tcBorders>
              <w:top w:val="nil"/>
              <w:left w:val="nil"/>
              <w:bottom w:val="nil"/>
              <w:right w:val="nil"/>
            </w:tcBorders>
          </w:tcPr>
          <w:p>
            <w:pPr>
              <w:pStyle w:val="yTableNAm"/>
              <w:rPr>
                <w:szCs w:val="22"/>
              </w:rPr>
            </w:pPr>
            <w:r>
              <w:rPr>
                <w:szCs w:val="22"/>
              </w:rPr>
              <w:t>20.50 plus</w:t>
            </w:r>
            <w:r>
              <w:rPr>
                <w:szCs w:val="22"/>
              </w:rPr>
              <w:br/>
              <w:t>12.00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2.00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9.00 per page</w:t>
            </w:r>
          </w:p>
        </w:tc>
        <w:tc>
          <w:tcPr>
            <w:tcW w:w="1259" w:type="dxa"/>
            <w:tcBorders>
              <w:top w:val="nil"/>
              <w:left w:val="nil"/>
              <w:bottom w:val="nil"/>
              <w:right w:val="nil"/>
            </w:tcBorders>
          </w:tcPr>
          <w:p>
            <w:pPr>
              <w:pStyle w:val="yTableNAm"/>
              <w:rPr>
                <w:szCs w:val="22"/>
              </w:rPr>
            </w:pPr>
            <w:r>
              <w:rPr>
                <w:szCs w:val="22"/>
              </w:rPr>
              <w:t>20.50 plus</w:t>
            </w:r>
            <w:r>
              <w:rPr>
                <w:szCs w:val="22"/>
              </w:rPr>
              <w:br/>
              <w:t>18.00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3.00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526" w:hanging="526"/>
              <w:rPr>
                <w:szCs w:val="22"/>
              </w:rPr>
            </w:pPr>
            <w:r>
              <w:rPr>
                <w:szCs w:val="22"/>
              </w:rPr>
              <w:t>(b)</w:t>
            </w:r>
            <w:r>
              <w:rPr>
                <w:szCs w:val="22"/>
              </w:rPr>
              <w:tab/>
              <w:t xml:space="preserve">For </w:t>
            </w:r>
            <w:ins w:id="62" w:author="Master Repository Process" w:date="2021-09-18T02:32:00Z">
              <w:r>
                <w:rPr>
                  <w:szCs w:val="22"/>
                </w:rPr>
                <w:t xml:space="preserve">the provision of </w:t>
              </w:r>
            </w:ins>
            <w:r>
              <w:rPr>
                <w:szCs w:val="22"/>
              </w:rPr>
              <w:t xml:space="preserve">a copy of a transcript, or part of a transcript, </w:t>
            </w:r>
            <w:del w:id="63" w:author="Master Repository Process" w:date="2021-09-18T02:32:00Z">
              <w:r>
                <w:rPr>
                  <w:szCs w:val="22"/>
                </w:rPr>
                <w:delText>that</w:delText>
              </w:r>
            </w:del>
            <w:ins w:id="64" w:author="Master Repository Process" w:date="2021-09-18T02:32:00Z">
              <w:r>
                <w:rPr>
                  <w:szCs w:val="22"/>
                </w:rPr>
                <w:t>where the transcript or part</w:t>
              </w:r>
            </w:ins>
            <w:r>
              <w:rPr>
                <w:szCs w:val="22"/>
              </w:rPr>
              <w:t xml:space="preserve"> has already been </w:t>
            </w:r>
            <w:del w:id="65" w:author="Master Repository Process" w:date="2021-09-18T02:32:00Z">
              <w:r>
                <w:rPr>
                  <w:szCs w:val="22"/>
                </w:rPr>
                <w:delText>prepared</w:delText>
              </w:r>
            </w:del>
            <w:ins w:id="66" w:author="Master Repository Process" w:date="2021-09-18T02:32:00Z">
              <w:r>
                <w:rPr>
                  <w:szCs w:val="22"/>
                </w:rPr>
                <w:t>provided to the person requesting the copy</w:t>
              </w:r>
            </w:ins>
            <w:r>
              <w:rPr>
                <w:szCs w:val="22"/>
              </w:rPr>
              <w:t xml:space="preserve">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176" w:type="dxa"/>
            <w:tcBorders>
              <w:top w:val="nil"/>
              <w:left w:val="nil"/>
              <w:bottom w:val="nil"/>
              <w:right w:val="nil"/>
            </w:tcBorders>
          </w:tcPr>
          <w:p>
            <w:pPr>
              <w:pStyle w:val="yTableNAm"/>
              <w:rPr>
                <w:szCs w:val="22"/>
              </w:rPr>
            </w:pP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w:t>
            </w:r>
            <w:r>
              <w:tab/>
              <w:t xml:space="preserve">electronic format </w:t>
            </w:r>
          </w:p>
        </w:tc>
        <w:tc>
          <w:tcPr>
            <w:tcW w:w="1260" w:type="dxa"/>
            <w:tcBorders>
              <w:top w:val="nil"/>
              <w:left w:val="nil"/>
              <w:bottom w:val="nil"/>
              <w:right w:val="nil"/>
            </w:tcBorders>
          </w:tcPr>
          <w:p>
            <w:pPr>
              <w:pStyle w:val="yTableNAm"/>
              <w:rPr>
                <w:szCs w:val="22"/>
              </w:rPr>
            </w:pPr>
            <w:r>
              <w:rPr>
                <w:szCs w:val="22"/>
              </w:rPr>
              <w:t>21.40 per copy</w:t>
            </w:r>
          </w:p>
        </w:tc>
        <w:tc>
          <w:tcPr>
            <w:tcW w:w="1259" w:type="dxa"/>
            <w:tcBorders>
              <w:top w:val="nil"/>
              <w:left w:val="nil"/>
              <w:bottom w:val="nil"/>
              <w:right w:val="nil"/>
            </w:tcBorders>
          </w:tcPr>
          <w:p>
            <w:pPr>
              <w:pStyle w:val="yTableNAm"/>
              <w:rPr>
                <w:szCs w:val="22"/>
              </w:rPr>
            </w:pPr>
            <w:r>
              <w:rPr>
                <w:szCs w:val="22"/>
              </w:rPr>
              <w:t>21.40 per copy</w:t>
            </w:r>
          </w:p>
        </w:tc>
        <w:tc>
          <w:tcPr>
            <w:tcW w:w="1176" w:type="dxa"/>
            <w:tcBorders>
              <w:top w:val="nil"/>
              <w:left w:val="nil"/>
              <w:bottom w:val="nil"/>
              <w:right w:val="nil"/>
            </w:tcBorders>
          </w:tcPr>
          <w:p>
            <w:pPr>
              <w:pStyle w:val="yTableNAm"/>
              <w:rPr>
                <w:szCs w:val="22"/>
              </w:rPr>
            </w:pPr>
            <w:r>
              <w:rPr>
                <w:szCs w:val="22"/>
              </w:rPr>
              <w:t>6.45 per copy</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(ii)</w:t>
            </w:r>
            <w:r>
              <w:tab/>
              <w:t xml:space="preserve">paper copy </w:t>
            </w:r>
          </w:p>
        </w:tc>
        <w:tc>
          <w:tcPr>
            <w:tcW w:w="1260" w:type="dxa"/>
            <w:tcBorders>
              <w:top w:val="nil"/>
              <w:left w:val="nil"/>
              <w:bottom w:val="nil"/>
              <w:right w:val="nil"/>
            </w:tcBorders>
          </w:tcPr>
          <w:p>
            <w:pPr>
              <w:pStyle w:val="yTableNAm"/>
              <w:rPr>
                <w:szCs w:val="22"/>
              </w:rPr>
            </w:pPr>
            <w:r>
              <w:rPr>
                <w:szCs w:val="22"/>
              </w:rPr>
              <w:t>2.10 per page</w:t>
            </w:r>
          </w:p>
        </w:tc>
        <w:tc>
          <w:tcPr>
            <w:tcW w:w="1259" w:type="dxa"/>
            <w:tcBorders>
              <w:top w:val="nil"/>
              <w:left w:val="nil"/>
              <w:bottom w:val="nil"/>
              <w:right w:val="nil"/>
            </w:tcBorders>
          </w:tcPr>
          <w:p>
            <w:pPr>
              <w:pStyle w:val="yTableNAm"/>
              <w:rPr>
                <w:szCs w:val="22"/>
              </w:rPr>
            </w:pPr>
            <w:r>
              <w:rPr>
                <w:szCs w:val="22"/>
              </w:rPr>
              <w:t>2.10 per page</w:t>
            </w:r>
          </w:p>
        </w:tc>
        <w:tc>
          <w:tcPr>
            <w:tcW w:w="1176" w:type="dxa"/>
            <w:tcBorders>
              <w:top w:val="nil"/>
              <w:left w:val="nil"/>
              <w:bottom w:val="nil"/>
              <w:right w:val="nil"/>
            </w:tcBorders>
          </w:tcPr>
          <w:p>
            <w:pPr>
              <w:pStyle w:val="yTableNAm"/>
              <w:rPr>
                <w:szCs w:val="22"/>
              </w:rPr>
            </w:pPr>
            <w:r>
              <w:rPr>
                <w:szCs w:val="22"/>
              </w:rPr>
              <w:t>0.60 per page</w:t>
            </w:r>
          </w:p>
        </w:tc>
      </w:tr>
      <w:tr>
        <w:trPr>
          <w:cantSplit/>
        </w:trPr>
        <w:tc>
          <w:tcPr>
            <w:tcW w:w="700" w:type="dxa"/>
            <w:tcBorders>
              <w:top w:val="nil"/>
              <w:left w:val="nil"/>
              <w:right w:val="nil"/>
            </w:tcBorders>
          </w:tcPr>
          <w:p>
            <w:pPr>
              <w:pStyle w:val="yTableNAm"/>
            </w:pPr>
            <w:r>
              <w:rPr>
                <w:szCs w:val="22"/>
              </w:rPr>
              <w:t>14.</w:t>
            </w:r>
          </w:p>
        </w:tc>
        <w:tc>
          <w:tcPr>
            <w:tcW w:w="2562" w:type="dxa"/>
            <w:tcBorders>
              <w:top w:val="nil"/>
              <w:left w:val="nil"/>
              <w:right w:val="nil"/>
            </w:tcBorders>
          </w:tcPr>
          <w:p>
            <w:pPr>
              <w:pStyle w:val="yTableNAm"/>
            </w:pPr>
            <w:r>
              <w:rPr>
                <w:szCs w:val="22"/>
              </w:rPr>
              <w:t xml:space="preserve">On filing an application for admission as a practitioner </w:t>
            </w:r>
          </w:p>
        </w:tc>
        <w:tc>
          <w:tcPr>
            <w:tcW w:w="1260" w:type="dxa"/>
            <w:tcBorders>
              <w:top w:val="nil"/>
              <w:left w:val="nil"/>
              <w:right w:val="nil"/>
            </w:tcBorders>
          </w:tcPr>
          <w:p>
            <w:pPr>
              <w:pStyle w:val="yTableNAm"/>
            </w:pPr>
            <w:r>
              <w:rPr>
                <w:szCs w:val="22"/>
              </w:rPr>
              <w:br/>
            </w:r>
            <w:r>
              <w:rPr>
                <w:szCs w:val="22"/>
              </w:rPr>
              <w:br/>
              <w:t>371.00</w:t>
            </w:r>
          </w:p>
        </w:tc>
        <w:tc>
          <w:tcPr>
            <w:tcW w:w="1259" w:type="dxa"/>
            <w:tcBorders>
              <w:top w:val="nil"/>
              <w:left w:val="nil"/>
              <w:right w:val="nil"/>
            </w:tcBorders>
            <w:vAlign w:val="center"/>
          </w:tcPr>
          <w:p>
            <w:pPr>
              <w:pStyle w:val="yTableNAm"/>
            </w:pPr>
            <w:r>
              <w:rPr>
                <w:szCs w:val="22"/>
              </w:rPr>
              <w:br/>
            </w:r>
            <w:r>
              <w:rPr>
                <w:szCs w:val="22"/>
              </w:rPr>
              <w:br/>
              <w:t>N/A</w:t>
            </w:r>
          </w:p>
        </w:tc>
        <w:tc>
          <w:tcPr>
            <w:tcW w:w="1176" w:type="dxa"/>
            <w:tcBorders>
              <w:top w:val="nil"/>
              <w:left w:val="nil"/>
              <w:right w:val="nil"/>
            </w:tcBorders>
          </w:tcPr>
          <w:p>
            <w:pPr>
              <w:pStyle w:val="yTableNAm"/>
            </w:pPr>
            <w:r>
              <w:rPr>
                <w:szCs w:val="22"/>
              </w:rPr>
              <w:br/>
            </w:r>
            <w:r>
              <w:rPr>
                <w:szCs w:val="22"/>
              </w:rPr>
              <w:br/>
              <w:t>N/A</w:t>
            </w:r>
          </w:p>
        </w:tc>
      </w:tr>
    </w:tbl>
    <w:p>
      <w:pPr>
        <w:pStyle w:val="yFootnotesection"/>
      </w:pPr>
      <w:r>
        <w:tab/>
        <w:t>[Division 1 inserted: Gazette 15 Jun 2018 p. 2029</w:t>
      </w:r>
      <w:r>
        <w:noBreakHyphen/>
        <w:t>40; amended: Gazette 7 Dec 2018 p. 4672</w:t>
      </w:r>
      <w:r>
        <w:noBreakHyphen/>
        <w:t>3</w:t>
      </w:r>
      <w:del w:id="67" w:author="Master Repository Process" w:date="2021-09-18T02:32:00Z">
        <w:r>
          <w:delText>.]</w:delText>
        </w:r>
      </w:del>
      <w:ins w:id="68" w:author="Master Repository Process" w:date="2021-09-18T02:32:00Z">
        <w:r>
          <w:t>; 12 Mar 2019 p. 669]</w:t>
        </w:r>
      </w:ins>
    </w:p>
    <w:p>
      <w:pPr>
        <w:pStyle w:val="yHeading3"/>
      </w:pPr>
      <w:bookmarkStart w:id="69" w:name="_Toc3206041"/>
      <w:bookmarkStart w:id="70" w:name="_Toc3287454"/>
      <w:bookmarkStart w:id="71" w:name="_Toc3292738"/>
      <w:bookmarkStart w:id="72" w:name="_Toc531865502"/>
      <w:bookmarkStart w:id="73" w:name="_Toc531865728"/>
      <w:bookmarkStart w:id="74" w:name="_Toc531874549"/>
      <w:bookmarkStart w:id="75" w:name="_Toc532215784"/>
      <w:bookmarkStart w:id="76" w:name="_Toc532216330"/>
      <w:bookmarkStart w:id="77" w:name="_Toc532219913"/>
      <w:bookmarkStart w:id="78" w:name="_Toc532983357"/>
      <w:bookmarkStart w:id="79" w:name="_Toc532983439"/>
      <w:r>
        <w:rPr>
          <w:rStyle w:val="CharSDivNo"/>
        </w:rPr>
        <w:t>Division 2</w:t>
      </w:r>
      <w:r>
        <w:rPr>
          <w:b w:val="0"/>
        </w:rPr>
        <w:t> — </w:t>
      </w:r>
      <w:r>
        <w:rPr>
          <w:rStyle w:val="CharSDivText"/>
        </w:rPr>
        <w:t>Court of Appeal fees</w:t>
      </w:r>
      <w:bookmarkEnd w:id="69"/>
      <w:bookmarkEnd w:id="70"/>
      <w:bookmarkEnd w:id="71"/>
      <w:bookmarkEnd w:id="72"/>
      <w:bookmarkEnd w:id="73"/>
      <w:bookmarkEnd w:id="74"/>
      <w:bookmarkEnd w:id="75"/>
      <w:bookmarkEnd w:id="76"/>
      <w:bookmarkEnd w:id="77"/>
      <w:bookmarkEnd w:id="78"/>
      <w:bookmarkEnd w:id="79"/>
    </w:p>
    <w:p>
      <w:pPr>
        <w:pStyle w:val="yFootnoteheading"/>
      </w:pPr>
      <w:r>
        <w:tab/>
        <w:t>[Heading inserted: Gazette 15 Jun 2018 p. 2040.]</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trPr>
        <w:tc>
          <w:tcPr>
            <w:tcW w:w="714"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46"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20"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14" w:type="dxa"/>
            <w:tcBorders>
              <w:left w:val="nil"/>
              <w:bottom w:val="nil"/>
              <w:right w:val="nil"/>
            </w:tcBorders>
          </w:tcPr>
          <w:p>
            <w:pPr>
              <w:pStyle w:val="yTableNAm"/>
            </w:pPr>
            <w:r>
              <w:rPr>
                <w:szCs w:val="22"/>
              </w:rPr>
              <w:t>1.</w:t>
            </w:r>
          </w:p>
        </w:tc>
        <w:tc>
          <w:tcPr>
            <w:tcW w:w="2562" w:type="dxa"/>
            <w:tcBorders>
              <w:left w:val="nil"/>
              <w:bottom w:val="nil"/>
              <w:right w:val="nil"/>
            </w:tcBorders>
          </w:tcPr>
          <w:p>
            <w:pPr>
              <w:pStyle w:val="yTableNAm"/>
            </w:pPr>
            <w:r>
              <w:rPr>
                <w:szCs w:val="22"/>
              </w:rPr>
              <w:t xml:space="preserve">On filing an appeal notice </w:t>
            </w:r>
          </w:p>
        </w:tc>
        <w:tc>
          <w:tcPr>
            <w:tcW w:w="1246" w:type="dxa"/>
            <w:tcBorders>
              <w:left w:val="nil"/>
              <w:bottom w:val="nil"/>
              <w:right w:val="nil"/>
            </w:tcBorders>
          </w:tcPr>
          <w:p>
            <w:pPr>
              <w:pStyle w:val="yTableNAm"/>
            </w:pPr>
            <w:r>
              <w:rPr>
                <w:szCs w:val="22"/>
              </w:rPr>
              <w:t>220.00</w:t>
            </w:r>
          </w:p>
        </w:tc>
        <w:tc>
          <w:tcPr>
            <w:tcW w:w="1220" w:type="dxa"/>
            <w:tcBorders>
              <w:left w:val="nil"/>
              <w:bottom w:val="nil"/>
              <w:right w:val="nil"/>
            </w:tcBorders>
          </w:tcPr>
          <w:p>
            <w:pPr>
              <w:pStyle w:val="yTableNAm"/>
            </w:pPr>
            <w:r>
              <w:rPr>
                <w:szCs w:val="22"/>
              </w:rPr>
              <w:t>570.00</w:t>
            </w:r>
          </w:p>
        </w:tc>
        <w:tc>
          <w:tcPr>
            <w:tcW w:w="1229" w:type="dxa"/>
            <w:tcBorders>
              <w:left w:val="nil"/>
              <w:bottom w:val="nil"/>
              <w:right w:val="nil"/>
            </w:tcBorders>
          </w:tcPr>
          <w:p>
            <w:pPr>
              <w:pStyle w:val="yTableNAm"/>
            </w:pPr>
            <w:r>
              <w:rPr>
                <w:szCs w:val="22"/>
              </w:rPr>
              <w:t>66.00</w:t>
            </w:r>
          </w:p>
        </w:tc>
      </w:tr>
      <w:tr>
        <w:trPr>
          <w:cantSplit/>
        </w:trPr>
        <w:tc>
          <w:tcPr>
            <w:tcW w:w="714"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 xml:space="preserve">On filing — </w:t>
            </w:r>
          </w:p>
          <w:p>
            <w:pPr>
              <w:pStyle w:val="yTableNAm"/>
            </w:pPr>
            <w:r>
              <w:t>(a)</w:t>
            </w:r>
            <w:r>
              <w:tab/>
              <w:t>Appellant’s case</w:t>
            </w:r>
          </w:p>
          <w:p>
            <w:pPr>
              <w:pStyle w:val="yTableNAm"/>
            </w:pPr>
            <w:r>
              <w:t>(b)</w:t>
            </w:r>
            <w:r>
              <w:tab/>
              <w:t>Respondent’s case</w:t>
            </w:r>
          </w:p>
        </w:tc>
        <w:tc>
          <w:tcPr>
            <w:tcW w:w="1246" w:type="dxa"/>
            <w:tcBorders>
              <w:top w:val="nil"/>
              <w:left w:val="nil"/>
              <w:bottom w:val="nil"/>
              <w:right w:val="nil"/>
            </w:tcBorders>
          </w:tcPr>
          <w:p>
            <w:pPr>
              <w:pStyle w:val="yTableNAm"/>
            </w:pPr>
          </w:p>
          <w:p>
            <w:pPr>
              <w:pStyle w:val="yTableNAm"/>
            </w:pPr>
            <w:r>
              <w:t>3 313.00</w:t>
            </w:r>
          </w:p>
          <w:p>
            <w:pPr>
              <w:pStyle w:val="yTableNAm"/>
            </w:pPr>
            <w:r>
              <w:t>3 313.00</w:t>
            </w:r>
          </w:p>
        </w:tc>
        <w:tc>
          <w:tcPr>
            <w:tcW w:w="1220" w:type="dxa"/>
            <w:tcBorders>
              <w:top w:val="nil"/>
              <w:left w:val="nil"/>
              <w:bottom w:val="nil"/>
              <w:right w:val="nil"/>
            </w:tcBorders>
          </w:tcPr>
          <w:p>
            <w:pPr>
              <w:pStyle w:val="yTableNAm"/>
            </w:pPr>
          </w:p>
          <w:p>
            <w:pPr>
              <w:pStyle w:val="yTableNAm"/>
            </w:pPr>
            <w:r>
              <w:t>8 609.00</w:t>
            </w:r>
          </w:p>
          <w:p>
            <w:pPr>
              <w:pStyle w:val="yTableNAm"/>
            </w:pPr>
            <w:r>
              <w:t>8 609.00</w:t>
            </w:r>
          </w:p>
        </w:tc>
        <w:tc>
          <w:tcPr>
            <w:tcW w:w="1229" w:type="dxa"/>
            <w:tcBorders>
              <w:top w:val="nil"/>
              <w:left w:val="nil"/>
              <w:bottom w:val="nil"/>
              <w:right w:val="nil"/>
            </w:tcBorders>
          </w:tcPr>
          <w:p>
            <w:pPr>
              <w:pStyle w:val="yTableNAm"/>
            </w:pPr>
          </w:p>
          <w:p>
            <w:pPr>
              <w:pStyle w:val="yTableNAm"/>
            </w:pPr>
            <w:r>
              <w:t>100.00</w:t>
            </w:r>
          </w:p>
          <w:p>
            <w:pPr>
              <w:pStyle w:val="yTableNAm"/>
            </w:pPr>
            <w:r>
              <w:t>100.00</w:t>
            </w:r>
          </w:p>
        </w:tc>
      </w:tr>
      <w:tr>
        <w:trPr>
          <w:cantSplit/>
        </w:trPr>
        <w:tc>
          <w:tcPr>
            <w:tcW w:w="714"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On filing an application to transfer an appeal from the District Court to the Court of Appeal under the </w:t>
            </w:r>
            <w:r>
              <w:rPr>
                <w:i/>
                <w:szCs w:val="22"/>
              </w:rPr>
              <w:t>Magistrates Court (Civil Proceedings) Act 2004</w:t>
            </w:r>
            <w:r>
              <w:rPr>
                <w:szCs w:val="22"/>
              </w:rPr>
              <w:t xml:space="preserve"> s. 41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440.00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861.00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100.00</w:t>
            </w:r>
          </w:p>
        </w:tc>
      </w:tr>
      <w:tr>
        <w:trPr>
          <w:cantSplit/>
        </w:trPr>
        <w:tc>
          <w:tcPr>
            <w:tcW w:w="714"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an application in an appeal for an interim order or to amend or cancel an interim order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or registrar to settle the appeal book index </w:t>
            </w:r>
          </w:p>
        </w:tc>
        <w:tc>
          <w:tcPr>
            <w:tcW w:w="1246" w:type="dxa"/>
            <w:tcBorders>
              <w:top w:val="nil"/>
              <w:left w:val="nil"/>
              <w:bottom w:val="nil"/>
              <w:right w:val="nil"/>
            </w:tcBorders>
          </w:tcPr>
          <w:p>
            <w:pPr>
              <w:pStyle w:val="yTableNAm"/>
            </w:pPr>
            <w:r>
              <w:rPr>
                <w:szCs w:val="22"/>
              </w:rPr>
              <w:br/>
            </w: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registrar for mediation </w:t>
            </w:r>
          </w:p>
        </w:tc>
        <w:tc>
          <w:tcPr>
            <w:tcW w:w="1246" w:type="dxa"/>
            <w:tcBorders>
              <w:top w:val="nil"/>
              <w:left w:val="nil"/>
              <w:bottom w:val="nil"/>
              <w:right w:val="nil"/>
            </w:tcBorders>
          </w:tcPr>
          <w:p>
            <w:pPr>
              <w:pStyle w:val="yTableNAm"/>
            </w:pP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t>0.00</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includes the first day of the hearing of the matter and any adjournment of the matter.</w:t>
            </w:r>
          </w:p>
        </w:tc>
      </w:tr>
      <w:tr>
        <w:trPr>
          <w:cantSplit/>
          <w:trHeight w:val="883"/>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If the hearing of a matter is listed for more than 1 day and proceeds for more than the number of days listed, the fee prescribed by this item is payable for each additional day or part of a day of a hearing.</w:t>
            </w:r>
          </w:p>
        </w:tc>
      </w:tr>
      <w:tr>
        <w:trPr>
          <w:cantSplit/>
          <w:trHeight w:val="76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Setting down fee</w:t>
            </w:r>
          </w:p>
        </w:tc>
        <w:tc>
          <w:tcPr>
            <w:tcW w:w="1246" w:type="dxa"/>
            <w:tcBorders>
              <w:top w:val="nil"/>
              <w:left w:val="nil"/>
              <w:bottom w:val="nil"/>
              <w:right w:val="nil"/>
            </w:tcBorders>
          </w:tcPr>
          <w:p>
            <w:pPr>
              <w:pStyle w:val="yTableNAm"/>
            </w:pPr>
            <w:r>
              <w:rPr>
                <w:szCs w:val="22"/>
              </w:rPr>
              <w:t>1 105.00</w:t>
            </w:r>
          </w:p>
        </w:tc>
        <w:tc>
          <w:tcPr>
            <w:tcW w:w="1220" w:type="dxa"/>
            <w:tcBorders>
              <w:top w:val="nil"/>
              <w:left w:val="nil"/>
              <w:bottom w:val="nil"/>
              <w:right w:val="nil"/>
            </w:tcBorders>
          </w:tcPr>
          <w:p>
            <w:pPr>
              <w:pStyle w:val="yTableNAm"/>
            </w:pPr>
            <w:r>
              <w:rPr>
                <w:szCs w:val="22"/>
              </w:rPr>
              <w:t>2 148.00</w:t>
            </w:r>
          </w:p>
        </w:tc>
        <w:tc>
          <w:tcPr>
            <w:tcW w:w="1229" w:type="dxa"/>
            <w:tcBorders>
              <w:top w:val="nil"/>
              <w:left w:val="nil"/>
              <w:bottom w:val="nil"/>
              <w:right w:val="nil"/>
            </w:tcBorders>
          </w:tcPr>
          <w:p>
            <w:pPr>
              <w:pStyle w:val="yTableNAm"/>
            </w:pPr>
            <w:r>
              <w:rPr>
                <w:szCs w:val="22"/>
              </w:rPr>
              <w:t>100.00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payable when the appeal book is filed.</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includes the fee for the first day of hearing.</w:t>
            </w:r>
          </w:p>
        </w:tc>
      </w:tr>
      <w:tr>
        <w:trPr>
          <w:cantSplit/>
        </w:trPr>
        <w:tc>
          <w:tcPr>
            <w:tcW w:w="714"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Allocation of hearing date </w:t>
            </w:r>
          </w:p>
        </w:tc>
        <w:tc>
          <w:tcPr>
            <w:tcW w:w="1246" w:type="dxa"/>
            <w:tcBorders>
              <w:top w:val="nil"/>
              <w:left w:val="nil"/>
              <w:bottom w:val="nil"/>
              <w:right w:val="nil"/>
            </w:tcBorders>
          </w:tcPr>
          <w:p>
            <w:pPr>
              <w:pStyle w:val="yTableNAm"/>
            </w:pPr>
            <w:r>
              <w:rPr>
                <w:szCs w:val="22"/>
              </w:rPr>
              <w:t>883.00 for each day estimated</w:t>
            </w:r>
          </w:p>
        </w:tc>
        <w:tc>
          <w:tcPr>
            <w:tcW w:w="1220" w:type="dxa"/>
            <w:tcBorders>
              <w:top w:val="nil"/>
              <w:left w:val="nil"/>
              <w:bottom w:val="nil"/>
              <w:right w:val="nil"/>
            </w:tcBorders>
          </w:tcPr>
          <w:p>
            <w:pPr>
              <w:pStyle w:val="yTableNAm"/>
            </w:pPr>
            <w:r>
              <w:rPr>
                <w:szCs w:val="22"/>
              </w:rPr>
              <w:t>2 291.00 for each day estimated</w:t>
            </w:r>
          </w:p>
        </w:tc>
        <w:tc>
          <w:tcPr>
            <w:tcW w:w="1229" w:type="dxa"/>
            <w:tcBorders>
              <w:top w:val="nil"/>
              <w:left w:val="nil"/>
              <w:bottom w:val="nil"/>
              <w:right w:val="nil"/>
            </w:tcBorders>
          </w:tcPr>
          <w:p>
            <w:pPr>
              <w:pStyle w:val="yTableNAm"/>
            </w:pPr>
            <w:r>
              <w:rPr>
                <w:szCs w:val="22"/>
              </w:rPr>
              <w:t>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pPr>
            <w:r>
              <w:rPr>
                <w:szCs w:val="22"/>
              </w:rPr>
              <w:t xml:space="preserve">Daily hearing fee </w:t>
            </w:r>
          </w:p>
        </w:tc>
        <w:tc>
          <w:tcPr>
            <w:tcW w:w="1246" w:type="dxa"/>
            <w:tcBorders>
              <w:top w:val="nil"/>
              <w:left w:val="nil"/>
              <w:bottom w:val="nil"/>
              <w:right w:val="nil"/>
            </w:tcBorders>
          </w:tcPr>
          <w:p>
            <w:pPr>
              <w:pStyle w:val="yTableNAm"/>
            </w:pPr>
            <w:r>
              <w:rPr>
                <w:szCs w:val="22"/>
              </w:rPr>
              <w:t>883.00</w:t>
            </w:r>
          </w:p>
        </w:tc>
        <w:tc>
          <w:tcPr>
            <w:tcW w:w="1220" w:type="dxa"/>
            <w:tcBorders>
              <w:top w:val="nil"/>
              <w:left w:val="nil"/>
              <w:bottom w:val="nil"/>
              <w:right w:val="nil"/>
            </w:tcBorders>
          </w:tcPr>
          <w:p>
            <w:pPr>
              <w:pStyle w:val="yTableNAm"/>
            </w:pPr>
            <w:r>
              <w:rPr>
                <w:szCs w:val="22"/>
              </w:rPr>
              <w:t>2 291.00</w:t>
            </w:r>
          </w:p>
        </w:tc>
        <w:tc>
          <w:tcPr>
            <w:tcW w:w="1229" w:type="dxa"/>
            <w:tcBorders>
              <w:top w:val="nil"/>
              <w:left w:val="nil"/>
              <w:bottom w:val="nil"/>
              <w:right w:val="nil"/>
            </w:tcBorders>
          </w:tcPr>
          <w:p>
            <w:pPr>
              <w:pStyle w:val="yTableNAm"/>
            </w:pPr>
            <w:r>
              <w:rPr>
                <w:szCs w:val="22"/>
              </w:rPr>
              <w:t>0.00</w:t>
            </w:r>
          </w:p>
        </w:tc>
      </w:tr>
      <w:tr>
        <w:trPr>
          <w:cantSplit/>
          <w:trHeight w:val="761"/>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in relation to an application for, or to amend or cancel, an interim order.</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payable for each additional day or part day that a hearing proceeds beyond the number of days for which a fee has been paid.</w:t>
            </w:r>
          </w:p>
        </w:tc>
      </w:tr>
      <w:tr>
        <w:trPr>
          <w:cantSplit/>
          <w:trHeight w:val="74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1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14"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an appeal</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29" w:type="dxa"/>
            <w:tcBorders>
              <w:top w:val="nil"/>
              <w:left w:val="nil"/>
              <w:bottom w:val="nil"/>
              <w:right w:val="nil"/>
            </w:tcBorders>
          </w:tcPr>
          <w:p>
            <w:pPr>
              <w:pStyle w:val="yTableNAm"/>
              <w:rPr>
                <w:rStyle w:val="DraftersNotes"/>
                <w:sz w:val="22"/>
                <w:szCs w:val="22"/>
              </w:rPr>
            </w:pPr>
            <w:r>
              <w:rPr>
                <w:szCs w:val="22"/>
              </w:rPr>
              <w:br/>
            </w:r>
            <w:r>
              <w:rPr>
                <w:szCs w:val="22"/>
              </w:rPr>
              <w:br/>
            </w:r>
            <w:r>
              <w:rPr>
                <w:szCs w:val="22"/>
              </w:rPr>
              <w:br/>
            </w:r>
            <w:r>
              <w:rPr>
                <w:szCs w:val="22"/>
              </w:rPr>
              <w:br/>
              <w:t>13.35</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14"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w:t>
            </w:r>
            <w:r>
              <w:t>an</w:t>
            </w:r>
            <w:r>
              <w:rPr>
                <w:szCs w:val="22"/>
              </w:rPr>
              <w:t xml:space="preserve"> exhibit, including marking as an office copy if required, for each page or part thereof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1.85</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1.85</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0.55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 copy of reasons for judgment — </w:t>
            </w:r>
          </w:p>
          <w:p>
            <w:pPr>
              <w:pStyle w:val="yTableNAm"/>
              <w:ind w:left="1093" w:hanging="1093"/>
            </w:pPr>
            <w:r>
              <w:tab/>
              <w:t>(i)</w:t>
            </w:r>
            <w:r>
              <w:tab/>
              <w:t xml:space="preserve">for each copy issued to a person not a party to the appeal and for each copy in excess of 1 copy issued to a party to the appeal </w:t>
            </w:r>
          </w:p>
        </w:tc>
        <w:tc>
          <w:tcPr>
            <w:tcW w:w="1246"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15.55</w:t>
            </w:r>
          </w:p>
        </w:tc>
        <w:tc>
          <w:tcPr>
            <w:tcW w:w="1220"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15.55</w:t>
            </w:r>
          </w:p>
        </w:tc>
        <w:tc>
          <w:tcPr>
            <w:tcW w:w="1229"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4.75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more than 10 </w:t>
            </w:r>
            <w:r>
              <w:t>pages</w:t>
            </w:r>
            <w:r>
              <w:rPr>
                <w:szCs w:val="22"/>
              </w:rPr>
              <w:t xml:space="preserve"> an additional fee per page of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0.60</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copy, an additional fee of </w:t>
            </w:r>
          </w:p>
        </w:tc>
        <w:tc>
          <w:tcPr>
            <w:tcW w:w="1246" w:type="dxa"/>
            <w:tcBorders>
              <w:top w:val="nil"/>
              <w:left w:val="nil"/>
              <w:bottom w:val="nil"/>
              <w:right w:val="nil"/>
            </w:tcBorders>
          </w:tcPr>
          <w:p>
            <w:pPr>
              <w:pStyle w:val="yTableNAm"/>
            </w:pPr>
            <w:r>
              <w:rPr>
                <w:szCs w:val="22"/>
              </w:rPr>
              <w:br/>
            </w:r>
            <w:r>
              <w:rPr>
                <w:szCs w:val="22"/>
              </w:rPr>
              <w:br/>
            </w:r>
            <w:r>
              <w:rPr>
                <w:szCs w:val="22"/>
              </w:rPr>
              <w:br/>
              <w:t>21.40</w:t>
            </w:r>
          </w:p>
        </w:tc>
        <w:tc>
          <w:tcPr>
            <w:tcW w:w="1220" w:type="dxa"/>
            <w:tcBorders>
              <w:top w:val="nil"/>
              <w:left w:val="nil"/>
              <w:bottom w:val="nil"/>
              <w:right w:val="nil"/>
            </w:tcBorders>
          </w:tcPr>
          <w:p>
            <w:pPr>
              <w:pStyle w:val="yTableNAm"/>
            </w:pPr>
            <w:r>
              <w:rPr>
                <w:szCs w:val="22"/>
              </w:rPr>
              <w:br/>
            </w:r>
            <w:r>
              <w:rPr>
                <w:szCs w:val="22"/>
              </w:rPr>
              <w:br/>
            </w:r>
            <w:r>
              <w:rPr>
                <w:szCs w:val="22"/>
              </w:rPr>
              <w:br/>
              <w:t>21.40</w:t>
            </w:r>
          </w:p>
        </w:tc>
        <w:tc>
          <w:tcPr>
            <w:tcW w:w="1229" w:type="dxa"/>
            <w:tcBorders>
              <w:top w:val="nil"/>
              <w:left w:val="nil"/>
              <w:bottom w:val="nil"/>
              <w:right w:val="nil"/>
            </w:tcBorders>
          </w:tcPr>
          <w:p>
            <w:pPr>
              <w:pStyle w:val="yTableNAm"/>
            </w:pPr>
            <w:r>
              <w:rPr>
                <w:szCs w:val="22"/>
              </w:rPr>
              <w:br/>
            </w:r>
            <w:r>
              <w:rPr>
                <w:szCs w:val="22"/>
              </w:rPr>
              <w:br/>
            </w:r>
            <w:r>
              <w:rPr>
                <w:szCs w:val="22"/>
              </w:rPr>
              <w:br/>
              <w:t>6.45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the hand of a registrar </w:t>
            </w:r>
          </w:p>
        </w:tc>
        <w:tc>
          <w:tcPr>
            <w:tcW w:w="1246" w:type="dxa"/>
            <w:tcBorders>
              <w:top w:val="nil"/>
              <w:left w:val="nil"/>
              <w:bottom w:val="nil"/>
              <w:right w:val="nil"/>
            </w:tcBorders>
          </w:tcPr>
          <w:p>
            <w:pPr>
              <w:pStyle w:val="yTableNAm"/>
            </w:pPr>
            <w:r>
              <w:rPr>
                <w:szCs w:val="22"/>
              </w:rPr>
              <w:br/>
            </w:r>
            <w:r>
              <w:rPr>
                <w:szCs w:val="22"/>
              </w:rPr>
              <w:br/>
              <w:t>42.10</w:t>
            </w:r>
          </w:p>
        </w:tc>
        <w:tc>
          <w:tcPr>
            <w:tcW w:w="1220" w:type="dxa"/>
            <w:tcBorders>
              <w:top w:val="nil"/>
              <w:left w:val="nil"/>
              <w:bottom w:val="nil"/>
              <w:right w:val="nil"/>
            </w:tcBorders>
          </w:tcPr>
          <w:p>
            <w:pPr>
              <w:pStyle w:val="yTableNAm"/>
            </w:pPr>
            <w:r>
              <w:rPr>
                <w:szCs w:val="22"/>
              </w:rPr>
              <w:br/>
            </w:r>
            <w:r>
              <w:rPr>
                <w:szCs w:val="22"/>
              </w:rPr>
              <w:br/>
              <w:t>42.10</w:t>
            </w:r>
          </w:p>
        </w:tc>
        <w:tc>
          <w:tcPr>
            <w:tcW w:w="1229" w:type="dxa"/>
            <w:tcBorders>
              <w:top w:val="nil"/>
              <w:left w:val="nil"/>
              <w:bottom w:val="nil"/>
              <w:right w:val="nil"/>
            </w:tcBorders>
          </w:tcPr>
          <w:p>
            <w:pPr>
              <w:pStyle w:val="yTableNAm"/>
            </w:pPr>
            <w:r>
              <w:rPr>
                <w:szCs w:val="22"/>
              </w:rPr>
              <w:br/>
            </w:r>
            <w:r>
              <w:rPr>
                <w:szCs w:val="22"/>
              </w:rPr>
              <w:br/>
              <w:t>12.70</w:t>
            </w:r>
          </w:p>
        </w:tc>
      </w:tr>
      <w:tr>
        <w:trPr>
          <w:cantSplit/>
        </w:trPr>
        <w:tc>
          <w:tcPr>
            <w:tcW w:w="714" w:type="dxa"/>
            <w:tcBorders>
              <w:top w:val="nil"/>
              <w:left w:val="nil"/>
              <w:bottom w:val="nil"/>
              <w:right w:val="nil"/>
            </w:tcBorders>
          </w:tcPr>
          <w:p>
            <w:pPr>
              <w:pStyle w:val="yTableNAm"/>
              <w:rPr>
                <w:szCs w:val="22"/>
              </w:rPr>
            </w:pPr>
            <w:r>
              <w:rPr>
                <w:szCs w:val="22"/>
              </w:rPr>
              <w:t>10.</w:t>
            </w:r>
          </w:p>
        </w:tc>
        <w:tc>
          <w:tcPr>
            <w:tcW w:w="2562" w:type="dxa"/>
            <w:tcBorders>
              <w:top w:val="nil"/>
              <w:left w:val="nil"/>
              <w:bottom w:val="nil"/>
              <w:right w:val="nil"/>
            </w:tcBorders>
          </w:tcPr>
          <w:p>
            <w:pPr>
              <w:pStyle w:val="yTableNAm"/>
              <w:ind w:left="526" w:hanging="526"/>
              <w:rPr>
                <w:szCs w:val="22"/>
              </w:rPr>
            </w:pPr>
            <w:r>
              <w:rPr>
                <w:szCs w:val="22"/>
              </w:rPr>
              <w:t>(a)</w:t>
            </w:r>
            <w:r>
              <w:rPr>
                <w:szCs w:val="22"/>
              </w:rPr>
              <w:tab/>
              <w:t xml:space="preserve">For the </w:t>
            </w:r>
            <w:del w:id="80" w:author="Master Repository Process" w:date="2021-09-18T02:32:00Z">
              <w:r>
                <w:rPr>
                  <w:szCs w:val="22"/>
                </w:rPr>
                <w:delText>preparation</w:delText>
              </w:r>
            </w:del>
            <w:ins w:id="81" w:author="Master Repository Process" w:date="2021-09-18T02:32:00Z">
              <w:r>
                <w:rPr>
                  <w:szCs w:val="22"/>
                </w:rPr>
                <w:t>provision</w:t>
              </w:r>
            </w:ins>
            <w:r>
              <w:rPr>
                <w:szCs w:val="22"/>
              </w:rPr>
              <w:t xml:space="preserve"> of a transcript, or part of a transcript — </w:t>
            </w:r>
          </w:p>
        </w:tc>
        <w:tc>
          <w:tcPr>
            <w:tcW w:w="1246" w:type="dxa"/>
            <w:tcBorders>
              <w:top w:val="nil"/>
              <w:left w:val="nil"/>
              <w:bottom w:val="nil"/>
              <w:right w:val="nil"/>
            </w:tcBorders>
          </w:tcPr>
          <w:p>
            <w:pPr>
              <w:pStyle w:val="yTableNAm"/>
              <w:rPr>
                <w:szCs w:val="22"/>
              </w:rPr>
            </w:pPr>
          </w:p>
        </w:tc>
        <w:tc>
          <w:tcPr>
            <w:tcW w:w="1220" w:type="dxa"/>
            <w:tcBorders>
              <w:top w:val="nil"/>
              <w:left w:val="nil"/>
              <w:bottom w:val="nil"/>
              <w:right w:val="nil"/>
            </w:tcBorders>
          </w:tcPr>
          <w:p>
            <w:pPr>
              <w:pStyle w:val="yTableNAm"/>
              <w:rPr>
                <w:szCs w:val="22"/>
              </w:rPr>
            </w:pPr>
          </w:p>
        </w:tc>
        <w:tc>
          <w:tcPr>
            <w:tcW w:w="1229" w:type="dxa"/>
            <w:tcBorders>
              <w:top w:val="nil"/>
              <w:left w:val="nil"/>
              <w:bottom w:val="nil"/>
              <w:right w:val="nil"/>
            </w:tcBorders>
          </w:tcPr>
          <w:p>
            <w:pPr>
              <w:pStyle w:val="yTableNAm"/>
              <w:rPr>
                <w:szCs w:val="22"/>
              </w:rPr>
            </w:pP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w:t>
            </w:r>
            <w:r>
              <w:tab/>
              <w:t xml:space="preserve">provided within 1 day after the day on which the fee is paid </w:t>
            </w:r>
          </w:p>
        </w:tc>
        <w:tc>
          <w:tcPr>
            <w:tcW w:w="1246" w:type="dxa"/>
            <w:tcBorders>
              <w:top w:val="nil"/>
              <w:left w:val="nil"/>
              <w:bottom w:val="nil"/>
              <w:right w:val="nil"/>
            </w:tcBorders>
          </w:tcPr>
          <w:p>
            <w:pPr>
              <w:pStyle w:val="yTableNAm"/>
              <w:rPr>
                <w:szCs w:val="22"/>
              </w:rPr>
            </w:pPr>
            <w:r>
              <w:rPr>
                <w:szCs w:val="22"/>
              </w:rPr>
              <w:t>20.50 plus</w:t>
            </w:r>
            <w:r>
              <w:rPr>
                <w:szCs w:val="22"/>
              </w:rPr>
              <w:br/>
              <w:t>8.45 per page</w:t>
            </w:r>
          </w:p>
        </w:tc>
        <w:tc>
          <w:tcPr>
            <w:tcW w:w="1220" w:type="dxa"/>
            <w:tcBorders>
              <w:top w:val="nil"/>
              <w:left w:val="nil"/>
              <w:bottom w:val="nil"/>
              <w:right w:val="nil"/>
            </w:tcBorders>
          </w:tcPr>
          <w:p>
            <w:pPr>
              <w:pStyle w:val="yTableNAm"/>
              <w:rPr>
                <w:szCs w:val="22"/>
              </w:rPr>
            </w:pPr>
            <w:r>
              <w:rPr>
                <w:szCs w:val="22"/>
              </w:rPr>
              <w:t>20.50 plus</w:t>
            </w:r>
            <w:r>
              <w:rPr>
                <w:szCs w:val="22"/>
              </w:rPr>
              <w:br/>
              <w:t>16.90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2.55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(ii)</w:t>
            </w:r>
            <w:r>
              <w:tab/>
              <w:t xml:space="preserve">provided within 2 days after the day on which the fee is paid </w:t>
            </w:r>
          </w:p>
        </w:tc>
        <w:tc>
          <w:tcPr>
            <w:tcW w:w="1246" w:type="dxa"/>
            <w:tcBorders>
              <w:top w:val="nil"/>
              <w:left w:val="nil"/>
              <w:bottom w:val="nil"/>
              <w:right w:val="nil"/>
            </w:tcBorders>
          </w:tcPr>
          <w:p>
            <w:pPr>
              <w:pStyle w:val="yTableNAm"/>
              <w:rPr>
                <w:szCs w:val="22"/>
              </w:rPr>
            </w:pPr>
            <w:r>
              <w:rPr>
                <w:szCs w:val="22"/>
              </w:rPr>
              <w:t>20.50 plus</w:t>
            </w:r>
            <w:r>
              <w:rPr>
                <w:szCs w:val="22"/>
              </w:rPr>
              <w:br/>
              <w:t>7.75 per page</w:t>
            </w:r>
          </w:p>
        </w:tc>
        <w:tc>
          <w:tcPr>
            <w:tcW w:w="1220" w:type="dxa"/>
            <w:tcBorders>
              <w:top w:val="nil"/>
              <w:left w:val="nil"/>
              <w:bottom w:val="nil"/>
              <w:right w:val="nil"/>
            </w:tcBorders>
          </w:tcPr>
          <w:p>
            <w:pPr>
              <w:pStyle w:val="yTableNAm"/>
              <w:rPr>
                <w:szCs w:val="22"/>
              </w:rPr>
            </w:pPr>
            <w:r>
              <w:rPr>
                <w:szCs w:val="22"/>
              </w:rPr>
              <w:t>20.50 plus</w:t>
            </w:r>
            <w:r>
              <w:rPr>
                <w:szCs w:val="22"/>
              </w:rPr>
              <w:br/>
              <w:t>15.50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2.35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(iii)</w:t>
            </w:r>
            <w:r>
              <w:tab/>
              <w:t xml:space="preserve">provided within 4 days after the day on which the fee is paid </w:t>
            </w:r>
          </w:p>
        </w:tc>
        <w:tc>
          <w:tcPr>
            <w:tcW w:w="1246" w:type="dxa"/>
            <w:tcBorders>
              <w:top w:val="nil"/>
              <w:left w:val="nil"/>
              <w:bottom w:val="nil"/>
              <w:right w:val="nil"/>
            </w:tcBorders>
          </w:tcPr>
          <w:p>
            <w:pPr>
              <w:pStyle w:val="yTableNAm"/>
              <w:rPr>
                <w:szCs w:val="22"/>
              </w:rPr>
            </w:pPr>
            <w:r>
              <w:rPr>
                <w:szCs w:val="22"/>
              </w:rPr>
              <w:t>20.50 plus</w:t>
            </w:r>
            <w:r>
              <w:rPr>
                <w:szCs w:val="22"/>
              </w:rPr>
              <w:br/>
              <w:t>7.30 per page</w:t>
            </w:r>
          </w:p>
        </w:tc>
        <w:tc>
          <w:tcPr>
            <w:tcW w:w="1220" w:type="dxa"/>
            <w:tcBorders>
              <w:top w:val="nil"/>
              <w:left w:val="nil"/>
              <w:bottom w:val="nil"/>
              <w:right w:val="nil"/>
            </w:tcBorders>
          </w:tcPr>
          <w:p>
            <w:pPr>
              <w:pStyle w:val="yTableNAm"/>
              <w:rPr>
                <w:szCs w:val="22"/>
              </w:rPr>
            </w:pPr>
            <w:r>
              <w:rPr>
                <w:szCs w:val="22"/>
              </w:rPr>
              <w:t>20.50 plus</w:t>
            </w:r>
            <w:r>
              <w:rPr>
                <w:szCs w:val="22"/>
              </w:rPr>
              <w:br/>
              <w:t>14.75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2.20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(iv)</w:t>
            </w:r>
            <w:r>
              <w:tab/>
              <w:t xml:space="preserve">provided within 7 days after the day on which the fee is paid </w:t>
            </w:r>
          </w:p>
        </w:tc>
        <w:tc>
          <w:tcPr>
            <w:tcW w:w="1246"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220" w:type="dxa"/>
            <w:tcBorders>
              <w:top w:val="nil"/>
              <w:left w:val="nil"/>
              <w:bottom w:val="nil"/>
              <w:right w:val="nil"/>
            </w:tcBorders>
          </w:tcPr>
          <w:p>
            <w:pPr>
              <w:pStyle w:val="yTableNAm"/>
              <w:rPr>
                <w:szCs w:val="22"/>
              </w:rPr>
            </w:pPr>
            <w:r>
              <w:rPr>
                <w:szCs w:val="22"/>
              </w:rPr>
              <w:t>20.50 plus</w:t>
            </w:r>
            <w:r>
              <w:rPr>
                <w:szCs w:val="22"/>
              </w:rPr>
              <w:br/>
              <w:t>14.05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2.15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(v)</w:t>
            </w:r>
            <w:r>
              <w:tab/>
              <w:t xml:space="preserve">provided within 14 days after the day on which the fee is paid </w:t>
            </w:r>
          </w:p>
        </w:tc>
        <w:tc>
          <w:tcPr>
            <w:tcW w:w="1246" w:type="dxa"/>
            <w:tcBorders>
              <w:top w:val="nil"/>
              <w:left w:val="nil"/>
              <w:bottom w:val="nil"/>
              <w:right w:val="nil"/>
            </w:tcBorders>
          </w:tcPr>
          <w:p>
            <w:pPr>
              <w:pStyle w:val="yTableNAm"/>
              <w:rPr>
                <w:szCs w:val="22"/>
              </w:rPr>
            </w:pPr>
            <w:r>
              <w:rPr>
                <w:szCs w:val="22"/>
              </w:rPr>
              <w:t xml:space="preserve">20.50 plus </w:t>
            </w:r>
            <w:r>
              <w:rPr>
                <w:szCs w:val="22"/>
              </w:rPr>
              <w:br/>
              <w:t>6.00 per page</w:t>
            </w:r>
          </w:p>
        </w:tc>
        <w:tc>
          <w:tcPr>
            <w:tcW w:w="1220" w:type="dxa"/>
            <w:tcBorders>
              <w:top w:val="nil"/>
              <w:left w:val="nil"/>
              <w:bottom w:val="nil"/>
              <w:right w:val="nil"/>
            </w:tcBorders>
          </w:tcPr>
          <w:p>
            <w:pPr>
              <w:pStyle w:val="yTableNAm"/>
              <w:rPr>
                <w:szCs w:val="22"/>
              </w:rPr>
            </w:pPr>
            <w:r>
              <w:rPr>
                <w:szCs w:val="22"/>
              </w:rPr>
              <w:t>20.50 plus</w:t>
            </w:r>
            <w:r>
              <w:rPr>
                <w:szCs w:val="22"/>
              </w:rPr>
              <w:br/>
              <w:t>12.00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2.00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(vi)</w:t>
            </w:r>
            <w:r>
              <w:tab/>
              <w:t>provided on a running basis (i.e. periodically throughout or following the day of the proceedings)</w:t>
            </w:r>
          </w:p>
        </w:tc>
        <w:tc>
          <w:tcPr>
            <w:tcW w:w="1246" w:type="dxa"/>
            <w:tcBorders>
              <w:top w:val="nil"/>
              <w:left w:val="nil"/>
              <w:bottom w:val="nil"/>
              <w:right w:val="nil"/>
            </w:tcBorders>
          </w:tcPr>
          <w:p>
            <w:pPr>
              <w:pStyle w:val="yTableNAm"/>
              <w:rPr>
                <w:szCs w:val="22"/>
              </w:rPr>
            </w:pPr>
            <w:r>
              <w:rPr>
                <w:szCs w:val="22"/>
              </w:rPr>
              <w:t xml:space="preserve">20.50 plus </w:t>
            </w:r>
            <w:r>
              <w:rPr>
                <w:szCs w:val="22"/>
              </w:rPr>
              <w:br/>
              <w:t>9.00 per page</w:t>
            </w:r>
          </w:p>
        </w:tc>
        <w:tc>
          <w:tcPr>
            <w:tcW w:w="1220" w:type="dxa"/>
            <w:tcBorders>
              <w:top w:val="nil"/>
              <w:left w:val="nil"/>
              <w:bottom w:val="nil"/>
              <w:right w:val="nil"/>
            </w:tcBorders>
          </w:tcPr>
          <w:p>
            <w:pPr>
              <w:pStyle w:val="yTableNAm"/>
              <w:rPr>
                <w:szCs w:val="22"/>
              </w:rPr>
            </w:pPr>
            <w:r>
              <w:rPr>
                <w:szCs w:val="22"/>
              </w:rPr>
              <w:t>20.50 plus</w:t>
            </w:r>
            <w:r>
              <w:rPr>
                <w:szCs w:val="22"/>
              </w:rPr>
              <w:br/>
              <w:t>18.00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3.00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526" w:hanging="526"/>
              <w:rPr>
                <w:szCs w:val="22"/>
              </w:rPr>
            </w:pPr>
            <w:r>
              <w:rPr>
                <w:szCs w:val="22"/>
              </w:rPr>
              <w:t>(b)</w:t>
            </w:r>
            <w:r>
              <w:rPr>
                <w:szCs w:val="22"/>
              </w:rPr>
              <w:tab/>
              <w:t xml:space="preserve">For </w:t>
            </w:r>
            <w:ins w:id="82" w:author="Master Repository Process" w:date="2021-09-18T02:32:00Z">
              <w:r>
                <w:rPr>
                  <w:szCs w:val="22"/>
                </w:rPr>
                <w:t xml:space="preserve">the provision of </w:t>
              </w:r>
            </w:ins>
            <w:r>
              <w:rPr>
                <w:szCs w:val="22"/>
              </w:rPr>
              <w:t xml:space="preserve">a copy of a transcript, or part of a transcript, </w:t>
            </w:r>
            <w:del w:id="83" w:author="Master Repository Process" w:date="2021-09-18T02:32:00Z">
              <w:r>
                <w:rPr>
                  <w:szCs w:val="22"/>
                </w:rPr>
                <w:delText>that</w:delText>
              </w:r>
            </w:del>
            <w:ins w:id="84" w:author="Master Repository Process" w:date="2021-09-18T02:32:00Z">
              <w:r>
                <w:rPr>
                  <w:szCs w:val="22"/>
                </w:rPr>
                <w:t>where the transcript or part</w:t>
              </w:r>
            </w:ins>
            <w:r>
              <w:rPr>
                <w:szCs w:val="22"/>
              </w:rPr>
              <w:t xml:space="preserve"> has already been </w:t>
            </w:r>
            <w:del w:id="85" w:author="Master Repository Process" w:date="2021-09-18T02:32:00Z">
              <w:r>
                <w:rPr>
                  <w:szCs w:val="22"/>
                </w:rPr>
                <w:delText xml:space="preserve">prepared — </w:delText>
              </w:r>
            </w:del>
            <w:ins w:id="86" w:author="Master Repository Process" w:date="2021-09-18T02:32:00Z">
              <w:r>
                <w:rPr>
                  <w:szCs w:val="22"/>
                </w:rPr>
                <w:t>provided to the person requesting the copy —</w:t>
              </w:r>
            </w:ins>
          </w:p>
        </w:tc>
        <w:tc>
          <w:tcPr>
            <w:tcW w:w="1246" w:type="dxa"/>
            <w:tcBorders>
              <w:top w:val="nil"/>
              <w:left w:val="nil"/>
              <w:bottom w:val="nil"/>
              <w:right w:val="nil"/>
            </w:tcBorders>
          </w:tcPr>
          <w:p>
            <w:pPr>
              <w:pStyle w:val="yTableNAm"/>
              <w:rPr>
                <w:szCs w:val="22"/>
              </w:rPr>
            </w:pPr>
          </w:p>
        </w:tc>
        <w:tc>
          <w:tcPr>
            <w:tcW w:w="1220" w:type="dxa"/>
            <w:tcBorders>
              <w:top w:val="nil"/>
              <w:left w:val="nil"/>
              <w:bottom w:val="nil"/>
              <w:right w:val="nil"/>
            </w:tcBorders>
          </w:tcPr>
          <w:p>
            <w:pPr>
              <w:pStyle w:val="yTableNAm"/>
              <w:rPr>
                <w:szCs w:val="22"/>
              </w:rPr>
            </w:pPr>
          </w:p>
        </w:tc>
        <w:tc>
          <w:tcPr>
            <w:tcW w:w="1229" w:type="dxa"/>
            <w:tcBorders>
              <w:top w:val="nil"/>
              <w:left w:val="nil"/>
              <w:bottom w:val="nil"/>
              <w:right w:val="nil"/>
            </w:tcBorders>
          </w:tcPr>
          <w:p>
            <w:pPr>
              <w:pStyle w:val="yTableNAm"/>
              <w:rPr>
                <w:szCs w:val="22"/>
              </w:rPr>
            </w:pP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w:t>
            </w:r>
            <w:r>
              <w:tab/>
              <w:t xml:space="preserve">electronic format </w:t>
            </w:r>
          </w:p>
        </w:tc>
        <w:tc>
          <w:tcPr>
            <w:tcW w:w="1246" w:type="dxa"/>
            <w:tcBorders>
              <w:top w:val="nil"/>
              <w:left w:val="nil"/>
              <w:bottom w:val="nil"/>
              <w:right w:val="nil"/>
            </w:tcBorders>
          </w:tcPr>
          <w:p>
            <w:pPr>
              <w:pStyle w:val="yTableNAm"/>
              <w:rPr>
                <w:szCs w:val="22"/>
              </w:rPr>
            </w:pPr>
            <w:r>
              <w:rPr>
                <w:szCs w:val="22"/>
              </w:rPr>
              <w:t>21.40 per copy</w:t>
            </w:r>
          </w:p>
        </w:tc>
        <w:tc>
          <w:tcPr>
            <w:tcW w:w="1220" w:type="dxa"/>
            <w:tcBorders>
              <w:top w:val="nil"/>
              <w:left w:val="nil"/>
              <w:bottom w:val="nil"/>
              <w:right w:val="nil"/>
            </w:tcBorders>
          </w:tcPr>
          <w:p>
            <w:pPr>
              <w:pStyle w:val="yTableNAm"/>
              <w:rPr>
                <w:szCs w:val="22"/>
              </w:rPr>
            </w:pPr>
            <w:r>
              <w:rPr>
                <w:szCs w:val="22"/>
              </w:rPr>
              <w:t>21.40 per copy</w:t>
            </w:r>
          </w:p>
        </w:tc>
        <w:tc>
          <w:tcPr>
            <w:tcW w:w="1229" w:type="dxa"/>
            <w:tcBorders>
              <w:top w:val="nil"/>
              <w:left w:val="nil"/>
              <w:bottom w:val="nil"/>
              <w:right w:val="nil"/>
            </w:tcBorders>
          </w:tcPr>
          <w:p>
            <w:pPr>
              <w:pStyle w:val="yTableNAm"/>
              <w:rPr>
                <w:szCs w:val="22"/>
              </w:rPr>
            </w:pPr>
            <w:r>
              <w:rPr>
                <w:szCs w:val="22"/>
              </w:rPr>
              <w:t>6.45 per copy</w:t>
            </w:r>
          </w:p>
        </w:tc>
      </w:tr>
      <w:tr>
        <w:trPr>
          <w:cantSplit/>
        </w:trPr>
        <w:tc>
          <w:tcPr>
            <w:tcW w:w="714" w:type="dxa"/>
            <w:tcBorders>
              <w:top w:val="nil"/>
              <w:left w:val="nil"/>
              <w:bottom w:val="single" w:sz="4" w:space="0" w:color="auto"/>
              <w:right w:val="nil"/>
            </w:tcBorders>
          </w:tcPr>
          <w:p>
            <w:pPr>
              <w:pStyle w:val="yTableNAm"/>
              <w:rPr>
                <w:szCs w:val="22"/>
              </w:rPr>
            </w:pPr>
          </w:p>
        </w:tc>
        <w:tc>
          <w:tcPr>
            <w:tcW w:w="2562" w:type="dxa"/>
            <w:tcBorders>
              <w:top w:val="nil"/>
              <w:left w:val="nil"/>
              <w:bottom w:val="single" w:sz="4" w:space="0" w:color="auto"/>
              <w:right w:val="nil"/>
            </w:tcBorders>
          </w:tcPr>
          <w:p>
            <w:pPr>
              <w:pStyle w:val="yTableNAm"/>
              <w:ind w:left="1093" w:hanging="1093"/>
            </w:pPr>
            <w:r>
              <w:tab/>
              <w:t>(ii)</w:t>
            </w:r>
            <w:r>
              <w:tab/>
              <w:t xml:space="preserve">paper copy </w:t>
            </w:r>
          </w:p>
        </w:tc>
        <w:tc>
          <w:tcPr>
            <w:tcW w:w="1246" w:type="dxa"/>
            <w:tcBorders>
              <w:top w:val="nil"/>
              <w:left w:val="nil"/>
              <w:bottom w:val="single" w:sz="4" w:space="0" w:color="auto"/>
              <w:right w:val="nil"/>
            </w:tcBorders>
          </w:tcPr>
          <w:p>
            <w:pPr>
              <w:pStyle w:val="yTableNAm"/>
              <w:rPr>
                <w:szCs w:val="22"/>
              </w:rPr>
            </w:pPr>
            <w:r>
              <w:rPr>
                <w:szCs w:val="22"/>
              </w:rPr>
              <w:t>2.10 per page</w:t>
            </w:r>
          </w:p>
        </w:tc>
        <w:tc>
          <w:tcPr>
            <w:tcW w:w="1220" w:type="dxa"/>
            <w:tcBorders>
              <w:top w:val="nil"/>
              <w:left w:val="nil"/>
              <w:bottom w:val="single" w:sz="4" w:space="0" w:color="auto"/>
              <w:right w:val="nil"/>
            </w:tcBorders>
          </w:tcPr>
          <w:p>
            <w:pPr>
              <w:pStyle w:val="yTableNAm"/>
              <w:rPr>
                <w:szCs w:val="22"/>
              </w:rPr>
            </w:pPr>
            <w:r>
              <w:rPr>
                <w:szCs w:val="22"/>
              </w:rPr>
              <w:t>2.10 per page</w:t>
            </w:r>
          </w:p>
        </w:tc>
        <w:tc>
          <w:tcPr>
            <w:tcW w:w="1229" w:type="dxa"/>
            <w:tcBorders>
              <w:top w:val="nil"/>
              <w:left w:val="nil"/>
              <w:bottom w:val="single" w:sz="4" w:space="0" w:color="auto"/>
              <w:right w:val="nil"/>
            </w:tcBorders>
          </w:tcPr>
          <w:p>
            <w:pPr>
              <w:pStyle w:val="yTableNAm"/>
              <w:rPr>
                <w:szCs w:val="22"/>
              </w:rPr>
            </w:pPr>
            <w:r>
              <w:rPr>
                <w:szCs w:val="22"/>
              </w:rPr>
              <w:t>0.60 per page</w:t>
            </w:r>
          </w:p>
        </w:tc>
      </w:tr>
    </w:tbl>
    <w:p>
      <w:pPr>
        <w:pStyle w:val="yFootnotesection"/>
      </w:pPr>
      <w:r>
        <w:tab/>
        <w:t>[Division 2 inserted: Gazette 15 Jun 2018 p. 2040</w:t>
      </w:r>
      <w:r>
        <w:noBreakHyphen/>
        <w:t>45; amended: Gazette 7 Dec 2018 p. 4673</w:t>
      </w:r>
      <w:r>
        <w:noBreakHyphen/>
        <w:t>4</w:t>
      </w:r>
      <w:ins w:id="87" w:author="Master Repository Process" w:date="2021-09-18T02:32:00Z">
        <w:r>
          <w:t>; 12 Mar 2019 p. 669</w:t>
        </w:r>
      </w:ins>
      <w:r>
        <w:t>.]</w:t>
      </w:r>
    </w:p>
    <w:p>
      <w:pPr>
        <w:pStyle w:val="yScheduleHeading"/>
      </w:pPr>
      <w:bookmarkStart w:id="88" w:name="_Toc3206042"/>
      <w:bookmarkStart w:id="89" w:name="_Toc3287455"/>
      <w:bookmarkStart w:id="90" w:name="_Toc3292739"/>
      <w:bookmarkStart w:id="91" w:name="_Toc531865503"/>
      <w:bookmarkStart w:id="92" w:name="_Toc531865729"/>
      <w:bookmarkStart w:id="93" w:name="_Toc531874550"/>
      <w:bookmarkStart w:id="94" w:name="_Toc532215785"/>
      <w:bookmarkStart w:id="95" w:name="_Toc532216331"/>
      <w:bookmarkStart w:id="96" w:name="_Toc532219914"/>
      <w:bookmarkStart w:id="97" w:name="_Toc532983358"/>
      <w:bookmarkStart w:id="98" w:name="_Toc532983440"/>
      <w:r>
        <w:rPr>
          <w:rStyle w:val="CharSchNo"/>
        </w:rPr>
        <w:t>Schedule 2</w:t>
      </w:r>
      <w:r>
        <w:rPr>
          <w:rStyle w:val="CharSDivNo"/>
        </w:rPr>
        <w:t> </w:t>
      </w:r>
      <w:r>
        <w:t>—</w:t>
      </w:r>
      <w:r>
        <w:rPr>
          <w:rStyle w:val="CharSDivText"/>
        </w:rPr>
        <w:t> </w:t>
      </w:r>
      <w:r>
        <w:rPr>
          <w:rStyle w:val="CharSchText"/>
        </w:rPr>
        <w:t>Sheriff’s fees</w:t>
      </w:r>
      <w:bookmarkEnd w:id="88"/>
      <w:bookmarkEnd w:id="89"/>
      <w:bookmarkEnd w:id="90"/>
      <w:bookmarkEnd w:id="91"/>
      <w:bookmarkEnd w:id="92"/>
      <w:bookmarkEnd w:id="93"/>
      <w:bookmarkEnd w:id="94"/>
      <w:bookmarkEnd w:id="95"/>
      <w:bookmarkEnd w:id="96"/>
      <w:bookmarkEnd w:id="97"/>
      <w:bookmarkEnd w:id="98"/>
    </w:p>
    <w:p>
      <w:pPr>
        <w:pStyle w:val="yShoulderClause"/>
      </w:pPr>
      <w:r>
        <w:t>[r. 4]</w:t>
      </w:r>
    </w:p>
    <w:p>
      <w:pPr>
        <w:pStyle w:val="yFootnoteheading"/>
      </w:pPr>
      <w:r>
        <w:tab/>
        <w:t>[Heading inserted: Gazette 15 Jun 2018 p. 2046.]</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44" w:type="dxa"/>
            <w:tcBorders>
              <w:left w:val="nil"/>
              <w:bottom w:val="single" w:sz="4" w:space="0" w:color="auto"/>
              <w:right w:val="nil"/>
            </w:tcBorders>
          </w:tcPr>
          <w:p>
            <w:pPr>
              <w:pStyle w:val="yTableNAm"/>
              <w:jc w:val="center"/>
            </w:pPr>
            <w:r>
              <w:rPr>
                <w:b/>
              </w:rPr>
              <w:t>Matter</w:t>
            </w:r>
          </w:p>
        </w:tc>
        <w:tc>
          <w:tcPr>
            <w:tcW w:w="1399" w:type="dxa"/>
            <w:gridSpan w:val="2"/>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yTableNAm"/>
            </w:pPr>
            <w:r>
              <w:t>1.</w:t>
            </w:r>
          </w:p>
        </w:tc>
        <w:tc>
          <w:tcPr>
            <w:tcW w:w="4944" w:type="dxa"/>
            <w:tcBorders>
              <w:left w:val="nil"/>
              <w:bottom w:val="nil"/>
              <w:right w:val="nil"/>
            </w:tcBorders>
          </w:tcPr>
          <w:p>
            <w:pPr>
              <w:pStyle w:val="yTableNAm"/>
            </w:pPr>
            <w:r>
              <w:t>On the execution of an arrest warrant of any kind —</w:t>
            </w:r>
          </w:p>
          <w:p>
            <w:pPr>
              <w:pStyle w:val="yTableNAm"/>
            </w:pPr>
            <w:r>
              <w:t>(a)</w:t>
            </w:r>
            <w:r>
              <w:tab/>
              <w:t xml:space="preserve">for arresting the person </w:t>
            </w:r>
          </w:p>
          <w:p>
            <w:pPr>
              <w:pStyle w:val="yTableNAm"/>
              <w:ind w:left="584" w:hanging="584"/>
            </w:pPr>
            <w:r>
              <w:t>(b)</w:t>
            </w:r>
            <w:r>
              <w:tab/>
              <w:t xml:space="preserve">for conveying the person to a court or a custodial place and releasing the person from arrest or custody </w:t>
            </w:r>
          </w:p>
        </w:tc>
        <w:tc>
          <w:tcPr>
            <w:tcW w:w="1399" w:type="dxa"/>
            <w:gridSpan w:val="2"/>
            <w:tcBorders>
              <w:left w:val="nil"/>
              <w:bottom w:val="nil"/>
              <w:right w:val="nil"/>
            </w:tcBorders>
          </w:tcPr>
          <w:p>
            <w:pPr>
              <w:pStyle w:val="yTableNAm"/>
              <w:spacing w:before="180"/>
            </w:pPr>
            <w:r>
              <w:br/>
            </w:r>
            <w:r>
              <w:rPr>
                <w:szCs w:val="22"/>
              </w:rPr>
              <w:t>141.50</w:t>
            </w:r>
          </w:p>
          <w:p>
            <w:pPr>
              <w:pStyle w:val="yTableNAm"/>
            </w:pPr>
            <w:r>
              <w:br/>
              <w:t>140.00</w:t>
            </w:r>
          </w:p>
        </w:tc>
      </w:tr>
      <w:tr>
        <w:tc>
          <w:tcPr>
            <w:tcW w:w="709" w:type="dxa"/>
            <w:tcBorders>
              <w:top w:val="nil"/>
              <w:left w:val="nil"/>
              <w:bottom w:val="nil"/>
              <w:right w:val="nil"/>
            </w:tcBorders>
          </w:tcPr>
          <w:p>
            <w:pPr>
              <w:pStyle w:val="zyTableNAm"/>
              <w:keepNext/>
            </w:pPr>
          </w:p>
        </w:tc>
        <w:tc>
          <w:tcPr>
            <w:tcW w:w="4944" w:type="dxa"/>
            <w:tcBorders>
              <w:top w:val="nil"/>
              <w:left w:val="nil"/>
              <w:bottom w:val="nil"/>
              <w:right w:val="nil"/>
            </w:tcBorders>
          </w:tcPr>
          <w:p>
            <w:pPr>
              <w:pStyle w:val="yTableNAm"/>
              <w:ind w:left="584" w:hanging="584"/>
            </w:pPr>
            <w:r>
              <w:t>(c)</w:t>
            </w:r>
            <w:r>
              <w:tab/>
              <w:t>for each 30 minutes after 2 hours and 30 minutes that an enforcement officer is required to keep the person in custody until the person is conveyed to a court or a custodial place</w:t>
            </w:r>
          </w:p>
        </w:tc>
        <w:tc>
          <w:tcPr>
            <w:tcW w:w="1399" w:type="dxa"/>
            <w:gridSpan w:val="2"/>
            <w:tcBorders>
              <w:top w:val="nil"/>
              <w:left w:val="nil"/>
              <w:bottom w:val="nil"/>
              <w:right w:val="nil"/>
            </w:tcBorders>
          </w:tcPr>
          <w:p>
            <w:pPr>
              <w:pStyle w:val="yTableNAm"/>
            </w:pPr>
            <w:r>
              <w:br/>
            </w:r>
            <w:r>
              <w:br/>
            </w:r>
            <w:r>
              <w:br/>
            </w:r>
            <w:r>
              <w:br/>
              <w:t>37.10</w:t>
            </w:r>
          </w:p>
        </w:tc>
      </w:tr>
      <w:tr>
        <w:trPr>
          <w:trHeight w:val="1046"/>
        </w:trPr>
        <w:tc>
          <w:tcPr>
            <w:tcW w:w="709"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trHeight w:val="1752"/>
        </w:trPr>
        <w:tc>
          <w:tcPr>
            <w:tcW w:w="709" w:type="dxa"/>
            <w:tcBorders>
              <w:top w:val="nil"/>
              <w:left w:val="nil"/>
              <w:bottom w:val="nil"/>
              <w:right w:val="nil"/>
            </w:tcBorders>
          </w:tcPr>
          <w:p>
            <w:pPr>
              <w:pStyle w:val="zyTableNAm"/>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c>
          <w:tcPr>
            <w:tcW w:w="709" w:type="dxa"/>
            <w:tcBorders>
              <w:top w:val="nil"/>
              <w:left w:val="nil"/>
              <w:bottom w:val="nil"/>
              <w:right w:val="nil"/>
            </w:tcBorders>
          </w:tcPr>
          <w:p>
            <w:pPr>
              <w:pStyle w:val="yTableNAm"/>
            </w:pPr>
            <w:r>
              <w:t>2.</w:t>
            </w:r>
          </w:p>
        </w:tc>
        <w:tc>
          <w:tcPr>
            <w:tcW w:w="4961" w:type="dxa"/>
            <w:gridSpan w:val="2"/>
            <w:tcBorders>
              <w:top w:val="nil"/>
              <w:left w:val="nil"/>
              <w:bottom w:val="nil"/>
              <w:right w:val="nil"/>
            </w:tcBorders>
          </w:tcPr>
          <w:p>
            <w:pPr>
              <w:pStyle w:val="yTableNAm"/>
            </w:pPr>
            <w:r>
              <w:t>For the service of any writ, application, summons, originating process, notice or order of the Court or any other process requiring service</w:t>
            </w:r>
          </w:p>
        </w:tc>
        <w:tc>
          <w:tcPr>
            <w:tcW w:w="1382" w:type="dxa"/>
            <w:tcBorders>
              <w:top w:val="nil"/>
              <w:left w:val="nil"/>
              <w:bottom w:val="nil"/>
              <w:right w:val="nil"/>
            </w:tcBorders>
          </w:tcPr>
          <w:p>
            <w:pPr>
              <w:pStyle w:val="yTableNAm"/>
            </w:pPr>
            <w:r>
              <w:br/>
            </w:r>
            <w:r>
              <w:br/>
            </w:r>
            <w:r>
              <w:rPr>
                <w:szCs w:val="22"/>
              </w:rPr>
              <w:t>78.50</w:t>
            </w:r>
          </w:p>
        </w:tc>
      </w:tr>
      <w:tr>
        <w:trPr>
          <w:trHeight w:val="737"/>
        </w:trPr>
        <w:tc>
          <w:tcPr>
            <w:tcW w:w="709" w:type="dxa"/>
            <w:tcBorders>
              <w:top w:val="nil"/>
              <w:left w:val="nil"/>
              <w:bottom w:val="nil"/>
              <w:right w:val="nil"/>
            </w:tcBorders>
          </w:tcPr>
          <w:p>
            <w:pPr>
              <w:pStyle w:val="z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pacing w:val="-4"/>
                <w:sz w:val="18"/>
                <w:szCs w:val="18"/>
              </w:rPr>
            </w:pPr>
            <w:r>
              <w:rPr>
                <w:rFonts w:ascii="Arial" w:hAnsi="Arial" w:cs="Arial"/>
                <w:spacing w:val="-4"/>
                <w:sz w:val="18"/>
                <w:szCs w:val="18"/>
              </w:rPr>
              <w:t>The fee is payable whether or not the service is successful and covers up to 3 attempts at service at the same address.</w:t>
            </w:r>
          </w:p>
        </w:tc>
        <w:tc>
          <w:tcPr>
            <w:tcW w:w="1382" w:type="dxa"/>
            <w:tcBorders>
              <w:top w:val="nil"/>
              <w:left w:val="nil"/>
              <w:bottom w:val="nil"/>
              <w:right w:val="nil"/>
            </w:tcBorders>
          </w:tcPr>
          <w:p>
            <w:pPr>
              <w:pStyle w:val="yTableNAm"/>
              <w:rPr>
                <w:rFonts w:ascii="Arial" w:hAnsi="Arial" w:cs="Arial"/>
                <w:sz w:val="18"/>
                <w:szCs w:val="18"/>
              </w:rPr>
            </w:pPr>
          </w:p>
        </w:tc>
      </w:tr>
      <w:tr>
        <w:trPr>
          <w:trHeight w:val="598"/>
        </w:trPr>
        <w:tc>
          <w:tcPr>
            <w:tcW w:w="709" w:type="dxa"/>
            <w:tcBorders>
              <w:top w:val="nil"/>
              <w:left w:val="nil"/>
              <w:bottom w:val="nil"/>
              <w:right w:val="nil"/>
            </w:tcBorders>
          </w:tcPr>
          <w:p>
            <w:pPr>
              <w:pStyle w:val="z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pacing w:val="-6"/>
                <w:sz w:val="18"/>
                <w:szCs w:val="18"/>
              </w:rPr>
            </w:pPr>
            <w:r>
              <w:rPr>
                <w:rFonts w:ascii="Arial" w:hAnsi="Arial" w:cs="Arial"/>
                <w:spacing w:val="-6"/>
                <w:sz w:val="18"/>
                <w:szCs w:val="18"/>
              </w:rPr>
              <w:t xml:space="preserve">The fee includes the costs of receiving and </w:t>
            </w:r>
            <w:r>
              <w:rPr>
                <w:rFonts w:ascii="Arial" w:hAnsi="Arial" w:cs="Arial"/>
                <w:spacing w:val="-4"/>
                <w:sz w:val="18"/>
                <w:szCs w:val="18"/>
              </w:rPr>
              <w:t>printing</w:t>
            </w:r>
            <w:r>
              <w:rPr>
                <w:rFonts w:ascii="Arial" w:hAnsi="Arial" w:cs="Arial"/>
                <w:spacing w:val="-6"/>
                <w:sz w:val="18"/>
                <w:szCs w:val="18"/>
              </w:rPr>
              <w:t xml:space="preserve"> the process.</w:t>
            </w:r>
          </w:p>
        </w:tc>
        <w:tc>
          <w:tcPr>
            <w:tcW w:w="1382" w:type="dxa"/>
            <w:tcBorders>
              <w:top w:val="nil"/>
              <w:left w:val="nil"/>
              <w:bottom w:val="nil"/>
              <w:right w:val="nil"/>
            </w:tcBorders>
          </w:tcPr>
          <w:p>
            <w:pPr>
              <w:pStyle w:val="yTableNAm"/>
              <w:rPr>
                <w:rFonts w:ascii="Arial" w:hAnsi="Arial" w:cs="Arial"/>
                <w:sz w:val="18"/>
                <w:szCs w:val="18"/>
              </w:rPr>
            </w:pPr>
          </w:p>
        </w:tc>
      </w:tr>
      <w:tr>
        <w:tc>
          <w:tcPr>
            <w:tcW w:w="709" w:type="dxa"/>
            <w:tcBorders>
              <w:top w:val="nil"/>
              <w:left w:val="nil"/>
              <w:bottom w:val="nil"/>
              <w:right w:val="nil"/>
            </w:tcBorders>
          </w:tcPr>
          <w:p>
            <w:pPr>
              <w:pStyle w:val="yTableNAm"/>
            </w:pPr>
            <w:r>
              <w:t>3.</w:t>
            </w:r>
          </w:p>
        </w:tc>
        <w:tc>
          <w:tcPr>
            <w:tcW w:w="4961" w:type="dxa"/>
            <w:gridSpan w:val="2"/>
            <w:tcBorders>
              <w:top w:val="nil"/>
              <w:left w:val="nil"/>
              <w:bottom w:val="nil"/>
              <w:right w:val="nil"/>
            </w:tcBorders>
          </w:tcPr>
          <w:p>
            <w:pPr>
              <w:pStyle w:val="yTableNAm"/>
            </w:pPr>
            <w:r>
              <w:t>If it is necessary to travel to execute a warrant or other process, or on service of a writ, summons, order of the Court, other process or document, or on making an arrest or for all attempts, attendances and inspections, from the sheriff’s office or nearest bailiff’s office —</w:t>
            </w:r>
          </w:p>
          <w:p>
            <w:pPr>
              <w:pStyle w:val="yTableNAm"/>
              <w:ind w:left="584" w:hanging="584"/>
            </w:pPr>
            <w:r>
              <w:t>(a)</w:t>
            </w:r>
            <w:r>
              <w:tab/>
              <w:t>for each kilometre travelled (1 way) in the metropolitan area</w:t>
            </w:r>
          </w:p>
          <w:p>
            <w:pPr>
              <w:pStyle w:val="yTableNAm"/>
              <w:ind w:left="584" w:hanging="584"/>
              <w:rPr>
                <w:sz w:val="20"/>
              </w:rPr>
            </w:pPr>
            <w:r>
              <w:t>(b)</w:t>
            </w:r>
            <w:r>
              <w:tab/>
              <w:t>for each kilometre travelled (1 way) outside the metropolitan area</w:t>
            </w:r>
          </w:p>
        </w:tc>
        <w:tc>
          <w:tcPr>
            <w:tcW w:w="1382" w:type="dxa"/>
            <w:tcBorders>
              <w:top w:val="nil"/>
              <w:left w:val="nil"/>
              <w:bottom w:val="nil"/>
              <w:right w:val="nil"/>
            </w:tcBorders>
          </w:tcPr>
          <w:p>
            <w:pPr>
              <w:pStyle w:val="yTableNAm"/>
            </w:pPr>
            <w:r>
              <w:br/>
            </w:r>
            <w:r>
              <w:br/>
            </w:r>
            <w:r>
              <w:br/>
            </w:r>
            <w:r>
              <w:br/>
            </w:r>
            <w:r>
              <w:br/>
            </w:r>
          </w:p>
          <w:p>
            <w:pPr>
              <w:pStyle w:val="yTableNAm"/>
            </w:pPr>
            <w:r>
              <w:br/>
              <w:t>2.00</w:t>
            </w:r>
          </w:p>
          <w:p>
            <w:pPr>
              <w:pStyle w:val="yTableNAm"/>
            </w:pPr>
            <w:r>
              <w:br/>
              <w:t>2.20</w:t>
            </w:r>
          </w:p>
        </w:tc>
      </w:tr>
      <w:tr>
        <w:tc>
          <w:tcPr>
            <w:tcW w:w="709" w:type="dxa"/>
            <w:tcBorders>
              <w:top w:val="nil"/>
              <w:left w:val="nil"/>
              <w:bottom w:val="nil"/>
              <w:right w:val="nil"/>
            </w:tcBorders>
          </w:tcPr>
          <w:p>
            <w:pPr>
              <w:pStyle w:val="zyTableNAm"/>
              <w:spacing w:before="60"/>
              <w:rPr>
                <w:rFonts w:ascii="Arial" w:hAnsi="Arial" w:cs="Arial"/>
                <w:spacing w:val="-4"/>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pacing w:val="-4"/>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allowance for kilometres is chargeable.</w:t>
            </w:r>
          </w:p>
        </w:tc>
      </w:tr>
      <w:tr>
        <w:tc>
          <w:tcPr>
            <w:tcW w:w="709" w:type="dxa"/>
            <w:tcBorders>
              <w:top w:val="nil"/>
              <w:left w:val="nil"/>
              <w:bottom w:val="nil"/>
              <w:right w:val="nil"/>
            </w:tcBorders>
          </w:tcPr>
          <w:p>
            <w:pPr>
              <w:pStyle w:val="yTableNAm"/>
            </w:pPr>
            <w:r>
              <w:t>4.</w:t>
            </w:r>
          </w:p>
        </w:tc>
        <w:tc>
          <w:tcPr>
            <w:tcW w:w="4961" w:type="dxa"/>
            <w:gridSpan w:val="2"/>
            <w:tcBorders>
              <w:top w:val="nil"/>
              <w:left w:val="nil"/>
              <w:bottom w:val="nil"/>
              <w:right w:val="nil"/>
            </w:tcBorders>
          </w:tcPr>
          <w:p>
            <w:pPr>
              <w:pStyle w:val="yTableNAm"/>
            </w:pPr>
            <w:r>
              <w:t>Fee to the sheriff for attending a view — per hour or part of an hour</w:t>
            </w:r>
          </w:p>
        </w:tc>
        <w:tc>
          <w:tcPr>
            <w:tcW w:w="1382" w:type="dxa"/>
            <w:tcBorders>
              <w:top w:val="nil"/>
              <w:left w:val="nil"/>
              <w:bottom w:val="nil"/>
              <w:right w:val="nil"/>
            </w:tcBorders>
          </w:tcPr>
          <w:p>
            <w:pPr>
              <w:pStyle w:val="yTableNAm"/>
            </w:pPr>
            <w:r>
              <w:br/>
              <w:t>74.00</w:t>
            </w:r>
          </w:p>
        </w:tc>
      </w:tr>
      <w:tr>
        <w:tc>
          <w:tcPr>
            <w:tcW w:w="709" w:type="dxa"/>
            <w:tcBorders>
              <w:top w:val="nil"/>
              <w:left w:val="nil"/>
              <w:right w:val="nil"/>
            </w:tcBorders>
          </w:tcPr>
          <w:p>
            <w:pPr>
              <w:pStyle w:val="yTableNAm"/>
              <w:keepNext/>
              <w:keepLines/>
            </w:pPr>
            <w:r>
              <w:t>5.</w:t>
            </w:r>
          </w:p>
        </w:tc>
        <w:tc>
          <w:tcPr>
            <w:tcW w:w="4961" w:type="dxa"/>
            <w:gridSpan w:val="2"/>
            <w:tcBorders>
              <w:top w:val="nil"/>
              <w:left w:val="nil"/>
              <w:right w:val="nil"/>
            </w:tcBorders>
          </w:tcPr>
          <w:p>
            <w:pPr>
              <w:pStyle w:val="yTableNAm"/>
              <w:keepNext/>
              <w:keepLines/>
            </w:pPr>
            <w:r>
              <w:t>(a)</w:t>
            </w:r>
            <w:r>
              <w:tab/>
              <w:t>For striking a jury and preparing jury panel</w:t>
            </w:r>
          </w:p>
          <w:p>
            <w:pPr>
              <w:pStyle w:val="yTableNAm"/>
              <w:keepNext/>
              <w:keepLines/>
              <w:ind w:left="584" w:hanging="584"/>
            </w:pPr>
            <w:r>
              <w:t>(b)</w:t>
            </w:r>
            <w:r>
              <w:tab/>
              <w:t>For attendance of sheriff’s officer at hearing (per day or part of a day)</w:t>
            </w:r>
          </w:p>
        </w:tc>
        <w:tc>
          <w:tcPr>
            <w:tcW w:w="1382" w:type="dxa"/>
            <w:tcBorders>
              <w:top w:val="nil"/>
              <w:left w:val="nil"/>
              <w:right w:val="nil"/>
            </w:tcBorders>
          </w:tcPr>
          <w:p>
            <w:pPr>
              <w:pStyle w:val="yTableNAm"/>
              <w:keepNext/>
              <w:keepLines/>
            </w:pPr>
            <w:r>
              <w:t>238.00</w:t>
            </w:r>
          </w:p>
          <w:p>
            <w:pPr>
              <w:pStyle w:val="yTableNAm"/>
              <w:keepNext/>
              <w:keepLines/>
            </w:pPr>
            <w:r>
              <w:t>The sum actually and reasonably paid</w:t>
            </w:r>
          </w:p>
        </w:tc>
      </w:tr>
    </w:tbl>
    <w:p>
      <w:pPr>
        <w:pStyle w:val="yFootnotesection"/>
        <w:keepNext/>
      </w:pPr>
      <w:r>
        <w:tab/>
        <w:t>[Schedule 2 inserted: Gazette 15 Jun 2018 p. 2046</w:t>
      </w:r>
      <w:r>
        <w:noBreakHyphen/>
        <w:t>7.]</w:t>
      </w:r>
    </w:p>
    <w:p>
      <w:pPr>
        <w:pStyle w:val="yScheduleHeading"/>
      </w:pPr>
      <w:bookmarkStart w:id="99" w:name="_Toc3206043"/>
      <w:bookmarkStart w:id="100" w:name="_Toc3287456"/>
      <w:bookmarkStart w:id="101" w:name="_Toc3292740"/>
      <w:bookmarkStart w:id="102" w:name="_Toc531865504"/>
      <w:bookmarkStart w:id="103" w:name="_Toc531865730"/>
      <w:bookmarkStart w:id="104" w:name="_Toc531874551"/>
      <w:bookmarkStart w:id="105" w:name="_Toc532215786"/>
      <w:bookmarkStart w:id="106" w:name="_Toc532216332"/>
      <w:bookmarkStart w:id="107" w:name="_Toc532219915"/>
      <w:bookmarkStart w:id="108" w:name="_Toc532983359"/>
      <w:bookmarkStart w:id="109" w:name="_Toc532983441"/>
      <w:r>
        <w:rPr>
          <w:rStyle w:val="CharSchNo"/>
        </w:rPr>
        <w:t>Schedule 3</w:t>
      </w:r>
      <w:r>
        <w:rPr>
          <w:rStyle w:val="CharSDivNo"/>
        </w:rPr>
        <w:t> </w:t>
      </w:r>
      <w:r>
        <w:t>—</w:t>
      </w:r>
      <w:r>
        <w:rPr>
          <w:rStyle w:val="CharSDivText"/>
        </w:rPr>
        <w:t> </w:t>
      </w:r>
      <w:r>
        <w:rPr>
          <w:rStyle w:val="CharSchText"/>
        </w:rPr>
        <w:t>Probate fees</w:t>
      </w:r>
      <w:bookmarkEnd w:id="99"/>
      <w:bookmarkEnd w:id="100"/>
      <w:bookmarkEnd w:id="101"/>
      <w:bookmarkEnd w:id="102"/>
      <w:bookmarkEnd w:id="103"/>
      <w:bookmarkEnd w:id="104"/>
      <w:bookmarkEnd w:id="105"/>
      <w:bookmarkEnd w:id="106"/>
      <w:bookmarkEnd w:id="107"/>
      <w:bookmarkEnd w:id="108"/>
      <w:bookmarkEnd w:id="109"/>
    </w:p>
    <w:p>
      <w:pPr>
        <w:pStyle w:val="yShoulderClause"/>
      </w:pPr>
      <w:r>
        <w:t>[r. 4]</w:t>
      </w:r>
    </w:p>
    <w:p>
      <w:pPr>
        <w:pStyle w:val="yFootnoteheading"/>
      </w:pPr>
      <w:r>
        <w:tab/>
        <w:t>[Heading inserted: Gazette 15 Jun 2018 p. 2048.]</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61" w:type="dxa"/>
            <w:tcBorders>
              <w:left w:val="nil"/>
              <w:bottom w:val="single" w:sz="4" w:space="0" w:color="auto"/>
              <w:right w:val="nil"/>
            </w:tcBorders>
          </w:tcPr>
          <w:p>
            <w:pPr>
              <w:pStyle w:val="yTableNAm"/>
              <w:jc w:val="center"/>
            </w:pPr>
            <w:r>
              <w:rPr>
                <w:b/>
              </w:rPr>
              <w:t>Matter</w:t>
            </w:r>
          </w:p>
        </w:tc>
        <w:tc>
          <w:tcPr>
            <w:tcW w:w="1382" w:type="dxa"/>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zyTableNAm"/>
              <w:spacing w:before="60"/>
              <w:rPr>
                <w:rFonts w:ascii="Arial" w:hAnsi="Arial" w:cs="Arial"/>
                <w:spacing w:val="-4"/>
                <w:sz w:val="18"/>
                <w:szCs w:val="18"/>
              </w:rPr>
            </w:pPr>
          </w:p>
        </w:tc>
        <w:tc>
          <w:tcPr>
            <w:tcW w:w="6343" w:type="dxa"/>
            <w:gridSpan w:val="2"/>
            <w:tcBorders>
              <w:left w:val="nil"/>
              <w:bottom w:val="nil"/>
              <w:right w:val="nil"/>
            </w:tcBorders>
          </w:tcPr>
          <w:p>
            <w:pPr>
              <w:pStyle w:val="yTableNAm"/>
              <w:rPr>
                <w:rFonts w:ascii="Arial" w:hAnsi="Arial" w:cs="Arial"/>
                <w:sz w:val="18"/>
                <w:szCs w:val="18"/>
              </w:rPr>
            </w:pPr>
            <w:r>
              <w:rPr>
                <w:rFonts w:ascii="Arial" w:hAnsi="Arial" w:cs="Arial"/>
                <w:spacing w:val="-4"/>
                <w:sz w:val="18"/>
                <w:szCs w:val="18"/>
              </w:rPr>
              <w:t>Note:</w:t>
            </w:r>
          </w:p>
          <w:p>
            <w:pPr>
              <w:pStyle w:val="yTableNAm"/>
              <w:rPr>
                <w:rFonts w:ascii="Arial" w:hAnsi="Arial" w:cs="Arial"/>
                <w:sz w:val="18"/>
                <w:szCs w:val="18"/>
              </w:rPr>
            </w:pPr>
            <w:r>
              <w:rPr>
                <w:rFonts w:ascii="Arial" w:hAnsi="Arial" w:cs="Arial"/>
                <w:sz w:val="18"/>
                <w:szCs w:val="18"/>
              </w:rPr>
              <w:t xml:space="preserve">In this Schedule, </w:t>
            </w:r>
            <w:r>
              <w:rPr>
                <w:rFonts w:ascii="Arial" w:hAnsi="Arial" w:cs="Arial"/>
                <w:b/>
                <w:i/>
                <w:sz w:val="18"/>
                <w:szCs w:val="18"/>
              </w:rPr>
              <w:t>grant</w:t>
            </w:r>
            <w:r>
              <w:rPr>
                <w:rFonts w:ascii="Arial" w:hAnsi="Arial" w:cs="Arial"/>
                <w:sz w:val="18"/>
                <w:szCs w:val="18"/>
              </w:rPr>
              <w:t xml:space="preserve"> means a grant of probate or administration with or without the will, or an order to administer.</w:t>
            </w:r>
          </w:p>
        </w:tc>
      </w:tr>
      <w:tr>
        <w:tc>
          <w:tcPr>
            <w:tcW w:w="709" w:type="dxa"/>
            <w:tcBorders>
              <w:top w:val="nil"/>
              <w:left w:val="nil"/>
              <w:bottom w:val="nil"/>
              <w:right w:val="nil"/>
            </w:tcBorders>
          </w:tcPr>
          <w:p>
            <w:pPr>
              <w:pStyle w:val="yTableNAm"/>
            </w:pPr>
            <w:r>
              <w:t>1.</w:t>
            </w:r>
          </w:p>
        </w:tc>
        <w:tc>
          <w:tcPr>
            <w:tcW w:w="4961" w:type="dxa"/>
            <w:tcBorders>
              <w:top w:val="nil"/>
              <w:left w:val="nil"/>
              <w:bottom w:val="nil"/>
              <w:right w:val="nil"/>
            </w:tcBorders>
          </w:tcPr>
          <w:p>
            <w:pPr>
              <w:pStyle w:val="yTableNAm"/>
            </w:pPr>
            <w:r>
              <w:t>On filing an application for an original grant or, for a second subsequent grant in relation to the same deceased, or to reseal a foreign grant</w:t>
            </w:r>
          </w:p>
        </w:tc>
        <w:tc>
          <w:tcPr>
            <w:tcW w:w="1382" w:type="dxa"/>
            <w:tcBorders>
              <w:top w:val="nil"/>
              <w:left w:val="nil"/>
              <w:bottom w:val="nil"/>
              <w:right w:val="nil"/>
            </w:tcBorders>
          </w:tcPr>
          <w:p>
            <w:pPr>
              <w:pStyle w:val="yTableNAm"/>
            </w:pPr>
            <w:r>
              <w:br/>
            </w:r>
            <w:r>
              <w:br/>
              <w:t>370.00</w:t>
            </w:r>
          </w:p>
        </w:tc>
      </w:tr>
      <w:tr>
        <w:tc>
          <w:tcPr>
            <w:tcW w:w="709" w:type="dxa"/>
            <w:tcBorders>
              <w:top w:val="nil"/>
              <w:left w:val="nil"/>
              <w:bottom w:val="nil"/>
              <w:right w:val="nil"/>
            </w:tcBorders>
          </w:tcPr>
          <w:p>
            <w:pPr>
              <w:pStyle w:val="zyTableNAm"/>
              <w:rPr>
                <w:rFonts w:ascii="Arial" w:hAnsi="Arial" w:cs="Arial"/>
                <w:sz w:val="18"/>
                <w:szCs w:val="18"/>
              </w:rPr>
            </w:pPr>
          </w:p>
        </w:tc>
        <w:tc>
          <w:tcPr>
            <w:tcW w:w="6343"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covers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ind w:left="584" w:hanging="584"/>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will (if any) required for the grant and Court files;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c>
          <w:tcPr>
            <w:tcW w:w="709" w:type="dxa"/>
            <w:tcBorders>
              <w:top w:val="nil"/>
              <w:left w:val="nil"/>
              <w:bottom w:val="nil"/>
              <w:right w:val="nil"/>
            </w:tcBorders>
          </w:tcPr>
          <w:p>
            <w:pPr>
              <w:pStyle w:val="yTableNAm"/>
            </w:pPr>
            <w:r>
              <w:t>2.</w:t>
            </w:r>
          </w:p>
        </w:tc>
        <w:tc>
          <w:tcPr>
            <w:tcW w:w="4961" w:type="dxa"/>
            <w:tcBorders>
              <w:top w:val="nil"/>
              <w:left w:val="nil"/>
              <w:bottom w:val="nil"/>
              <w:right w:val="nil"/>
            </w:tcBorders>
          </w:tcPr>
          <w:p>
            <w:pPr>
              <w:pStyle w:val="yTableNAm"/>
            </w:pPr>
            <w:r>
              <w:t>For depositing a will of a deceased person in the Registry (including renunciation of executor)</w:t>
            </w:r>
          </w:p>
        </w:tc>
        <w:tc>
          <w:tcPr>
            <w:tcW w:w="1382" w:type="dxa"/>
            <w:tcBorders>
              <w:top w:val="nil"/>
              <w:left w:val="nil"/>
              <w:bottom w:val="nil"/>
              <w:right w:val="nil"/>
            </w:tcBorders>
          </w:tcPr>
          <w:p>
            <w:pPr>
              <w:pStyle w:val="yTableNAm"/>
            </w:pPr>
            <w:r>
              <w:br/>
              <w:t>87.50</w:t>
            </w:r>
          </w:p>
        </w:tc>
      </w:tr>
      <w:tr>
        <w:tc>
          <w:tcPr>
            <w:tcW w:w="709" w:type="dxa"/>
            <w:tcBorders>
              <w:top w:val="nil"/>
              <w:left w:val="nil"/>
              <w:bottom w:val="nil"/>
              <w:right w:val="nil"/>
            </w:tcBorders>
          </w:tcPr>
          <w:p>
            <w:pPr>
              <w:pStyle w:val="yTableNAm"/>
            </w:pPr>
            <w:r>
              <w:t>3.</w:t>
            </w:r>
          </w:p>
        </w:tc>
        <w:tc>
          <w:tcPr>
            <w:tcW w:w="4961" w:type="dxa"/>
            <w:tcBorders>
              <w:top w:val="nil"/>
              <w:left w:val="nil"/>
              <w:bottom w:val="nil"/>
              <w:right w:val="nil"/>
            </w:tcBorders>
          </w:tcPr>
          <w:p>
            <w:pPr>
              <w:pStyle w:val="yTableNAm"/>
            </w:pPr>
            <w:r>
              <w:t xml:space="preserve">For depositing a will or instrument under the </w:t>
            </w:r>
            <w:r>
              <w:rPr>
                <w:i/>
                <w:iCs/>
              </w:rPr>
              <w:t>Wills Act 1970</w:t>
            </w:r>
            <w:r>
              <w:t xml:space="preserve"> s. 44(1) </w:t>
            </w:r>
          </w:p>
        </w:tc>
        <w:tc>
          <w:tcPr>
            <w:tcW w:w="1382" w:type="dxa"/>
            <w:tcBorders>
              <w:top w:val="nil"/>
              <w:left w:val="nil"/>
              <w:bottom w:val="nil"/>
              <w:right w:val="nil"/>
            </w:tcBorders>
          </w:tcPr>
          <w:p>
            <w:pPr>
              <w:pStyle w:val="yTableNAm"/>
            </w:pPr>
            <w:r>
              <w:br/>
              <w:t>87.50</w:t>
            </w:r>
          </w:p>
        </w:tc>
      </w:tr>
      <w:tr>
        <w:tc>
          <w:tcPr>
            <w:tcW w:w="709" w:type="dxa"/>
            <w:tcBorders>
              <w:top w:val="nil"/>
              <w:left w:val="nil"/>
              <w:bottom w:val="nil"/>
              <w:right w:val="nil"/>
            </w:tcBorders>
          </w:tcPr>
          <w:p>
            <w:pPr>
              <w:pStyle w:val="yTableNAm"/>
            </w:pPr>
            <w:r>
              <w:t>4.</w:t>
            </w:r>
          </w:p>
        </w:tc>
        <w:tc>
          <w:tcPr>
            <w:tcW w:w="4961" w:type="dxa"/>
            <w:tcBorders>
              <w:top w:val="nil"/>
              <w:left w:val="nil"/>
              <w:bottom w:val="nil"/>
              <w:right w:val="nil"/>
            </w:tcBorders>
          </w:tcPr>
          <w:p>
            <w:pPr>
              <w:pStyle w:val="yTableNAm"/>
              <w:ind w:left="584" w:hanging="584"/>
            </w:pPr>
            <w:r>
              <w:t>(a)</w:t>
            </w:r>
            <w:r>
              <w:tab/>
              <w:t xml:space="preserve">For the supply of copies of a will or other document, including marking as an office copy if required — for each page </w:t>
            </w:r>
          </w:p>
          <w:p>
            <w:pPr>
              <w:pStyle w:val="yTableNAm"/>
              <w:ind w:left="584" w:hanging="584"/>
            </w:pPr>
            <w:r>
              <w:t>(b)</w:t>
            </w:r>
            <w:r>
              <w:tab/>
              <w:t xml:space="preserve">For certifying under seal that a copy of a document is a true copy — an additional </w:t>
            </w:r>
            <w:r>
              <w:br/>
              <w:t xml:space="preserve">fee of </w:t>
            </w:r>
          </w:p>
        </w:tc>
        <w:tc>
          <w:tcPr>
            <w:tcW w:w="1382" w:type="dxa"/>
            <w:tcBorders>
              <w:top w:val="nil"/>
              <w:left w:val="nil"/>
              <w:bottom w:val="nil"/>
              <w:right w:val="nil"/>
            </w:tcBorders>
          </w:tcPr>
          <w:p>
            <w:pPr>
              <w:pStyle w:val="yTableNAm"/>
            </w:pPr>
            <w:r>
              <w:br/>
            </w:r>
            <w:r>
              <w:br/>
              <w:t>1.85</w:t>
            </w:r>
          </w:p>
          <w:p>
            <w:pPr>
              <w:pStyle w:val="yTableNAm"/>
            </w:pPr>
            <w:r>
              <w:br/>
            </w:r>
            <w:r>
              <w:br/>
              <w:t>21.40</w:t>
            </w:r>
          </w:p>
        </w:tc>
      </w:tr>
      <w:tr>
        <w:tc>
          <w:tcPr>
            <w:tcW w:w="709" w:type="dxa"/>
            <w:tcBorders>
              <w:top w:val="nil"/>
              <w:left w:val="nil"/>
              <w:bottom w:val="nil"/>
              <w:right w:val="nil"/>
            </w:tcBorders>
          </w:tcPr>
          <w:p>
            <w:pPr>
              <w:pStyle w:val="yTableNAm"/>
            </w:pPr>
            <w:r>
              <w:t>5.</w:t>
            </w:r>
          </w:p>
        </w:tc>
        <w:tc>
          <w:tcPr>
            <w:tcW w:w="4961" w:type="dxa"/>
            <w:tcBorders>
              <w:top w:val="nil"/>
              <w:left w:val="nil"/>
              <w:bottom w:val="nil"/>
              <w:right w:val="nil"/>
            </w:tcBorders>
          </w:tcPr>
          <w:p>
            <w:pPr>
              <w:pStyle w:val="yTableNAm"/>
              <w:ind w:left="584" w:hanging="584"/>
            </w:pPr>
            <w:r>
              <w:t>(a)</w:t>
            </w:r>
            <w:r>
              <w:tab/>
              <w:t xml:space="preserve">For an exemplification of a grant (in addition to the fee payable under item 4(a)) </w:t>
            </w:r>
          </w:p>
          <w:p>
            <w:pPr>
              <w:pStyle w:val="yTableNAm"/>
              <w:ind w:left="584" w:hanging="584"/>
            </w:pPr>
            <w:r>
              <w:t>(b)</w:t>
            </w:r>
            <w:r>
              <w:tab/>
              <w:t xml:space="preserve">For settling and sealing a citation or a subpoena </w:t>
            </w:r>
          </w:p>
        </w:tc>
        <w:tc>
          <w:tcPr>
            <w:tcW w:w="1382" w:type="dxa"/>
            <w:tcBorders>
              <w:top w:val="nil"/>
              <w:left w:val="nil"/>
              <w:bottom w:val="nil"/>
              <w:right w:val="nil"/>
            </w:tcBorders>
          </w:tcPr>
          <w:p>
            <w:pPr>
              <w:pStyle w:val="yTableNAm"/>
            </w:pPr>
            <w:r>
              <w:br/>
              <w:t>110.50</w:t>
            </w:r>
          </w:p>
          <w:p>
            <w:pPr>
              <w:pStyle w:val="yTableNAm"/>
            </w:pPr>
            <w:r>
              <w:br/>
              <w:t>110.50</w:t>
            </w:r>
          </w:p>
        </w:tc>
      </w:tr>
      <w:tr>
        <w:tc>
          <w:tcPr>
            <w:tcW w:w="709" w:type="dxa"/>
            <w:tcBorders>
              <w:top w:val="nil"/>
              <w:left w:val="nil"/>
              <w:right w:val="nil"/>
            </w:tcBorders>
          </w:tcPr>
          <w:p>
            <w:pPr>
              <w:pStyle w:val="yTableNAm"/>
            </w:pPr>
            <w:r>
              <w:t>6.</w:t>
            </w:r>
          </w:p>
        </w:tc>
        <w:tc>
          <w:tcPr>
            <w:tcW w:w="4961" w:type="dxa"/>
            <w:tcBorders>
              <w:top w:val="nil"/>
              <w:left w:val="nil"/>
              <w:right w:val="nil"/>
            </w:tcBorders>
          </w:tcPr>
          <w:p>
            <w:pPr>
              <w:pStyle w:val="yTableNAm"/>
            </w:pPr>
            <w:r>
              <w:t xml:space="preserve">For a search for and inspection of a document or file of documents </w:t>
            </w:r>
          </w:p>
        </w:tc>
        <w:tc>
          <w:tcPr>
            <w:tcW w:w="1382" w:type="dxa"/>
            <w:tcBorders>
              <w:top w:val="nil"/>
              <w:left w:val="nil"/>
              <w:right w:val="nil"/>
            </w:tcBorders>
          </w:tcPr>
          <w:p>
            <w:pPr>
              <w:pStyle w:val="yTableNAm"/>
            </w:pPr>
            <w:r>
              <w:br/>
              <w:t>44.50</w:t>
            </w:r>
          </w:p>
        </w:tc>
      </w:tr>
    </w:tbl>
    <w:p>
      <w:pPr>
        <w:pStyle w:val="yFootnotesection"/>
      </w:pPr>
      <w:r>
        <w:tab/>
        <w:t>[Schedule 3 inserted: Gazette 15 Jun 2018 p. 2048</w:t>
      </w:r>
      <w:r>
        <w:noBreakHyphen/>
        <w:t>9.]</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11" w:name="_Toc3206044"/>
      <w:bookmarkStart w:id="112" w:name="_Toc3287457"/>
      <w:bookmarkStart w:id="113" w:name="_Toc3292741"/>
      <w:bookmarkStart w:id="114" w:name="_Toc531865505"/>
      <w:bookmarkStart w:id="115" w:name="_Toc531865731"/>
      <w:bookmarkStart w:id="116" w:name="_Toc531874552"/>
      <w:bookmarkStart w:id="117" w:name="_Toc532215787"/>
      <w:bookmarkStart w:id="118" w:name="_Toc532216333"/>
      <w:bookmarkStart w:id="119" w:name="_Toc532219916"/>
      <w:bookmarkStart w:id="120" w:name="_Toc532983360"/>
      <w:bookmarkStart w:id="121" w:name="_Toc532983442"/>
      <w:r>
        <w:rPr>
          <w:rStyle w:val="CharSchNo"/>
        </w:rPr>
        <w:t>Schedule 4</w:t>
      </w:r>
      <w:r>
        <w:t xml:space="preserve"> — </w:t>
      </w:r>
      <w:r>
        <w:rPr>
          <w:rStyle w:val="CharSchText"/>
        </w:rPr>
        <w:t>Forms</w:t>
      </w:r>
      <w:bookmarkEnd w:id="111"/>
      <w:bookmarkEnd w:id="112"/>
      <w:bookmarkEnd w:id="113"/>
      <w:bookmarkEnd w:id="114"/>
      <w:bookmarkEnd w:id="115"/>
      <w:bookmarkEnd w:id="116"/>
      <w:bookmarkEnd w:id="117"/>
      <w:bookmarkEnd w:id="118"/>
      <w:bookmarkEnd w:id="119"/>
      <w:bookmarkEnd w:id="120"/>
      <w:bookmarkEnd w:id="121"/>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jc w:val="center"/>
            </w:pPr>
            <w:bookmarkStart w:id="122" w:name="_Toc531865506"/>
            <w:bookmarkStart w:id="123" w:name="_Toc531865732"/>
            <w:bookmarkStart w:id="124" w:name="_Toc531874553"/>
            <w:bookmarkStart w:id="125" w:name="_Toc532215788"/>
            <w:bookmarkStart w:id="126" w:name="_Toc532216334"/>
            <w:bookmarkStart w:id="127" w:name="_Toc532219917"/>
            <w:bookmarkStart w:id="128" w:name="_Toc532983361"/>
            <w:r>
              <w:rPr>
                <w:rStyle w:val="CharSClsNo"/>
                <w:b/>
              </w:rPr>
              <w:t>Form 3</w:t>
            </w:r>
            <w:bookmarkEnd w:id="122"/>
            <w:bookmarkEnd w:id="123"/>
            <w:bookmarkEnd w:id="124"/>
            <w:bookmarkEnd w:id="125"/>
            <w:bookmarkEnd w:id="126"/>
            <w:bookmarkEnd w:id="127"/>
            <w:bookmarkEnd w:id="128"/>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29" w:name="_Toc3206045"/>
      <w:bookmarkStart w:id="130" w:name="_Toc3287458"/>
      <w:bookmarkStart w:id="131" w:name="_Toc3292742"/>
      <w:bookmarkStart w:id="132" w:name="_Toc531865507"/>
      <w:bookmarkStart w:id="133" w:name="_Toc531865733"/>
      <w:bookmarkStart w:id="134" w:name="_Toc531874554"/>
      <w:bookmarkStart w:id="135" w:name="_Toc532215789"/>
      <w:bookmarkStart w:id="136" w:name="_Toc532216335"/>
      <w:bookmarkStart w:id="137" w:name="_Toc532219918"/>
      <w:bookmarkStart w:id="138" w:name="_Toc532983362"/>
      <w:bookmarkStart w:id="139" w:name="_Toc532983443"/>
      <w:r>
        <w:t>Notes</w:t>
      </w:r>
      <w:bookmarkEnd w:id="129"/>
      <w:bookmarkEnd w:id="130"/>
      <w:bookmarkEnd w:id="131"/>
      <w:bookmarkEnd w:id="132"/>
      <w:bookmarkEnd w:id="133"/>
      <w:bookmarkEnd w:id="134"/>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40" w:name="_Toc3292743"/>
      <w:bookmarkStart w:id="141" w:name="_Toc532983444"/>
      <w:r>
        <w:t>Compilation table</w:t>
      </w:r>
      <w:bookmarkEnd w:id="140"/>
      <w:bookmarkEnd w:id="141"/>
    </w:p>
    <w:tbl>
      <w:tblPr>
        <w:tblW w:w="7097" w:type="dxa"/>
        <w:tblInd w:w="84" w:type="dxa"/>
        <w:tblLayout w:type="fixed"/>
        <w:tblCellMar>
          <w:left w:w="56" w:type="dxa"/>
          <w:right w:w="56" w:type="dxa"/>
        </w:tblCellMar>
        <w:tblLook w:val="0000" w:firstRow="0" w:lastRow="0" w:firstColumn="0" w:lastColumn="0" w:noHBand="0" w:noVBand="0"/>
      </w:tblPr>
      <w:tblGrid>
        <w:gridCol w:w="3095"/>
        <w:gridCol w:w="1267"/>
        <w:gridCol w:w="2735"/>
      </w:tblGrid>
      <w:tr>
        <w:trPr>
          <w:tblHeader/>
        </w:trPr>
        <w:tc>
          <w:tcPr>
            <w:tcW w:w="3095" w:type="dxa"/>
            <w:tcBorders>
              <w:top w:val="single" w:sz="8" w:space="0" w:color="auto"/>
              <w:bottom w:val="single" w:sz="8" w:space="0" w:color="auto"/>
            </w:tcBorders>
            <w:shd w:val="clear" w:color="auto" w:fill="auto"/>
          </w:tcPr>
          <w:p>
            <w:pPr>
              <w:pStyle w:val="nTable"/>
              <w:spacing w:after="40"/>
              <w:rPr>
                <w:b/>
              </w:rPr>
            </w:pPr>
            <w:r>
              <w:rPr>
                <w:b/>
              </w:rPr>
              <w:t>Citation</w:t>
            </w:r>
          </w:p>
        </w:tc>
        <w:tc>
          <w:tcPr>
            <w:tcW w:w="1267" w:type="dxa"/>
            <w:tcBorders>
              <w:top w:val="single" w:sz="8" w:space="0" w:color="auto"/>
              <w:bottom w:val="single" w:sz="8" w:space="0" w:color="auto"/>
            </w:tcBorders>
            <w:shd w:val="clear" w:color="auto" w:fill="auto"/>
          </w:tcPr>
          <w:p>
            <w:pPr>
              <w:pStyle w:val="nTable"/>
              <w:spacing w:after="40"/>
              <w:rPr>
                <w:b/>
              </w:rPr>
            </w:pPr>
            <w:r>
              <w:rPr>
                <w:b/>
              </w:rPr>
              <w:t>Gazettal</w:t>
            </w:r>
          </w:p>
        </w:tc>
        <w:tc>
          <w:tcPr>
            <w:tcW w:w="273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095" w:type="dxa"/>
            <w:tcBorders>
              <w:top w:val="single" w:sz="8" w:space="0" w:color="auto"/>
            </w:tcBorders>
          </w:tcPr>
          <w:p>
            <w:pPr>
              <w:pStyle w:val="nTable"/>
              <w:spacing w:after="40"/>
            </w:pPr>
            <w:r>
              <w:rPr>
                <w:i/>
              </w:rPr>
              <w:t>Supreme Court (Fees) Regulations 2002</w:t>
            </w:r>
          </w:p>
        </w:tc>
        <w:tc>
          <w:tcPr>
            <w:tcW w:w="1267" w:type="dxa"/>
            <w:tcBorders>
              <w:top w:val="single" w:sz="8" w:space="0" w:color="auto"/>
            </w:tcBorders>
          </w:tcPr>
          <w:p>
            <w:pPr>
              <w:pStyle w:val="nTable"/>
              <w:spacing w:after="40"/>
            </w:pPr>
            <w:r>
              <w:t>27 Dec 2001 p. 6583-616</w:t>
            </w:r>
          </w:p>
        </w:tc>
        <w:tc>
          <w:tcPr>
            <w:tcW w:w="2731" w:type="dxa"/>
            <w:tcBorders>
              <w:top w:val="single" w:sz="8" w:space="0" w:color="auto"/>
            </w:tcBorders>
          </w:tcPr>
          <w:p>
            <w:pPr>
              <w:pStyle w:val="nTable"/>
              <w:spacing w:after="40"/>
            </w:pPr>
            <w:r>
              <w:t>1 Jan 2002 (see r. 2)</w:t>
            </w:r>
          </w:p>
        </w:tc>
      </w:tr>
      <w:tr>
        <w:tc>
          <w:tcPr>
            <w:tcW w:w="3095" w:type="dxa"/>
          </w:tcPr>
          <w:p>
            <w:pPr>
              <w:pStyle w:val="nTable"/>
              <w:spacing w:after="40"/>
              <w:rPr>
                <w:i/>
              </w:rPr>
            </w:pPr>
            <w:r>
              <w:rPr>
                <w:i/>
              </w:rPr>
              <w:t>Supreme Court (Fees) Amendment Regulations 2002</w:t>
            </w:r>
          </w:p>
        </w:tc>
        <w:tc>
          <w:tcPr>
            <w:tcW w:w="1267" w:type="dxa"/>
          </w:tcPr>
          <w:p>
            <w:pPr>
              <w:pStyle w:val="nTable"/>
              <w:spacing w:after="40"/>
            </w:pPr>
            <w:r>
              <w:t>15 Feb 2002 p. 643</w:t>
            </w:r>
          </w:p>
        </w:tc>
        <w:tc>
          <w:tcPr>
            <w:tcW w:w="2731" w:type="dxa"/>
          </w:tcPr>
          <w:p>
            <w:pPr>
              <w:pStyle w:val="nTable"/>
              <w:spacing w:after="40"/>
            </w:pPr>
            <w:r>
              <w:t>15 Feb 2002</w:t>
            </w:r>
          </w:p>
        </w:tc>
      </w:tr>
      <w:tr>
        <w:trPr>
          <w:cantSplit/>
        </w:trPr>
        <w:tc>
          <w:tcPr>
            <w:tcW w:w="3095" w:type="dxa"/>
          </w:tcPr>
          <w:p>
            <w:pPr>
              <w:pStyle w:val="nTable"/>
              <w:spacing w:after="40"/>
              <w:ind w:right="113"/>
              <w:rPr>
                <w:i/>
                <w:spacing w:val="-2"/>
              </w:rPr>
            </w:pPr>
            <w:r>
              <w:rPr>
                <w:i/>
              </w:rPr>
              <w:t>Equality of Status Subsidiary Legislation Amendment Regulations 2003</w:t>
            </w:r>
            <w:r>
              <w:t xml:space="preserve"> Pt. 38</w:t>
            </w:r>
          </w:p>
        </w:tc>
        <w:tc>
          <w:tcPr>
            <w:tcW w:w="1267" w:type="dxa"/>
          </w:tcPr>
          <w:p>
            <w:pPr>
              <w:pStyle w:val="nTable"/>
              <w:spacing w:after="40"/>
              <w:rPr>
                <w:spacing w:val="-2"/>
              </w:rPr>
            </w:pPr>
            <w:r>
              <w:t>30 Jun 2003 p. 2581</w:t>
            </w:r>
            <w:r>
              <w:noBreakHyphen/>
              <w:t>638</w:t>
            </w:r>
          </w:p>
        </w:tc>
        <w:tc>
          <w:tcPr>
            <w:tcW w:w="2731"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095" w:type="dxa"/>
          </w:tcPr>
          <w:p>
            <w:pPr>
              <w:pStyle w:val="nTable"/>
              <w:spacing w:after="40"/>
              <w:ind w:right="113"/>
              <w:rPr>
                <w:i/>
              </w:rPr>
            </w:pPr>
            <w:r>
              <w:rPr>
                <w:i/>
              </w:rPr>
              <w:t>Supreme Court (Fees) Amendment Regulations 2003</w:t>
            </w:r>
          </w:p>
        </w:tc>
        <w:tc>
          <w:tcPr>
            <w:tcW w:w="1267" w:type="dxa"/>
          </w:tcPr>
          <w:p>
            <w:pPr>
              <w:pStyle w:val="nTable"/>
              <w:spacing w:after="40"/>
            </w:pPr>
            <w:r>
              <w:t>30 Dec 2003 p. 5693-701</w:t>
            </w:r>
          </w:p>
        </w:tc>
        <w:tc>
          <w:tcPr>
            <w:tcW w:w="2731" w:type="dxa"/>
          </w:tcPr>
          <w:p>
            <w:pPr>
              <w:pStyle w:val="nTable"/>
              <w:spacing w:after="40"/>
              <w:rPr>
                <w:i/>
              </w:rPr>
            </w:pPr>
            <w:r>
              <w:t>1 Jan 2004 (see r. 2)</w:t>
            </w:r>
          </w:p>
        </w:tc>
      </w:tr>
      <w:tr>
        <w:trPr>
          <w:cantSplit/>
        </w:trPr>
        <w:tc>
          <w:tcPr>
            <w:tcW w:w="3095" w:type="dxa"/>
          </w:tcPr>
          <w:p>
            <w:pPr>
              <w:pStyle w:val="nTable"/>
              <w:spacing w:after="40"/>
              <w:ind w:right="113"/>
              <w:rPr>
                <w:i/>
              </w:rPr>
            </w:pPr>
            <w:r>
              <w:rPr>
                <w:i/>
              </w:rPr>
              <w:t>Supreme Court (Fees) Amendment Regulations 2005</w:t>
            </w:r>
          </w:p>
        </w:tc>
        <w:tc>
          <w:tcPr>
            <w:tcW w:w="1267" w:type="dxa"/>
          </w:tcPr>
          <w:p>
            <w:pPr>
              <w:pStyle w:val="nTable"/>
              <w:spacing w:after="40"/>
            </w:pPr>
            <w:r>
              <w:t>28 Apr 2005 p. 1758-63</w:t>
            </w:r>
          </w:p>
        </w:tc>
        <w:tc>
          <w:tcPr>
            <w:tcW w:w="2731" w:type="dxa"/>
          </w:tcPr>
          <w:p>
            <w:pPr>
              <w:pStyle w:val="nTable"/>
              <w:spacing w:after="40"/>
            </w:pPr>
            <w:r>
              <w:t xml:space="preserve">1 May 2005 (see r. 2 and </w:t>
            </w:r>
            <w:r>
              <w:rPr>
                <w:i/>
                <w:iCs/>
              </w:rPr>
              <w:t>Gazette</w:t>
            </w:r>
            <w:r>
              <w:t xml:space="preserve"> 31 Dec 2004 p. 7128)</w:t>
            </w:r>
          </w:p>
        </w:tc>
      </w:tr>
      <w:tr>
        <w:trPr>
          <w:cantSplit/>
        </w:trPr>
        <w:tc>
          <w:tcPr>
            <w:tcW w:w="3095" w:type="dxa"/>
          </w:tcPr>
          <w:p>
            <w:pPr>
              <w:pStyle w:val="nTable"/>
              <w:spacing w:after="40"/>
              <w:ind w:right="113"/>
              <w:rPr>
                <w:i/>
              </w:rPr>
            </w:pPr>
            <w:r>
              <w:rPr>
                <w:i/>
              </w:rPr>
              <w:t>Supreme Court (Fees) Amendment Regulations (No. 2) 2005</w:t>
            </w:r>
          </w:p>
        </w:tc>
        <w:tc>
          <w:tcPr>
            <w:tcW w:w="1267" w:type="dxa"/>
          </w:tcPr>
          <w:p>
            <w:pPr>
              <w:pStyle w:val="nTable"/>
              <w:spacing w:after="40"/>
            </w:pPr>
            <w:r>
              <w:t>23 Jun 2005 p. 2693-701</w:t>
            </w:r>
          </w:p>
        </w:tc>
        <w:tc>
          <w:tcPr>
            <w:tcW w:w="2731" w:type="dxa"/>
          </w:tcPr>
          <w:p>
            <w:pPr>
              <w:pStyle w:val="nTable"/>
              <w:spacing w:after="40"/>
            </w:pPr>
            <w:r>
              <w:t>1 Jul 2005 (see r. 2)</w:t>
            </w:r>
          </w:p>
        </w:tc>
      </w:tr>
      <w:tr>
        <w:trPr>
          <w:cantSplit/>
        </w:trPr>
        <w:tc>
          <w:tcPr>
            <w:tcW w:w="3095" w:type="dxa"/>
          </w:tcPr>
          <w:p>
            <w:pPr>
              <w:pStyle w:val="nTable"/>
              <w:spacing w:after="40"/>
              <w:ind w:right="113"/>
              <w:rPr>
                <w:i/>
              </w:rPr>
            </w:pPr>
            <w:r>
              <w:rPr>
                <w:i/>
              </w:rPr>
              <w:t>Supreme Court (Fees) Amendment Regulations 2006</w:t>
            </w:r>
          </w:p>
        </w:tc>
        <w:tc>
          <w:tcPr>
            <w:tcW w:w="1267" w:type="dxa"/>
          </w:tcPr>
          <w:p>
            <w:pPr>
              <w:pStyle w:val="nTable"/>
              <w:spacing w:after="40"/>
            </w:pPr>
            <w:r>
              <w:t>23 Jun 2006 p. 2184</w:t>
            </w:r>
            <w:r>
              <w:noBreakHyphen/>
              <w:t>7</w:t>
            </w:r>
          </w:p>
        </w:tc>
        <w:tc>
          <w:tcPr>
            <w:tcW w:w="2731" w:type="dxa"/>
          </w:tcPr>
          <w:p>
            <w:pPr>
              <w:pStyle w:val="nTable"/>
              <w:spacing w:after="40"/>
            </w:pPr>
            <w:r>
              <w:t>1 Jul 2006 (see r. 2)</w:t>
            </w:r>
          </w:p>
        </w:tc>
      </w:tr>
      <w:tr>
        <w:trPr>
          <w:cantSplit/>
        </w:trPr>
        <w:tc>
          <w:tcPr>
            <w:tcW w:w="7093"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cantSplit/>
        </w:trPr>
        <w:tc>
          <w:tcPr>
            <w:tcW w:w="3095" w:type="dxa"/>
          </w:tcPr>
          <w:p>
            <w:pPr>
              <w:pStyle w:val="nTable"/>
              <w:spacing w:after="40"/>
              <w:ind w:right="113"/>
              <w:rPr>
                <w:i/>
              </w:rPr>
            </w:pPr>
            <w:r>
              <w:rPr>
                <w:i/>
              </w:rPr>
              <w:t>Supreme Court (Fees) Amendment Regulations 2007</w:t>
            </w:r>
          </w:p>
        </w:tc>
        <w:tc>
          <w:tcPr>
            <w:tcW w:w="1267" w:type="dxa"/>
          </w:tcPr>
          <w:p>
            <w:pPr>
              <w:pStyle w:val="nTable"/>
              <w:spacing w:after="40"/>
            </w:pPr>
            <w:r>
              <w:t>26 Jun 2007 p. 3042-4</w:t>
            </w:r>
          </w:p>
        </w:tc>
        <w:tc>
          <w:tcPr>
            <w:tcW w:w="2731" w:type="dxa"/>
          </w:tcPr>
          <w:p>
            <w:pPr>
              <w:pStyle w:val="nTable"/>
              <w:spacing w:after="40"/>
            </w:pPr>
            <w:r>
              <w:t>r. 1 and 2: 26 Jun 2007 (see r. 2(a));</w:t>
            </w:r>
            <w:r>
              <w:br/>
              <w:t>Regulations other than r. 1 and 2: 1 Jul 2007 (see r. 2(b)(i))</w:t>
            </w:r>
          </w:p>
        </w:tc>
      </w:tr>
      <w:tr>
        <w:trPr>
          <w:cantSplit/>
        </w:trPr>
        <w:tc>
          <w:tcPr>
            <w:tcW w:w="3095" w:type="dxa"/>
          </w:tcPr>
          <w:p>
            <w:pPr>
              <w:pStyle w:val="nTable"/>
              <w:spacing w:after="40"/>
              <w:ind w:right="113"/>
              <w:rPr>
                <w:i/>
              </w:rPr>
            </w:pPr>
            <w:r>
              <w:rPr>
                <w:i/>
              </w:rPr>
              <w:t>Supreme Court (Fees) Amendment Regulations 2008</w:t>
            </w:r>
          </w:p>
        </w:tc>
        <w:tc>
          <w:tcPr>
            <w:tcW w:w="1267" w:type="dxa"/>
          </w:tcPr>
          <w:p>
            <w:pPr>
              <w:pStyle w:val="nTable"/>
              <w:spacing w:after="40"/>
            </w:pPr>
            <w:r>
              <w:t>8 Feb 2008 p. 313-14</w:t>
            </w:r>
          </w:p>
        </w:tc>
        <w:tc>
          <w:tcPr>
            <w:tcW w:w="2731"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cantSplit/>
        </w:trPr>
        <w:tc>
          <w:tcPr>
            <w:tcW w:w="3095" w:type="dxa"/>
          </w:tcPr>
          <w:p>
            <w:pPr>
              <w:pStyle w:val="nTable"/>
              <w:spacing w:after="40"/>
              <w:ind w:right="113"/>
              <w:rPr>
                <w:i/>
              </w:rPr>
            </w:pPr>
            <w:r>
              <w:rPr>
                <w:i/>
              </w:rPr>
              <w:t>Supreme Court (Fees) Amendment Regulations (No. 2) 2008</w:t>
            </w:r>
          </w:p>
        </w:tc>
        <w:tc>
          <w:tcPr>
            <w:tcW w:w="1267" w:type="dxa"/>
          </w:tcPr>
          <w:p>
            <w:pPr>
              <w:pStyle w:val="nTable"/>
              <w:spacing w:after="40"/>
            </w:pPr>
            <w:r>
              <w:t>27 Jun 2008 p. 3059-62</w:t>
            </w:r>
          </w:p>
        </w:tc>
        <w:tc>
          <w:tcPr>
            <w:tcW w:w="2731" w:type="dxa"/>
          </w:tcPr>
          <w:p>
            <w:pPr>
              <w:pStyle w:val="nTable"/>
              <w:spacing w:after="40"/>
            </w:pPr>
            <w:r>
              <w:rPr>
                <w:snapToGrid w:val="0"/>
              </w:rPr>
              <w:t>r. 1 and 2: 27 Jun 2008 (see r. 2(a));</w:t>
            </w:r>
            <w:r>
              <w:rPr>
                <w:snapToGrid w:val="0"/>
              </w:rPr>
              <w:br/>
              <w:t>Regulations other than r. 1 and 2: 1 Jul 2008 (see r. 2(b))</w:t>
            </w:r>
          </w:p>
        </w:tc>
      </w:tr>
      <w:tr>
        <w:trPr>
          <w:cantSplit/>
        </w:trPr>
        <w:tc>
          <w:tcPr>
            <w:tcW w:w="3095" w:type="dxa"/>
          </w:tcPr>
          <w:p>
            <w:pPr>
              <w:pStyle w:val="nTable"/>
              <w:spacing w:after="40"/>
              <w:ind w:right="113"/>
              <w:rPr>
                <w:i/>
              </w:rPr>
            </w:pPr>
            <w:r>
              <w:rPr>
                <w:i/>
              </w:rPr>
              <w:t>Supreme Court (Fees) Amendment Regulations 2009</w:t>
            </w:r>
          </w:p>
        </w:tc>
        <w:tc>
          <w:tcPr>
            <w:tcW w:w="1267" w:type="dxa"/>
          </w:tcPr>
          <w:p>
            <w:pPr>
              <w:pStyle w:val="nTable"/>
              <w:spacing w:after="40"/>
            </w:pPr>
            <w:r>
              <w:t>9 Jun 2009 p. 1921</w:t>
            </w:r>
            <w:r>
              <w:noBreakHyphen/>
              <w:t>2</w:t>
            </w:r>
          </w:p>
        </w:tc>
        <w:tc>
          <w:tcPr>
            <w:tcW w:w="2731"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cantSplit/>
        </w:trPr>
        <w:tc>
          <w:tcPr>
            <w:tcW w:w="3095" w:type="dxa"/>
          </w:tcPr>
          <w:p>
            <w:pPr>
              <w:pStyle w:val="nTable"/>
              <w:spacing w:after="40"/>
              <w:ind w:right="113"/>
              <w:rPr>
                <w:i/>
              </w:rPr>
            </w:pPr>
            <w:r>
              <w:rPr>
                <w:i/>
              </w:rPr>
              <w:t>Supreme Court (Fees) Amendment Regulations (No. 2) 2009</w:t>
            </w:r>
          </w:p>
        </w:tc>
        <w:tc>
          <w:tcPr>
            <w:tcW w:w="1267" w:type="dxa"/>
          </w:tcPr>
          <w:p>
            <w:pPr>
              <w:pStyle w:val="nTable"/>
              <w:spacing w:after="40"/>
            </w:pPr>
            <w:r>
              <w:t>4 Sep 2009 p. 3461-72</w:t>
            </w:r>
          </w:p>
        </w:tc>
        <w:tc>
          <w:tcPr>
            <w:tcW w:w="2731"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cantSplit/>
        </w:trPr>
        <w:tc>
          <w:tcPr>
            <w:tcW w:w="7093"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cantSplit/>
        </w:trPr>
        <w:tc>
          <w:tcPr>
            <w:tcW w:w="3095" w:type="dxa"/>
          </w:tcPr>
          <w:p>
            <w:pPr>
              <w:pStyle w:val="nTable"/>
              <w:spacing w:after="40"/>
              <w:ind w:right="113"/>
              <w:rPr>
                <w:i/>
              </w:rPr>
            </w:pPr>
            <w:r>
              <w:rPr>
                <w:i/>
              </w:rPr>
              <w:t>Supreme Court (Fees) Amendment Regulations 2010</w:t>
            </w:r>
          </w:p>
        </w:tc>
        <w:tc>
          <w:tcPr>
            <w:tcW w:w="1267" w:type="dxa"/>
          </w:tcPr>
          <w:p>
            <w:pPr>
              <w:pStyle w:val="nTable"/>
              <w:spacing w:after="40"/>
            </w:pPr>
            <w:r>
              <w:t>30 Jul 2010 p. 3496-7</w:t>
            </w:r>
          </w:p>
        </w:tc>
        <w:tc>
          <w:tcPr>
            <w:tcW w:w="2731"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rPr>
          <w:cantSplit/>
        </w:trPr>
        <w:tc>
          <w:tcPr>
            <w:tcW w:w="3095" w:type="dxa"/>
          </w:tcPr>
          <w:p>
            <w:pPr>
              <w:pStyle w:val="nTable"/>
              <w:spacing w:after="40"/>
              <w:ind w:right="113"/>
              <w:rPr>
                <w:i/>
              </w:rPr>
            </w:pPr>
            <w:r>
              <w:rPr>
                <w:i/>
              </w:rPr>
              <w:t>Supreme Court (Fees) Amendment Regulations 2011</w:t>
            </w:r>
          </w:p>
        </w:tc>
        <w:tc>
          <w:tcPr>
            <w:tcW w:w="1267" w:type="dxa"/>
          </w:tcPr>
          <w:p>
            <w:pPr>
              <w:pStyle w:val="nTable"/>
              <w:spacing w:after="40"/>
            </w:pPr>
            <w:r>
              <w:t>8 Mar 2011 p. 781</w:t>
            </w:r>
            <w:r>
              <w:noBreakHyphen/>
              <w:t>4</w:t>
            </w:r>
          </w:p>
        </w:tc>
        <w:tc>
          <w:tcPr>
            <w:tcW w:w="2731"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095" w:type="dxa"/>
          </w:tcPr>
          <w:p>
            <w:pPr>
              <w:pStyle w:val="nTable"/>
              <w:spacing w:after="40"/>
              <w:ind w:right="113"/>
              <w:rPr>
                <w:i/>
              </w:rPr>
            </w:pPr>
            <w:r>
              <w:rPr>
                <w:i/>
              </w:rPr>
              <w:t>Supreme Court (Fees) Amendment Regulations (No. 2) 2011</w:t>
            </w:r>
          </w:p>
        </w:tc>
        <w:tc>
          <w:tcPr>
            <w:tcW w:w="1267" w:type="dxa"/>
          </w:tcPr>
          <w:p>
            <w:pPr>
              <w:pStyle w:val="nTable"/>
              <w:spacing w:after="40"/>
            </w:pPr>
            <w:r>
              <w:t>20 Dec 2011 p. 5376-9</w:t>
            </w:r>
          </w:p>
        </w:tc>
        <w:tc>
          <w:tcPr>
            <w:tcW w:w="2731"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095" w:type="dxa"/>
          </w:tcPr>
          <w:p>
            <w:pPr>
              <w:pStyle w:val="nTable"/>
              <w:spacing w:after="40"/>
              <w:ind w:right="113"/>
              <w:rPr>
                <w:i/>
              </w:rPr>
            </w:pPr>
            <w:r>
              <w:rPr>
                <w:i/>
              </w:rPr>
              <w:t>Supreme Court (Fees) Amendment Regulations 2012</w:t>
            </w:r>
          </w:p>
        </w:tc>
        <w:tc>
          <w:tcPr>
            <w:tcW w:w="1267" w:type="dxa"/>
          </w:tcPr>
          <w:p>
            <w:pPr>
              <w:pStyle w:val="nTable"/>
              <w:spacing w:after="40"/>
            </w:pPr>
            <w:r>
              <w:t>27 Mar 2012 p. 1508</w:t>
            </w:r>
          </w:p>
        </w:tc>
        <w:tc>
          <w:tcPr>
            <w:tcW w:w="2731" w:type="dxa"/>
          </w:tcPr>
          <w:p>
            <w:pPr>
              <w:pStyle w:val="nTable"/>
              <w:spacing w:after="40"/>
              <w:rPr>
                <w:snapToGrid w:val="0"/>
              </w:rPr>
            </w:pPr>
            <w:r>
              <w:rPr>
                <w:snapToGrid w:val="0"/>
              </w:rPr>
              <w:t>r. 1 and 2: 27 Mar 2012 (see r. 2(a));</w:t>
            </w:r>
            <w:r>
              <w:rPr>
                <w:snapToGrid w:val="0"/>
              </w:rPr>
              <w:br/>
              <w:t>Regulations other than r. 1 and 2: 28 Mar 2012 (see r. 2(b))</w:t>
            </w:r>
          </w:p>
        </w:tc>
      </w:tr>
      <w:tr>
        <w:trPr>
          <w:cantSplit/>
        </w:trPr>
        <w:tc>
          <w:tcPr>
            <w:tcW w:w="3095" w:type="dxa"/>
          </w:tcPr>
          <w:p>
            <w:pPr>
              <w:pStyle w:val="nTable"/>
              <w:spacing w:after="40"/>
              <w:ind w:right="113"/>
              <w:rPr>
                <w:i/>
              </w:rPr>
            </w:pPr>
            <w:r>
              <w:rPr>
                <w:i/>
              </w:rPr>
              <w:t>Supreme Court (Fees) Amendment Regulations (No. 3) 2012</w:t>
            </w:r>
          </w:p>
        </w:tc>
        <w:tc>
          <w:tcPr>
            <w:tcW w:w="1267" w:type="dxa"/>
          </w:tcPr>
          <w:p>
            <w:pPr>
              <w:pStyle w:val="nTable"/>
              <w:spacing w:after="40"/>
            </w:pPr>
            <w:r>
              <w:t>30 Nov 2012 p. 5784</w:t>
            </w:r>
            <w:r>
              <w:noBreakHyphen/>
              <w:t>8</w:t>
            </w:r>
          </w:p>
        </w:tc>
        <w:tc>
          <w:tcPr>
            <w:tcW w:w="2731"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095" w:type="dxa"/>
          </w:tcPr>
          <w:p>
            <w:pPr>
              <w:pStyle w:val="nTable"/>
              <w:spacing w:after="40"/>
              <w:ind w:right="113"/>
              <w:rPr>
                <w:i/>
              </w:rPr>
            </w:pPr>
            <w:r>
              <w:rPr>
                <w:i/>
              </w:rPr>
              <w:t>Supreme Court (Fees) Amendment Regulations 2013</w:t>
            </w:r>
          </w:p>
        </w:tc>
        <w:tc>
          <w:tcPr>
            <w:tcW w:w="1267" w:type="dxa"/>
          </w:tcPr>
          <w:p>
            <w:pPr>
              <w:pStyle w:val="nTable"/>
              <w:spacing w:after="40"/>
            </w:pPr>
            <w:r>
              <w:t>19 Jul 2013 p. 3268-9</w:t>
            </w:r>
          </w:p>
        </w:tc>
        <w:tc>
          <w:tcPr>
            <w:tcW w:w="2731"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rPr>
          <w:cantSplit/>
        </w:trPr>
        <w:tc>
          <w:tcPr>
            <w:tcW w:w="3095" w:type="dxa"/>
          </w:tcPr>
          <w:p>
            <w:pPr>
              <w:pStyle w:val="nTable"/>
              <w:spacing w:after="40"/>
              <w:ind w:right="113"/>
              <w:rPr>
                <w:i/>
              </w:rPr>
            </w:pPr>
            <w:r>
              <w:rPr>
                <w:i/>
              </w:rPr>
              <w:t>Supreme Court (Fees) Amendment Regulations (No. 2) 2013</w:t>
            </w:r>
          </w:p>
        </w:tc>
        <w:tc>
          <w:tcPr>
            <w:tcW w:w="1267" w:type="dxa"/>
          </w:tcPr>
          <w:p>
            <w:pPr>
              <w:pStyle w:val="nTable"/>
              <w:spacing w:after="40"/>
            </w:pPr>
            <w:r>
              <w:t>15 Nov 2013 p. 5239-42</w:t>
            </w:r>
          </w:p>
        </w:tc>
        <w:tc>
          <w:tcPr>
            <w:tcW w:w="2731" w:type="dxa"/>
          </w:tcPr>
          <w:p>
            <w:pPr>
              <w:pStyle w:val="nTable"/>
              <w:spacing w:after="40"/>
            </w:pPr>
            <w:r>
              <w:rPr>
                <w:snapToGrid w:val="0"/>
              </w:rPr>
              <w:t>r. 1 and 2: 15 Nov 2013 (see r. 2(a));</w:t>
            </w:r>
            <w:r>
              <w:rPr>
                <w:snapToGrid w:val="0"/>
              </w:rPr>
              <w:br/>
              <w:t>Regulations other than r. 1 and 2: 16 Nov 2013 (see r. 2(b))</w:t>
            </w:r>
          </w:p>
        </w:tc>
      </w:tr>
      <w:tr>
        <w:trPr>
          <w:cantSplit/>
        </w:trPr>
        <w:tc>
          <w:tcPr>
            <w:tcW w:w="3095" w:type="dxa"/>
          </w:tcPr>
          <w:p>
            <w:pPr>
              <w:pStyle w:val="nTable"/>
              <w:spacing w:after="40"/>
              <w:ind w:right="113"/>
              <w:rPr>
                <w:i/>
              </w:rPr>
            </w:pPr>
            <w:r>
              <w:rPr>
                <w:i/>
              </w:rPr>
              <w:t>Supreme Court (Fees) Amendment Regulations (No. 2) 2014</w:t>
            </w:r>
          </w:p>
        </w:tc>
        <w:tc>
          <w:tcPr>
            <w:tcW w:w="1267" w:type="dxa"/>
          </w:tcPr>
          <w:p>
            <w:pPr>
              <w:pStyle w:val="nTable"/>
              <w:spacing w:after="40"/>
            </w:pPr>
            <w:r>
              <w:t>27 Jun 2014 p. 2347-50</w:t>
            </w:r>
          </w:p>
        </w:tc>
        <w:tc>
          <w:tcPr>
            <w:tcW w:w="2731" w:type="dxa"/>
          </w:tcPr>
          <w:p>
            <w:pPr>
              <w:pStyle w:val="nTable"/>
              <w:spacing w:after="40"/>
              <w:rPr>
                <w:snapToGrid w:val="0"/>
              </w:rPr>
            </w:pPr>
            <w:r>
              <w:rPr>
                <w:snapToGrid w:val="0"/>
              </w:rPr>
              <w:t>r. 1 and 2: 27 Jun 2014 (see r. 2(a));</w:t>
            </w:r>
            <w:r>
              <w:rPr>
                <w:snapToGrid w:val="0"/>
              </w:rPr>
              <w:br/>
              <w:t>Regulations other than r. 1 and 2: 1 Jul 2014 (see r. 2(b)(i))</w:t>
            </w:r>
          </w:p>
        </w:tc>
      </w:tr>
      <w:tr>
        <w:trPr>
          <w:cantSplit/>
        </w:trPr>
        <w:tc>
          <w:tcPr>
            <w:tcW w:w="3095" w:type="dxa"/>
          </w:tcPr>
          <w:p>
            <w:pPr>
              <w:pStyle w:val="nTable"/>
              <w:spacing w:after="40"/>
              <w:ind w:right="113"/>
              <w:rPr>
                <w:i/>
              </w:rPr>
            </w:pPr>
            <w:r>
              <w:rPr>
                <w:i/>
              </w:rPr>
              <w:t>Supreme Court (Fees) Amendment Regulations (No. 3) 2014</w:t>
            </w:r>
          </w:p>
        </w:tc>
        <w:tc>
          <w:tcPr>
            <w:tcW w:w="1267" w:type="dxa"/>
          </w:tcPr>
          <w:p>
            <w:pPr>
              <w:pStyle w:val="nTable"/>
              <w:spacing w:after="40"/>
            </w:pPr>
            <w:r>
              <w:t>11 Jul 2014 p. 2437-8</w:t>
            </w:r>
          </w:p>
        </w:tc>
        <w:tc>
          <w:tcPr>
            <w:tcW w:w="2731"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cantSplit/>
        </w:trPr>
        <w:tc>
          <w:tcPr>
            <w:tcW w:w="7093"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cantSplit/>
        </w:trPr>
        <w:tc>
          <w:tcPr>
            <w:tcW w:w="3095" w:type="dxa"/>
          </w:tcPr>
          <w:p>
            <w:pPr>
              <w:pStyle w:val="nTable"/>
              <w:spacing w:after="40"/>
              <w:ind w:right="113"/>
              <w:rPr>
                <w:i/>
              </w:rPr>
            </w:pPr>
            <w:r>
              <w:rPr>
                <w:i/>
              </w:rPr>
              <w:t>Supreme Court (Fees) Amendment Regulations (No. 2) 2015</w:t>
            </w:r>
          </w:p>
        </w:tc>
        <w:tc>
          <w:tcPr>
            <w:tcW w:w="1267" w:type="dxa"/>
          </w:tcPr>
          <w:p>
            <w:pPr>
              <w:pStyle w:val="nTable"/>
              <w:spacing w:after="40"/>
            </w:pPr>
            <w:r>
              <w:t>19 Jun 2015 p. 2130</w:t>
            </w:r>
            <w:r>
              <w:noBreakHyphen/>
              <w:t>4</w:t>
            </w:r>
          </w:p>
        </w:tc>
        <w:tc>
          <w:tcPr>
            <w:tcW w:w="2731" w:type="dxa"/>
          </w:tcPr>
          <w:p>
            <w:pPr>
              <w:pStyle w:val="nTable"/>
              <w:spacing w:after="40"/>
              <w:rPr>
                <w:snapToGrid w:val="0"/>
              </w:rPr>
            </w:pPr>
            <w:r>
              <w:rPr>
                <w:snapToGrid w:val="0"/>
              </w:rPr>
              <w:t>r. 1 and 2: 19 Jun 2015 (see r. 2(a));</w:t>
            </w:r>
            <w:r>
              <w:rPr>
                <w:snapToGrid w:val="0"/>
              </w:rPr>
              <w:br/>
              <w:t>Regulations other than r. 1 and 2: 1 Jul 2015 (see r. 2(b)(i))</w:t>
            </w:r>
          </w:p>
        </w:tc>
      </w:tr>
      <w:tr>
        <w:trPr>
          <w:cantSplit/>
        </w:trPr>
        <w:tc>
          <w:tcPr>
            <w:tcW w:w="3095" w:type="dxa"/>
          </w:tcPr>
          <w:p>
            <w:pPr>
              <w:pStyle w:val="nTable"/>
              <w:spacing w:after="40"/>
              <w:ind w:right="113"/>
              <w:rPr>
                <w:i/>
              </w:rPr>
            </w:pPr>
            <w:r>
              <w:rPr>
                <w:i/>
              </w:rPr>
              <w:t>Attorney General Regulations Amendment (Fees) Regulations 2016</w:t>
            </w:r>
            <w:r>
              <w:t xml:space="preserve"> Pt. 10</w:t>
            </w:r>
          </w:p>
        </w:tc>
        <w:tc>
          <w:tcPr>
            <w:tcW w:w="1267" w:type="dxa"/>
          </w:tcPr>
          <w:p>
            <w:pPr>
              <w:pStyle w:val="nTable"/>
              <w:spacing w:after="40"/>
            </w:pPr>
            <w:r>
              <w:t>14 Jun 2016 p. 1849</w:t>
            </w:r>
            <w:r>
              <w:noBreakHyphen/>
              <w:t>986</w:t>
            </w:r>
          </w:p>
        </w:tc>
        <w:tc>
          <w:tcPr>
            <w:tcW w:w="2731" w:type="dxa"/>
          </w:tcPr>
          <w:p>
            <w:pPr>
              <w:pStyle w:val="nTable"/>
              <w:spacing w:after="40"/>
              <w:rPr>
                <w:snapToGrid w:val="0"/>
              </w:rPr>
            </w:pPr>
            <w:r>
              <w:t>4 Jul 2016 (see r. 2(b))</w:t>
            </w:r>
          </w:p>
        </w:tc>
      </w:tr>
      <w:tr>
        <w:tc>
          <w:tcPr>
            <w:tcW w:w="3095" w:type="dxa"/>
            <w:shd w:val="clear" w:color="auto" w:fill="auto"/>
          </w:tcPr>
          <w:p>
            <w:pPr>
              <w:pStyle w:val="nTable"/>
              <w:spacing w:after="40"/>
            </w:pPr>
            <w:r>
              <w:rPr>
                <w:i/>
              </w:rPr>
              <w:t xml:space="preserve">Attorney General Regulations Amendment (Fees and Charges) Regulations 2017 </w:t>
            </w:r>
            <w:r>
              <w:t>Pt. 10</w:t>
            </w:r>
          </w:p>
        </w:tc>
        <w:tc>
          <w:tcPr>
            <w:tcW w:w="1267" w:type="dxa"/>
            <w:shd w:val="clear" w:color="auto" w:fill="auto"/>
          </w:tcPr>
          <w:p>
            <w:pPr>
              <w:pStyle w:val="nTable"/>
              <w:spacing w:after="40"/>
            </w:pPr>
            <w:r>
              <w:t>7 Jul 2017 p. 3721</w:t>
            </w:r>
            <w:r>
              <w:noBreakHyphen/>
              <w:t>98</w:t>
            </w:r>
          </w:p>
        </w:tc>
        <w:tc>
          <w:tcPr>
            <w:tcW w:w="2735" w:type="dxa"/>
            <w:shd w:val="clear" w:color="auto" w:fill="auto"/>
          </w:tcPr>
          <w:p>
            <w:pPr>
              <w:pStyle w:val="nTable"/>
              <w:spacing w:after="40"/>
            </w:pPr>
            <w:r>
              <w:rPr>
                <w:bCs/>
                <w:snapToGrid w:val="0"/>
              </w:rPr>
              <w:t>8 Jul 2017</w:t>
            </w:r>
            <w:r>
              <w:rPr>
                <w:bCs/>
                <w:snapToGrid w:val="0"/>
                <w:spacing w:val="-2"/>
              </w:rPr>
              <w:t xml:space="preserve"> (see r. 2(b)(ii))</w:t>
            </w:r>
          </w:p>
        </w:tc>
      </w:tr>
      <w:tr>
        <w:tc>
          <w:tcPr>
            <w:tcW w:w="3095" w:type="dxa"/>
            <w:shd w:val="clear" w:color="auto" w:fill="auto"/>
          </w:tcPr>
          <w:p>
            <w:pPr>
              <w:pStyle w:val="nTable"/>
              <w:spacing w:after="40"/>
              <w:rPr>
                <w:i/>
              </w:rPr>
            </w:pPr>
            <w:r>
              <w:rPr>
                <w:i/>
              </w:rPr>
              <w:t>Supreme Court (Fees) Amendment Regulations 2017</w:t>
            </w:r>
          </w:p>
        </w:tc>
        <w:tc>
          <w:tcPr>
            <w:tcW w:w="1267" w:type="dxa"/>
            <w:shd w:val="clear" w:color="auto" w:fill="auto"/>
          </w:tcPr>
          <w:p>
            <w:pPr>
              <w:pStyle w:val="nTable"/>
              <w:spacing w:after="40"/>
            </w:pPr>
            <w:r>
              <w:t>19 Sep 2017 p. 4885</w:t>
            </w:r>
            <w:r>
              <w:noBreakHyphen/>
              <w:t>6</w:t>
            </w:r>
          </w:p>
        </w:tc>
        <w:tc>
          <w:tcPr>
            <w:tcW w:w="2735"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c>
          <w:tcPr>
            <w:tcW w:w="3095" w:type="dxa"/>
            <w:shd w:val="clear" w:color="auto" w:fill="auto"/>
          </w:tcPr>
          <w:p>
            <w:pPr>
              <w:pStyle w:val="nTable"/>
              <w:spacing w:after="40"/>
              <w:rPr>
                <w:i/>
              </w:rPr>
            </w:pPr>
            <w:r>
              <w:rPr>
                <w:i/>
              </w:rPr>
              <w:t>Attorney General Regulations Amendment (Bailiff Fees) Regulations 2018</w:t>
            </w:r>
            <w:r>
              <w:t xml:space="preserve"> Pt. 6</w:t>
            </w:r>
          </w:p>
        </w:tc>
        <w:tc>
          <w:tcPr>
            <w:tcW w:w="1267" w:type="dxa"/>
            <w:shd w:val="clear" w:color="auto" w:fill="auto"/>
          </w:tcPr>
          <w:p>
            <w:pPr>
              <w:pStyle w:val="nTable"/>
              <w:spacing w:after="40"/>
            </w:pPr>
            <w:r>
              <w:t>9 Feb 2018 p. 401</w:t>
            </w:r>
            <w:r>
              <w:noBreakHyphen/>
              <w:t>5</w:t>
            </w:r>
          </w:p>
        </w:tc>
        <w:tc>
          <w:tcPr>
            <w:tcW w:w="2735" w:type="dxa"/>
            <w:shd w:val="clear" w:color="auto" w:fill="auto"/>
          </w:tcPr>
          <w:p>
            <w:pPr>
              <w:pStyle w:val="nTable"/>
              <w:spacing w:after="40"/>
              <w:rPr>
                <w:snapToGrid w:val="0"/>
              </w:rPr>
            </w:pPr>
            <w:r>
              <w:rPr>
                <w:bCs/>
                <w:snapToGrid w:val="0"/>
              </w:rPr>
              <w:t>10 Feb 2018 (see r. 2(b))</w:t>
            </w:r>
          </w:p>
        </w:tc>
      </w:tr>
      <w:tr>
        <w:tc>
          <w:tcPr>
            <w:tcW w:w="3095" w:type="dxa"/>
            <w:shd w:val="clear" w:color="auto" w:fill="auto"/>
          </w:tcPr>
          <w:p>
            <w:pPr>
              <w:pStyle w:val="nTable"/>
              <w:spacing w:after="40"/>
              <w:rPr>
                <w:i/>
              </w:rPr>
            </w:pPr>
            <w:r>
              <w:rPr>
                <w:i/>
              </w:rPr>
              <w:t>Attorney General Regulations Amendment (Fees and Charges) Regulations 2018</w:t>
            </w:r>
            <w:r>
              <w:t xml:space="preserve"> Pt. 10</w:t>
            </w:r>
          </w:p>
        </w:tc>
        <w:tc>
          <w:tcPr>
            <w:tcW w:w="1267" w:type="dxa"/>
            <w:shd w:val="clear" w:color="auto" w:fill="auto"/>
          </w:tcPr>
          <w:p>
            <w:pPr>
              <w:pStyle w:val="nTable"/>
              <w:spacing w:after="40"/>
            </w:pPr>
            <w:r>
              <w:t>15 Jun 2018 p. 1963</w:t>
            </w:r>
            <w:r>
              <w:noBreakHyphen/>
              <w:t>2049</w:t>
            </w:r>
          </w:p>
        </w:tc>
        <w:tc>
          <w:tcPr>
            <w:tcW w:w="2735" w:type="dxa"/>
            <w:shd w:val="clear" w:color="auto" w:fill="auto"/>
          </w:tcPr>
          <w:p>
            <w:pPr>
              <w:pStyle w:val="nTable"/>
              <w:spacing w:after="40"/>
              <w:rPr>
                <w:bCs/>
                <w:snapToGrid w:val="0"/>
              </w:rPr>
            </w:pPr>
            <w:r>
              <w:rPr>
                <w:bCs/>
                <w:snapToGrid w:val="0"/>
              </w:rPr>
              <w:t>1 Jul 2018 (see r. 2(b))</w:t>
            </w:r>
          </w:p>
        </w:tc>
      </w:tr>
      <w:tr>
        <w:tc>
          <w:tcPr>
            <w:tcW w:w="3095" w:type="dxa"/>
            <w:shd w:val="clear" w:color="auto" w:fill="auto"/>
          </w:tcPr>
          <w:p>
            <w:pPr>
              <w:pStyle w:val="nTable"/>
              <w:spacing w:after="40"/>
            </w:pPr>
            <w:r>
              <w:rPr>
                <w:i/>
              </w:rPr>
              <w:t>Justice Regulations Amendment (Fee Relief) Regulations 2018</w:t>
            </w:r>
            <w:r>
              <w:t xml:space="preserve"> Pt. 8</w:t>
            </w:r>
          </w:p>
        </w:tc>
        <w:tc>
          <w:tcPr>
            <w:tcW w:w="1267" w:type="dxa"/>
            <w:shd w:val="clear" w:color="auto" w:fill="auto"/>
          </w:tcPr>
          <w:p>
            <w:pPr>
              <w:pStyle w:val="nTable"/>
              <w:spacing w:after="40"/>
            </w:pPr>
            <w:r>
              <w:t>20 Jul 2018 p. 2621</w:t>
            </w:r>
            <w:r>
              <w:noBreakHyphen/>
              <w:t>30</w:t>
            </w:r>
          </w:p>
        </w:tc>
        <w:tc>
          <w:tcPr>
            <w:tcW w:w="2735" w:type="dxa"/>
            <w:shd w:val="clear" w:color="auto" w:fill="auto"/>
          </w:tcPr>
          <w:p>
            <w:pPr>
              <w:pStyle w:val="nTable"/>
              <w:spacing w:after="40"/>
              <w:rPr>
                <w:bCs/>
                <w:snapToGrid w:val="0"/>
              </w:rPr>
            </w:pPr>
            <w:r>
              <w:rPr>
                <w:bCs/>
                <w:snapToGrid w:val="0"/>
              </w:rPr>
              <w:t>21 Jul 2018 (see r. 2(b))</w:t>
            </w:r>
          </w:p>
        </w:tc>
      </w:tr>
      <w:tr>
        <w:tc>
          <w:tcPr>
            <w:tcW w:w="3095" w:type="dxa"/>
            <w:shd w:val="clear" w:color="auto" w:fill="auto"/>
          </w:tcPr>
          <w:p>
            <w:pPr>
              <w:pStyle w:val="nTable"/>
              <w:spacing w:after="40"/>
            </w:pPr>
            <w:r>
              <w:rPr>
                <w:i/>
              </w:rPr>
              <w:t xml:space="preserve">Attorney General Regulations Amendment (Transcript Fees) Regulations 2018 </w:t>
            </w:r>
            <w:r>
              <w:t>Pt. 7</w:t>
            </w:r>
          </w:p>
        </w:tc>
        <w:tc>
          <w:tcPr>
            <w:tcW w:w="1267" w:type="dxa"/>
            <w:shd w:val="clear" w:color="auto" w:fill="auto"/>
          </w:tcPr>
          <w:p>
            <w:pPr>
              <w:pStyle w:val="nTable"/>
              <w:spacing w:after="40"/>
            </w:pPr>
            <w:r>
              <w:t>7 Dec 2018 p. 4667</w:t>
            </w:r>
            <w:r>
              <w:noBreakHyphen/>
              <w:t>74</w:t>
            </w:r>
          </w:p>
        </w:tc>
        <w:tc>
          <w:tcPr>
            <w:tcW w:w="2735" w:type="dxa"/>
            <w:shd w:val="clear" w:color="auto" w:fill="auto"/>
          </w:tcPr>
          <w:p>
            <w:pPr>
              <w:pStyle w:val="nTable"/>
              <w:spacing w:after="40"/>
              <w:rPr>
                <w:bCs/>
                <w:snapToGrid w:val="0"/>
              </w:rPr>
            </w:pPr>
            <w:r>
              <w:t>18 Dec 2018 (see r. 2(b)(i))</w:t>
            </w:r>
          </w:p>
        </w:tc>
      </w:tr>
      <w:tr>
        <w:trPr>
          <w:ins w:id="142" w:author="Master Repository Process" w:date="2021-09-18T02:32:00Z"/>
        </w:trPr>
        <w:tc>
          <w:tcPr>
            <w:tcW w:w="3095" w:type="dxa"/>
            <w:tcBorders>
              <w:bottom w:val="single" w:sz="4" w:space="0" w:color="auto"/>
            </w:tcBorders>
            <w:shd w:val="clear" w:color="auto" w:fill="auto"/>
          </w:tcPr>
          <w:p>
            <w:pPr>
              <w:pStyle w:val="nTable"/>
              <w:spacing w:after="40"/>
              <w:rPr>
                <w:ins w:id="143" w:author="Master Repository Process" w:date="2021-09-18T02:32:00Z"/>
                <w:i/>
              </w:rPr>
            </w:pPr>
            <w:ins w:id="144" w:author="Master Repository Process" w:date="2021-09-18T02:32:00Z">
              <w:r>
                <w:rPr>
                  <w:i/>
                </w:rPr>
                <w:t xml:space="preserve">Attorney General Regulations Amendment (Transcript Fees) Regulations 2019 </w:t>
              </w:r>
              <w:r>
                <w:t>Pt. 7</w:t>
              </w:r>
            </w:ins>
          </w:p>
        </w:tc>
        <w:tc>
          <w:tcPr>
            <w:tcW w:w="1267" w:type="dxa"/>
            <w:tcBorders>
              <w:bottom w:val="single" w:sz="4" w:space="0" w:color="auto"/>
            </w:tcBorders>
            <w:shd w:val="clear" w:color="auto" w:fill="auto"/>
          </w:tcPr>
          <w:p>
            <w:pPr>
              <w:pStyle w:val="nTable"/>
              <w:spacing w:after="40"/>
              <w:rPr>
                <w:ins w:id="145" w:author="Master Repository Process" w:date="2021-09-18T02:32:00Z"/>
              </w:rPr>
            </w:pPr>
            <w:ins w:id="146" w:author="Master Repository Process" w:date="2021-09-18T02:32:00Z">
              <w:r>
                <w:t>12 Mar 2019 p. 666</w:t>
              </w:r>
              <w:r>
                <w:noBreakHyphen/>
                <w:t>9</w:t>
              </w:r>
            </w:ins>
          </w:p>
        </w:tc>
        <w:tc>
          <w:tcPr>
            <w:tcW w:w="2735" w:type="dxa"/>
            <w:tcBorders>
              <w:bottom w:val="single" w:sz="4" w:space="0" w:color="auto"/>
            </w:tcBorders>
            <w:shd w:val="clear" w:color="auto" w:fill="auto"/>
          </w:tcPr>
          <w:p>
            <w:pPr>
              <w:pStyle w:val="nTable"/>
              <w:spacing w:after="40"/>
              <w:rPr>
                <w:ins w:id="147" w:author="Master Repository Process" w:date="2021-09-18T02:32:00Z"/>
              </w:rPr>
            </w:pPr>
            <w:ins w:id="148" w:author="Master Repository Process" w:date="2021-09-18T02:32:00Z">
              <w:r>
                <w:rPr>
                  <w:bCs/>
                  <w:snapToGrid w:val="0"/>
                </w:rPr>
                <w:t>13 Mar 2019 (see r. 2(b))</w:t>
              </w:r>
            </w:ins>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0" w:name="Schedule"/>
    <w:bookmarkEnd w:id="1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11140048"/>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0270B85-8B1A-4DC3-8505-BC18A7974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CA538-869F-4E94-BB20-B61C4C94E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9370</Words>
  <Characters>44789</Characters>
  <Application>Microsoft Office Word</Application>
  <DocSecurity>0</DocSecurity>
  <Lines>2985</Lines>
  <Paragraphs>1320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03-l0-03 - 03-m0-00</dc:title>
  <dc:subject/>
  <dc:creator/>
  <cp:keywords/>
  <dc:description/>
  <cp:lastModifiedBy>Master Repository Process</cp:lastModifiedBy>
  <cp:revision>2</cp:revision>
  <cp:lastPrinted>2014-08-12T01:22:00Z</cp:lastPrinted>
  <dcterms:created xsi:type="dcterms:W3CDTF">2021-09-17T18:31:00Z</dcterms:created>
  <dcterms:modified xsi:type="dcterms:W3CDTF">2021-09-17T18:32:00Z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20190313</vt:lpwstr>
  </property>
  <property fmtid="{D5CDD505-2E9C-101B-9397-08002B2CF9AE}" pid="8" name="FromSuffix">
    <vt:lpwstr>03-l0-03</vt:lpwstr>
  </property>
  <property fmtid="{D5CDD505-2E9C-101B-9397-08002B2CF9AE}" pid="9" name="FromAsAtDate">
    <vt:lpwstr>18 Dec 2018</vt:lpwstr>
  </property>
  <property fmtid="{D5CDD505-2E9C-101B-9397-08002B2CF9AE}" pid="10" name="ToSuffix">
    <vt:lpwstr>03-m0-00</vt:lpwstr>
  </property>
  <property fmtid="{D5CDD505-2E9C-101B-9397-08002B2CF9AE}" pid="11" name="ToAsAtDate">
    <vt:lpwstr>13 Mar 2019</vt:lpwstr>
  </property>
</Properties>
</file>