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2019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19 Mar 2019</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1" w:name="_Toc3471242"/>
      <w:bookmarkStart w:id="2" w:name="_Toc3299999"/>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5" w:name="_Toc3471243"/>
      <w:bookmarkStart w:id="6" w:name="_Toc330000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7" w:name="_Toc3471244"/>
      <w:bookmarkStart w:id="8" w:name="_Toc3300001"/>
      <w:r>
        <w:rPr>
          <w:rStyle w:val="CharSectno"/>
        </w:rPr>
        <w:t>3</w:t>
      </w:r>
      <w:r>
        <w:t>.</w:t>
      </w:r>
      <w:r>
        <w:tab/>
        <w:t>Corresponding laws</w:t>
      </w:r>
      <w:bookmarkEnd w:id="7"/>
      <w:bookmarkEnd w:id="8"/>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9" w:name="_Toc3471245"/>
      <w:bookmarkStart w:id="10" w:name="_Toc3300002"/>
      <w:r>
        <w:rPr>
          <w:rStyle w:val="CharSectno"/>
        </w:rPr>
        <w:t>4</w:t>
      </w:r>
      <w:r>
        <w:t>.</w:t>
      </w:r>
      <w:r>
        <w:tab/>
        <w:t>Applications for recognition certificates</w:t>
      </w:r>
      <w:bookmarkEnd w:id="9"/>
      <w:bookmarkEnd w:id="10"/>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11" w:name="_Toc3471246"/>
      <w:bookmarkStart w:id="12" w:name="_Toc3300003"/>
      <w:r>
        <w:rPr>
          <w:rStyle w:val="CharSectno"/>
        </w:rPr>
        <w:t>5</w:t>
      </w:r>
      <w:r>
        <w:t>.</w:t>
      </w:r>
      <w:r>
        <w:tab/>
        <w:t>Recognition certificate</w:t>
      </w:r>
      <w:bookmarkEnd w:id="11"/>
      <w:bookmarkEnd w:id="12"/>
    </w:p>
    <w:p>
      <w:pPr>
        <w:pStyle w:val="Subsection"/>
        <w:keepNext/>
        <w:keepLines/>
      </w:pPr>
      <w:r>
        <w:tab/>
      </w:r>
      <w:r>
        <w:tab/>
        <w:t>A recognition certificate is to be in a form approved by the Board.</w:t>
      </w:r>
    </w:p>
    <w:p>
      <w:pPr>
        <w:pStyle w:val="Heading5"/>
      </w:pPr>
      <w:bookmarkStart w:id="13" w:name="_Toc3471247"/>
      <w:bookmarkStart w:id="14" w:name="_Toc3300004"/>
      <w:r>
        <w:rPr>
          <w:rStyle w:val="CharSectno"/>
        </w:rPr>
        <w:t>6</w:t>
      </w:r>
      <w:r>
        <w:t>.</w:t>
      </w:r>
      <w:r>
        <w:tab/>
        <w:t>Fee to accompany application under section 17 for registration of a certificate</w:t>
      </w:r>
      <w:bookmarkEnd w:id="13"/>
      <w:bookmarkEnd w:id="14"/>
    </w:p>
    <w:p>
      <w:pPr>
        <w:pStyle w:val="Subsection"/>
      </w:pPr>
      <w:r>
        <w:tab/>
      </w:r>
      <w:r>
        <w:tab/>
        <w:t>The fee to accompany an application under section 17(3) of the Act is $30.</w:t>
      </w:r>
    </w:p>
    <w:p>
      <w:pPr>
        <w:pStyle w:val="Heading5"/>
      </w:pPr>
      <w:bookmarkStart w:id="15" w:name="_Toc3471248"/>
      <w:bookmarkStart w:id="16" w:name="_Toc3300005"/>
      <w:r>
        <w:rPr>
          <w:rStyle w:val="CharSectno"/>
        </w:rPr>
        <w:t>7</w:t>
      </w:r>
      <w:r>
        <w:t>.</w:t>
      </w:r>
      <w:r>
        <w:tab/>
        <w:t>Board to advise Registrar</w:t>
      </w:r>
      <w:bookmarkEnd w:id="15"/>
      <w:bookmarkEnd w:id="16"/>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17" w:name="_Toc3471249"/>
      <w:bookmarkStart w:id="18" w:name="_Toc3300006"/>
      <w:r>
        <w:rPr>
          <w:rStyle w:val="CharSectno"/>
        </w:rPr>
        <w:t>8</w:t>
      </w:r>
      <w:r>
        <w:t>.</w:t>
      </w:r>
      <w:r>
        <w:tab/>
        <w:t>President has casting vote</w:t>
      </w:r>
      <w:bookmarkEnd w:id="17"/>
      <w:bookmarkEnd w:id="18"/>
    </w:p>
    <w:p>
      <w:pPr>
        <w:pStyle w:val="Subsection"/>
      </w:pPr>
      <w:r>
        <w:tab/>
      </w:r>
      <w:r>
        <w:tab/>
        <w:t>If the votes cast on a question by the Board are equally divided, the president has a casting vote on the question.</w:t>
      </w:r>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yScheduleHeading"/>
      </w:pPr>
      <w:bookmarkStart w:id="19" w:name="_Toc3300007"/>
      <w:bookmarkStart w:id="20" w:name="_Toc3471250"/>
      <w:r>
        <w:rPr>
          <w:rStyle w:val="CharSchNo"/>
        </w:rPr>
        <w:t>Schedule 1</w:t>
      </w:r>
      <w:r>
        <w:t xml:space="preserve"> — </w:t>
      </w:r>
      <w:r>
        <w:rPr>
          <w:rStyle w:val="CharSchText"/>
        </w:rPr>
        <w:t>Forms</w:t>
      </w:r>
      <w:bookmarkEnd w:id="19"/>
      <w:bookmarkEnd w:id="20"/>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Borders>
              <w:bottom w:val="nil"/>
            </w:tcBorders>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Borders>
              <w:bottom w:val="nil"/>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Borders>
              <w:top w:val="nil"/>
              <w:bottom w:val="single" w:sz="4" w:space="0" w:color="auto"/>
            </w:tcBorders>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Borders>
              <w:top w:val="nil"/>
              <w:bottom w:val="single" w:sz="4" w:space="0" w:color="auto"/>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rPr>
          <w:del w:id="21" w:author="Master Repository Process" w:date="2021-08-28T14:05:00Z"/>
        </w:trPr>
        <w:tc>
          <w:tcPr>
            <w:tcW w:w="3543" w:type="dxa"/>
          </w:tcPr>
          <w:p>
            <w:pPr>
              <w:pStyle w:val="yTable"/>
              <w:keepNext/>
              <w:keepLines/>
              <w:tabs>
                <w:tab w:val="left" w:pos="284"/>
                <w:tab w:val="left" w:pos="709"/>
              </w:tabs>
              <w:spacing w:before="0"/>
              <w:rPr>
                <w:del w:id="22" w:author="Master Repository Process" w:date="2021-08-28T14:05:00Z"/>
              </w:rPr>
            </w:pPr>
          </w:p>
          <w:p>
            <w:pPr>
              <w:pStyle w:val="yTable"/>
              <w:spacing w:before="0"/>
              <w:rPr>
                <w:del w:id="23" w:author="Master Repository Process" w:date="2021-08-28T14:05:00Z"/>
              </w:rPr>
            </w:pPr>
            <w:del w:id="24" w:author="Master Repository Process" w:date="2021-08-28T14:05:00Z">
              <w:r>
                <w:delText>I am married.</w:delText>
              </w:r>
            </w:del>
          </w:p>
          <w:p>
            <w:pPr>
              <w:pStyle w:val="yTable"/>
              <w:keepNext/>
              <w:keepLines/>
              <w:rPr>
                <w:del w:id="25" w:author="Master Repository Process" w:date="2021-08-28T14:05:00Z"/>
              </w:rPr>
            </w:pPr>
            <w:del w:id="26" w:author="Master Repository Process" w:date="2021-08-28T14:05:00Z">
              <w:r>
                <w:delText>I am not married.</w:delText>
              </w:r>
            </w:del>
          </w:p>
        </w:tc>
        <w:tc>
          <w:tcPr>
            <w:tcW w:w="3545" w:type="dxa"/>
          </w:tcPr>
          <w:p>
            <w:pPr>
              <w:pStyle w:val="yTable"/>
              <w:keepNext/>
              <w:keepLines/>
              <w:tabs>
                <w:tab w:val="left" w:pos="284"/>
                <w:tab w:val="left" w:pos="709"/>
              </w:tabs>
              <w:spacing w:before="0"/>
              <w:rPr>
                <w:del w:id="27" w:author="Master Repository Process" w:date="2021-08-28T14:05:00Z"/>
              </w:rPr>
            </w:pPr>
            <w:del w:id="28" w:author="Master Repository Process" w:date="2021-08-28T14:05:00Z">
              <w:r>
                <w:br/>
                <w:delText>[   ]</w:delText>
              </w:r>
            </w:del>
          </w:p>
          <w:p>
            <w:pPr>
              <w:pStyle w:val="yTable"/>
              <w:keepNext/>
              <w:keepLines/>
              <w:rPr>
                <w:del w:id="29" w:author="Master Repository Process" w:date="2021-08-28T14:05:00Z"/>
              </w:rPr>
            </w:pPr>
            <w:del w:id="30" w:author="Master Repository Process" w:date="2021-08-28T14:05:00Z">
              <w:r>
                <w:delText>[   ]</w:delText>
              </w:r>
            </w:del>
          </w:p>
          <w:p>
            <w:pPr>
              <w:pStyle w:val="yTable"/>
              <w:keepNext/>
              <w:keepLines/>
              <w:rPr>
                <w:del w:id="31" w:author="Master Repository Process" w:date="2021-08-28T14:05:00Z"/>
                <w:i/>
              </w:rPr>
            </w:pPr>
            <w:del w:id="32" w:author="Master Repository Process" w:date="2021-08-28T14:05:00Z">
              <w:r>
                <w:rPr>
                  <w:i/>
                </w:rPr>
                <w:delText>Tick the appropriate box.</w:delText>
              </w:r>
            </w:del>
          </w:p>
          <w:p>
            <w:pPr>
              <w:pStyle w:val="yTable"/>
              <w:keepNext/>
              <w:keepLines/>
              <w:rPr>
                <w:del w:id="33" w:author="Master Repository Process" w:date="2021-08-28T14:05:00Z"/>
                <w:i/>
              </w:rPr>
            </w:pPr>
            <w:del w:id="34" w:author="Master Repository Process" w:date="2021-08-28T14:05:00Z">
              <w:r>
                <w:rPr>
                  <w:i/>
                </w:rPr>
                <w:delText>A recognition certificate cannot be issued to a person who is married.</w:delText>
              </w:r>
            </w:del>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w:t>
      </w:r>
      <w:ins w:id="35" w:author="Master Repository Process" w:date="2021-08-28T14:05:00Z">
        <w:r>
          <w:t>; 12 Mar 2019 p. 670</w:t>
        </w:r>
      </w:ins>
      <w:r>
        <w:t>.]</w:t>
      </w:r>
    </w:p>
    <w:p>
      <w:pPr>
        <w:pStyle w:val="yMiscellaneousHeading"/>
        <w:pageBreakBefore/>
        <w:rPr>
          <w:b/>
          <w:bCs/>
        </w:rPr>
      </w:pPr>
      <w:r>
        <w:rPr>
          <w:rStyle w:val="CharSClsNo"/>
          <w:b/>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rPr>
          <w:del w:id="36" w:author="Master Repository Process" w:date="2021-08-28T14:05:00Z"/>
        </w:trPr>
        <w:tc>
          <w:tcPr>
            <w:tcW w:w="3543" w:type="dxa"/>
          </w:tcPr>
          <w:p>
            <w:pPr>
              <w:pStyle w:val="yTable"/>
              <w:rPr>
                <w:del w:id="37" w:author="Master Repository Process" w:date="2021-08-28T14:05:00Z"/>
              </w:rPr>
            </w:pPr>
            <w:del w:id="38" w:author="Master Repository Process" w:date="2021-08-28T14:05:00Z">
              <w:r>
                <w:delText>The child is married.</w:delText>
              </w:r>
            </w:del>
          </w:p>
          <w:p>
            <w:pPr>
              <w:pStyle w:val="yTable"/>
              <w:rPr>
                <w:del w:id="39" w:author="Master Repository Process" w:date="2021-08-28T14:05:00Z"/>
              </w:rPr>
            </w:pPr>
            <w:del w:id="40" w:author="Master Repository Process" w:date="2021-08-28T14:05:00Z">
              <w:r>
                <w:delText>The child is not married.</w:delText>
              </w:r>
            </w:del>
          </w:p>
        </w:tc>
        <w:tc>
          <w:tcPr>
            <w:tcW w:w="3545" w:type="dxa"/>
          </w:tcPr>
          <w:p>
            <w:pPr>
              <w:pStyle w:val="yTable"/>
              <w:rPr>
                <w:del w:id="41" w:author="Master Repository Process" w:date="2021-08-28T14:05:00Z"/>
              </w:rPr>
            </w:pPr>
            <w:del w:id="42" w:author="Master Repository Process" w:date="2021-08-28T14:05:00Z">
              <w:r>
                <w:delText>[   ]</w:delText>
              </w:r>
            </w:del>
          </w:p>
          <w:p>
            <w:pPr>
              <w:pStyle w:val="yTable"/>
              <w:rPr>
                <w:del w:id="43" w:author="Master Repository Process" w:date="2021-08-28T14:05:00Z"/>
              </w:rPr>
            </w:pPr>
            <w:del w:id="44" w:author="Master Repository Process" w:date="2021-08-28T14:05:00Z">
              <w:r>
                <w:delText>[   ]</w:delText>
              </w:r>
            </w:del>
          </w:p>
          <w:p>
            <w:pPr>
              <w:pStyle w:val="yTable"/>
              <w:rPr>
                <w:del w:id="45" w:author="Master Repository Process" w:date="2021-08-28T14:05:00Z"/>
                <w:i/>
              </w:rPr>
            </w:pPr>
            <w:del w:id="46" w:author="Master Repository Process" w:date="2021-08-28T14:05:00Z">
              <w:r>
                <w:rPr>
                  <w:i/>
                </w:rPr>
                <w:delText>Tick the appropriate box.</w:delText>
              </w:r>
            </w:del>
          </w:p>
          <w:p>
            <w:pPr>
              <w:pStyle w:val="yTable"/>
              <w:rPr>
                <w:del w:id="47" w:author="Master Repository Process" w:date="2021-08-28T14:05:00Z"/>
                <w:i/>
              </w:rPr>
            </w:pPr>
            <w:del w:id="48" w:author="Master Repository Process" w:date="2021-08-28T14:05:00Z">
              <w:r>
                <w:rPr>
                  <w:i/>
                </w:rPr>
                <w:delText>A recognition certificate cannot be issued to a person who is married.</w:delText>
              </w:r>
            </w:del>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keepNext/>
            </w:pPr>
            <w:r>
              <w:t>I declare that to the best of my knowledge no statement made in this application is false, or misleading in any material respect.</w:t>
            </w:r>
          </w:p>
          <w:p>
            <w:pPr>
              <w:pStyle w:val="ySubsection"/>
              <w:keepNext/>
            </w:pPr>
            <w:r>
              <w:t>Signature</w:t>
            </w:r>
            <w:r>
              <w:tab/>
              <w:t xml:space="preserve"> </w:t>
            </w:r>
          </w:p>
          <w:p>
            <w:pPr>
              <w:pStyle w:val="ySubsection"/>
              <w:keepNext/>
            </w:pPr>
            <w:r>
              <w:t>Date</w:t>
            </w:r>
            <w:r>
              <w:tab/>
            </w:r>
          </w:p>
          <w:p>
            <w:pPr>
              <w:pStyle w:val="ySubsection"/>
              <w:keepNext/>
            </w:pPr>
            <w:r>
              <w:t>Name of person signing</w:t>
            </w:r>
            <w:r>
              <w:tab/>
            </w:r>
          </w:p>
          <w:p>
            <w:pPr>
              <w:pStyle w:val="ySubsection"/>
              <w:keepNext/>
              <w:rPr>
                <w:b/>
              </w:rPr>
            </w:pPr>
            <w:r>
              <w:rPr>
                <w:b/>
              </w:rPr>
              <w:t>NOTE:</w:t>
            </w:r>
          </w:p>
          <w:p>
            <w:pPr>
              <w:pStyle w:val="ySubsection"/>
              <w:keepNext/>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keepNext/>
              <w:spacing w:after="60"/>
              <w:ind w:left="0" w:firstLine="0"/>
              <w:rPr>
                <w:b/>
              </w:rPr>
            </w:pPr>
            <w:r>
              <w:t>Penalty: $2 000 or imprisonment for 6 months.</w:t>
            </w:r>
          </w:p>
        </w:tc>
      </w:tr>
    </w:tbl>
    <w:p>
      <w:pPr>
        <w:pStyle w:val="yFootnotesection"/>
      </w:pPr>
      <w:r>
        <w:tab/>
        <w:t>[Form 2 amended: Gazette 25 Oct 2002 p. 5309</w:t>
      </w:r>
      <w:ins w:id="49" w:author="Master Repository Process" w:date="2021-08-28T14:05:00Z">
        <w:r>
          <w:t>; 12 Mar 2019 p. 670</w:t>
        </w:r>
      </w:ins>
      <w:r>
        <w:t>.]</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51" w:name="_Toc3300008"/>
      <w:bookmarkStart w:id="52" w:name="_Toc3471251"/>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Regulations 2001</w:t>
      </w:r>
      <w:r>
        <w:rPr>
          <w:snapToGrid w:val="0"/>
        </w:rPr>
        <w:t xml:space="preserve"> and includes the amendments made by the other written laws referred to in the following table</w:t>
      </w:r>
      <w:del w:id="53" w:author="Master Repository Process" w:date="2021-08-28T14:05:00Z">
        <w:r>
          <w:rPr>
            <w:vertAlign w:val="superscript"/>
          </w:rPr>
          <w:delText> 1a</w:delText>
        </w:r>
      </w:del>
      <w:r>
        <w:rPr>
          <w:snapToGrid w:val="0"/>
        </w:rPr>
        <w:t>.  The table also contains information about any reprint.</w:t>
      </w:r>
    </w:p>
    <w:p>
      <w:pPr>
        <w:pStyle w:val="nHeading3"/>
      </w:pPr>
      <w:bookmarkStart w:id="54" w:name="_Toc3471252"/>
      <w:bookmarkStart w:id="55" w:name="_Toc3300009"/>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bl>
    <w:p>
      <w:pPr>
        <w:pStyle w:val="nSubsection"/>
        <w:spacing w:before="360"/>
        <w:rPr>
          <w:del w:id="56" w:author="Master Repository Process" w:date="2021-08-28T14:05:00Z"/>
        </w:rPr>
      </w:pPr>
      <w:del w:id="57" w:author="Master Repository Process" w:date="2021-08-28T14: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Master Repository Process" w:date="2021-08-28T14:05:00Z"/>
        </w:rPr>
      </w:pPr>
      <w:bookmarkStart w:id="59" w:name="_Toc3300010"/>
      <w:del w:id="60" w:author="Master Repository Process" w:date="2021-08-28T14:05:00Z">
        <w:r>
          <w:delText>Provisions that have not come into operation</w:delText>
        </w:r>
        <w:bookmarkEnd w:id="5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1" w:author="Master Repository Process" w:date="2021-08-28T14:05:00Z"/>
        </w:trPr>
        <w:tc>
          <w:tcPr>
            <w:tcW w:w="3118" w:type="dxa"/>
          </w:tcPr>
          <w:p>
            <w:pPr>
              <w:pStyle w:val="nTable"/>
              <w:spacing w:after="40"/>
              <w:rPr>
                <w:del w:id="62" w:author="Master Repository Process" w:date="2021-08-28T14:05:00Z"/>
                <w:b/>
              </w:rPr>
            </w:pPr>
            <w:del w:id="63" w:author="Master Repository Process" w:date="2021-08-28T14:05:00Z">
              <w:r>
                <w:rPr>
                  <w:b/>
                </w:rPr>
                <w:delText>Citation</w:delText>
              </w:r>
            </w:del>
          </w:p>
        </w:tc>
        <w:tc>
          <w:tcPr>
            <w:tcW w:w="1276" w:type="dxa"/>
          </w:tcPr>
          <w:p>
            <w:pPr>
              <w:pStyle w:val="nTable"/>
              <w:spacing w:after="40"/>
              <w:rPr>
                <w:del w:id="64" w:author="Master Repository Process" w:date="2021-08-28T14:05:00Z"/>
                <w:b/>
              </w:rPr>
            </w:pPr>
            <w:del w:id="65" w:author="Master Repository Process" w:date="2021-08-28T14:05:00Z">
              <w:r>
                <w:rPr>
                  <w:b/>
                </w:rPr>
                <w:delText>Gazettal</w:delText>
              </w:r>
            </w:del>
          </w:p>
        </w:tc>
        <w:tc>
          <w:tcPr>
            <w:tcW w:w="2693" w:type="dxa"/>
          </w:tcPr>
          <w:p>
            <w:pPr>
              <w:pStyle w:val="nTable"/>
              <w:spacing w:after="40"/>
              <w:rPr>
                <w:del w:id="66" w:author="Master Repository Process" w:date="2021-08-28T14:05:00Z"/>
                <w:b/>
              </w:rPr>
            </w:pPr>
            <w:del w:id="67" w:author="Master Repository Process" w:date="2021-08-28T14:05: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Gender Reassignment Amendment Regulations 2019</w:t>
            </w:r>
            <w:del w:id="68" w:author="Master Repository Process" w:date="2021-08-28T14:05:00Z">
              <w:r>
                <w:rPr>
                  <w:i/>
                </w:rPr>
                <w:delText xml:space="preserve"> </w:delText>
              </w:r>
              <w:r>
                <w:delText>r. 3</w:delText>
              </w:r>
              <w:r>
                <w:noBreakHyphen/>
                <w:delText>5</w:delText>
              </w:r>
              <w:r>
                <w:rPr>
                  <w:i/>
                  <w:vertAlign w:val="superscript"/>
                </w:rPr>
                <w:delText> </w:delText>
              </w:r>
              <w:r>
                <w:rPr>
                  <w:vertAlign w:val="superscript"/>
                </w:rPr>
                <w:delText>2</w:delText>
              </w:r>
            </w:del>
          </w:p>
        </w:tc>
        <w:tc>
          <w:tcPr>
            <w:tcW w:w="1276" w:type="dxa"/>
            <w:tcBorders>
              <w:bottom w:val="single" w:sz="4" w:space="0" w:color="auto"/>
            </w:tcBorders>
          </w:tcPr>
          <w:p>
            <w:pPr>
              <w:pStyle w:val="nTable"/>
              <w:spacing w:after="40"/>
            </w:pPr>
            <w:r>
              <w:t>12 Mar 2019 p. 670</w:t>
            </w:r>
          </w:p>
        </w:tc>
        <w:tc>
          <w:tcPr>
            <w:tcW w:w="2693" w:type="dxa"/>
            <w:tcBorders>
              <w:bottom w:val="single" w:sz="4" w:space="0" w:color="auto"/>
            </w:tcBorders>
          </w:tcPr>
          <w:p>
            <w:pPr>
              <w:pStyle w:val="nTable"/>
              <w:spacing w:after="40"/>
            </w:pPr>
            <w:ins w:id="69" w:author="Master Repository Process" w:date="2021-08-28T14:05:00Z">
              <w:r>
                <w:t>r. 1 and 2: 12 Mar 2019 (see r. 2(a));</w:t>
              </w:r>
              <w:r>
                <w:br/>
                <w:t xml:space="preserve">Regulations other than r. 1 and 2: </w:t>
              </w:r>
            </w:ins>
            <w:r>
              <w:rPr>
                <w:bCs/>
                <w:snapToGrid w:val="0"/>
                <w:spacing w:val="-2"/>
              </w:rPr>
              <w:t>19 Mar 2019 (see r. 2(b))</w:t>
            </w:r>
          </w:p>
        </w:tc>
      </w:tr>
    </w:tbl>
    <w:p>
      <w:pPr>
        <w:pStyle w:val="nSubsection"/>
        <w:rPr>
          <w:del w:id="70" w:author="Master Repository Process" w:date="2021-08-28T14:05:00Z"/>
          <w:snapToGrid w:val="0"/>
        </w:rPr>
      </w:pPr>
      <w:del w:id="71" w:author="Master Repository Process" w:date="2021-08-28T14:05:00Z">
        <w:r>
          <w:rPr>
            <w:vertAlign w:val="superscript"/>
          </w:rPr>
          <w:delText>2</w:delText>
        </w:r>
        <w:r>
          <w:rPr>
            <w:snapToGrid w:val="0"/>
          </w:rPr>
          <w:tab/>
          <w:delText xml:space="preserve">On the date as at which this compilation was prepared, the </w:delText>
        </w:r>
        <w:r>
          <w:rPr>
            <w:i/>
          </w:rPr>
          <w:delText>Gender Reassignment Amendment Regulations 2019</w:delText>
        </w:r>
        <w:r>
          <w:rPr>
            <w:snapToGrid w:val="0"/>
          </w:rPr>
          <w:delText xml:space="preserve"> r. 3-5 had not come into operation. They read as follows: </w:delText>
        </w:r>
      </w:del>
    </w:p>
    <w:p>
      <w:pPr>
        <w:pStyle w:val="BlankOpen"/>
        <w:rPr>
          <w:del w:id="72" w:author="Master Repository Process" w:date="2021-08-28T14:05:00Z"/>
        </w:rPr>
      </w:pPr>
    </w:p>
    <w:p>
      <w:pPr>
        <w:pStyle w:val="nzHeading5"/>
        <w:rPr>
          <w:del w:id="73" w:author="Master Repository Process" w:date="2021-08-28T14:05:00Z"/>
          <w:snapToGrid w:val="0"/>
        </w:rPr>
      </w:pPr>
      <w:del w:id="74" w:author="Master Repository Process" w:date="2021-08-28T14:05:00Z">
        <w:r>
          <w:rPr>
            <w:rStyle w:val="CharSectno"/>
          </w:rPr>
          <w:delText>3</w:delText>
        </w:r>
        <w:r>
          <w:rPr>
            <w:snapToGrid w:val="0"/>
          </w:rPr>
          <w:delText>.</w:delText>
        </w:r>
        <w:r>
          <w:rPr>
            <w:snapToGrid w:val="0"/>
          </w:rPr>
          <w:tab/>
          <w:delText>Regulations amended</w:delText>
        </w:r>
      </w:del>
    </w:p>
    <w:p>
      <w:pPr>
        <w:pStyle w:val="nzSubsection"/>
        <w:rPr>
          <w:del w:id="75" w:author="Master Repository Process" w:date="2021-08-28T14:05:00Z"/>
        </w:rPr>
      </w:pPr>
      <w:del w:id="76" w:author="Master Repository Process" w:date="2021-08-28T14:05:00Z">
        <w:r>
          <w:tab/>
        </w:r>
        <w:r>
          <w:tab/>
          <w:delText xml:space="preserve">These </w:delText>
        </w:r>
        <w:r>
          <w:rPr>
            <w:spacing w:val="-2"/>
          </w:rPr>
          <w:delText>regulations amend</w:delText>
        </w:r>
        <w:r>
          <w:delText xml:space="preserve"> the </w:delText>
        </w:r>
        <w:r>
          <w:rPr>
            <w:i/>
          </w:rPr>
          <w:delText>Gender Reassignment Regulations 2001</w:delText>
        </w:r>
        <w:r>
          <w:delText>.</w:delText>
        </w:r>
      </w:del>
    </w:p>
    <w:p>
      <w:pPr>
        <w:pStyle w:val="nzHeading5"/>
        <w:rPr>
          <w:del w:id="77" w:author="Master Repository Process" w:date="2021-08-28T14:05:00Z"/>
        </w:rPr>
      </w:pPr>
      <w:del w:id="78" w:author="Master Repository Process" w:date="2021-08-28T14:05:00Z">
        <w:r>
          <w:rPr>
            <w:rStyle w:val="CharSectno"/>
          </w:rPr>
          <w:delText>4</w:delText>
        </w:r>
        <w:r>
          <w:delText>.</w:delText>
        </w:r>
        <w:r>
          <w:tab/>
          <w:delText>Schedule 1 Form 1 amended</w:delText>
        </w:r>
      </w:del>
    </w:p>
    <w:p>
      <w:pPr>
        <w:pStyle w:val="nzSubsection"/>
        <w:rPr>
          <w:del w:id="79" w:author="Master Repository Process" w:date="2021-08-28T14:05:00Z"/>
        </w:rPr>
      </w:pPr>
      <w:del w:id="80" w:author="Master Repository Process" w:date="2021-08-28T14:05:00Z">
        <w:r>
          <w:tab/>
        </w:r>
        <w:r>
          <w:tab/>
          <w:delText>In Schedule 1 Form 1 delete the rows beginning with “</w:delText>
        </w:r>
        <w:r>
          <w:rPr>
            <w:sz w:val="22"/>
            <w:szCs w:val="22"/>
          </w:rPr>
          <w:delText>I am married.</w:delText>
        </w:r>
        <w:r>
          <w:delText>” and ending with “</w:delText>
        </w:r>
        <w:r>
          <w:rPr>
            <w:i/>
            <w:sz w:val="22"/>
            <w:szCs w:val="22"/>
          </w:rPr>
          <w:delText>issued to a person who is married.</w:delText>
        </w:r>
        <w:r>
          <w:rPr>
            <w:szCs w:val="22"/>
          </w:rPr>
          <w:delText>”</w:delText>
        </w:r>
      </w:del>
    </w:p>
    <w:p>
      <w:pPr>
        <w:pStyle w:val="nzHeading5"/>
        <w:rPr>
          <w:del w:id="81" w:author="Master Repository Process" w:date="2021-08-28T14:05:00Z"/>
        </w:rPr>
      </w:pPr>
      <w:del w:id="82" w:author="Master Repository Process" w:date="2021-08-28T14:05:00Z">
        <w:r>
          <w:rPr>
            <w:rStyle w:val="CharSectno"/>
          </w:rPr>
          <w:delText>5</w:delText>
        </w:r>
        <w:r>
          <w:delText>.</w:delText>
        </w:r>
        <w:r>
          <w:tab/>
          <w:delText>Schedule 1 Form 2 amended</w:delText>
        </w:r>
      </w:del>
    </w:p>
    <w:p>
      <w:pPr>
        <w:pStyle w:val="nzSubsection"/>
        <w:rPr>
          <w:del w:id="83" w:author="Master Repository Process" w:date="2021-08-28T14:05:00Z"/>
        </w:rPr>
      </w:pPr>
      <w:del w:id="84" w:author="Master Repository Process" w:date="2021-08-28T14:05:00Z">
        <w:r>
          <w:tab/>
        </w:r>
        <w:r>
          <w:tab/>
          <w:delText>In Schedule 1 Form 2 delete the rows beginning with “</w:delText>
        </w:r>
        <w:r>
          <w:rPr>
            <w:sz w:val="22"/>
            <w:szCs w:val="22"/>
          </w:rPr>
          <w:delText>The child is married.</w:delText>
        </w:r>
        <w:r>
          <w:delText>” and ending with “</w:delText>
        </w:r>
        <w:r>
          <w:rPr>
            <w:i/>
            <w:sz w:val="22"/>
            <w:szCs w:val="22"/>
          </w:rPr>
          <w:delText>issued to a person who is married.</w:delText>
        </w:r>
        <w:r>
          <w:rPr>
            <w:szCs w:val="22"/>
          </w:rPr>
          <w:delText>”</w:delText>
        </w:r>
      </w:del>
    </w:p>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0" w:name="Schedule"/>
    <w:bookmarkEnd w:id="5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C7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E869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3E8D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7006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9E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21619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A8463E-5029-43C1-98C8-C13A726C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1810</Words>
  <Characters>8689</Characters>
  <Application>Microsoft Office Word</Application>
  <DocSecurity>0</DocSecurity>
  <Lines>413</Lines>
  <Paragraphs>214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10285</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01-b0-01 - 01-c0-00</dc:title>
  <dc:subject/>
  <dc:creator/>
  <cp:keywords/>
  <dc:description/>
  <cp:lastModifiedBy>Master Repository Process</cp:lastModifiedBy>
  <cp:revision>2</cp:revision>
  <cp:lastPrinted>2019-03-14T07:48:00Z</cp:lastPrinted>
  <dcterms:created xsi:type="dcterms:W3CDTF">2021-08-28T06:05:00Z</dcterms:created>
  <dcterms:modified xsi:type="dcterms:W3CDTF">2021-08-28T06:05:00Z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CommencementDate">
    <vt:lpwstr>20190319</vt:lpwstr>
  </property>
  <property fmtid="{D5CDD505-2E9C-101B-9397-08002B2CF9AE}" pid="8" name="FromSuffix">
    <vt:lpwstr>01-b0-01</vt:lpwstr>
  </property>
  <property fmtid="{D5CDD505-2E9C-101B-9397-08002B2CF9AE}" pid="9" name="FromAsAtDate">
    <vt:lpwstr>12 Mar 2019</vt:lpwstr>
  </property>
  <property fmtid="{D5CDD505-2E9C-101B-9397-08002B2CF9AE}" pid="10" name="ToSuffix">
    <vt:lpwstr>01-c0-00</vt:lpwstr>
  </property>
  <property fmtid="{D5CDD505-2E9C-101B-9397-08002B2CF9AE}" pid="11" name="ToAsAtDate">
    <vt:lpwstr>19 Mar 2019</vt:lpwstr>
  </property>
</Properties>
</file>