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16 Mar 2019</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 w:name="_Toc3537016"/>
      <w:bookmarkStart w:id="2" w:name="_Toc3795345"/>
      <w:bookmarkStart w:id="3" w:name="_Toc455047839"/>
      <w:bookmarkStart w:id="4" w:name="_Toc475689162"/>
      <w:bookmarkStart w:id="5" w:name="_Toc485983957"/>
      <w:bookmarkStart w:id="6" w:name="_Toc51786399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3537017"/>
      <w:bookmarkStart w:id="9" w:name="_Toc3795346"/>
      <w:bookmarkStart w:id="10" w:name="_Toc517864000"/>
      <w:r>
        <w:rPr>
          <w:rStyle w:val="CharSectno"/>
        </w:rPr>
        <w:t>1</w:t>
      </w:r>
      <w:r>
        <w:t>.</w:t>
      </w:r>
      <w:r>
        <w:tab/>
        <w:t>Citation</w:t>
      </w:r>
      <w:bookmarkEnd w:id="8"/>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3537018"/>
      <w:bookmarkStart w:id="13" w:name="_Toc3795347"/>
      <w:bookmarkStart w:id="14" w:name="_Toc517864001"/>
      <w:r>
        <w:rPr>
          <w:rStyle w:val="CharSectno"/>
        </w:rPr>
        <w:t>2</w:t>
      </w:r>
      <w:r>
        <w:rPr>
          <w:spacing w:val="-2"/>
        </w:rPr>
        <w:t>.</w:t>
      </w:r>
      <w:r>
        <w:rPr>
          <w:spacing w:val="-2"/>
        </w:rPr>
        <w:tab/>
        <w:t>Commencement</w:t>
      </w:r>
      <w:bookmarkEnd w:id="12"/>
      <w:bookmarkEnd w:id="13"/>
      <w:bookmarkEnd w:id="1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5" w:name="_Toc3537019"/>
      <w:bookmarkStart w:id="16" w:name="_Toc3795348"/>
      <w:bookmarkStart w:id="17" w:name="_Toc517864002"/>
      <w:r>
        <w:rPr>
          <w:rStyle w:val="CharSectno"/>
        </w:rPr>
        <w:t>3</w:t>
      </w:r>
      <w:r>
        <w:t>.</w:t>
      </w:r>
      <w:r>
        <w:tab/>
        <w:t>Terms used</w:t>
      </w:r>
      <w:bookmarkEnd w:id="15"/>
      <w:bookmarkEnd w:id="16"/>
      <w:bookmarkEnd w:id="1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8" w:name="_Toc3537020"/>
      <w:bookmarkStart w:id="19" w:name="_Toc3795349"/>
      <w:bookmarkStart w:id="20" w:name="_Toc517864003"/>
      <w:r>
        <w:rPr>
          <w:rStyle w:val="CharSectno"/>
        </w:rPr>
        <w:t>4</w:t>
      </w:r>
      <w:r>
        <w:t>.</w:t>
      </w:r>
      <w:r>
        <w:tab/>
        <w:t>Exclusions from definition of motor vehicle</w:t>
      </w:r>
      <w:bookmarkEnd w:id="18"/>
      <w:bookmarkEnd w:id="19"/>
      <w:bookmarkEnd w:id="2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21" w:name="_Toc3537021"/>
      <w:bookmarkStart w:id="22" w:name="_Toc3795350"/>
      <w:bookmarkStart w:id="23" w:name="_Toc517864004"/>
      <w:r>
        <w:rPr>
          <w:rStyle w:val="CharSectno"/>
        </w:rPr>
        <w:t>5</w:t>
      </w:r>
      <w:r>
        <w:t>.</w:t>
      </w:r>
      <w:r>
        <w:tab/>
        <w:t>Classes of repair work prescribed (Act s. 5)</w:t>
      </w:r>
      <w:bookmarkEnd w:id="21"/>
      <w:bookmarkEnd w:id="22"/>
      <w:bookmarkEnd w:id="23"/>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4" w:name="_Toc3537022"/>
      <w:bookmarkStart w:id="25" w:name="_Toc3795351"/>
      <w:bookmarkStart w:id="26" w:name="_Toc517864005"/>
      <w:r>
        <w:rPr>
          <w:rStyle w:val="CharSectno"/>
        </w:rPr>
        <w:t>6</w:t>
      </w:r>
      <w:r>
        <w:t>.</w:t>
      </w:r>
      <w:r>
        <w:tab/>
        <w:t>Work that is not repair work prescribed (Act s. 5)</w:t>
      </w:r>
      <w:bookmarkEnd w:id="24"/>
      <w:bookmarkEnd w:id="25"/>
      <w:bookmarkEnd w:id="26"/>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7" w:name="_Toc3537023"/>
      <w:bookmarkStart w:id="28" w:name="_Toc3795352"/>
      <w:bookmarkStart w:id="29" w:name="_Toc455047846"/>
      <w:bookmarkStart w:id="30" w:name="_Toc475689169"/>
      <w:bookmarkStart w:id="31" w:name="_Toc485983964"/>
      <w:bookmarkStart w:id="32" w:name="_Toc517864006"/>
      <w:r>
        <w:rPr>
          <w:rStyle w:val="CharPartNo"/>
        </w:rPr>
        <w:t>Part 2A</w:t>
      </w:r>
      <w:r>
        <w:rPr>
          <w:b w:val="0"/>
        </w:rPr>
        <w:t> </w:t>
      </w:r>
      <w:r>
        <w:t>—</w:t>
      </w:r>
      <w:r>
        <w:rPr>
          <w:b w:val="0"/>
        </w:rPr>
        <w:t> </w:t>
      </w:r>
      <w:r>
        <w:rPr>
          <w:rStyle w:val="CharPartText"/>
        </w:rPr>
        <w:t>Licensing of motor vehicle repair businesses</w:t>
      </w:r>
      <w:bookmarkEnd w:id="27"/>
      <w:bookmarkEnd w:id="28"/>
      <w:bookmarkEnd w:id="29"/>
      <w:bookmarkEnd w:id="30"/>
      <w:bookmarkEnd w:id="31"/>
      <w:bookmarkEnd w:id="32"/>
    </w:p>
    <w:p>
      <w:pPr>
        <w:pStyle w:val="Footnoteheading"/>
        <w:spacing w:before="80"/>
      </w:pPr>
      <w:r>
        <w:tab/>
        <w:t>[Heading inserted: Gazette 24 Jun 2008 p. 2812.]</w:t>
      </w:r>
    </w:p>
    <w:p>
      <w:pPr>
        <w:pStyle w:val="Heading5"/>
        <w:spacing w:before="180"/>
      </w:pPr>
      <w:bookmarkStart w:id="33" w:name="_Toc3537024"/>
      <w:bookmarkStart w:id="34" w:name="_Toc3795353"/>
      <w:bookmarkStart w:id="35" w:name="_Toc517864007"/>
      <w:r>
        <w:rPr>
          <w:rStyle w:val="CharSectno"/>
        </w:rPr>
        <w:t>7A</w:t>
      </w:r>
      <w:r>
        <w:t>.</w:t>
      </w:r>
      <w:r>
        <w:tab/>
        <w:t>Fees prescribed (Act s. 13)</w:t>
      </w:r>
      <w:bookmarkEnd w:id="33"/>
      <w:bookmarkEnd w:id="34"/>
      <w:bookmarkEnd w:id="35"/>
    </w:p>
    <w:p>
      <w:pPr>
        <w:pStyle w:val="Subsection"/>
        <w:spacing w:before="120"/>
      </w:pPr>
      <w:r>
        <w:tab/>
        <w:t>(1)</w:t>
      </w:r>
      <w:r>
        <w:tab/>
        <w:t xml:space="preserve">For the purposes of the Act section 13(2)(a)(ii),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$1 340.85</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w:t>
      </w:r>
    </w:p>
    <w:p>
      <w:pPr>
        <w:pStyle w:val="Ednotesection"/>
      </w:pPr>
      <w:r>
        <w:t>[</w:t>
      </w:r>
      <w:r>
        <w:rPr>
          <w:b/>
        </w:rPr>
        <w:t>7B.</w:t>
      </w:r>
      <w:r>
        <w:tab/>
        <w:t>Deleted: Gazette 18 Nov 2014 p. 4320.]</w:t>
      </w:r>
    </w:p>
    <w:p>
      <w:pPr>
        <w:pStyle w:val="Heading5"/>
        <w:spacing w:before="180"/>
      </w:pPr>
      <w:bookmarkStart w:id="36" w:name="_Toc3537025"/>
      <w:bookmarkStart w:id="37" w:name="_Toc3795354"/>
      <w:bookmarkStart w:id="38" w:name="_Toc517864008"/>
      <w:r>
        <w:rPr>
          <w:rStyle w:val="CharSectno"/>
        </w:rPr>
        <w:t>7C</w:t>
      </w:r>
      <w:r>
        <w:t>.</w:t>
      </w:r>
      <w:r>
        <w:tab/>
        <w:t>Duplicate business licence, fee for (Act s. 25)</w:t>
      </w:r>
      <w:bookmarkEnd w:id="36"/>
      <w:bookmarkEnd w:id="37"/>
      <w:bookmarkEnd w:id="38"/>
    </w:p>
    <w:p>
      <w:pPr>
        <w:pStyle w:val="Subsection"/>
        <w:spacing w:before="120"/>
      </w:pPr>
      <w:r>
        <w:tab/>
      </w:r>
      <w:r>
        <w:tab/>
        <w:t>For the purposes of the Act section 25, the prescribed fee is $28.00.</w:t>
      </w:r>
    </w:p>
    <w:p>
      <w:pPr>
        <w:pStyle w:val="Footnotesection"/>
      </w:pPr>
      <w:r>
        <w:tab/>
        <w:t>[Regulation 7C inserted: Gazette 24 Jun 2008 p. 2817; amended: Gazette 23 Jun 2009 p. 2448; 22 Jun 2011 p. 2371; 15 Jun 2012 p. 2596; 27 Jun 2013 p. 2698; 17 Jun 2014 p. 1971; 23 Jun 2015 p. 2180; 3 Jun 2016 p. 1765; 23 Jun 2017 p. 3244.]</w:t>
      </w:r>
    </w:p>
    <w:p>
      <w:pPr>
        <w:pStyle w:val="Heading5"/>
      </w:pPr>
      <w:bookmarkStart w:id="39" w:name="_Toc3537026"/>
      <w:bookmarkStart w:id="40" w:name="_Toc3795355"/>
      <w:bookmarkStart w:id="41" w:name="_Toc517864009"/>
      <w:r>
        <w:rPr>
          <w:rStyle w:val="CharSectno"/>
        </w:rPr>
        <w:t>7D</w:t>
      </w:r>
      <w:r>
        <w:t>.</w:t>
      </w:r>
      <w:r>
        <w:tab/>
        <w:t>Conditions and restrictions attached to business licences (Act s. 28)</w:t>
      </w:r>
      <w:bookmarkEnd w:id="39"/>
      <w:bookmarkEnd w:id="40"/>
      <w:bookmarkEnd w:id="41"/>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42" w:name="_Toc3537027"/>
      <w:bookmarkStart w:id="43" w:name="_Toc3795356"/>
      <w:bookmarkStart w:id="44" w:name="_Toc517864010"/>
      <w:r>
        <w:rPr>
          <w:rStyle w:val="CharSectno"/>
        </w:rPr>
        <w:t>7E</w:t>
      </w:r>
      <w:r>
        <w:t>.</w:t>
      </w:r>
      <w:r>
        <w:tab/>
        <w:t>Duration of business licence (Act s. 30)</w:t>
      </w:r>
      <w:bookmarkEnd w:id="42"/>
      <w:bookmarkEnd w:id="43"/>
      <w:bookmarkEnd w:id="44"/>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45" w:name="_Toc3537028"/>
      <w:bookmarkStart w:id="46" w:name="_Toc3795357"/>
      <w:bookmarkStart w:id="47" w:name="_Toc517864011"/>
      <w:r>
        <w:rPr>
          <w:rStyle w:val="CharSectno"/>
        </w:rPr>
        <w:t>7F</w:t>
      </w:r>
      <w:r>
        <w:t>.</w:t>
      </w:r>
      <w:r>
        <w:tab/>
        <w:t>Renewal of licence, fees for (Act s. 31(3)(b))</w:t>
      </w:r>
      <w:bookmarkEnd w:id="45"/>
      <w:bookmarkEnd w:id="46"/>
      <w:bookmarkEnd w:id="47"/>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48" w:name="_Toc3537029"/>
      <w:bookmarkStart w:id="49" w:name="_Toc3795358"/>
      <w:bookmarkStart w:id="50" w:name="_Toc517864012"/>
      <w:r>
        <w:rPr>
          <w:rStyle w:val="CharSectno"/>
        </w:rPr>
        <w:t>7G</w:t>
      </w:r>
      <w:r>
        <w:t>.</w:t>
      </w:r>
      <w:r>
        <w:tab/>
        <w:t>Change of certain information, licensee to notify Commissioner of</w:t>
      </w:r>
      <w:bookmarkEnd w:id="48"/>
      <w:bookmarkEnd w:id="49"/>
      <w:bookmarkEnd w:id="50"/>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51" w:name="_Toc3537030"/>
      <w:bookmarkStart w:id="52" w:name="_Toc3795359"/>
      <w:bookmarkStart w:id="53" w:name="_Toc455047853"/>
      <w:bookmarkStart w:id="54" w:name="_Toc475689176"/>
      <w:bookmarkStart w:id="55" w:name="_Toc485983971"/>
      <w:bookmarkStart w:id="56" w:name="_Toc517864013"/>
      <w:r>
        <w:rPr>
          <w:rStyle w:val="CharPartNo"/>
        </w:rPr>
        <w:t>Part 2</w:t>
      </w:r>
      <w:r>
        <w:rPr>
          <w:rStyle w:val="CharDivNo"/>
        </w:rPr>
        <w:t> </w:t>
      </w:r>
      <w:r>
        <w:t>—</w:t>
      </w:r>
      <w:r>
        <w:rPr>
          <w:rStyle w:val="CharDivText"/>
        </w:rPr>
        <w:t> </w:t>
      </w:r>
      <w:r>
        <w:rPr>
          <w:rStyle w:val="CharPartText"/>
        </w:rPr>
        <w:t>Certification of individuals performing repair work</w:t>
      </w:r>
      <w:bookmarkEnd w:id="51"/>
      <w:bookmarkEnd w:id="52"/>
      <w:bookmarkEnd w:id="53"/>
      <w:bookmarkEnd w:id="54"/>
      <w:bookmarkEnd w:id="55"/>
      <w:bookmarkEnd w:id="56"/>
    </w:p>
    <w:p>
      <w:pPr>
        <w:pStyle w:val="Heading5"/>
      </w:pPr>
      <w:bookmarkStart w:id="57" w:name="_Toc3537031"/>
      <w:bookmarkStart w:id="58" w:name="_Toc3795360"/>
      <w:bookmarkStart w:id="59" w:name="_Toc517864014"/>
      <w:r>
        <w:rPr>
          <w:rStyle w:val="CharSectno"/>
        </w:rPr>
        <w:t>7</w:t>
      </w:r>
      <w:r>
        <w:t>.</w:t>
      </w:r>
      <w:r>
        <w:tab/>
        <w:t>Repairer’s certificate, fee for (Act s. 41(2)(b))</w:t>
      </w:r>
      <w:bookmarkEnd w:id="57"/>
      <w:bookmarkEnd w:id="58"/>
      <w:bookmarkEnd w:id="59"/>
    </w:p>
    <w:p>
      <w:pPr>
        <w:pStyle w:val="Subsection"/>
      </w:pPr>
      <w:r>
        <w:tab/>
      </w:r>
      <w:r>
        <w:tab/>
        <w:t>For the purposes of the Act section 41(2)(b), the prescribed fee, regardless of the number of classes of repair work, is $85.30.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w:t>
      </w:r>
    </w:p>
    <w:p>
      <w:pPr>
        <w:pStyle w:val="Heading5"/>
      </w:pPr>
      <w:bookmarkStart w:id="60" w:name="_Toc3537032"/>
      <w:bookmarkStart w:id="61" w:name="_Toc3795361"/>
      <w:bookmarkStart w:id="62" w:name="_Toc517864015"/>
      <w:r>
        <w:rPr>
          <w:rStyle w:val="CharSectno"/>
        </w:rPr>
        <w:t>8</w:t>
      </w:r>
      <w:r>
        <w:t>.</w:t>
      </w:r>
      <w:r>
        <w:tab/>
        <w:t>Qualifications prescribed (Act s. 42(2)(a)(i))</w:t>
      </w:r>
      <w:bookmarkEnd w:id="60"/>
      <w:bookmarkEnd w:id="61"/>
      <w:bookmarkEnd w:id="62"/>
    </w:p>
    <w:p>
      <w:pPr>
        <w:pStyle w:val="Subsection"/>
      </w:pPr>
      <w:r>
        <w:tab/>
        <w:t>(1)</w:t>
      </w:r>
      <w:r>
        <w:tab/>
        <w:t>In this regulation</w:t>
      </w:r>
      <w:del w:id="63" w:author="Master Repository Process" w:date="2021-08-29T11:03:00Z">
        <w:r>
          <w:delText xml:space="preserve">, unless the contrary intention appears — </w:delText>
        </w:r>
      </w:del>
      <w:ins w:id="64" w:author="Master Repository Process" w:date="2021-08-29T11:03:00Z">
        <w:r>
          <w:t> —</w:t>
        </w:r>
      </w:ins>
    </w:p>
    <w:p>
      <w:pPr>
        <w:pStyle w:val="Defstart"/>
        <w:rPr>
          <w:ins w:id="65" w:author="Master Repository Process" w:date="2021-08-29T11:03:00Z"/>
        </w:rPr>
      </w:pPr>
      <w:ins w:id="66" w:author="Master Repository Process" w:date="2021-08-29T11:03:00Z">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ins>
    </w:p>
    <w:p>
      <w:pPr>
        <w:pStyle w:val="Defstart"/>
      </w:pPr>
      <w:r>
        <w:tab/>
      </w:r>
      <w:r>
        <w:rPr>
          <w:rStyle w:val="CharDefText"/>
        </w:rPr>
        <w:t>AUR05</w:t>
      </w:r>
      <w:r>
        <w:t xml:space="preserve"> means </w:t>
      </w:r>
      <w:del w:id="67" w:author="Master Repository Process" w:date="2021-08-29T11:03:00Z">
        <w:r>
          <w:delText>version 1</w:delText>
        </w:r>
      </w:del>
      <w:ins w:id="68" w:author="Master Repository Process" w:date="2021-08-29T11:03:00Z">
        <w:r>
          <w:t>release 1.0, 2.0, 2.1, 2.2, 2.3, 2.4, 3.0 or 4.0</w:t>
        </w:r>
      </w:ins>
      <w:r>
        <w:t xml:space="preserve"> of the training package AUR05 entitled </w:t>
      </w:r>
      <w:r>
        <w:rPr>
          <w:i/>
        </w:rPr>
        <w:t>Automotive Industry Training Package Retail, Service and Repair</w:t>
      </w:r>
      <w:ins w:id="69" w:author="Master Repository Process" w:date="2021-08-29T11:03:00Z">
        <w:r>
          <w:t xml:space="preserve"> or </w:t>
        </w:r>
        <w:r>
          <w:rPr>
            <w:i/>
          </w:rPr>
          <w:t>Automotive Industry Retail, Service and Repair Training Package</w:t>
        </w:r>
      </w:ins>
      <w:r>
        <w:t xml:space="preserve">, published by </w:t>
      </w:r>
      <w:del w:id="70" w:author="Master Repository Process" w:date="2021-08-29T11:03:00Z">
        <w:r>
          <w:delText>Australian Training Products</w:delText>
        </w:r>
      </w:del>
      <w:ins w:id="71" w:author="Master Repository Process" w:date="2021-08-29T11:03:00Z">
        <w:r>
          <w:t>Auto Skills Australia</w:t>
        </w:r>
      </w:ins>
      <w:r>
        <w:t xml:space="preserve"> Ltd;</w:t>
      </w:r>
    </w:p>
    <w:p>
      <w:pPr>
        <w:pStyle w:val="Defstart"/>
        <w:rPr>
          <w:ins w:id="72" w:author="Master Repository Process" w:date="2021-08-29T11:03:00Z"/>
        </w:rPr>
      </w:pPr>
      <w:ins w:id="73" w:author="Master Repository Process" w:date="2021-08-29T11:03:00Z">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ins>
    </w:p>
    <w:p>
      <w:pPr>
        <w:pStyle w:val="Defstart"/>
      </w:pPr>
      <w:r>
        <w:tab/>
      </w:r>
      <w:r>
        <w:rPr>
          <w:rStyle w:val="CharDefText"/>
        </w:rPr>
        <w:t>AUR99</w:t>
      </w:r>
      <w:r>
        <w:t xml:space="preserve"> means </w:t>
      </w:r>
      <w:del w:id="74" w:author="Master Repository Process" w:date="2021-08-29T11:03:00Z">
        <w:r>
          <w:delText xml:space="preserve">version </w:delText>
        </w:r>
      </w:del>
      <w:ins w:id="75" w:author="Master Repository Process" w:date="2021-08-29T11:03:00Z">
        <w:r>
          <w:t>release </w:t>
        </w:r>
      </w:ins>
      <w:r>
        <w:t xml:space="preserve">1, 2, 3 or 4 of the training package AUR99 entitled </w:t>
      </w:r>
      <w:r>
        <w:rPr>
          <w:i/>
        </w:rPr>
        <w:t>Automotive Industry National Training Package — Retail, Service and Repair Sector</w:t>
      </w:r>
      <w:r>
        <w:t>, published by Australian Training Products Ltd;</w:t>
      </w:r>
    </w:p>
    <w:p>
      <w:pPr>
        <w:pStyle w:val="Defstart"/>
      </w:pPr>
      <w:r>
        <w:tab/>
      </w:r>
      <w:ins w:id="76" w:author="Master Repository Process" w:date="2021-08-29T11:03:00Z">
        <w:r>
          <w:rPr>
            <w:rStyle w:val="CharDefText"/>
          </w:rPr>
          <w:t>specialisation</w:t>
        </w:r>
        <w:r>
          <w:t xml:space="preserve"> means a specialisation, or </w:t>
        </w:r>
      </w:ins>
      <w:r>
        <w:t>descriptor</w:t>
      </w:r>
      <w:del w:id="77" w:author="Master Repository Process" w:date="2021-08-29T11:03:00Z">
        <w:r>
          <w:delText xml:space="preserve"> has the same meaning as it has </w:delText>
        </w:r>
      </w:del>
      <w:ins w:id="78" w:author="Master Repository Process" w:date="2021-08-29T11:03:00Z">
        <w:r>
          <w:t xml:space="preserve">, provided for </w:t>
        </w:r>
      </w:ins>
      <w:r>
        <w:t>in AUR05</w:t>
      </w:r>
      <w:del w:id="79" w:author="Master Repository Process" w:date="2021-08-29T11:03:00Z">
        <w:r>
          <w:delText>.</w:delText>
        </w:r>
      </w:del>
      <w:ins w:id="80" w:author="Master Repository Process" w:date="2021-08-29T11:03:00Z">
        <w:r>
          <w:t xml:space="preserve"> in relation to a qualification under AUR05.</w:t>
        </w:r>
      </w:ins>
    </w:p>
    <w:p>
      <w:pPr>
        <w:pStyle w:val="Subsection"/>
      </w:pPr>
      <w:r>
        <w:tab/>
        <w:t>(2)</w:t>
      </w:r>
      <w:r>
        <w:tab/>
        <w:t xml:space="preserve">Subject to subregulation (3), for the purposes of </w:t>
      </w:r>
      <w:del w:id="81" w:author="Master Repository Process" w:date="2021-08-29T11:03:00Z">
        <w:r>
          <w:delText xml:space="preserve">the Act </w:delText>
        </w:r>
      </w:del>
      <w:r>
        <w:t>section 42(2)(a)(i</w:t>
      </w:r>
      <w:del w:id="82" w:author="Master Repository Process" w:date="2021-08-29T11:03:00Z">
        <w:r>
          <w:delText>),</w:delText>
        </w:r>
      </w:del>
      <w:ins w:id="83" w:author="Master Repository Process" w:date="2021-08-29T11:03:00Z">
        <w:r>
          <w:t>) of the Act,</w:t>
        </w:r>
      </w:ins>
      <w:r>
        <w:t xml:space="preserve"> a person has the qualifications prescribed for a class of repair work listed in column</w:t>
      </w:r>
      <w:del w:id="84" w:author="Master Repository Process" w:date="2021-08-29T11:03:00Z">
        <w:r>
          <w:delText xml:space="preserve"> </w:delText>
        </w:r>
      </w:del>
      <w:ins w:id="85" w:author="Master Repository Process" w:date="2021-08-29T11:03:00Z">
        <w:r>
          <w:t> </w:t>
        </w:r>
      </w:ins>
      <w:r>
        <w:t xml:space="preserve">2 of the Table to </w:t>
      </w:r>
      <w:del w:id="86" w:author="Master Repository Process" w:date="2021-08-29T11:03:00Z">
        <w:r>
          <w:delText>this regulation</w:delText>
        </w:r>
      </w:del>
      <w:ins w:id="87" w:author="Master Repository Process" w:date="2021-08-29T11:03:00Z">
        <w:r>
          <w:t>Schedule 2</w:t>
        </w:r>
      </w:ins>
      <w:r>
        <w:t xml:space="preserve"> if</w:t>
      </w:r>
      <w:del w:id="88" w:author="Master Repository Process" w:date="2021-08-29T11:03:00Z">
        <w:r>
          <w:delText xml:space="preserve"> the person meets either of the following requirements — </w:delText>
        </w:r>
      </w:del>
      <w:ins w:id="89" w:author="Master Repository Process" w:date="2021-08-29T11:03:00Z">
        <w:r>
          <w:t> —</w:t>
        </w:r>
      </w:ins>
    </w:p>
    <w:p>
      <w:pPr>
        <w:pStyle w:val="Indenta"/>
      </w:pPr>
      <w:r>
        <w:tab/>
        <w:t>(a)</w:t>
      </w:r>
      <w:r>
        <w:tab/>
        <w:t xml:space="preserve">the person holds </w:t>
      </w:r>
      <w:del w:id="90" w:author="Master Repository Process" w:date="2021-08-29T11:03:00Z">
        <w:r>
          <w:delText>the</w:delText>
        </w:r>
      </w:del>
      <w:ins w:id="91" w:author="Master Repository Process" w:date="2021-08-29T11:03:00Z">
        <w:r>
          <w:t>a</w:t>
        </w:r>
      </w:ins>
      <w:r>
        <w:t xml:space="preserve"> qualification</w:t>
      </w:r>
      <w:del w:id="92" w:author="Master Repository Process" w:date="2021-08-29T11:03:00Z">
        <w:r>
          <w:delText>,</w:delText>
        </w:r>
      </w:del>
      <w:r>
        <w:t xml:space="preserve"> issued under AUR99, </w:t>
      </w:r>
      <w:ins w:id="93" w:author="Master Repository Process" w:date="2021-08-29T11:03:00Z">
        <w:r>
          <w:t xml:space="preserve">AUR12 or AUR </w:t>
        </w:r>
      </w:ins>
      <w:r>
        <w:t xml:space="preserve">of the code and title stated opposite that class </w:t>
      </w:r>
      <w:ins w:id="94" w:author="Master Repository Process" w:date="2021-08-29T11:03:00Z">
        <w:r>
          <w:t xml:space="preserve">of repair work </w:t>
        </w:r>
      </w:ins>
      <w:r>
        <w:t>in column 3 of the Table</w:t>
      </w:r>
      <w:del w:id="95" w:author="Master Repository Process" w:date="2021-08-29T11:03:00Z">
        <w:r>
          <w:delText>;</w:delText>
        </w:r>
      </w:del>
      <w:ins w:id="96" w:author="Master Repository Process" w:date="2021-08-29T11:03:00Z">
        <w:r>
          <w:t xml:space="preserve"> to Schedule 2; or</w:t>
        </w:r>
      </w:ins>
    </w:p>
    <w:p>
      <w:pPr>
        <w:pStyle w:val="Indenta"/>
      </w:pPr>
      <w:r>
        <w:tab/>
        <w:t>(b)</w:t>
      </w:r>
      <w:r>
        <w:tab/>
        <w:t>the person —</w:t>
      </w:r>
      <w:del w:id="97" w:author="Master Repository Process" w:date="2021-08-29T11:03:00Z">
        <w:r>
          <w:delText xml:space="preserve"> </w:delText>
        </w:r>
      </w:del>
    </w:p>
    <w:p>
      <w:pPr>
        <w:pStyle w:val="Indenti"/>
      </w:pPr>
      <w:r>
        <w:tab/>
        <w:t>(i)</w:t>
      </w:r>
      <w:r>
        <w:tab/>
        <w:t xml:space="preserve">holds the qualification, issued under AUR05, of the code and title stated opposite that class </w:t>
      </w:r>
      <w:ins w:id="98" w:author="Master Repository Process" w:date="2021-08-29T11:03:00Z">
        <w:r>
          <w:t xml:space="preserve">of repair work </w:t>
        </w:r>
      </w:ins>
      <w:r>
        <w:t>in column </w:t>
      </w:r>
      <w:del w:id="99" w:author="Master Repository Process" w:date="2021-08-29T11:03:00Z">
        <w:r>
          <w:delText>4</w:delText>
        </w:r>
      </w:del>
      <w:ins w:id="100" w:author="Master Repository Process" w:date="2021-08-29T11:03:00Z">
        <w:r>
          <w:t>3</w:t>
        </w:r>
      </w:ins>
      <w:r>
        <w:t xml:space="preserve"> of the Table</w:t>
      </w:r>
      <w:ins w:id="101" w:author="Master Repository Process" w:date="2021-08-29T11:03:00Z">
        <w:r>
          <w:t xml:space="preserve"> to Schedule 2</w:t>
        </w:r>
      </w:ins>
      <w:r>
        <w:t>; and</w:t>
      </w:r>
    </w:p>
    <w:p>
      <w:pPr>
        <w:pStyle w:val="Indenti"/>
      </w:pPr>
      <w:r>
        <w:tab/>
        <w:t>(ii)</w:t>
      </w:r>
      <w:r>
        <w:tab/>
        <w:t xml:space="preserve">if a </w:t>
      </w:r>
      <w:del w:id="102" w:author="Master Repository Process" w:date="2021-08-29T11:03:00Z">
        <w:r>
          <w:delText>descriptor</w:delText>
        </w:r>
      </w:del>
      <w:ins w:id="103" w:author="Master Repository Process" w:date="2021-08-29T11:03:00Z">
        <w:r>
          <w:t>specialisation</w:t>
        </w:r>
      </w:ins>
      <w:r>
        <w:t xml:space="preserve"> is stated opposite that class </w:t>
      </w:r>
      <w:ins w:id="104" w:author="Master Repository Process" w:date="2021-08-29T11:03:00Z">
        <w:r>
          <w:t xml:space="preserve">of repair work </w:t>
        </w:r>
      </w:ins>
      <w:r>
        <w:t>in column</w:t>
      </w:r>
      <w:del w:id="105" w:author="Master Repository Process" w:date="2021-08-29T11:03:00Z">
        <w:r>
          <w:delText xml:space="preserve"> 4</w:delText>
        </w:r>
      </w:del>
      <w:ins w:id="106" w:author="Master Repository Process" w:date="2021-08-29T11:03:00Z">
        <w:r>
          <w:t> 3 of the Table to Schedule 2</w:t>
        </w:r>
      </w:ins>
      <w:r>
        <w:t xml:space="preserve"> — is entitled, under AUR05, to </w:t>
      </w:r>
      <w:del w:id="107" w:author="Master Repository Process" w:date="2021-08-29T11:03:00Z">
        <w:r>
          <w:delText>use</w:delText>
        </w:r>
      </w:del>
      <w:ins w:id="108" w:author="Master Repository Process" w:date="2021-08-29T11:03:00Z">
        <w:r>
          <w:t>refer to</w:t>
        </w:r>
      </w:ins>
      <w:r>
        <w:t xml:space="preserve"> the </w:t>
      </w:r>
      <w:del w:id="109" w:author="Master Repository Process" w:date="2021-08-29T11:03:00Z">
        <w:r>
          <w:delText>descriptor</w:delText>
        </w:r>
      </w:del>
      <w:ins w:id="110" w:author="Master Repository Process" w:date="2021-08-29T11:03:00Z">
        <w:r>
          <w:t>specialisation</w:t>
        </w:r>
      </w:ins>
      <w:r>
        <w:t xml:space="preserve">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del w:id="111" w:author="Master Repository Process" w:date="2021-08-29T11:03:00Z"/>
          <w:b/>
        </w:rPr>
      </w:pPr>
      <w:del w:id="112" w:author="Master Repository Process" w:date="2021-08-29T11:03:00Z">
        <w:r>
          <w:rPr>
            <w:b/>
          </w:rPr>
          <w:delText>Table</w:delText>
        </w:r>
      </w:del>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del w:id="113" w:author="Master Repository Process" w:date="2021-08-29T11:03:00Z"/>
        </w:trPr>
        <w:tc>
          <w:tcPr>
            <w:tcW w:w="709" w:type="dxa"/>
            <w:tcBorders>
              <w:top w:val="single" w:sz="4" w:space="0" w:color="auto"/>
              <w:left w:val="nil"/>
              <w:bottom w:val="single" w:sz="4" w:space="0" w:color="auto"/>
              <w:right w:val="nil"/>
            </w:tcBorders>
          </w:tcPr>
          <w:p>
            <w:pPr>
              <w:pStyle w:val="Table"/>
              <w:spacing w:before="0" w:line="240" w:lineRule="auto"/>
              <w:rPr>
                <w:del w:id="114" w:author="Master Repository Process" w:date="2021-08-29T11:03:00Z"/>
                <w:b/>
                <w:bCs/>
              </w:rPr>
            </w:pPr>
            <w:del w:id="115" w:author="Master Repository Process" w:date="2021-08-29T11:03:00Z">
              <w:r>
                <w:rPr>
                  <w:b/>
                  <w:bCs/>
                </w:rPr>
                <w:delText>Item</w:delText>
              </w:r>
            </w:del>
          </w:p>
        </w:tc>
        <w:tc>
          <w:tcPr>
            <w:tcW w:w="1842" w:type="dxa"/>
            <w:tcBorders>
              <w:top w:val="single" w:sz="4" w:space="0" w:color="auto"/>
              <w:left w:val="nil"/>
              <w:bottom w:val="single" w:sz="4" w:space="0" w:color="auto"/>
              <w:right w:val="nil"/>
            </w:tcBorders>
          </w:tcPr>
          <w:p>
            <w:pPr>
              <w:pStyle w:val="Table"/>
              <w:spacing w:before="0" w:line="240" w:lineRule="auto"/>
              <w:rPr>
                <w:del w:id="116" w:author="Master Repository Process" w:date="2021-08-29T11:03:00Z"/>
                <w:b/>
                <w:bCs/>
              </w:rPr>
            </w:pPr>
            <w:del w:id="117" w:author="Master Repository Process" w:date="2021-08-29T11:03:00Z">
              <w:r>
                <w:rPr>
                  <w:b/>
                  <w:bCs/>
                </w:rPr>
                <w:delText>Class of repair work</w:delText>
              </w:r>
            </w:del>
          </w:p>
        </w:tc>
        <w:tc>
          <w:tcPr>
            <w:tcW w:w="1985" w:type="dxa"/>
            <w:tcBorders>
              <w:top w:val="single" w:sz="4" w:space="0" w:color="auto"/>
              <w:left w:val="nil"/>
              <w:bottom w:val="single" w:sz="4" w:space="0" w:color="auto"/>
              <w:right w:val="nil"/>
            </w:tcBorders>
          </w:tcPr>
          <w:p>
            <w:pPr>
              <w:pStyle w:val="Table"/>
              <w:spacing w:before="0" w:line="240" w:lineRule="auto"/>
              <w:ind w:left="38"/>
              <w:rPr>
                <w:del w:id="118" w:author="Master Repository Process" w:date="2021-08-29T11:03:00Z"/>
                <w:b/>
                <w:bCs/>
              </w:rPr>
            </w:pPr>
            <w:del w:id="119" w:author="Master Repository Process" w:date="2021-08-29T11:03:00Z">
              <w:r>
                <w:rPr>
                  <w:b/>
                  <w:bCs/>
                </w:rPr>
                <w:delText>Prescribed qualification under AUR99</w:delText>
              </w:r>
            </w:del>
          </w:p>
        </w:tc>
        <w:tc>
          <w:tcPr>
            <w:tcW w:w="2126" w:type="dxa"/>
            <w:tcBorders>
              <w:top w:val="single" w:sz="4" w:space="0" w:color="auto"/>
              <w:left w:val="nil"/>
              <w:bottom w:val="single" w:sz="4" w:space="0" w:color="auto"/>
              <w:right w:val="nil"/>
            </w:tcBorders>
          </w:tcPr>
          <w:p>
            <w:pPr>
              <w:pStyle w:val="Table"/>
              <w:spacing w:before="0" w:line="240" w:lineRule="auto"/>
              <w:rPr>
                <w:del w:id="120" w:author="Master Repository Process" w:date="2021-08-29T11:03:00Z"/>
                <w:b/>
                <w:bCs/>
              </w:rPr>
            </w:pPr>
            <w:del w:id="121" w:author="Master Repository Process" w:date="2021-08-29T11:03:00Z">
              <w:r>
                <w:rPr>
                  <w:b/>
                  <w:bCs/>
                </w:rPr>
                <w:delText>Prescribed qualification under AUR05</w:delText>
              </w:r>
            </w:del>
          </w:p>
        </w:tc>
      </w:tr>
      <w:tr>
        <w:trPr>
          <w:cantSplit/>
          <w:del w:id="122" w:author="Master Repository Process" w:date="2021-08-29T11:03:00Z"/>
        </w:trPr>
        <w:tc>
          <w:tcPr>
            <w:tcW w:w="709" w:type="dxa"/>
            <w:tcBorders>
              <w:top w:val="single" w:sz="4" w:space="0" w:color="auto"/>
              <w:left w:val="nil"/>
              <w:bottom w:val="single" w:sz="4" w:space="0" w:color="auto"/>
              <w:right w:val="nil"/>
            </w:tcBorders>
          </w:tcPr>
          <w:p>
            <w:pPr>
              <w:pStyle w:val="Table"/>
              <w:rPr>
                <w:del w:id="123" w:author="Master Repository Process" w:date="2021-08-29T11:03:00Z"/>
              </w:rPr>
            </w:pPr>
            <w:del w:id="124" w:author="Master Repository Process" w:date="2021-08-29T11:03:00Z">
              <w:r>
                <w:delText>1.</w:delText>
              </w:r>
            </w:del>
          </w:p>
        </w:tc>
        <w:tc>
          <w:tcPr>
            <w:tcW w:w="1842" w:type="dxa"/>
            <w:tcBorders>
              <w:top w:val="single" w:sz="4" w:space="0" w:color="auto"/>
              <w:left w:val="nil"/>
              <w:bottom w:val="single" w:sz="4" w:space="0" w:color="auto"/>
              <w:right w:val="nil"/>
            </w:tcBorders>
          </w:tcPr>
          <w:p>
            <w:pPr>
              <w:pStyle w:val="Table"/>
              <w:rPr>
                <w:del w:id="125" w:author="Master Repository Process" w:date="2021-08-29T11:03:00Z"/>
              </w:rPr>
            </w:pPr>
            <w:del w:id="126" w:author="Master Repository Process" w:date="2021-08-29T11:03:00Z">
              <w:r>
                <w:delText>Air conditioning work</w:delText>
              </w:r>
            </w:del>
          </w:p>
        </w:tc>
        <w:tc>
          <w:tcPr>
            <w:tcW w:w="1985" w:type="dxa"/>
            <w:tcBorders>
              <w:top w:val="single" w:sz="4" w:space="0" w:color="auto"/>
              <w:left w:val="nil"/>
              <w:bottom w:val="single" w:sz="4" w:space="0" w:color="auto"/>
              <w:right w:val="nil"/>
            </w:tcBorders>
          </w:tcPr>
          <w:p>
            <w:pPr>
              <w:pStyle w:val="Table"/>
              <w:rPr>
                <w:del w:id="127" w:author="Master Repository Process" w:date="2021-08-29T11:03:00Z"/>
              </w:rPr>
            </w:pPr>
            <w:del w:id="128" w:author="Master Repository Process" w:date="2021-08-29T11:03:00Z">
              <w:r>
                <w:rPr>
                  <w:i/>
                  <w:iCs/>
                </w:rPr>
                <w:delText>Code</w:delText>
              </w:r>
              <w:r>
                <w:delText>: AUR20799</w:delText>
              </w:r>
            </w:del>
          </w:p>
          <w:p>
            <w:pPr>
              <w:pStyle w:val="Table"/>
              <w:rPr>
                <w:del w:id="129" w:author="Master Repository Process" w:date="2021-08-29T11:03:00Z"/>
              </w:rPr>
            </w:pPr>
            <w:del w:id="130" w:author="Master Repository Process" w:date="2021-08-29T11:03:00Z">
              <w:r>
                <w:rPr>
                  <w:i/>
                  <w:iCs/>
                </w:rPr>
                <w:delText>Title</w:delText>
              </w:r>
              <w:r>
                <w:rPr>
                  <w:szCs w:val="16"/>
                </w:rPr>
                <w:delText>:</w:delText>
              </w:r>
              <w:r>
                <w:delText xml:space="preserve"> Certificate II in Automotive (Mechanical — Air Conditioning)</w:delText>
              </w:r>
            </w:del>
          </w:p>
        </w:tc>
        <w:tc>
          <w:tcPr>
            <w:tcW w:w="2126" w:type="dxa"/>
            <w:tcBorders>
              <w:top w:val="single" w:sz="4" w:space="0" w:color="auto"/>
              <w:left w:val="nil"/>
              <w:bottom w:val="single" w:sz="4" w:space="0" w:color="auto"/>
              <w:right w:val="nil"/>
            </w:tcBorders>
          </w:tcPr>
          <w:p>
            <w:pPr>
              <w:pStyle w:val="Table"/>
              <w:rPr>
                <w:del w:id="131" w:author="Master Repository Process" w:date="2021-08-29T11:03:00Z"/>
                <w:iCs/>
                <w:szCs w:val="16"/>
              </w:rPr>
            </w:pPr>
            <w:del w:id="132" w:author="Master Repository Process" w:date="2021-08-29T11:03:00Z">
              <w:r>
                <w:rPr>
                  <w:i/>
                  <w:iCs/>
                </w:rPr>
                <w:delText>Code</w:delText>
              </w:r>
              <w:r>
                <w:rPr>
                  <w:iCs/>
                  <w:szCs w:val="16"/>
                </w:rPr>
                <w:delText>: AUR20705</w:delText>
              </w:r>
            </w:del>
          </w:p>
          <w:p>
            <w:pPr>
              <w:pStyle w:val="Table"/>
              <w:rPr>
                <w:del w:id="133" w:author="Master Repository Process" w:date="2021-08-29T11:03:00Z"/>
                <w:i/>
                <w:iCs/>
              </w:rPr>
            </w:pPr>
            <w:del w:id="134" w:author="Master Repository Process" w:date="2021-08-29T11:03:00Z">
              <w:r>
                <w:rPr>
                  <w:i/>
                  <w:iCs/>
                </w:rPr>
                <w:delText>Title</w:delText>
              </w:r>
              <w:r>
                <w:rPr>
                  <w:iCs/>
                  <w:szCs w:val="16"/>
                </w:rPr>
                <w:delText>:</w:delText>
              </w:r>
              <w:r>
                <w:rPr>
                  <w:szCs w:val="16"/>
                </w:rPr>
                <w:delText xml:space="preserve"> Certificate II in Automotive Mechanical</w:delText>
              </w:r>
              <w:r>
                <w:rPr>
                  <w:szCs w:val="16"/>
                </w:rPr>
                <w:br/>
              </w:r>
            </w:del>
          </w:p>
          <w:p>
            <w:pPr>
              <w:pStyle w:val="Table"/>
              <w:rPr>
                <w:del w:id="135" w:author="Master Repository Process" w:date="2021-08-29T11:03:00Z"/>
              </w:rPr>
            </w:pPr>
            <w:del w:id="136" w:author="Master Repository Process" w:date="2021-08-29T11:03:00Z">
              <w:r>
                <w:rPr>
                  <w:i/>
                </w:rPr>
                <w:delText>Descriptor</w:delText>
              </w:r>
              <w:r>
                <w:delText xml:space="preserve">: </w:delText>
              </w:r>
              <w:r>
                <w:rPr>
                  <w:iCs/>
                </w:rPr>
                <w:delText xml:space="preserve">Air </w:delText>
              </w:r>
              <w:r>
                <w:delText>Conditioning</w:delText>
              </w:r>
            </w:del>
          </w:p>
        </w:tc>
      </w:tr>
      <w:tr>
        <w:trPr>
          <w:cantSplit/>
          <w:del w:id="137" w:author="Master Repository Process" w:date="2021-08-29T11:03:00Z"/>
        </w:trPr>
        <w:tc>
          <w:tcPr>
            <w:tcW w:w="709" w:type="dxa"/>
            <w:tcBorders>
              <w:top w:val="single" w:sz="4" w:space="0" w:color="auto"/>
              <w:left w:val="nil"/>
              <w:bottom w:val="single" w:sz="4" w:space="0" w:color="auto"/>
              <w:right w:val="nil"/>
            </w:tcBorders>
          </w:tcPr>
          <w:p>
            <w:pPr>
              <w:pStyle w:val="Table"/>
              <w:rPr>
                <w:del w:id="138" w:author="Master Repository Process" w:date="2021-08-29T11:03:00Z"/>
              </w:rPr>
            </w:pPr>
            <w:del w:id="139" w:author="Master Repository Process" w:date="2021-08-29T11:03:00Z">
              <w:r>
                <w:delText>2.</w:delText>
              </w:r>
            </w:del>
          </w:p>
        </w:tc>
        <w:tc>
          <w:tcPr>
            <w:tcW w:w="1842" w:type="dxa"/>
            <w:tcBorders>
              <w:top w:val="single" w:sz="4" w:space="0" w:color="auto"/>
              <w:left w:val="nil"/>
              <w:bottom w:val="single" w:sz="4" w:space="0" w:color="auto"/>
              <w:right w:val="nil"/>
            </w:tcBorders>
          </w:tcPr>
          <w:p>
            <w:pPr>
              <w:pStyle w:val="Table"/>
              <w:rPr>
                <w:del w:id="140" w:author="Master Repository Process" w:date="2021-08-29T11:03:00Z"/>
              </w:rPr>
            </w:pPr>
            <w:del w:id="141" w:author="Master Repository Process" w:date="2021-08-29T11:03:00Z">
              <w:r>
                <w:delText>Body building work</w:delText>
              </w:r>
            </w:del>
          </w:p>
        </w:tc>
        <w:tc>
          <w:tcPr>
            <w:tcW w:w="1985" w:type="dxa"/>
            <w:tcBorders>
              <w:top w:val="single" w:sz="4" w:space="0" w:color="auto"/>
              <w:left w:val="nil"/>
              <w:bottom w:val="single" w:sz="4" w:space="0" w:color="auto"/>
              <w:right w:val="nil"/>
            </w:tcBorders>
          </w:tcPr>
          <w:p>
            <w:pPr>
              <w:pStyle w:val="Table"/>
              <w:rPr>
                <w:del w:id="142" w:author="Master Repository Process" w:date="2021-08-29T11:03:00Z"/>
              </w:rPr>
            </w:pPr>
            <w:del w:id="143" w:author="Master Repository Process" w:date="2021-08-29T11:03:00Z">
              <w:r>
                <w:rPr>
                  <w:i/>
                  <w:iCs/>
                </w:rPr>
                <w:delText>Code</w:delText>
              </w:r>
              <w:r>
                <w:delText>: AUR31599</w:delText>
              </w:r>
            </w:del>
          </w:p>
          <w:p>
            <w:pPr>
              <w:pStyle w:val="Table"/>
              <w:ind w:left="34"/>
              <w:rPr>
                <w:del w:id="144" w:author="Master Repository Process" w:date="2021-08-29T11:03:00Z"/>
              </w:rPr>
            </w:pPr>
            <w:del w:id="145" w:author="Master Repository Process" w:date="2021-08-29T11:03:00Z">
              <w:r>
                <w:rPr>
                  <w:i/>
                  <w:iCs/>
                </w:rPr>
                <w:delText>Title</w:delText>
              </w:r>
              <w:r>
                <w:rPr>
                  <w:szCs w:val="16"/>
                </w:rPr>
                <w:delText>:</w:delText>
              </w:r>
              <w:r>
                <w:delText xml:space="preserve"> Certificate III in Automotive (Vehicle Body — Building)</w:delText>
              </w:r>
            </w:del>
          </w:p>
        </w:tc>
        <w:tc>
          <w:tcPr>
            <w:tcW w:w="2126" w:type="dxa"/>
            <w:tcBorders>
              <w:top w:val="single" w:sz="4" w:space="0" w:color="auto"/>
              <w:left w:val="nil"/>
              <w:bottom w:val="single" w:sz="4" w:space="0" w:color="auto"/>
              <w:right w:val="nil"/>
            </w:tcBorders>
          </w:tcPr>
          <w:p>
            <w:pPr>
              <w:pStyle w:val="Table"/>
              <w:rPr>
                <w:del w:id="146" w:author="Master Repository Process" w:date="2021-08-29T11:03:00Z"/>
                <w:iCs/>
                <w:szCs w:val="16"/>
              </w:rPr>
            </w:pPr>
            <w:del w:id="147" w:author="Master Repository Process" w:date="2021-08-29T11:03:00Z">
              <w:r>
                <w:rPr>
                  <w:i/>
                  <w:iCs/>
                </w:rPr>
                <w:delText>Code</w:delText>
              </w:r>
              <w:r>
                <w:rPr>
                  <w:iCs/>
                  <w:szCs w:val="16"/>
                </w:rPr>
                <w:delText xml:space="preserve">: </w:delText>
              </w:r>
              <w:r>
                <w:delText>AUR30805</w:delText>
              </w:r>
            </w:del>
          </w:p>
          <w:p>
            <w:pPr>
              <w:pStyle w:val="Table"/>
              <w:rPr>
                <w:del w:id="148" w:author="Master Repository Process" w:date="2021-08-29T11:03:00Z"/>
                <w:iCs/>
                <w:szCs w:val="16"/>
              </w:rPr>
            </w:pPr>
            <w:del w:id="149" w:author="Master Repository Process" w:date="2021-08-29T11:03:00Z">
              <w:r>
                <w:rPr>
                  <w:i/>
                  <w:iCs/>
                </w:rPr>
                <w:delText>Title</w:delText>
              </w:r>
              <w:r>
                <w:rPr>
                  <w:iCs/>
                  <w:szCs w:val="16"/>
                </w:rPr>
                <w:delText>:</w:delText>
              </w:r>
              <w:r>
                <w:delText xml:space="preserve"> Certificate III in Automotive Vehicle Body</w:delText>
              </w:r>
              <w:r>
                <w:br/>
              </w:r>
            </w:del>
          </w:p>
          <w:p>
            <w:pPr>
              <w:pStyle w:val="Table"/>
              <w:rPr>
                <w:del w:id="150" w:author="Master Repository Process" w:date="2021-08-29T11:03:00Z"/>
              </w:rPr>
            </w:pPr>
            <w:del w:id="151" w:author="Master Repository Process" w:date="2021-08-29T11:03:00Z">
              <w:r>
                <w:rPr>
                  <w:i/>
                  <w:iCs/>
                </w:rPr>
                <w:delText>Descriptor</w:delText>
              </w:r>
              <w:r>
                <w:rPr>
                  <w:iCs/>
                  <w:szCs w:val="16"/>
                </w:rPr>
                <w:delText xml:space="preserve">: </w:delText>
              </w:r>
              <w:r>
                <w:delText>Body Building</w:delText>
              </w:r>
            </w:del>
          </w:p>
        </w:tc>
      </w:tr>
      <w:tr>
        <w:trPr>
          <w:cantSplit/>
          <w:del w:id="152" w:author="Master Repository Process" w:date="2021-08-29T11:03:00Z"/>
        </w:trPr>
        <w:tc>
          <w:tcPr>
            <w:tcW w:w="709" w:type="dxa"/>
            <w:tcBorders>
              <w:top w:val="single" w:sz="4" w:space="0" w:color="auto"/>
              <w:left w:val="nil"/>
              <w:bottom w:val="single" w:sz="4" w:space="0" w:color="auto"/>
              <w:right w:val="nil"/>
            </w:tcBorders>
          </w:tcPr>
          <w:p>
            <w:pPr>
              <w:pStyle w:val="Table"/>
              <w:rPr>
                <w:del w:id="153" w:author="Master Repository Process" w:date="2021-08-29T11:03:00Z"/>
              </w:rPr>
            </w:pPr>
            <w:del w:id="154" w:author="Master Repository Process" w:date="2021-08-29T11:03:00Z">
              <w:r>
                <w:delText>3.</w:delText>
              </w:r>
            </w:del>
          </w:p>
        </w:tc>
        <w:tc>
          <w:tcPr>
            <w:tcW w:w="1842" w:type="dxa"/>
            <w:tcBorders>
              <w:top w:val="single" w:sz="4" w:space="0" w:color="auto"/>
              <w:left w:val="nil"/>
              <w:bottom w:val="single" w:sz="4" w:space="0" w:color="auto"/>
              <w:right w:val="nil"/>
            </w:tcBorders>
          </w:tcPr>
          <w:p>
            <w:pPr>
              <w:pStyle w:val="Table"/>
              <w:rPr>
                <w:del w:id="155" w:author="Master Repository Process" w:date="2021-08-29T11:03:00Z"/>
              </w:rPr>
            </w:pPr>
            <w:del w:id="156" w:author="Master Repository Process" w:date="2021-08-29T11:03:00Z">
              <w:r>
                <w:delText>Brake work</w:delText>
              </w:r>
            </w:del>
          </w:p>
        </w:tc>
        <w:tc>
          <w:tcPr>
            <w:tcW w:w="1985" w:type="dxa"/>
            <w:tcBorders>
              <w:top w:val="single" w:sz="4" w:space="0" w:color="auto"/>
              <w:left w:val="nil"/>
              <w:bottom w:val="single" w:sz="4" w:space="0" w:color="auto"/>
              <w:right w:val="nil"/>
            </w:tcBorders>
          </w:tcPr>
          <w:p>
            <w:pPr>
              <w:pStyle w:val="Table"/>
              <w:rPr>
                <w:del w:id="157" w:author="Master Repository Process" w:date="2021-08-29T11:03:00Z"/>
              </w:rPr>
            </w:pPr>
            <w:del w:id="158" w:author="Master Repository Process" w:date="2021-08-29T11:03:00Z">
              <w:r>
                <w:rPr>
                  <w:i/>
                  <w:iCs/>
                </w:rPr>
                <w:delText>Code</w:delText>
              </w:r>
              <w:r>
                <w:delText>: AUR30399</w:delText>
              </w:r>
            </w:del>
          </w:p>
          <w:p>
            <w:pPr>
              <w:pStyle w:val="Table"/>
              <w:ind w:left="34"/>
              <w:rPr>
                <w:del w:id="159" w:author="Master Repository Process" w:date="2021-08-29T11:03:00Z"/>
              </w:rPr>
            </w:pPr>
            <w:del w:id="160" w:author="Master Repository Process" w:date="2021-08-29T11:03:00Z">
              <w:r>
                <w:rPr>
                  <w:i/>
                  <w:iCs/>
                </w:rPr>
                <w:delText>Title</w:delText>
              </w:r>
              <w:r>
                <w:rPr>
                  <w:szCs w:val="16"/>
                </w:rPr>
                <w:delText>:</w:delText>
              </w:r>
              <w:r>
                <w:delText xml:space="preserve"> Certificate III in Automotive (Mechanical — Brakes)</w:delText>
              </w:r>
            </w:del>
          </w:p>
        </w:tc>
        <w:tc>
          <w:tcPr>
            <w:tcW w:w="2126" w:type="dxa"/>
            <w:tcBorders>
              <w:top w:val="single" w:sz="4" w:space="0" w:color="auto"/>
              <w:left w:val="nil"/>
              <w:bottom w:val="single" w:sz="4" w:space="0" w:color="auto"/>
              <w:right w:val="nil"/>
            </w:tcBorders>
          </w:tcPr>
          <w:p>
            <w:pPr>
              <w:pStyle w:val="Table"/>
              <w:rPr>
                <w:del w:id="161" w:author="Master Repository Process" w:date="2021-08-29T11:03:00Z"/>
                <w:iCs/>
                <w:szCs w:val="16"/>
              </w:rPr>
            </w:pPr>
            <w:del w:id="162" w:author="Master Repository Process" w:date="2021-08-29T11:03:00Z">
              <w:r>
                <w:rPr>
                  <w:i/>
                  <w:iCs/>
                </w:rPr>
                <w:delText>Code</w:delText>
              </w:r>
              <w:r>
                <w:rPr>
                  <w:iCs/>
                  <w:szCs w:val="16"/>
                </w:rPr>
                <w:delText>: AUR30605</w:delText>
              </w:r>
            </w:del>
          </w:p>
          <w:p>
            <w:pPr>
              <w:pStyle w:val="Table"/>
              <w:rPr>
                <w:del w:id="163" w:author="Master Repository Process" w:date="2021-08-29T11:03:00Z"/>
                <w:iCs/>
                <w:sz w:val="18"/>
                <w:szCs w:val="18"/>
              </w:rPr>
            </w:pPr>
            <w:del w:id="164" w:author="Master Repository Process" w:date="2021-08-29T11:03:00Z">
              <w:r>
                <w:rPr>
                  <w:i/>
                  <w:iCs/>
                </w:rPr>
                <w:delText>Title</w:delText>
              </w:r>
              <w:r>
                <w:rPr>
                  <w:iCs/>
                  <w:szCs w:val="16"/>
                </w:rPr>
                <w:delText>:</w:delText>
              </w:r>
              <w:r>
                <w:delText xml:space="preserve"> Certificate III in Automotive Specialist</w:delText>
              </w:r>
              <w:r>
                <w:br/>
              </w:r>
            </w:del>
          </w:p>
          <w:p>
            <w:pPr>
              <w:pStyle w:val="Table"/>
              <w:rPr>
                <w:del w:id="165" w:author="Master Repository Process" w:date="2021-08-29T11:03:00Z"/>
              </w:rPr>
            </w:pPr>
            <w:del w:id="166" w:author="Master Repository Process" w:date="2021-08-29T11:03:00Z">
              <w:r>
                <w:rPr>
                  <w:i/>
                  <w:iCs/>
                </w:rPr>
                <w:delText>Descriptor</w:delText>
              </w:r>
              <w:r>
                <w:rPr>
                  <w:iCs/>
                  <w:szCs w:val="16"/>
                </w:rPr>
                <w:delText>:</w:delText>
              </w:r>
              <w:r>
                <w:delText xml:space="preserve"> Brake</w:delText>
              </w:r>
            </w:del>
          </w:p>
        </w:tc>
      </w:tr>
      <w:tr>
        <w:trPr>
          <w:cantSplit/>
          <w:del w:id="167" w:author="Master Repository Process" w:date="2021-08-29T11:03:00Z"/>
        </w:trPr>
        <w:tc>
          <w:tcPr>
            <w:tcW w:w="709" w:type="dxa"/>
            <w:tcBorders>
              <w:top w:val="single" w:sz="4" w:space="0" w:color="auto"/>
              <w:bottom w:val="single" w:sz="4" w:space="0" w:color="auto"/>
              <w:right w:val="nil"/>
            </w:tcBorders>
          </w:tcPr>
          <w:p>
            <w:pPr>
              <w:pStyle w:val="Table"/>
              <w:rPr>
                <w:del w:id="168" w:author="Master Repository Process" w:date="2021-08-29T11:03:00Z"/>
              </w:rPr>
            </w:pPr>
            <w:del w:id="169" w:author="Master Repository Process" w:date="2021-08-29T11:03:00Z">
              <w:r>
                <w:delText>4.</w:delText>
              </w:r>
            </w:del>
          </w:p>
        </w:tc>
        <w:tc>
          <w:tcPr>
            <w:tcW w:w="1842" w:type="dxa"/>
            <w:tcBorders>
              <w:top w:val="single" w:sz="4" w:space="0" w:color="auto"/>
              <w:left w:val="nil"/>
              <w:bottom w:val="single" w:sz="4" w:space="0" w:color="auto"/>
              <w:right w:val="nil"/>
            </w:tcBorders>
          </w:tcPr>
          <w:p>
            <w:pPr>
              <w:pStyle w:val="Table"/>
              <w:rPr>
                <w:del w:id="170" w:author="Master Repository Process" w:date="2021-08-29T11:03:00Z"/>
              </w:rPr>
            </w:pPr>
            <w:del w:id="171" w:author="Master Repository Process" w:date="2021-08-29T11:03:00Z">
              <w:r>
                <w:delText>Cooling system work</w:delText>
              </w:r>
            </w:del>
          </w:p>
        </w:tc>
        <w:tc>
          <w:tcPr>
            <w:tcW w:w="1985" w:type="dxa"/>
            <w:tcBorders>
              <w:top w:val="single" w:sz="4" w:space="0" w:color="auto"/>
              <w:left w:val="nil"/>
              <w:bottom w:val="single" w:sz="4" w:space="0" w:color="auto"/>
              <w:right w:val="nil"/>
            </w:tcBorders>
          </w:tcPr>
          <w:p>
            <w:pPr>
              <w:pStyle w:val="Table"/>
              <w:rPr>
                <w:del w:id="172" w:author="Master Repository Process" w:date="2021-08-29T11:03:00Z"/>
              </w:rPr>
            </w:pPr>
            <w:del w:id="173" w:author="Master Repository Process" w:date="2021-08-29T11:03:00Z">
              <w:r>
                <w:rPr>
                  <w:i/>
                  <w:iCs/>
                </w:rPr>
                <w:delText>Code</w:delText>
              </w:r>
              <w:r>
                <w:delText>: AUR21299</w:delText>
              </w:r>
            </w:del>
          </w:p>
          <w:p>
            <w:pPr>
              <w:pStyle w:val="Table"/>
              <w:ind w:left="34"/>
              <w:rPr>
                <w:del w:id="174" w:author="Master Repository Process" w:date="2021-08-29T11:03:00Z"/>
              </w:rPr>
            </w:pPr>
            <w:del w:id="175" w:author="Master Repository Process" w:date="2021-08-29T11:03:00Z">
              <w:r>
                <w:rPr>
                  <w:i/>
                  <w:iCs/>
                </w:rPr>
                <w:delText>Title</w:delText>
              </w:r>
              <w:r>
                <w:delText>:</w:delText>
              </w:r>
              <w:r>
                <w:rPr>
                  <w:b/>
                  <w:bCs/>
                </w:rPr>
                <w:delText xml:space="preserve"> </w:delText>
              </w:r>
              <w:r>
                <w:delText>Certificate II in Automotive (Mechanical — Radiator Repair)</w:delText>
              </w:r>
            </w:del>
          </w:p>
        </w:tc>
        <w:tc>
          <w:tcPr>
            <w:tcW w:w="2126" w:type="dxa"/>
            <w:tcBorders>
              <w:top w:val="single" w:sz="4" w:space="0" w:color="auto"/>
              <w:left w:val="nil"/>
              <w:bottom w:val="single" w:sz="4" w:space="0" w:color="auto"/>
            </w:tcBorders>
          </w:tcPr>
          <w:p>
            <w:pPr>
              <w:pStyle w:val="Table"/>
              <w:rPr>
                <w:del w:id="176" w:author="Master Repository Process" w:date="2021-08-29T11:03:00Z"/>
                <w:iCs/>
                <w:szCs w:val="16"/>
              </w:rPr>
            </w:pPr>
            <w:del w:id="177" w:author="Master Repository Process" w:date="2021-08-29T11:03:00Z">
              <w:r>
                <w:rPr>
                  <w:i/>
                  <w:iCs/>
                </w:rPr>
                <w:delText>Code</w:delText>
              </w:r>
              <w:r>
                <w:rPr>
                  <w:iCs/>
                  <w:szCs w:val="16"/>
                </w:rPr>
                <w:delText xml:space="preserve">: </w:delText>
              </w:r>
              <w:r>
                <w:delText>AUR20705</w:delText>
              </w:r>
            </w:del>
          </w:p>
          <w:p>
            <w:pPr>
              <w:pStyle w:val="Table"/>
              <w:rPr>
                <w:del w:id="178" w:author="Master Repository Process" w:date="2021-08-29T11:03:00Z"/>
                <w:i/>
                <w:iCs/>
              </w:rPr>
            </w:pPr>
            <w:del w:id="179" w:author="Master Repository Process" w:date="2021-08-29T11:03:00Z">
              <w:r>
                <w:rPr>
                  <w:i/>
                  <w:iCs/>
                </w:rPr>
                <w:delText>Title</w:delText>
              </w:r>
              <w:r>
                <w:rPr>
                  <w:iCs/>
                  <w:szCs w:val="16"/>
                </w:rPr>
                <w:delText>:</w:delText>
              </w:r>
              <w:r>
                <w:delText xml:space="preserve"> Certificate II in Automotive Mechanical</w:delText>
              </w:r>
              <w:r>
                <w:br/>
              </w:r>
            </w:del>
          </w:p>
          <w:p>
            <w:pPr>
              <w:pStyle w:val="Table"/>
              <w:rPr>
                <w:del w:id="180" w:author="Master Repository Process" w:date="2021-08-29T11:03:00Z"/>
              </w:rPr>
            </w:pPr>
            <w:del w:id="181" w:author="Master Repository Process" w:date="2021-08-29T11:03:00Z">
              <w:r>
                <w:rPr>
                  <w:i/>
                  <w:iCs/>
                </w:rPr>
                <w:delText>Descriptor</w:delText>
              </w:r>
              <w:r>
                <w:rPr>
                  <w:iCs/>
                  <w:szCs w:val="16"/>
                </w:rPr>
                <w:delText>:</w:delText>
              </w:r>
              <w:r>
                <w:delText xml:space="preserve"> </w:delText>
              </w:r>
              <w:r>
                <w:rPr>
                  <w:iCs/>
                </w:rPr>
                <w:delText xml:space="preserve">Cooling </w:delText>
              </w:r>
              <w:r>
                <w:delText>System</w:delText>
              </w:r>
            </w:del>
          </w:p>
        </w:tc>
      </w:tr>
      <w:tr>
        <w:trPr>
          <w:cantSplit/>
          <w:del w:id="182" w:author="Master Repository Process" w:date="2021-08-29T11:03:00Z"/>
        </w:trPr>
        <w:tc>
          <w:tcPr>
            <w:tcW w:w="709" w:type="dxa"/>
            <w:tcBorders>
              <w:top w:val="single" w:sz="4" w:space="0" w:color="auto"/>
              <w:left w:val="nil"/>
              <w:bottom w:val="single" w:sz="4" w:space="0" w:color="auto"/>
              <w:right w:val="nil"/>
            </w:tcBorders>
          </w:tcPr>
          <w:p>
            <w:pPr>
              <w:pStyle w:val="Table"/>
              <w:rPr>
                <w:del w:id="183" w:author="Master Repository Process" w:date="2021-08-29T11:03:00Z"/>
              </w:rPr>
            </w:pPr>
            <w:del w:id="184" w:author="Master Repository Process" w:date="2021-08-29T11:03:00Z">
              <w:r>
                <w:delText>5.</w:delText>
              </w:r>
            </w:del>
          </w:p>
        </w:tc>
        <w:tc>
          <w:tcPr>
            <w:tcW w:w="1842" w:type="dxa"/>
            <w:tcBorders>
              <w:top w:val="single" w:sz="4" w:space="0" w:color="auto"/>
              <w:left w:val="nil"/>
              <w:bottom w:val="single" w:sz="4" w:space="0" w:color="auto"/>
              <w:right w:val="nil"/>
            </w:tcBorders>
          </w:tcPr>
          <w:p>
            <w:pPr>
              <w:pStyle w:val="Table"/>
              <w:rPr>
                <w:del w:id="185" w:author="Master Repository Process" w:date="2021-08-29T11:03:00Z"/>
              </w:rPr>
            </w:pPr>
            <w:del w:id="186" w:author="Master Repository Process" w:date="2021-08-29T11:03:00Z">
              <w:r>
                <w:delText>Cylinder head reconditioning work</w:delText>
              </w:r>
            </w:del>
          </w:p>
        </w:tc>
        <w:tc>
          <w:tcPr>
            <w:tcW w:w="1985" w:type="dxa"/>
            <w:tcBorders>
              <w:top w:val="single" w:sz="4" w:space="0" w:color="auto"/>
              <w:left w:val="nil"/>
              <w:bottom w:val="single" w:sz="4" w:space="0" w:color="auto"/>
              <w:right w:val="nil"/>
            </w:tcBorders>
          </w:tcPr>
          <w:p>
            <w:pPr>
              <w:pStyle w:val="Table"/>
              <w:rPr>
                <w:del w:id="187" w:author="Master Repository Process" w:date="2021-08-29T11:03:00Z"/>
              </w:rPr>
            </w:pPr>
            <w:del w:id="188" w:author="Master Repository Process" w:date="2021-08-29T11:03:00Z">
              <w:r>
                <w:rPr>
                  <w:i/>
                  <w:iCs/>
                </w:rPr>
                <w:delText>Code</w:delText>
              </w:r>
              <w:r>
                <w:delText>: AUR20899</w:delText>
              </w:r>
            </w:del>
          </w:p>
          <w:p>
            <w:pPr>
              <w:pStyle w:val="Table"/>
              <w:ind w:left="34"/>
              <w:rPr>
                <w:del w:id="189" w:author="Master Repository Process" w:date="2021-08-29T11:03:00Z"/>
              </w:rPr>
            </w:pPr>
            <w:del w:id="190" w:author="Master Repository Process" w:date="2021-08-29T11:03:00Z">
              <w:r>
                <w:rPr>
                  <w:i/>
                  <w:iCs/>
                </w:rPr>
                <w:delText>Title</w:delText>
              </w:r>
              <w:r>
                <w:rPr>
                  <w:szCs w:val="16"/>
                </w:rPr>
                <w:delText>:</w:delText>
              </w:r>
              <w:r>
                <w:delText xml:space="preserve"> Certificate II in Automotive (Mechanical — Cylinder Head Reconditioning)</w:delText>
              </w:r>
            </w:del>
          </w:p>
        </w:tc>
        <w:tc>
          <w:tcPr>
            <w:tcW w:w="2126" w:type="dxa"/>
            <w:tcBorders>
              <w:top w:val="single" w:sz="4" w:space="0" w:color="auto"/>
              <w:left w:val="nil"/>
              <w:bottom w:val="single" w:sz="4" w:space="0" w:color="auto"/>
              <w:right w:val="nil"/>
            </w:tcBorders>
          </w:tcPr>
          <w:p>
            <w:pPr>
              <w:pStyle w:val="Table"/>
              <w:rPr>
                <w:del w:id="191" w:author="Master Repository Process" w:date="2021-08-29T11:03:00Z"/>
                <w:iCs/>
                <w:szCs w:val="16"/>
              </w:rPr>
            </w:pPr>
            <w:del w:id="192" w:author="Master Repository Process" w:date="2021-08-29T11:03:00Z">
              <w:r>
                <w:rPr>
                  <w:i/>
                  <w:iCs/>
                </w:rPr>
                <w:delText>Code</w:delText>
              </w:r>
              <w:r>
                <w:rPr>
                  <w:iCs/>
                  <w:szCs w:val="16"/>
                </w:rPr>
                <w:delText>: AUR20705</w:delText>
              </w:r>
            </w:del>
          </w:p>
          <w:p>
            <w:pPr>
              <w:pStyle w:val="Table"/>
              <w:rPr>
                <w:del w:id="193" w:author="Master Repository Process" w:date="2021-08-29T11:03:00Z"/>
                <w:iCs/>
                <w:szCs w:val="16"/>
              </w:rPr>
            </w:pPr>
            <w:del w:id="194" w:author="Master Repository Process" w:date="2021-08-29T11:03:00Z">
              <w:r>
                <w:rPr>
                  <w:i/>
                  <w:iCs/>
                </w:rPr>
                <w:delText>Title</w:delText>
              </w:r>
              <w:r>
                <w:rPr>
                  <w:iCs/>
                  <w:szCs w:val="16"/>
                </w:rPr>
                <w:delText>:</w:delText>
              </w:r>
              <w:r>
                <w:delText xml:space="preserve"> Certificate II in Automotive Mechanical</w:delText>
              </w:r>
              <w:r>
                <w:br/>
              </w:r>
              <w:r>
                <w:br/>
              </w:r>
            </w:del>
          </w:p>
          <w:p>
            <w:pPr>
              <w:pStyle w:val="Table"/>
              <w:rPr>
                <w:del w:id="195" w:author="Master Repository Process" w:date="2021-08-29T11:03:00Z"/>
              </w:rPr>
            </w:pPr>
            <w:del w:id="196" w:author="Master Repository Process" w:date="2021-08-29T11:03:00Z">
              <w:r>
                <w:rPr>
                  <w:i/>
                  <w:iCs/>
                </w:rPr>
                <w:delText>Descriptor</w:delText>
              </w:r>
              <w:r>
                <w:rPr>
                  <w:iCs/>
                  <w:szCs w:val="16"/>
                </w:rPr>
                <w:delText xml:space="preserve">: </w:delText>
              </w:r>
              <w:r>
                <w:rPr>
                  <w:iCs/>
                </w:rPr>
                <w:delText>Cylinder</w:delText>
              </w:r>
              <w:r>
                <w:delText xml:space="preserve"> Head Reconditioning</w:delText>
              </w:r>
            </w:del>
          </w:p>
        </w:tc>
      </w:tr>
      <w:tr>
        <w:trPr>
          <w:cantSplit/>
          <w:del w:id="197" w:author="Master Repository Process" w:date="2021-08-29T11:03:00Z"/>
        </w:trPr>
        <w:tc>
          <w:tcPr>
            <w:tcW w:w="709" w:type="dxa"/>
            <w:tcBorders>
              <w:top w:val="single" w:sz="4" w:space="0" w:color="auto"/>
              <w:bottom w:val="single" w:sz="4" w:space="0" w:color="auto"/>
              <w:right w:val="nil"/>
            </w:tcBorders>
          </w:tcPr>
          <w:p>
            <w:pPr>
              <w:pStyle w:val="Table"/>
              <w:rPr>
                <w:del w:id="198" w:author="Master Repository Process" w:date="2021-08-29T11:03:00Z"/>
              </w:rPr>
            </w:pPr>
            <w:del w:id="199" w:author="Master Repository Process" w:date="2021-08-29T11:03:00Z">
              <w:r>
                <w:delText>6.</w:delText>
              </w:r>
            </w:del>
          </w:p>
        </w:tc>
        <w:tc>
          <w:tcPr>
            <w:tcW w:w="1842" w:type="dxa"/>
            <w:tcBorders>
              <w:top w:val="single" w:sz="4" w:space="0" w:color="auto"/>
              <w:left w:val="nil"/>
              <w:bottom w:val="single" w:sz="4" w:space="0" w:color="auto"/>
              <w:right w:val="nil"/>
            </w:tcBorders>
          </w:tcPr>
          <w:p>
            <w:pPr>
              <w:pStyle w:val="Table"/>
              <w:rPr>
                <w:del w:id="200" w:author="Master Repository Process" w:date="2021-08-29T11:03:00Z"/>
              </w:rPr>
            </w:pPr>
            <w:del w:id="201" w:author="Master Repository Process" w:date="2021-08-29T11:03:00Z">
              <w:r>
                <w:delText>Diesel fitting work</w:delText>
              </w:r>
            </w:del>
          </w:p>
        </w:tc>
        <w:tc>
          <w:tcPr>
            <w:tcW w:w="1985" w:type="dxa"/>
            <w:tcBorders>
              <w:top w:val="single" w:sz="4" w:space="0" w:color="auto"/>
              <w:left w:val="nil"/>
              <w:bottom w:val="single" w:sz="4" w:space="0" w:color="auto"/>
              <w:right w:val="nil"/>
            </w:tcBorders>
          </w:tcPr>
          <w:p>
            <w:pPr>
              <w:pStyle w:val="Table"/>
              <w:rPr>
                <w:del w:id="202" w:author="Master Repository Process" w:date="2021-08-29T11:03:00Z"/>
              </w:rPr>
            </w:pPr>
            <w:del w:id="203" w:author="Master Repository Process" w:date="2021-08-29T11:03:00Z">
              <w:r>
                <w:rPr>
                  <w:i/>
                  <w:iCs/>
                </w:rPr>
                <w:delText>Code</w:delText>
              </w:r>
              <w:r>
                <w:delText>: AUR30499</w:delText>
              </w:r>
            </w:del>
          </w:p>
          <w:p>
            <w:pPr>
              <w:pStyle w:val="Table"/>
              <w:rPr>
                <w:del w:id="204" w:author="Master Repository Process" w:date="2021-08-29T11:03:00Z"/>
              </w:rPr>
            </w:pPr>
            <w:del w:id="205" w:author="Master Repository Process" w:date="2021-08-29T11:03:00Z">
              <w:r>
                <w:rPr>
                  <w:i/>
                  <w:iCs/>
                </w:rPr>
                <w:delText>Title</w:delText>
              </w:r>
              <w:r>
                <w:rPr>
                  <w:szCs w:val="16"/>
                </w:rPr>
                <w:delText>:</w:delText>
              </w:r>
              <w:r>
                <w:delText xml:space="preserve"> Certificate III in Automotive (Mechanical — Diesel Fitter)</w:delText>
              </w:r>
            </w:del>
          </w:p>
        </w:tc>
        <w:tc>
          <w:tcPr>
            <w:tcW w:w="2126" w:type="dxa"/>
            <w:tcBorders>
              <w:top w:val="single" w:sz="4" w:space="0" w:color="auto"/>
              <w:left w:val="nil"/>
              <w:bottom w:val="single" w:sz="4" w:space="0" w:color="auto"/>
            </w:tcBorders>
          </w:tcPr>
          <w:p>
            <w:pPr>
              <w:pStyle w:val="Table"/>
              <w:rPr>
                <w:del w:id="206" w:author="Master Repository Process" w:date="2021-08-29T11:03:00Z"/>
                <w:iCs/>
                <w:szCs w:val="16"/>
              </w:rPr>
            </w:pPr>
            <w:del w:id="207" w:author="Master Repository Process" w:date="2021-08-29T11:03:00Z">
              <w:r>
                <w:rPr>
                  <w:i/>
                  <w:iCs/>
                </w:rPr>
                <w:delText>Code</w:delText>
              </w:r>
              <w:r>
                <w:rPr>
                  <w:iCs/>
                  <w:szCs w:val="16"/>
                </w:rPr>
                <w:delText>: AUR30605</w:delText>
              </w:r>
            </w:del>
          </w:p>
          <w:p>
            <w:pPr>
              <w:pStyle w:val="Table"/>
              <w:rPr>
                <w:del w:id="208" w:author="Master Repository Process" w:date="2021-08-29T11:03:00Z"/>
                <w:i/>
                <w:iCs/>
              </w:rPr>
            </w:pPr>
            <w:del w:id="209" w:author="Master Repository Process" w:date="2021-08-29T11:03:00Z">
              <w:r>
                <w:rPr>
                  <w:i/>
                  <w:iCs/>
                </w:rPr>
                <w:delText>Title</w:delText>
              </w:r>
              <w:r>
                <w:rPr>
                  <w:iCs/>
                  <w:szCs w:val="16"/>
                </w:rPr>
                <w:delText>:</w:delText>
              </w:r>
              <w:r>
                <w:delText xml:space="preserve"> Certificate III in Automotive Specialist</w:delText>
              </w:r>
              <w:r>
                <w:br/>
              </w:r>
            </w:del>
          </w:p>
          <w:p>
            <w:pPr>
              <w:pStyle w:val="Table"/>
              <w:rPr>
                <w:del w:id="210" w:author="Master Repository Process" w:date="2021-08-29T11:03:00Z"/>
              </w:rPr>
            </w:pPr>
            <w:del w:id="211" w:author="Master Repository Process" w:date="2021-08-29T11:03:00Z">
              <w:r>
                <w:rPr>
                  <w:i/>
                  <w:iCs/>
                </w:rPr>
                <w:delText>Descriptor</w:delText>
              </w:r>
              <w:r>
                <w:rPr>
                  <w:iCs/>
                  <w:szCs w:val="16"/>
                </w:rPr>
                <w:delText xml:space="preserve">: </w:delText>
              </w:r>
              <w:r>
                <w:rPr>
                  <w:iCs/>
                </w:rPr>
                <w:delText xml:space="preserve">Diesel </w:delText>
              </w:r>
              <w:r>
                <w:delText>Fitting</w:delText>
              </w:r>
            </w:del>
          </w:p>
        </w:tc>
      </w:tr>
      <w:tr>
        <w:trPr>
          <w:cantSplit/>
          <w:del w:id="212" w:author="Master Repository Process" w:date="2021-08-29T11:03:00Z"/>
        </w:trPr>
        <w:tc>
          <w:tcPr>
            <w:tcW w:w="709" w:type="dxa"/>
            <w:tcBorders>
              <w:top w:val="single" w:sz="4" w:space="0" w:color="auto"/>
              <w:bottom w:val="single" w:sz="4" w:space="0" w:color="auto"/>
              <w:right w:val="nil"/>
            </w:tcBorders>
          </w:tcPr>
          <w:p>
            <w:pPr>
              <w:pStyle w:val="Table"/>
              <w:rPr>
                <w:del w:id="213" w:author="Master Repository Process" w:date="2021-08-29T11:03:00Z"/>
              </w:rPr>
            </w:pPr>
            <w:del w:id="214" w:author="Master Repository Process" w:date="2021-08-29T11:03:00Z">
              <w:r>
                <w:delText>7.</w:delText>
              </w:r>
            </w:del>
          </w:p>
        </w:tc>
        <w:tc>
          <w:tcPr>
            <w:tcW w:w="1842" w:type="dxa"/>
            <w:tcBorders>
              <w:top w:val="single" w:sz="4" w:space="0" w:color="auto"/>
              <w:left w:val="nil"/>
              <w:bottom w:val="single" w:sz="4" w:space="0" w:color="auto"/>
              <w:right w:val="nil"/>
            </w:tcBorders>
          </w:tcPr>
          <w:p>
            <w:pPr>
              <w:pStyle w:val="Table"/>
              <w:rPr>
                <w:del w:id="215" w:author="Master Repository Process" w:date="2021-08-29T11:03:00Z"/>
              </w:rPr>
            </w:pPr>
            <w:del w:id="216" w:author="Master Repository Process" w:date="2021-08-29T11:03:00Z">
              <w:r>
                <w:delText>Diesel fuel and engine work</w:delText>
              </w:r>
            </w:del>
          </w:p>
        </w:tc>
        <w:tc>
          <w:tcPr>
            <w:tcW w:w="1985" w:type="dxa"/>
            <w:tcBorders>
              <w:top w:val="single" w:sz="4" w:space="0" w:color="auto"/>
              <w:left w:val="nil"/>
              <w:bottom w:val="single" w:sz="4" w:space="0" w:color="auto"/>
              <w:right w:val="nil"/>
            </w:tcBorders>
          </w:tcPr>
          <w:p>
            <w:pPr>
              <w:pStyle w:val="Table"/>
              <w:rPr>
                <w:del w:id="217" w:author="Master Repository Process" w:date="2021-08-29T11:03:00Z"/>
              </w:rPr>
            </w:pPr>
            <w:del w:id="218" w:author="Master Repository Process" w:date="2021-08-29T11:03:00Z">
              <w:r>
                <w:rPr>
                  <w:i/>
                  <w:iCs/>
                </w:rPr>
                <w:delText>Code</w:delText>
              </w:r>
              <w:r>
                <w:delText>: AUR30599</w:delText>
              </w:r>
            </w:del>
          </w:p>
          <w:p>
            <w:pPr>
              <w:pStyle w:val="Table"/>
              <w:ind w:left="34"/>
              <w:rPr>
                <w:del w:id="219" w:author="Master Repository Process" w:date="2021-08-29T11:03:00Z"/>
              </w:rPr>
            </w:pPr>
            <w:del w:id="220" w:author="Master Repository Process" w:date="2021-08-29T11:03:00Z">
              <w:r>
                <w:rPr>
                  <w:i/>
                  <w:iCs/>
                </w:rPr>
                <w:delText>Title</w:delText>
              </w:r>
              <w:r>
                <w:rPr>
                  <w:szCs w:val="16"/>
                </w:rPr>
                <w:delText>:</w:delText>
              </w:r>
              <w:r>
                <w:delText xml:space="preserve"> Certificate III in Automotive (Mechanical — Diesel Fuel Specialist)</w:delText>
              </w:r>
            </w:del>
          </w:p>
        </w:tc>
        <w:tc>
          <w:tcPr>
            <w:tcW w:w="2126" w:type="dxa"/>
            <w:tcBorders>
              <w:top w:val="single" w:sz="4" w:space="0" w:color="auto"/>
              <w:left w:val="nil"/>
              <w:bottom w:val="single" w:sz="4" w:space="0" w:color="auto"/>
            </w:tcBorders>
          </w:tcPr>
          <w:p>
            <w:pPr>
              <w:pStyle w:val="Table"/>
              <w:rPr>
                <w:del w:id="221" w:author="Master Repository Process" w:date="2021-08-29T11:03:00Z"/>
                <w:iCs/>
                <w:szCs w:val="16"/>
              </w:rPr>
            </w:pPr>
            <w:del w:id="222" w:author="Master Repository Process" w:date="2021-08-29T11:03:00Z">
              <w:r>
                <w:rPr>
                  <w:i/>
                  <w:iCs/>
                </w:rPr>
                <w:delText>Code</w:delText>
              </w:r>
              <w:r>
                <w:rPr>
                  <w:iCs/>
                  <w:szCs w:val="16"/>
                </w:rPr>
                <w:delText>: AUR30605</w:delText>
              </w:r>
            </w:del>
          </w:p>
          <w:p>
            <w:pPr>
              <w:pStyle w:val="Table"/>
              <w:rPr>
                <w:del w:id="223" w:author="Master Repository Process" w:date="2021-08-29T11:03:00Z"/>
                <w:i/>
                <w:iCs/>
              </w:rPr>
            </w:pPr>
            <w:del w:id="224" w:author="Master Repository Process" w:date="2021-08-29T11:03:00Z">
              <w:r>
                <w:rPr>
                  <w:i/>
                  <w:iCs/>
                </w:rPr>
                <w:delText>Title</w:delText>
              </w:r>
              <w:r>
                <w:rPr>
                  <w:iCs/>
                  <w:szCs w:val="16"/>
                </w:rPr>
                <w:delText>:</w:delText>
              </w:r>
              <w:r>
                <w:delText xml:space="preserve"> Certificate III in Automotive Specialist</w:delText>
              </w:r>
              <w:r>
                <w:br/>
              </w:r>
              <w:r>
                <w:br/>
              </w:r>
            </w:del>
          </w:p>
          <w:p>
            <w:pPr>
              <w:pStyle w:val="Table"/>
              <w:rPr>
                <w:del w:id="225" w:author="Master Repository Process" w:date="2021-08-29T11:03:00Z"/>
              </w:rPr>
            </w:pPr>
            <w:del w:id="226" w:author="Master Repository Process" w:date="2021-08-29T11:03:00Z">
              <w:r>
                <w:rPr>
                  <w:i/>
                  <w:iCs/>
                </w:rPr>
                <w:delText>Descriptor</w:delText>
              </w:r>
              <w:r>
                <w:rPr>
                  <w:iCs/>
                  <w:szCs w:val="16"/>
                </w:rPr>
                <w:delText xml:space="preserve">: </w:delText>
              </w:r>
              <w:r>
                <w:delText>Diesel Fuel</w:delText>
              </w:r>
            </w:del>
          </w:p>
        </w:tc>
      </w:tr>
      <w:tr>
        <w:trPr>
          <w:cantSplit/>
          <w:del w:id="227" w:author="Master Repository Process" w:date="2021-08-29T11:03:00Z"/>
        </w:trPr>
        <w:tc>
          <w:tcPr>
            <w:tcW w:w="709" w:type="dxa"/>
            <w:tcBorders>
              <w:top w:val="single" w:sz="4" w:space="0" w:color="auto"/>
              <w:bottom w:val="single" w:sz="4" w:space="0" w:color="auto"/>
              <w:right w:val="nil"/>
            </w:tcBorders>
          </w:tcPr>
          <w:p>
            <w:pPr>
              <w:pStyle w:val="Table"/>
              <w:rPr>
                <w:del w:id="228" w:author="Master Repository Process" w:date="2021-08-29T11:03:00Z"/>
              </w:rPr>
            </w:pPr>
            <w:del w:id="229" w:author="Master Repository Process" w:date="2021-08-29T11:03:00Z">
              <w:r>
                <w:delText>8.</w:delText>
              </w:r>
            </w:del>
          </w:p>
        </w:tc>
        <w:tc>
          <w:tcPr>
            <w:tcW w:w="1842" w:type="dxa"/>
            <w:tcBorders>
              <w:top w:val="single" w:sz="4" w:space="0" w:color="auto"/>
              <w:left w:val="nil"/>
              <w:bottom w:val="single" w:sz="4" w:space="0" w:color="auto"/>
              <w:right w:val="nil"/>
            </w:tcBorders>
          </w:tcPr>
          <w:p>
            <w:pPr>
              <w:pStyle w:val="Table"/>
              <w:rPr>
                <w:del w:id="230" w:author="Master Repository Process" w:date="2021-08-29T11:03:00Z"/>
              </w:rPr>
            </w:pPr>
            <w:del w:id="231" w:author="Master Repository Process" w:date="2021-08-29T11:03:00Z">
              <w:r>
                <w:delText>Driveline servicing and repairing work</w:delText>
              </w:r>
            </w:del>
          </w:p>
        </w:tc>
        <w:tc>
          <w:tcPr>
            <w:tcW w:w="1985" w:type="dxa"/>
            <w:tcBorders>
              <w:top w:val="single" w:sz="4" w:space="0" w:color="auto"/>
              <w:left w:val="nil"/>
              <w:bottom w:val="single" w:sz="4" w:space="0" w:color="auto"/>
              <w:right w:val="nil"/>
            </w:tcBorders>
          </w:tcPr>
          <w:p>
            <w:pPr>
              <w:pStyle w:val="Table"/>
              <w:rPr>
                <w:del w:id="232" w:author="Master Repository Process" w:date="2021-08-29T11:03:00Z"/>
              </w:rPr>
            </w:pPr>
            <w:del w:id="233" w:author="Master Repository Process" w:date="2021-08-29T11:03:00Z">
              <w:r>
                <w:rPr>
                  <w:i/>
                  <w:iCs/>
                </w:rPr>
                <w:delText>Code</w:delText>
              </w:r>
              <w:r>
                <w:delText>: AUR20999</w:delText>
              </w:r>
            </w:del>
          </w:p>
          <w:p>
            <w:pPr>
              <w:pStyle w:val="Table"/>
              <w:ind w:left="34"/>
              <w:rPr>
                <w:del w:id="234" w:author="Master Repository Process" w:date="2021-08-29T11:03:00Z"/>
              </w:rPr>
            </w:pPr>
            <w:del w:id="235" w:author="Master Repository Process" w:date="2021-08-29T11:03:00Z">
              <w:r>
                <w:rPr>
                  <w:i/>
                  <w:iCs/>
                </w:rPr>
                <w:delText>Title</w:delText>
              </w:r>
              <w:r>
                <w:rPr>
                  <w:szCs w:val="16"/>
                </w:rPr>
                <w:delText xml:space="preserve">: </w:delText>
              </w:r>
              <w:r>
                <w:delText>Certificate II in Automotive (Mechanical — Driveline)</w:delText>
              </w:r>
            </w:del>
          </w:p>
        </w:tc>
        <w:tc>
          <w:tcPr>
            <w:tcW w:w="2126" w:type="dxa"/>
            <w:tcBorders>
              <w:top w:val="single" w:sz="4" w:space="0" w:color="auto"/>
              <w:left w:val="nil"/>
              <w:bottom w:val="single" w:sz="4" w:space="0" w:color="auto"/>
            </w:tcBorders>
          </w:tcPr>
          <w:p>
            <w:pPr>
              <w:pStyle w:val="Table"/>
              <w:rPr>
                <w:del w:id="236" w:author="Master Repository Process" w:date="2021-08-29T11:03:00Z"/>
                <w:iCs/>
                <w:szCs w:val="16"/>
              </w:rPr>
            </w:pPr>
            <w:del w:id="237" w:author="Master Repository Process" w:date="2021-08-29T11:03:00Z">
              <w:r>
                <w:rPr>
                  <w:i/>
                  <w:iCs/>
                </w:rPr>
                <w:delText>Code</w:delText>
              </w:r>
              <w:r>
                <w:rPr>
                  <w:iCs/>
                  <w:szCs w:val="16"/>
                </w:rPr>
                <w:delText>: AUR20705</w:delText>
              </w:r>
            </w:del>
          </w:p>
          <w:p>
            <w:pPr>
              <w:pStyle w:val="Table"/>
              <w:rPr>
                <w:del w:id="238" w:author="Master Repository Process" w:date="2021-08-29T11:03:00Z"/>
                <w:i/>
                <w:iCs/>
              </w:rPr>
            </w:pPr>
            <w:del w:id="239" w:author="Master Repository Process" w:date="2021-08-29T11:03:00Z">
              <w:r>
                <w:delText>Title</w:delText>
              </w:r>
              <w:r>
                <w:rPr>
                  <w:iCs/>
                  <w:szCs w:val="16"/>
                </w:rPr>
                <w:delText>:</w:delText>
              </w:r>
              <w:r>
                <w:delText xml:space="preserve"> Certificate II in Automotive Mechanical</w:delText>
              </w:r>
              <w:r>
                <w:br/>
              </w:r>
            </w:del>
          </w:p>
          <w:p>
            <w:pPr>
              <w:pStyle w:val="Table"/>
              <w:rPr>
                <w:del w:id="240" w:author="Master Repository Process" w:date="2021-08-29T11:03:00Z"/>
              </w:rPr>
            </w:pPr>
            <w:del w:id="241" w:author="Master Repository Process" w:date="2021-08-29T11:03:00Z">
              <w:r>
                <w:rPr>
                  <w:i/>
                  <w:iCs/>
                </w:rPr>
                <w:delText>Descriptor</w:delText>
              </w:r>
              <w:r>
                <w:rPr>
                  <w:szCs w:val="16"/>
                </w:rPr>
                <w:delText>:</w:delText>
              </w:r>
              <w:r>
                <w:delText xml:space="preserve"> Driveline/</w:delText>
              </w:r>
              <w:r>
                <w:br/>
                <w:delText>Transmission</w:delText>
              </w:r>
            </w:del>
          </w:p>
        </w:tc>
      </w:tr>
      <w:tr>
        <w:trPr>
          <w:cantSplit/>
          <w:del w:id="242" w:author="Master Repository Process" w:date="2021-08-29T11:03:00Z"/>
        </w:trPr>
        <w:tc>
          <w:tcPr>
            <w:tcW w:w="709" w:type="dxa"/>
            <w:tcBorders>
              <w:top w:val="single" w:sz="4" w:space="0" w:color="auto"/>
              <w:bottom w:val="single" w:sz="4" w:space="0" w:color="auto"/>
              <w:right w:val="nil"/>
            </w:tcBorders>
          </w:tcPr>
          <w:p>
            <w:pPr>
              <w:pStyle w:val="Table"/>
              <w:rPr>
                <w:del w:id="243" w:author="Master Repository Process" w:date="2021-08-29T11:03:00Z"/>
              </w:rPr>
            </w:pPr>
            <w:del w:id="244" w:author="Master Repository Process" w:date="2021-08-29T11:03:00Z">
              <w:r>
                <w:delText>9.</w:delText>
              </w:r>
            </w:del>
          </w:p>
        </w:tc>
        <w:tc>
          <w:tcPr>
            <w:tcW w:w="1842" w:type="dxa"/>
            <w:tcBorders>
              <w:top w:val="single" w:sz="4" w:space="0" w:color="auto"/>
              <w:left w:val="nil"/>
              <w:bottom w:val="single" w:sz="4" w:space="0" w:color="auto"/>
              <w:right w:val="nil"/>
            </w:tcBorders>
          </w:tcPr>
          <w:p>
            <w:pPr>
              <w:pStyle w:val="Table"/>
              <w:rPr>
                <w:del w:id="245" w:author="Master Repository Process" w:date="2021-08-29T11:03:00Z"/>
              </w:rPr>
            </w:pPr>
            <w:del w:id="246" w:author="Master Repository Process" w:date="2021-08-29T11:03:00Z">
              <w:r>
                <w:delText>Driveline work</w:delText>
              </w:r>
            </w:del>
          </w:p>
        </w:tc>
        <w:tc>
          <w:tcPr>
            <w:tcW w:w="1985" w:type="dxa"/>
            <w:tcBorders>
              <w:top w:val="single" w:sz="4" w:space="0" w:color="auto"/>
              <w:left w:val="nil"/>
              <w:bottom w:val="single" w:sz="4" w:space="0" w:color="auto"/>
              <w:right w:val="nil"/>
            </w:tcBorders>
          </w:tcPr>
          <w:p>
            <w:pPr>
              <w:pStyle w:val="Table"/>
              <w:rPr>
                <w:del w:id="247" w:author="Master Repository Process" w:date="2021-08-29T11:03:00Z"/>
              </w:rPr>
            </w:pPr>
            <w:del w:id="248" w:author="Master Repository Process" w:date="2021-08-29T11:03:00Z">
              <w:r>
                <w:rPr>
                  <w:i/>
                  <w:iCs/>
                </w:rPr>
                <w:delText>Code</w:delText>
              </w:r>
              <w:r>
                <w:delText>: AUR30699</w:delText>
              </w:r>
            </w:del>
          </w:p>
          <w:p>
            <w:pPr>
              <w:pStyle w:val="Table"/>
              <w:ind w:left="34"/>
              <w:rPr>
                <w:del w:id="249" w:author="Master Repository Process" w:date="2021-08-29T11:03:00Z"/>
              </w:rPr>
            </w:pPr>
            <w:del w:id="250" w:author="Master Repository Process" w:date="2021-08-29T11:03:00Z">
              <w:r>
                <w:rPr>
                  <w:i/>
                  <w:iCs/>
                </w:rPr>
                <w:delText>Title</w:delText>
              </w:r>
              <w:r>
                <w:rPr>
                  <w:szCs w:val="16"/>
                </w:rPr>
                <w:delText>:</w:delText>
              </w:r>
              <w:r>
                <w:delText xml:space="preserve"> Certificate III in Automotive (Mechanical — Driveline)</w:delText>
              </w:r>
            </w:del>
          </w:p>
        </w:tc>
        <w:tc>
          <w:tcPr>
            <w:tcW w:w="2126" w:type="dxa"/>
            <w:tcBorders>
              <w:top w:val="single" w:sz="4" w:space="0" w:color="auto"/>
              <w:left w:val="nil"/>
              <w:bottom w:val="single" w:sz="4" w:space="0" w:color="auto"/>
            </w:tcBorders>
          </w:tcPr>
          <w:p>
            <w:pPr>
              <w:pStyle w:val="Table"/>
              <w:rPr>
                <w:del w:id="251" w:author="Master Repository Process" w:date="2021-08-29T11:03:00Z"/>
                <w:iCs/>
                <w:szCs w:val="16"/>
              </w:rPr>
            </w:pPr>
            <w:del w:id="252" w:author="Master Repository Process" w:date="2021-08-29T11:03:00Z">
              <w:r>
                <w:rPr>
                  <w:i/>
                  <w:iCs/>
                </w:rPr>
                <w:delText>Code</w:delText>
              </w:r>
              <w:r>
                <w:rPr>
                  <w:iCs/>
                  <w:szCs w:val="16"/>
                </w:rPr>
                <w:delText>: AUR30605</w:delText>
              </w:r>
            </w:del>
          </w:p>
          <w:p>
            <w:pPr>
              <w:pStyle w:val="Table"/>
              <w:ind w:left="34"/>
              <w:rPr>
                <w:del w:id="253" w:author="Master Repository Process" w:date="2021-08-29T11:03:00Z"/>
                <w:i/>
                <w:iCs/>
              </w:rPr>
            </w:pPr>
            <w:del w:id="254" w:author="Master Repository Process" w:date="2021-08-29T11:03:00Z">
              <w:r>
                <w:rPr>
                  <w:i/>
                  <w:iCs/>
                </w:rPr>
                <w:delText>Title</w:delText>
              </w:r>
              <w:r>
                <w:rPr>
                  <w:iCs/>
                  <w:szCs w:val="16"/>
                </w:rPr>
                <w:delText>:</w:delText>
              </w:r>
              <w:r>
                <w:delText xml:space="preserve"> Certificate III in Automotive Specialist</w:delText>
              </w:r>
              <w:r>
                <w:br/>
              </w:r>
            </w:del>
          </w:p>
          <w:p>
            <w:pPr>
              <w:pStyle w:val="Table"/>
              <w:rPr>
                <w:del w:id="255" w:author="Master Repository Process" w:date="2021-08-29T11:03:00Z"/>
              </w:rPr>
            </w:pPr>
            <w:del w:id="256" w:author="Master Repository Process" w:date="2021-08-29T11:03:00Z">
              <w:r>
                <w:rPr>
                  <w:i/>
                  <w:iCs/>
                </w:rPr>
                <w:delText>Descriptor</w:delText>
              </w:r>
              <w:r>
                <w:rPr>
                  <w:iCs/>
                  <w:szCs w:val="16"/>
                </w:rPr>
                <w:delText xml:space="preserve">: </w:delText>
              </w:r>
              <w:r>
                <w:delText>Driveline</w:delText>
              </w:r>
            </w:del>
          </w:p>
        </w:tc>
      </w:tr>
      <w:tr>
        <w:trPr>
          <w:cantSplit/>
          <w:del w:id="257" w:author="Master Repository Process" w:date="2021-08-29T11:03:00Z"/>
        </w:trPr>
        <w:tc>
          <w:tcPr>
            <w:tcW w:w="709" w:type="dxa"/>
            <w:tcBorders>
              <w:top w:val="single" w:sz="4" w:space="0" w:color="auto"/>
              <w:bottom w:val="single" w:sz="4" w:space="0" w:color="auto"/>
              <w:right w:val="nil"/>
            </w:tcBorders>
          </w:tcPr>
          <w:p>
            <w:pPr>
              <w:pStyle w:val="Table"/>
              <w:rPr>
                <w:del w:id="258" w:author="Master Repository Process" w:date="2021-08-29T11:03:00Z"/>
              </w:rPr>
            </w:pPr>
            <w:del w:id="259" w:author="Master Repository Process" w:date="2021-08-29T11:03:00Z">
              <w:r>
                <w:delText>10.</w:delText>
              </w:r>
            </w:del>
          </w:p>
        </w:tc>
        <w:tc>
          <w:tcPr>
            <w:tcW w:w="1842" w:type="dxa"/>
            <w:tcBorders>
              <w:top w:val="single" w:sz="4" w:space="0" w:color="auto"/>
              <w:left w:val="nil"/>
              <w:bottom w:val="single" w:sz="4" w:space="0" w:color="auto"/>
              <w:right w:val="nil"/>
            </w:tcBorders>
          </w:tcPr>
          <w:p>
            <w:pPr>
              <w:pStyle w:val="Table"/>
              <w:rPr>
                <w:del w:id="260" w:author="Master Repository Process" w:date="2021-08-29T11:03:00Z"/>
              </w:rPr>
            </w:pPr>
            <w:del w:id="261" w:author="Master Repository Process" w:date="2021-08-29T11:03:00Z">
              <w:r>
                <w:delText>Electrical accessory fitting work</w:delText>
              </w:r>
            </w:del>
          </w:p>
        </w:tc>
        <w:tc>
          <w:tcPr>
            <w:tcW w:w="1985" w:type="dxa"/>
            <w:tcBorders>
              <w:top w:val="single" w:sz="4" w:space="0" w:color="auto"/>
              <w:left w:val="nil"/>
              <w:bottom w:val="single" w:sz="4" w:space="0" w:color="auto"/>
              <w:right w:val="nil"/>
            </w:tcBorders>
          </w:tcPr>
          <w:p>
            <w:pPr>
              <w:pStyle w:val="Table"/>
              <w:rPr>
                <w:del w:id="262" w:author="Master Repository Process" w:date="2021-08-29T11:03:00Z"/>
              </w:rPr>
            </w:pPr>
            <w:del w:id="263" w:author="Master Repository Process" w:date="2021-08-29T11:03:00Z">
              <w:r>
                <w:rPr>
                  <w:i/>
                  <w:iCs/>
                </w:rPr>
                <w:delText>Code</w:delText>
              </w:r>
              <w:r>
                <w:delText>: AUR20699</w:delText>
              </w:r>
            </w:del>
          </w:p>
          <w:p>
            <w:pPr>
              <w:pStyle w:val="Table"/>
              <w:rPr>
                <w:del w:id="264" w:author="Master Repository Process" w:date="2021-08-29T11:03:00Z"/>
              </w:rPr>
            </w:pPr>
            <w:del w:id="265" w:author="Master Repository Process" w:date="2021-08-29T11:03:00Z">
              <w:r>
                <w:rPr>
                  <w:i/>
                  <w:iCs/>
                </w:rPr>
                <w:delText>Title</w:delText>
              </w:r>
              <w:r>
                <w:delText>: Certificate II in Automotive (Electrical — Accessory Fitting)</w:delText>
              </w:r>
            </w:del>
          </w:p>
        </w:tc>
        <w:tc>
          <w:tcPr>
            <w:tcW w:w="2126" w:type="dxa"/>
            <w:tcBorders>
              <w:top w:val="single" w:sz="4" w:space="0" w:color="auto"/>
              <w:left w:val="nil"/>
              <w:bottom w:val="single" w:sz="4" w:space="0" w:color="auto"/>
            </w:tcBorders>
          </w:tcPr>
          <w:p>
            <w:pPr>
              <w:pStyle w:val="Table"/>
              <w:rPr>
                <w:del w:id="266" w:author="Master Repository Process" w:date="2021-08-29T11:03:00Z"/>
              </w:rPr>
            </w:pPr>
            <w:del w:id="267" w:author="Master Repository Process" w:date="2021-08-29T11:03:00Z">
              <w:r>
                <w:rPr>
                  <w:i/>
                  <w:iCs/>
                </w:rPr>
                <w:delText>Code</w:delText>
              </w:r>
              <w:r>
                <w:delText>: AUR20405</w:delText>
              </w:r>
            </w:del>
          </w:p>
          <w:p>
            <w:pPr>
              <w:pStyle w:val="Table"/>
              <w:rPr>
                <w:del w:id="268" w:author="Master Repository Process" w:date="2021-08-29T11:03:00Z"/>
              </w:rPr>
            </w:pPr>
            <w:del w:id="269" w:author="Master Repository Process" w:date="2021-08-29T11:03:00Z">
              <w:r>
                <w:rPr>
                  <w:i/>
                  <w:iCs/>
                </w:rPr>
                <w:delText>Title</w:delText>
              </w:r>
              <w:r>
                <w:delText>: Certificate II in Automotive Electrical Technology</w:delText>
              </w:r>
            </w:del>
          </w:p>
        </w:tc>
      </w:tr>
      <w:tr>
        <w:trPr>
          <w:cantSplit/>
          <w:del w:id="270" w:author="Master Repository Process" w:date="2021-08-29T11:03:00Z"/>
        </w:trPr>
        <w:tc>
          <w:tcPr>
            <w:tcW w:w="709" w:type="dxa"/>
            <w:tcBorders>
              <w:top w:val="single" w:sz="4" w:space="0" w:color="auto"/>
              <w:bottom w:val="single" w:sz="4" w:space="0" w:color="auto"/>
              <w:right w:val="nil"/>
            </w:tcBorders>
          </w:tcPr>
          <w:p>
            <w:pPr>
              <w:pStyle w:val="Table"/>
              <w:rPr>
                <w:del w:id="271" w:author="Master Repository Process" w:date="2021-08-29T11:03:00Z"/>
              </w:rPr>
            </w:pPr>
            <w:del w:id="272" w:author="Master Repository Process" w:date="2021-08-29T11:03:00Z">
              <w:r>
                <w:delText>11.</w:delText>
              </w:r>
            </w:del>
          </w:p>
        </w:tc>
        <w:tc>
          <w:tcPr>
            <w:tcW w:w="1842" w:type="dxa"/>
            <w:tcBorders>
              <w:top w:val="single" w:sz="4" w:space="0" w:color="auto"/>
              <w:left w:val="nil"/>
              <w:bottom w:val="single" w:sz="4" w:space="0" w:color="auto"/>
              <w:right w:val="nil"/>
            </w:tcBorders>
          </w:tcPr>
          <w:p>
            <w:pPr>
              <w:pStyle w:val="Table"/>
              <w:rPr>
                <w:del w:id="273" w:author="Master Repository Process" w:date="2021-08-29T11:03:00Z"/>
              </w:rPr>
            </w:pPr>
            <w:del w:id="274" w:author="Master Repository Process" w:date="2021-08-29T11:03:00Z">
              <w:r>
                <w:delText>Electrical work</w:delText>
              </w:r>
            </w:del>
          </w:p>
        </w:tc>
        <w:tc>
          <w:tcPr>
            <w:tcW w:w="1985" w:type="dxa"/>
            <w:tcBorders>
              <w:top w:val="single" w:sz="4" w:space="0" w:color="auto"/>
              <w:left w:val="nil"/>
              <w:bottom w:val="single" w:sz="4" w:space="0" w:color="auto"/>
              <w:right w:val="nil"/>
            </w:tcBorders>
          </w:tcPr>
          <w:p>
            <w:pPr>
              <w:pStyle w:val="Table"/>
              <w:rPr>
                <w:del w:id="275" w:author="Master Repository Process" w:date="2021-08-29T11:03:00Z"/>
              </w:rPr>
            </w:pPr>
            <w:del w:id="276" w:author="Master Repository Process" w:date="2021-08-29T11:03:00Z">
              <w:r>
                <w:rPr>
                  <w:i/>
                  <w:iCs/>
                </w:rPr>
                <w:delText>Code</w:delText>
              </w:r>
              <w:r>
                <w:delText>: AUR30199</w:delText>
              </w:r>
            </w:del>
          </w:p>
          <w:p>
            <w:pPr>
              <w:pStyle w:val="Table"/>
              <w:ind w:left="34"/>
              <w:rPr>
                <w:del w:id="277" w:author="Master Repository Process" w:date="2021-08-29T11:03:00Z"/>
              </w:rPr>
            </w:pPr>
            <w:del w:id="278" w:author="Master Repository Process" w:date="2021-08-29T11:03:00Z">
              <w:r>
                <w:rPr>
                  <w:i/>
                  <w:iCs/>
                </w:rPr>
                <w:delText>Title</w:delText>
              </w:r>
              <w:r>
                <w:rPr>
                  <w:szCs w:val="16"/>
                </w:rPr>
                <w:delText>:</w:delText>
              </w:r>
              <w:r>
                <w:delText xml:space="preserve"> Certificate III in Automotive (Electrical)</w:delText>
              </w:r>
            </w:del>
          </w:p>
        </w:tc>
        <w:tc>
          <w:tcPr>
            <w:tcW w:w="2126" w:type="dxa"/>
            <w:tcBorders>
              <w:top w:val="single" w:sz="4" w:space="0" w:color="auto"/>
              <w:left w:val="nil"/>
              <w:bottom w:val="single" w:sz="4" w:space="0" w:color="auto"/>
            </w:tcBorders>
          </w:tcPr>
          <w:p>
            <w:pPr>
              <w:pStyle w:val="Table"/>
              <w:rPr>
                <w:del w:id="279" w:author="Master Repository Process" w:date="2021-08-29T11:03:00Z"/>
                <w:iCs/>
                <w:szCs w:val="16"/>
              </w:rPr>
            </w:pPr>
            <w:del w:id="280" w:author="Master Repository Process" w:date="2021-08-29T11:03:00Z">
              <w:r>
                <w:rPr>
                  <w:i/>
                  <w:iCs/>
                </w:rPr>
                <w:delText>Code</w:delText>
              </w:r>
              <w:r>
                <w:rPr>
                  <w:iCs/>
                  <w:szCs w:val="16"/>
                </w:rPr>
                <w:delText>: AUR30305</w:delText>
              </w:r>
            </w:del>
          </w:p>
          <w:p>
            <w:pPr>
              <w:pStyle w:val="Table"/>
              <w:rPr>
                <w:del w:id="281" w:author="Master Repository Process" w:date="2021-08-29T11:03:00Z"/>
              </w:rPr>
            </w:pPr>
            <w:del w:id="282" w:author="Master Repository Process" w:date="2021-08-29T11:03:00Z">
              <w:r>
                <w:rPr>
                  <w:i/>
                  <w:iCs/>
                </w:rPr>
                <w:delText>Title</w:delText>
              </w:r>
              <w:r>
                <w:rPr>
                  <w:iCs/>
                  <w:szCs w:val="16"/>
                </w:rPr>
                <w:delText>:</w:delText>
              </w:r>
              <w:r>
                <w:delText xml:space="preserve"> Certificate III in Automotive Electrical Technology</w:delText>
              </w:r>
            </w:del>
          </w:p>
        </w:tc>
      </w:tr>
      <w:tr>
        <w:trPr>
          <w:cantSplit/>
          <w:del w:id="283" w:author="Master Repository Process" w:date="2021-08-29T11:03:00Z"/>
        </w:trPr>
        <w:tc>
          <w:tcPr>
            <w:tcW w:w="709" w:type="dxa"/>
            <w:tcBorders>
              <w:top w:val="single" w:sz="4" w:space="0" w:color="auto"/>
              <w:bottom w:val="single" w:sz="4" w:space="0" w:color="auto"/>
              <w:right w:val="nil"/>
            </w:tcBorders>
          </w:tcPr>
          <w:p>
            <w:pPr>
              <w:pStyle w:val="Table"/>
              <w:rPr>
                <w:del w:id="284" w:author="Master Repository Process" w:date="2021-08-29T11:03:00Z"/>
              </w:rPr>
            </w:pPr>
            <w:del w:id="285" w:author="Master Repository Process" w:date="2021-08-29T11:03:00Z">
              <w:r>
                <w:delText>12.</w:delText>
              </w:r>
            </w:del>
          </w:p>
        </w:tc>
        <w:tc>
          <w:tcPr>
            <w:tcW w:w="1842" w:type="dxa"/>
            <w:tcBorders>
              <w:top w:val="single" w:sz="4" w:space="0" w:color="auto"/>
              <w:left w:val="nil"/>
              <w:bottom w:val="single" w:sz="4" w:space="0" w:color="auto"/>
              <w:right w:val="nil"/>
            </w:tcBorders>
          </w:tcPr>
          <w:p>
            <w:pPr>
              <w:pStyle w:val="Table"/>
              <w:rPr>
                <w:del w:id="286" w:author="Master Repository Process" w:date="2021-08-29T11:03:00Z"/>
              </w:rPr>
            </w:pPr>
            <w:del w:id="287" w:author="Master Repository Process" w:date="2021-08-29T11:03:00Z">
              <w:r>
                <w:delText>Engine reconditioning work</w:delText>
              </w:r>
            </w:del>
          </w:p>
        </w:tc>
        <w:tc>
          <w:tcPr>
            <w:tcW w:w="1985" w:type="dxa"/>
            <w:tcBorders>
              <w:top w:val="single" w:sz="4" w:space="0" w:color="auto"/>
              <w:left w:val="nil"/>
              <w:bottom w:val="single" w:sz="4" w:space="0" w:color="auto"/>
              <w:right w:val="nil"/>
            </w:tcBorders>
          </w:tcPr>
          <w:p>
            <w:pPr>
              <w:pStyle w:val="Table"/>
              <w:rPr>
                <w:del w:id="288" w:author="Master Repository Process" w:date="2021-08-29T11:03:00Z"/>
              </w:rPr>
            </w:pPr>
            <w:del w:id="289" w:author="Master Repository Process" w:date="2021-08-29T11:03:00Z">
              <w:r>
                <w:rPr>
                  <w:i/>
                  <w:iCs/>
                </w:rPr>
                <w:delText>Code</w:delText>
              </w:r>
              <w:r>
                <w:delText>: AUR30799</w:delText>
              </w:r>
            </w:del>
          </w:p>
          <w:p>
            <w:pPr>
              <w:pStyle w:val="Table"/>
              <w:ind w:left="34"/>
              <w:rPr>
                <w:del w:id="290" w:author="Master Repository Process" w:date="2021-08-29T11:03:00Z"/>
              </w:rPr>
            </w:pPr>
            <w:del w:id="291" w:author="Master Repository Process" w:date="2021-08-29T11:03:00Z">
              <w:r>
                <w:rPr>
                  <w:i/>
                  <w:iCs/>
                </w:rPr>
                <w:delText>Title</w:delText>
              </w:r>
              <w:r>
                <w:rPr>
                  <w:szCs w:val="16"/>
                </w:rPr>
                <w:delText>:</w:delText>
              </w:r>
              <w:r>
                <w:delText xml:space="preserve"> Certificate III in Automotive (Mechanical — Engine Reconditioning)</w:delText>
              </w:r>
            </w:del>
          </w:p>
        </w:tc>
        <w:tc>
          <w:tcPr>
            <w:tcW w:w="2126" w:type="dxa"/>
            <w:tcBorders>
              <w:top w:val="single" w:sz="4" w:space="0" w:color="auto"/>
              <w:left w:val="nil"/>
              <w:bottom w:val="single" w:sz="4" w:space="0" w:color="auto"/>
            </w:tcBorders>
          </w:tcPr>
          <w:p>
            <w:pPr>
              <w:pStyle w:val="Table"/>
              <w:rPr>
                <w:del w:id="292" w:author="Master Repository Process" w:date="2021-08-29T11:03:00Z"/>
                <w:iCs/>
                <w:szCs w:val="16"/>
              </w:rPr>
            </w:pPr>
            <w:del w:id="293" w:author="Master Repository Process" w:date="2021-08-29T11:03:00Z">
              <w:r>
                <w:rPr>
                  <w:i/>
                  <w:iCs/>
                </w:rPr>
                <w:delText>Code</w:delText>
              </w:r>
              <w:r>
                <w:rPr>
                  <w:iCs/>
                  <w:szCs w:val="16"/>
                </w:rPr>
                <w:delText>: AUR30605</w:delText>
              </w:r>
            </w:del>
          </w:p>
          <w:p>
            <w:pPr>
              <w:pStyle w:val="Table"/>
              <w:rPr>
                <w:del w:id="294" w:author="Master Repository Process" w:date="2021-08-29T11:03:00Z"/>
              </w:rPr>
            </w:pPr>
            <w:del w:id="295" w:author="Master Repository Process" w:date="2021-08-29T11:03:00Z">
              <w:r>
                <w:rPr>
                  <w:i/>
                  <w:iCs/>
                </w:rPr>
                <w:delText>Title</w:delText>
              </w:r>
              <w:r>
                <w:rPr>
                  <w:iCs/>
                  <w:szCs w:val="16"/>
                </w:rPr>
                <w:delText>:</w:delText>
              </w:r>
              <w:r>
                <w:delText xml:space="preserve"> Certificate III in Automotive Specialist</w:delText>
              </w:r>
              <w:r>
                <w:br/>
              </w:r>
              <w:r>
                <w:br/>
              </w:r>
            </w:del>
          </w:p>
          <w:p>
            <w:pPr>
              <w:pStyle w:val="Table"/>
              <w:rPr>
                <w:del w:id="296" w:author="Master Repository Process" w:date="2021-08-29T11:03:00Z"/>
              </w:rPr>
            </w:pPr>
            <w:del w:id="297" w:author="Master Repository Process" w:date="2021-08-29T11:03:00Z">
              <w:r>
                <w:rPr>
                  <w:i/>
                  <w:iCs/>
                </w:rPr>
                <w:delText>Descriptor</w:delText>
              </w:r>
              <w:r>
                <w:rPr>
                  <w:iCs/>
                  <w:szCs w:val="16"/>
                </w:rPr>
                <w:delText xml:space="preserve">: </w:delText>
              </w:r>
              <w:r>
                <w:delText>Engine Reconditioning</w:delText>
              </w:r>
            </w:del>
          </w:p>
        </w:tc>
      </w:tr>
      <w:tr>
        <w:trPr>
          <w:cantSplit/>
          <w:del w:id="298" w:author="Master Repository Process" w:date="2021-08-29T11:03:00Z"/>
        </w:trPr>
        <w:tc>
          <w:tcPr>
            <w:tcW w:w="709" w:type="dxa"/>
            <w:tcBorders>
              <w:top w:val="single" w:sz="4" w:space="0" w:color="auto"/>
              <w:bottom w:val="single" w:sz="4" w:space="0" w:color="auto"/>
              <w:right w:val="nil"/>
            </w:tcBorders>
          </w:tcPr>
          <w:p>
            <w:pPr>
              <w:pStyle w:val="Table"/>
              <w:rPr>
                <w:del w:id="299" w:author="Master Repository Process" w:date="2021-08-29T11:03:00Z"/>
              </w:rPr>
            </w:pPr>
            <w:del w:id="300" w:author="Master Repository Process" w:date="2021-08-29T11:03:00Z">
              <w:r>
                <w:delText>13.</w:delText>
              </w:r>
            </w:del>
          </w:p>
        </w:tc>
        <w:tc>
          <w:tcPr>
            <w:tcW w:w="1842" w:type="dxa"/>
            <w:tcBorders>
              <w:top w:val="single" w:sz="4" w:space="0" w:color="auto"/>
              <w:left w:val="nil"/>
              <w:bottom w:val="single" w:sz="4" w:space="0" w:color="auto"/>
              <w:right w:val="nil"/>
            </w:tcBorders>
          </w:tcPr>
          <w:p>
            <w:pPr>
              <w:pStyle w:val="Table"/>
              <w:rPr>
                <w:del w:id="301" w:author="Master Repository Process" w:date="2021-08-29T11:03:00Z"/>
              </w:rPr>
            </w:pPr>
            <w:del w:id="302" w:author="Master Repository Process" w:date="2021-08-29T11:03:00Z">
              <w:r>
                <w:delText>Exhaust system work</w:delText>
              </w:r>
            </w:del>
          </w:p>
        </w:tc>
        <w:tc>
          <w:tcPr>
            <w:tcW w:w="1985" w:type="dxa"/>
            <w:tcBorders>
              <w:top w:val="single" w:sz="4" w:space="0" w:color="auto"/>
              <w:left w:val="nil"/>
              <w:bottom w:val="single" w:sz="4" w:space="0" w:color="auto"/>
              <w:right w:val="nil"/>
            </w:tcBorders>
          </w:tcPr>
          <w:p>
            <w:pPr>
              <w:pStyle w:val="Table"/>
              <w:rPr>
                <w:del w:id="303" w:author="Master Repository Process" w:date="2021-08-29T11:03:00Z"/>
              </w:rPr>
            </w:pPr>
            <w:del w:id="304" w:author="Master Repository Process" w:date="2021-08-29T11:03:00Z">
              <w:r>
                <w:rPr>
                  <w:i/>
                  <w:iCs/>
                </w:rPr>
                <w:delText>Code</w:delText>
              </w:r>
              <w:r>
                <w:delText>: AUR21099</w:delText>
              </w:r>
            </w:del>
          </w:p>
          <w:p>
            <w:pPr>
              <w:pStyle w:val="Table"/>
              <w:rPr>
                <w:del w:id="305" w:author="Master Repository Process" w:date="2021-08-29T11:03:00Z"/>
              </w:rPr>
            </w:pPr>
            <w:del w:id="306" w:author="Master Repository Process" w:date="2021-08-29T11:03:00Z">
              <w:r>
                <w:rPr>
                  <w:i/>
                  <w:iCs/>
                </w:rPr>
                <w:delText>Title</w:delText>
              </w:r>
              <w:r>
                <w:rPr>
                  <w:szCs w:val="16"/>
                </w:rPr>
                <w:delText xml:space="preserve">: </w:delText>
              </w:r>
              <w:r>
                <w:delText>Certificate II in Automotive (Mechanical — Exhaust Fitting &amp; Repair)</w:delText>
              </w:r>
            </w:del>
          </w:p>
        </w:tc>
        <w:tc>
          <w:tcPr>
            <w:tcW w:w="2126" w:type="dxa"/>
            <w:tcBorders>
              <w:top w:val="single" w:sz="4" w:space="0" w:color="auto"/>
              <w:left w:val="nil"/>
              <w:bottom w:val="single" w:sz="4" w:space="0" w:color="auto"/>
            </w:tcBorders>
          </w:tcPr>
          <w:p>
            <w:pPr>
              <w:pStyle w:val="Table"/>
              <w:rPr>
                <w:del w:id="307" w:author="Master Repository Process" w:date="2021-08-29T11:03:00Z"/>
                <w:iCs/>
                <w:szCs w:val="16"/>
              </w:rPr>
            </w:pPr>
            <w:del w:id="308" w:author="Master Repository Process" w:date="2021-08-29T11:03:00Z">
              <w:r>
                <w:rPr>
                  <w:i/>
                  <w:iCs/>
                </w:rPr>
                <w:delText>Code</w:delText>
              </w:r>
              <w:r>
                <w:rPr>
                  <w:iCs/>
                  <w:szCs w:val="16"/>
                </w:rPr>
                <w:delText>: AUR20705</w:delText>
              </w:r>
            </w:del>
          </w:p>
          <w:p>
            <w:pPr>
              <w:pStyle w:val="Table"/>
              <w:rPr>
                <w:del w:id="309" w:author="Master Repository Process" w:date="2021-08-29T11:03:00Z"/>
                <w:i/>
                <w:iCs/>
              </w:rPr>
            </w:pPr>
            <w:del w:id="310" w:author="Master Repository Process" w:date="2021-08-29T11:03:00Z">
              <w:r>
                <w:rPr>
                  <w:i/>
                  <w:iCs/>
                </w:rPr>
                <w:delText>Title</w:delText>
              </w:r>
              <w:r>
                <w:rPr>
                  <w:iCs/>
                  <w:szCs w:val="16"/>
                </w:rPr>
                <w:delText>:</w:delText>
              </w:r>
              <w:r>
                <w:delText xml:space="preserve"> Certificate II in Automotive Mechanical</w:delText>
              </w:r>
              <w:r>
                <w:br/>
              </w:r>
              <w:r>
                <w:br/>
              </w:r>
            </w:del>
          </w:p>
          <w:p>
            <w:pPr>
              <w:pStyle w:val="Table"/>
              <w:rPr>
                <w:del w:id="311" w:author="Master Repository Process" w:date="2021-08-29T11:03:00Z"/>
              </w:rPr>
            </w:pPr>
            <w:del w:id="312" w:author="Master Repository Process" w:date="2021-08-29T11:03:00Z">
              <w:r>
                <w:rPr>
                  <w:i/>
                  <w:iCs/>
                </w:rPr>
                <w:delText>Descriptor</w:delText>
              </w:r>
              <w:r>
                <w:delText>: Exhaust Fitting</w:delText>
              </w:r>
            </w:del>
          </w:p>
        </w:tc>
      </w:tr>
      <w:tr>
        <w:trPr>
          <w:cantSplit/>
          <w:del w:id="313" w:author="Master Repository Process" w:date="2021-08-29T11:03:00Z"/>
        </w:trPr>
        <w:tc>
          <w:tcPr>
            <w:tcW w:w="709" w:type="dxa"/>
            <w:tcBorders>
              <w:top w:val="single" w:sz="4" w:space="0" w:color="auto"/>
              <w:bottom w:val="single" w:sz="4" w:space="0" w:color="auto"/>
              <w:right w:val="nil"/>
            </w:tcBorders>
          </w:tcPr>
          <w:p>
            <w:pPr>
              <w:pStyle w:val="Table"/>
              <w:rPr>
                <w:del w:id="314" w:author="Master Repository Process" w:date="2021-08-29T11:03:00Z"/>
              </w:rPr>
            </w:pPr>
            <w:del w:id="315" w:author="Master Repository Process" w:date="2021-08-29T11:03:00Z">
              <w:r>
                <w:delText>14.</w:delText>
              </w:r>
            </w:del>
          </w:p>
        </w:tc>
        <w:tc>
          <w:tcPr>
            <w:tcW w:w="1842" w:type="dxa"/>
            <w:tcBorders>
              <w:top w:val="single" w:sz="4" w:space="0" w:color="auto"/>
              <w:left w:val="nil"/>
              <w:bottom w:val="single" w:sz="4" w:space="0" w:color="auto"/>
              <w:right w:val="nil"/>
            </w:tcBorders>
          </w:tcPr>
          <w:p>
            <w:pPr>
              <w:pStyle w:val="Table"/>
              <w:rPr>
                <w:del w:id="316" w:author="Master Repository Process" w:date="2021-08-29T11:03:00Z"/>
              </w:rPr>
            </w:pPr>
            <w:del w:id="317" w:author="Master Repository Process" w:date="2021-08-29T11:03:00Z">
              <w:r>
                <w:delText>Glazing work</w:delText>
              </w:r>
            </w:del>
          </w:p>
        </w:tc>
        <w:tc>
          <w:tcPr>
            <w:tcW w:w="1985" w:type="dxa"/>
            <w:tcBorders>
              <w:top w:val="single" w:sz="4" w:space="0" w:color="auto"/>
              <w:left w:val="nil"/>
              <w:bottom w:val="single" w:sz="4" w:space="0" w:color="auto"/>
              <w:right w:val="nil"/>
            </w:tcBorders>
          </w:tcPr>
          <w:p>
            <w:pPr>
              <w:pStyle w:val="Table"/>
              <w:rPr>
                <w:del w:id="318" w:author="Master Repository Process" w:date="2021-08-29T11:03:00Z"/>
              </w:rPr>
            </w:pPr>
            <w:del w:id="319" w:author="Master Repository Process" w:date="2021-08-29T11:03:00Z">
              <w:r>
                <w:rPr>
                  <w:i/>
                  <w:iCs/>
                </w:rPr>
                <w:delText>Code</w:delText>
              </w:r>
              <w:r>
                <w:delText>: AUR22799</w:delText>
              </w:r>
            </w:del>
          </w:p>
          <w:p>
            <w:pPr>
              <w:pStyle w:val="Table"/>
              <w:ind w:left="34"/>
              <w:rPr>
                <w:del w:id="320" w:author="Master Repository Process" w:date="2021-08-29T11:03:00Z"/>
              </w:rPr>
            </w:pPr>
            <w:del w:id="321" w:author="Master Repository Process" w:date="2021-08-29T11:03:00Z">
              <w:r>
                <w:rPr>
                  <w:i/>
                  <w:iCs/>
                </w:rPr>
                <w:delText>Title</w:delText>
              </w:r>
              <w:r>
                <w:rPr>
                  <w:szCs w:val="16"/>
                </w:rPr>
                <w:delText>:</w:delText>
              </w:r>
              <w:r>
                <w:delText xml:space="preserve"> Certificate II in Automotive (Vehicle Body — Glazing)</w:delText>
              </w:r>
            </w:del>
          </w:p>
        </w:tc>
        <w:tc>
          <w:tcPr>
            <w:tcW w:w="2126" w:type="dxa"/>
            <w:tcBorders>
              <w:top w:val="single" w:sz="4" w:space="0" w:color="auto"/>
              <w:left w:val="nil"/>
              <w:bottom w:val="single" w:sz="4" w:space="0" w:color="auto"/>
            </w:tcBorders>
          </w:tcPr>
          <w:p>
            <w:pPr>
              <w:pStyle w:val="Table"/>
              <w:rPr>
                <w:del w:id="322" w:author="Master Repository Process" w:date="2021-08-29T11:03:00Z"/>
                <w:iCs/>
                <w:szCs w:val="16"/>
              </w:rPr>
            </w:pPr>
            <w:del w:id="323" w:author="Master Repository Process" w:date="2021-08-29T11:03:00Z">
              <w:r>
                <w:rPr>
                  <w:i/>
                  <w:iCs/>
                </w:rPr>
                <w:delText>Code</w:delText>
              </w:r>
              <w:r>
                <w:rPr>
                  <w:iCs/>
                  <w:szCs w:val="16"/>
                </w:rPr>
                <w:delText xml:space="preserve">: </w:delText>
              </w:r>
              <w:r>
                <w:delText>AUR20905</w:delText>
              </w:r>
            </w:del>
          </w:p>
          <w:p>
            <w:pPr>
              <w:pStyle w:val="Table"/>
              <w:rPr>
                <w:del w:id="324" w:author="Master Repository Process" w:date="2021-08-29T11:03:00Z"/>
              </w:rPr>
            </w:pPr>
            <w:del w:id="325" w:author="Master Repository Process" w:date="2021-08-29T11:03:00Z">
              <w:r>
                <w:rPr>
                  <w:i/>
                  <w:iCs/>
                </w:rPr>
                <w:delText>Title</w:delText>
              </w:r>
              <w:r>
                <w:rPr>
                  <w:iCs/>
                  <w:szCs w:val="16"/>
                </w:rPr>
                <w:delText>:</w:delText>
              </w:r>
              <w:r>
                <w:delText xml:space="preserve"> Certificate II in Automotive Vehicle Body</w:delText>
              </w:r>
              <w:r>
                <w:br/>
              </w:r>
            </w:del>
          </w:p>
          <w:p>
            <w:pPr>
              <w:pStyle w:val="Table"/>
              <w:rPr>
                <w:del w:id="326" w:author="Master Repository Process" w:date="2021-08-29T11:03:00Z"/>
              </w:rPr>
            </w:pPr>
            <w:del w:id="327" w:author="Master Repository Process" w:date="2021-08-29T11:03:00Z">
              <w:r>
                <w:rPr>
                  <w:i/>
                  <w:iCs/>
                </w:rPr>
                <w:delText>Descriptor</w:delText>
              </w:r>
              <w:r>
                <w:rPr>
                  <w:iCs/>
                  <w:szCs w:val="16"/>
                </w:rPr>
                <w:delText xml:space="preserve">: </w:delText>
              </w:r>
              <w:r>
                <w:delText>Vehicle Glazing</w:delText>
              </w:r>
            </w:del>
          </w:p>
        </w:tc>
      </w:tr>
      <w:tr>
        <w:trPr>
          <w:cantSplit/>
          <w:del w:id="328" w:author="Master Repository Process" w:date="2021-08-29T11:03:00Z"/>
        </w:trPr>
        <w:tc>
          <w:tcPr>
            <w:tcW w:w="709" w:type="dxa"/>
            <w:tcBorders>
              <w:top w:val="single" w:sz="4" w:space="0" w:color="auto"/>
              <w:bottom w:val="single" w:sz="4" w:space="0" w:color="auto"/>
              <w:right w:val="nil"/>
            </w:tcBorders>
          </w:tcPr>
          <w:p>
            <w:pPr>
              <w:pStyle w:val="Table"/>
              <w:rPr>
                <w:del w:id="329" w:author="Master Repository Process" w:date="2021-08-29T11:03:00Z"/>
              </w:rPr>
            </w:pPr>
            <w:del w:id="330" w:author="Master Repository Process" w:date="2021-08-29T11:03:00Z">
              <w:r>
                <w:delText>15.</w:delText>
              </w:r>
            </w:del>
          </w:p>
        </w:tc>
        <w:tc>
          <w:tcPr>
            <w:tcW w:w="1842" w:type="dxa"/>
            <w:tcBorders>
              <w:top w:val="single" w:sz="4" w:space="0" w:color="auto"/>
              <w:left w:val="nil"/>
              <w:bottom w:val="single" w:sz="4" w:space="0" w:color="auto"/>
              <w:right w:val="nil"/>
            </w:tcBorders>
          </w:tcPr>
          <w:p>
            <w:pPr>
              <w:pStyle w:val="Table"/>
              <w:rPr>
                <w:del w:id="331" w:author="Master Repository Process" w:date="2021-08-29T11:03:00Z"/>
              </w:rPr>
            </w:pPr>
            <w:del w:id="332" w:author="Master Repository Process" w:date="2021-08-29T11:03:00Z">
              <w:r>
                <w:delText>Heavy vehicle servicing work</w:delText>
              </w:r>
            </w:del>
          </w:p>
        </w:tc>
        <w:tc>
          <w:tcPr>
            <w:tcW w:w="1985" w:type="dxa"/>
            <w:tcBorders>
              <w:top w:val="single" w:sz="4" w:space="0" w:color="auto"/>
              <w:left w:val="nil"/>
              <w:bottom w:val="single" w:sz="4" w:space="0" w:color="auto"/>
              <w:right w:val="nil"/>
            </w:tcBorders>
          </w:tcPr>
          <w:p>
            <w:pPr>
              <w:pStyle w:val="Table"/>
              <w:rPr>
                <w:del w:id="333" w:author="Master Repository Process" w:date="2021-08-29T11:03:00Z"/>
              </w:rPr>
            </w:pPr>
            <w:del w:id="334" w:author="Master Repository Process" w:date="2021-08-29T11:03:00Z">
              <w:r>
                <w:rPr>
                  <w:i/>
                  <w:iCs/>
                </w:rPr>
                <w:delText>Code</w:delText>
              </w:r>
              <w:r>
                <w:delText>: AUR21799</w:delText>
              </w:r>
            </w:del>
          </w:p>
          <w:p>
            <w:pPr>
              <w:pStyle w:val="Table"/>
              <w:ind w:left="34"/>
              <w:rPr>
                <w:del w:id="335" w:author="Master Repository Process" w:date="2021-08-29T11:03:00Z"/>
              </w:rPr>
            </w:pPr>
            <w:del w:id="336" w:author="Master Repository Process" w:date="2021-08-29T11:03:00Z">
              <w:r>
                <w:rPr>
                  <w:i/>
                  <w:iCs/>
                </w:rPr>
                <w:delText>Title</w:delText>
              </w:r>
              <w:r>
                <w:rPr>
                  <w:szCs w:val="16"/>
                </w:rPr>
                <w:delText xml:space="preserve">: </w:delText>
              </w:r>
              <w:r>
                <w:delText>Certificate II in Automotive (Mechanical — Vehicle Servicing)</w:delText>
              </w:r>
            </w:del>
          </w:p>
        </w:tc>
        <w:tc>
          <w:tcPr>
            <w:tcW w:w="2126" w:type="dxa"/>
            <w:tcBorders>
              <w:top w:val="single" w:sz="4" w:space="0" w:color="auto"/>
              <w:left w:val="nil"/>
              <w:bottom w:val="single" w:sz="4" w:space="0" w:color="auto"/>
            </w:tcBorders>
          </w:tcPr>
          <w:p>
            <w:pPr>
              <w:pStyle w:val="Table"/>
              <w:rPr>
                <w:del w:id="337" w:author="Master Repository Process" w:date="2021-08-29T11:03:00Z"/>
                <w:iCs/>
                <w:szCs w:val="16"/>
              </w:rPr>
            </w:pPr>
            <w:del w:id="338" w:author="Master Repository Process" w:date="2021-08-29T11:03:00Z">
              <w:r>
                <w:rPr>
                  <w:i/>
                  <w:iCs/>
                </w:rPr>
                <w:delText>Code</w:delText>
              </w:r>
              <w:r>
                <w:rPr>
                  <w:iCs/>
                  <w:szCs w:val="16"/>
                </w:rPr>
                <w:delText xml:space="preserve">: </w:delText>
              </w:r>
              <w:r>
                <w:delText>AUR20505</w:delText>
              </w:r>
            </w:del>
          </w:p>
          <w:p>
            <w:pPr>
              <w:pStyle w:val="Table"/>
              <w:rPr>
                <w:del w:id="339" w:author="Master Repository Process" w:date="2021-08-29T11:03:00Z"/>
              </w:rPr>
            </w:pPr>
            <w:del w:id="340" w:author="Master Repository Process" w:date="2021-08-29T11:03:00Z">
              <w:r>
                <w:rPr>
                  <w:i/>
                  <w:iCs/>
                </w:rPr>
                <w:delText>Title</w:delText>
              </w:r>
              <w:r>
                <w:rPr>
                  <w:iCs/>
                  <w:szCs w:val="16"/>
                </w:rPr>
                <w:delText>:</w:delText>
              </w:r>
              <w:r>
                <w:delText xml:space="preserve"> Certificate II in Automotive Vehicle Servicing</w:delText>
              </w:r>
              <w:r>
                <w:br/>
              </w:r>
            </w:del>
          </w:p>
          <w:p>
            <w:pPr>
              <w:pStyle w:val="Table"/>
              <w:rPr>
                <w:del w:id="341" w:author="Master Repository Process" w:date="2021-08-29T11:03:00Z"/>
              </w:rPr>
            </w:pPr>
            <w:del w:id="342" w:author="Master Repository Process" w:date="2021-08-29T11:03:00Z">
              <w:r>
                <w:rPr>
                  <w:i/>
                  <w:iCs/>
                </w:rPr>
                <w:delText>Descriptor</w:delText>
              </w:r>
              <w:r>
                <w:rPr>
                  <w:iCs/>
                  <w:szCs w:val="16"/>
                </w:rPr>
                <w:delText xml:space="preserve">: </w:delText>
              </w:r>
              <w:r>
                <w:delText>Heavy Vehicle</w:delText>
              </w:r>
            </w:del>
          </w:p>
        </w:tc>
      </w:tr>
      <w:tr>
        <w:trPr>
          <w:cantSplit/>
          <w:del w:id="343" w:author="Master Repository Process" w:date="2021-08-29T11:03:00Z"/>
        </w:trPr>
        <w:tc>
          <w:tcPr>
            <w:tcW w:w="709" w:type="dxa"/>
            <w:tcBorders>
              <w:top w:val="single" w:sz="4" w:space="0" w:color="auto"/>
              <w:bottom w:val="single" w:sz="4" w:space="0" w:color="auto"/>
              <w:right w:val="nil"/>
            </w:tcBorders>
          </w:tcPr>
          <w:p>
            <w:pPr>
              <w:pStyle w:val="Table"/>
              <w:rPr>
                <w:del w:id="344" w:author="Master Repository Process" w:date="2021-08-29T11:03:00Z"/>
              </w:rPr>
            </w:pPr>
            <w:del w:id="345" w:author="Master Repository Process" w:date="2021-08-29T11:03:00Z">
              <w:r>
                <w:delText>16.</w:delText>
              </w:r>
            </w:del>
          </w:p>
        </w:tc>
        <w:tc>
          <w:tcPr>
            <w:tcW w:w="1842" w:type="dxa"/>
            <w:tcBorders>
              <w:top w:val="single" w:sz="4" w:space="0" w:color="auto"/>
              <w:left w:val="nil"/>
              <w:bottom w:val="single" w:sz="4" w:space="0" w:color="auto"/>
              <w:right w:val="nil"/>
            </w:tcBorders>
          </w:tcPr>
          <w:p>
            <w:pPr>
              <w:pStyle w:val="Table"/>
              <w:rPr>
                <w:del w:id="346" w:author="Master Repository Process" w:date="2021-08-29T11:03:00Z"/>
              </w:rPr>
            </w:pPr>
            <w:del w:id="347" w:author="Master Repository Process" w:date="2021-08-29T11:03:00Z">
              <w:r>
                <w:delText>Heavy vehicle work</w:delText>
              </w:r>
            </w:del>
          </w:p>
        </w:tc>
        <w:tc>
          <w:tcPr>
            <w:tcW w:w="1985" w:type="dxa"/>
            <w:tcBorders>
              <w:top w:val="single" w:sz="4" w:space="0" w:color="auto"/>
              <w:left w:val="nil"/>
              <w:bottom w:val="single" w:sz="4" w:space="0" w:color="auto"/>
              <w:right w:val="nil"/>
            </w:tcBorders>
          </w:tcPr>
          <w:p>
            <w:pPr>
              <w:pStyle w:val="Table"/>
              <w:rPr>
                <w:del w:id="348" w:author="Master Repository Process" w:date="2021-08-29T11:03:00Z"/>
              </w:rPr>
            </w:pPr>
            <w:del w:id="349" w:author="Master Repository Process" w:date="2021-08-29T11:03:00Z">
              <w:r>
                <w:rPr>
                  <w:i/>
                  <w:iCs/>
                </w:rPr>
                <w:delText>Code</w:delText>
              </w:r>
              <w:r>
                <w:delText>: AUR30899</w:delText>
              </w:r>
            </w:del>
          </w:p>
          <w:p>
            <w:pPr>
              <w:pStyle w:val="Table"/>
              <w:spacing w:before="120"/>
              <w:rPr>
                <w:del w:id="350" w:author="Master Repository Process" w:date="2021-08-29T11:03:00Z"/>
              </w:rPr>
            </w:pPr>
            <w:del w:id="351" w:author="Master Repository Process" w:date="2021-08-29T11:03:00Z">
              <w:r>
                <w:rPr>
                  <w:i/>
                  <w:iCs/>
                </w:rPr>
                <w:delText>Title</w:delText>
              </w:r>
              <w:r>
                <w:rPr>
                  <w:szCs w:val="16"/>
                </w:rPr>
                <w:delText xml:space="preserve">: </w:delText>
              </w:r>
              <w:r>
                <w:delText>Certificate III in Automotive (Mechanical — Heavy Vehicle Road Transport)</w:delText>
              </w:r>
            </w:del>
          </w:p>
        </w:tc>
        <w:tc>
          <w:tcPr>
            <w:tcW w:w="2126" w:type="dxa"/>
            <w:tcBorders>
              <w:top w:val="single" w:sz="4" w:space="0" w:color="auto"/>
              <w:left w:val="nil"/>
              <w:bottom w:val="single" w:sz="4" w:space="0" w:color="auto"/>
            </w:tcBorders>
          </w:tcPr>
          <w:p>
            <w:pPr>
              <w:pStyle w:val="Table"/>
              <w:rPr>
                <w:del w:id="352" w:author="Master Repository Process" w:date="2021-08-29T11:03:00Z"/>
                <w:iCs/>
                <w:szCs w:val="16"/>
              </w:rPr>
            </w:pPr>
            <w:del w:id="353" w:author="Master Repository Process" w:date="2021-08-29T11:03:00Z">
              <w:r>
                <w:rPr>
                  <w:i/>
                  <w:iCs/>
                </w:rPr>
                <w:delText>Code</w:delText>
              </w:r>
              <w:r>
                <w:rPr>
                  <w:iCs/>
                  <w:szCs w:val="16"/>
                </w:rPr>
                <w:delText>: AUR30405</w:delText>
              </w:r>
            </w:del>
          </w:p>
          <w:p>
            <w:pPr>
              <w:pStyle w:val="Table"/>
              <w:spacing w:before="120"/>
              <w:rPr>
                <w:del w:id="354" w:author="Master Repository Process" w:date="2021-08-29T11:03:00Z"/>
                <w:i/>
                <w:iCs/>
              </w:rPr>
            </w:pPr>
            <w:del w:id="355" w:author="Master Repository Process" w:date="2021-08-29T11:03:00Z">
              <w:r>
                <w:rPr>
                  <w:i/>
                  <w:iCs/>
                </w:rPr>
                <w:delText>Title</w:delText>
              </w:r>
              <w:r>
                <w:rPr>
                  <w:iCs/>
                  <w:szCs w:val="16"/>
                </w:rPr>
                <w:delText>:</w:delText>
              </w:r>
              <w:r>
                <w:delText xml:space="preserve"> Certificate III in Automotive Mechanical Technology</w:delText>
              </w:r>
              <w:r>
                <w:br/>
              </w:r>
            </w:del>
          </w:p>
          <w:p>
            <w:pPr>
              <w:pStyle w:val="Table"/>
              <w:rPr>
                <w:del w:id="356" w:author="Master Repository Process" w:date="2021-08-29T11:03:00Z"/>
              </w:rPr>
            </w:pPr>
            <w:del w:id="357" w:author="Master Repository Process" w:date="2021-08-29T11:03:00Z">
              <w:r>
                <w:rPr>
                  <w:i/>
                  <w:iCs/>
                </w:rPr>
                <w:delText>Descriptor</w:delText>
              </w:r>
              <w:r>
                <w:rPr>
                  <w:iCs/>
                  <w:szCs w:val="16"/>
                </w:rPr>
                <w:delText xml:space="preserve">: </w:delText>
              </w:r>
              <w:r>
                <w:delText>Heavy Vehicle Road Transport</w:delText>
              </w:r>
            </w:del>
          </w:p>
        </w:tc>
      </w:tr>
      <w:tr>
        <w:trPr>
          <w:cantSplit/>
          <w:del w:id="358" w:author="Master Repository Process" w:date="2021-08-29T11:03:00Z"/>
        </w:trPr>
        <w:tc>
          <w:tcPr>
            <w:tcW w:w="709" w:type="dxa"/>
            <w:tcBorders>
              <w:top w:val="single" w:sz="4" w:space="0" w:color="auto"/>
              <w:bottom w:val="single" w:sz="4" w:space="0" w:color="auto"/>
              <w:right w:val="nil"/>
            </w:tcBorders>
          </w:tcPr>
          <w:p>
            <w:pPr>
              <w:pStyle w:val="Table"/>
              <w:rPr>
                <w:del w:id="359" w:author="Master Repository Process" w:date="2021-08-29T11:03:00Z"/>
              </w:rPr>
            </w:pPr>
            <w:del w:id="360" w:author="Master Repository Process" w:date="2021-08-29T11:03:00Z">
              <w:r>
                <w:delText>17.</w:delText>
              </w:r>
            </w:del>
          </w:p>
        </w:tc>
        <w:tc>
          <w:tcPr>
            <w:tcW w:w="1842" w:type="dxa"/>
            <w:tcBorders>
              <w:top w:val="single" w:sz="4" w:space="0" w:color="auto"/>
              <w:left w:val="nil"/>
              <w:bottom w:val="single" w:sz="4" w:space="0" w:color="auto"/>
              <w:right w:val="nil"/>
            </w:tcBorders>
          </w:tcPr>
          <w:p>
            <w:pPr>
              <w:pStyle w:val="Table"/>
              <w:rPr>
                <w:del w:id="361" w:author="Master Repository Process" w:date="2021-08-29T11:03:00Z"/>
              </w:rPr>
            </w:pPr>
            <w:del w:id="362" w:author="Master Repository Process" w:date="2021-08-29T11:03:00Z">
              <w:r>
                <w:delText>Light vehicle servicing work</w:delText>
              </w:r>
            </w:del>
          </w:p>
        </w:tc>
        <w:tc>
          <w:tcPr>
            <w:tcW w:w="1985" w:type="dxa"/>
            <w:tcBorders>
              <w:top w:val="single" w:sz="4" w:space="0" w:color="auto"/>
              <w:left w:val="nil"/>
              <w:bottom w:val="single" w:sz="4" w:space="0" w:color="auto"/>
              <w:right w:val="nil"/>
            </w:tcBorders>
          </w:tcPr>
          <w:p>
            <w:pPr>
              <w:pStyle w:val="Table"/>
              <w:rPr>
                <w:del w:id="363" w:author="Master Repository Process" w:date="2021-08-29T11:03:00Z"/>
              </w:rPr>
            </w:pPr>
            <w:del w:id="364" w:author="Master Repository Process" w:date="2021-08-29T11:03:00Z">
              <w:r>
                <w:rPr>
                  <w:i/>
                  <w:iCs/>
                </w:rPr>
                <w:delText>Code</w:delText>
              </w:r>
              <w:r>
                <w:delText>: AUR21799</w:delText>
              </w:r>
            </w:del>
          </w:p>
          <w:p>
            <w:pPr>
              <w:pStyle w:val="Table"/>
              <w:ind w:left="34"/>
              <w:rPr>
                <w:del w:id="365" w:author="Master Repository Process" w:date="2021-08-29T11:03:00Z"/>
              </w:rPr>
            </w:pPr>
            <w:del w:id="366" w:author="Master Repository Process" w:date="2021-08-29T11:03:00Z">
              <w:r>
                <w:rPr>
                  <w:i/>
                  <w:iCs/>
                </w:rPr>
                <w:delText>Title</w:delText>
              </w:r>
              <w:r>
                <w:rPr>
                  <w:szCs w:val="16"/>
                </w:rPr>
                <w:delText xml:space="preserve">: </w:delText>
              </w:r>
              <w:r>
                <w:delText>Certificate II in Automotive (Mechanical — Vehicle Servicing)</w:delText>
              </w:r>
            </w:del>
          </w:p>
        </w:tc>
        <w:tc>
          <w:tcPr>
            <w:tcW w:w="2126" w:type="dxa"/>
            <w:tcBorders>
              <w:top w:val="single" w:sz="4" w:space="0" w:color="auto"/>
              <w:left w:val="nil"/>
              <w:bottom w:val="single" w:sz="4" w:space="0" w:color="auto"/>
            </w:tcBorders>
          </w:tcPr>
          <w:p>
            <w:pPr>
              <w:pStyle w:val="Table"/>
              <w:rPr>
                <w:del w:id="367" w:author="Master Repository Process" w:date="2021-08-29T11:03:00Z"/>
                <w:iCs/>
                <w:szCs w:val="16"/>
              </w:rPr>
            </w:pPr>
            <w:del w:id="368" w:author="Master Repository Process" w:date="2021-08-29T11:03:00Z">
              <w:r>
                <w:rPr>
                  <w:i/>
                  <w:iCs/>
                </w:rPr>
                <w:delText>Code</w:delText>
              </w:r>
              <w:r>
                <w:rPr>
                  <w:iCs/>
                  <w:szCs w:val="16"/>
                </w:rPr>
                <w:delText xml:space="preserve">: </w:delText>
              </w:r>
              <w:r>
                <w:delText>AUR20505</w:delText>
              </w:r>
            </w:del>
          </w:p>
          <w:p>
            <w:pPr>
              <w:pStyle w:val="Table"/>
              <w:rPr>
                <w:del w:id="369" w:author="Master Repository Process" w:date="2021-08-29T11:03:00Z"/>
              </w:rPr>
            </w:pPr>
            <w:del w:id="370" w:author="Master Repository Process" w:date="2021-08-29T11:03:00Z">
              <w:r>
                <w:rPr>
                  <w:i/>
                  <w:iCs/>
                </w:rPr>
                <w:delText>Title</w:delText>
              </w:r>
              <w:r>
                <w:rPr>
                  <w:iCs/>
                  <w:szCs w:val="16"/>
                </w:rPr>
                <w:delText>:</w:delText>
              </w:r>
              <w:r>
                <w:delText xml:space="preserve"> Certificate II in Automotive Vehicle Servicing</w:delText>
              </w:r>
              <w:r>
                <w:br/>
              </w:r>
            </w:del>
          </w:p>
          <w:p>
            <w:pPr>
              <w:pStyle w:val="Table"/>
              <w:rPr>
                <w:del w:id="371" w:author="Master Repository Process" w:date="2021-08-29T11:03:00Z"/>
              </w:rPr>
            </w:pPr>
            <w:del w:id="372" w:author="Master Repository Process" w:date="2021-08-29T11:03:00Z">
              <w:r>
                <w:rPr>
                  <w:i/>
                  <w:iCs/>
                </w:rPr>
                <w:delText>Descriptor</w:delText>
              </w:r>
              <w:r>
                <w:rPr>
                  <w:iCs/>
                  <w:szCs w:val="16"/>
                </w:rPr>
                <w:delText>: Light</w:delText>
              </w:r>
              <w:r>
                <w:delText xml:space="preserve"> Vehicle</w:delText>
              </w:r>
            </w:del>
          </w:p>
        </w:tc>
      </w:tr>
      <w:tr>
        <w:trPr>
          <w:cantSplit/>
          <w:del w:id="373" w:author="Master Repository Process" w:date="2021-08-29T11:03:00Z"/>
        </w:trPr>
        <w:tc>
          <w:tcPr>
            <w:tcW w:w="709" w:type="dxa"/>
            <w:tcBorders>
              <w:top w:val="single" w:sz="4" w:space="0" w:color="auto"/>
              <w:bottom w:val="single" w:sz="4" w:space="0" w:color="auto"/>
              <w:right w:val="nil"/>
            </w:tcBorders>
          </w:tcPr>
          <w:p>
            <w:pPr>
              <w:pStyle w:val="Table"/>
              <w:rPr>
                <w:del w:id="374" w:author="Master Repository Process" w:date="2021-08-29T11:03:00Z"/>
              </w:rPr>
            </w:pPr>
            <w:del w:id="375" w:author="Master Repository Process" w:date="2021-08-29T11:03:00Z">
              <w:r>
                <w:delText>18.</w:delText>
              </w:r>
            </w:del>
          </w:p>
        </w:tc>
        <w:tc>
          <w:tcPr>
            <w:tcW w:w="1842" w:type="dxa"/>
            <w:tcBorders>
              <w:top w:val="single" w:sz="4" w:space="0" w:color="auto"/>
              <w:left w:val="nil"/>
              <w:bottom w:val="single" w:sz="4" w:space="0" w:color="auto"/>
              <w:right w:val="nil"/>
            </w:tcBorders>
          </w:tcPr>
          <w:p>
            <w:pPr>
              <w:pStyle w:val="Table"/>
              <w:rPr>
                <w:del w:id="376" w:author="Master Repository Process" w:date="2021-08-29T11:03:00Z"/>
              </w:rPr>
            </w:pPr>
            <w:del w:id="377" w:author="Master Repository Process" w:date="2021-08-29T11:03:00Z">
              <w:r>
                <w:delText>Light vehicle work</w:delText>
              </w:r>
            </w:del>
          </w:p>
        </w:tc>
        <w:tc>
          <w:tcPr>
            <w:tcW w:w="1985" w:type="dxa"/>
            <w:tcBorders>
              <w:top w:val="single" w:sz="4" w:space="0" w:color="auto"/>
              <w:left w:val="nil"/>
              <w:bottom w:val="single" w:sz="4" w:space="0" w:color="auto"/>
              <w:right w:val="nil"/>
            </w:tcBorders>
          </w:tcPr>
          <w:p>
            <w:pPr>
              <w:pStyle w:val="Table"/>
              <w:rPr>
                <w:del w:id="378" w:author="Master Repository Process" w:date="2021-08-29T11:03:00Z"/>
              </w:rPr>
            </w:pPr>
            <w:del w:id="379" w:author="Master Repository Process" w:date="2021-08-29T11:03:00Z">
              <w:r>
                <w:rPr>
                  <w:i/>
                  <w:iCs/>
                </w:rPr>
                <w:delText>Code</w:delText>
              </w:r>
              <w:r>
                <w:delText>: AUR31099</w:delText>
              </w:r>
            </w:del>
          </w:p>
          <w:p>
            <w:pPr>
              <w:pStyle w:val="Table"/>
              <w:ind w:left="34"/>
              <w:rPr>
                <w:del w:id="380" w:author="Master Repository Process" w:date="2021-08-29T11:03:00Z"/>
              </w:rPr>
            </w:pPr>
            <w:del w:id="381" w:author="Master Repository Process" w:date="2021-08-29T11:03:00Z">
              <w:r>
                <w:rPr>
                  <w:i/>
                  <w:iCs/>
                </w:rPr>
                <w:delText>Title</w:delText>
              </w:r>
              <w:r>
                <w:rPr>
                  <w:szCs w:val="16"/>
                </w:rPr>
                <w:delText xml:space="preserve">: </w:delText>
              </w:r>
              <w:r>
                <w:delText>Certificate III in Automotive (Mechanical — Light Vehicle)</w:delText>
              </w:r>
            </w:del>
          </w:p>
        </w:tc>
        <w:tc>
          <w:tcPr>
            <w:tcW w:w="2126" w:type="dxa"/>
            <w:tcBorders>
              <w:top w:val="single" w:sz="4" w:space="0" w:color="auto"/>
              <w:left w:val="nil"/>
              <w:bottom w:val="single" w:sz="4" w:space="0" w:color="auto"/>
            </w:tcBorders>
          </w:tcPr>
          <w:p>
            <w:pPr>
              <w:pStyle w:val="Table"/>
              <w:rPr>
                <w:del w:id="382" w:author="Master Repository Process" w:date="2021-08-29T11:03:00Z"/>
                <w:iCs/>
                <w:szCs w:val="16"/>
              </w:rPr>
            </w:pPr>
            <w:del w:id="383" w:author="Master Repository Process" w:date="2021-08-29T11:03:00Z">
              <w:r>
                <w:rPr>
                  <w:i/>
                  <w:iCs/>
                </w:rPr>
                <w:delText>Code</w:delText>
              </w:r>
              <w:r>
                <w:rPr>
                  <w:iCs/>
                  <w:szCs w:val="16"/>
                </w:rPr>
                <w:delText xml:space="preserve">: </w:delText>
              </w:r>
              <w:r>
                <w:delText>AUR30405</w:delText>
              </w:r>
            </w:del>
          </w:p>
          <w:p>
            <w:pPr>
              <w:pStyle w:val="Table"/>
              <w:rPr>
                <w:del w:id="384" w:author="Master Repository Process" w:date="2021-08-29T11:03:00Z"/>
                <w:iCs/>
                <w:szCs w:val="16"/>
              </w:rPr>
            </w:pPr>
            <w:del w:id="385" w:author="Master Repository Process" w:date="2021-08-29T11:03:00Z">
              <w:r>
                <w:rPr>
                  <w:i/>
                  <w:iCs/>
                </w:rPr>
                <w:delText>Title</w:delText>
              </w:r>
              <w:r>
                <w:rPr>
                  <w:iCs/>
                  <w:szCs w:val="16"/>
                </w:rPr>
                <w:delText>:</w:delText>
              </w:r>
              <w:r>
                <w:delText xml:space="preserve"> Certificate III in Automotive Mechanical Technology</w:delText>
              </w:r>
            </w:del>
          </w:p>
          <w:p>
            <w:pPr>
              <w:pStyle w:val="Table"/>
              <w:spacing w:before="80"/>
              <w:rPr>
                <w:del w:id="386" w:author="Master Repository Process" w:date="2021-08-29T11:03:00Z"/>
              </w:rPr>
            </w:pPr>
            <w:del w:id="387" w:author="Master Repository Process" w:date="2021-08-29T11:03:00Z">
              <w:r>
                <w:rPr>
                  <w:i/>
                  <w:iCs/>
                </w:rPr>
                <w:delText>Descriptor</w:delText>
              </w:r>
              <w:r>
                <w:rPr>
                  <w:iCs/>
                  <w:szCs w:val="16"/>
                </w:rPr>
                <w:delText xml:space="preserve">: </w:delText>
              </w:r>
              <w:r>
                <w:delText>Light Vehicle</w:delText>
              </w:r>
            </w:del>
          </w:p>
        </w:tc>
      </w:tr>
      <w:tr>
        <w:trPr>
          <w:cantSplit/>
          <w:del w:id="388" w:author="Master Repository Process" w:date="2021-08-29T11:03:00Z"/>
        </w:trPr>
        <w:tc>
          <w:tcPr>
            <w:tcW w:w="709" w:type="dxa"/>
            <w:tcBorders>
              <w:top w:val="single" w:sz="4" w:space="0" w:color="auto"/>
              <w:bottom w:val="single" w:sz="4" w:space="0" w:color="auto"/>
              <w:right w:val="nil"/>
            </w:tcBorders>
          </w:tcPr>
          <w:p>
            <w:pPr>
              <w:pStyle w:val="Table"/>
              <w:rPr>
                <w:del w:id="389" w:author="Master Repository Process" w:date="2021-08-29T11:03:00Z"/>
              </w:rPr>
            </w:pPr>
            <w:del w:id="390" w:author="Master Repository Process" w:date="2021-08-29T11:03:00Z">
              <w:r>
                <w:delText>19.</w:delText>
              </w:r>
            </w:del>
          </w:p>
        </w:tc>
        <w:tc>
          <w:tcPr>
            <w:tcW w:w="1842" w:type="dxa"/>
            <w:tcBorders>
              <w:top w:val="single" w:sz="4" w:space="0" w:color="auto"/>
              <w:left w:val="nil"/>
              <w:bottom w:val="single" w:sz="4" w:space="0" w:color="auto"/>
              <w:right w:val="nil"/>
            </w:tcBorders>
          </w:tcPr>
          <w:p>
            <w:pPr>
              <w:pStyle w:val="Table"/>
              <w:rPr>
                <w:del w:id="391" w:author="Master Repository Process" w:date="2021-08-29T11:03:00Z"/>
              </w:rPr>
            </w:pPr>
            <w:del w:id="392" w:author="Master Repository Process" w:date="2021-08-29T11:03:00Z">
              <w:r>
                <w:delText>Mechanical accessory fitting work</w:delText>
              </w:r>
            </w:del>
          </w:p>
        </w:tc>
        <w:tc>
          <w:tcPr>
            <w:tcW w:w="1985" w:type="dxa"/>
            <w:tcBorders>
              <w:top w:val="single" w:sz="4" w:space="0" w:color="auto"/>
              <w:left w:val="nil"/>
              <w:bottom w:val="single" w:sz="4" w:space="0" w:color="auto"/>
              <w:right w:val="nil"/>
            </w:tcBorders>
          </w:tcPr>
          <w:p>
            <w:pPr>
              <w:pStyle w:val="Table"/>
              <w:rPr>
                <w:del w:id="393" w:author="Master Repository Process" w:date="2021-08-29T11:03:00Z"/>
              </w:rPr>
            </w:pPr>
            <w:del w:id="394" w:author="Master Repository Process" w:date="2021-08-29T11:03:00Z">
              <w:r>
                <w:rPr>
                  <w:i/>
                  <w:iCs/>
                </w:rPr>
                <w:delText>Code</w:delText>
              </w:r>
              <w:r>
                <w:delText>: AUR22499</w:delText>
              </w:r>
            </w:del>
          </w:p>
          <w:p>
            <w:pPr>
              <w:pStyle w:val="Table"/>
              <w:ind w:left="34"/>
              <w:rPr>
                <w:del w:id="395" w:author="Master Repository Process" w:date="2021-08-29T11:03:00Z"/>
              </w:rPr>
            </w:pPr>
            <w:del w:id="396" w:author="Master Repository Process" w:date="2021-08-29T11:03:00Z">
              <w:r>
                <w:rPr>
                  <w:i/>
                  <w:iCs/>
                </w:rPr>
                <w:delText>Title</w:delText>
              </w:r>
              <w:r>
                <w:delText>: Certificate II in Automotive (Vehicle Body — Accessory Fitting “Mechanical”)</w:delText>
              </w:r>
            </w:del>
          </w:p>
        </w:tc>
        <w:tc>
          <w:tcPr>
            <w:tcW w:w="2126" w:type="dxa"/>
            <w:tcBorders>
              <w:top w:val="single" w:sz="4" w:space="0" w:color="auto"/>
              <w:left w:val="nil"/>
              <w:bottom w:val="single" w:sz="4" w:space="0" w:color="auto"/>
            </w:tcBorders>
          </w:tcPr>
          <w:p>
            <w:pPr>
              <w:pStyle w:val="Table"/>
              <w:rPr>
                <w:del w:id="397" w:author="Master Repository Process" w:date="2021-08-29T11:03:00Z"/>
                <w:szCs w:val="16"/>
              </w:rPr>
            </w:pPr>
            <w:del w:id="398" w:author="Master Repository Process" w:date="2021-08-29T11:03:00Z">
              <w:r>
                <w:rPr>
                  <w:i/>
                  <w:iCs/>
                </w:rPr>
                <w:delText>Code</w:delText>
              </w:r>
              <w:r>
                <w:rPr>
                  <w:szCs w:val="16"/>
                </w:rPr>
                <w:delText>: AUR20205</w:delText>
              </w:r>
            </w:del>
          </w:p>
          <w:p>
            <w:pPr>
              <w:pStyle w:val="Table"/>
              <w:spacing w:before="120"/>
              <w:rPr>
                <w:del w:id="399" w:author="Master Repository Process" w:date="2021-08-29T11:03:00Z"/>
                <w:szCs w:val="16"/>
              </w:rPr>
            </w:pPr>
            <w:del w:id="400" w:author="Master Repository Process" w:date="2021-08-29T11:03:00Z">
              <w:r>
                <w:rPr>
                  <w:i/>
                  <w:iCs/>
                </w:rPr>
                <w:delText>Title</w:delText>
              </w:r>
              <w:r>
                <w:rPr>
                  <w:szCs w:val="16"/>
                </w:rPr>
                <w:delText>: Certificate II in Automotive Aftermarket Manufacturing</w:delText>
              </w:r>
              <w:r>
                <w:rPr>
                  <w:szCs w:val="16"/>
                </w:rPr>
                <w:br/>
              </w:r>
            </w:del>
          </w:p>
          <w:p>
            <w:pPr>
              <w:pStyle w:val="Table"/>
              <w:rPr>
                <w:del w:id="401" w:author="Master Repository Process" w:date="2021-08-29T11:03:00Z"/>
              </w:rPr>
            </w:pPr>
            <w:del w:id="402" w:author="Master Repository Process" w:date="2021-08-29T11:03:00Z">
              <w:r>
                <w:rPr>
                  <w:i/>
                  <w:iCs/>
                </w:rPr>
                <w:delText>Descriptor</w:delText>
              </w:r>
              <w:r>
                <w:rPr>
                  <w:szCs w:val="16"/>
                </w:rPr>
                <w:delText>: Accessory Fitting</w:delText>
              </w:r>
            </w:del>
          </w:p>
        </w:tc>
      </w:tr>
      <w:tr>
        <w:trPr>
          <w:cantSplit/>
          <w:del w:id="403" w:author="Master Repository Process" w:date="2021-08-29T11:03:00Z"/>
        </w:trPr>
        <w:tc>
          <w:tcPr>
            <w:tcW w:w="709" w:type="dxa"/>
            <w:tcBorders>
              <w:top w:val="single" w:sz="4" w:space="0" w:color="auto"/>
              <w:bottom w:val="single" w:sz="4" w:space="0" w:color="auto"/>
              <w:right w:val="nil"/>
            </w:tcBorders>
          </w:tcPr>
          <w:p>
            <w:pPr>
              <w:pStyle w:val="Table"/>
              <w:rPr>
                <w:del w:id="404" w:author="Master Repository Process" w:date="2021-08-29T11:03:00Z"/>
              </w:rPr>
            </w:pPr>
            <w:del w:id="405" w:author="Master Repository Process" w:date="2021-08-29T11:03:00Z">
              <w:r>
                <w:delText>20.</w:delText>
              </w:r>
            </w:del>
          </w:p>
        </w:tc>
        <w:tc>
          <w:tcPr>
            <w:tcW w:w="1842" w:type="dxa"/>
            <w:tcBorders>
              <w:top w:val="single" w:sz="4" w:space="0" w:color="auto"/>
              <w:left w:val="nil"/>
              <w:bottom w:val="single" w:sz="4" w:space="0" w:color="auto"/>
              <w:right w:val="nil"/>
            </w:tcBorders>
          </w:tcPr>
          <w:p>
            <w:pPr>
              <w:pStyle w:val="Table"/>
              <w:rPr>
                <w:del w:id="406" w:author="Master Repository Process" w:date="2021-08-29T11:03:00Z"/>
              </w:rPr>
            </w:pPr>
            <w:del w:id="407" w:author="Master Repository Process" w:date="2021-08-29T11:03:00Z">
              <w:r>
                <w:delText>Motor cycle servicing work</w:delText>
              </w:r>
            </w:del>
          </w:p>
        </w:tc>
        <w:tc>
          <w:tcPr>
            <w:tcW w:w="1985" w:type="dxa"/>
            <w:tcBorders>
              <w:top w:val="single" w:sz="4" w:space="0" w:color="auto"/>
              <w:left w:val="nil"/>
              <w:bottom w:val="single" w:sz="4" w:space="0" w:color="auto"/>
              <w:right w:val="nil"/>
            </w:tcBorders>
          </w:tcPr>
          <w:p>
            <w:pPr>
              <w:pStyle w:val="Table"/>
              <w:rPr>
                <w:del w:id="408" w:author="Master Repository Process" w:date="2021-08-29T11:03:00Z"/>
              </w:rPr>
            </w:pPr>
            <w:del w:id="409" w:author="Master Repository Process" w:date="2021-08-29T11:03:00Z">
              <w:r>
                <w:rPr>
                  <w:i/>
                  <w:iCs/>
                </w:rPr>
                <w:delText>Code</w:delText>
              </w:r>
              <w:r>
                <w:delText>: AUR21799</w:delText>
              </w:r>
            </w:del>
          </w:p>
          <w:p>
            <w:pPr>
              <w:pStyle w:val="Table"/>
              <w:ind w:left="34"/>
              <w:rPr>
                <w:del w:id="410" w:author="Master Repository Process" w:date="2021-08-29T11:03:00Z"/>
              </w:rPr>
            </w:pPr>
            <w:del w:id="411" w:author="Master Repository Process" w:date="2021-08-29T11:03:00Z">
              <w:r>
                <w:rPr>
                  <w:i/>
                  <w:iCs/>
                </w:rPr>
                <w:delText>Title</w:delText>
              </w:r>
              <w:r>
                <w:rPr>
                  <w:szCs w:val="16"/>
                </w:rPr>
                <w:delText xml:space="preserve">: </w:delText>
              </w:r>
              <w:r>
                <w:delText>Certificate II in Automotive (Mechanical — Vehicle Servicing)</w:delText>
              </w:r>
            </w:del>
          </w:p>
        </w:tc>
        <w:tc>
          <w:tcPr>
            <w:tcW w:w="2126" w:type="dxa"/>
            <w:tcBorders>
              <w:top w:val="single" w:sz="4" w:space="0" w:color="auto"/>
              <w:left w:val="nil"/>
              <w:bottom w:val="single" w:sz="4" w:space="0" w:color="auto"/>
            </w:tcBorders>
          </w:tcPr>
          <w:p>
            <w:pPr>
              <w:pStyle w:val="Table"/>
              <w:rPr>
                <w:del w:id="412" w:author="Master Repository Process" w:date="2021-08-29T11:03:00Z"/>
                <w:iCs/>
                <w:szCs w:val="16"/>
              </w:rPr>
            </w:pPr>
            <w:del w:id="413" w:author="Master Repository Process" w:date="2021-08-29T11:03:00Z">
              <w:r>
                <w:rPr>
                  <w:i/>
                  <w:iCs/>
                </w:rPr>
                <w:delText>Code</w:delText>
              </w:r>
              <w:r>
                <w:rPr>
                  <w:iCs/>
                  <w:szCs w:val="16"/>
                </w:rPr>
                <w:delText xml:space="preserve">: </w:delText>
              </w:r>
              <w:r>
                <w:delText>AUR20505</w:delText>
              </w:r>
            </w:del>
          </w:p>
          <w:p>
            <w:pPr>
              <w:pStyle w:val="Table"/>
              <w:rPr>
                <w:del w:id="414" w:author="Master Repository Process" w:date="2021-08-29T11:03:00Z"/>
                <w:iCs/>
                <w:szCs w:val="16"/>
              </w:rPr>
            </w:pPr>
            <w:del w:id="415" w:author="Master Repository Process" w:date="2021-08-29T11:03:00Z">
              <w:r>
                <w:rPr>
                  <w:i/>
                  <w:iCs/>
                </w:rPr>
                <w:delText>Title</w:delText>
              </w:r>
              <w:r>
                <w:rPr>
                  <w:iCs/>
                  <w:szCs w:val="16"/>
                </w:rPr>
                <w:delText>:</w:delText>
              </w:r>
              <w:r>
                <w:delText xml:space="preserve"> Certificate II in Automotive Vehicle Servicing</w:delText>
              </w:r>
              <w:r>
                <w:br/>
              </w:r>
            </w:del>
          </w:p>
          <w:p>
            <w:pPr>
              <w:pStyle w:val="Table"/>
              <w:rPr>
                <w:del w:id="416" w:author="Master Repository Process" w:date="2021-08-29T11:03:00Z"/>
              </w:rPr>
            </w:pPr>
            <w:del w:id="417" w:author="Master Repository Process" w:date="2021-08-29T11:03:00Z">
              <w:r>
                <w:rPr>
                  <w:i/>
                  <w:iCs/>
                </w:rPr>
                <w:delText>Descriptor</w:delText>
              </w:r>
              <w:r>
                <w:rPr>
                  <w:iCs/>
                  <w:szCs w:val="16"/>
                </w:rPr>
                <w:delText xml:space="preserve">: </w:delText>
              </w:r>
              <w:r>
                <w:delText>Motorcycle</w:delText>
              </w:r>
            </w:del>
          </w:p>
        </w:tc>
      </w:tr>
      <w:tr>
        <w:trPr>
          <w:cantSplit/>
          <w:del w:id="418" w:author="Master Repository Process" w:date="2021-08-29T11:03:00Z"/>
        </w:trPr>
        <w:tc>
          <w:tcPr>
            <w:tcW w:w="709" w:type="dxa"/>
            <w:tcBorders>
              <w:top w:val="single" w:sz="4" w:space="0" w:color="auto"/>
              <w:bottom w:val="single" w:sz="4" w:space="0" w:color="auto"/>
              <w:right w:val="nil"/>
            </w:tcBorders>
          </w:tcPr>
          <w:p>
            <w:pPr>
              <w:pStyle w:val="Table"/>
              <w:rPr>
                <w:del w:id="419" w:author="Master Repository Process" w:date="2021-08-29T11:03:00Z"/>
              </w:rPr>
            </w:pPr>
            <w:del w:id="420" w:author="Master Repository Process" w:date="2021-08-29T11:03:00Z">
              <w:r>
                <w:delText>21.</w:delText>
              </w:r>
            </w:del>
          </w:p>
        </w:tc>
        <w:tc>
          <w:tcPr>
            <w:tcW w:w="1842" w:type="dxa"/>
            <w:tcBorders>
              <w:top w:val="single" w:sz="4" w:space="0" w:color="auto"/>
              <w:left w:val="nil"/>
              <w:bottom w:val="single" w:sz="4" w:space="0" w:color="auto"/>
              <w:right w:val="nil"/>
            </w:tcBorders>
          </w:tcPr>
          <w:p>
            <w:pPr>
              <w:pStyle w:val="Table"/>
              <w:rPr>
                <w:del w:id="421" w:author="Master Repository Process" w:date="2021-08-29T11:03:00Z"/>
              </w:rPr>
            </w:pPr>
            <w:del w:id="422" w:author="Master Repository Process" w:date="2021-08-29T11:03:00Z">
              <w:r>
                <w:delText>Motor cycle work</w:delText>
              </w:r>
            </w:del>
          </w:p>
        </w:tc>
        <w:tc>
          <w:tcPr>
            <w:tcW w:w="1985" w:type="dxa"/>
            <w:tcBorders>
              <w:top w:val="single" w:sz="4" w:space="0" w:color="auto"/>
              <w:left w:val="nil"/>
              <w:bottom w:val="single" w:sz="4" w:space="0" w:color="auto"/>
              <w:right w:val="nil"/>
            </w:tcBorders>
          </w:tcPr>
          <w:p>
            <w:pPr>
              <w:pStyle w:val="Table"/>
              <w:rPr>
                <w:del w:id="423" w:author="Master Repository Process" w:date="2021-08-29T11:03:00Z"/>
              </w:rPr>
            </w:pPr>
            <w:del w:id="424" w:author="Master Repository Process" w:date="2021-08-29T11:03:00Z">
              <w:r>
                <w:rPr>
                  <w:i/>
                  <w:iCs/>
                </w:rPr>
                <w:delText>Code</w:delText>
              </w:r>
              <w:r>
                <w:delText>: AUR31199</w:delText>
              </w:r>
            </w:del>
          </w:p>
          <w:p>
            <w:pPr>
              <w:pStyle w:val="Table"/>
              <w:ind w:left="34"/>
              <w:rPr>
                <w:del w:id="425" w:author="Master Repository Process" w:date="2021-08-29T11:03:00Z"/>
              </w:rPr>
            </w:pPr>
            <w:del w:id="426" w:author="Master Repository Process" w:date="2021-08-29T11:03:00Z">
              <w:r>
                <w:rPr>
                  <w:i/>
                  <w:iCs/>
                </w:rPr>
                <w:delText>Title</w:delText>
              </w:r>
              <w:r>
                <w:rPr>
                  <w:szCs w:val="16"/>
                </w:rPr>
                <w:delText>:</w:delText>
              </w:r>
              <w:r>
                <w:delText xml:space="preserve"> Certificate III in Automotive (Mechanical — Motor Cycle)</w:delText>
              </w:r>
            </w:del>
          </w:p>
        </w:tc>
        <w:tc>
          <w:tcPr>
            <w:tcW w:w="2126" w:type="dxa"/>
            <w:tcBorders>
              <w:top w:val="single" w:sz="4" w:space="0" w:color="auto"/>
              <w:left w:val="nil"/>
              <w:bottom w:val="single" w:sz="4" w:space="0" w:color="auto"/>
            </w:tcBorders>
          </w:tcPr>
          <w:p>
            <w:pPr>
              <w:pStyle w:val="Table"/>
              <w:rPr>
                <w:del w:id="427" w:author="Master Repository Process" w:date="2021-08-29T11:03:00Z"/>
                <w:iCs/>
                <w:szCs w:val="16"/>
              </w:rPr>
            </w:pPr>
            <w:del w:id="428" w:author="Master Repository Process" w:date="2021-08-29T11:03:00Z">
              <w:r>
                <w:rPr>
                  <w:i/>
                  <w:iCs/>
                </w:rPr>
                <w:delText>Code</w:delText>
              </w:r>
              <w:r>
                <w:rPr>
                  <w:iCs/>
                  <w:szCs w:val="16"/>
                </w:rPr>
                <w:delText xml:space="preserve">: </w:delText>
              </w:r>
              <w:r>
                <w:delText>AUR30405</w:delText>
              </w:r>
            </w:del>
          </w:p>
          <w:p>
            <w:pPr>
              <w:pStyle w:val="Table"/>
              <w:rPr>
                <w:del w:id="429" w:author="Master Repository Process" w:date="2021-08-29T11:03:00Z"/>
                <w:iCs/>
                <w:szCs w:val="16"/>
              </w:rPr>
            </w:pPr>
            <w:del w:id="430" w:author="Master Repository Process" w:date="2021-08-29T11:03:00Z">
              <w:r>
                <w:rPr>
                  <w:i/>
                  <w:iCs/>
                </w:rPr>
                <w:delText>Title</w:delText>
              </w:r>
              <w:r>
                <w:rPr>
                  <w:iCs/>
                  <w:szCs w:val="16"/>
                </w:rPr>
                <w:delText xml:space="preserve">: </w:delText>
              </w:r>
              <w:r>
                <w:delText>Certificate III in Automotive Mechanical Technology</w:delText>
              </w:r>
            </w:del>
          </w:p>
          <w:p>
            <w:pPr>
              <w:pStyle w:val="Table"/>
              <w:spacing w:before="80"/>
              <w:rPr>
                <w:del w:id="431" w:author="Master Repository Process" w:date="2021-08-29T11:03:00Z"/>
              </w:rPr>
            </w:pPr>
            <w:del w:id="432" w:author="Master Repository Process" w:date="2021-08-29T11:03:00Z">
              <w:r>
                <w:rPr>
                  <w:i/>
                  <w:iCs/>
                </w:rPr>
                <w:delText>Descriptor</w:delText>
              </w:r>
              <w:r>
                <w:rPr>
                  <w:iCs/>
                  <w:szCs w:val="16"/>
                </w:rPr>
                <w:delText>:</w:delText>
              </w:r>
              <w:r>
                <w:delText xml:space="preserve"> Motorcycle</w:delText>
              </w:r>
            </w:del>
          </w:p>
        </w:tc>
      </w:tr>
      <w:tr>
        <w:trPr>
          <w:cantSplit/>
          <w:del w:id="433" w:author="Master Repository Process" w:date="2021-08-29T11:03:00Z"/>
        </w:trPr>
        <w:tc>
          <w:tcPr>
            <w:tcW w:w="709" w:type="dxa"/>
            <w:tcBorders>
              <w:top w:val="single" w:sz="4" w:space="0" w:color="auto"/>
              <w:bottom w:val="single" w:sz="4" w:space="0" w:color="auto"/>
              <w:right w:val="nil"/>
            </w:tcBorders>
          </w:tcPr>
          <w:p>
            <w:pPr>
              <w:pStyle w:val="Table"/>
              <w:rPr>
                <w:del w:id="434" w:author="Master Repository Process" w:date="2021-08-29T11:03:00Z"/>
              </w:rPr>
            </w:pPr>
            <w:del w:id="435" w:author="Master Repository Process" w:date="2021-08-29T11:03:00Z">
              <w:r>
                <w:delText>22.</w:delText>
              </w:r>
            </w:del>
          </w:p>
        </w:tc>
        <w:tc>
          <w:tcPr>
            <w:tcW w:w="1842" w:type="dxa"/>
            <w:tcBorders>
              <w:top w:val="single" w:sz="4" w:space="0" w:color="auto"/>
              <w:left w:val="nil"/>
              <w:bottom w:val="single" w:sz="4" w:space="0" w:color="auto"/>
              <w:right w:val="nil"/>
            </w:tcBorders>
          </w:tcPr>
          <w:p>
            <w:pPr>
              <w:pStyle w:val="Table"/>
              <w:rPr>
                <w:del w:id="436" w:author="Master Repository Process" w:date="2021-08-29T11:03:00Z"/>
              </w:rPr>
            </w:pPr>
            <w:del w:id="437" w:author="Master Repository Process" w:date="2021-08-29T11:03:00Z">
              <w:r>
                <w:delText>Painting work</w:delText>
              </w:r>
            </w:del>
          </w:p>
        </w:tc>
        <w:tc>
          <w:tcPr>
            <w:tcW w:w="1985" w:type="dxa"/>
            <w:tcBorders>
              <w:top w:val="single" w:sz="4" w:space="0" w:color="auto"/>
              <w:left w:val="nil"/>
              <w:bottom w:val="single" w:sz="4" w:space="0" w:color="auto"/>
              <w:right w:val="nil"/>
            </w:tcBorders>
          </w:tcPr>
          <w:p>
            <w:pPr>
              <w:pStyle w:val="Table"/>
              <w:rPr>
                <w:del w:id="438" w:author="Master Repository Process" w:date="2021-08-29T11:03:00Z"/>
              </w:rPr>
            </w:pPr>
            <w:del w:id="439" w:author="Master Repository Process" w:date="2021-08-29T11:03:00Z">
              <w:r>
                <w:rPr>
                  <w:i/>
                  <w:iCs/>
                </w:rPr>
                <w:delText>Code</w:delText>
              </w:r>
              <w:r>
                <w:delText>: AUR31899</w:delText>
              </w:r>
            </w:del>
          </w:p>
          <w:p>
            <w:pPr>
              <w:pStyle w:val="Table"/>
              <w:ind w:left="34"/>
              <w:rPr>
                <w:del w:id="440" w:author="Master Repository Process" w:date="2021-08-29T11:03:00Z"/>
              </w:rPr>
            </w:pPr>
            <w:del w:id="441" w:author="Master Repository Process" w:date="2021-08-29T11:03:00Z">
              <w:r>
                <w:rPr>
                  <w:i/>
                  <w:iCs/>
                </w:rPr>
                <w:delText>Title</w:delText>
              </w:r>
              <w:r>
                <w:rPr>
                  <w:szCs w:val="16"/>
                </w:rPr>
                <w:delText>:</w:delText>
              </w:r>
              <w:r>
                <w:delText xml:space="preserve"> Certificate III in Automotive (Vehicle Body — Vehicle Painting)</w:delText>
              </w:r>
            </w:del>
          </w:p>
        </w:tc>
        <w:tc>
          <w:tcPr>
            <w:tcW w:w="2126" w:type="dxa"/>
            <w:tcBorders>
              <w:top w:val="single" w:sz="4" w:space="0" w:color="auto"/>
              <w:left w:val="nil"/>
              <w:bottom w:val="single" w:sz="4" w:space="0" w:color="auto"/>
            </w:tcBorders>
          </w:tcPr>
          <w:p>
            <w:pPr>
              <w:pStyle w:val="Table"/>
              <w:rPr>
                <w:del w:id="442" w:author="Master Repository Process" w:date="2021-08-29T11:03:00Z"/>
                <w:iCs/>
                <w:szCs w:val="16"/>
              </w:rPr>
            </w:pPr>
            <w:del w:id="443" w:author="Master Repository Process" w:date="2021-08-29T11:03:00Z">
              <w:r>
                <w:rPr>
                  <w:i/>
                  <w:iCs/>
                </w:rPr>
                <w:delText>Code</w:delText>
              </w:r>
              <w:r>
                <w:rPr>
                  <w:iCs/>
                  <w:szCs w:val="16"/>
                </w:rPr>
                <w:delText xml:space="preserve">: </w:delText>
              </w:r>
              <w:r>
                <w:delText>AUR30805</w:delText>
              </w:r>
            </w:del>
          </w:p>
          <w:p>
            <w:pPr>
              <w:pStyle w:val="Table"/>
              <w:rPr>
                <w:del w:id="444" w:author="Master Repository Process" w:date="2021-08-29T11:03:00Z"/>
                <w:iCs/>
                <w:szCs w:val="16"/>
              </w:rPr>
            </w:pPr>
            <w:del w:id="445" w:author="Master Repository Process" w:date="2021-08-29T11:03:00Z">
              <w:r>
                <w:rPr>
                  <w:i/>
                  <w:iCs/>
                </w:rPr>
                <w:delText>Title</w:delText>
              </w:r>
              <w:r>
                <w:rPr>
                  <w:iCs/>
                  <w:szCs w:val="16"/>
                </w:rPr>
                <w:delText xml:space="preserve">: </w:delText>
              </w:r>
              <w:r>
                <w:delText>Certificate III in Automotive Vehicle Body</w:delText>
              </w:r>
              <w:r>
                <w:br/>
              </w:r>
            </w:del>
          </w:p>
          <w:p>
            <w:pPr>
              <w:pStyle w:val="Table"/>
              <w:rPr>
                <w:del w:id="446" w:author="Master Repository Process" w:date="2021-08-29T11:03:00Z"/>
              </w:rPr>
            </w:pPr>
            <w:del w:id="447" w:author="Master Repository Process" w:date="2021-08-29T11:03:00Z">
              <w:r>
                <w:rPr>
                  <w:i/>
                  <w:iCs/>
                </w:rPr>
                <w:delText>Descriptor</w:delText>
              </w:r>
              <w:r>
                <w:rPr>
                  <w:iCs/>
                  <w:szCs w:val="16"/>
                </w:rPr>
                <w:delText xml:space="preserve">: </w:delText>
              </w:r>
              <w:r>
                <w:delText>Vehicle Painting</w:delText>
              </w:r>
            </w:del>
          </w:p>
        </w:tc>
      </w:tr>
      <w:tr>
        <w:trPr>
          <w:cantSplit/>
          <w:del w:id="448" w:author="Master Repository Process" w:date="2021-08-29T11:03:00Z"/>
        </w:trPr>
        <w:tc>
          <w:tcPr>
            <w:tcW w:w="709" w:type="dxa"/>
            <w:tcBorders>
              <w:top w:val="single" w:sz="4" w:space="0" w:color="auto"/>
              <w:bottom w:val="single" w:sz="4" w:space="0" w:color="auto"/>
              <w:right w:val="nil"/>
            </w:tcBorders>
          </w:tcPr>
          <w:p>
            <w:pPr>
              <w:pStyle w:val="Table"/>
              <w:rPr>
                <w:del w:id="449" w:author="Master Repository Process" w:date="2021-08-29T11:03:00Z"/>
              </w:rPr>
            </w:pPr>
            <w:del w:id="450" w:author="Master Repository Process" w:date="2021-08-29T11:03:00Z">
              <w:r>
                <w:delText>23.</w:delText>
              </w:r>
            </w:del>
          </w:p>
        </w:tc>
        <w:tc>
          <w:tcPr>
            <w:tcW w:w="1842" w:type="dxa"/>
            <w:tcBorders>
              <w:top w:val="single" w:sz="4" w:space="0" w:color="auto"/>
              <w:left w:val="nil"/>
              <w:bottom w:val="single" w:sz="4" w:space="0" w:color="auto"/>
              <w:right w:val="nil"/>
            </w:tcBorders>
          </w:tcPr>
          <w:p>
            <w:pPr>
              <w:pStyle w:val="Table"/>
              <w:rPr>
                <w:del w:id="451" w:author="Master Repository Process" w:date="2021-08-29T11:03:00Z"/>
              </w:rPr>
            </w:pPr>
            <w:del w:id="452" w:author="Master Repository Process" w:date="2021-08-29T11:03:00Z">
              <w:r>
                <w:delText>Panel beating work</w:delText>
              </w:r>
            </w:del>
          </w:p>
        </w:tc>
        <w:tc>
          <w:tcPr>
            <w:tcW w:w="1985" w:type="dxa"/>
            <w:tcBorders>
              <w:top w:val="single" w:sz="4" w:space="0" w:color="auto"/>
              <w:left w:val="nil"/>
              <w:bottom w:val="single" w:sz="4" w:space="0" w:color="auto"/>
              <w:right w:val="nil"/>
            </w:tcBorders>
          </w:tcPr>
          <w:p>
            <w:pPr>
              <w:pStyle w:val="Table"/>
              <w:rPr>
                <w:del w:id="453" w:author="Master Repository Process" w:date="2021-08-29T11:03:00Z"/>
              </w:rPr>
            </w:pPr>
            <w:del w:id="454" w:author="Master Repository Process" w:date="2021-08-29T11:03:00Z">
              <w:r>
                <w:rPr>
                  <w:i/>
                  <w:iCs/>
                </w:rPr>
                <w:delText>Code</w:delText>
              </w:r>
              <w:r>
                <w:delText>: AUR31699</w:delText>
              </w:r>
            </w:del>
          </w:p>
          <w:p>
            <w:pPr>
              <w:pStyle w:val="Table"/>
              <w:ind w:left="34"/>
              <w:rPr>
                <w:del w:id="455" w:author="Master Repository Process" w:date="2021-08-29T11:03:00Z"/>
              </w:rPr>
            </w:pPr>
            <w:del w:id="456" w:author="Master Repository Process" w:date="2021-08-29T11:03:00Z">
              <w:r>
                <w:rPr>
                  <w:i/>
                  <w:iCs/>
                </w:rPr>
                <w:delText>Title</w:delText>
              </w:r>
              <w:r>
                <w:rPr>
                  <w:szCs w:val="16"/>
                </w:rPr>
                <w:delText xml:space="preserve">: </w:delText>
              </w:r>
              <w:r>
                <w:delText>Certificate III in Automotive (Vehicle Body — Panel Beating)</w:delText>
              </w:r>
            </w:del>
          </w:p>
        </w:tc>
        <w:tc>
          <w:tcPr>
            <w:tcW w:w="2126" w:type="dxa"/>
            <w:tcBorders>
              <w:top w:val="single" w:sz="4" w:space="0" w:color="auto"/>
              <w:left w:val="nil"/>
              <w:bottom w:val="single" w:sz="4" w:space="0" w:color="auto"/>
            </w:tcBorders>
          </w:tcPr>
          <w:p>
            <w:pPr>
              <w:pStyle w:val="Table"/>
              <w:rPr>
                <w:del w:id="457" w:author="Master Repository Process" w:date="2021-08-29T11:03:00Z"/>
                <w:iCs/>
                <w:szCs w:val="16"/>
              </w:rPr>
            </w:pPr>
            <w:del w:id="458" w:author="Master Repository Process" w:date="2021-08-29T11:03:00Z">
              <w:r>
                <w:rPr>
                  <w:i/>
                  <w:iCs/>
                </w:rPr>
                <w:delText>Code</w:delText>
              </w:r>
              <w:r>
                <w:rPr>
                  <w:iCs/>
                  <w:szCs w:val="16"/>
                </w:rPr>
                <w:delText xml:space="preserve">: </w:delText>
              </w:r>
              <w:r>
                <w:delText>AUR30805</w:delText>
              </w:r>
            </w:del>
          </w:p>
          <w:p>
            <w:pPr>
              <w:pStyle w:val="Table"/>
              <w:rPr>
                <w:del w:id="459" w:author="Master Repository Process" w:date="2021-08-29T11:03:00Z"/>
                <w:i/>
                <w:iCs/>
              </w:rPr>
            </w:pPr>
            <w:del w:id="460" w:author="Master Repository Process" w:date="2021-08-29T11:03:00Z">
              <w:r>
                <w:rPr>
                  <w:i/>
                  <w:iCs/>
                </w:rPr>
                <w:delText>Title:</w:delText>
              </w:r>
              <w:r>
                <w:delText xml:space="preserve"> Certificate III in Automotive Vehicle Body</w:delText>
              </w:r>
              <w:r>
                <w:br/>
              </w:r>
            </w:del>
          </w:p>
          <w:p>
            <w:pPr>
              <w:pStyle w:val="Table"/>
              <w:rPr>
                <w:del w:id="461" w:author="Master Repository Process" w:date="2021-08-29T11:03:00Z"/>
              </w:rPr>
            </w:pPr>
            <w:del w:id="462" w:author="Master Repository Process" w:date="2021-08-29T11:03:00Z">
              <w:r>
                <w:rPr>
                  <w:i/>
                  <w:iCs/>
                </w:rPr>
                <w:delText>Descriptor</w:delText>
              </w:r>
              <w:r>
                <w:rPr>
                  <w:iCs/>
                  <w:szCs w:val="16"/>
                </w:rPr>
                <w:delText xml:space="preserve">: </w:delText>
              </w:r>
              <w:r>
                <w:delText>Panel Beating</w:delText>
              </w:r>
            </w:del>
          </w:p>
        </w:tc>
      </w:tr>
      <w:tr>
        <w:trPr>
          <w:cantSplit/>
          <w:del w:id="463" w:author="Master Repository Process" w:date="2021-08-29T11:03:00Z"/>
        </w:trPr>
        <w:tc>
          <w:tcPr>
            <w:tcW w:w="709" w:type="dxa"/>
            <w:tcBorders>
              <w:top w:val="single" w:sz="4" w:space="0" w:color="auto"/>
              <w:bottom w:val="single" w:sz="4" w:space="0" w:color="auto"/>
              <w:right w:val="nil"/>
            </w:tcBorders>
          </w:tcPr>
          <w:p>
            <w:pPr>
              <w:pStyle w:val="Table"/>
              <w:rPr>
                <w:del w:id="464" w:author="Master Repository Process" w:date="2021-08-29T11:03:00Z"/>
              </w:rPr>
            </w:pPr>
            <w:del w:id="465" w:author="Master Repository Process" w:date="2021-08-29T11:03:00Z">
              <w:r>
                <w:delText>24.</w:delText>
              </w:r>
            </w:del>
          </w:p>
        </w:tc>
        <w:tc>
          <w:tcPr>
            <w:tcW w:w="1842" w:type="dxa"/>
            <w:tcBorders>
              <w:top w:val="single" w:sz="4" w:space="0" w:color="auto"/>
              <w:left w:val="nil"/>
              <w:bottom w:val="single" w:sz="4" w:space="0" w:color="auto"/>
              <w:right w:val="nil"/>
            </w:tcBorders>
          </w:tcPr>
          <w:p>
            <w:pPr>
              <w:pStyle w:val="Table"/>
              <w:rPr>
                <w:del w:id="466" w:author="Master Repository Process" w:date="2021-08-29T11:03:00Z"/>
              </w:rPr>
            </w:pPr>
            <w:del w:id="467" w:author="Master Repository Process" w:date="2021-08-29T11:03:00Z">
              <w:r>
                <w:delText>Steering, suspension and wheel aligning work</w:delText>
              </w:r>
            </w:del>
          </w:p>
        </w:tc>
        <w:tc>
          <w:tcPr>
            <w:tcW w:w="1985" w:type="dxa"/>
            <w:tcBorders>
              <w:top w:val="single" w:sz="4" w:space="0" w:color="auto"/>
              <w:left w:val="nil"/>
              <w:bottom w:val="single" w:sz="4" w:space="0" w:color="auto"/>
              <w:right w:val="nil"/>
            </w:tcBorders>
          </w:tcPr>
          <w:p>
            <w:pPr>
              <w:pStyle w:val="Table"/>
              <w:rPr>
                <w:del w:id="468" w:author="Master Repository Process" w:date="2021-08-29T11:03:00Z"/>
              </w:rPr>
            </w:pPr>
            <w:del w:id="469" w:author="Master Repository Process" w:date="2021-08-29T11:03:00Z">
              <w:r>
                <w:rPr>
                  <w:i/>
                  <w:iCs/>
                </w:rPr>
                <w:delText>Code</w:delText>
              </w:r>
              <w:r>
                <w:delText>: AUR21399</w:delText>
              </w:r>
            </w:del>
          </w:p>
          <w:p>
            <w:pPr>
              <w:pStyle w:val="Table"/>
              <w:ind w:left="34"/>
              <w:rPr>
                <w:del w:id="470" w:author="Master Repository Process" w:date="2021-08-29T11:03:00Z"/>
              </w:rPr>
            </w:pPr>
            <w:del w:id="471" w:author="Master Repository Process" w:date="2021-08-29T11:03:00Z">
              <w:r>
                <w:rPr>
                  <w:i/>
                  <w:iCs/>
                </w:rPr>
                <w:delText>Title</w:delText>
              </w:r>
              <w:r>
                <w:rPr>
                  <w:szCs w:val="16"/>
                </w:rPr>
                <w:delText>:</w:delText>
              </w:r>
              <w:r>
                <w:delText xml:space="preserve"> Certificate II in Automotive (Mechanical — Steering and Suspension)</w:delText>
              </w:r>
            </w:del>
          </w:p>
        </w:tc>
        <w:tc>
          <w:tcPr>
            <w:tcW w:w="2126" w:type="dxa"/>
            <w:tcBorders>
              <w:top w:val="single" w:sz="4" w:space="0" w:color="auto"/>
              <w:left w:val="nil"/>
              <w:bottom w:val="single" w:sz="4" w:space="0" w:color="auto"/>
            </w:tcBorders>
          </w:tcPr>
          <w:p>
            <w:pPr>
              <w:pStyle w:val="Table"/>
              <w:rPr>
                <w:del w:id="472" w:author="Master Repository Process" w:date="2021-08-29T11:03:00Z"/>
                <w:iCs/>
                <w:szCs w:val="16"/>
              </w:rPr>
            </w:pPr>
            <w:del w:id="473" w:author="Master Repository Process" w:date="2021-08-29T11:03:00Z">
              <w:r>
                <w:rPr>
                  <w:i/>
                  <w:iCs/>
                </w:rPr>
                <w:delText>Code</w:delText>
              </w:r>
              <w:r>
                <w:rPr>
                  <w:iCs/>
                  <w:szCs w:val="16"/>
                </w:rPr>
                <w:delText xml:space="preserve">: </w:delText>
              </w:r>
              <w:r>
                <w:delText>AUR20705</w:delText>
              </w:r>
            </w:del>
          </w:p>
          <w:p>
            <w:pPr>
              <w:pStyle w:val="Table"/>
              <w:rPr>
                <w:del w:id="474" w:author="Master Repository Process" w:date="2021-08-29T11:03:00Z"/>
                <w:i/>
                <w:iCs/>
              </w:rPr>
            </w:pPr>
            <w:del w:id="475" w:author="Master Repository Process" w:date="2021-08-29T11:03:00Z">
              <w:r>
                <w:rPr>
                  <w:i/>
                  <w:iCs/>
                </w:rPr>
                <w:delText>Title</w:delText>
              </w:r>
              <w:r>
                <w:rPr>
                  <w:iCs/>
                  <w:szCs w:val="16"/>
                </w:rPr>
                <w:delText>:</w:delText>
              </w:r>
              <w:r>
                <w:delText xml:space="preserve"> Certificate II in Automotive Mechanical</w:delText>
              </w:r>
              <w:r>
                <w:br/>
              </w:r>
              <w:r>
                <w:br/>
              </w:r>
            </w:del>
          </w:p>
          <w:p>
            <w:pPr>
              <w:pStyle w:val="Table"/>
              <w:rPr>
                <w:del w:id="476" w:author="Master Repository Process" w:date="2021-08-29T11:03:00Z"/>
              </w:rPr>
            </w:pPr>
            <w:del w:id="477" w:author="Master Repository Process" w:date="2021-08-29T11:03:00Z">
              <w:r>
                <w:rPr>
                  <w:i/>
                  <w:iCs/>
                </w:rPr>
                <w:delText>Descriptor</w:delText>
              </w:r>
              <w:r>
                <w:rPr>
                  <w:iCs/>
                  <w:szCs w:val="16"/>
                </w:rPr>
                <w:delText>:</w:delText>
              </w:r>
              <w:r>
                <w:delText xml:space="preserve"> Steering and Suspension</w:delText>
              </w:r>
            </w:del>
          </w:p>
        </w:tc>
      </w:tr>
      <w:tr>
        <w:trPr>
          <w:cantSplit/>
          <w:del w:id="478" w:author="Master Repository Process" w:date="2021-08-29T11:03:00Z"/>
        </w:trPr>
        <w:tc>
          <w:tcPr>
            <w:tcW w:w="709" w:type="dxa"/>
            <w:tcBorders>
              <w:top w:val="single" w:sz="4" w:space="0" w:color="auto"/>
              <w:left w:val="nil"/>
              <w:bottom w:val="single" w:sz="4" w:space="0" w:color="auto"/>
              <w:right w:val="nil"/>
            </w:tcBorders>
          </w:tcPr>
          <w:p>
            <w:pPr>
              <w:pStyle w:val="Table"/>
              <w:rPr>
                <w:del w:id="479" w:author="Master Repository Process" w:date="2021-08-29T11:03:00Z"/>
              </w:rPr>
            </w:pPr>
            <w:del w:id="480" w:author="Master Repository Process" w:date="2021-08-29T11:03:00Z">
              <w:r>
                <w:delText>25.</w:delText>
              </w:r>
            </w:del>
          </w:p>
        </w:tc>
        <w:tc>
          <w:tcPr>
            <w:tcW w:w="1842" w:type="dxa"/>
            <w:tcBorders>
              <w:top w:val="single" w:sz="4" w:space="0" w:color="auto"/>
              <w:left w:val="nil"/>
              <w:bottom w:val="single" w:sz="4" w:space="0" w:color="auto"/>
              <w:right w:val="nil"/>
            </w:tcBorders>
          </w:tcPr>
          <w:p>
            <w:pPr>
              <w:pStyle w:val="Table"/>
              <w:rPr>
                <w:del w:id="481" w:author="Master Repository Process" w:date="2021-08-29T11:03:00Z"/>
              </w:rPr>
            </w:pPr>
            <w:del w:id="482" w:author="Master Repository Process" w:date="2021-08-29T11:03:00Z">
              <w:r>
                <w:delText>Transmission work</w:delText>
              </w:r>
            </w:del>
          </w:p>
        </w:tc>
        <w:tc>
          <w:tcPr>
            <w:tcW w:w="1985" w:type="dxa"/>
            <w:tcBorders>
              <w:top w:val="single" w:sz="4" w:space="0" w:color="auto"/>
              <w:left w:val="nil"/>
              <w:bottom w:val="single" w:sz="4" w:space="0" w:color="auto"/>
              <w:right w:val="nil"/>
            </w:tcBorders>
          </w:tcPr>
          <w:p>
            <w:pPr>
              <w:pStyle w:val="Table"/>
              <w:rPr>
                <w:del w:id="483" w:author="Master Repository Process" w:date="2021-08-29T11:03:00Z"/>
              </w:rPr>
            </w:pPr>
            <w:del w:id="484" w:author="Master Repository Process" w:date="2021-08-29T11:03:00Z">
              <w:r>
                <w:rPr>
                  <w:i/>
                  <w:iCs/>
                </w:rPr>
                <w:delText>Code</w:delText>
              </w:r>
              <w:r>
                <w:delText>: AUR30299</w:delText>
              </w:r>
            </w:del>
          </w:p>
          <w:p>
            <w:pPr>
              <w:pStyle w:val="Table"/>
              <w:ind w:left="34"/>
              <w:rPr>
                <w:del w:id="485" w:author="Master Repository Process" w:date="2021-08-29T11:03:00Z"/>
              </w:rPr>
            </w:pPr>
            <w:del w:id="486" w:author="Master Repository Process" w:date="2021-08-29T11:03:00Z">
              <w:r>
                <w:rPr>
                  <w:i/>
                  <w:iCs/>
                </w:rPr>
                <w:delText>Title</w:delText>
              </w:r>
              <w:r>
                <w:rPr>
                  <w:szCs w:val="16"/>
                </w:rPr>
                <w:delText>:</w:delText>
              </w:r>
              <w:r>
                <w:delText xml:space="preserve"> Certificate III in Automotive (Mechanical — Automatic Transmission)</w:delText>
              </w:r>
            </w:del>
          </w:p>
        </w:tc>
        <w:tc>
          <w:tcPr>
            <w:tcW w:w="2126" w:type="dxa"/>
            <w:tcBorders>
              <w:top w:val="single" w:sz="4" w:space="0" w:color="auto"/>
              <w:left w:val="nil"/>
              <w:bottom w:val="single" w:sz="4" w:space="0" w:color="auto"/>
              <w:right w:val="nil"/>
            </w:tcBorders>
          </w:tcPr>
          <w:p>
            <w:pPr>
              <w:pStyle w:val="Table"/>
              <w:rPr>
                <w:del w:id="487" w:author="Master Repository Process" w:date="2021-08-29T11:03:00Z"/>
                <w:iCs/>
                <w:szCs w:val="16"/>
              </w:rPr>
            </w:pPr>
            <w:del w:id="488" w:author="Master Repository Process" w:date="2021-08-29T11:03:00Z">
              <w:r>
                <w:rPr>
                  <w:i/>
                  <w:iCs/>
                </w:rPr>
                <w:delText>Code</w:delText>
              </w:r>
              <w:r>
                <w:rPr>
                  <w:iCs/>
                  <w:szCs w:val="16"/>
                </w:rPr>
                <w:delText>: AUR30605</w:delText>
              </w:r>
            </w:del>
          </w:p>
          <w:p>
            <w:pPr>
              <w:pStyle w:val="Table"/>
              <w:rPr>
                <w:del w:id="489" w:author="Master Repository Process" w:date="2021-08-29T11:03:00Z"/>
                <w:i/>
                <w:iCs/>
              </w:rPr>
            </w:pPr>
            <w:del w:id="490" w:author="Master Repository Process" w:date="2021-08-29T11:03:00Z">
              <w:r>
                <w:rPr>
                  <w:i/>
                  <w:iCs/>
                </w:rPr>
                <w:delText>Title</w:delText>
              </w:r>
              <w:r>
                <w:rPr>
                  <w:iCs/>
                  <w:szCs w:val="16"/>
                </w:rPr>
                <w:delText>:</w:delText>
              </w:r>
              <w:r>
                <w:rPr>
                  <w:szCs w:val="16"/>
                </w:rPr>
                <w:delText xml:space="preserve"> Certificate III in Automotive Specialist</w:delText>
              </w:r>
              <w:r>
                <w:rPr>
                  <w:szCs w:val="16"/>
                </w:rPr>
                <w:br/>
              </w:r>
              <w:r>
                <w:rPr>
                  <w:szCs w:val="16"/>
                </w:rPr>
                <w:br/>
              </w:r>
            </w:del>
          </w:p>
          <w:p>
            <w:pPr>
              <w:pStyle w:val="Table"/>
              <w:rPr>
                <w:del w:id="491" w:author="Master Repository Process" w:date="2021-08-29T11:03:00Z"/>
              </w:rPr>
            </w:pPr>
            <w:del w:id="492" w:author="Master Repository Process" w:date="2021-08-29T11:03:00Z">
              <w:r>
                <w:rPr>
                  <w:i/>
                  <w:iCs/>
                </w:rPr>
                <w:delText>Descriptor</w:delText>
              </w:r>
              <w:r>
                <w:rPr>
                  <w:iCs/>
                  <w:szCs w:val="16"/>
                </w:rPr>
                <w:delText>:</w:delText>
              </w:r>
              <w:r>
                <w:rPr>
                  <w:szCs w:val="16"/>
                </w:rPr>
                <w:delText xml:space="preserve"> Transmission</w:delText>
              </w:r>
            </w:del>
          </w:p>
        </w:tc>
      </w:tr>
      <w:tr>
        <w:trPr>
          <w:cantSplit/>
          <w:del w:id="493" w:author="Master Repository Process" w:date="2021-08-29T11:03:00Z"/>
        </w:trPr>
        <w:tc>
          <w:tcPr>
            <w:tcW w:w="709" w:type="dxa"/>
            <w:tcBorders>
              <w:top w:val="single" w:sz="4" w:space="0" w:color="auto"/>
              <w:bottom w:val="single" w:sz="4" w:space="0" w:color="auto"/>
              <w:right w:val="nil"/>
            </w:tcBorders>
          </w:tcPr>
          <w:p>
            <w:pPr>
              <w:pStyle w:val="Table"/>
              <w:rPr>
                <w:del w:id="494" w:author="Master Repository Process" w:date="2021-08-29T11:03:00Z"/>
              </w:rPr>
            </w:pPr>
            <w:del w:id="495" w:author="Master Repository Process" w:date="2021-08-29T11:03:00Z">
              <w:r>
                <w:delText>26.</w:delText>
              </w:r>
            </w:del>
          </w:p>
        </w:tc>
        <w:tc>
          <w:tcPr>
            <w:tcW w:w="1842" w:type="dxa"/>
            <w:tcBorders>
              <w:top w:val="single" w:sz="4" w:space="0" w:color="auto"/>
              <w:left w:val="nil"/>
              <w:bottom w:val="single" w:sz="4" w:space="0" w:color="auto"/>
              <w:right w:val="nil"/>
            </w:tcBorders>
          </w:tcPr>
          <w:p>
            <w:pPr>
              <w:pStyle w:val="Table"/>
              <w:rPr>
                <w:del w:id="496" w:author="Master Repository Process" w:date="2021-08-29T11:03:00Z"/>
              </w:rPr>
            </w:pPr>
            <w:del w:id="497" w:author="Master Repository Process" w:date="2021-08-29T11:03:00Z">
              <w:r>
                <w:delText>Trimming work</w:delText>
              </w:r>
            </w:del>
          </w:p>
        </w:tc>
        <w:tc>
          <w:tcPr>
            <w:tcW w:w="1985" w:type="dxa"/>
            <w:tcBorders>
              <w:top w:val="single" w:sz="4" w:space="0" w:color="auto"/>
              <w:left w:val="nil"/>
              <w:bottom w:val="single" w:sz="4" w:space="0" w:color="auto"/>
              <w:right w:val="nil"/>
            </w:tcBorders>
          </w:tcPr>
          <w:p>
            <w:pPr>
              <w:pStyle w:val="Table"/>
              <w:rPr>
                <w:del w:id="498" w:author="Master Repository Process" w:date="2021-08-29T11:03:00Z"/>
              </w:rPr>
            </w:pPr>
            <w:del w:id="499" w:author="Master Repository Process" w:date="2021-08-29T11:03:00Z">
              <w:r>
                <w:rPr>
                  <w:i/>
                  <w:iCs/>
                </w:rPr>
                <w:delText>Code</w:delText>
              </w:r>
              <w:r>
                <w:delText>: AUR31799</w:delText>
              </w:r>
            </w:del>
          </w:p>
          <w:p>
            <w:pPr>
              <w:pStyle w:val="Table"/>
              <w:ind w:left="34"/>
              <w:rPr>
                <w:del w:id="500" w:author="Master Repository Process" w:date="2021-08-29T11:03:00Z"/>
              </w:rPr>
            </w:pPr>
            <w:del w:id="501" w:author="Master Repository Process" w:date="2021-08-29T11:03:00Z">
              <w:r>
                <w:rPr>
                  <w:i/>
                  <w:iCs/>
                </w:rPr>
                <w:delText>Title</w:delText>
              </w:r>
              <w:r>
                <w:rPr>
                  <w:szCs w:val="16"/>
                </w:rPr>
                <w:delText>:</w:delText>
              </w:r>
              <w:r>
                <w:delText xml:space="preserve"> Certificate III in Automotive (Vehicle Body — Trimming)</w:delText>
              </w:r>
            </w:del>
          </w:p>
        </w:tc>
        <w:tc>
          <w:tcPr>
            <w:tcW w:w="2126" w:type="dxa"/>
            <w:tcBorders>
              <w:top w:val="single" w:sz="4" w:space="0" w:color="auto"/>
              <w:left w:val="nil"/>
              <w:bottom w:val="single" w:sz="4" w:space="0" w:color="auto"/>
            </w:tcBorders>
          </w:tcPr>
          <w:p>
            <w:pPr>
              <w:pStyle w:val="Table"/>
              <w:rPr>
                <w:del w:id="502" w:author="Master Repository Process" w:date="2021-08-29T11:03:00Z"/>
                <w:iCs/>
                <w:szCs w:val="16"/>
              </w:rPr>
            </w:pPr>
            <w:del w:id="503" w:author="Master Repository Process" w:date="2021-08-29T11:03:00Z">
              <w:r>
                <w:rPr>
                  <w:i/>
                  <w:iCs/>
                </w:rPr>
                <w:delText>Code</w:delText>
              </w:r>
              <w:r>
                <w:rPr>
                  <w:iCs/>
                  <w:szCs w:val="16"/>
                </w:rPr>
                <w:delText xml:space="preserve">: </w:delText>
              </w:r>
              <w:r>
                <w:delText>AUR30805</w:delText>
              </w:r>
            </w:del>
          </w:p>
          <w:p>
            <w:pPr>
              <w:pStyle w:val="Table"/>
              <w:rPr>
                <w:del w:id="504" w:author="Master Repository Process" w:date="2021-08-29T11:03:00Z"/>
                <w:iCs/>
                <w:szCs w:val="16"/>
              </w:rPr>
            </w:pPr>
            <w:del w:id="505" w:author="Master Repository Process" w:date="2021-08-29T11:03:00Z">
              <w:r>
                <w:rPr>
                  <w:i/>
                  <w:iCs/>
                </w:rPr>
                <w:delText>Title</w:delText>
              </w:r>
              <w:r>
                <w:rPr>
                  <w:iCs/>
                  <w:szCs w:val="16"/>
                </w:rPr>
                <w:delText>:</w:delText>
              </w:r>
              <w:r>
                <w:delText xml:space="preserve"> Certificate III in Automotive Vehicle Body</w:delText>
              </w:r>
              <w:r>
                <w:br/>
              </w:r>
            </w:del>
          </w:p>
          <w:p>
            <w:pPr>
              <w:pStyle w:val="Table"/>
              <w:rPr>
                <w:del w:id="506" w:author="Master Repository Process" w:date="2021-08-29T11:03:00Z"/>
              </w:rPr>
            </w:pPr>
            <w:del w:id="507" w:author="Master Repository Process" w:date="2021-08-29T11:03:00Z">
              <w:r>
                <w:rPr>
                  <w:i/>
                  <w:iCs/>
                </w:rPr>
                <w:delText>Descriptor</w:delText>
              </w:r>
              <w:r>
                <w:rPr>
                  <w:iCs/>
                  <w:szCs w:val="16"/>
                </w:rPr>
                <w:delText xml:space="preserve">: </w:delText>
              </w:r>
              <w:r>
                <w:delText>Vehicle Trimming</w:delText>
              </w:r>
            </w:del>
          </w:p>
        </w:tc>
      </w:tr>
      <w:tr>
        <w:trPr>
          <w:cantSplit/>
          <w:del w:id="508" w:author="Master Repository Process" w:date="2021-08-29T11:03:00Z"/>
        </w:trPr>
        <w:tc>
          <w:tcPr>
            <w:tcW w:w="709" w:type="dxa"/>
            <w:tcBorders>
              <w:top w:val="single" w:sz="4" w:space="0" w:color="auto"/>
              <w:bottom w:val="single" w:sz="4" w:space="0" w:color="auto"/>
              <w:right w:val="nil"/>
            </w:tcBorders>
          </w:tcPr>
          <w:p>
            <w:pPr>
              <w:pStyle w:val="Table"/>
              <w:rPr>
                <w:del w:id="509" w:author="Master Repository Process" w:date="2021-08-29T11:03:00Z"/>
              </w:rPr>
            </w:pPr>
            <w:del w:id="510" w:author="Master Repository Process" w:date="2021-08-29T11:03:00Z">
              <w:r>
                <w:delText>27.</w:delText>
              </w:r>
            </w:del>
          </w:p>
        </w:tc>
        <w:tc>
          <w:tcPr>
            <w:tcW w:w="1842" w:type="dxa"/>
            <w:tcBorders>
              <w:top w:val="single" w:sz="4" w:space="0" w:color="auto"/>
              <w:left w:val="nil"/>
              <w:bottom w:val="single" w:sz="4" w:space="0" w:color="auto"/>
              <w:right w:val="nil"/>
            </w:tcBorders>
          </w:tcPr>
          <w:p>
            <w:pPr>
              <w:pStyle w:val="Table"/>
              <w:rPr>
                <w:del w:id="511" w:author="Master Repository Process" w:date="2021-08-29T11:03:00Z"/>
              </w:rPr>
            </w:pPr>
            <w:del w:id="512" w:author="Master Repository Process" w:date="2021-08-29T11:03:00Z">
              <w:r>
                <w:delText>Tyre fitting (heavy) work</w:delText>
              </w:r>
            </w:del>
          </w:p>
        </w:tc>
        <w:tc>
          <w:tcPr>
            <w:tcW w:w="1985" w:type="dxa"/>
            <w:tcBorders>
              <w:top w:val="single" w:sz="4" w:space="0" w:color="auto"/>
              <w:left w:val="nil"/>
              <w:bottom w:val="single" w:sz="4" w:space="0" w:color="auto"/>
              <w:right w:val="nil"/>
            </w:tcBorders>
          </w:tcPr>
          <w:p>
            <w:pPr>
              <w:pStyle w:val="Table"/>
              <w:rPr>
                <w:del w:id="513" w:author="Master Repository Process" w:date="2021-08-29T11:03:00Z"/>
              </w:rPr>
            </w:pPr>
            <w:del w:id="514" w:author="Master Repository Process" w:date="2021-08-29T11:03:00Z">
              <w:r>
                <w:rPr>
                  <w:i/>
                  <w:iCs/>
                </w:rPr>
                <w:delText>Code</w:delText>
              </w:r>
              <w:r>
                <w:delText>: AUR21499</w:delText>
              </w:r>
            </w:del>
          </w:p>
          <w:p>
            <w:pPr>
              <w:pStyle w:val="Table"/>
              <w:ind w:left="34"/>
              <w:rPr>
                <w:del w:id="515" w:author="Master Repository Process" w:date="2021-08-29T11:03:00Z"/>
              </w:rPr>
            </w:pPr>
            <w:del w:id="516" w:author="Master Repository Process" w:date="2021-08-29T11:03:00Z">
              <w:r>
                <w:rPr>
                  <w:i/>
                  <w:iCs/>
                </w:rPr>
                <w:delText>Title</w:delText>
              </w:r>
              <w:r>
                <w:rPr>
                  <w:szCs w:val="16"/>
                </w:rPr>
                <w:delText>:</w:delText>
              </w:r>
              <w:r>
                <w:delText xml:space="preserve"> Certificate II in Automotive (Mechanical — Tyre Fitting &amp; Repair Heavy)</w:delText>
              </w:r>
            </w:del>
          </w:p>
        </w:tc>
        <w:tc>
          <w:tcPr>
            <w:tcW w:w="2126" w:type="dxa"/>
            <w:tcBorders>
              <w:top w:val="single" w:sz="4" w:space="0" w:color="auto"/>
              <w:left w:val="nil"/>
              <w:bottom w:val="single" w:sz="4" w:space="0" w:color="auto"/>
            </w:tcBorders>
          </w:tcPr>
          <w:p>
            <w:pPr>
              <w:pStyle w:val="Table"/>
              <w:rPr>
                <w:del w:id="517" w:author="Master Repository Process" w:date="2021-08-29T11:03:00Z"/>
                <w:iCs/>
                <w:szCs w:val="16"/>
              </w:rPr>
            </w:pPr>
            <w:del w:id="518" w:author="Master Repository Process" w:date="2021-08-29T11:03:00Z">
              <w:r>
                <w:rPr>
                  <w:i/>
                  <w:iCs/>
                </w:rPr>
                <w:delText>Code</w:delText>
              </w:r>
              <w:r>
                <w:rPr>
                  <w:iCs/>
                  <w:szCs w:val="16"/>
                </w:rPr>
                <w:delText xml:space="preserve">: </w:delText>
              </w:r>
              <w:r>
                <w:delText>AUR20705</w:delText>
              </w:r>
            </w:del>
          </w:p>
          <w:p>
            <w:pPr>
              <w:pStyle w:val="Table"/>
              <w:rPr>
                <w:del w:id="519" w:author="Master Repository Process" w:date="2021-08-29T11:03:00Z"/>
                <w:i/>
                <w:iCs/>
              </w:rPr>
            </w:pPr>
            <w:del w:id="520" w:author="Master Repository Process" w:date="2021-08-29T11:03:00Z">
              <w:r>
                <w:rPr>
                  <w:i/>
                  <w:iCs/>
                </w:rPr>
                <w:delText>Title</w:delText>
              </w:r>
              <w:r>
                <w:rPr>
                  <w:iCs/>
                  <w:szCs w:val="16"/>
                </w:rPr>
                <w:delText>:</w:delText>
              </w:r>
              <w:r>
                <w:delText xml:space="preserve"> Certificate II in Automotive Mechanical</w:delText>
              </w:r>
              <w:r>
                <w:br/>
              </w:r>
              <w:r>
                <w:br/>
              </w:r>
            </w:del>
          </w:p>
          <w:p>
            <w:pPr>
              <w:pStyle w:val="Table"/>
              <w:rPr>
                <w:del w:id="521" w:author="Master Repository Process" w:date="2021-08-29T11:03:00Z"/>
              </w:rPr>
            </w:pPr>
            <w:del w:id="522" w:author="Master Repository Process" w:date="2021-08-29T11:03:00Z">
              <w:r>
                <w:rPr>
                  <w:i/>
                  <w:iCs/>
                </w:rPr>
                <w:delText>Descriptor</w:delText>
              </w:r>
              <w:r>
                <w:rPr>
                  <w:iCs/>
                  <w:szCs w:val="16"/>
                </w:rPr>
                <w:delText xml:space="preserve">: </w:delText>
              </w:r>
              <w:r>
                <w:delText>Tyre Fitting Heavy</w:delText>
              </w:r>
            </w:del>
          </w:p>
        </w:tc>
      </w:tr>
      <w:tr>
        <w:trPr>
          <w:cantSplit/>
          <w:del w:id="523" w:author="Master Repository Process" w:date="2021-08-29T11:03:00Z"/>
        </w:trPr>
        <w:tc>
          <w:tcPr>
            <w:tcW w:w="709" w:type="dxa"/>
            <w:tcBorders>
              <w:top w:val="single" w:sz="4" w:space="0" w:color="auto"/>
              <w:bottom w:val="single" w:sz="4" w:space="0" w:color="auto"/>
              <w:right w:val="nil"/>
            </w:tcBorders>
          </w:tcPr>
          <w:p>
            <w:pPr>
              <w:pStyle w:val="Table"/>
              <w:rPr>
                <w:del w:id="524" w:author="Master Repository Process" w:date="2021-08-29T11:03:00Z"/>
              </w:rPr>
            </w:pPr>
            <w:del w:id="525" w:author="Master Repository Process" w:date="2021-08-29T11:03:00Z">
              <w:r>
                <w:delText>28.</w:delText>
              </w:r>
            </w:del>
          </w:p>
        </w:tc>
        <w:tc>
          <w:tcPr>
            <w:tcW w:w="1842" w:type="dxa"/>
            <w:tcBorders>
              <w:top w:val="single" w:sz="4" w:space="0" w:color="auto"/>
              <w:left w:val="nil"/>
              <w:bottom w:val="single" w:sz="4" w:space="0" w:color="auto"/>
              <w:right w:val="nil"/>
            </w:tcBorders>
          </w:tcPr>
          <w:p>
            <w:pPr>
              <w:pStyle w:val="Table"/>
              <w:rPr>
                <w:del w:id="526" w:author="Master Repository Process" w:date="2021-08-29T11:03:00Z"/>
              </w:rPr>
            </w:pPr>
            <w:del w:id="527" w:author="Master Repository Process" w:date="2021-08-29T11:03:00Z">
              <w:r>
                <w:delText>Tyre fitting (light) work</w:delText>
              </w:r>
            </w:del>
          </w:p>
        </w:tc>
        <w:tc>
          <w:tcPr>
            <w:tcW w:w="1985" w:type="dxa"/>
            <w:tcBorders>
              <w:top w:val="single" w:sz="4" w:space="0" w:color="auto"/>
              <w:left w:val="nil"/>
              <w:bottom w:val="single" w:sz="4" w:space="0" w:color="auto"/>
              <w:right w:val="nil"/>
            </w:tcBorders>
          </w:tcPr>
          <w:p>
            <w:pPr>
              <w:pStyle w:val="Table"/>
              <w:rPr>
                <w:del w:id="528" w:author="Master Repository Process" w:date="2021-08-29T11:03:00Z"/>
              </w:rPr>
            </w:pPr>
            <w:del w:id="529" w:author="Master Repository Process" w:date="2021-08-29T11:03:00Z">
              <w:r>
                <w:rPr>
                  <w:i/>
                  <w:iCs/>
                </w:rPr>
                <w:delText>Code</w:delText>
              </w:r>
              <w:r>
                <w:delText>: AUR21599</w:delText>
              </w:r>
            </w:del>
          </w:p>
          <w:p>
            <w:pPr>
              <w:pStyle w:val="Table"/>
              <w:ind w:left="34"/>
              <w:rPr>
                <w:del w:id="530" w:author="Master Repository Process" w:date="2021-08-29T11:03:00Z"/>
              </w:rPr>
            </w:pPr>
            <w:del w:id="531" w:author="Master Repository Process" w:date="2021-08-29T11:03:00Z">
              <w:r>
                <w:rPr>
                  <w:i/>
                  <w:iCs/>
                </w:rPr>
                <w:delText>Title</w:delText>
              </w:r>
              <w:r>
                <w:rPr>
                  <w:szCs w:val="16"/>
                </w:rPr>
                <w:delText xml:space="preserve">: </w:delText>
              </w:r>
              <w:r>
                <w:delText>Certificate II in Automotive (Mechanical — Tyre Fitting &amp; Repair Light)</w:delText>
              </w:r>
            </w:del>
          </w:p>
        </w:tc>
        <w:tc>
          <w:tcPr>
            <w:tcW w:w="2126" w:type="dxa"/>
            <w:tcBorders>
              <w:top w:val="single" w:sz="4" w:space="0" w:color="auto"/>
              <w:left w:val="nil"/>
              <w:bottom w:val="single" w:sz="4" w:space="0" w:color="auto"/>
            </w:tcBorders>
          </w:tcPr>
          <w:p>
            <w:pPr>
              <w:pStyle w:val="Table"/>
              <w:rPr>
                <w:del w:id="532" w:author="Master Repository Process" w:date="2021-08-29T11:03:00Z"/>
                <w:iCs/>
                <w:szCs w:val="16"/>
              </w:rPr>
            </w:pPr>
            <w:del w:id="533" w:author="Master Repository Process" w:date="2021-08-29T11:03:00Z">
              <w:r>
                <w:rPr>
                  <w:i/>
                  <w:iCs/>
                </w:rPr>
                <w:delText>Code</w:delText>
              </w:r>
              <w:r>
                <w:rPr>
                  <w:iCs/>
                  <w:szCs w:val="16"/>
                </w:rPr>
                <w:delText xml:space="preserve">: </w:delText>
              </w:r>
              <w:r>
                <w:delText>AUR20705</w:delText>
              </w:r>
            </w:del>
          </w:p>
          <w:p>
            <w:pPr>
              <w:pStyle w:val="Table"/>
              <w:rPr>
                <w:del w:id="534" w:author="Master Repository Process" w:date="2021-08-29T11:03:00Z"/>
                <w:i/>
                <w:iCs/>
              </w:rPr>
            </w:pPr>
            <w:del w:id="535" w:author="Master Repository Process" w:date="2021-08-29T11:03:00Z">
              <w:r>
                <w:rPr>
                  <w:i/>
                  <w:iCs/>
                </w:rPr>
                <w:delText>Title</w:delText>
              </w:r>
              <w:r>
                <w:rPr>
                  <w:iCs/>
                  <w:szCs w:val="16"/>
                </w:rPr>
                <w:delText>:</w:delText>
              </w:r>
              <w:r>
                <w:delText xml:space="preserve"> Certificate II in Automotive Mechanical</w:delText>
              </w:r>
              <w:r>
                <w:br/>
              </w:r>
              <w:r>
                <w:br/>
              </w:r>
            </w:del>
          </w:p>
          <w:p>
            <w:pPr>
              <w:pStyle w:val="Table"/>
              <w:rPr>
                <w:del w:id="536" w:author="Master Repository Process" w:date="2021-08-29T11:03:00Z"/>
              </w:rPr>
            </w:pPr>
            <w:del w:id="537" w:author="Master Repository Process" w:date="2021-08-29T11:03:00Z">
              <w:r>
                <w:rPr>
                  <w:i/>
                  <w:iCs/>
                </w:rPr>
                <w:delText>Descriptor</w:delText>
              </w:r>
              <w:r>
                <w:rPr>
                  <w:iCs/>
                  <w:szCs w:val="16"/>
                </w:rPr>
                <w:delText>:</w:delText>
              </w:r>
              <w:r>
                <w:delText xml:space="preserve"> Tyre Fitting Light</w:delText>
              </w:r>
            </w:del>
          </w:p>
        </w:tc>
      </w:tr>
      <w:tr>
        <w:trPr>
          <w:cantSplit/>
          <w:del w:id="538" w:author="Master Repository Process" w:date="2021-08-29T11:03:00Z"/>
        </w:trPr>
        <w:tc>
          <w:tcPr>
            <w:tcW w:w="709" w:type="dxa"/>
            <w:tcBorders>
              <w:top w:val="single" w:sz="4" w:space="0" w:color="auto"/>
              <w:bottom w:val="single" w:sz="4" w:space="0" w:color="auto"/>
              <w:right w:val="nil"/>
            </w:tcBorders>
          </w:tcPr>
          <w:p>
            <w:pPr>
              <w:pStyle w:val="Table"/>
              <w:rPr>
                <w:del w:id="539" w:author="Master Repository Process" w:date="2021-08-29T11:03:00Z"/>
              </w:rPr>
            </w:pPr>
            <w:del w:id="540" w:author="Master Repository Process" w:date="2021-08-29T11:03:00Z">
              <w:r>
                <w:delText>29.</w:delText>
              </w:r>
            </w:del>
          </w:p>
        </w:tc>
        <w:tc>
          <w:tcPr>
            <w:tcW w:w="1842" w:type="dxa"/>
            <w:tcBorders>
              <w:top w:val="single" w:sz="4" w:space="0" w:color="auto"/>
              <w:left w:val="nil"/>
              <w:bottom w:val="single" w:sz="4" w:space="0" w:color="auto"/>
              <w:right w:val="nil"/>
            </w:tcBorders>
          </w:tcPr>
          <w:p>
            <w:pPr>
              <w:pStyle w:val="Table"/>
              <w:rPr>
                <w:del w:id="541" w:author="Master Repository Process" w:date="2021-08-29T11:03:00Z"/>
              </w:rPr>
            </w:pPr>
            <w:del w:id="542" w:author="Master Repository Process" w:date="2021-08-29T11:03:00Z">
              <w:r>
                <w:delText>Underbody work</w:delText>
              </w:r>
            </w:del>
          </w:p>
        </w:tc>
        <w:tc>
          <w:tcPr>
            <w:tcW w:w="1985" w:type="dxa"/>
            <w:tcBorders>
              <w:top w:val="single" w:sz="4" w:space="0" w:color="auto"/>
              <w:left w:val="nil"/>
              <w:bottom w:val="single" w:sz="4" w:space="0" w:color="auto"/>
              <w:right w:val="nil"/>
            </w:tcBorders>
          </w:tcPr>
          <w:p>
            <w:pPr>
              <w:pStyle w:val="Table"/>
              <w:rPr>
                <w:del w:id="543" w:author="Master Repository Process" w:date="2021-08-29T11:03:00Z"/>
              </w:rPr>
            </w:pPr>
            <w:del w:id="544" w:author="Master Repository Process" w:date="2021-08-29T11:03:00Z">
              <w:r>
                <w:rPr>
                  <w:i/>
                  <w:iCs/>
                </w:rPr>
                <w:delText>Code</w:delText>
              </w:r>
              <w:r>
                <w:delText>: AUR21699</w:delText>
              </w:r>
            </w:del>
          </w:p>
          <w:p>
            <w:pPr>
              <w:pStyle w:val="Table"/>
              <w:ind w:left="34"/>
              <w:rPr>
                <w:del w:id="545" w:author="Master Repository Process" w:date="2021-08-29T11:03:00Z"/>
              </w:rPr>
            </w:pPr>
            <w:del w:id="546" w:author="Master Repository Process" w:date="2021-08-29T11:03:00Z">
              <w:r>
                <w:rPr>
                  <w:i/>
                  <w:iCs/>
                </w:rPr>
                <w:delText>Title</w:delText>
              </w:r>
              <w:r>
                <w:rPr>
                  <w:szCs w:val="16"/>
                </w:rPr>
                <w:delText xml:space="preserve">: </w:delText>
              </w:r>
              <w:r>
                <w:delText>Certificate II in Automotive (Mechanical — Underbody)</w:delText>
              </w:r>
            </w:del>
          </w:p>
        </w:tc>
        <w:tc>
          <w:tcPr>
            <w:tcW w:w="2126" w:type="dxa"/>
            <w:tcBorders>
              <w:top w:val="single" w:sz="4" w:space="0" w:color="auto"/>
              <w:left w:val="nil"/>
              <w:bottom w:val="single" w:sz="4" w:space="0" w:color="auto"/>
            </w:tcBorders>
          </w:tcPr>
          <w:p>
            <w:pPr>
              <w:pStyle w:val="Table"/>
              <w:rPr>
                <w:del w:id="547" w:author="Master Repository Process" w:date="2021-08-29T11:03:00Z"/>
                <w:iCs/>
                <w:szCs w:val="16"/>
              </w:rPr>
            </w:pPr>
            <w:del w:id="548" w:author="Master Repository Process" w:date="2021-08-29T11:03:00Z">
              <w:r>
                <w:rPr>
                  <w:i/>
                  <w:iCs/>
                </w:rPr>
                <w:delText>Code</w:delText>
              </w:r>
              <w:r>
                <w:rPr>
                  <w:iCs/>
                  <w:szCs w:val="16"/>
                </w:rPr>
                <w:delText xml:space="preserve">: </w:delText>
              </w:r>
              <w:r>
                <w:delText>AUR20705</w:delText>
              </w:r>
            </w:del>
          </w:p>
          <w:p>
            <w:pPr>
              <w:pStyle w:val="Table"/>
              <w:rPr>
                <w:del w:id="549" w:author="Master Repository Process" w:date="2021-08-29T11:03:00Z"/>
                <w:i/>
                <w:iCs/>
              </w:rPr>
            </w:pPr>
            <w:del w:id="550" w:author="Master Repository Process" w:date="2021-08-29T11:03:00Z">
              <w:r>
                <w:rPr>
                  <w:i/>
                  <w:iCs/>
                </w:rPr>
                <w:delText>Title</w:delText>
              </w:r>
              <w:r>
                <w:rPr>
                  <w:iCs/>
                  <w:szCs w:val="16"/>
                </w:rPr>
                <w:delText>:</w:delText>
              </w:r>
              <w:r>
                <w:delText xml:space="preserve"> Certificate II in Automotive Mechanical</w:delText>
              </w:r>
              <w:r>
                <w:br/>
              </w:r>
            </w:del>
          </w:p>
          <w:p>
            <w:pPr>
              <w:pStyle w:val="Table"/>
              <w:rPr>
                <w:del w:id="551" w:author="Master Repository Process" w:date="2021-08-29T11:03:00Z"/>
              </w:rPr>
            </w:pPr>
            <w:del w:id="552" w:author="Master Repository Process" w:date="2021-08-29T11:03:00Z">
              <w:r>
                <w:rPr>
                  <w:i/>
                  <w:iCs/>
                </w:rPr>
                <w:delText>Descriptor</w:delText>
              </w:r>
              <w:r>
                <w:rPr>
                  <w:iCs/>
                  <w:szCs w:val="16"/>
                </w:rPr>
                <w:delText xml:space="preserve">: </w:delText>
              </w:r>
              <w:r>
                <w:delText>Underbody</w:delText>
              </w:r>
            </w:del>
          </w:p>
        </w:tc>
      </w:tr>
    </w:tbl>
    <w:p>
      <w:pPr>
        <w:pStyle w:val="Footnotesection"/>
        <w:rPr>
          <w:ins w:id="553" w:author="Master Repository Process" w:date="2021-08-29T11:03:00Z"/>
        </w:rPr>
      </w:pPr>
      <w:ins w:id="554" w:author="Master Repository Process" w:date="2021-08-29T11:03:00Z">
        <w:r>
          <w:tab/>
          <w:t>[Regulation 8 amended: Gazette 15 Mar 2019 p. 772.]</w:t>
        </w:r>
      </w:ins>
    </w:p>
    <w:p>
      <w:pPr>
        <w:pStyle w:val="Heading2"/>
      </w:pPr>
      <w:bookmarkStart w:id="555" w:name="_Toc3537033"/>
      <w:bookmarkStart w:id="556" w:name="_Toc3795362"/>
      <w:bookmarkStart w:id="557" w:name="_Toc455047856"/>
      <w:bookmarkStart w:id="558" w:name="_Toc475689179"/>
      <w:bookmarkStart w:id="559" w:name="_Toc485983974"/>
      <w:bookmarkStart w:id="560" w:name="_Toc517864016"/>
      <w:r>
        <w:rPr>
          <w:rStyle w:val="CharPartNo"/>
        </w:rPr>
        <w:t>Part 3</w:t>
      </w:r>
      <w:r>
        <w:rPr>
          <w:b w:val="0"/>
        </w:rPr>
        <w:t> </w:t>
      </w:r>
      <w:r>
        <w:t>—</w:t>
      </w:r>
      <w:r>
        <w:rPr>
          <w:b w:val="0"/>
        </w:rPr>
        <w:t> </w:t>
      </w:r>
      <w:r>
        <w:rPr>
          <w:rStyle w:val="CharPartText"/>
        </w:rPr>
        <w:t>Provisions applicable to business licences and to certificates</w:t>
      </w:r>
      <w:bookmarkEnd w:id="555"/>
      <w:bookmarkEnd w:id="556"/>
      <w:bookmarkEnd w:id="557"/>
      <w:bookmarkEnd w:id="558"/>
      <w:bookmarkEnd w:id="559"/>
      <w:bookmarkEnd w:id="560"/>
    </w:p>
    <w:p>
      <w:pPr>
        <w:pStyle w:val="Footnoteheading"/>
      </w:pPr>
      <w:r>
        <w:tab/>
        <w:t>[Heading inserted: Gazette 24 Jun 2008 p. 2820.]</w:t>
      </w:r>
    </w:p>
    <w:p>
      <w:pPr>
        <w:pStyle w:val="Heading5"/>
      </w:pPr>
      <w:bookmarkStart w:id="561" w:name="_Toc3537034"/>
      <w:bookmarkStart w:id="562" w:name="_Toc3795363"/>
      <w:bookmarkStart w:id="563" w:name="_Toc517864017"/>
      <w:r>
        <w:rPr>
          <w:rStyle w:val="CharSectno"/>
        </w:rPr>
        <w:t>9</w:t>
      </w:r>
      <w:r>
        <w:t>.</w:t>
      </w:r>
      <w:r>
        <w:tab/>
        <w:t>Particulars etc. to be recorded in register (Act s. 50(1)(a))</w:t>
      </w:r>
      <w:bookmarkEnd w:id="561"/>
      <w:bookmarkEnd w:id="562"/>
      <w:bookmarkEnd w:id="563"/>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564" w:name="_Toc3537035"/>
      <w:bookmarkStart w:id="565" w:name="_Toc3795364"/>
      <w:bookmarkStart w:id="566" w:name="_Toc517864018"/>
      <w:r>
        <w:rPr>
          <w:rStyle w:val="CharSectno"/>
        </w:rPr>
        <w:t>10</w:t>
      </w:r>
      <w:r>
        <w:t>.</w:t>
      </w:r>
      <w:r>
        <w:tab/>
        <w:t>Fees for inspecting, and obtaining copies of, register (Act s. 51)</w:t>
      </w:r>
      <w:bookmarkEnd w:id="564"/>
      <w:bookmarkEnd w:id="565"/>
      <w:bookmarkEnd w:id="566"/>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w:t>
      </w:r>
    </w:p>
    <w:p>
      <w:pPr>
        <w:pStyle w:val="Heading5"/>
      </w:pPr>
      <w:bookmarkStart w:id="567" w:name="_Toc3537036"/>
      <w:bookmarkStart w:id="568" w:name="_Toc3795365"/>
      <w:bookmarkStart w:id="569" w:name="_Toc517864019"/>
      <w:r>
        <w:rPr>
          <w:rStyle w:val="CharSectno"/>
        </w:rPr>
        <w:t>11</w:t>
      </w:r>
      <w:r>
        <w:t>.</w:t>
      </w:r>
      <w:r>
        <w:tab/>
        <w:t>Certified copy of certificate, fee for (Act s. 54(1))</w:t>
      </w:r>
      <w:bookmarkEnd w:id="567"/>
      <w:bookmarkEnd w:id="568"/>
      <w:bookmarkEnd w:id="569"/>
    </w:p>
    <w:p>
      <w:pPr>
        <w:pStyle w:val="Subsection"/>
      </w:pPr>
      <w:r>
        <w:tab/>
      </w:r>
      <w:r>
        <w:tab/>
        <w:t>For the purposes of the Act section 54(1), the prescribed fee is $60.</w:t>
      </w:r>
    </w:p>
    <w:p>
      <w:pPr>
        <w:pStyle w:val="Footnotesection"/>
      </w:pPr>
      <w:r>
        <w:tab/>
        <w:t>[Regulation 11 amended: Gazette 17 Jun 2008 p. 2555; 23 Jun 2009 p. 2449; 22 Jun 2011 p. 2372; 15 Jun 2012 p. 2597; 27 Jun 2013 p. 2700; 17 Jun 2014 p. 1972; amended: Gazette 23 Jun 2015 p. 2180; 3 Jun 2016 p. 1766.]</w:t>
      </w:r>
    </w:p>
    <w:p>
      <w:pPr>
        <w:pStyle w:val="Heading2"/>
      </w:pPr>
      <w:bookmarkStart w:id="570" w:name="_Toc3537037"/>
      <w:bookmarkStart w:id="571" w:name="_Toc3795366"/>
      <w:bookmarkStart w:id="572" w:name="_Toc455047860"/>
      <w:bookmarkStart w:id="573" w:name="_Toc475689183"/>
      <w:bookmarkStart w:id="574" w:name="_Toc485983978"/>
      <w:bookmarkStart w:id="575" w:name="_Toc517864020"/>
      <w:r>
        <w:rPr>
          <w:rStyle w:val="CharPartNo"/>
        </w:rPr>
        <w:t>Part 4</w:t>
      </w:r>
      <w:r>
        <w:rPr>
          <w:b w:val="0"/>
        </w:rPr>
        <w:t> </w:t>
      </w:r>
      <w:r>
        <w:t>—</w:t>
      </w:r>
      <w:r>
        <w:rPr>
          <w:b w:val="0"/>
        </w:rPr>
        <w:t> </w:t>
      </w:r>
      <w:r>
        <w:rPr>
          <w:rStyle w:val="CharPartText"/>
        </w:rPr>
        <w:t>Miscellaneous</w:t>
      </w:r>
      <w:bookmarkEnd w:id="570"/>
      <w:bookmarkEnd w:id="571"/>
      <w:bookmarkEnd w:id="572"/>
      <w:bookmarkEnd w:id="573"/>
      <w:bookmarkEnd w:id="574"/>
      <w:bookmarkEnd w:id="575"/>
    </w:p>
    <w:p>
      <w:pPr>
        <w:pStyle w:val="Footnoteheading"/>
        <w:spacing w:before="80"/>
      </w:pPr>
      <w:r>
        <w:tab/>
        <w:t>[Heading inserted: Gazette 24 Jun 2008 p. 2822.]</w:t>
      </w:r>
    </w:p>
    <w:p>
      <w:pPr>
        <w:pStyle w:val="Heading5"/>
        <w:spacing w:before="160"/>
      </w:pPr>
      <w:bookmarkStart w:id="576" w:name="_Toc3537038"/>
      <w:bookmarkStart w:id="577" w:name="_Toc3795367"/>
      <w:bookmarkStart w:id="578" w:name="_Toc517864021"/>
      <w:r>
        <w:rPr>
          <w:rStyle w:val="CharSectno"/>
        </w:rPr>
        <w:t>12</w:t>
      </w:r>
      <w:r>
        <w:rPr>
          <w:color w:val="000000"/>
        </w:rPr>
        <w:t>.</w:t>
      </w:r>
      <w:r>
        <w:rPr>
          <w:color w:val="000000"/>
        </w:rPr>
        <w:tab/>
        <w:t>Changes of authorised premises, fees for (Act s. 61(1)(c))</w:t>
      </w:r>
      <w:bookmarkEnd w:id="576"/>
      <w:bookmarkEnd w:id="577"/>
      <w:bookmarkEnd w:id="578"/>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w:t>
      </w:r>
    </w:p>
    <w:p>
      <w:pPr>
        <w:pStyle w:val="Heading5"/>
        <w:spacing w:before="160"/>
      </w:pPr>
      <w:bookmarkStart w:id="579" w:name="_Toc3537039"/>
      <w:bookmarkStart w:id="580" w:name="_Toc3795368"/>
      <w:bookmarkStart w:id="581" w:name="_Toc517864022"/>
      <w:r>
        <w:rPr>
          <w:rStyle w:val="CharSectno"/>
        </w:rPr>
        <w:t>13</w:t>
      </w:r>
      <w:r>
        <w:t>.</w:t>
      </w:r>
      <w:r>
        <w:tab/>
        <w:t>Infringement notice offences and modified penalties (Act s. 98 and 99(1))</w:t>
      </w:r>
      <w:bookmarkEnd w:id="579"/>
      <w:bookmarkEnd w:id="580"/>
      <w:bookmarkEnd w:id="581"/>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582" w:name="_Toc3537040"/>
      <w:bookmarkStart w:id="583" w:name="_Toc3795369"/>
      <w:bookmarkStart w:id="584" w:name="_Toc517864023"/>
      <w:r>
        <w:rPr>
          <w:rStyle w:val="CharSectno"/>
        </w:rPr>
        <w:t>14</w:t>
      </w:r>
      <w:r>
        <w:t>.</w:t>
      </w:r>
      <w:r>
        <w:tab/>
        <w:t>Infringement notice and withdrawal notice, forms of (Act s. 101(1) and 103(1))</w:t>
      </w:r>
      <w:bookmarkEnd w:id="582"/>
      <w:bookmarkEnd w:id="583"/>
      <w:bookmarkEnd w:id="58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585" w:name="_Toc3537041"/>
      <w:bookmarkStart w:id="586" w:name="_Toc3795370"/>
      <w:bookmarkStart w:id="587" w:name="_Toc517864024"/>
      <w:r>
        <w:rPr>
          <w:rStyle w:val="CharSectno"/>
        </w:rPr>
        <w:t>15</w:t>
      </w:r>
      <w:r>
        <w:t>.</w:t>
      </w:r>
      <w:r>
        <w:tab/>
        <w:t>Refund of fee on withdrawal or refusal of certain applications</w:t>
      </w:r>
      <w:bookmarkEnd w:id="585"/>
      <w:bookmarkEnd w:id="586"/>
      <w:bookmarkEnd w:id="587"/>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8" w:name="_Toc3537042"/>
      <w:bookmarkStart w:id="589" w:name="_Toc3795371"/>
      <w:bookmarkStart w:id="590" w:name="_Toc455047865"/>
      <w:bookmarkStart w:id="591" w:name="_Toc475689188"/>
      <w:bookmarkStart w:id="592" w:name="_Toc485983983"/>
      <w:bookmarkStart w:id="593" w:name="_Toc517864025"/>
      <w:r>
        <w:rPr>
          <w:rStyle w:val="CharSchNo"/>
        </w:rPr>
        <w:t>Schedule 1</w:t>
      </w:r>
      <w:r>
        <w:rPr>
          <w:rStyle w:val="CharSDivNo"/>
        </w:rPr>
        <w:t> </w:t>
      </w:r>
      <w:r>
        <w:t>—</w:t>
      </w:r>
      <w:r>
        <w:rPr>
          <w:rStyle w:val="CharSDivText"/>
        </w:rPr>
        <w:t> </w:t>
      </w:r>
      <w:r>
        <w:rPr>
          <w:rStyle w:val="CharSchText"/>
        </w:rPr>
        <w:t>Forms</w:t>
      </w:r>
      <w:bookmarkEnd w:id="588"/>
      <w:bookmarkEnd w:id="589"/>
      <w:bookmarkEnd w:id="590"/>
      <w:bookmarkEnd w:id="591"/>
      <w:bookmarkEnd w:id="592"/>
      <w:bookmarkEnd w:id="593"/>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rPr>
          <w:ins w:id="594" w:author="Master Repository Process" w:date="2021-08-29T11:03:00Z"/>
        </w:rPr>
      </w:pPr>
      <w:bookmarkStart w:id="595" w:name="_Toc534708771"/>
      <w:bookmarkStart w:id="596" w:name="_Toc534708777"/>
      <w:bookmarkStart w:id="597" w:name="_Toc534885080"/>
      <w:bookmarkStart w:id="598" w:name="_Toc534885455"/>
      <w:bookmarkStart w:id="599" w:name="_Toc534885730"/>
      <w:bookmarkStart w:id="600" w:name="_Toc534886429"/>
      <w:bookmarkStart w:id="601" w:name="_Toc534886445"/>
      <w:bookmarkStart w:id="602" w:name="_Toc534887141"/>
      <w:bookmarkStart w:id="603" w:name="_Toc534987002"/>
      <w:bookmarkStart w:id="604" w:name="_Toc534988646"/>
      <w:bookmarkStart w:id="605" w:name="_Toc535227274"/>
      <w:bookmarkStart w:id="606" w:name="_Toc535228298"/>
      <w:bookmarkStart w:id="607" w:name="_Toc535393422"/>
      <w:bookmarkStart w:id="608" w:name="_Toc535393528"/>
      <w:bookmarkStart w:id="609" w:name="_Toc536686270"/>
      <w:bookmarkStart w:id="610" w:name="_Toc536686305"/>
      <w:bookmarkStart w:id="611" w:name="_Toc536695005"/>
      <w:bookmarkStart w:id="612" w:name="_Toc536695197"/>
      <w:bookmarkStart w:id="613" w:name="_Toc3537043"/>
      <w:bookmarkStart w:id="614" w:name="_Toc3795372"/>
      <w:ins w:id="615" w:author="Master Repository Process" w:date="2021-08-29T11:03:00Z">
        <w:r>
          <w:rPr>
            <w:rStyle w:val="CharSchNo"/>
          </w:rPr>
          <w:t>Schedule 2</w:t>
        </w:r>
        <w:r>
          <w:rPr>
            <w:rStyle w:val="CharSClsNo"/>
          </w:rPr>
          <w:t> </w:t>
        </w:r>
        <w:r>
          <w:t>— </w:t>
        </w:r>
        <w:r>
          <w:rPr>
            <w:rStyle w:val="CharSchText"/>
          </w:rPr>
          <w:t>Qualifications prescribed</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ins>
    </w:p>
    <w:p>
      <w:pPr>
        <w:pStyle w:val="yShoulderClause"/>
        <w:rPr>
          <w:ins w:id="616" w:author="Master Repository Process" w:date="2021-08-29T11:03:00Z"/>
        </w:rPr>
      </w:pPr>
      <w:ins w:id="617" w:author="Master Repository Process" w:date="2021-08-29T11:03:00Z">
        <w:r>
          <w:t>[r. 8]</w:t>
        </w:r>
      </w:ins>
    </w:p>
    <w:p>
      <w:pPr>
        <w:pStyle w:val="yFootnoteheading"/>
        <w:rPr>
          <w:ins w:id="618" w:author="Master Repository Process" w:date="2021-08-29T11:03:00Z"/>
        </w:rPr>
      </w:pPr>
      <w:ins w:id="619" w:author="Master Repository Process" w:date="2021-08-29T11:03:00Z">
        <w:r>
          <w:tab/>
          <w:t>[Heading inserted: Gazette 15 Mar 2019 p. 773.]</w:t>
        </w:r>
      </w:ins>
    </w:p>
    <w:p>
      <w:pPr>
        <w:pStyle w:val="yTHeadingNAm"/>
        <w:rPr>
          <w:ins w:id="620" w:author="Master Repository Process" w:date="2021-08-29T11:03:00Z"/>
        </w:rPr>
      </w:pPr>
      <w:ins w:id="621" w:author="Master Repository Process" w:date="2021-08-29T11:03:00Z">
        <w:r>
          <w:t>Table</w:t>
        </w:r>
      </w:ins>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ins w:id="622" w:author="Master Repository Process" w:date="2021-08-29T11:03:00Z"/>
        </w:trPr>
        <w:tc>
          <w:tcPr>
            <w:tcW w:w="1134" w:type="dxa"/>
            <w:vMerge w:val="restart"/>
          </w:tcPr>
          <w:p>
            <w:pPr>
              <w:pStyle w:val="yTableNAm"/>
              <w:jc w:val="center"/>
              <w:rPr>
                <w:ins w:id="623" w:author="Master Repository Process" w:date="2021-08-29T11:03:00Z"/>
                <w:b/>
                <w:sz w:val="20"/>
              </w:rPr>
            </w:pPr>
            <w:ins w:id="624" w:author="Master Repository Process" w:date="2021-08-29T11:03:00Z">
              <w:r>
                <w:rPr>
                  <w:b/>
                  <w:sz w:val="20"/>
                </w:rPr>
                <w:t>Column 1</w:t>
              </w:r>
            </w:ins>
          </w:p>
          <w:p>
            <w:pPr>
              <w:pStyle w:val="yTableNAm"/>
              <w:jc w:val="center"/>
              <w:rPr>
                <w:ins w:id="625" w:author="Master Repository Process" w:date="2021-08-29T11:03:00Z"/>
                <w:b/>
                <w:sz w:val="20"/>
              </w:rPr>
            </w:pPr>
            <w:ins w:id="626" w:author="Master Repository Process" w:date="2021-08-29T11:03:00Z">
              <w:r>
                <w:rPr>
                  <w:b/>
                  <w:sz w:val="20"/>
                </w:rPr>
                <w:t>Item</w:t>
              </w:r>
            </w:ins>
          </w:p>
        </w:tc>
        <w:tc>
          <w:tcPr>
            <w:tcW w:w="1560" w:type="dxa"/>
            <w:vMerge w:val="restart"/>
          </w:tcPr>
          <w:p>
            <w:pPr>
              <w:pStyle w:val="yTableNAm"/>
              <w:jc w:val="center"/>
              <w:rPr>
                <w:ins w:id="627" w:author="Master Repository Process" w:date="2021-08-29T11:03:00Z"/>
                <w:b/>
                <w:sz w:val="20"/>
              </w:rPr>
            </w:pPr>
            <w:ins w:id="628" w:author="Master Repository Process" w:date="2021-08-29T11:03:00Z">
              <w:r>
                <w:rPr>
                  <w:b/>
                  <w:sz w:val="20"/>
                </w:rPr>
                <w:t>Column 2</w:t>
              </w:r>
            </w:ins>
          </w:p>
          <w:p>
            <w:pPr>
              <w:pStyle w:val="yTableNAm"/>
              <w:jc w:val="center"/>
              <w:rPr>
                <w:ins w:id="629" w:author="Master Repository Process" w:date="2021-08-29T11:03:00Z"/>
                <w:b/>
                <w:sz w:val="20"/>
              </w:rPr>
            </w:pPr>
            <w:ins w:id="630" w:author="Master Repository Process" w:date="2021-08-29T11:03:00Z">
              <w:r>
                <w:rPr>
                  <w:b/>
                  <w:sz w:val="20"/>
                </w:rPr>
                <w:t>Class of repair work</w:t>
              </w:r>
            </w:ins>
          </w:p>
        </w:tc>
        <w:tc>
          <w:tcPr>
            <w:tcW w:w="4281" w:type="dxa"/>
            <w:gridSpan w:val="2"/>
          </w:tcPr>
          <w:p>
            <w:pPr>
              <w:pStyle w:val="yTableNAm"/>
              <w:jc w:val="center"/>
              <w:rPr>
                <w:ins w:id="631" w:author="Master Repository Process" w:date="2021-08-29T11:03:00Z"/>
                <w:b/>
                <w:sz w:val="20"/>
              </w:rPr>
            </w:pPr>
            <w:ins w:id="632" w:author="Master Repository Process" w:date="2021-08-29T11:03:00Z">
              <w:r>
                <w:rPr>
                  <w:b/>
                  <w:sz w:val="20"/>
                </w:rPr>
                <w:t>Column 3</w:t>
              </w:r>
            </w:ins>
          </w:p>
          <w:p>
            <w:pPr>
              <w:pStyle w:val="yTableNAm"/>
              <w:jc w:val="center"/>
              <w:rPr>
                <w:ins w:id="633" w:author="Master Repository Process" w:date="2021-08-29T11:03:00Z"/>
                <w:b/>
                <w:sz w:val="20"/>
              </w:rPr>
            </w:pPr>
            <w:ins w:id="634" w:author="Master Repository Process" w:date="2021-08-29T11:03:00Z">
              <w:r>
                <w:rPr>
                  <w:b/>
                  <w:sz w:val="20"/>
                </w:rPr>
                <w:t>Prescribed qualification</w:t>
              </w:r>
            </w:ins>
          </w:p>
        </w:tc>
      </w:tr>
      <w:tr>
        <w:trPr>
          <w:cantSplit/>
          <w:trHeight w:val="150"/>
          <w:tblHeader/>
          <w:ins w:id="635" w:author="Master Repository Process" w:date="2021-08-29T11:03:00Z"/>
        </w:trPr>
        <w:tc>
          <w:tcPr>
            <w:tcW w:w="1134" w:type="dxa"/>
            <w:vMerge/>
            <w:tcBorders>
              <w:bottom w:val="single" w:sz="4" w:space="0" w:color="auto"/>
            </w:tcBorders>
          </w:tcPr>
          <w:p>
            <w:pPr>
              <w:pStyle w:val="yTableNAm"/>
              <w:jc w:val="center"/>
              <w:rPr>
                <w:ins w:id="636" w:author="Master Repository Process" w:date="2021-08-29T11:03:00Z"/>
                <w:b/>
                <w:sz w:val="20"/>
              </w:rPr>
            </w:pPr>
          </w:p>
        </w:tc>
        <w:tc>
          <w:tcPr>
            <w:tcW w:w="1560" w:type="dxa"/>
            <w:vMerge/>
            <w:tcBorders>
              <w:bottom w:val="single" w:sz="4" w:space="0" w:color="auto"/>
            </w:tcBorders>
          </w:tcPr>
          <w:p>
            <w:pPr>
              <w:pStyle w:val="yTableNAm"/>
              <w:jc w:val="center"/>
              <w:rPr>
                <w:ins w:id="637" w:author="Master Repository Process" w:date="2021-08-29T11:03:00Z"/>
                <w:b/>
                <w:sz w:val="20"/>
              </w:rPr>
            </w:pPr>
          </w:p>
        </w:tc>
        <w:tc>
          <w:tcPr>
            <w:tcW w:w="1134" w:type="dxa"/>
            <w:tcBorders>
              <w:bottom w:val="single" w:sz="4" w:space="0" w:color="auto"/>
            </w:tcBorders>
          </w:tcPr>
          <w:p>
            <w:pPr>
              <w:pStyle w:val="yTableNAm"/>
              <w:jc w:val="center"/>
              <w:rPr>
                <w:ins w:id="638" w:author="Master Repository Process" w:date="2021-08-29T11:03:00Z"/>
                <w:b/>
                <w:sz w:val="20"/>
              </w:rPr>
            </w:pPr>
            <w:ins w:id="639" w:author="Master Repository Process" w:date="2021-08-29T11:03:00Z">
              <w:r>
                <w:rPr>
                  <w:b/>
                  <w:sz w:val="20"/>
                </w:rPr>
                <w:t>Training package</w:t>
              </w:r>
            </w:ins>
          </w:p>
        </w:tc>
        <w:tc>
          <w:tcPr>
            <w:tcW w:w="3147" w:type="dxa"/>
            <w:tcBorders>
              <w:bottom w:val="single" w:sz="4" w:space="0" w:color="auto"/>
            </w:tcBorders>
          </w:tcPr>
          <w:p>
            <w:pPr>
              <w:pStyle w:val="yTableNAm"/>
              <w:jc w:val="center"/>
              <w:rPr>
                <w:ins w:id="640" w:author="Master Repository Process" w:date="2021-08-29T11:03:00Z"/>
                <w:b/>
                <w:sz w:val="20"/>
              </w:rPr>
            </w:pPr>
            <w:ins w:id="641" w:author="Master Repository Process" w:date="2021-08-29T11:03:00Z">
              <w:r>
                <w:rPr>
                  <w:b/>
                  <w:sz w:val="20"/>
                </w:rPr>
                <w:t>Qualification</w:t>
              </w:r>
            </w:ins>
          </w:p>
        </w:tc>
      </w:tr>
      <w:tr>
        <w:trPr>
          <w:cantSplit/>
          <w:trHeight w:val="75"/>
          <w:ins w:id="642" w:author="Master Repository Process" w:date="2021-08-29T11:03:00Z"/>
        </w:trPr>
        <w:tc>
          <w:tcPr>
            <w:tcW w:w="1134" w:type="dxa"/>
            <w:tcBorders>
              <w:bottom w:val="nil"/>
            </w:tcBorders>
          </w:tcPr>
          <w:p>
            <w:pPr>
              <w:pStyle w:val="yTableNAm"/>
              <w:rPr>
                <w:ins w:id="643" w:author="Master Repository Process" w:date="2021-08-29T11:03:00Z"/>
                <w:sz w:val="20"/>
              </w:rPr>
            </w:pPr>
            <w:ins w:id="644" w:author="Master Repository Process" w:date="2021-08-29T11:03:00Z">
              <w:r>
                <w:rPr>
                  <w:sz w:val="20"/>
                </w:rPr>
                <w:t>1.</w:t>
              </w:r>
            </w:ins>
          </w:p>
        </w:tc>
        <w:tc>
          <w:tcPr>
            <w:tcW w:w="1560" w:type="dxa"/>
            <w:tcBorders>
              <w:bottom w:val="nil"/>
            </w:tcBorders>
          </w:tcPr>
          <w:p>
            <w:pPr>
              <w:pStyle w:val="yTableNAm"/>
              <w:rPr>
                <w:ins w:id="645" w:author="Master Repository Process" w:date="2021-08-29T11:03:00Z"/>
                <w:sz w:val="20"/>
              </w:rPr>
            </w:pPr>
            <w:ins w:id="646" w:author="Master Repository Process" w:date="2021-08-29T11:03:00Z">
              <w:r>
                <w:rPr>
                  <w:sz w:val="20"/>
                </w:rPr>
                <w:t>Air conditioning work</w:t>
              </w:r>
            </w:ins>
          </w:p>
        </w:tc>
        <w:tc>
          <w:tcPr>
            <w:tcW w:w="1134" w:type="dxa"/>
            <w:tcBorders>
              <w:bottom w:val="nil"/>
              <w:right w:val="single" w:sz="4" w:space="0" w:color="auto"/>
            </w:tcBorders>
          </w:tcPr>
          <w:p>
            <w:pPr>
              <w:pStyle w:val="yTableNAm"/>
              <w:rPr>
                <w:ins w:id="647" w:author="Master Repository Process" w:date="2021-08-29T11:03:00Z"/>
                <w:sz w:val="20"/>
              </w:rPr>
            </w:pPr>
            <w:ins w:id="648" w:author="Master Repository Process" w:date="2021-08-29T11:03:00Z">
              <w:r>
                <w:rPr>
                  <w:sz w:val="20"/>
                </w:rPr>
                <w:t>AUR99</w:t>
              </w:r>
            </w:ins>
          </w:p>
        </w:tc>
        <w:tc>
          <w:tcPr>
            <w:tcW w:w="3147" w:type="dxa"/>
            <w:tcBorders>
              <w:left w:val="single" w:sz="4" w:space="0" w:color="auto"/>
              <w:bottom w:val="nil"/>
            </w:tcBorders>
          </w:tcPr>
          <w:p>
            <w:pPr>
              <w:pStyle w:val="yTableNAm"/>
              <w:rPr>
                <w:ins w:id="649" w:author="Master Repository Process" w:date="2021-08-29T11:03:00Z"/>
                <w:i/>
                <w:sz w:val="20"/>
              </w:rPr>
            </w:pPr>
            <w:ins w:id="650" w:author="Master Repository Process" w:date="2021-08-29T11:03:00Z">
              <w:r>
                <w:rPr>
                  <w:i/>
                  <w:sz w:val="20"/>
                </w:rPr>
                <w:t>Code:</w:t>
              </w:r>
              <w:r>
                <w:rPr>
                  <w:sz w:val="20"/>
                </w:rPr>
                <w:t xml:space="preserve"> AUR20799</w:t>
              </w:r>
            </w:ins>
          </w:p>
          <w:p>
            <w:pPr>
              <w:pStyle w:val="yTableNAm"/>
              <w:rPr>
                <w:ins w:id="651" w:author="Master Repository Process" w:date="2021-08-29T11:03:00Z"/>
                <w:sz w:val="20"/>
              </w:rPr>
            </w:pPr>
            <w:ins w:id="652" w:author="Master Repository Process" w:date="2021-08-29T11:03:00Z">
              <w:r>
                <w:rPr>
                  <w:i/>
                  <w:sz w:val="20"/>
                </w:rPr>
                <w:t>Title:</w:t>
              </w:r>
              <w:r>
                <w:rPr>
                  <w:sz w:val="20"/>
                </w:rPr>
                <w:t xml:space="preserve"> Certificate II in Automotive (Mechanical — Air Conditioning)</w:t>
              </w:r>
            </w:ins>
          </w:p>
        </w:tc>
      </w:tr>
      <w:tr>
        <w:trPr>
          <w:cantSplit/>
          <w:trHeight w:val="75"/>
          <w:ins w:id="653" w:author="Master Repository Process" w:date="2021-08-29T11:03:00Z"/>
        </w:trPr>
        <w:tc>
          <w:tcPr>
            <w:tcW w:w="1134" w:type="dxa"/>
            <w:tcBorders>
              <w:top w:val="nil"/>
              <w:bottom w:val="nil"/>
            </w:tcBorders>
          </w:tcPr>
          <w:p>
            <w:pPr>
              <w:pStyle w:val="yTableNAm"/>
              <w:rPr>
                <w:ins w:id="654" w:author="Master Repository Process" w:date="2021-08-29T11:03:00Z"/>
                <w:sz w:val="20"/>
              </w:rPr>
            </w:pPr>
          </w:p>
        </w:tc>
        <w:tc>
          <w:tcPr>
            <w:tcW w:w="1560" w:type="dxa"/>
            <w:tcBorders>
              <w:top w:val="nil"/>
              <w:bottom w:val="nil"/>
            </w:tcBorders>
          </w:tcPr>
          <w:p>
            <w:pPr>
              <w:pStyle w:val="yTableNAm"/>
              <w:rPr>
                <w:ins w:id="655" w:author="Master Repository Process" w:date="2021-08-29T11:03:00Z"/>
                <w:sz w:val="20"/>
              </w:rPr>
            </w:pPr>
          </w:p>
        </w:tc>
        <w:tc>
          <w:tcPr>
            <w:tcW w:w="1134" w:type="dxa"/>
            <w:tcBorders>
              <w:top w:val="nil"/>
              <w:bottom w:val="nil"/>
              <w:right w:val="single" w:sz="4" w:space="0" w:color="auto"/>
            </w:tcBorders>
          </w:tcPr>
          <w:p>
            <w:pPr>
              <w:pStyle w:val="yTableNAm"/>
              <w:rPr>
                <w:ins w:id="656" w:author="Master Repository Process" w:date="2021-08-29T11:03:00Z"/>
                <w:sz w:val="20"/>
              </w:rPr>
            </w:pPr>
            <w:ins w:id="657" w:author="Master Repository Process" w:date="2021-08-29T11:03:00Z">
              <w:r>
                <w:rPr>
                  <w:sz w:val="20"/>
                </w:rPr>
                <w:t>AUR05</w:t>
              </w:r>
            </w:ins>
          </w:p>
        </w:tc>
        <w:tc>
          <w:tcPr>
            <w:tcW w:w="3147" w:type="dxa"/>
            <w:tcBorders>
              <w:top w:val="nil"/>
              <w:left w:val="single" w:sz="4" w:space="0" w:color="auto"/>
              <w:bottom w:val="nil"/>
            </w:tcBorders>
          </w:tcPr>
          <w:p>
            <w:pPr>
              <w:pStyle w:val="yTableNAm"/>
              <w:rPr>
                <w:ins w:id="658" w:author="Master Repository Process" w:date="2021-08-29T11:03:00Z"/>
                <w:sz w:val="20"/>
              </w:rPr>
            </w:pPr>
            <w:ins w:id="659" w:author="Master Repository Process" w:date="2021-08-29T11:03:00Z">
              <w:r>
                <w:rPr>
                  <w:i/>
                  <w:sz w:val="20"/>
                </w:rPr>
                <w:t>Code:</w:t>
              </w:r>
              <w:r>
                <w:rPr>
                  <w:sz w:val="20"/>
                </w:rPr>
                <w:t xml:space="preserve"> AUR20705</w:t>
              </w:r>
            </w:ins>
          </w:p>
          <w:p>
            <w:pPr>
              <w:pStyle w:val="yTableNAm"/>
              <w:rPr>
                <w:ins w:id="660" w:author="Master Repository Process" w:date="2021-08-29T11:03:00Z"/>
                <w:sz w:val="20"/>
              </w:rPr>
            </w:pPr>
            <w:ins w:id="661" w:author="Master Repository Process" w:date="2021-08-29T11:03:00Z">
              <w:r>
                <w:rPr>
                  <w:i/>
                  <w:sz w:val="20"/>
                </w:rPr>
                <w:t xml:space="preserve">Title: </w:t>
              </w:r>
              <w:r>
                <w:rPr>
                  <w:sz w:val="20"/>
                </w:rPr>
                <w:t>Certificate II in Automotive Mechanical</w:t>
              </w:r>
            </w:ins>
          </w:p>
          <w:p>
            <w:pPr>
              <w:pStyle w:val="yTableNAm"/>
              <w:rPr>
                <w:ins w:id="662" w:author="Master Repository Process" w:date="2021-08-29T11:03:00Z"/>
                <w:sz w:val="20"/>
              </w:rPr>
            </w:pPr>
            <w:ins w:id="663" w:author="Master Repository Process" w:date="2021-08-29T11:03:00Z">
              <w:r>
                <w:rPr>
                  <w:i/>
                  <w:sz w:val="20"/>
                </w:rPr>
                <w:t>Specialisation:</w:t>
              </w:r>
              <w:r>
                <w:rPr>
                  <w:sz w:val="20"/>
                </w:rPr>
                <w:t xml:space="preserve"> Air Conditioning</w:t>
              </w:r>
            </w:ins>
          </w:p>
        </w:tc>
      </w:tr>
      <w:tr>
        <w:trPr>
          <w:cantSplit/>
          <w:trHeight w:val="75"/>
          <w:ins w:id="664" w:author="Master Repository Process" w:date="2021-08-29T11:03:00Z"/>
        </w:trPr>
        <w:tc>
          <w:tcPr>
            <w:tcW w:w="1134" w:type="dxa"/>
            <w:tcBorders>
              <w:top w:val="nil"/>
              <w:bottom w:val="nil"/>
            </w:tcBorders>
          </w:tcPr>
          <w:p>
            <w:pPr>
              <w:pStyle w:val="yTableNAm"/>
              <w:rPr>
                <w:ins w:id="665" w:author="Master Repository Process" w:date="2021-08-29T11:03:00Z"/>
                <w:sz w:val="20"/>
              </w:rPr>
            </w:pPr>
          </w:p>
        </w:tc>
        <w:tc>
          <w:tcPr>
            <w:tcW w:w="1560" w:type="dxa"/>
            <w:tcBorders>
              <w:top w:val="nil"/>
              <w:bottom w:val="nil"/>
            </w:tcBorders>
          </w:tcPr>
          <w:p>
            <w:pPr>
              <w:pStyle w:val="yTableNAm"/>
              <w:rPr>
                <w:ins w:id="666" w:author="Master Repository Process" w:date="2021-08-29T11:03:00Z"/>
                <w:sz w:val="20"/>
              </w:rPr>
            </w:pPr>
          </w:p>
        </w:tc>
        <w:tc>
          <w:tcPr>
            <w:tcW w:w="1134" w:type="dxa"/>
            <w:tcBorders>
              <w:top w:val="nil"/>
              <w:bottom w:val="nil"/>
              <w:right w:val="single" w:sz="4" w:space="0" w:color="auto"/>
            </w:tcBorders>
          </w:tcPr>
          <w:p>
            <w:pPr>
              <w:pStyle w:val="yTableNAm"/>
              <w:rPr>
                <w:ins w:id="667" w:author="Master Repository Process" w:date="2021-08-29T11:03:00Z"/>
                <w:sz w:val="20"/>
              </w:rPr>
            </w:pPr>
            <w:ins w:id="668" w:author="Master Repository Process" w:date="2021-08-29T11:03:00Z">
              <w:r>
                <w:rPr>
                  <w:sz w:val="20"/>
                </w:rPr>
                <w:t>AUR12</w:t>
              </w:r>
            </w:ins>
          </w:p>
        </w:tc>
        <w:tc>
          <w:tcPr>
            <w:tcW w:w="3147" w:type="dxa"/>
            <w:tcBorders>
              <w:top w:val="nil"/>
              <w:left w:val="single" w:sz="4" w:space="0" w:color="auto"/>
              <w:bottom w:val="nil"/>
            </w:tcBorders>
          </w:tcPr>
          <w:p>
            <w:pPr>
              <w:pStyle w:val="yTableNAm"/>
              <w:rPr>
                <w:ins w:id="669" w:author="Master Repository Process" w:date="2021-08-29T11:03:00Z"/>
                <w:sz w:val="20"/>
              </w:rPr>
            </w:pPr>
            <w:ins w:id="670" w:author="Master Repository Process" w:date="2021-08-29T11:03:00Z">
              <w:r>
                <w:rPr>
                  <w:i/>
                  <w:sz w:val="20"/>
                </w:rPr>
                <w:t>Code:</w:t>
              </w:r>
              <w:r>
                <w:rPr>
                  <w:sz w:val="20"/>
                </w:rPr>
                <w:t xml:space="preserve"> AUR20212</w:t>
              </w:r>
            </w:ins>
          </w:p>
          <w:p>
            <w:pPr>
              <w:pStyle w:val="yTableNAm"/>
              <w:rPr>
                <w:ins w:id="671" w:author="Master Repository Process" w:date="2021-08-29T11:03:00Z"/>
                <w:sz w:val="20"/>
              </w:rPr>
            </w:pPr>
            <w:ins w:id="672" w:author="Master Repository Process" w:date="2021-08-29T11:03:00Z">
              <w:r>
                <w:rPr>
                  <w:i/>
                  <w:sz w:val="20"/>
                </w:rPr>
                <w:t>Title:</w:t>
              </w:r>
              <w:r>
                <w:rPr>
                  <w:sz w:val="20"/>
                </w:rPr>
                <w:t xml:space="preserve"> Certificate II in Automotive Air Conditioning Technology</w:t>
              </w:r>
            </w:ins>
          </w:p>
        </w:tc>
      </w:tr>
      <w:tr>
        <w:trPr>
          <w:cantSplit/>
          <w:trHeight w:val="75"/>
          <w:ins w:id="673" w:author="Master Repository Process" w:date="2021-08-29T11:03:00Z"/>
        </w:trPr>
        <w:tc>
          <w:tcPr>
            <w:tcW w:w="1134" w:type="dxa"/>
            <w:tcBorders>
              <w:top w:val="nil"/>
              <w:bottom w:val="single" w:sz="4" w:space="0" w:color="auto"/>
            </w:tcBorders>
          </w:tcPr>
          <w:p>
            <w:pPr>
              <w:pStyle w:val="yTableNAm"/>
              <w:rPr>
                <w:ins w:id="674" w:author="Master Repository Process" w:date="2021-08-29T11:03:00Z"/>
                <w:sz w:val="20"/>
              </w:rPr>
            </w:pPr>
          </w:p>
        </w:tc>
        <w:tc>
          <w:tcPr>
            <w:tcW w:w="1560" w:type="dxa"/>
            <w:tcBorders>
              <w:top w:val="nil"/>
              <w:bottom w:val="single" w:sz="4" w:space="0" w:color="auto"/>
            </w:tcBorders>
          </w:tcPr>
          <w:p>
            <w:pPr>
              <w:pStyle w:val="yTableNAm"/>
              <w:rPr>
                <w:ins w:id="675" w:author="Master Repository Process" w:date="2021-08-29T11:03:00Z"/>
                <w:sz w:val="20"/>
              </w:rPr>
            </w:pPr>
          </w:p>
        </w:tc>
        <w:tc>
          <w:tcPr>
            <w:tcW w:w="1134" w:type="dxa"/>
            <w:tcBorders>
              <w:top w:val="nil"/>
              <w:bottom w:val="single" w:sz="4" w:space="0" w:color="auto"/>
              <w:right w:val="single" w:sz="4" w:space="0" w:color="auto"/>
            </w:tcBorders>
          </w:tcPr>
          <w:p>
            <w:pPr>
              <w:pStyle w:val="yTableNAm"/>
              <w:rPr>
                <w:ins w:id="676" w:author="Master Repository Process" w:date="2021-08-29T11:03:00Z"/>
                <w:sz w:val="20"/>
              </w:rPr>
            </w:pPr>
            <w:ins w:id="677" w:author="Master Repository Process" w:date="2021-08-29T11:03:00Z">
              <w:r>
                <w:rPr>
                  <w:sz w:val="20"/>
                </w:rPr>
                <w:t>AUR</w:t>
              </w:r>
            </w:ins>
          </w:p>
        </w:tc>
        <w:tc>
          <w:tcPr>
            <w:tcW w:w="3147" w:type="dxa"/>
            <w:tcBorders>
              <w:top w:val="nil"/>
              <w:left w:val="single" w:sz="4" w:space="0" w:color="auto"/>
              <w:bottom w:val="single" w:sz="4" w:space="0" w:color="auto"/>
            </w:tcBorders>
          </w:tcPr>
          <w:p>
            <w:pPr>
              <w:pStyle w:val="yTableNAm"/>
              <w:rPr>
                <w:ins w:id="678" w:author="Master Repository Process" w:date="2021-08-29T11:03:00Z"/>
                <w:sz w:val="20"/>
              </w:rPr>
            </w:pPr>
            <w:ins w:id="679" w:author="Master Repository Process" w:date="2021-08-29T11:03:00Z">
              <w:r>
                <w:rPr>
                  <w:i/>
                  <w:sz w:val="20"/>
                </w:rPr>
                <w:t>Code:</w:t>
              </w:r>
              <w:r>
                <w:rPr>
                  <w:sz w:val="20"/>
                </w:rPr>
                <w:t xml:space="preserve"> AUR20218</w:t>
              </w:r>
            </w:ins>
          </w:p>
          <w:p>
            <w:pPr>
              <w:pStyle w:val="yTableNAm"/>
              <w:rPr>
                <w:ins w:id="680" w:author="Master Repository Process" w:date="2021-08-29T11:03:00Z"/>
                <w:sz w:val="20"/>
              </w:rPr>
            </w:pPr>
            <w:ins w:id="681" w:author="Master Repository Process" w:date="2021-08-29T11:03:00Z">
              <w:r>
                <w:rPr>
                  <w:i/>
                  <w:sz w:val="20"/>
                </w:rPr>
                <w:t xml:space="preserve">Title: </w:t>
              </w:r>
              <w:r>
                <w:rPr>
                  <w:sz w:val="20"/>
                </w:rPr>
                <w:t>Certificate II in Automotive Air Conditioning Technology</w:t>
              </w:r>
            </w:ins>
          </w:p>
        </w:tc>
      </w:tr>
      <w:tr>
        <w:trPr>
          <w:cantSplit/>
          <w:trHeight w:val="75"/>
          <w:ins w:id="682" w:author="Master Repository Process" w:date="2021-08-29T11:03:00Z"/>
        </w:trPr>
        <w:tc>
          <w:tcPr>
            <w:tcW w:w="1134" w:type="dxa"/>
            <w:tcBorders>
              <w:bottom w:val="nil"/>
            </w:tcBorders>
          </w:tcPr>
          <w:p>
            <w:pPr>
              <w:pStyle w:val="yTableNAm"/>
              <w:rPr>
                <w:ins w:id="683" w:author="Master Repository Process" w:date="2021-08-29T11:03:00Z"/>
                <w:sz w:val="20"/>
              </w:rPr>
            </w:pPr>
            <w:ins w:id="684" w:author="Master Repository Process" w:date="2021-08-29T11:03:00Z">
              <w:r>
                <w:rPr>
                  <w:sz w:val="20"/>
                </w:rPr>
                <w:t>2.</w:t>
              </w:r>
            </w:ins>
          </w:p>
        </w:tc>
        <w:tc>
          <w:tcPr>
            <w:tcW w:w="1560" w:type="dxa"/>
            <w:tcBorders>
              <w:bottom w:val="nil"/>
            </w:tcBorders>
          </w:tcPr>
          <w:p>
            <w:pPr>
              <w:pStyle w:val="yTableNAm"/>
              <w:rPr>
                <w:ins w:id="685" w:author="Master Repository Process" w:date="2021-08-29T11:03:00Z"/>
                <w:sz w:val="20"/>
              </w:rPr>
            </w:pPr>
            <w:ins w:id="686" w:author="Master Repository Process" w:date="2021-08-29T11:03:00Z">
              <w:r>
                <w:rPr>
                  <w:sz w:val="20"/>
                </w:rPr>
                <w:t>Body building work</w:t>
              </w:r>
            </w:ins>
          </w:p>
        </w:tc>
        <w:tc>
          <w:tcPr>
            <w:tcW w:w="1134" w:type="dxa"/>
            <w:tcBorders>
              <w:bottom w:val="nil"/>
              <w:right w:val="single" w:sz="4" w:space="0" w:color="auto"/>
            </w:tcBorders>
          </w:tcPr>
          <w:p>
            <w:pPr>
              <w:pStyle w:val="yTableNAm"/>
              <w:rPr>
                <w:ins w:id="687" w:author="Master Repository Process" w:date="2021-08-29T11:03:00Z"/>
                <w:sz w:val="20"/>
              </w:rPr>
            </w:pPr>
            <w:ins w:id="688" w:author="Master Repository Process" w:date="2021-08-29T11:03:00Z">
              <w:r>
                <w:rPr>
                  <w:sz w:val="20"/>
                </w:rPr>
                <w:t>AUR99</w:t>
              </w:r>
            </w:ins>
          </w:p>
        </w:tc>
        <w:tc>
          <w:tcPr>
            <w:tcW w:w="3147" w:type="dxa"/>
            <w:tcBorders>
              <w:left w:val="single" w:sz="4" w:space="0" w:color="auto"/>
              <w:bottom w:val="nil"/>
            </w:tcBorders>
          </w:tcPr>
          <w:p>
            <w:pPr>
              <w:pStyle w:val="yTableNAm"/>
              <w:rPr>
                <w:ins w:id="689" w:author="Master Repository Process" w:date="2021-08-29T11:03:00Z"/>
                <w:i/>
                <w:sz w:val="20"/>
              </w:rPr>
            </w:pPr>
            <w:ins w:id="690" w:author="Master Repository Process" w:date="2021-08-29T11:03:00Z">
              <w:r>
                <w:rPr>
                  <w:i/>
                  <w:sz w:val="20"/>
                </w:rPr>
                <w:t>Code:</w:t>
              </w:r>
              <w:r>
                <w:rPr>
                  <w:sz w:val="20"/>
                </w:rPr>
                <w:t xml:space="preserve"> AUR31599</w:t>
              </w:r>
            </w:ins>
          </w:p>
          <w:p>
            <w:pPr>
              <w:pStyle w:val="yTableNAm"/>
              <w:rPr>
                <w:ins w:id="691" w:author="Master Repository Process" w:date="2021-08-29T11:03:00Z"/>
                <w:sz w:val="20"/>
              </w:rPr>
            </w:pPr>
            <w:ins w:id="692" w:author="Master Repository Process" w:date="2021-08-29T11:03:00Z">
              <w:r>
                <w:rPr>
                  <w:i/>
                  <w:sz w:val="20"/>
                </w:rPr>
                <w:t>Title:</w:t>
              </w:r>
              <w:r>
                <w:rPr>
                  <w:sz w:val="20"/>
                </w:rPr>
                <w:t xml:space="preserve"> Certificate III in Automotive (Vehicle Body — Building) </w:t>
              </w:r>
            </w:ins>
          </w:p>
        </w:tc>
      </w:tr>
      <w:tr>
        <w:trPr>
          <w:cantSplit/>
          <w:trHeight w:val="75"/>
          <w:ins w:id="693" w:author="Master Repository Process" w:date="2021-08-29T11:03:00Z"/>
        </w:trPr>
        <w:tc>
          <w:tcPr>
            <w:tcW w:w="1134" w:type="dxa"/>
            <w:tcBorders>
              <w:top w:val="nil"/>
              <w:bottom w:val="nil"/>
            </w:tcBorders>
          </w:tcPr>
          <w:p>
            <w:pPr>
              <w:pStyle w:val="yTableNAm"/>
              <w:rPr>
                <w:ins w:id="694" w:author="Master Repository Process" w:date="2021-08-29T11:03:00Z"/>
                <w:sz w:val="20"/>
              </w:rPr>
            </w:pPr>
          </w:p>
        </w:tc>
        <w:tc>
          <w:tcPr>
            <w:tcW w:w="1560" w:type="dxa"/>
            <w:tcBorders>
              <w:top w:val="nil"/>
              <w:bottom w:val="nil"/>
            </w:tcBorders>
          </w:tcPr>
          <w:p>
            <w:pPr>
              <w:pStyle w:val="yTableNAm"/>
              <w:rPr>
                <w:ins w:id="695" w:author="Master Repository Process" w:date="2021-08-29T11:03:00Z"/>
                <w:sz w:val="20"/>
              </w:rPr>
            </w:pPr>
          </w:p>
        </w:tc>
        <w:tc>
          <w:tcPr>
            <w:tcW w:w="1134" w:type="dxa"/>
            <w:tcBorders>
              <w:top w:val="nil"/>
              <w:bottom w:val="nil"/>
              <w:right w:val="single" w:sz="4" w:space="0" w:color="auto"/>
            </w:tcBorders>
          </w:tcPr>
          <w:p>
            <w:pPr>
              <w:pStyle w:val="yTableNAm"/>
              <w:rPr>
                <w:ins w:id="696" w:author="Master Repository Process" w:date="2021-08-29T11:03:00Z"/>
                <w:sz w:val="20"/>
              </w:rPr>
            </w:pPr>
            <w:ins w:id="697" w:author="Master Repository Process" w:date="2021-08-29T11:03:00Z">
              <w:r>
                <w:rPr>
                  <w:sz w:val="20"/>
                </w:rPr>
                <w:t>AUR05</w:t>
              </w:r>
            </w:ins>
          </w:p>
        </w:tc>
        <w:tc>
          <w:tcPr>
            <w:tcW w:w="3147" w:type="dxa"/>
            <w:tcBorders>
              <w:top w:val="nil"/>
              <w:left w:val="single" w:sz="4" w:space="0" w:color="auto"/>
              <w:bottom w:val="nil"/>
            </w:tcBorders>
          </w:tcPr>
          <w:p>
            <w:pPr>
              <w:pStyle w:val="yTableNAm"/>
              <w:rPr>
                <w:ins w:id="698" w:author="Master Repository Process" w:date="2021-08-29T11:03:00Z"/>
                <w:sz w:val="20"/>
              </w:rPr>
            </w:pPr>
            <w:ins w:id="699" w:author="Master Repository Process" w:date="2021-08-29T11:03:00Z">
              <w:r>
                <w:rPr>
                  <w:i/>
                  <w:sz w:val="20"/>
                </w:rPr>
                <w:t>Code:</w:t>
              </w:r>
              <w:r>
                <w:rPr>
                  <w:sz w:val="20"/>
                </w:rPr>
                <w:t xml:space="preserve"> AUR30805</w:t>
              </w:r>
            </w:ins>
          </w:p>
          <w:p>
            <w:pPr>
              <w:pStyle w:val="yTableNAm"/>
              <w:rPr>
                <w:ins w:id="700" w:author="Master Repository Process" w:date="2021-08-29T11:03:00Z"/>
                <w:sz w:val="20"/>
              </w:rPr>
            </w:pPr>
            <w:ins w:id="701" w:author="Master Repository Process" w:date="2021-08-29T11:03:00Z">
              <w:r>
                <w:rPr>
                  <w:i/>
                  <w:sz w:val="20"/>
                </w:rPr>
                <w:t xml:space="preserve">Title: </w:t>
              </w:r>
              <w:r>
                <w:rPr>
                  <w:sz w:val="20"/>
                </w:rPr>
                <w:t>Certificate III in Automotive Vehicle Body</w:t>
              </w:r>
            </w:ins>
          </w:p>
          <w:p>
            <w:pPr>
              <w:pStyle w:val="yTableNAm"/>
              <w:rPr>
                <w:ins w:id="702" w:author="Master Repository Process" w:date="2021-08-29T11:03:00Z"/>
                <w:sz w:val="20"/>
              </w:rPr>
            </w:pPr>
            <w:ins w:id="703" w:author="Master Repository Process" w:date="2021-08-29T11:03:00Z">
              <w:r>
                <w:rPr>
                  <w:i/>
                  <w:sz w:val="20"/>
                </w:rPr>
                <w:t xml:space="preserve">Specialisation: </w:t>
              </w:r>
              <w:r>
                <w:rPr>
                  <w:sz w:val="20"/>
                </w:rPr>
                <w:t xml:space="preserve">Body Building </w:t>
              </w:r>
            </w:ins>
          </w:p>
        </w:tc>
      </w:tr>
      <w:tr>
        <w:trPr>
          <w:cantSplit/>
          <w:trHeight w:val="75"/>
          <w:ins w:id="704" w:author="Master Repository Process" w:date="2021-08-29T11:03:00Z"/>
        </w:trPr>
        <w:tc>
          <w:tcPr>
            <w:tcW w:w="1134" w:type="dxa"/>
            <w:tcBorders>
              <w:top w:val="nil"/>
              <w:bottom w:val="nil"/>
            </w:tcBorders>
          </w:tcPr>
          <w:p>
            <w:pPr>
              <w:pStyle w:val="yTableNAm"/>
              <w:rPr>
                <w:ins w:id="705" w:author="Master Repository Process" w:date="2021-08-29T11:03:00Z"/>
                <w:sz w:val="20"/>
              </w:rPr>
            </w:pPr>
          </w:p>
        </w:tc>
        <w:tc>
          <w:tcPr>
            <w:tcW w:w="1560" w:type="dxa"/>
            <w:tcBorders>
              <w:top w:val="nil"/>
              <w:bottom w:val="nil"/>
            </w:tcBorders>
          </w:tcPr>
          <w:p>
            <w:pPr>
              <w:pStyle w:val="yTableNAm"/>
              <w:rPr>
                <w:ins w:id="706" w:author="Master Repository Process" w:date="2021-08-29T11:03:00Z"/>
                <w:sz w:val="20"/>
              </w:rPr>
            </w:pPr>
          </w:p>
        </w:tc>
        <w:tc>
          <w:tcPr>
            <w:tcW w:w="1134" w:type="dxa"/>
            <w:tcBorders>
              <w:top w:val="nil"/>
              <w:bottom w:val="nil"/>
              <w:right w:val="single" w:sz="4" w:space="0" w:color="auto"/>
            </w:tcBorders>
          </w:tcPr>
          <w:p>
            <w:pPr>
              <w:pStyle w:val="yTableNAm"/>
              <w:rPr>
                <w:ins w:id="707" w:author="Master Repository Process" w:date="2021-08-29T11:03:00Z"/>
                <w:sz w:val="20"/>
              </w:rPr>
            </w:pPr>
            <w:ins w:id="708" w:author="Master Repository Process" w:date="2021-08-29T11:03:00Z">
              <w:r>
                <w:rPr>
                  <w:sz w:val="20"/>
                </w:rPr>
                <w:t>AUR12</w:t>
              </w:r>
            </w:ins>
          </w:p>
        </w:tc>
        <w:tc>
          <w:tcPr>
            <w:tcW w:w="3147" w:type="dxa"/>
            <w:tcBorders>
              <w:top w:val="nil"/>
              <w:left w:val="single" w:sz="4" w:space="0" w:color="auto"/>
              <w:bottom w:val="nil"/>
            </w:tcBorders>
          </w:tcPr>
          <w:p>
            <w:pPr>
              <w:pStyle w:val="yTableNAm"/>
              <w:rPr>
                <w:ins w:id="709" w:author="Master Repository Process" w:date="2021-08-29T11:03:00Z"/>
                <w:sz w:val="20"/>
              </w:rPr>
            </w:pPr>
            <w:ins w:id="710" w:author="Master Repository Process" w:date="2021-08-29T11:03:00Z">
              <w:r>
                <w:rPr>
                  <w:i/>
                  <w:sz w:val="20"/>
                </w:rPr>
                <w:t>Code:</w:t>
              </w:r>
              <w:r>
                <w:rPr>
                  <w:sz w:val="20"/>
                </w:rPr>
                <w:t xml:space="preserve"> AUR32112</w:t>
              </w:r>
            </w:ins>
          </w:p>
          <w:p>
            <w:pPr>
              <w:pStyle w:val="yTableNAm"/>
              <w:rPr>
                <w:ins w:id="711" w:author="Master Repository Process" w:date="2021-08-29T11:03:00Z"/>
                <w:sz w:val="20"/>
              </w:rPr>
            </w:pPr>
            <w:ins w:id="712" w:author="Master Repository Process" w:date="2021-08-29T11:03:00Z">
              <w:r>
                <w:rPr>
                  <w:i/>
                  <w:sz w:val="20"/>
                </w:rPr>
                <w:t>Title:</w:t>
              </w:r>
              <w:r>
                <w:rPr>
                  <w:sz w:val="20"/>
                </w:rPr>
                <w:t xml:space="preserve"> Certificate III in Automotive Body Repair Technology</w:t>
              </w:r>
            </w:ins>
          </w:p>
        </w:tc>
      </w:tr>
      <w:tr>
        <w:trPr>
          <w:cantSplit/>
          <w:trHeight w:val="75"/>
          <w:ins w:id="713" w:author="Master Repository Process" w:date="2021-08-29T11:03:00Z"/>
        </w:trPr>
        <w:tc>
          <w:tcPr>
            <w:tcW w:w="1134" w:type="dxa"/>
            <w:tcBorders>
              <w:top w:val="nil"/>
              <w:bottom w:val="single" w:sz="4" w:space="0" w:color="auto"/>
            </w:tcBorders>
          </w:tcPr>
          <w:p>
            <w:pPr>
              <w:pStyle w:val="yTableNAm"/>
              <w:rPr>
                <w:ins w:id="714" w:author="Master Repository Process" w:date="2021-08-29T11:03:00Z"/>
                <w:sz w:val="20"/>
              </w:rPr>
            </w:pPr>
          </w:p>
        </w:tc>
        <w:tc>
          <w:tcPr>
            <w:tcW w:w="1560" w:type="dxa"/>
            <w:tcBorders>
              <w:top w:val="nil"/>
              <w:bottom w:val="single" w:sz="4" w:space="0" w:color="auto"/>
            </w:tcBorders>
          </w:tcPr>
          <w:p>
            <w:pPr>
              <w:pStyle w:val="yTableNAm"/>
              <w:rPr>
                <w:ins w:id="715" w:author="Master Repository Process" w:date="2021-08-29T11:03:00Z"/>
                <w:sz w:val="20"/>
              </w:rPr>
            </w:pPr>
          </w:p>
        </w:tc>
        <w:tc>
          <w:tcPr>
            <w:tcW w:w="1134" w:type="dxa"/>
            <w:tcBorders>
              <w:top w:val="nil"/>
              <w:bottom w:val="single" w:sz="4" w:space="0" w:color="auto"/>
              <w:right w:val="single" w:sz="4" w:space="0" w:color="auto"/>
            </w:tcBorders>
          </w:tcPr>
          <w:p>
            <w:pPr>
              <w:pStyle w:val="yTableNAm"/>
              <w:rPr>
                <w:ins w:id="716" w:author="Master Repository Process" w:date="2021-08-29T11:03:00Z"/>
                <w:sz w:val="20"/>
              </w:rPr>
            </w:pPr>
            <w:ins w:id="717" w:author="Master Repository Process" w:date="2021-08-29T11:03:00Z">
              <w:r>
                <w:rPr>
                  <w:sz w:val="20"/>
                </w:rPr>
                <w:t>AUR</w:t>
              </w:r>
            </w:ins>
          </w:p>
        </w:tc>
        <w:tc>
          <w:tcPr>
            <w:tcW w:w="3147" w:type="dxa"/>
            <w:tcBorders>
              <w:top w:val="nil"/>
              <w:left w:val="single" w:sz="4" w:space="0" w:color="auto"/>
              <w:bottom w:val="single" w:sz="4" w:space="0" w:color="auto"/>
            </w:tcBorders>
          </w:tcPr>
          <w:p>
            <w:pPr>
              <w:pStyle w:val="yTableNAm"/>
              <w:rPr>
                <w:ins w:id="718" w:author="Master Repository Process" w:date="2021-08-29T11:03:00Z"/>
                <w:sz w:val="20"/>
              </w:rPr>
            </w:pPr>
            <w:ins w:id="719" w:author="Master Repository Process" w:date="2021-08-29T11:03:00Z">
              <w:r>
                <w:rPr>
                  <w:i/>
                  <w:sz w:val="20"/>
                </w:rPr>
                <w:t>Code:</w:t>
              </w:r>
              <w:r>
                <w:rPr>
                  <w:sz w:val="20"/>
                </w:rPr>
                <w:t xml:space="preserve"> AUR32116</w:t>
              </w:r>
            </w:ins>
          </w:p>
          <w:p>
            <w:pPr>
              <w:pStyle w:val="yTableNAm"/>
              <w:rPr>
                <w:ins w:id="720" w:author="Master Repository Process" w:date="2021-08-29T11:03:00Z"/>
                <w:sz w:val="20"/>
              </w:rPr>
            </w:pPr>
            <w:ins w:id="721" w:author="Master Repository Process" w:date="2021-08-29T11:03:00Z">
              <w:r>
                <w:rPr>
                  <w:i/>
                  <w:sz w:val="20"/>
                </w:rPr>
                <w:t xml:space="preserve">Title: </w:t>
              </w:r>
              <w:r>
                <w:rPr>
                  <w:sz w:val="20"/>
                </w:rPr>
                <w:t>Certificate III in Automotive Body Repair Technology</w:t>
              </w:r>
            </w:ins>
          </w:p>
        </w:tc>
      </w:tr>
      <w:tr>
        <w:trPr>
          <w:cantSplit/>
          <w:trHeight w:val="75"/>
          <w:ins w:id="722" w:author="Master Repository Process" w:date="2021-08-29T11:03:00Z"/>
        </w:trPr>
        <w:tc>
          <w:tcPr>
            <w:tcW w:w="1134" w:type="dxa"/>
            <w:tcBorders>
              <w:bottom w:val="nil"/>
            </w:tcBorders>
          </w:tcPr>
          <w:p>
            <w:pPr>
              <w:pStyle w:val="yTableNAm"/>
              <w:rPr>
                <w:ins w:id="723" w:author="Master Repository Process" w:date="2021-08-29T11:03:00Z"/>
                <w:sz w:val="20"/>
              </w:rPr>
            </w:pPr>
            <w:ins w:id="724" w:author="Master Repository Process" w:date="2021-08-29T11:03:00Z">
              <w:r>
                <w:rPr>
                  <w:sz w:val="20"/>
                </w:rPr>
                <w:t>3.</w:t>
              </w:r>
            </w:ins>
          </w:p>
        </w:tc>
        <w:tc>
          <w:tcPr>
            <w:tcW w:w="1560" w:type="dxa"/>
            <w:tcBorders>
              <w:bottom w:val="nil"/>
            </w:tcBorders>
          </w:tcPr>
          <w:p>
            <w:pPr>
              <w:pStyle w:val="yTableNAm"/>
              <w:rPr>
                <w:ins w:id="725" w:author="Master Repository Process" w:date="2021-08-29T11:03:00Z"/>
                <w:sz w:val="20"/>
              </w:rPr>
            </w:pPr>
            <w:ins w:id="726" w:author="Master Repository Process" w:date="2021-08-29T11:03:00Z">
              <w:r>
                <w:rPr>
                  <w:sz w:val="20"/>
                </w:rPr>
                <w:t>Brake work</w:t>
              </w:r>
            </w:ins>
          </w:p>
        </w:tc>
        <w:tc>
          <w:tcPr>
            <w:tcW w:w="1134" w:type="dxa"/>
            <w:tcBorders>
              <w:bottom w:val="nil"/>
            </w:tcBorders>
          </w:tcPr>
          <w:p>
            <w:pPr>
              <w:pStyle w:val="yTableNAm"/>
              <w:rPr>
                <w:ins w:id="727" w:author="Master Repository Process" w:date="2021-08-29T11:03:00Z"/>
                <w:sz w:val="20"/>
              </w:rPr>
            </w:pPr>
            <w:ins w:id="728" w:author="Master Repository Process" w:date="2021-08-29T11:03:00Z">
              <w:r>
                <w:rPr>
                  <w:sz w:val="20"/>
                </w:rPr>
                <w:t>AUR99</w:t>
              </w:r>
            </w:ins>
          </w:p>
        </w:tc>
        <w:tc>
          <w:tcPr>
            <w:tcW w:w="3147" w:type="dxa"/>
            <w:tcBorders>
              <w:bottom w:val="nil"/>
            </w:tcBorders>
          </w:tcPr>
          <w:p>
            <w:pPr>
              <w:pStyle w:val="yTableNAm"/>
              <w:rPr>
                <w:ins w:id="729" w:author="Master Repository Process" w:date="2021-08-29T11:03:00Z"/>
                <w:i/>
                <w:sz w:val="20"/>
              </w:rPr>
            </w:pPr>
            <w:ins w:id="730" w:author="Master Repository Process" w:date="2021-08-29T11:03:00Z">
              <w:r>
                <w:rPr>
                  <w:i/>
                  <w:sz w:val="20"/>
                </w:rPr>
                <w:t>Code:</w:t>
              </w:r>
              <w:r>
                <w:rPr>
                  <w:sz w:val="20"/>
                </w:rPr>
                <w:t xml:space="preserve"> AUR30399</w:t>
              </w:r>
            </w:ins>
          </w:p>
          <w:p>
            <w:pPr>
              <w:pStyle w:val="yTableNAm"/>
              <w:rPr>
                <w:ins w:id="731" w:author="Master Repository Process" w:date="2021-08-29T11:03:00Z"/>
                <w:sz w:val="20"/>
              </w:rPr>
            </w:pPr>
            <w:ins w:id="732" w:author="Master Repository Process" w:date="2021-08-29T11:03:00Z">
              <w:r>
                <w:rPr>
                  <w:i/>
                  <w:sz w:val="20"/>
                </w:rPr>
                <w:t>Title:</w:t>
              </w:r>
              <w:r>
                <w:rPr>
                  <w:sz w:val="20"/>
                </w:rPr>
                <w:t xml:space="preserve"> Certificate III in Automotive (Mechanical — Brakes)</w:t>
              </w:r>
            </w:ins>
          </w:p>
        </w:tc>
      </w:tr>
      <w:tr>
        <w:trPr>
          <w:cantSplit/>
          <w:trHeight w:val="75"/>
          <w:ins w:id="733" w:author="Master Repository Process" w:date="2021-08-29T11:03:00Z"/>
        </w:trPr>
        <w:tc>
          <w:tcPr>
            <w:tcW w:w="1134" w:type="dxa"/>
            <w:tcBorders>
              <w:top w:val="nil"/>
              <w:bottom w:val="nil"/>
            </w:tcBorders>
          </w:tcPr>
          <w:p>
            <w:pPr>
              <w:pStyle w:val="yTableNAm"/>
              <w:rPr>
                <w:ins w:id="734" w:author="Master Repository Process" w:date="2021-08-29T11:03:00Z"/>
                <w:sz w:val="20"/>
              </w:rPr>
            </w:pPr>
          </w:p>
        </w:tc>
        <w:tc>
          <w:tcPr>
            <w:tcW w:w="1560" w:type="dxa"/>
            <w:tcBorders>
              <w:top w:val="nil"/>
              <w:bottom w:val="nil"/>
            </w:tcBorders>
          </w:tcPr>
          <w:p>
            <w:pPr>
              <w:pStyle w:val="yTableNAm"/>
              <w:rPr>
                <w:ins w:id="735" w:author="Master Repository Process" w:date="2021-08-29T11:03:00Z"/>
                <w:sz w:val="20"/>
              </w:rPr>
            </w:pPr>
          </w:p>
        </w:tc>
        <w:tc>
          <w:tcPr>
            <w:tcW w:w="1134" w:type="dxa"/>
            <w:tcBorders>
              <w:top w:val="nil"/>
              <w:bottom w:val="nil"/>
            </w:tcBorders>
          </w:tcPr>
          <w:p>
            <w:pPr>
              <w:pStyle w:val="yTableNAm"/>
              <w:rPr>
                <w:ins w:id="736" w:author="Master Repository Process" w:date="2021-08-29T11:03:00Z"/>
                <w:sz w:val="20"/>
              </w:rPr>
            </w:pPr>
            <w:ins w:id="737" w:author="Master Repository Process" w:date="2021-08-29T11:03:00Z">
              <w:r>
                <w:rPr>
                  <w:sz w:val="20"/>
                </w:rPr>
                <w:t>AUR05</w:t>
              </w:r>
            </w:ins>
          </w:p>
        </w:tc>
        <w:tc>
          <w:tcPr>
            <w:tcW w:w="3147" w:type="dxa"/>
            <w:tcBorders>
              <w:top w:val="nil"/>
              <w:bottom w:val="nil"/>
            </w:tcBorders>
          </w:tcPr>
          <w:p>
            <w:pPr>
              <w:pStyle w:val="yTableNAm"/>
              <w:rPr>
                <w:ins w:id="738" w:author="Master Repository Process" w:date="2021-08-29T11:03:00Z"/>
                <w:sz w:val="20"/>
              </w:rPr>
            </w:pPr>
            <w:ins w:id="739" w:author="Master Repository Process" w:date="2021-08-29T11:03:00Z">
              <w:r>
                <w:rPr>
                  <w:i/>
                  <w:sz w:val="20"/>
                </w:rPr>
                <w:t>Code:</w:t>
              </w:r>
              <w:r>
                <w:rPr>
                  <w:sz w:val="20"/>
                </w:rPr>
                <w:t xml:space="preserve"> AUR30605</w:t>
              </w:r>
            </w:ins>
          </w:p>
          <w:p>
            <w:pPr>
              <w:pStyle w:val="yTableNAm"/>
              <w:rPr>
                <w:ins w:id="740" w:author="Master Repository Process" w:date="2021-08-29T11:03:00Z"/>
                <w:sz w:val="20"/>
              </w:rPr>
            </w:pPr>
            <w:ins w:id="741" w:author="Master Repository Process" w:date="2021-08-29T11:03:00Z">
              <w:r>
                <w:rPr>
                  <w:i/>
                  <w:sz w:val="20"/>
                </w:rPr>
                <w:t xml:space="preserve">Title: </w:t>
              </w:r>
              <w:r>
                <w:rPr>
                  <w:sz w:val="20"/>
                </w:rPr>
                <w:t>Certificate III in Automotive Specialist</w:t>
              </w:r>
            </w:ins>
          </w:p>
          <w:p>
            <w:pPr>
              <w:pStyle w:val="yTableNAm"/>
              <w:rPr>
                <w:ins w:id="742" w:author="Master Repository Process" w:date="2021-08-29T11:03:00Z"/>
                <w:sz w:val="20"/>
              </w:rPr>
            </w:pPr>
            <w:ins w:id="743" w:author="Master Repository Process" w:date="2021-08-29T11:03:00Z">
              <w:r>
                <w:rPr>
                  <w:i/>
                  <w:sz w:val="20"/>
                </w:rPr>
                <w:t>Specialisation:</w:t>
              </w:r>
              <w:r>
                <w:rPr>
                  <w:sz w:val="20"/>
                </w:rPr>
                <w:t xml:space="preserve"> Brakes</w:t>
              </w:r>
            </w:ins>
          </w:p>
          <w:p>
            <w:pPr>
              <w:pStyle w:val="yTableNAm"/>
              <w:rPr>
                <w:ins w:id="744" w:author="Master Repository Process" w:date="2021-08-29T11:03:00Z"/>
                <w:sz w:val="20"/>
              </w:rPr>
            </w:pPr>
            <w:ins w:id="745" w:author="Master Repository Process" w:date="2021-08-29T11:03:00Z">
              <w:r>
                <w:rPr>
                  <w:sz w:val="20"/>
                </w:rPr>
                <w:t>or</w:t>
              </w:r>
            </w:ins>
          </w:p>
          <w:p>
            <w:pPr>
              <w:pStyle w:val="yTableNAm"/>
              <w:rPr>
                <w:ins w:id="746" w:author="Master Repository Process" w:date="2021-08-29T11:03:00Z"/>
                <w:sz w:val="20"/>
              </w:rPr>
            </w:pPr>
            <w:ins w:id="747" w:author="Master Repository Process" w:date="2021-08-29T11:03:00Z">
              <w:r>
                <w:rPr>
                  <w:i/>
                  <w:sz w:val="20"/>
                </w:rPr>
                <w:t>Code:</w:t>
              </w:r>
              <w:r>
                <w:rPr>
                  <w:sz w:val="20"/>
                </w:rPr>
                <w:t xml:space="preserve"> AUR30611</w:t>
              </w:r>
            </w:ins>
          </w:p>
          <w:p>
            <w:pPr>
              <w:pStyle w:val="yTableNAm"/>
              <w:rPr>
                <w:ins w:id="748" w:author="Master Repository Process" w:date="2021-08-29T11:03:00Z"/>
                <w:sz w:val="20"/>
              </w:rPr>
            </w:pPr>
            <w:ins w:id="749" w:author="Master Repository Process" w:date="2021-08-29T11:03:00Z">
              <w:r>
                <w:rPr>
                  <w:i/>
                  <w:sz w:val="20"/>
                </w:rPr>
                <w:t xml:space="preserve">Title: </w:t>
              </w:r>
              <w:r>
                <w:rPr>
                  <w:sz w:val="20"/>
                </w:rPr>
                <w:t>Certificate III in Automotive Specialist</w:t>
              </w:r>
            </w:ins>
          </w:p>
          <w:p>
            <w:pPr>
              <w:pStyle w:val="yTableNAm"/>
              <w:rPr>
                <w:ins w:id="750" w:author="Master Repository Process" w:date="2021-08-29T11:03:00Z"/>
                <w:sz w:val="20"/>
              </w:rPr>
            </w:pPr>
            <w:ins w:id="751" w:author="Master Repository Process" w:date="2021-08-29T11:03:00Z">
              <w:r>
                <w:rPr>
                  <w:i/>
                  <w:sz w:val="20"/>
                </w:rPr>
                <w:t>Specialisation:</w:t>
              </w:r>
              <w:r>
                <w:rPr>
                  <w:sz w:val="20"/>
                </w:rPr>
                <w:t xml:space="preserve"> Brakes</w:t>
              </w:r>
            </w:ins>
          </w:p>
        </w:tc>
      </w:tr>
      <w:tr>
        <w:trPr>
          <w:cantSplit/>
          <w:trHeight w:val="75"/>
          <w:ins w:id="752" w:author="Master Repository Process" w:date="2021-08-29T11:03:00Z"/>
        </w:trPr>
        <w:tc>
          <w:tcPr>
            <w:tcW w:w="1134" w:type="dxa"/>
            <w:tcBorders>
              <w:top w:val="nil"/>
              <w:bottom w:val="nil"/>
            </w:tcBorders>
          </w:tcPr>
          <w:p>
            <w:pPr>
              <w:pStyle w:val="yTableNAm"/>
              <w:rPr>
                <w:ins w:id="753" w:author="Master Repository Process" w:date="2021-08-29T11:03:00Z"/>
                <w:sz w:val="20"/>
              </w:rPr>
            </w:pPr>
          </w:p>
        </w:tc>
        <w:tc>
          <w:tcPr>
            <w:tcW w:w="1560" w:type="dxa"/>
            <w:tcBorders>
              <w:top w:val="nil"/>
              <w:bottom w:val="nil"/>
            </w:tcBorders>
          </w:tcPr>
          <w:p>
            <w:pPr>
              <w:pStyle w:val="yTableNAm"/>
              <w:rPr>
                <w:ins w:id="754" w:author="Master Repository Process" w:date="2021-08-29T11:03:00Z"/>
                <w:sz w:val="20"/>
              </w:rPr>
            </w:pPr>
          </w:p>
        </w:tc>
        <w:tc>
          <w:tcPr>
            <w:tcW w:w="1134" w:type="dxa"/>
            <w:tcBorders>
              <w:top w:val="nil"/>
              <w:bottom w:val="nil"/>
            </w:tcBorders>
          </w:tcPr>
          <w:p>
            <w:pPr>
              <w:pStyle w:val="yTableNAm"/>
              <w:rPr>
                <w:ins w:id="755" w:author="Master Repository Process" w:date="2021-08-29T11:03:00Z"/>
                <w:sz w:val="20"/>
              </w:rPr>
            </w:pPr>
            <w:ins w:id="756" w:author="Master Repository Process" w:date="2021-08-29T11:03:00Z">
              <w:r>
                <w:rPr>
                  <w:sz w:val="20"/>
                </w:rPr>
                <w:t>AUR12</w:t>
              </w:r>
            </w:ins>
          </w:p>
        </w:tc>
        <w:tc>
          <w:tcPr>
            <w:tcW w:w="3147" w:type="dxa"/>
            <w:tcBorders>
              <w:top w:val="nil"/>
              <w:bottom w:val="nil"/>
            </w:tcBorders>
          </w:tcPr>
          <w:p>
            <w:pPr>
              <w:pStyle w:val="yTableNAm"/>
              <w:rPr>
                <w:ins w:id="757" w:author="Master Repository Process" w:date="2021-08-29T11:03:00Z"/>
                <w:sz w:val="20"/>
              </w:rPr>
            </w:pPr>
            <w:ins w:id="758" w:author="Master Repository Process" w:date="2021-08-29T11:03:00Z">
              <w:r>
                <w:rPr>
                  <w:i/>
                  <w:sz w:val="20"/>
                </w:rPr>
                <w:t>Code:</w:t>
              </w:r>
              <w:r>
                <w:rPr>
                  <w:sz w:val="20"/>
                </w:rPr>
                <w:t xml:space="preserve"> AUR32512</w:t>
              </w:r>
            </w:ins>
          </w:p>
          <w:p>
            <w:pPr>
              <w:pStyle w:val="yTableNAm"/>
              <w:rPr>
                <w:ins w:id="759" w:author="Master Repository Process" w:date="2021-08-29T11:03:00Z"/>
                <w:sz w:val="20"/>
              </w:rPr>
            </w:pPr>
            <w:ins w:id="760" w:author="Master Repository Process" w:date="2021-08-29T11:03:00Z">
              <w:r>
                <w:rPr>
                  <w:i/>
                  <w:sz w:val="20"/>
                </w:rPr>
                <w:t>Title:</w:t>
              </w:r>
              <w:r>
                <w:rPr>
                  <w:sz w:val="20"/>
                </w:rPr>
                <w:t xml:space="preserve"> Certificate III in Automotive Underbody Technology</w:t>
              </w:r>
            </w:ins>
          </w:p>
        </w:tc>
      </w:tr>
      <w:tr>
        <w:trPr>
          <w:cantSplit/>
          <w:trHeight w:val="75"/>
          <w:ins w:id="761" w:author="Master Repository Process" w:date="2021-08-29T11:03:00Z"/>
        </w:trPr>
        <w:tc>
          <w:tcPr>
            <w:tcW w:w="1134" w:type="dxa"/>
            <w:tcBorders>
              <w:top w:val="nil"/>
              <w:bottom w:val="single" w:sz="4" w:space="0" w:color="auto"/>
            </w:tcBorders>
          </w:tcPr>
          <w:p>
            <w:pPr>
              <w:pStyle w:val="yTableNAm"/>
              <w:rPr>
                <w:ins w:id="762" w:author="Master Repository Process" w:date="2021-08-29T11:03:00Z"/>
                <w:sz w:val="20"/>
              </w:rPr>
            </w:pPr>
          </w:p>
        </w:tc>
        <w:tc>
          <w:tcPr>
            <w:tcW w:w="1560" w:type="dxa"/>
            <w:tcBorders>
              <w:top w:val="nil"/>
              <w:bottom w:val="single" w:sz="4" w:space="0" w:color="auto"/>
            </w:tcBorders>
          </w:tcPr>
          <w:p>
            <w:pPr>
              <w:pStyle w:val="yTableNAm"/>
              <w:rPr>
                <w:ins w:id="763" w:author="Master Repository Process" w:date="2021-08-29T11:03:00Z"/>
                <w:sz w:val="20"/>
              </w:rPr>
            </w:pPr>
          </w:p>
        </w:tc>
        <w:tc>
          <w:tcPr>
            <w:tcW w:w="1134" w:type="dxa"/>
            <w:tcBorders>
              <w:top w:val="nil"/>
              <w:bottom w:val="single" w:sz="4" w:space="0" w:color="auto"/>
            </w:tcBorders>
          </w:tcPr>
          <w:p>
            <w:pPr>
              <w:pStyle w:val="yTableNAm"/>
              <w:rPr>
                <w:ins w:id="764" w:author="Master Repository Process" w:date="2021-08-29T11:03:00Z"/>
                <w:sz w:val="20"/>
              </w:rPr>
            </w:pPr>
            <w:ins w:id="765" w:author="Master Repository Process" w:date="2021-08-29T11:03:00Z">
              <w:r>
                <w:rPr>
                  <w:sz w:val="20"/>
                </w:rPr>
                <w:t>AUR</w:t>
              </w:r>
            </w:ins>
          </w:p>
        </w:tc>
        <w:tc>
          <w:tcPr>
            <w:tcW w:w="3147" w:type="dxa"/>
            <w:tcBorders>
              <w:top w:val="nil"/>
              <w:bottom w:val="single" w:sz="4" w:space="0" w:color="auto"/>
            </w:tcBorders>
          </w:tcPr>
          <w:p>
            <w:pPr>
              <w:pStyle w:val="yTableNAm"/>
              <w:rPr>
                <w:ins w:id="766" w:author="Master Repository Process" w:date="2021-08-29T11:03:00Z"/>
                <w:sz w:val="20"/>
              </w:rPr>
            </w:pPr>
            <w:ins w:id="767" w:author="Master Repository Process" w:date="2021-08-29T11:03:00Z">
              <w:r>
                <w:rPr>
                  <w:i/>
                  <w:sz w:val="20"/>
                </w:rPr>
                <w:t>Code:</w:t>
              </w:r>
              <w:r>
                <w:rPr>
                  <w:sz w:val="20"/>
                </w:rPr>
                <w:t xml:space="preserve"> AUR32516</w:t>
              </w:r>
            </w:ins>
          </w:p>
          <w:p>
            <w:pPr>
              <w:pStyle w:val="yTableNAm"/>
              <w:rPr>
                <w:ins w:id="768" w:author="Master Repository Process" w:date="2021-08-29T11:03:00Z"/>
                <w:sz w:val="20"/>
              </w:rPr>
            </w:pPr>
            <w:ins w:id="769" w:author="Master Repository Process" w:date="2021-08-29T11:03:00Z">
              <w:r>
                <w:rPr>
                  <w:i/>
                  <w:sz w:val="20"/>
                </w:rPr>
                <w:t xml:space="preserve">Title: </w:t>
              </w:r>
              <w:r>
                <w:rPr>
                  <w:sz w:val="20"/>
                </w:rPr>
                <w:t>Certificate III in Automotive Underbody Technology</w:t>
              </w:r>
            </w:ins>
          </w:p>
          <w:p>
            <w:pPr>
              <w:pStyle w:val="yTableNAm"/>
              <w:rPr>
                <w:ins w:id="770" w:author="Master Repository Process" w:date="2021-08-29T11:03:00Z"/>
                <w:sz w:val="20"/>
              </w:rPr>
            </w:pPr>
            <w:ins w:id="771" w:author="Master Repository Process" w:date="2021-08-29T11:03:00Z">
              <w:r>
                <w:rPr>
                  <w:sz w:val="20"/>
                </w:rPr>
                <w:t>or</w:t>
              </w:r>
            </w:ins>
          </w:p>
          <w:p>
            <w:pPr>
              <w:pStyle w:val="yTableNAm"/>
              <w:rPr>
                <w:ins w:id="772" w:author="Master Repository Process" w:date="2021-08-29T11:03:00Z"/>
                <w:sz w:val="20"/>
              </w:rPr>
            </w:pPr>
            <w:ins w:id="773" w:author="Master Repository Process" w:date="2021-08-29T11:03:00Z">
              <w:r>
                <w:rPr>
                  <w:i/>
                  <w:sz w:val="20"/>
                </w:rPr>
                <w:t>Code:</w:t>
              </w:r>
              <w:r>
                <w:rPr>
                  <w:sz w:val="20"/>
                </w:rPr>
                <w:t xml:space="preserve"> AUR32518</w:t>
              </w:r>
            </w:ins>
          </w:p>
          <w:p>
            <w:pPr>
              <w:pStyle w:val="yTableNAm"/>
              <w:rPr>
                <w:ins w:id="774" w:author="Master Repository Process" w:date="2021-08-29T11:03:00Z"/>
                <w:sz w:val="20"/>
              </w:rPr>
            </w:pPr>
            <w:ins w:id="775" w:author="Master Repository Process" w:date="2021-08-29T11:03:00Z">
              <w:r>
                <w:rPr>
                  <w:i/>
                  <w:sz w:val="20"/>
                </w:rPr>
                <w:t xml:space="preserve">Title: </w:t>
              </w:r>
              <w:r>
                <w:rPr>
                  <w:sz w:val="20"/>
                </w:rPr>
                <w:t>Certificate III in Automotive Underbody Technology</w:t>
              </w:r>
            </w:ins>
          </w:p>
        </w:tc>
      </w:tr>
      <w:tr>
        <w:trPr>
          <w:cantSplit/>
          <w:trHeight w:val="75"/>
          <w:ins w:id="776" w:author="Master Repository Process" w:date="2021-08-29T11:03:00Z"/>
        </w:trPr>
        <w:tc>
          <w:tcPr>
            <w:tcW w:w="1134" w:type="dxa"/>
            <w:tcBorders>
              <w:bottom w:val="nil"/>
            </w:tcBorders>
          </w:tcPr>
          <w:p>
            <w:pPr>
              <w:pStyle w:val="yTableNAm"/>
              <w:rPr>
                <w:ins w:id="777" w:author="Master Repository Process" w:date="2021-08-29T11:03:00Z"/>
                <w:sz w:val="20"/>
              </w:rPr>
            </w:pPr>
            <w:ins w:id="778" w:author="Master Repository Process" w:date="2021-08-29T11:03:00Z">
              <w:r>
                <w:rPr>
                  <w:sz w:val="20"/>
                </w:rPr>
                <w:t>4.</w:t>
              </w:r>
            </w:ins>
          </w:p>
        </w:tc>
        <w:tc>
          <w:tcPr>
            <w:tcW w:w="1560" w:type="dxa"/>
            <w:tcBorders>
              <w:bottom w:val="nil"/>
            </w:tcBorders>
          </w:tcPr>
          <w:p>
            <w:pPr>
              <w:pStyle w:val="yTableNAm"/>
              <w:rPr>
                <w:ins w:id="779" w:author="Master Repository Process" w:date="2021-08-29T11:03:00Z"/>
                <w:sz w:val="20"/>
              </w:rPr>
            </w:pPr>
            <w:ins w:id="780" w:author="Master Repository Process" w:date="2021-08-29T11:03:00Z">
              <w:r>
                <w:rPr>
                  <w:sz w:val="20"/>
                </w:rPr>
                <w:t>Cooling system work</w:t>
              </w:r>
            </w:ins>
          </w:p>
        </w:tc>
        <w:tc>
          <w:tcPr>
            <w:tcW w:w="1134" w:type="dxa"/>
            <w:tcBorders>
              <w:bottom w:val="nil"/>
            </w:tcBorders>
          </w:tcPr>
          <w:p>
            <w:pPr>
              <w:pStyle w:val="yTableNAm"/>
              <w:rPr>
                <w:ins w:id="781" w:author="Master Repository Process" w:date="2021-08-29T11:03:00Z"/>
                <w:sz w:val="20"/>
              </w:rPr>
            </w:pPr>
            <w:ins w:id="782" w:author="Master Repository Process" w:date="2021-08-29T11:03:00Z">
              <w:r>
                <w:rPr>
                  <w:sz w:val="20"/>
                </w:rPr>
                <w:t>AUR99</w:t>
              </w:r>
            </w:ins>
          </w:p>
        </w:tc>
        <w:tc>
          <w:tcPr>
            <w:tcW w:w="3147" w:type="dxa"/>
            <w:tcBorders>
              <w:bottom w:val="nil"/>
            </w:tcBorders>
          </w:tcPr>
          <w:p>
            <w:pPr>
              <w:pStyle w:val="yTableNAm"/>
              <w:rPr>
                <w:ins w:id="783" w:author="Master Repository Process" w:date="2021-08-29T11:03:00Z"/>
                <w:i/>
                <w:sz w:val="20"/>
              </w:rPr>
            </w:pPr>
            <w:ins w:id="784" w:author="Master Repository Process" w:date="2021-08-29T11:03:00Z">
              <w:r>
                <w:rPr>
                  <w:i/>
                  <w:sz w:val="20"/>
                </w:rPr>
                <w:t>Code:</w:t>
              </w:r>
              <w:r>
                <w:rPr>
                  <w:sz w:val="20"/>
                </w:rPr>
                <w:t xml:space="preserve"> AUR21299</w:t>
              </w:r>
            </w:ins>
          </w:p>
          <w:p>
            <w:pPr>
              <w:pStyle w:val="yTableNAm"/>
              <w:rPr>
                <w:ins w:id="785" w:author="Master Repository Process" w:date="2021-08-29T11:03:00Z"/>
                <w:sz w:val="20"/>
              </w:rPr>
            </w:pPr>
            <w:ins w:id="786" w:author="Master Repository Process" w:date="2021-08-29T11:03:00Z">
              <w:r>
                <w:rPr>
                  <w:i/>
                  <w:sz w:val="20"/>
                </w:rPr>
                <w:t>Title:</w:t>
              </w:r>
              <w:r>
                <w:rPr>
                  <w:sz w:val="20"/>
                </w:rPr>
                <w:t xml:space="preserve"> Certificate II in Automotive (Mechanical — Radiator Repairs)</w:t>
              </w:r>
            </w:ins>
          </w:p>
        </w:tc>
      </w:tr>
      <w:tr>
        <w:trPr>
          <w:cantSplit/>
          <w:trHeight w:val="75"/>
          <w:ins w:id="787" w:author="Master Repository Process" w:date="2021-08-29T11:03:00Z"/>
        </w:trPr>
        <w:tc>
          <w:tcPr>
            <w:tcW w:w="1134" w:type="dxa"/>
            <w:tcBorders>
              <w:top w:val="nil"/>
              <w:bottom w:val="nil"/>
            </w:tcBorders>
          </w:tcPr>
          <w:p>
            <w:pPr>
              <w:pStyle w:val="yTableNAm"/>
              <w:rPr>
                <w:ins w:id="788" w:author="Master Repository Process" w:date="2021-08-29T11:03:00Z"/>
                <w:sz w:val="20"/>
              </w:rPr>
            </w:pPr>
          </w:p>
        </w:tc>
        <w:tc>
          <w:tcPr>
            <w:tcW w:w="1560" w:type="dxa"/>
            <w:tcBorders>
              <w:top w:val="nil"/>
              <w:bottom w:val="nil"/>
            </w:tcBorders>
          </w:tcPr>
          <w:p>
            <w:pPr>
              <w:pStyle w:val="yTableNAm"/>
              <w:rPr>
                <w:ins w:id="789" w:author="Master Repository Process" w:date="2021-08-29T11:03:00Z"/>
                <w:sz w:val="20"/>
              </w:rPr>
            </w:pPr>
          </w:p>
        </w:tc>
        <w:tc>
          <w:tcPr>
            <w:tcW w:w="1134" w:type="dxa"/>
            <w:tcBorders>
              <w:top w:val="nil"/>
              <w:bottom w:val="nil"/>
            </w:tcBorders>
          </w:tcPr>
          <w:p>
            <w:pPr>
              <w:pStyle w:val="yTableNAm"/>
              <w:rPr>
                <w:ins w:id="790" w:author="Master Repository Process" w:date="2021-08-29T11:03:00Z"/>
                <w:sz w:val="20"/>
              </w:rPr>
            </w:pPr>
            <w:ins w:id="791" w:author="Master Repository Process" w:date="2021-08-29T11:03:00Z">
              <w:r>
                <w:rPr>
                  <w:sz w:val="20"/>
                </w:rPr>
                <w:t>AUR05</w:t>
              </w:r>
            </w:ins>
          </w:p>
        </w:tc>
        <w:tc>
          <w:tcPr>
            <w:tcW w:w="3147" w:type="dxa"/>
            <w:tcBorders>
              <w:top w:val="nil"/>
              <w:bottom w:val="nil"/>
            </w:tcBorders>
          </w:tcPr>
          <w:p>
            <w:pPr>
              <w:pStyle w:val="yTableNAm"/>
              <w:rPr>
                <w:ins w:id="792" w:author="Master Repository Process" w:date="2021-08-29T11:03:00Z"/>
                <w:sz w:val="20"/>
              </w:rPr>
            </w:pPr>
            <w:ins w:id="793" w:author="Master Repository Process" w:date="2021-08-29T11:03:00Z">
              <w:r>
                <w:rPr>
                  <w:i/>
                  <w:sz w:val="20"/>
                </w:rPr>
                <w:t>Code:</w:t>
              </w:r>
              <w:r>
                <w:rPr>
                  <w:sz w:val="20"/>
                </w:rPr>
                <w:t xml:space="preserve"> AUR20705</w:t>
              </w:r>
            </w:ins>
          </w:p>
          <w:p>
            <w:pPr>
              <w:pStyle w:val="yTableNAm"/>
              <w:rPr>
                <w:ins w:id="794" w:author="Master Repository Process" w:date="2021-08-29T11:03:00Z"/>
                <w:sz w:val="20"/>
              </w:rPr>
            </w:pPr>
            <w:ins w:id="795" w:author="Master Repository Process" w:date="2021-08-29T11:03:00Z">
              <w:r>
                <w:rPr>
                  <w:i/>
                  <w:sz w:val="20"/>
                </w:rPr>
                <w:t xml:space="preserve">Title: </w:t>
              </w:r>
              <w:r>
                <w:rPr>
                  <w:sz w:val="20"/>
                </w:rPr>
                <w:t>Certificate II in Automotive Mechanical</w:t>
              </w:r>
            </w:ins>
          </w:p>
          <w:p>
            <w:pPr>
              <w:pStyle w:val="yTableNAm"/>
              <w:rPr>
                <w:ins w:id="796" w:author="Master Repository Process" w:date="2021-08-29T11:03:00Z"/>
                <w:sz w:val="20"/>
              </w:rPr>
            </w:pPr>
            <w:ins w:id="797" w:author="Master Repository Process" w:date="2021-08-29T11:03:00Z">
              <w:r>
                <w:rPr>
                  <w:i/>
                  <w:sz w:val="20"/>
                </w:rPr>
                <w:t>Specialisation:</w:t>
              </w:r>
              <w:r>
                <w:rPr>
                  <w:sz w:val="20"/>
                </w:rPr>
                <w:t xml:space="preserve"> Cooling System</w:t>
              </w:r>
            </w:ins>
          </w:p>
        </w:tc>
      </w:tr>
      <w:tr>
        <w:trPr>
          <w:cantSplit/>
          <w:trHeight w:val="75"/>
          <w:ins w:id="798" w:author="Master Repository Process" w:date="2021-08-29T11:03:00Z"/>
        </w:trPr>
        <w:tc>
          <w:tcPr>
            <w:tcW w:w="1134" w:type="dxa"/>
            <w:tcBorders>
              <w:top w:val="nil"/>
              <w:bottom w:val="nil"/>
            </w:tcBorders>
          </w:tcPr>
          <w:p>
            <w:pPr>
              <w:pStyle w:val="yTableNAm"/>
              <w:rPr>
                <w:ins w:id="799" w:author="Master Repository Process" w:date="2021-08-29T11:03:00Z"/>
                <w:sz w:val="20"/>
              </w:rPr>
            </w:pPr>
          </w:p>
        </w:tc>
        <w:tc>
          <w:tcPr>
            <w:tcW w:w="1560" w:type="dxa"/>
            <w:tcBorders>
              <w:top w:val="nil"/>
              <w:bottom w:val="nil"/>
            </w:tcBorders>
          </w:tcPr>
          <w:p>
            <w:pPr>
              <w:pStyle w:val="yTableNAm"/>
              <w:rPr>
                <w:ins w:id="800" w:author="Master Repository Process" w:date="2021-08-29T11:03:00Z"/>
                <w:sz w:val="20"/>
              </w:rPr>
            </w:pPr>
          </w:p>
        </w:tc>
        <w:tc>
          <w:tcPr>
            <w:tcW w:w="1134" w:type="dxa"/>
            <w:tcBorders>
              <w:top w:val="nil"/>
              <w:bottom w:val="nil"/>
            </w:tcBorders>
          </w:tcPr>
          <w:p>
            <w:pPr>
              <w:pStyle w:val="yTableNAm"/>
              <w:rPr>
                <w:ins w:id="801" w:author="Master Repository Process" w:date="2021-08-29T11:03:00Z"/>
                <w:sz w:val="20"/>
              </w:rPr>
            </w:pPr>
            <w:ins w:id="802" w:author="Master Repository Process" w:date="2021-08-29T11:03:00Z">
              <w:r>
                <w:rPr>
                  <w:sz w:val="20"/>
                </w:rPr>
                <w:t>AUR12</w:t>
              </w:r>
            </w:ins>
          </w:p>
        </w:tc>
        <w:tc>
          <w:tcPr>
            <w:tcW w:w="3147" w:type="dxa"/>
            <w:tcBorders>
              <w:top w:val="nil"/>
              <w:bottom w:val="nil"/>
            </w:tcBorders>
          </w:tcPr>
          <w:p>
            <w:pPr>
              <w:pStyle w:val="yTableNAm"/>
              <w:rPr>
                <w:ins w:id="803" w:author="Master Repository Process" w:date="2021-08-29T11:03:00Z"/>
                <w:sz w:val="20"/>
              </w:rPr>
            </w:pPr>
            <w:ins w:id="804" w:author="Master Repository Process" w:date="2021-08-29T11:03:00Z">
              <w:r>
                <w:rPr>
                  <w:i/>
                  <w:sz w:val="20"/>
                </w:rPr>
                <w:t>Code:</w:t>
              </w:r>
              <w:r>
                <w:rPr>
                  <w:sz w:val="20"/>
                </w:rPr>
                <w:t xml:space="preserve"> AUR21412</w:t>
              </w:r>
            </w:ins>
          </w:p>
          <w:p>
            <w:pPr>
              <w:pStyle w:val="yTableNAm"/>
              <w:rPr>
                <w:ins w:id="805" w:author="Master Repository Process" w:date="2021-08-29T11:03:00Z"/>
                <w:sz w:val="20"/>
              </w:rPr>
            </w:pPr>
            <w:ins w:id="806" w:author="Master Repository Process" w:date="2021-08-29T11:03:00Z">
              <w:r>
                <w:rPr>
                  <w:i/>
                  <w:sz w:val="20"/>
                </w:rPr>
                <w:t>Title:</w:t>
              </w:r>
              <w:r>
                <w:rPr>
                  <w:sz w:val="20"/>
                </w:rPr>
                <w:t xml:space="preserve"> Certificate II in Automotive Cooling System Technology</w:t>
              </w:r>
            </w:ins>
          </w:p>
        </w:tc>
      </w:tr>
      <w:tr>
        <w:trPr>
          <w:cantSplit/>
          <w:trHeight w:val="75"/>
          <w:ins w:id="807" w:author="Master Repository Process" w:date="2021-08-29T11:03:00Z"/>
        </w:trPr>
        <w:tc>
          <w:tcPr>
            <w:tcW w:w="1134" w:type="dxa"/>
            <w:tcBorders>
              <w:top w:val="nil"/>
              <w:bottom w:val="single" w:sz="4" w:space="0" w:color="auto"/>
            </w:tcBorders>
          </w:tcPr>
          <w:p>
            <w:pPr>
              <w:pStyle w:val="yTableNAm"/>
              <w:rPr>
                <w:ins w:id="808" w:author="Master Repository Process" w:date="2021-08-29T11:03:00Z"/>
                <w:sz w:val="20"/>
              </w:rPr>
            </w:pPr>
          </w:p>
        </w:tc>
        <w:tc>
          <w:tcPr>
            <w:tcW w:w="1560" w:type="dxa"/>
            <w:tcBorders>
              <w:top w:val="nil"/>
              <w:bottom w:val="single" w:sz="4" w:space="0" w:color="auto"/>
            </w:tcBorders>
          </w:tcPr>
          <w:p>
            <w:pPr>
              <w:pStyle w:val="yTableNAm"/>
              <w:rPr>
                <w:ins w:id="809" w:author="Master Repository Process" w:date="2021-08-29T11:03:00Z"/>
                <w:sz w:val="20"/>
              </w:rPr>
            </w:pPr>
          </w:p>
        </w:tc>
        <w:tc>
          <w:tcPr>
            <w:tcW w:w="1134" w:type="dxa"/>
            <w:tcBorders>
              <w:top w:val="nil"/>
              <w:bottom w:val="single" w:sz="4" w:space="0" w:color="auto"/>
            </w:tcBorders>
          </w:tcPr>
          <w:p>
            <w:pPr>
              <w:pStyle w:val="yTableNAm"/>
              <w:rPr>
                <w:ins w:id="810" w:author="Master Repository Process" w:date="2021-08-29T11:03:00Z"/>
                <w:sz w:val="20"/>
              </w:rPr>
            </w:pPr>
            <w:ins w:id="811" w:author="Master Repository Process" w:date="2021-08-29T11:03:00Z">
              <w:r>
                <w:rPr>
                  <w:sz w:val="20"/>
                </w:rPr>
                <w:t>AUR</w:t>
              </w:r>
            </w:ins>
          </w:p>
        </w:tc>
        <w:tc>
          <w:tcPr>
            <w:tcW w:w="3147" w:type="dxa"/>
            <w:tcBorders>
              <w:top w:val="nil"/>
              <w:bottom w:val="single" w:sz="4" w:space="0" w:color="auto"/>
            </w:tcBorders>
          </w:tcPr>
          <w:p>
            <w:pPr>
              <w:pStyle w:val="yTableNAm"/>
              <w:rPr>
                <w:ins w:id="812" w:author="Master Repository Process" w:date="2021-08-29T11:03:00Z"/>
                <w:sz w:val="20"/>
              </w:rPr>
            </w:pPr>
            <w:ins w:id="813" w:author="Master Repository Process" w:date="2021-08-29T11:03:00Z">
              <w:r>
                <w:rPr>
                  <w:i/>
                  <w:sz w:val="20"/>
                </w:rPr>
                <w:t>Code:</w:t>
              </w:r>
              <w:r>
                <w:rPr>
                  <w:sz w:val="20"/>
                </w:rPr>
                <w:t xml:space="preserve"> AUR21416</w:t>
              </w:r>
            </w:ins>
          </w:p>
          <w:p>
            <w:pPr>
              <w:pStyle w:val="yTableNAm"/>
              <w:rPr>
                <w:ins w:id="814" w:author="Master Repository Process" w:date="2021-08-29T11:03:00Z"/>
                <w:sz w:val="20"/>
              </w:rPr>
            </w:pPr>
            <w:ins w:id="815" w:author="Master Repository Process" w:date="2021-08-29T11:03:00Z">
              <w:r>
                <w:rPr>
                  <w:i/>
                  <w:sz w:val="20"/>
                </w:rPr>
                <w:t xml:space="preserve">Title: </w:t>
              </w:r>
              <w:r>
                <w:rPr>
                  <w:sz w:val="20"/>
                </w:rPr>
                <w:t>Certificate II in Automotive Cooling System Technology</w:t>
              </w:r>
            </w:ins>
          </w:p>
        </w:tc>
      </w:tr>
      <w:tr>
        <w:trPr>
          <w:cantSplit/>
          <w:trHeight w:val="75"/>
          <w:ins w:id="816" w:author="Master Repository Process" w:date="2021-08-29T11:03:00Z"/>
        </w:trPr>
        <w:tc>
          <w:tcPr>
            <w:tcW w:w="1134" w:type="dxa"/>
            <w:tcBorders>
              <w:bottom w:val="nil"/>
            </w:tcBorders>
          </w:tcPr>
          <w:p>
            <w:pPr>
              <w:pStyle w:val="yTableNAm"/>
              <w:rPr>
                <w:ins w:id="817" w:author="Master Repository Process" w:date="2021-08-29T11:03:00Z"/>
                <w:sz w:val="20"/>
              </w:rPr>
            </w:pPr>
            <w:ins w:id="818" w:author="Master Repository Process" w:date="2021-08-29T11:03:00Z">
              <w:r>
                <w:rPr>
                  <w:sz w:val="20"/>
                </w:rPr>
                <w:t>5.</w:t>
              </w:r>
            </w:ins>
          </w:p>
        </w:tc>
        <w:tc>
          <w:tcPr>
            <w:tcW w:w="1560" w:type="dxa"/>
            <w:tcBorders>
              <w:bottom w:val="nil"/>
            </w:tcBorders>
          </w:tcPr>
          <w:p>
            <w:pPr>
              <w:pStyle w:val="yTableNAm"/>
              <w:rPr>
                <w:ins w:id="819" w:author="Master Repository Process" w:date="2021-08-29T11:03:00Z"/>
                <w:sz w:val="20"/>
              </w:rPr>
            </w:pPr>
            <w:ins w:id="820" w:author="Master Repository Process" w:date="2021-08-29T11:03:00Z">
              <w:r>
                <w:rPr>
                  <w:sz w:val="20"/>
                </w:rPr>
                <w:t>Cylinder head reconditioning work</w:t>
              </w:r>
            </w:ins>
          </w:p>
        </w:tc>
        <w:tc>
          <w:tcPr>
            <w:tcW w:w="1134" w:type="dxa"/>
            <w:tcBorders>
              <w:bottom w:val="nil"/>
            </w:tcBorders>
          </w:tcPr>
          <w:p>
            <w:pPr>
              <w:pStyle w:val="yTableNAm"/>
              <w:rPr>
                <w:ins w:id="821" w:author="Master Repository Process" w:date="2021-08-29T11:03:00Z"/>
                <w:sz w:val="20"/>
              </w:rPr>
            </w:pPr>
            <w:ins w:id="822" w:author="Master Repository Process" w:date="2021-08-29T11:03:00Z">
              <w:r>
                <w:rPr>
                  <w:sz w:val="20"/>
                </w:rPr>
                <w:t>AUR99</w:t>
              </w:r>
            </w:ins>
          </w:p>
        </w:tc>
        <w:tc>
          <w:tcPr>
            <w:tcW w:w="3147" w:type="dxa"/>
            <w:tcBorders>
              <w:bottom w:val="nil"/>
            </w:tcBorders>
          </w:tcPr>
          <w:p>
            <w:pPr>
              <w:pStyle w:val="yTableNAm"/>
              <w:rPr>
                <w:ins w:id="823" w:author="Master Repository Process" w:date="2021-08-29T11:03:00Z"/>
                <w:i/>
                <w:sz w:val="20"/>
              </w:rPr>
            </w:pPr>
            <w:ins w:id="824" w:author="Master Repository Process" w:date="2021-08-29T11:03:00Z">
              <w:r>
                <w:rPr>
                  <w:i/>
                  <w:sz w:val="20"/>
                </w:rPr>
                <w:t>Code:</w:t>
              </w:r>
              <w:r>
                <w:rPr>
                  <w:sz w:val="20"/>
                </w:rPr>
                <w:t xml:space="preserve"> AUR20899</w:t>
              </w:r>
            </w:ins>
          </w:p>
          <w:p>
            <w:pPr>
              <w:pStyle w:val="yTableNAm"/>
              <w:rPr>
                <w:ins w:id="825" w:author="Master Repository Process" w:date="2021-08-29T11:03:00Z"/>
                <w:sz w:val="20"/>
              </w:rPr>
            </w:pPr>
            <w:ins w:id="826" w:author="Master Repository Process" w:date="2021-08-29T11:03:00Z">
              <w:r>
                <w:rPr>
                  <w:i/>
                  <w:sz w:val="20"/>
                </w:rPr>
                <w:t>Title:</w:t>
              </w:r>
              <w:r>
                <w:rPr>
                  <w:sz w:val="20"/>
                </w:rPr>
                <w:t xml:space="preserve"> Certificate II in Automotive (Mechanical — Cylinder Head Reconditioning)</w:t>
              </w:r>
            </w:ins>
          </w:p>
        </w:tc>
      </w:tr>
      <w:tr>
        <w:trPr>
          <w:cantSplit/>
          <w:trHeight w:val="75"/>
          <w:ins w:id="827" w:author="Master Repository Process" w:date="2021-08-29T11:03:00Z"/>
        </w:trPr>
        <w:tc>
          <w:tcPr>
            <w:tcW w:w="1134" w:type="dxa"/>
            <w:tcBorders>
              <w:top w:val="nil"/>
              <w:bottom w:val="nil"/>
            </w:tcBorders>
          </w:tcPr>
          <w:p>
            <w:pPr>
              <w:pStyle w:val="yTableNAm"/>
              <w:rPr>
                <w:ins w:id="828" w:author="Master Repository Process" w:date="2021-08-29T11:03:00Z"/>
                <w:sz w:val="20"/>
              </w:rPr>
            </w:pPr>
          </w:p>
        </w:tc>
        <w:tc>
          <w:tcPr>
            <w:tcW w:w="1560" w:type="dxa"/>
            <w:tcBorders>
              <w:top w:val="nil"/>
              <w:bottom w:val="nil"/>
            </w:tcBorders>
          </w:tcPr>
          <w:p>
            <w:pPr>
              <w:pStyle w:val="yTableNAm"/>
              <w:rPr>
                <w:ins w:id="829" w:author="Master Repository Process" w:date="2021-08-29T11:03:00Z"/>
                <w:sz w:val="20"/>
              </w:rPr>
            </w:pPr>
          </w:p>
        </w:tc>
        <w:tc>
          <w:tcPr>
            <w:tcW w:w="1134" w:type="dxa"/>
            <w:tcBorders>
              <w:top w:val="nil"/>
              <w:bottom w:val="nil"/>
            </w:tcBorders>
          </w:tcPr>
          <w:p>
            <w:pPr>
              <w:pStyle w:val="yTableNAm"/>
              <w:rPr>
                <w:ins w:id="830" w:author="Master Repository Process" w:date="2021-08-29T11:03:00Z"/>
                <w:sz w:val="20"/>
              </w:rPr>
            </w:pPr>
            <w:ins w:id="831" w:author="Master Repository Process" w:date="2021-08-29T11:03:00Z">
              <w:r>
                <w:rPr>
                  <w:sz w:val="20"/>
                </w:rPr>
                <w:t>AUR05</w:t>
              </w:r>
            </w:ins>
          </w:p>
        </w:tc>
        <w:tc>
          <w:tcPr>
            <w:tcW w:w="3147" w:type="dxa"/>
            <w:tcBorders>
              <w:top w:val="nil"/>
              <w:bottom w:val="nil"/>
            </w:tcBorders>
          </w:tcPr>
          <w:p>
            <w:pPr>
              <w:pStyle w:val="yTableNAm"/>
              <w:rPr>
                <w:ins w:id="832" w:author="Master Repository Process" w:date="2021-08-29T11:03:00Z"/>
                <w:sz w:val="20"/>
              </w:rPr>
            </w:pPr>
            <w:ins w:id="833" w:author="Master Repository Process" w:date="2021-08-29T11:03:00Z">
              <w:r>
                <w:rPr>
                  <w:i/>
                  <w:sz w:val="20"/>
                </w:rPr>
                <w:t>Code:</w:t>
              </w:r>
              <w:r>
                <w:rPr>
                  <w:sz w:val="20"/>
                </w:rPr>
                <w:t xml:space="preserve"> AUR20705</w:t>
              </w:r>
            </w:ins>
          </w:p>
          <w:p>
            <w:pPr>
              <w:pStyle w:val="yTableNAm"/>
              <w:rPr>
                <w:ins w:id="834" w:author="Master Repository Process" w:date="2021-08-29T11:03:00Z"/>
                <w:sz w:val="20"/>
              </w:rPr>
            </w:pPr>
            <w:ins w:id="835" w:author="Master Repository Process" w:date="2021-08-29T11:03:00Z">
              <w:r>
                <w:rPr>
                  <w:i/>
                  <w:sz w:val="20"/>
                </w:rPr>
                <w:t xml:space="preserve">Title: </w:t>
              </w:r>
              <w:r>
                <w:rPr>
                  <w:sz w:val="20"/>
                </w:rPr>
                <w:t>Certificate II in Automotive Mechanical</w:t>
              </w:r>
            </w:ins>
          </w:p>
          <w:p>
            <w:pPr>
              <w:pStyle w:val="yTableNAm"/>
              <w:rPr>
                <w:ins w:id="836" w:author="Master Repository Process" w:date="2021-08-29T11:03:00Z"/>
                <w:sz w:val="20"/>
              </w:rPr>
            </w:pPr>
            <w:ins w:id="837" w:author="Master Repository Process" w:date="2021-08-29T11:03:00Z">
              <w:r>
                <w:rPr>
                  <w:i/>
                  <w:sz w:val="20"/>
                </w:rPr>
                <w:t>Specialisation:</w:t>
              </w:r>
              <w:r>
                <w:rPr>
                  <w:sz w:val="20"/>
                </w:rPr>
                <w:t xml:space="preserve"> Cylinder Head Reconditioning</w:t>
              </w:r>
            </w:ins>
          </w:p>
        </w:tc>
      </w:tr>
      <w:tr>
        <w:trPr>
          <w:cantSplit/>
          <w:trHeight w:val="75"/>
          <w:ins w:id="838" w:author="Master Repository Process" w:date="2021-08-29T11:03:00Z"/>
        </w:trPr>
        <w:tc>
          <w:tcPr>
            <w:tcW w:w="1134" w:type="dxa"/>
            <w:tcBorders>
              <w:top w:val="nil"/>
              <w:bottom w:val="nil"/>
            </w:tcBorders>
          </w:tcPr>
          <w:p>
            <w:pPr>
              <w:pStyle w:val="yTableNAm"/>
              <w:rPr>
                <w:ins w:id="839" w:author="Master Repository Process" w:date="2021-08-29T11:03:00Z"/>
                <w:sz w:val="20"/>
              </w:rPr>
            </w:pPr>
          </w:p>
        </w:tc>
        <w:tc>
          <w:tcPr>
            <w:tcW w:w="1560" w:type="dxa"/>
            <w:tcBorders>
              <w:top w:val="nil"/>
              <w:bottom w:val="nil"/>
            </w:tcBorders>
          </w:tcPr>
          <w:p>
            <w:pPr>
              <w:pStyle w:val="yTableNAm"/>
              <w:rPr>
                <w:ins w:id="840" w:author="Master Repository Process" w:date="2021-08-29T11:03:00Z"/>
                <w:sz w:val="20"/>
              </w:rPr>
            </w:pPr>
          </w:p>
        </w:tc>
        <w:tc>
          <w:tcPr>
            <w:tcW w:w="1134" w:type="dxa"/>
            <w:tcBorders>
              <w:top w:val="nil"/>
              <w:bottom w:val="nil"/>
            </w:tcBorders>
          </w:tcPr>
          <w:p>
            <w:pPr>
              <w:pStyle w:val="yTableNAm"/>
              <w:rPr>
                <w:ins w:id="841" w:author="Master Repository Process" w:date="2021-08-29T11:03:00Z"/>
                <w:sz w:val="20"/>
              </w:rPr>
            </w:pPr>
            <w:ins w:id="842" w:author="Master Repository Process" w:date="2021-08-29T11:03:00Z">
              <w:r>
                <w:rPr>
                  <w:sz w:val="20"/>
                </w:rPr>
                <w:t>AUR12</w:t>
              </w:r>
            </w:ins>
          </w:p>
        </w:tc>
        <w:tc>
          <w:tcPr>
            <w:tcW w:w="3147" w:type="dxa"/>
            <w:tcBorders>
              <w:top w:val="nil"/>
              <w:bottom w:val="nil"/>
            </w:tcBorders>
          </w:tcPr>
          <w:p>
            <w:pPr>
              <w:pStyle w:val="yTableNAm"/>
              <w:rPr>
                <w:ins w:id="843" w:author="Master Repository Process" w:date="2021-08-29T11:03:00Z"/>
                <w:sz w:val="20"/>
              </w:rPr>
            </w:pPr>
            <w:ins w:id="844" w:author="Master Repository Process" w:date="2021-08-29T11:03:00Z">
              <w:r>
                <w:rPr>
                  <w:i/>
                  <w:sz w:val="20"/>
                </w:rPr>
                <w:t>Code:</w:t>
              </w:r>
              <w:r>
                <w:rPr>
                  <w:sz w:val="20"/>
                </w:rPr>
                <w:t xml:space="preserve"> AUR21512</w:t>
              </w:r>
            </w:ins>
          </w:p>
          <w:p>
            <w:pPr>
              <w:pStyle w:val="yTableNAm"/>
              <w:rPr>
                <w:ins w:id="845" w:author="Master Repository Process" w:date="2021-08-29T11:03:00Z"/>
                <w:sz w:val="20"/>
              </w:rPr>
            </w:pPr>
            <w:ins w:id="846" w:author="Master Repository Process" w:date="2021-08-29T11:03:00Z">
              <w:r>
                <w:rPr>
                  <w:i/>
                  <w:sz w:val="20"/>
                </w:rPr>
                <w:t>Title:</w:t>
              </w:r>
              <w:r>
                <w:rPr>
                  <w:sz w:val="20"/>
                </w:rPr>
                <w:t xml:space="preserve"> Certificate II in Automotive Cylinder Head Reconditioning</w:t>
              </w:r>
            </w:ins>
          </w:p>
        </w:tc>
      </w:tr>
      <w:tr>
        <w:trPr>
          <w:cantSplit/>
          <w:trHeight w:val="75"/>
          <w:ins w:id="847" w:author="Master Repository Process" w:date="2021-08-29T11:03:00Z"/>
        </w:trPr>
        <w:tc>
          <w:tcPr>
            <w:tcW w:w="1134" w:type="dxa"/>
            <w:tcBorders>
              <w:top w:val="nil"/>
              <w:bottom w:val="single" w:sz="4" w:space="0" w:color="auto"/>
            </w:tcBorders>
          </w:tcPr>
          <w:p>
            <w:pPr>
              <w:pStyle w:val="yTableNAm"/>
              <w:rPr>
                <w:ins w:id="848" w:author="Master Repository Process" w:date="2021-08-29T11:03:00Z"/>
                <w:sz w:val="20"/>
              </w:rPr>
            </w:pPr>
          </w:p>
        </w:tc>
        <w:tc>
          <w:tcPr>
            <w:tcW w:w="1560" w:type="dxa"/>
            <w:tcBorders>
              <w:top w:val="nil"/>
              <w:bottom w:val="single" w:sz="4" w:space="0" w:color="auto"/>
            </w:tcBorders>
          </w:tcPr>
          <w:p>
            <w:pPr>
              <w:pStyle w:val="yTableNAm"/>
              <w:rPr>
                <w:ins w:id="849" w:author="Master Repository Process" w:date="2021-08-29T11:03:00Z"/>
                <w:sz w:val="20"/>
              </w:rPr>
            </w:pPr>
          </w:p>
        </w:tc>
        <w:tc>
          <w:tcPr>
            <w:tcW w:w="1134" w:type="dxa"/>
            <w:tcBorders>
              <w:top w:val="nil"/>
              <w:bottom w:val="single" w:sz="4" w:space="0" w:color="auto"/>
            </w:tcBorders>
          </w:tcPr>
          <w:p>
            <w:pPr>
              <w:pStyle w:val="yTableNAm"/>
              <w:rPr>
                <w:ins w:id="850" w:author="Master Repository Process" w:date="2021-08-29T11:03:00Z"/>
                <w:sz w:val="20"/>
              </w:rPr>
            </w:pPr>
            <w:ins w:id="851" w:author="Master Repository Process" w:date="2021-08-29T11:03:00Z">
              <w:r>
                <w:rPr>
                  <w:sz w:val="20"/>
                </w:rPr>
                <w:t>AUR</w:t>
              </w:r>
            </w:ins>
          </w:p>
        </w:tc>
        <w:tc>
          <w:tcPr>
            <w:tcW w:w="3147" w:type="dxa"/>
            <w:tcBorders>
              <w:top w:val="nil"/>
              <w:bottom w:val="single" w:sz="4" w:space="0" w:color="auto"/>
            </w:tcBorders>
          </w:tcPr>
          <w:p>
            <w:pPr>
              <w:pStyle w:val="yTableNAm"/>
              <w:rPr>
                <w:ins w:id="852" w:author="Master Repository Process" w:date="2021-08-29T11:03:00Z"/>
                <w:sz w:val="20"/>
              </w:rPr>
            </w:pPr>
            <w:ins w:id="853" w:author="Master Repository Process" w:date="2021-08-29T11:03:00Z">
              <w:r>
                <w:rPr>
                  <w:i/>
                  <w:sz w:val="20"/>
                </w:rPr>
                <w:t>Code:</w:t>
              </w:r>
              <w:r>
                <w:rPr>
                  <w:sz w:val="20"/>
                </w:rPr>
                <w:t xml:space="preserve"> AUR21516</w:t>
              </w:r>
            </w:ins>
          </w:p>
          <w:p>
            <w:pPr>
              <w:pStyle w:val="yTableNAm"/>
              <w:rPr>
                <w:ins w:id="854" w:author="Master Repository Process" w:date="2021-08-29T11:03:00Z"/>
                <w:sz w:val="20"/>
              </w:rPr>
            </w:pPr>
            <w:ins w:id="855" w:author="Master Repository Process" w:date="2021-08-29T11:03:00Z">
              <w:r>
                <w:rPr>
                  <w:i/>
                  <w:sz w:val="20"/>
                </w:rPr>
                <w:t xml:space="preserve">Title: </w:t>
              </w:r>
              <w:r>
                <w:rPr>
                  <w:sz w:val="20"/>
                </w:rPr>
                <w:t>Certificate II in Automotive Cylinder Head Reconditioning</w:t>
              </w:r>
            </w:ins>
          </w:p>
        </w:tc>
      </w:tr>
      <w:tr>
        <w:trPr>
          <w:cantSplit/>
          <w:trHeight w:val="75"/>
          <w:ins w:id="856" w:author="Master Repository Process" w:date="2021-08-29T11:03:00Z"/>
        </w:trPr>
        <w:tc>
          <w:tcPr>
            <w:tcW w:w="1134" w:type="dxa"/>
            <w:tcBorders>
              <w:bottom w:val="nil"/>
            </w:tcBorders>
          </w:tcPr>
          <w:p>
            <w:pPr>
              <w:pStyle w:val="yTableNAm"/>
              <w:rPr>
                <w:ins w:id="857" w:author="Master Repository Process" w:date="2021-08-29T11:03:00Z"/>
                <w:sz w:val="20"/>
              </w:rPr>
            </w:pPr>
            <w:ins w:id="858" w:author="Master Repository Process" w:date="2021-08-29T11:03:00Z">
              <w:r>
                <w:rPr>
                  <w:sz w:val="20"/>
                </w:rPr>
                <w:t>6.</w:t>
              </w:r>
            </w:ins>
          </w:p>
        </w:tc>
        <w:tc>
          <w:tcPr>
            <w:tcW w:w="1560" w:type="dxa"/>
            <w:tcBorders>
              <w:bottom w:val="nil"/>
            </w:tcBorders>
          </w:tcPr>
          <w:p>
            <w:pPr>
              <w:pStyle w:val="yTableNAm"/>
              <w:rPr>
                <w:ins w:id="859" w:author="Master Repository Process" w:date="2021-08-29T11:03:00Z"/>
                <w:sz w:val="20"/>
              </w:rPr>
            </w:pPr>
            <w:ins w:id="860" w:author="Master Repository Process" w:date="2021-08-29T11:03:00Z">
              <w:r>
                <w:rPr>
                  <w:sz w:val="20"/>
                </w:rPr>
                <w:t>Diesel fitting work</w:t>
              </w:r>
            </w:ins>
          </w:p>
        </w:tc>
        <w:tc>
          <w:tcPr>
            <w:tcW w:w="1134" w:type="dxa"/>
            <w:tcBorders>
              <w:bottom w:val="nil"/>
              <w:right w:val="single" w:sz="4" w:space="0" w:color="auto"/>
            </w:tcBorders>
          </w:tcPr>
          <w:p>
            <w:pPr>
              <w:pStyle w:val="yTableNAm"/>
              <w:rPr>
                <w:ins w:id="861" w:author="Master Repository Process" w:date="2021-08-29T11:03:00Z"/>
                <w:sz w:val="20"/>
              </w:rPr>
            </w:pPr>
            <w:ins w:id="862" w:author="Master Repository Process" w:date="2021-08-29T11:03:00Z">
              <w:r>
                <w:rPr>
                  <w:sz w:val="20"/>
                </w:rPr>
                <w:t>AUR99</w:t>
              </w:r>
            </w:ins>
          </w:p>
        </w:tc>
        <w:tc>
          <w:tcPr>
            <w:tcW w:w="3147" w:type="dxa"/>
            <w:tcBorders>
              <w:left w:val="single" w:sz="4" w:space="0" w:color="auto"/>
              <w:bottom w:val="nil"/>
            </w:tcBorders>
          </w:tcPr>
          <w:p>
            <w:pPr>
              <w:pStyle w:val="yTableNAm"/>
              <w:rPr>
                <w:ins w:id="863" w:author="Master Repository Process" w:date="2021-08-29T11:03:00Z"/>
                <w:i/>
                <w:sz w:val="20"/>
              </w:rPr>
            </w:pPr>
            <w:ins w:id="864" w:author="Master Repository Process" w:date="2021-08-29T11:03:00Z">
              <w:r>
                <w:rPr>
                  <w:i/>
                  <w:sz w:val="20"/>
                </w:rPr>
                <w:t>Code:</w:t>
              </w:r>
              <w:r>
                <w:rPr>
                  <w:sz w:val="20"/>
                </w:rPr>
                <w:t xml:space="preserve"> AUR30499</w:t>
              </w:r>
            </w:ins>
          </w:p>
          <w:p>
            <w:pPr>
              <w:pStyle w:val="yTableNAm"/>
              <w:rPr>
                <w:ins w:id="865" w:author="Master Repository Process" w:date="2021-08-29T11:03:00Z"/>
                <w:sz w:val="20"/>
              </w:rPr>
            </w:pPr>
            <w:ins w:id="866" w:author="Master Repository Process" w:date="2021-08-29T11:03:00Z">
              <w:r>
                <w:rPr>
                  <w:i/>
                  <w:sz w:val="20"/>
                </w:rPr>
                <w:t>Title:</w:t>
              </w:r>
              <w:r>
                <w:rPr>
                  <w:sz w:val="20"/>
                </w:rPr>
                <w:t xml:space="preserve"> Certificate III in Automotive (Mechanical — Diesel Fitter)</w:t>
              </w:r>
            </w:ins>
          </w:p>
        </w:tc>
      </w:tr>
      <w:tr>
        <w:trPr>
          <w:cantSplit/>
          <w:trHeight w:val="75"/>
          <w:ins w:id="867" w:author="Master Repository Process" w:date="2021-08-29T11:03:00Z"/>
        </w:trPr>
        <w:tc>
          <w:tcPr>
            <w:tcW w:w="1134" w:type="dxa"/>
            <w:tcBorders>
              <w:top w:val="nil"/>
              <w:bottom w:val="nil"/>
            </w:tcBorders>
          </w:tcPr>
          <w:p>
            <w:pPr>
              <w:pStyle w:val="yTableNAm"/>
              <w:rPr>
                <w:ins w:id="868" w:author="Master Repository Process" w:date="2021-08-29T11:03:00Z"/>
                <w:sz w:val="20"/>
              </w:rPr>
            </w:pPr>
          </w:p>
        </w:tc>
        <w:tc>
          <w:tcPr>
            <w:tcW w:w="1560" w:type="dxa"/>
            <w:tcBorders>
              <w:top w:val="nil"/>
              <w:bottom w:val="nil"/>
            </w:tcBorders>
          </w:tcPr>
          <w:p>
            <w:pPr>
              <w:pStyle w:val="yTableNAm"/>
              <w:rPr>
                <w:ins w:id="869" w:author="Master Repository Process" w:date="2021-08-29T11:03:00Z"/>
                <w:sz w:val="20"/>
              </w:rPr>
            </w:pPr>
          </w:p>
        </w:tc>
        <w:tc>
          <w:tcPr>
            <w:tcW w:w="1134" w:type="dxa"/>
            <w:tcBorders>
              <w:top w:val="nil"/>
              <w:bottom w:val="nil"/>
              <w:right w:val="single" w:sz="4" w:space="0" w:color="auto"/>
            </w:tcBorders>
          </w:tcPr>
          <w:p>
            <w:pPr>
              <w:pStyle w:val="yTableNAm"/>
              <w:rPr>
                <w:ins w:id="870" w:author="Master Repository Process" w:date="2021-08-29T11:03:00Z"/>
                <w:sz w:val="20"/>
              </w:rPr>
            </w:pPr>
            <w:ins w:id="871" w:author="Master Repository Process" w:date="2021-08-29T11:03:00Z">
              <w:r>
                <w:rPr>
                  <w:sz w:val="20"/>
                </w:rPr>
                <w:t>AUR05</w:t>
              </w:r>
            </w:ins>
          </w:p>
        </w:tc>
        <w:tc>
          <w:tcPr>
            <w:tcW w:w="3147" w:type="dxa"/>
            <w:tcBorders>
              <w:top w:val="nil"/>
              <w:left w:val="single" w:sz="4" w:space="0" w:color="auto"/>
              <w:bottom w:val="nil"/>
            </w:tcBorders>
          </w:tcPr>
          <w:p>
            <w:pPr>
              <w:pStyle w:val="yTableNAm"/>
              <w:rPr>
                <w:ins w:id="872" w:author="Master Repository Process" w:date="2021-08-29T11:03:00Z"/>
                <w:sz w:val="20"/>
              </w:rPr>
            </w:pPr>
            <w:ins w:id="873" w:author="Master Repository Process" w:date="2021-08-29T11:03:00Z">
              <w:r>
                <w:rPr>
                  <w:i/>
                  <w:sz w:val="20"/>
                </w:rPr>
                <w:t>Code:</w:t>
              </w:r>
              <w:r>
                <w:rPr>
                  <w:sz w:val="20"/>
                </w:rPr>
                <w:t xml:space="preserve"> AUR30605</w:t>
              </w:r>
            </w:ins>
          </w:p>
          <w:p>
            <w:pPr>
              <w:pStyle w:val="yTableNAm"/>
              <w:rPr>
                <w:ins w:id="874" w:author="Master Repository Process" w:date="2021-08-29T11:03:00Z"/>
                <w:sz w:val="20"/>
              </w:rPr>
            </w:pPr>
            <w:ins w:id="875" w:author="Master Repository Process" w:date="2021-08-29T11:03:00Z">
              <w:r>
                <w:rPr>
                  <w:i/>
                  <w:sz w:val="20"/>
                </w:rPr>
                <w:t xml:space="preserve">Title: </w:t>
              </w:r>
              <w:r>
                <w:rPr>
                  <w:sz w:val="20"/>
                </w:rPr>
                <w:t>Certificate III in Automotive Specialist</w:t>
              </w:r>
            </w:ins>
          </w:p>
          <w:p>
            <w:pPr>
              <w:pStyle w:val="yTableNAm"/>
              <w:rPr>
                <w:ins w:id="876" w:author="Master Repository Process" w:date="2021-08-29T11:03:00Z"/>
                <w:sz w:val="20"/>
              </w:rPr>
            </w:pPr>
            <w:ins w:id="877" w:author="Master Repository Process" w:date="2021-08-29T11:03:00Z">
              <w:r>
                <w:rPr>
                  <w:i/>
                  <w:sz w:val="20"/>
                </w:rPr>
                <w:t>Specialisation:</w:t>
              </w:r>
              <w:r>
                <w:rPr>
                  <w:sz w:val="20"/>
                </w:rPr>
                <w:t xml:space="preserve"> Diesel Fitting</w:t>
              </w:r>
            </w:ins>
          </w:p>
          <w:p>
            <w:pPr>
              <w:pStyle w:val="yTableNAm"/>
              <w:rPr>
                <w:ins w:id="878" w:author="Master Repository Process" w:date="2021-08-29T11:03:00Z"/>
                <w:sz w:val="20"/>
              </w:rPr>
            </w:pPr>
            <w:ins w:id="879" w:author="Master Repository Process" w:date="2021-08-29T11:03:00Z">
              <w:r>
                <w:rPr>
                  <w:sz w:val="20"/>
                </w:rPr>
                <w:t>or</w:t>
              </w:r>
            </w:ins>
          </w:p>
          <w:p>
            <w:pPr>
              <w:pStyle w:val="yTableNAm"/>
              <w:rPr>
                <w:ins w:id="880" w:author="Master Repository Process" w:date="2021-08-29T11:03:00Z"/>
                <w:sz w:val="20"/>
              </w:rPr>
            </w:pPr>
            <w:ins w:id="881" w:author="Master Repository Process" w:date="2021-08-29T11:03:00Z">
              <w:r>
                <w:rPr>
                  <w:i/>
                  <w:sz w:val="20"/>
                </w:rPr>
                <w:t>Code:</w:t>
              </w:r>
              <w:r>
                <w:rPr>
                  <w:sz w:val="20"/>
                </w:rPr>
                <w:t xml:space="preserve"> AUR30611</w:t>
              </w:r>
            </w:ins>
          </w:p>
          <w:p>
            <w:pPr>
              <w:pStyle w:val="yTableNAm"/>
              <w:rPr>
                <w:ins w:id="882" w:author="Master Repository Process" w:date="2021-08-29T11:03:00Z"/>
                <w:sz w:val="20"/>
              </w:rPr>
            </w:pPr>
            <w:ins w:id="883" w:author="Master Repository Process" w:date="2021-08-29T11:03:00Z">
              <w:r>
                <w:rPr>
                  <w:i/>
                  <w:sz w:val="20"/>
                </w:rPr>
                <w:t xml:space="preserve">Title: </w:t>
              </w:r>
              <w:r>
                <w:rPr>
                  <w:sz w:val="20"/>
                </w:rPr>
                <w:t>Certificate III in Automotive Specialist</w:t>
              </w:r>
            </w:ins>
          </w:p>
          <w:p>
            <w:pPr>
              <w:pStyle w:val="yTableNAm"/>
              <w:rPr>
                <w:ins w:id="884" w:author="Master Repository Process" w:date="2021-08-29T11:03:00Z"/>
                <w:sz w:val="20"/>
              </w:rPr>
            </w:pPr>
            <w:ins w:id="885" w:author="Master Repository Process" w:date="2021-08-29T11:03:00Z">
              <w:r>
                <w:rPr>
                  <w:i/>
                  <w:sz w:val="20"/>
                </w:rPr>
                <w:t>Specialisation:</w:t>
              </w:r>
              <w:r>
                <w:rPr>
                  <w:sz w:val="20"/>
                </w:rPr>
                <w:t xml:space="preserve"> Diesel Fitting</w:t>
              </w:r>
            </w:ins>
          </w:p>
        </w:tc>
      </w:tr>
      <w:tr>
        <w:trPr>
          <w:cantSplit/>
          <w:trHeight w:val="75"/>
          <w:ins w:id="886" w:author="Master Repository Process" w:date="2021-08-29T11:03:00Z"/>
        </w:trPr>
        <w:tc>
          <w:tcPr>
            <w:tcW w:w="1134" w:type="dxa"/>
            <w:tcBorders>
              <w:top w:val="nil"/>
              <w:bottom w:val="nil"/>
            </w:tcBorders>
          </w:tcPr>
          <w:p>
            <w:pPr>
              <w:pStyle w:val="yTableNAm"/>
              <w:rPr>
                <w:ins w:id="887" w:author="Master Repository Process" w:date="2021-08-29T11:03:00Z"/>
                <w:sz w:val="20"/>
              </w:rPr>
            </w:pPr>
          </w:p>
        </w:tc>
        <w:tc>
          <w:tcPr>
            <w:tcW w:w="1560" w:type="dxa"/>
            <w:tcBorders>
              <w:top w:val="nil"/>
              <w:bottom w:val="nil"/>
            </w:tcBorders>
          </w:tcPr>
          <w:p>
            <w:pPr>
              <w:pStyle w:val="yTableNAm"/>
              <w:rPr>
                <w:ins w:id="888" w:author="Master Repository Process" w:date="2021-08-29T11:03:00Z"/>
                <w:sz w:val="20"/>
              </w:rPr>
            </w:pPr>
          </w:p>
        </w:tc>
        <w:tc>
          <w:tcPr>
            <w:tcW w:w="1134" w:type="dxa"/>
            <w:tcBorders>
              <w:top w:val="nil"/>
              <w:bottom w:val="nil"/>
              <w:right w:val="single" w:sz="4" w:space="0" w:color="auto"/>
            </w:tcBorders>
          </w:tcPr>
          <w:p>
            <w:pPr>
              <w:pStyle w:val="yTableNAm"/>
              <w:rPr>
                <w:ins w:id="889" w:author="Master Repository Process" w:date="2021-08-29T11:03:00Z"/>
                <w:sz w:val="20"/>
              </w:rPr>
            </w:pPr>
            <w:ins w:id="890" w:author="Master Repository Process" w:date="2021-08-29T11:03:00Z">
              <w:r>
                <w:rPr>
                  <w:sz w:val="20"/>
                </w:rPr>
                <w:t>AUR12</w:t>
              </w:r>
            </w:ins>
          </w:p>
        </w:tc>
        <w:tc>
          <w:tcPr>
            <w:tcW w:w="3147" w:type="dxa"/>
            <w:tcBorders>
              <w:top w:val="nil"/>
              <w:left w:val="single" w:sz="4" w:space="0" w:color="auto"/>
              <w:bottom w:val="nil"/>
            </w:tcBorders>
          </w:tcPr>
          <w:p>
            <w:pPr>
              <w:pStyle w:val="yTableNAm"/>
              <w:rPr>
                <w:ins w:id="891" w:author="Master Repository Process" w:date="2021-08-29T11:03:00Z"/>
                <w:sz w:val="20"/>
              </w:rPr>
            </w:pPr>
            <w:ins w:id="892" w:author="Master Repository Process" w:date="2021-08-29T11:03:00Z">
              <w:r>
                <w:rPr>
                  <w:i/>
                  <w:sz w:val="20"/>
                </w:rPr>
                <w:t>Code:</w:t>
              </w:r>
              <w:r>
                <w:rPr>
                  <w:sz w:val="20"/>
                </w:rPr>
                <w:t xml:space="preserve"> AUR31412</w:t>
              </w:r>
            </w:ins>
          </w:p>
          <w:p>
            <w:pPr>
              <w:pStyle w:val="yTableNAm"/>
              <w:rPr>
                <w:ins w:id="893" w:author="Master Repository Process" w:date="2021-08-29T11:03:00Z"/>
                <w:sz w:val="20"/>
              </w:rPr>
            </w:pPr>
            <w:ins w:id="894" w:author="Master Repository Process" w:date="2021-08-29T11:03:00Z">
              <w:r>
                <w:rPr>
                  <w:i/>
                  <w:sz w:val="20"/>
                </w:rPr>
                <w:t>Title:</w:t>
              </w:r>
              <w:r>
                <w:rPr>
                  <w:sz w:val="20"/>
                </w:rPr>
                <w:t xml:space="preserve"> Certificate III in Automotive Diesel Fuel Technology</w:t>
              </w:r>
            </w:ins>
          </w:p>
        </w:tc>
      </w:tr>
      <w:tr>
        <w:trPr>
          <w:cantSplit/>
          <w:trHeight w:val="75"/>
          <w:ins w:id="895" w:author="Master Repository Process" w:date="2021-08-29T11:03:00Z"/>
        </w:trPr>
        <w:tc>
          <w:tcPr>
            <w:tcW w:w="1134" w:type="dxa"/>
            <w:tcBorders>
              <w:top w:val="nil"/>
              <w:bottom w:val="single" w:sz="4" w:space="0" w:color="auto"/>
            </w:tcBorders>
          </w:tcPr>
          <w:p>
            <w:pPr>
              <w:pStyle w:val="yTableNAm"/>
              <w:rPr>
                <w:ins w:id="896" w:author="Master Repository Process" w:date="2021-08-29T11:03:00Z"/>
                <w:sz w:val="20"/>
              </w:rPr>
            </w:pPr>
          </w:p>
        </w:tc>
        <w:tc>
          <w:tcPr>
            <w:tcW w:w="1560" w:type="dxa"/>
            <w:tcBorders>
              <w:top w:val="nil"/>
              <w:bottom w:val="single" w:sz="4" w:space="0" w:color="auto"/>
            </w:tcBorders>
          </w:tcPr>
          <w:p>
            <w:pPr>
              <w:pStyle w:val="yTableNAm"/>
              <w:rPr>
                <w:ins w:id="897" w:author="Master Repository Process" w:date="2021-08-29T11:03:00Z"/>
                <w:sz w:val="20"/>
              </w:rPr>
            </w:pPr>
          </w:p>
        </w:tc>
        <w:tc>
          <w:tcPr>
            <w:tcW w:w="1134" w:type="dxa"/>
            <w:tcBorders>
              <w:top w:val="nil"/>
              <w:bottom w:val="single" w:sz="4" w:space="0" w:color="auto"/>
              <w:right w:val="single" w:sz="4" w:space="0" w:color="auto"/>
            </w:tcBorders>
          </w:tcPr>
          <w:p>
            <w:pPr>
              <w:pStyle w:val="yTableNAm"/>
              <w:rPr>
                <w:ins w:id="898" w:author="Master Repository Process" w:date="2021-08-29T11:03:00Z"/>
                <w:sz w:val="20"/>
              </w:rPr>
            </w:pPr>
            <w:ins w:id="899" w:author="Master Repository Process" w:date="2021-08-29T11:03:00Z">
              <w:r>
                <w:rPr>
                  <w:sz w:val="20"/>
                </w:rPr>
                <w:t>AUR</w:t>
              </w:r>
            </w:ins>
          </w:p>
        </w:tc>
        <w:tc>
          <w:tcPr>
            <w:tcW w:w="3147" w:type="dxa"/>
            <w:tcBorders>
              <w:top w:val="nil"/>
              <w:left w:val="single" w:sz="4" w:space="0" w:color="auto"/>
              <w:bottom w:val="single" w:sz="4" w:space="0" w:color="auto"/>
            </w:tcBorders>
          </w:tcPr>
          <w:p>
            <w:pPr>
              <w:pStyle w:val="yTableNAm"/>
              <w:rPr>
                <w:ins w:id="900" w:author="Master Repository Process" w:date="2021-08-29T11:03:00Z"/>
                <w:sz w:val="20"/>
              </w:rPr>
            </w:pPr>
            <w:ins w:id="901" w:author="Master Repository Process" w:date="2021-08-29T11:03:00Z">
              <w:r>
                <w:rPr>
                  <w:i/>
                  <w:sz w:val="20"/>
                </w:rPr>
                <w:t>Code:</w:t>
              </w:r>
              <w:r>
                <w:rPr>
                  <w:sz w:val="20"/>
                </w:rPr>
                <w:t xml:space="preserve"> AUR31416</w:t>
              </w:r>
            </w:ins>
          </w:p>
          <w:p>
            <w:pPr>
              <w:pStyle w:val="yTableNAm"/>
              <w:rPr>
                <w:ins w:id="902" w:author="Master Repository Process" w:date="2021-08-29T11:03:00Z"/>
                <w:sz w:val="20"/>
              </w:rPr>
            </w:pPr>
            <w:ins w:id="903" w:author="Master Repository Process" w:date="2021-08-29T11:03:00Z">
              <w:r>
                <w:rPr>
                  <w:i/>
                  <w:sz w:val="20"/>
                </w:rPr>
                <w:t xml:space="preserve">Title: </w:t>
              </w:r>
              <w:r>
                <w:rPr>
                  <w:sz w:val="20"/>
                </w:rPr>
                <w:t>Certificate III in Automotive Diesel Fuel Technology</w:t>
              </w:r>
            </w:ins>
          </w:p>
        </w:tc>
      </w:tr>
      <w:tr>
        <w:trPr>
          <w:cantSplit/>
          <w:trHeight w:val="75"/>
          <w:ins w:id="904" w:author="Master Repository Process" w:date="2021-08-29T11:03:00Z"/>
        </w:trPr>
        <w:tc>
          <w:tcPr>
            <w:tcW w:w="1134" w:type="dxa"/>
            <w:tcBorders>
              <w:bottom w:val="nil"/>
            </w:tcBorders>
          </w:tcPr>
          <w:p>
            <w:pPr>
              <w:pStyle w:val="yTableNAm"/>
              <w:rPr>
                <w:ins w:id="905" w:author="Master Repository Process" w:date="2021-08-29T11:03:00Z"/>
                <w:sz w:val="20"/>
              </w:rPr>
            </w:pPr>
            <w:ins w:id="906" w:author="Master Repository Process" w:date="2021-08-29T11:03:00Z">
              <w:r>
                <w:rPr>
                  <w:sz w:val="20"/>
                </w:rPr>
                <w:t>7.</w:t>
              </w:r>
            </w:ins>
          </w:p>
        </w:tc>
        <w:tc>
          <w:tcPr>
            <w:tcW w:w="1560" w:type="dxa"/>
            <w:tcBorders>
              <w:bottom w:val="nil"/>
            </w:tcBorders>
          </w:tcPr>
          <w:p>
            <w:pPr>
              <w:pStyle w:val="yTableNAm"/>
              <w:rPr>
                <w:ins w:id="907" w:author="Master Repository Process" w:date="2021-08-29T11:03:00Z"/>
                <w:sz w:val="20"/>
              </w:rPr>
            </w:pPr>
            <w:ins w:id="908" w:author="Master Repository Process" w:date="2021-08-29T11:03:00Z">
              <w:r>
                <w:rPr>
                  <w:sz w:val="20"/>
                </w:rPr>
                <w:t>Diesel fuel and engine work</w:t>
              </w:r>
            </w:ins>
          </w:p>
        </w:tc>
        <w:tc>
          <w:tcPr>
            <w:tcW w:w="1134" w:type="dxa"/>
            <w:tcBorders>
              <w:bottom w:val="nil"/>
            </w:tcBorders>
          </w:tcPr>
          <w:p>
            <w:pPr>
              <w:pStyle w:val="yTableNAm"/>
              <w:rPr>
                <w:ins w:id="909" w:author="Master Repository Process" w:date="2021-08-29T11:03:00Z"/>
                <w:sz w:val="20"/>
              </w:rPr>
            </w:pPr>
            <w:ins w:id="910" w:author="Master Repository Process" w:date="2021-08-29T11:03:00Z">
              <w:r>
                <w:rPr>
                  <w:sz w:val="20"/>
                </w:rPr>
                <w:t>AUR99</w:t>
              </w:r>
            </w:ins>
          </w:p>
        </w:tc>
        <w:tc>
          <w:tcPr>
            <w:tcW w:w="3147" w:type="dxa"/>
            <w:tcBorders>
              <w:bottom w:val="nil"/>
            </w:tcBorders>
          </w:tcPr>
          <w:p>
            <w:pPr>
              <w:pStyle w:val="yTableNAm"/>
              <w:rPr>
                <w:ins w:id="911" w:author="Master Repository Process" w:date="2021-08-29T11:03:00Z"/>
                <w:i/>
                <w:sz w:val="20"/>
              </w:rPr>
            </w:pPr>
            <w:ins w:id="912" w:author="Master Repository Process" w:date="2021-08-29T11:03:00Z">
              <w:r>
                <w:rPr>
                  <w:i/>
                  <w:sz w:val="20"/>
                </w:rPr>
                <w:t>Code:</w:t>
              </w:r>
              <w:r>
                <w:rPr>
                  <w:sz w:val="20"/>
                </w:rPr>
                <w:t xml:space="preserve"> AUR30599</w:t>
              </w:r>
            </w:ins>
          </w:p>
          <w:p>
            <w:pPr>
              <w:pStyle w:val="yTableNAm"/>
              <w:rPr>
                <w:ins w:id="913" w:author="Master Repository Process" w:date="2021-08-29T11:03:00Z"/>
                <w:sz w:val="20"/>
              </w:rPr>
            </w:pPr>
            <w:ins w:id="914" w:author="Master Repository Process" w:date="2021-08-29T11:03:00Z">
              <w:r>
                <w:rPr>
                  <w:i/>
                  <w:sz w:val="20"/>
                </w:rPr>
                <w:t>Title:</w:t>
              </w:r>
              <w:r>
                <w:rPr>
                  <w:sz w:val="20"/>
                </w:rPr>
                <w:t xml:space="preserve"> Certificate III in Automotive (Mechanical — Diesel Fuel Specialist)</w:t>
              </w:r>
            </w:ins>
          </w:p>
        </w:tc>
      </w:tr>
      <w:tr>
        <w:trPr>
          <w:cantSplit/>
          <w:trHeight w:val="75"/>
          <w:ins w:id="915" w:author="Master Repository Process" w:date="2021-08-29T11:03:00Z"/>
        </w:trPr>
        <w:tc>
          <w:tcPr>
            <w:tcW w:w="1134" w:type="dxa"/>
            <w:tcBorders>
              <w:top w:val="nil"/>
              <w:bottom w:val="nil"/>
            </w:tcBorders>
          </w:tcPr>
          <w:p>
            <w:pPr>
              <w:pStyle w:val="yTableNAm"/>
              <w:rPr>
                <w:ins w:id="916" w:author="Master Repository Process" w:date="2021-08-29T11:03:00Z"/>
                <w:sz w:val="20"/>
              </w:rPr>
            </w:pPr>
          </w:p>
        </w:tc>
        <w:tc>
          <w:tcPr>
            <w:tcW w:w="1560" w:type="dxa"/>
            <w:tcBorders>
              <w:top w:val="nil"/>
              <w:bottom w:val="nil"/>
            </w:tcBorders>
          </w:tcPr>
          <w:p>
            <w:pPr>
              <w:pStyle w:val="yTableNAm"/>
              <w:rPr>
                <w:ins w:id="917" w:author="Master Repository Process" w:date="2021-08-29T11:03:00Z"/>
                <w:sz w:val="20"/>
              </w:rPr>
            </w:pPr>
          </w:p>
        </w:tc>
        <w:tc>
          <w:tcPr>
            <w:tcW w:w="1134" w:type="dxa"/>
            <w:tcBorders>
              <w:top w:val="nil"/>
              <w:bottom w:val="nil"/>
            </w:tcBorders>
          </w:tcPr>
          <w:p>
            <w:pPr>
              <w:pStyle w:val="yTableNAm"/>
              <w:rPr>
                <w:ins w:id="918" w:author="Master Repository Process" w:date="2021-08-29T11:03:00Z"/>
                <w:sz w:val="20"/>
              </w:rPr>
            </w:pPr>
            <w:ins w:id="919" w:author="Master Repository Process" w:date="2021-08-29T11:03:00Z">
              <w:r>
                <w:rPr>
                  <w:sz w:val="20"/>
                </w:rPr>
                <w:t>AUR05</w:t>
              </w:r>
            </w:ins>
          </w:p>
        </w:tc>
        <w:tc>
          <w:tcPr>
            <w:tcW w:w="3147" w:type="dxa"/>
            <w:tcBorders>
              <w:top w:val="nil"/>
              <w:bottom w:val="nil"/>
            </w:tcBorders>
          </w:tcPr>
          <w:p>
            <w:pPr>
              <w:pStyle w:val="yTableNAm"/>
              <w:rPr>
                <w:ins w:id="920" w:author="Master Repository Process" w:date="2021-08-29T11:03:00Z"/>
                <w:sz w:val="20"/>
              </w:rPr>
            </w:pPr>
            <w:ins w:id="921" w:author="Master Repository Process" w:date="2021-08-29T11:03:00Z">
              <w:r>
                <w:rPr>
                  <w:i/>
                  <w:sz w:val="20"/>
                </w:rPr>
                <w:t>Code:</w:t>
              </w:r>
              <w:r>
                <w:rPr>
                  <w:sz w:val="20"/>
                </w:rPr>
                <w:t xml:space="preserve"> AUR30605</w:t>
              </w:r>
            </w:ins>
          </w:p>
          <w:p>
            <w:pPr>
              <w:pStyle w:val="yTableNAm"/>
              <w:rPr>
                <w:ins w:id="922" w:author="Master Repository Process" w:date="2021-08-29T11:03:00Z"/>
                <w:sz w:val="20"/>
              </w:rPr>
            </w:pPr>
            <w:ins w:id="923" w:author="Master Repository Process" w:date="2021-08-29T11:03:00Z">
              <w:r>
                <w:rPr>
                  <w:i/>
                  <w:sz w:val="20"/>
                </w:rPr>
                <w:t xml:space="preserve">Title: </w:t>
              </w:r>
              <w:r>
                <w:rPr>
                  <w:sz w:val="20"/>
                </w:rPr>
                <w:t>Certificate III in Automotive Specialist</w:t>
              </w:r>
            </w:ins>
          </w:p>
          <w:p>
            <w:pPr>
              <w:pStyle w:val="yTableNAm"/>
              <w:rPr>
                <w:ins w:id="924" w:author="Master Repository Process" w:date="2021-08-29T11:03:00Z"/>
                <w:sz w:val="20"/>
              </w:rPr>
            </w:pPr>
            <w:ins w:id="925" w:author="Master Repository Process" w:date="2021-08-29T11:03:00Z">
              <w:r>
                <w:rPr>
                  <w:i/>
                  <w:sz w:val="20"/>
                </w:rPr>
                <w:t>Specialisation:</w:t>
              </w:r>
              <w:r>
                <w:rPr>
                  <w:sz w:val="20"/>
                </w:rPr>
                <w:t xml:space="preserve"> Diesel Fuel</w:t>
              </w:r>
            </w:ins>
          </w:p>
          <w:p>
            <w:pPr>
              <w:pStyle w:val="yTableNAm"/>
              <w:rPr>
                <w:ins w:id="926" w:author="Master Repository Process" w:date="2021-08-29T11:03:00Z"/>
                <w:sz w:val="20"/>
              </w:rPr>
            </w:pPr>
            <w:ins w:id="927" w:author="Master Repository Process" w:date="2021-08-29T11:03:00Z">
              <w:r>
                <w:rPr>
                  <w:sz w:val="20"/>
                </w:rPr>
                <w:t>or</w:t>
              </w:r>
            </w:ins>
          </w:p>
          <w:p>
            <w:pPr>
              <w:pStyle w:val="yTableNAm"/>
              <w:rPr>
                <w:ins w:id="928" w:author="Master Repository Process" w:date="2021-08-29T11:03:00Z"/>
                <w:sz w:val="20"/>
              </w:rPr>
            </w:pPr>
            <w:ins w:id="929" w:author="Master Repository Process" w:date="2021-08-29T11:03:00Z">
              <w:r>
                <w:rPr>
                  <w:i/>
                  <w:sz w:val="20"/>
                </w:rPr>
                <w:t>Code:</w:t>
              </w:r>
              <w:r>
                <w:rPr>
                  <w:sz w:val="20"/>
                </w:rPr>
                <w:t xml:space="preserve"> AUR30611</w:t>
              </w:r>
            </w:ins>
          </w:p>
          <w:p>
            <w:pPr>
              <w:pStyle w:val="yTableNAm"/>
              <w:rPr>
                <w:ins w:id="930" w:author="Master Repository Process" w:date="2021-08-29T11:03:00Z"/>
                <w:sz w:val="20"/>
              </w:rPr>
            </w:pPr>
            <w:ins w:id="931" w:author="Master Repository Process" w:date="2021-08-29T11:03:00Z">
              <w:r>
                <w:rPr>
                  <w:i/>
                  <w:sz w:val="20"/>
                </w:rPr>
                <w:t xml:space="preserve">Title: </w:t>
              </w:r>
              <w:r>
                <w:rPr>
                  <w:sz w:val="20"/>
                </w:rPr>
                <w:t>Certificate III in Automotive Specialist</w:t>
              </w:r>
            </w:ins>
          </w:p>
          <w:p>
            <w:pPr>
              <w:pStyle w:val="yTableNAm"/>
              <w:rPr>
                <w:ins w:id="932" w:author="Master Repository Process" w:date="2021-08-29T11:03:00Z"/>
                <w:sz w:val="20"/>
              </w:rPr>
            </w:pPr>
            <w:ins w:id="933" w:author="Master Repository Process" w:date="2021-08-29T11:03:00Z">
              <w:r>
                <w:rPr>
                  <w:i/>
                  <w:sz w:val="20"/>
                </w:rPr>
                <w:t>Specialisation:</w:t>
              </w:r>
              <w:r>
                <w:rPr>
                  <w:sz w:val="20"/>
                </w:rPr>
                <w:t xml:space="preserve"> Diesel Fuel</w:t>
              </w:r>
            </w:ins>
          </w:p>
        </w:tc>
      </w:tr>
      <w:tr>
        <w:trPr>
          <w:cantSplit/>
          <w:trHeight w:val="75"/>
          <w:ins w:id="934" w:author="Master Repository Process" w:date="2021-08-29T11:03:00Z"/>
        </w:trPr>
        <w:tc>
          <w:tcPr>
            <w:tcW w:w="1134" w:type="dxa"/>
            <w:tcBorders>
              <w:top w:val="nil"/>
              <w:bottom w:val="nil"/>
            </w:tcBorders>
          </w:tcPr>
          <w:p>
            <w:pPr>
              <w:pStyle w:val="yTableNAm"/>
              <w:rPr>
                <w:ins w:id="935" w:author="Master Repository Process" w:date="2021-08-29T11:03:00Z"/>
                <w:sz w:val="20"/>
              </w:rPr>
            </w:pPr>
          </w:p>
        </w:tc>
        <w:tc>
          <w:tcPr>
            <w:tcW w:w="1560" w:type="dxa"/>
            <w:tcBorders>
              <w:top w:val="nil"/>
              <w:bottom w:val="nil"/>
            </w:tcBorders>
          </w:tcPr>
          <w:p>
            <w:pPr>
              <w:pStyle w:val="yTableNAm"/>
              <w:rPr>
                <w:ins w:id="936" w:author="Master Repository Process" w:date="2021-08-29T11:03:00Z"/>
                <w:sz w:val="20"/>
              </w:rPr>
            </w:pPr>
          </w:p>
        </w:tc>
        <w:tc>
          <w:tcPr>
            <w:tcW w:w="1134" w:type="dxa"/>
            <w:tcBorders>
              <w:top w:val="nil"/>
              <w:bottom w:val="nil"/>
            </w:tcBorders>
          </w:tcPr>
          <w:p>
            <w:pPr>
              <w:pStyle w:val="yTableNAm"/>
              <w:rPr>
                <w:ins w:id="937" w:author="Master Repository Process" w:date="2021-08-29T11:03:00Z"/>
                <w:sz w:val="20"/>
              </w:rPr>
            </w:pPr>
            <w:ins w:id="938" w:author="Master Repository Process" w:date="2021-08-29T11:03:00Z">
              <w:r>
                <w:rPr>
                  <w:sz w:val="20"/>
                </w:rPr>
                <w:t>AUR12</w:t>
              </w:r>
            </w:ins>
          </w:p>
        </w:tc>
        <w:tc>
          <w:tcPr>
            <w:tcW w:w="3147" w:type="dxa"/>
            <w:tcBorders>
              <w:top w:val="nil"/>
              <w:bottom w:val="nil"/>
            </w:tcBorders>
          </w:tcPr>
          <w:p>
            <w:pPr>
              <w:pStyle w:val="yTableNAm"/>
              <w:rPr>
                <w:ins w:id="939" w:author="Master Repository Process" w:date="2021-08-29T11:03:00Z"/>
                <w:sz w:val="20"/>
              </w:rPr>
            </w:pPr>
            <w:ins w:id="940" w:author="Master Repository Process" w:date="2021-08-29T11:03:00Z">
              <w:r>
                <w:rPr>
                  <w:i/>
                  <w:sz w:val="20"/>
                </w:rPr>
                <w:t>Code:</w:t>
              </w:r>
              <w:r>
                <w:rPr>
                  <w:sz w:val="20"/>
                </w:rPr>
                <w:t xml:space="preserve"> AUR31512</w:t>
              </w:r>
            </w:ins>
          </w:p>
          <w:p>
            <w:pPr>
              <w:pStyle w:val="yTableNAm"/>
              <w:rPr>
                <w:ins w:id="941" w:author="Master Repository Process" w:date="2021-08-29T11:03:00Z"/>
                <w:sz w:val="20"/>
              </w:rPr>
            </w:pPr>
            <w:ins w:id="942" w:author="Master Repository Process" w:date="2021-08-29T11:03:00Z">
              <w:r>
                <w:rPr>
                  <w:i/>
                  <w:sz w:val="20"/>
                </w:rPr>
                <w:t>Title:</w:t>
              </w:r>
              <w:r>
                <w:rPr>
                  <w:sz w:val="20"/>
                </w:rPr>
                <w:t xml:space="preserve"> Certificate III in Automotive Diesel Engine Technology</w:t>
              </w:r>
            </w:ins>
          </w:p>
        </w:tc>
      </w:tr>
      <w:tr>
        <w:trPr>
          <w:cantSplit/>
          <w:trHeight w:val="75"/>
          <w:ins w:id="943" w:author="Master Repository Process" w:date="2021-08-29T11:03:00Z"/>
        </w:trPr>
        <w:tc>
          <w:tcPr>
            <w:tcW w:w="1134" w:type="dxa"/>
            <w:tcBorders>
              <w:top w:val="nil"/>
              <w:bottom w:val="single" w:sz="4" w:space="0" w:color="auto"/>
            </w:tcBorders>
          </w:tcPr>
          <w:p>
            <w:pPr>
              <w:pStyle w:val="yTableNAm"/>
              <w:rPr>
                <w:ins w:id="944" w:author="Master Repository Process" w:date="2021-08-29T11:03:00Z"/>
                <w:sz w:val="20"/>
              </w:rPr>
            </w:pPr>
          </w:p>
        </w:tc>
        <w:tc>
          <w:tcPr>
            <w:tcW w:w="1560" w:type="dxa"/>
            <w:tcBorders>
              <w:top w:val="nil"/>
              <w:bottom w:val="single" w:sz="4" w:space="0" w:color="auto"/>
            </w:tcBorders>
          </w:tcPr>
          <w:p>
            <w:pPr>
              <w:pStyle w:val="yTableNAm"/>
              <w:rPr>
                <w:ins w:id="945" w:author="Master Repository Process" w:date="2021-08-29T11:03:00Z"/>
                <w:sz w:val="20"/>
              </w:rPr>
            </w:pPr>
          </w:p>
        </w:tc>
        <w:tc>
          <w:tcPr>
            <w:tcW w:w="1134" w:type="dxa"/>
            <w:tcBorders>
              <w:top w:val="nil"/>
              <w:bottom w:val="single" w:sz="4" w:space="0" w:color="auto"/>
            </w:tcBorders>
          </w:tcPr>
          <w:p>
            <w:pPr>
              <w:pStyle w:val="yTableNAm"/>
              <w:rPr>
                <w:ins w:id="946" w:author="Master Repository Process" w:date="2021-08-29T11:03:00Z"/>
                <w:sz w:val="20"/>
              </w:rPr>
            </w:pPr>
            <w:ins w:id="947" w:author="Master Repository Process" w:date="2021-08-29T11:03:00Z">
              <w:r>
                <w:rPr>
                  <w:sz w:val="20"/>
                </w:rPr>
                <w:t>AUR</w:t>
              </w:r>
            </w:ins>
          </w:p>
        </w:tc>
        <w:tc>
          <w:tcPr>
            <w:tcW w:w="3147" w:type="dxa"/>
            <w:tcBorders>
              <w:top w:val="nil"/>
              <w:bottom w:val="single" w:sz="4" w:space="0" w:color="auto"/>
            </w:tcBorders>
          </w:tcPr>
          <w:p>
            <w:pPr>
              <w:pStyle w:val="yTableNAm"/>
              <w:rPr>
                <w:ins w:id="948" w:author="Master Repository Process" w:date="2021-08-29T11:03:00Z"/>
                <w:sz w:val="20"/>
              </w:rPr>
            </w:pPr>
            <w:ins w:id="949" w:author="Master Repository Process" w:date="2021-08-29T11:03:00Z">
              <w:r>
                <w:rPr>
                  <w:i/>
                  <w:sz w:val="20"/>
                </w:rPr>
                <w:t>Code:</w:t>
              </w:r>
              <w:r>
                <w:rPr>
                  <w:sz w:val="20"/>
                </w:rPr>
                <w:t xml:space="preserve"> AUR31516</w:t>
              </w:r>
            </w:ins>
          </w:p>
          <w:p>
            <w:pPr>
              <w:pStyle w:val="yTableNAm"/>
              <w:rPr>
                <w:ins w:id="950" w:author="Master Repository Process" w:date="2021-08-29T11:03:00Z"/>
                <w:sz w:val="20"/>
              </w:rPr>
            </w:pPr>
            <w:ins w:id="951" w:author="Master Repository Process" w:date="2021-08-29T11:03:00Z">
              <w:r>
                <w:rPr>
                  <w:i/>
                  <w:sz w:val="20"/>
                </w:rPr>
                <w:t xml:space="preserve">Title: </w:t>
              </w:r>
              <w:r>
                <w:rPr>
                  <w:sz w:val="20"/>
                </w:rPr>
                <w:t>Certificate III in Automotive Diesel Engine Technology</w:t>
              </w:r>
            </w:ins>
          </w:p>
        </w:tc>
      </w:tr>
      <w:tr>
        <w:trPr>
          <w:cantSplit/>
          <w:trHeight w:val="75"/>
          <w:ins w:id="952" w:author="Master Repository Process" w:date="2021-08-29T11:03:00Z"/>
        </w:trPr>
        <w:tc>
          <w:tcPr>
            <w:tcW w:w="1134" w:type="dxa"/>
            <w:tcBorders>
              <w:bottom w:val="nil"/>
            </w:tcBorders>
          </w:tcPr>
          <w:p>
            <w:pPr>
              <w:pStyle w:val="yTableNAm"/>
              <w:rPr>
                <w:ins w:id="953" w:author="Master Repository Process" w:date="2021-08-29T11:03:00Z"/>
                <w:sz w:val="20"/>
              </w:rPr>
            </w:pPr>
            <w:ins w:id="954" w:author="Master Repository Process" w:date="2021-08-29T11:03:00Z">
              <w:r>
                <w:rPr>
                  <w:sz w:val="20"/>
                </w:rPr>
                <w:t>8.</w:t>
              </w:r>
            </w:ins>
          </w:p>
        </w:tc>
        <w:tc>
          <w:tcPr>
            <w:tcW w:w="1560" w:type="dxa"/>
            <w:tcBorders>
              <w:bottom w:val="nil"/>
            </w:tcBorders>
          </w:tcPr>
          <w:p>
            <w:pPr>
              <w:pStyle w:val="yTableNAm"/>
              <w:rPr>
                <w:ins w:id="955" w:author="Master Repository Process" w:date="2021-08-29T11:03:00Z"/>
                <w:sz w:val="20"/>
              </w:rPr>
            </w:pPr>
            <w:ins w:id="956" w:author="Master Repository Process" w:date="2021-08-29T11:03:00Z">
              <w:r>
                <w:rPr>
                  <w:sz w:val="20"/>
                </w:rPr>
                <w:t>Driveline servicing and repairing work</w:t>
              </w:r>
            </w:ins>
          </w:p>
        </w:tc>
        <w:tc>
          <w:tcPr>
            <w:tcW w:w="1134" w:type="dxa"/>
            <w:tcBorders>
              <w:bottom w:val="nil"/>
            </w:tcBorders>
          </w:tcPr>
          <w:p>
            <w:pPr>
              <w:pStyle w:val="yTableNAm"/>
              <w:rPr>
                <w:ins w:id="957" w:author="Master Repository Process" w:date="2021-08-29T11:03:00Z"/>
                <w:sz w:val="20"/>
              </w:rPr>
            </w:pPr>
            <w:ins w:id="958" w:author="Master Repository Process" w:date="2021-08-29T11:03:00Z">
              <w:r>
                <w:rPr>
                  <w:sz w:val="20"/>
                </w:rPr>
                <w:t>AUR99</w:t>
              </w:r>
            </w:ins>
          </w:p>
        </w:tc>
        <w:tc>
          <w:tcPr>
            <w:tcW w:w="3147" w:type="dxa"/>
            <w:tcBorders>
              <w:bottom w:val="nil"/>
            </w:tcBorders>
          </w:tcPr>
          <w:p>
            <w:pPr>
              <w:pStyle w:val="yTableNAm"/>
              <w:rPr>
                <w:ins w:id="959" w:author="Master Repository Process" w:date="2021-08-29T11:03:00Z"/>
                <w:i/>
                <w:sz w:val="20"/>
              </w:rPr>
            </w:pPr>
            <w:ins w:id="960" w:author="Master Repository Process" w:date="2021-08-29T11:03:00Z">
              <w:r>
                <w:rPr>
                  <w:i/>
                  <w:sz w:val="20"/>
                </w:rPr>
                <w:t>Code:</w:t>
              </w:r>
              <w:r>
                <w:rPr>
                  <w:sz w:val="20"/>
                </w:rPr>
                <w:t xml:space="preserve"> AUR20999</w:t>
              </w:r>
            </w:ins>
          </w:p>
          <w:p>
            <w:pPr>
              <w:pStyle w:val="yTableNAm"/>
              <w:rPr>
                <w:ins w:id="961" w:author="Master Repository Process" w:date="2021-08-29T11:03:00Z"/>
                <w:sz w:val="20"/>
              </w:rPr>
            </w:pPr>
            <w:ins w:id="962" w:author="Master Repository Process" w:date="2021-08-29T11:03:00Z">
              <w:r>
                <w:rPr>
                  <w:i/>
                  <w:sz w:val="20"/>
                </w:rPr>
                <w:t>Title:</w:t>
              </w:r>
              <w:r>
                <w:rPr>
                  <w:sz w:val="20"/>
                </w:rPr>
                <w:t xml:space="preserve"> Certificate II in Automotive (Mechanical — Driveline)</w:t>
              </w:r>
            </w:ins>
          </w:p>
        </w:tc>
      </w:tr>
      <w:tr>
        <w:trPr>
          <w:cantSplit/>
          <w:trHeight w:val="75"/>
          <w:ins w:id="963" w:author="Master Repository Process" w:date="2021-08-29T11:03:00Z"/>
        </w:trPr>
        <w:tc>
          <w:tcPr>
            <w:tcW w:w="1134" w:type="dxa"/>
            <w:tcBorders>
              <w:top w:val="nil"/>
              <w:bottom w:val="nil"/>
            </w:tcBorders>
          </w:tcPr>
          <w:p>
            <w:pPr>
              <w:pStyle w:val="yTableNAm"/>
              <w:rPr>
                <w:ins w:id="964" w:author="Master Repository Process" w:date="2021-08-29T11:03:00Z"/>
                <w:sz w:val="20"/>
              </w:rPr>
            </w:pPr>
          </w:p>
        </w:tc>
        <w:tc>
          <w:tcPr>
            <w:tcW w:w="1560" w:type="dxa"/>
            <w:tcBorders>
              <w:top w:val="nil"/>
              <w:bottom w:val="nil"/>
            </w:tcBorders>
          </w:tcPr>
          <w:p>
            <w:pPr>
              <w:pStyle w:val="yTableNAm"/>
              <w:rPr>
                <w:ins w:id="965" w:author="Master Repository Process" w:date="2021-08-29T11:03:00Z"/>
                <w:sz w:val="20"/>
              </w:rPr>
            </w:pPr>
          </w:p>
        </w:tc>
        <w:tc>
          <w:tcPr>
            <w:tcW w:w="1134" w:type="dxa"/>
            <w:tcBorders>
              <w:top w:val="nil"/>
              <w:bottom w:val="nil"/>
            </w:tcBorders>
          </w:tcPr>
          <w:p>
            <w:pPr>
              <w:pStyle w:val="yTableNAm"/>
              <w:rPr>
                <w:ins w:id="966" w:author="Master Repository Process" w:date="2021-08-29T11:03:00Z"/>
                <w:sz w:val="20"/>
              </w:rPr>
            </w:pPr>
            <w:ins w:id="967" w:author="Master Repository Process" w:date="2021-08-29T11:03:00Z">
              <w:r>
                <w:rPr>
                  <w:sz w:val="20"/>
                </w:rPr>
                <w:t>AUR05</w:t>
              </w:r>
            </w:ins>
          </w:p>
        </w:tc>
        <w:tc>
          <w:tcPr>
            <w:tcW w:w="3147" w:type="dxa"/>
            <w:tcBorders>
              <w:top w:val="nil"/>
              <w:bottom w:val="nil"/>
            </w:tcBorders>
          </w:tcPr>
          <w:p>
            <w:pPr>
              <w:pStyle w:val="yTableNAm"/>
              <w:rPr>
                <w:ins w:id="968" w:author="Master Repository Process" w:date="2021-08-29T11:03:00Z"/>
                <w:sz w:val="20"/>
              </w:rPr>
            </w:pPr>
            <w:ins w:id="969" w:author="Master Repository Process" w:date="2021-08-29T11:03:00Z">
              <w:r>
                <w:rPr>
                  <w:i/>
                  <w:sz w:val="20"/>
                </w:rPr>
                <w:t>Code:</w:t>
              </w:r>
              <w:r>
                <w:rPr>
                  <w:sz w:val="20"/>
                </w:rPr>
                <w:t xml:space="preserve"> AUR20705</w:t>
              </w:r>
            </w:ins>
          </w:p>
          <w:p>
            <w:pPr>
              <w:pStyle w:val="yTableNAm"/>
              <w:rPr>
                <w:ins w:id="970" w:author="Master Repository Process" w:date="2021-08-29T11:03:00Z"/>
                <w:sz w:val="20"/>
              </w:rPr>
            </w:pPr>
            <w:ins w:id="971" w:author="Master Repository Process" w:date="2021-08-29T11:03:00Z">
              <w:r>
                <w:rPr>
                  <w:i/>
                  <w:sz w:val="20"/>
                </w:rPr>
                <w:t xml:space="preserve">Title: </w:t>
              </w:r>
              <w:r>
                <w:rPr>
                  <w:sz w:val="20"/>
                </w:rPr>
                <w:t>Certificate II in Automotive Mechanical</w:t>
              </w:r>
            </w:ins>
          </w:p>
          <w:p>
            <w:pPr>
              <w:pStyle w:val="yTableNAm"/>
              <w:rPr>
                <w:ins w:id="972" w:author="Master Repository Process" w:date="2021-08-29T11:03:00Z"/>
                <w:sz w:val="20"/>
              </w:rPr>
            </w:pPr>
            <w:ins w:id="973" w:author="Master Repository Process" w:date="2021-08-29T11:03:00Z">
              <w:r>
                <w:rPr>
                  <w:i/>
                  <w:sz w:val="20"/>
                </w:rPr>
                <w:t>Specialisation:</w:t>
              </w:r>
              <w:r>
                <w:rPr>
                  <w:sz w:val="20"/>
                </w:rPr>
                <w:t xml:space="preserve"> Driveline/ Transmission</w:t>
              </w:r>
            </w:ins>
          </w:p>
        </w:tc>
      </w:tr>
      <w:tr>
        <w:trPr>
          <w:cantSplit/>
          <w:trHeight w:val="75"/>
          <w:ins w:id="974" w:author="Master Repository Process" w:date="2021-08-29T11:03:00Z"/>
        </w:trPr>
        <w:tc>
          <w:tcPr>
            <w:tcW w:w="1134" w:type="dxa"/>
            <w:tcBorders>
              <w:top w:val="nil"/>
              <w:bottom w:val="nil"/>
            </w:tcBorders>
          </w:tcPr>
          <w:p>
            <w:pPr>
              <w:pStyle w:val="yTableNAm"/>
              <w:rPr>
                <w:ins w:id="975" w:author="Master Repository Process" w:date="2021-08-29T11:03:00Z"/>
                <w:sz w:val="20"/>
              </w:rPr>
            </w:pPr>
          </w:p>
        </w:tc>
        <w:tc>
          <w:tcPr>
            <w:tcW w:w="1560" w:type="dxa"/>
            <w:tcBorders>
              <w:top w:val="nil"/>
              <w:bottom w:val="nil"/>
            </w:tcBorders>
          </w:tcPr>
          <w:p>
            <w:pPr>
              <w:pStyle w:val="yTableNAm"/>
              <w:rPr>
                <w:ins w:id="976" w:author="Master Repository Process" w:date="2021-08-29T11:03:00Z"/>
                <w:sz w:val="20"/>
              </w:rPr>
            </w:pPr>
          </w:p>
        </w:tc>
        <w:tc>
          <w:tcPr>
            <w:tcW w:w="1134" w:type="dxa"/>
            <w:tcBorders>
              <w:top w:val="nil"/>
              <w:bottom w:val="nil"/>
            </w:tcBorders>
          </w:tcPr>
          <w:p>
            <w:pPr>
              <w:pStyle w:val="yTableNAm"/>
              <w:rPr>
                <w:ins w:id="977" w:author="Master Repository Process" w:date="2021-08-29T11:03:00Z"/>
                <w:sz w:val="20"/>
              </w:rPr>
            </w:pPr>
            <w:ins w:id="978" w:author="Master Repository Process" w:date="2021-08-29T11:03:00Z">
              <w:r>
                <w:rPr>
                  <w:sz w:val="20"/>
                </w:rPr>
                <w:t>AUR12</w:t>
              </w:r>
            </w:ins>
          </w:p>
        </w:tc>
        <w:tc>
          <w:tcPr>
            <w:tcW w:w="3147" w:type="dxa"/>
            <w:tcBorders>
              <w:top w:val="nil"/>
              <w:bottom w:val="nil"/>
            </w:tcBorders>
          </w:tcPr>
          <w:p>
            <w:pPr>
              <w:pStyle w:val="yTableNAm"/>
              <w:rPr>
                <w:ins w:id="979" w:author="Master Repository Process" w:date="2021-08-29T11:03:00Z"/>
                <w:sz w:val="20"/>
              </w:rPr>
            </w:pPr>
            <w:ins w:id="980" w:author="Master Repository Process" w:date="2021-08-29T11:03:00Z">
              <w:r>
                <w:rPr>
                  <w:i/>
                  <w:sz w:val="20"/>
                </w:rPr>
                <w:t>Code:</w:t>
              </w:r>
              <w:r>
                <w:rPr>
                  <w:sz w:val="20"/>
                </w:rPr>
                <w:t xml:space="preserve"> AUR21612</w:t>
              </w:r>
            </w:ins>
          </w:p>
          <w:p>
            <w:pPr>
              <w:pStyle w:val="yTableNAm"/>
              <w:rPr>
                <w:ins w:id="981" w:author="Master Repository Process" w:date="2021-08-29T11:03:00Z"/>
                <w:sz w:val="20"/>
              </w:rPr>
            </w:pPr>
            <w:ins w:id="982" w:author="Master Repository Process" w:date="2021-08-29T11:03:00Z">
              <w:r>
                <w:rPr>
                  <w:i/>
                  <w:sz w:val="20"/>
                </w:rPr>
                <w:t>Title:</w:t>
              </w:r>
              <w:r>
                <w:rPr>
                  <w:sz w:val="20"/>
                </w:rPr>
                <w:t xml:space="preserve"> Certificate II in Automotive Driveline System Technology</w:t>
              </w:r>
            </w:ins>
          </w:p>
        </w:tc>
      </w:tr>
      <w:tr>
        <w:trPr>
          <w:cantSplit/>
          <w:trHeight w:val="75"/>
          <w:ins w:id="983" w:author="Master Repository Process" w:date="2021-08-29T11:03:00Z"/>
        </w:trPr>
        <w:tc>
          <w:tcPr>
            <w:tcW w:w="1134" w:type="dxa"/>
            <w:tcBorders>
              <w:top w:val="nil"/>
              <w:bottom w:val="single" w:sz="4" w:space="0" w:color="auto"/>
            </w:tcBorders>
          </w:tcPr>
          <w:p>
            <w:pPr>
              <w:pStyle w:val="yTableNAm"/>
              <w:rPr>
                <w:ins w:id="984" w:author="Master Repository Process" w:date="2021-08-29T11:03:00Z"/>
                <w:sz w:val="20"/>
              </w:rPr>
            </w:pPr>
          </w:p>
        </w:tc>
        <w:tc>
          <w:tcPr>
            <w:tcW w:w="1560" w:type="dxa"/>
            <w:tcBorders>
              <w:top w:val="nil"/>
              <w:bottom w:val="single" w:sz="4" w:space="0" w:color="auto"/>
            </w:tcBorders>
          </w:tcPr>
          <w:p>
            <w:pPr>
              <w:pStyle w:val="yTableNAm"/>
              <w:rPr>
                <w:ins w:id="985" w:author="Master Repository Process" w:date="2021-08-29T11:03:00Z"/>
                <w:sz w:val="20"/>
              </w:rPr>
            </w:pPr>
          </w:p>
        </w:tc>
        <w:tc>
          <w:tcPr>
            <w:tcW w:w="1134" w:type="dxa"/>
            <w:tcBorders>
              <w:top w:val="nil"/>
              <w:bottom w:val="single" w:sz="4" w:space="0" w:color="auto"/>
            </w:tcBorders>
          </w:tcPr>
          <w:p>
            <w:pPr>
              <w:pStyle w:val="yTableNAm"/>
              <w:rPr>
                <w:ins w:id="986" w:author="Master Repository Process" w:date="2021-08-29T11:03:00Z"/>
                <w:sz w:val="20"/>
              </w:rPr>
            </w:pPr>
            <w:ins w:id="987" w:author="Master Repository Process" w:date="2021-08-29T11:03:00Z">
              <w:r>
                <w:rPr>
                  <w:sz w:val="20"/>
                </w:rPr>
                <w:t>AUR</w:t>
              </w:r>
            </w:ins>
          </w:p>
        </w:tc>
        <w:tc>
          <w:tcPr>
            <w:tcW w:w="3147" w:type="dxa"/>
            <w:tcBorders>
              <w:top w:val="nil"/>
              <w:bottom w:val="single" w:sz="4" w:space="0" w:color="auto"/>
            </w:tcBorders>
          </w:tcPr>
          <w:p>
            <w:pPr>
              <w:pStyle w:val="yTableNAm"/>
              <w:rPr>
                <w:ins w:id="988" w:author="Master Repository Process" w:date="2021-08-29T11:03:00Z"/>
                <w:sz w:val="20"/>
              </w:rPr>
            </w:pPr>
            <w:ins w:id="989" w:author="Master Repository Process" w:date="2021-08-29T11:03:00Z">
              <w:r>
                <w:rPr>
                  <w:i/>
                  <w:sz w:val="20"/>
                </w:rPr>
                <w:t>Code:</w:t>
              </w:r>
              <w:r>
                <w:rPr>
                  <w:sz w:val="20"/>
                </w:rPr>
                <w:t xml:space="preserve"> AUR21616</w:t>
              </w:r>
            </w:ins>
          </w:p>
          <w:p>
            <w:pPr>
              <w:pStyle w:val="yTableNAm"/>
              <w:rPr>
                <w:ins w:id="990" w:author="Master Repository Process" w:date="2021-08-29T11:03:00Z"/>
                <w:sz w:val="20"/>
              </w:rPr>
            </w:pPr>
            <w:ins w:id="991" w:author="Master Repository Process" w:date="2021-08-29T11:03:00Z">
              <w:r>
                <w:rPr>
                  <w:i/>
                  <w:sz w:val="20"/>
                </w:rPr>
                <w:t xml:space="preserve">Title: </w:t>
              </w:r>
              <w:r>
                <w:rPr>
                  <w:sz w:val="20"/>
                </w:rPr>
                <w:t>Certificate II in Automotive Driveline System Technology</w:t>
              </w:r>
            </w:ins>
          </w:p>
        </w:tc>
      </w:tr>
      <w:tr>
        <w:trPr>
          <w:cantSplit/>
          <w:trHeight w:val="75"/>
          <w:ins w:id="992" w:author="Master Repository Process" w:date="2021-08-29T11:03:00Z"/>
        </w:trPr>
        <w:tc>
          <w:tcPr>
            <w:tcW w:w="1134" w:type="dxa"/>
            <w:tcBorders>
              <w:bottom w:val="nil"/>
            </w:tcBorders>
          </w:tcPr>
          <w:p>
            <w:pPr>
              <w:pStyle w:val="yTableNAm"/>
              <w:rPr>
                <w:ins w:id="993" w:author="Master Repository Process" w:date="2021-08-29T11:03:00Z"/>
                <w:sz w:val="20"/>
              </w:rPr>
            </w:pPr>
            <w:ins w:id="994" w:author="Master Repository Process" w:date="2021-08-29T11:03:00Z">
              <w:r>
                <w:rPr>
                  <w:sz w:val="20"/>
                </w:rPr>
                <w:t>9.</w:t>
              </w:r>
            </w:ins>
          </w:p>
        </w:tc>
        <w:tc>
          <w:tcPr>
            <w:tcW w:w="1560" w:type="dxa"/>
            <w:tcBorders>
              <w:bottom w:val="nil"/>
            </w:tcBorders>
          </w:tcPr>
          <w:p>
            <w:pPr>
              <w:pStyle w:val="yTableNAm"/>
              <w:rPr>
                <w:ins w:id="995" w:author="Master Repository Process" w:date="2021-08-29T11:03:00Z"/>
                <w:sz w:val="20"/>
              </w:rPr>
            </w:pPr>
            <w:ins w:id="996" w:author="Master Repository Process" w:date="2021-08-29T11:03:00Z">
              <w:r>
                <w:rPr>
                  <w:sz w:val="20"/>
                </w:rPr>
                <w:t>Driveline work</w:t>
              </w:r>
            </w:ins>
          </w:p>
        </w:tc>
        <w:tc>
          <w:tcPr>
            <w:tcW w:w="1134" w:type="dxa"/>
            <w:tcBorders>
              <w:bottom w:val="nil"/>
            </w:tcBorders>
          </w:tcPr>
          <w:p>
            <w:pPr>
              <w:pStyle w:val="yTableNAm"/>
              <w:rPr>
                <w:ins w:id="997" w:author="Master Repository Process" w:date="2021-08-29T11:03:00Z"/>
                <w:sz w:val="20"/>
              </w:rPr>
            </w:pPr>
            <w:ins w:id="998" w:author="Master Repository Process" w:date="2021-08-29T11:03:00Z">
              <w:r>
                <w:rPr>
                  <w:sz w:val="20"/>
                </w:rPr>
                <w:t>AUR99</w:t>
              </w:r>
            </w:ins>
          </w:p>
        </w:tc>
        <w:tc>
          <w:tcPr>
            <w:tcW w:w="3147" w:type="dxa"/>
            <w:tcBorders>
              <w:bottom w:val="nil"/>
            </w:tcBorders>
          </w:tcPr>
          <w:p>
            <w:pPr>
              <w:pStyle w:val="yTableNAm"/>
              <w:rPr>
                <w:ins w:id="999" w:author="Master Repository Process" w:date="2021-08-29T11:03:00Z"/>
                <w:i/>
                <w:sz w:val="20"/>
              </w:rPr>
            </w:pPr>
            <w:ins w:id="1000" w:author="Master Repository Process" w:date="2021-08-29T11:03:00Z">
              <w:r>
                <w:rPr>
                  <w:i/>
                  <w:sz w:val="20"/>
                </w:rPr>
                <w:t>Code:</w:t>
              </w:r>
              <w:r>
                <w:rPr>
                  <w:sz w:val="20"/>
                </w:rPr>
                <w:t xml:space="preserve"> AUR30699</w:t>
              </w:r>
            </w:ins>
          </w:p>
          <w:p>
            <w:pPr>
              <w:pStyle w:val="yTableNAm"/>
              <w:rPr>
                <w:ins w:id="1001" w:author="Master Repository Process" w:date="2021-08-29T11:03:00Z"/>
                <w:sz w:val="20"/>
              </w:rPr>
            </w:pPr>
            <w:ins w:id="1002" w:author="Master Repository Process" w:date="2021-08-29T11:03:00Z">
              <w:r>
                <w:rPr>
                  <w:i/>
                  <w:sz w:val="20"/>
                </w:rPr>
                <w:t>Title:</w:t>
              </w:r>
              <w:r>
                <w:rPr>
                  <w:sz w:val="20"/>
                </w:rPr>
                <w:t xml:space="preserve"> Certificate III in Automotive (Mechanical — Driveline)</w:t>
              </w:r>
            </w:ins>
          </w:p>
        </w:tc>
      </w:tr>
      <w:tr>
        <w:trPr>
          <w:cantSplit/>
          <w:trHeight w:val="75"/>
          <w:ins w:id="1003" w:author="Master Repository Process" w:date="2021-08-29T11:03:00Z"/>
        </w:trPr>
        <w:tc>
          <w:tcPr>
            <w:tcW w:w="1134" w:type="dxa"/>
            <w:tcBorders>
              <w:top w:val="nil"/>
              <w:bottom w:val="nil"/>
            </w:tcBorders>
          </w:tcPr>
          <w:p>
            <w:pPr>
              <w:pStyle w:val="yTableNAm"/>
              <w:rPr>
                <w:ins w:id="1004" w:author="Master Repository Process" w:date="2021-08-29T11:03:00Z"/>
                <w:sz w:val="20"/>
              </w:rPr>
            </w:pPr>
          </w:p>
        </w:tc>
        <w:tc>
          <w:tcPr>
            <w:tcW w:w="1560" w:type="dxa"/>
            <w:tcBorders>
              <w:top w:val="nil"/>
              <w:bottom w:val="nil"/>
            </w:tcBorders>
          </w:tcPr>
          <w:p>
            <w:pPr>
              <w:pStyle w:val="yTableNAm"/>
              <w:rPr>
                <w:ins w:id="1005" w:author="Master Repository Process" w:date="2021-08-29T11:03:00Z"/>
                <w:sz w:val="20"/>
              </w:rPr>
            </w:pPr>
          </w:p>
        </w:tc>
        <w:tc>
          <w:tcPr>
            <w:tcW w:w="1134" w:type="dxa"/>
            <w:tcBorders>
              <w:top w:val="nil"/>
              <w:bottom w:val="nil"/>
            </w:tcBorders>
          </w:tcPr>
          <w:p>
            <w:pPr>
              <w:pStyle w:val="yTableNAm"/>
              <w:rPr>
                <w:ins w:id="1006" w:author="Master Repository Process" w:date="2021-08-29T11:03:00Z"/>
                <w:sz w:val="20"/>
              </w:rPr>
            </w:pPr>
            <w:ins w:id="1007" w:author="Master Repository Process" w:date="2021-08-29T11:03:00Z">
              <w:r>
                <w:rPr>
                  <w:sz w:val="20"/>
                </w:rPr>
                <w:t>AUR05</w:t>
              </w:r>
            </w:ins>
          </w:p>
        </w:tc>
        <w:tc>
          <w:tcPr>
            <w:tcW w:w="3147" w:type="dxa"/>
            <w:tcBorders>
              <w:top w:val="nil"/>
              <w:bottom w:val="nil"/>
            </w:tcBorders>
          </w:tcPr>
          <w:p>
            <w:pPr>
              <w:pStyle w:val="yTableNAm"/>
              <w:rPr>
                <w:ins w:id="1008" w:author="Master Repository Process" w:date="2021-08-29T11:03:00Z"/>
                <w:sz w:val="20"/>
              </w:rPr>
            </w:pPr>
            <w:ins w:id="1009" w:author="Master Repository Process" w:date="2021-08-29T11:03:00Z">
              <w:r>
                <w:rPr>
                  <w:i/>
                  <w:sz w:val="20"/>
                </w:rPr>
                <w:t>Code:</w:t>
              </w:r>
              <w:r>
                <w:rPr>
                  <w:sz w:val="20"/>
                </w:rPr>
                <w:t xml:space="preserve"> AUR30605</w:t>
              </w:r>
            </w:ins>
          </w:p>
          <w:p>
            <w:pPr>
              <w:pStyle w:val="yTableNAm"/>
              <w:rPr>
                <w:ins w:id="1010" w:author="Master Repository Process" w:date="2021-08-29T11:03:00Z"/>
                <w:sz w:val="20"/>
              </w:rPr>
            </w:pPr>
            <w:ins w:id="1011" w:author="Master Repository Process" w:date="2021-08-29T11:03:00Z">
              <w:r>
                <w:rPr>
                  <w:i/>
                  <w:sz w:val="20"/>
                </w:rPr>
                <w:t xml:space="preserve">Title: </w:t>
              </w:r>
              <w:r>
                <w:rPr>
                  <w:sz w:val="20"/>
                </w:rPr>
                <w:t>Certificate III in Automotive Specialist</w:t>
              </w:r>
            </w:ins>
          </w:p>
          <w:p>
            <w:pPr>
              <w:pStyle w:val="yTableNAm"/>
              <w:rPr>
                <w:ins w:id="1012" w:author="Master Repository Process" w:date="2021-08-29T11:03:00Z"/>
                <w:sz w:val="20"/>
              </w:rPr>
            </w:pPr>
            <w:ins w:id="1013" w:author="Master Repository Process" w:date="2021-08-29T11:03:00Z">
              <w:r>
                <w:rPr>
                  <w:i/>
                  <w:sz w:val="20"/>
                </w:rPr>
                <w:t>Specialisation:</w:t>
              </w:r>
              <w:r>
                <w:rPr>
                  <w:sz w:val="20"/>
                </w:rPr>
                <w:t xml:space="preserve"> Driveline</w:t>
              </w:r>
            </w:ins>
          </w:p>
          <w:p>
            <w:pPr>
              <w:pStyle w:val="yTableNAm"/>
              <w:rPr>
                <w:ins w:id="1014" w:author="Master Repository Process" w:date="2021-08-29T11:03:00Z"/>
                <w:sz w:val="20"/>
              </w:rPr>
            </w:pPr>
            <w:ins w:id="1015" w:author="Master Repository Process" w:date="2021-08-29T11:03:00Z">
              <w:r>
                <w:rPr>
                  <w:sz w:val="20"/>
                </w:rPr>
                <w:t>or</w:t>
              </w:r>
            </w:ins>
          </w:p>
          <w:p>
            <w:pPr>
              <w:pStyle w:val="yTableNAm"/>
              <w:rPr>
                <w:ins w:id="1016" w:author="Master Repository Process" w:date="2021-08-29T11:03:00Z"/>
                <w:sz w:val="20"/>
              </w:rPr>
            </w:pPr>
            <w:ins w:id="1017" w:author="Master Repository Process" w:date="2021-08-29T11:03:00Z">
              <w:r>
                <w:rPr>
                  <w:i/>
                  <w:sz w:val="20"/>
                </w:rPr>
                <w:t>Code:</w:t>
              </w:r>
              <w:r>
                <w:rPr>
                  <w:sz w:val="20"/>
                </w:rPr>
                <w:t xml:space="preserve"> AUR30611</w:t>
              </w:r>
            </w:ins>
          </w:p>
          <w:p>
            <w:pPr>
              <w:pStyle w:val="yTableNAm"/>
              <w:rPr>
                <w:ins w:id="1018" w:author="Master Repository Process" w:date="2021-08-29T11:03:00Z"/>
                <w:sz w:val="20"/>
              </w:rPr>
            </w:pPr>
            <w:ins w:id="1019" w:author="Master Repository Process" w:date="2021-08-29T11:03:00Z">
              <w:r>
                <w:rPr>
                  <w:i/>
                  <w:sz w:val="20"/>
                </w:rPr>
                <w:t xml:space="preserve">Title: </w:t>
              </w:r>
              <w:r>
                <w:rPr>
                  <w:sz w:val="20"/>
                </w:rPr>
                <w:t>Certificate III in Automotive Specialist</w:t>
              </w:r>
            </w:ins>
          </w:p>
          <w:p>
            <w:pPr>
              <w:pStyle w:val="yTableNAm"/>
              <w:rPr>
                <w:ins w:id="1020" w:author="Master Repository Process" w:date="2021-08-29T11:03:00Z"/>
                <w:sz w:val="20"/>
              </w:rPr>
            </w:pPr>
            <w:ins w:id="1021" w:author="Master Repository Process" w:date="2021-08-29T11:03:00Z">
              <w:r>
                <w:rPr>
                  <w:i/>
                  <w:sz w:val="20"/>
                </w:rPr>
                <w:t>Specialisation:</w:t>
              </w:r>
              <w:r>
                <w:rPr>
                  <w:sz w:val="20"/>
                </w:rPr>
                <w:t xml:space="preserve"> Driveline</w:t>
              </w:r>
            </w:ins>
          </w:p>
        </w:tc>
      </w:tr>
      <w:tr>
        <w:trPr>
          <w:cantSplit/>
          <w:trHeight w:val="75"/>
          <w:ins w:id="1022" w:author="Master Repository Process" w:date="2021-08-29T11:03:00Z"/>
        </w:trPr>
        <w:tc>
          <w:tcPr>
            <w:tcW w:w="1134" w:type="dxa"/>
            <w:tcBorders>
              <w:top w:val="nil"/>
              <w:bottom w:val="nil"/>
            </w:tcBorders>
          </w:tcPr>
          <w:p>
            <w:pPr>
              <w:pStyle w:val="yTableNAm"/>
              <w:rPr>
                <w:ins w:id="1023" w:author="Master Repository Process" w:date="2021-08-29T11:03:00Z"/>
                <w:sz w:val="20"/>
              </w:rPr>
            </w:pPr>
          </w:p>
        </w:tc>
        <w:tc>
          <w:tcPr>
            <w:tcW w:w="1560" w:type="dxa"/>
            <w:tcBorders>
              <w:top w:val="nil"/>
              <w:bottom w:val="nil"/>
            </w:tcBorders>
          </w:tcPr>
          <w:p>
            <w:pPr>
              <w:pStyle w:val="yTableNAm"/>
              <w:rPr>
                <w:ins w:id="1024" w:author="Master Repository Process" w:date="2021-08-29T11:03:00Z"/>
                <w:sz w:val="20"/>
              </w:rPr>
            </w:pPr>
          </w:p>
        </w:tc>
        <w:tc>
          <w:tcPr>
            <w:tcW w:w="1134" w:type="dxa"/>
            <w:tcBorders>
              <w:top w:val="nil"/>
              <w:bottom w:val="nil"/>
            </w:tcBorders>
          </w:tcPr>
          <w:p>
            <w:pPr>
              <w:pStyle w:val="yTableNAm"/>
              <w:rPr>
                <w:ins w:id="1025" w:author="Master Repository Process" w:date="2021-08-29T11:03:00Z"/>
                <w:sz w:val="20"/>
              </w:rPr>
            </w:pPr>
            <w:ins w:id="1026" w:author="Master Repository Process" w:date="2021-08-29T11:03:00Z">
              <w:r>
                <w:rPr>
                  <w:sz w:val="20"/>
                </w:rPr>
                <w:t>AUR12</w:t>
              </w:r>
            </w:ins>
          </w:p>
        </w:tc>
        <w:tc>
          <w:tcPr>
            <w:tcW w:w="3147" w:type="dxa"/>
            <w:tcBorders>
              <w:top w:val="nil"/>
              <w:bottom w:val="nil"/>
            </w:tcBorders>
          </w:tcPr>
          <w:p>
            <w:pPr>
              <w:pStyle w:val="yTableNAm"/>
              <w:rPr>
                <w:ins w:id="1027" w:author="Master Repository Process" w:date="2021-08-29T11:03:00Z"/>
                <w:sz w:val="20"/>
              </w:rPr>
            </w:pPr>
            <w:ins w:id="1028" w:author="Master Repository Process" w:date="2021-08-29T11:03:00Z">
              <w:r>
                <w:rPr>
                  <w:i/>
                  <w:sz w:val="20"/>
                </w:rPr>
                <w:t>Code:</w:t>
              </w:r>
              <w:r>
                <w:rPr>
                  <w:sz w:val="20"/>
                </w:rPr>
                <w:t xml:space="preserve"> AUR31612</w:t>
              </w:r>
            </w:ins>
          </w:p>
          <w:p>
            <w:pPr>
              <w:pStyle w:val="yTableNAm"/>
              <w:rPr>
                <w:ins w:id="1029" w:author="Master Repository Process" w:date="2021-08-29T11:03:00Z"/>
                <w:sz w:val="20"/>
              </w:rPr>
            </w:pPr>
            <w:ins w:id="1030" w:author="Master Repository Process" w:date="2021-08-29T11:03:00Z">
              <w:r>
                <w:rPr>
                  <w:i/>
                  <w:sz w:val="20"/>
                </w:rPr>
                <w:t>Title:</w:t>
              </w:r>
              <w:r>
                <w:rPr>
                  <w:sz w:val="20"/>
                </w:rPr>
                <w:t xml:space="preserve"> Certificate III in Automotive Drivetrain Technology</w:t>
              </w:r>
            </w:ins>
          </w:p>
        </w:tc>
      </w:tr>
      <w:tr>
        <w:trPr>
          <w:cantSplit/>
          <w:trHeight w:val="75"/>
          <w:ins w:id="1031" w:author="Master Repository Process" w:date="2021-08-29T11:03:00Z"/>
        </w:trPr>
        <w:tc>
          <w:tcPr>
            <w:tcW w:w="1134" w:type="dxa"/>
            <w:tcBorders>
              <w:top w:val="nil"/>
              <w:bottom w:val="single" w:sz="4" w:space="0" w:color="auto"/>
            </w:tcBorders>
          </w:tcPr>
          <w:p>
            <w:pPr>
              <w:pStyle w:val="yTableNAm"/>
              <w:rPr>
                <w:ins w:id="1032" w:author="Master Repository Process" w:date="2021-08-29T11:03:00Z"/>
                <w:sz w:val="20"/>
              </w:rPr>
            </w:pPr>
          </w:p>
        </w:tc>
        <w:tc>
          <w:tcPr>
            <w:tcW w:w="1560" w:type="dxa"/>
            <w:tcBorders>
              <w:top w:val="nil"/>
              <w:bottom w:val="single" w:sz="4" w:space="0" w:color="auto"/>
            </w:tcBorders>
          </w:tcPr>
          <w:p>
            <w:pPr>
              <w:pStyle w:val="yTableNAm"/>
              <w:rPr>
                <w:ins w:id="1033" w:author="Master Repository Process" w:date="2021-08-29T11:03:00Z"/>
                <w:sz w:val="20"/>
              </w:rPr>
            </w:pPr>
          </w:p>
        </w:tc>
        <w:tc>
          <w:tcPr>
            <w:tcW w:w="1134" w:type="dxa"/>
            <w:tcBorders>
              <w:top w:val="nil"/>
              <w:bottom w:val="single" w:sz="4" w:space="0" w:color="auto"/>
            </w:tcBorders>
          </w:tcPr>
          <w:p>
            <w:pPr>
              <w:pStyle w:val="yTableNAm"/>
              <w:rPr>
                <w:ins w:id="1034" w:author="Master Repository Process" w:date="2021-08-29T11:03:00Z"/>
                <w:sz w:val="20"/>
              </w:rPr>
            </w:pPr>
            <w:ins w:id="1035" w:author="Master Repository Process" w:date="2021-08-29T11:03:00Z">
              <w:r>
                <w:rPr>
                  <w:sz w:val="20"/>
                </w:rPr>
                <w:t>AUR</w:t>
              </w:r>
            </w:ins>
          </w:p>
        </w:tc>
        <w:tc>
          <w:tcPr>
            <w:tcW w:w="3147" w:type="dxa"/>
            <w:tcBorders>
              <w:top w:val="nil"/>
              <w:bottom w:val="single" w:sz="4" w:space="0" w:color="auto"/>
            </w:tcBorders>
          </w:tcPr>
          <w:p>
            <w:pPr>
              <w:pStyle w:val="yTableNAm"/>
              <w:rPr>
                <w:ins w:id="1036" w:author="Master Repository Process" w:date="2021-08-29T11:03:00Z"/>
                <w:sz w:val="20"/>
              </w:rPr>
            </w:pPr>
            <w:ins w:id="1037" w:author="Master Repository Process" w:date="2021-08-29T11:03:00Z">
              <w:r>
                <w:rPr>
                  <w:i/>
                  <w:sz w:val="20"/>
                </w:rPr>
                <w:t>Code:</w:t>
              </w:r>
              <w:r>
                <w:rPr>
                  <w:sz w:val="20"/>
                </w:rPr>
                <w:t xml:space="preserve"> AUR31616</w:t>
              </w:r>
            </w:ins>
          </w:p>
          <w:p>
            <w:pPr>
              <w:pStyle w:val="yTableNAm"/>
              <w:rPr>
                <w:ins w:id="1038" w:author="Master Repository Process" w:date="2021-08-29T11:03:00Z"/>
                <w:sz w:val="20"/>
              </w:rPr>
            </w:pPr>
            <w:ins w:id="1039" w:author="Master Repository Process" w:date="2021-08-29T11:03:00Z">
              <w:r>
                <w:rPr>
                  <w:i/>
                  <w:sz w:val="20"/>
                </w:rPr>
                <w:t xml:space="preserve">Title: </w:t>
              </w:r>
              <w:r>
                <w:rPr>
                  <w:sz w:val="20"/>
                </w:rPr>
                <w:t>Certificate III in Automotive Drivetrain Technology</w:t>
              </w:r>
            </w:ins>
          </w:p>
        </w:tc>
      </w:tr>
      <w:tr>
        <w:trPr>
          <w:cantSplit/>
          <w:trHeight w:val="75"/>
          <w:ins w:id="1040" w:author="Master Repository Process" w:date="2021-08-29T11:03:00Z"/>
        </w:trPr>
        <w:tc>
          <w:tcPr>
            <w:tcW w:w="1134" w:type="dxa"/>
            <w:tcBorders>
              <w:bottom w:val="nil"/>
            </w:tcBorders>
          </w:tcPr>
          <w:p>
            <w:pPr>
              <w:pStyle w:val="yTableNAm"/>
              <w:rPr>
                <w:ins w:id="1041" w:author="Master Repository Process" w:date="2021-08-29T11:03:00Z"/>
                <w:sz w:val="20"/>
              </w:rPr>
            </w:pPr>
            <w:ins w:id="1042" w:author="Master Repository Process" w:date="2021-08-29T11:03:00Z">
              <w:r>
                <w:rPr>
                  <w:sz w:val="20"/>
                </w:rPr>
                <w:t>10.</w:t>
              </w:r>
            </w:ins>
          </w:p>
        </w:tc>
        <w:tc>
          <w:tcPr>
            <w:tcW w:w="1560" w:type="dxa"/>
            <w:tcBorders>
              <w:bottom w:val="nil"/>
            </w:tcBorders>
          </w:tcPr>
          <w:p>
            <w:pPr>
              <w:pStyle w:val="yTableNAm"/>
              <w:rPr>
                <w:ins w:id="1043" w:author="Master Repository Process" w:date="2021-08-29T11:03:00Z"/>
                <w:sz w:val="20"/>
              </w:rPr>
            </w:pPr>
            <w:ins w:id="1044" w:author="Master Repository Process" w:date="2021-08-29T11:03:00Z">
              <w:r>
                <w:rPr>
                  <w:sz w:val="20"/>
                </w:rPr>
                <w:t>Electrical accessory fitting work</w:t>
              </w:r>
            </w:ins>
          </w:p>
        </w:tc>
        <w:tc>
          <w:tcPr>
            <w:tcW w:w="1134" w:type="dxa"/>
            <w:tcBorders>
              <w:bottom w:val="nil"/>
            </w:tcBorders>
          </w:tcPr>
          <w:p>
            <w:pPr>
              <w:pStyle w:val="yTableNAm"/>
              <w:rPr>
                <w:ins w:id="1045" w:author="Master Repository Process" w:date="2021-08-29T11:03:00Z"/>
                <w:sz w:val="20"/>
              </w:rPr>
            </w:pPr>
            <w:ins w:id="1046" w:author="Master Repository Process" w:date="2021-08-29T11:03:00Z">
              <w:r>
                <w:rPr>
                  <w:sz w:val="20"/>
                </w:rPr>
                <w:t>AUR99</w:t>
              </w:r>
            </w:ins>
          </w:p>
        </w:tc>
        <w:tc>
          <w:tcPr>
            <w:tcW w:w="3147" w:type="dxa"/>
            <w:tcBorders>
              <w:bottom w:val="nil"/>
            </w:tcBorders>
          </w:tcPr>
          <w:p>
            <w:pPr>
              <w:pStyle w:val="yTableNAm"/>
              <w:rPr>
                <w:ins w:id="1047" w:author="Master Repository Process" w:date="2021-08-29T11:03:00Z"/>
                <w:i/>
                <w:sz w:val="20"/>
              </w:rPr>
            </w:pPr>
            <w:ins w:id="1048" w:author="Master Repository Process" w:date="2021-08-29T11:03:00Z">
              <w:r>
                <w:rPr>
                  <w:i/>
                  <w:sz w:val="20"/>
                </w:rPr>
                <w:t>Code:</w:t>
              </w:r>
              <w:r>
                <w:rPr>
                  <w:sz w:val="20"/>
                </w:rPr>
                <w:t xml:space="preserve"> AUR20699</w:t>
              </w:r>
            </w:ins>
          </w:p>
          <w:p>
            <w:pPr>
              <w:pStyle w:val="yTableNAm"/>
              <w:rPr>
                <w:ins w:id="1049" w:author="Master Repository Process" w:date="2021-08-29T11:03:00Z"/>
                <w:sz w:val="20"/>
              </w:rPr>
            </w:pPr>
            <w:ins w:id="1050" w:author="Master Repository Process" w:date="2021-08-29T11:03:00Z">
              <w:r>
                <w:rPr>
                  <w:i/>
                  <w:sz w:val="20"/>
                </w:rPr>
                <w:t>Title:</w:t>
              </w:r>
              <w:r>
                <w:rPr>
                  <w:sz w:val="20"/>
                </w:rPr>
                <w:t xml:space="preserve"> Certificate II in Automotive (Electrical — Accessory Fitting)</w:t>
              </w:r>
            </w:ins>
          </w:p>
        </w:tc>
      </w:tr>
      <w:tr>
        <w:trPr>
          <w:cantSplit/>
          <w:trHeight w:val="75"/>
          <w:ins w:id="1051" w:author="Master Repository Process" w:date="2021-08-29T11:03:00Z"/>
        </w:trPr>
        <w:tc>
          <w:tcPr>
            <w:tcW w:w="1134" w:type="dxa"/>
            <w:tcBorders>
              <w:top w:val="nil"/>
              <w:bottom w:val="nil"/>
            </w:tcBorders>
          </w:tcPr>
          <w:p>
            <w:pPr>
              <w:pStyle w:val="yTableNAm"/>
              <w:rPr>
                <w:ins w:id="1052" w:author="Master Repository Process" w:date="2021-08-29T11:03:00Z"/>
                <w:sz w:val="20"/>
              </w:rPr>
            </w:pPr>
          </w:p>
        </w:tc>
        <w:tc>
          <w:tcPr>
            <w:tcW w:w="1560" w:type="dxa"/>
            <w:tcBorders>
              <w:top w:val="nil"/>
              <w:bottom w:val="nil"/>
            </w:tcBorders>
          </w:tcPr>
          <w:p>
            <w:pPr>
              <w:pStyle w:val="yTableNAm"/>
              <w:rPr>
                <w:ins w:id="1053" w:author="Master Repository Process" w:date="2021-08-29T11:03:00Z"/>
                <w:sz w:val="20"/>
              </w:rPr>
            </w:pPr>
          </w:p>
        </w:tc>
        <w:tc>
          <w:tcPr>
            <w:tcW w:w="1134" w:type="dxa"/>
            <w:tcBorders>
              <w:top w:val="nil"/>
              <w:bottom w:val="nil"/>
            </w:tcBorders>
          </w:tcPr>
          <w:p>
            <w:pPr>
              <w:pStyle w:val="yTableNAm"/>
              <w:rPr>
                <w:ins w:id="1054" w:author="Master Repository Process" w:date="2021-08-29T11:03:00Z"/>
                <w:sz w:val="20"/>
              </w:rPr>
            </w:pPr>
            <w:ins w:id="1055" w:author="Master Repository Process" w:date="2021-08-29T11:03:00Z">
              <w:r>
                <w:rPr>
                  <w:sz w:val="20"/>
                </w:rPr>
                <w:t>AUR05</w:t>
              </w:r>
            </w:ins>
          </w:p>
        </w:tc>
        <w:tc>
          <w:tcPr>
            <w:tcW w:w="3147" w:type="dxa"/>
            <w:tcBorders>
              <w:top w:val="nil"/>
              <w:bottom w:val="nil"/>
            </w:tcBorders>
          </w:tcPr>
          <w:p>
            <w:pPr>
              <w:pStyle w:val="yTableNAm"/>
              <w:rPr>
                <w:ins w:id="1056" w:author="Master Repository Process" w:date="2021-08-29T11:03:00Z"/>
                <w:sz w:val="20"/>
              </w:rPr>
            </w:pPr>
            <w:ins w:id="1057" w:author="Master Repository Process" w:date="2021-08-29T11:03:00Z">
              <w:r>
                <w:rPr>
                  <w:i/>
                  <w:sz w:val="20"/>
                </w:rPr>
                <w:t>Code:</w:t>
              </w:r>
              <w:r>
                <w:rPr>
                  <w:sz w:val="20"/>
                </w:rPr>
                <w:t xml:space="preserve"> AUR20405</w:t>
              </w:r>
            </w:ins>
          </w:p>
          <w:p>
            <w:pPr>
              <w:pStyle w:val="yTableNAm"/>
              <w:rPr>
                <w:ins w:id="1058" w:author="Master Repository Process" w:date="2021-08-29T11:03:00Z"/>
                <w:sz w:val="20"/>
              </w:rPr>
            </w:pPr>
            <w:ins w:id="1059" w:author="Master Repository Process" w:date="2021-08-29T11:03:00Z">
              <w:r>
                <w:rPr>
                  <w:i/>
                  <w:sz w:val="20"/>
                </w:rPr>
                <w:t xml:space="preserve">Title: </w:t>
              </w:r>
              <w:r>
                <w:rPr>
                  <w:sz w:val="20"/>
                </w:rPr>
                <w:t>Certificate II in Automotive Electrical Technology</w:t>
              </w:r>
            </w:ins>
          </w:p>
          <w:p>
            <w:pPr>
              <w:pStyle w:val="yTableNAm"/>
              <w:rPr>
                <w:ins w:id="1060" w:author="Master Repository Process" w:date="2021-08-29T11:03:00Z"/>
                <w:sz w:val="20"/>
              </w:rPr>
            </w:pPr>
            <w:ins w:id="1061" w:author="Master Repository Process" w:date="2021-08-29T11:03:00Z">
              <w:r>
                <w:rPr>
                  <w:sz w:val="20"/>
                </w:rPr>
                <w:t>or</w:t>
              </w:r>
            </w:ins>
          </w:p>
          <w:p>
            <w:pPr>
              <w:pStyle w:val="yTableNAm"/>
              <w:rPr>
                <w:ins w:id="1062" w:author="Master Repository Process" w:date="2021-08-29T11:03:00Z"/>
                <w:sz w:val="20"/>
              </w:rPr>
            </w:pPr>
            <w:ins w:id="1063" w:author="Master Repository Process" w:date="2021-08-29T11:03:00Z">
              <w:r>
                <w:rPr>
                  <w:i/>
                  <w:sz w:val="20"/>
                </w:rPr>
                <w:t>Code:</w:t>
              </w:r>
              <w:r>
                <w:rPr>
                  <w:sz w:val="20"/>
                </w:rPr>
                <w:t xml:space="preserve"> AUR20408</w:t>
              </w:r>
            </w:ins>
          </w:p>
          <w:p>
            <w:pPr>
              <w:pStyle w:val="yTableNAm"/>
              <w:rPr>
                <w:ins w:id="1064" w:author="Master Repository Process" w:date="2021-08-29T11:03:00Z"/>
                <w:sz w:val="20"/>
              </w:rPr>
            </w:pPr>
            <w:ins w:id="1065" w:author="Master Repository Process" w:date="2021-08-29T11:03:00Z">
              <w:r>
                <w:rPr>
                  <w:i/>
                  <w:sz w:val="20"/>
                </w:rPr>
                <w:t xml:space="preserve">Title: </w:t>
              </w:r>
              <w:r>
                <w:rPr>
                  <w:sz w:val="20"/>
                </w:rPr>
                <w:t>Certificate II in Automotive Electrical Technology</w:t>
              </w:r>
            </w:ins>
          </w:p>
        </w:tc>
      </w:tr>
      <w:tr>
        <w:trPr>
          <w:cantSplit/>
          <w:trHeight w:val="75"/>
          <w:ins w:id="1066" w:author="Master Repository Process" w:date="2021-08-29T11:03:00Z"/>
        </w:trPr>
        <w:tc>
          <w:tcPr>
            <w:tcW w:w="1134" w:type="dxa"/>
            <w:tcBorders>
              <w:top w:val="nil"/>
              <w:bottom w:val="nil"/>
            </w:tcBorders>
          </w:tcPr>
          <w:p>
            <w:pPr>
              <w:pStyle w:val="yTableNAm"/>
              <w:rPr>
                <w:ins w:id="1067" w:author="Master Repository Process" w:date="2021-08-29T11:03:00Z"/>
                <w:sz w:val="20"/>
              </w:rPr>
            </w:pPr>
          </w:p>
        </w:tc>
        <w:tc>
          <w:tcPr>
            <w:tcW w:w="1560" w:type="dxa"/>
            <w:tcBorders>
              <w:top w:val="nil"/>
              <w:bottom w:val="nil"/>
            </w:tcBorders>
          </w:tcPr>
          <w:p>
            <w:pPr>
              <w:pStyle w:val="yTableNAm"/>
              <w:rPr>
                <w:ins w:id="1068" w:author="Master Repository Process" w:date="2021-08-29T11:03:00Z"/>
                <w:sz w:val="20"/>
              </w:rPr>
            </w:pPr>
          </w:p>
        </w:tc>
        <w:tc>
          <w:tcPr>
            <w:tcW w:w="1134" w:type="dxa"/>
            <w:tcBorders>
              <w:top w:val="nil"/>
              <w:bottom w:val="nil"/>
            </w:tcBorders>
          </w:tcPr>
          <w:p>
            <w:pPr>
              <w:pStyle w:val="yTableNAm"/>
              <w:rPr>
                <w:ins w:id="1069" w:author="Master Repository Process" w:date="2021-08-29T11:03:00Z"/>
                <w:sz w:val="20"/>
              </w:rPr>
            </w:pPr>
            <w:ins w:id="1070" w:author="Master Repository Process" w:date="2021-08-29T11:03:00Z">
              <w:r>
                <w:rPr>
                  <w:sz w:val="20"/>
                </w:rPr>
                <w:t>AUR12</w:t>
              </w:r>
            </w:ins>
          </w:p>
        </w:tc>
        <w:tc>
          <w:tcPr>
            <w:tcW w:w="3147" w:type="dxa"/>
            <w:tcBorders>
              <w:top w:val="nil"/>
              <w:bottom w:val="nil"/>
            </w:tcBorders>
          </w:tcPr>
          <w:p>
            <w:pPr>
              <w:pStyle w:val="yTableNAm"/>
              <w:rPr>
                <w:ins w:id="1071" w:author="Master Repository Process" w:date="2021-08-29T11:03:00Z"/>
                <w:sz w:val="20"/>
              </w:rPr>
            </w:pPr>
            <w:ins w:id="1072" w:author="Master Repository Process" w:date="2021-08-29T11:03:00Z">
              <w:r>
                <w:rPr>
                  <w:i/>
                  <w:sz w:val="20"/>
                </w:rPr>
                <w:t>Code:</w:t>
              </w:r>
              <w:r>
                <w:rPr>
                  <w:sz w:val="20"/>
                </w:rPr>
                <w:t xml:space="preserve"> AUR20412</w:t>
              </w:r>
            </w:ins>
          </w:p>
          <w:p>
            <w:pPr>
              <w:pStyle w:val="yTableNAm"/>
              <w:rPr>
                <w:ins w:id="1073" w:author="Master Repository Process" w:date="2021-08-29T11:03:00Z"/>
                <w:sz w:val="20"/>
              </w:rPr>
            </w:pPr>
            <w:ins w:id="1074" w:author="Master Repository Process" w:date="2021-08-29T11:03:00Z">
              <w:r>
                <w:rPr>
                  <w:i/>
                  <w:sz w:val="20"/>
                </w:rPr>
                <w:t>Title:</w:t>
              </w:r>
              <w:r>
                <w:rPr>
                  <w:sz w:val="20"/>
                </w:rPr>
                <w:t xml:space="preserve"> Certificate II in Automotive Electrical Technology</w:t>
              </w:r>
            </w:ins>
          </w:p>
        </w:tc>
      </w:tr>
      <w:tr>
        <w:trPr>
          <w:cantSplit/>
          <w:trHeight w:val="75"/>
          <w:ins w:id="1075" w:author="Master Repository Process" w:date="2021-08-29T11:03:00Z"/>
        </w:trPr>
        <w:tc>
          <w:tcPr>
            <w:tcW w:w="1134" w:type="dxa"/>
            <w:tcBorders>
              <w:top w:val="nil"/>
              <w:bottom w:val="single" w:sz="4" w:space="0" w:color="auto"/>
            </w:tcBorders>
          </w:tcPr>
          <w:p>
            <w:pPr>
              <w:pStyle w:val="yTableNAm"/>
              <w:rPr>
                <w:ins w:id="1076" w:author="Master Repository Process" w:date="2021-08-29T11:03:00Z"/>
                <w:sz w:val="20"/>
              </w:rPr>
            </w:pPr>
          </w:p>
        </w:tc>
        <w:tc>
          <w:tcPr>
            <w:tcW w:w="1560" w:type="dxa"/>
            <w:tcBorders>
              <w:top w:val="nil"/>
              <w:bottom w:val="single" w:sz="4" w:space="0" w:color="auto"/>
            </w:tcBorders>
          </w:tcPr>
          <w:p>
            <w:pPr>
              <w:pStyle w:val="yTableNAm"/>
              <w:rPr>
                <w:ins w:id="1077" w:author="Master Repository Process" w:date="2021-08-29T11:03:00Z"/>
                <w:sz w:val="20"/>
              </w:rPr>
            </w:pPr>
          </w:p>
        </w:tc>
        <w:tc>
          <w:tcPr>
            <w:tcW w:w="1134" w:type="dxa"/>
            <w:tcBorders>
              <w:top w:val="nil"/>
              <w:bottom w:val="single" w:sz="4" w:space="0" w:color="auto"/>
            </w:tcBorders>
          </w:tcPr>
          <w:p>
            <w:pPr>
              <w:pStyle w:val="yTableNAm"/>
              <w:rPr>
                <w:ins w:id="1078" w:author="Master Repository Process" w:date="2021-08-29T11:03:00Z"/>
                <w:sz w:val="20"/>
              </w:rPr>
            </w:pPr>
            <w:ins w:id="1079" w:author="Master Repository Process" w:date="2021-08-29T11:03:00Z">
              <w:r>
                <w:rPr>
                  <w:sz w:val="20"/>
                </w:rPr>
                <w:t>AUR</w:t>
              </w:r>
            </w:ins>
          </w:p>
        </w:tc>
        <w:tc>
          <w:tcPr>
            <w:tcW w:w="3147" w:type="dxa"/>
            <w:tcBorders>
              <w:top w:val="nil"/>
              <w:bottom w:val="single" w:sz="4" w:space="0" w:color="auto"/>
            </w:tcBorders>
          </w:tcPr>
          <w:p>
            <w:pPr>
              <w:pStyle w:val="yTableNAm"/>
              <w:rPr>
                <w:ins w:id="1080" w:author="Master Repository Process" w:date="2021-08-29T11:03:00Z"/>
                <w:sz w:val="20"/>
              </w:rPr>
            </w:pPr>
            <w:ins w:id="1081" w:author="Master Repository Process" w:date="2021-08-29T11:03:00Z">
              <w:r>
                <w:rPr>
                  <w:i/>
                  <w:sz w:val="20"/>
                </w:rPr>
                <w:t>Code:</w:t>
              </w:r>
              <w:r>
                <w:rPr>
                  <w:sz w:val="20"/>
                </w:rPr>
                <w:t xml:space="preserve"> AUR20416</w:t>
              </w:r>
            </w:ins>
          </w:p>
          <w:p>
            <w:pPr>
              <w:pStyle w:val="yTableNAm"/>
              <w:rPr>
                <w:ins w:id="1082" w:author="Master Repository Process" w:date="2021-08-29T11:03:00Z"/>
                <w:sz w:val="20"/>
              </w:rPr>
            </w:pPr>
            <w:ins w:id="1083" w:author="Master Repository Process" w:date="2021-08-29T11:03:00Z">
              <w:r>
                <w:rPr>
                  <w:i/>
                  <w:sz w:val="20"/>
                </w:rPr>
                <w:t xml:space="preserve">Title: </w:t>
              </w:r>
              <w:r>
                <w:rPr>
                  <w:sz w:val="20"/>
                </w:rPr>
                <w:t>Certificate II in Automotive Electrical Technology</w:t>
              </w:r>
            </w:ins>
          </w:p>
        </w:tc>
      </w:tr>
      <w:tr>
        <w:trPr>
          <w:cantSplit/>
          <w:trHeight w:val="75"/>
          <w:ins w:id="1084" w:author="Master Repository Process" w:date="2021-08-29T11:03:00Z"/>
        </w:trPr>
        <w:tc>
          <w:tcPr>
            <w:tcW w:w="1134" w:type="dxa"/>
            <w:tcBorders>
              <w:bottom w:val="nil"/>
            </w:tcBorders>
          </w:tcPr>
          <w:p>
            <w:pPr>
              <w:pStyle w:val="yTableNAm"/>
              <w:rPr>
                <w:ins w:id="1085" w:author="Master Repository Process" w:date="2021-08-29T11:03:00Z"/>
                <w:sz w:val="20"/>
              </w:rPr>
            </w:pPr>
            <w:ins w:id="1086" w:author="Master Repository Process" w:date="2021-08-29T11:03:00Z">
              <w:r>
                <w:rPr>
                  <w:sz w:val="20"/>
                </w:rPr>
                <w:t>11.</w:t>
              </w:r>
            </w:ins>
          </w:p>
        </w:tc>
        <w:tc>
          <w:tcPr>
            <w:tcW w:w="1560" w:type="dxa"/>
            <w:tcBorders>
              <w:bottom w:val="nil"/>
            </w:tcBorders>
          </w:tcPr>
          <w:p>
            <w:pPr>
              <w:pStyle w:val="yTableNAm"/>
              <w:rPr>
                <w:ins w:id="1087" w:author="Master Repository Process" w:date="2021-08-29T11:03:00Z"/>
                <w:sz w:val="20"/>
              </w:rPr>
            </w:pPr>
            <w:ins w:id="1088" w:author="Master Repository Process" w:date="2021-08-29T11:03:00Z">
              <w:r>
                <w:rPr>
                  <w:sz w:val="20"/>
                </w:rPr>
                <w:t>Electrical work</w:t>
              </w:r>
            </w:ins>
          </w:p>
        </w:tc>
        <w:tc>
          <w:tcPr>
            <w:tcW w:w="1134" w:type="dxa"/>
            <w:tcBorders>
              <w:bottom w:val="nil"/>
            </w:tcBorders>
          </w:tcPr>
          <w:p>
            <w:pPr>
              <w:pStyle w:val="yTableNAm"/>
              <w:rPr>
                <w:ins w:id="1089" w:author="Master Repository Process" w:date="2021-08-29T11:03:00Z"/>
                <w:sz w:val="20"/>
              </w:rPr>
            </w:pPr>
            <w:ins w:id="1090" w:author="Master Repository Process" w:date="2021-08-29T11:03:00Z">
              <w:r>
                <w:rPr>
                  <w:sz w:val="20"/>
                </w:rPr>
                <w:t>AUR99</w:t>
              </w:r>
            </w:ins>
          </w:p>
        </w:tc>
        <w:tc>
          <w:tcPr>
            <w:tcW w:w="3147" w:type="dxa"/>
            <w:tcBorders>
              <w:bottom w:val="nil"/>
            </w:tcBorders>
          </w:tcPr>
          <w:p>
            <w:pPr>
              <w:pStyle w:val="yTableNAm"/>
              <w:rPr>
                <w:ins w:id="1091" w:author="Master Repository Process" w:date="2021-08-29T11:03:00Z"/>
                <w:i/>
                <w:sz w:val="20"/>
              </w:rPr>
            </w:pPr>
            <w:ins w:id="1092" w:author="Master Repository Process" w:date="2021-08-29T11:03:00Z">
              <w:r>
                <w:rPr>
                  <w:i/>
                  <w:sz w:val="20"/>
                </w:rPr>
                <w:t>Code:</w:t>
              </w:r>
              <w:r>
                <w:rPr>
                  <w:sz w:val="20"/>
                </w:rPr>
                <w:t xml:space="preserve"> AUR30199</w:t>
              </w:r>
            </w:ins>
          </w:p>
          <w:p>
            <w:pPr>
              <w:pStyle w:val="yTableNAm"/>
              <w:rPr>
                <w:ins w:id="1093" w:author="Master Repository Process" w:date="2021-08-29T11:03:00Z"/>
                <w:sz w:val="20"/>
              </w:rPr>
            </w:pPr>
            <w:ins w:id="1094" w:author="Master Repository Process" w:date="2021-08-29T11:03:00Z">
              <w:r>
                <w:rPr>
                  <w:i/>
                  <w:sz w:val="20"/>
                </w:rPr>
                <w:t>Title:</w:t>
              </w:r>
              <w:r>
                <w:rPr>
                  <w:sz w:val="20"/>
                </w:rPr>
                <w:t xml:space="preserve"> Certificate III in Automotive (Electrical)</w:t>
              </w:r>
            </w:ins>
          </w:p>
        </w:tc>
      </w:tr>
      <w:tr>
        <w:trPr>
          <w:cantSplit/>
          <w:trHeight w:val="75"/>
          <w:ins w:id="1095" w:author="Master Repository Process" w:date="2021-08-29T11:03:00Z"/>
        </w:trPr>
        <w:tc>
          <w:tcPr>
            <w:tcW w:w="1134" w:type="dxa"/>
            <w:tcBorders>
              <w:top w:val="nil"/>
              <w:bottom w:val="nil"/>
            </w:tcBorders>
          </w:tcPr>
          <w:p>
            <w:pPr>
              <w:pStyle w:val="yTableNAm"/>
              <w:rPr>
                <w:ins w:id="1096" w:author="Master Repository Process" w:date="2021-08-29T11:03:00Z"/>
                <w:sz w:val="20"/>
              </w:rPr>
            </w:pPr>
          </w:p>
        </w:tc>
        <w:tc>
          <w:tcPr>
            <w:tcW w:w="1560" w:type="dxa"/>
            <w:tcBorders>
              <w:top w:val="nil"/>
              <w:bottom w:val="nil"/>
            </w:tcBorders>
          </w:tcPr>
          <w:p>
            <w:pPr>
              <w:pStyle w:val="yTableNAm"/>
              <w:rPr>
                <w:ins w:id="1097" w:author="Master Repository Process" w:date="2021-08-29T11:03:00Z"/>
                <w:sz w:val="20"/>
              </w:rPr>
            </w:pPr>
          </w:p>
        </w:tc>
        <w:tc>
          <w:tcPr>
            <w:tcW w:w="1134" w:type="dxa"/>
            <w:tcBorders>
              <w:top w:val="nil"/>
              <w:bottom w:val="nil"/>
            </w:tcBorders>
          </w:tcPr>
          <w:p>
            <w:pPr>
              <w:pStyle w:val="yTableNAm"/>
              <w:rPr>
                <w:ins w:id="1098" w:author="Master Repository Process" w:date="2021-08-29T11:03:00Z"/>
                <w:sz w:val="20"/>
              </w:rPr>
            </w:pPr>
            <w:ins w:id="1099" w:author="Master Repository Process" w:date="2021-08-29T11:03:00Z">
              <w:r>
                <w:rPr>
                  <w:sz w:val="20"/>
                </w:rPr>
                <w:t>AUR05</w:t>
              </w:r>
            </w:ins>
          </w:p>
        </w:tc>
        <w:tc>
          <w:tcPr>
            <w:tcW w:w="3147" w:type="dxa"/>
            <w:tcBorders>
              <w:top w:val="nil"/>
              <w:bottom w:val="nil"/>
            </w:tcBorders>
          </w:tcPr>
          <w:p>
            <w:pPr>
              <w:pStyle w:val="yTableNAm"/>
              <w:rPr>
                <w:ins w:id="1100" w:author="Master Repository Process" w:date="2021-08-29T11:03:00Z"/>
                <w:sz w:val="20"/>
              </w:rPr>
            </w:pPr>
            <w:ins w:id="1101" w:author="Master Repository Process" w:date="2021-08-29T11:03:00Z">
              <w:r>
                <w:rPr>
                  <w:i/>
                  <w:sz w:val="20"/>
                </w:rPr>
                <w:t>Code:</w:t>
              </w:r>
              <w:r>
                <w:rPr>
                  <w:sz w:val="20"/>
                </w:rPr>
                <w:t xml:space="preserve"> AUR30305</w:t>
              </w:r>
            </w:ins>
          </w:p>
          <w:p>
            <w:pPr>
              <w:pStyle w:val="yTableNAm"/>
              <w:rPr>
                <w:ins w:id="1102" w:author="Master Repository Process" w:date="2021-08-29T11:03:00Z"/>
                <w:sz w:val="20"/>
              </w:rPr>
            </w:pPr>
            <w:ins w:id="1103" w:author="Master Repository Process" w:date="2021-08-29T11:03:00Z">
              <w:r>
                <w:rPr>
                  <w:i/>
                  <w:sz w:val="20"/>
                </w:rPr>
                <w:t xml:space="preserve">Title: </w:t>
              </w:r>
              <w:r>
                <w:rPr>
                  <w:sz w:val="20"/>
                </w:rPr>
                <w:t>Certificate III in Automotive Electrical Technology</w:t>
              </w:r>
            </w:ins>
          </w:p>
          <w:p>
            <w:pPr>
              <w:pStyle w:val="yTableNAm"/>
              <w:rPr>
                <w:ins w:id="1104" w:author="Master Repository Process" w:date="2021-08-29T11:03:00Z"/>
                <w:sz w:val="20"/>
              </w:rPr>
            </w:pPr>
            <w:ins w:id="1105" w:author="Master Repository Process" w:date="2021-08-29T11:03:00Z">
              <w:r>
                <w:rPr>
                  <w:sz w:val="20"/>
                </w:rPr>
                <w:t>or</w:t>
              </w:r>
            </w:ins>
          </w:p>
          <w:p>
            <w:pPr>
              <w:pStyle w:val="yTableNAm"/>
              <w:rPr>
                <w:ins w:id="1106" w:author="Master Repository Process" w:date="2021-08-29T11:03:00Z"/>
                <w:sz w:val="20"/>
              </w:rPr>
            </w:pPr>
            <w:ins w:id="1107" w:author="Master Repository Process" w:date="2021-08-29T11:03:00Z">
              <w:r>
                <w:rPr>
                  <w:i/>
                  <w:sz w:val="20"/>
                </w:rPr>
                <w:t>Code:</w:t>
              </w:r>
              <w:r>
                <w:rPr>
                  <w:sz w:val="20"/>
                </w:rPr>
                <w:t xml:space="preserve"> AUR30308</w:t>
              </w:r>
            </w:ins>
          </w:p>
          <w:p>
            <w:pPr>
              <w:pStyle w:val="yTableNAm"/>
              <w:rPr>
                <w:ins w:id="1108" w:author="Master Repository Process" w:date="2021-08-29T11:03:00Z"/>
                <w:sz w:val="20"/>
              </w:rPr>
            </w:pPr>
            <w:ins w:id="1109" w:author="Master Repository Process" w:date="2021-08-29T11:03:00Z">
              <w:r>
                <w:rPr>
                  <w:i/>
                  <w:sz w:val="20"/>
                </w:rPr>
                <w:t xml:space="preserve">Title: </w:t>
              </w:r>
              <w:r>
                <w:rPr>
                  <w:sz w:val="20"/>
                </w:rPr>
                <w:t>Certificate III in Automotive Electrical Technology</w:t>
              </w:r>
            </w:ins>
          </w:p>
        </w:tc>
      </w:tr>
      <w:tr>
        <w:trPr>
          <w:cantSplit/>
          <w:trHeight w:val="75"/>
          <w:ins w:id="1110" w:author="Master Repository Process" w:date="2021-08-29T11:03:00Z"/>
        </w:trPr>
        <w:tc>
          <w:tcPr>
            <w:tcW w:w="1134" w:type="dxa"/>
            <w:tcBorders>
              <w:top w:val="nil"/>
              <w:bottom w:val="nil"/>
            </w:tcBorders>
          </w:tcPr>
          <w:p>
            <w:pPr>
              <w:pStyle w:val="yTableNAm"/>
              <w:rPr>
                <w:ins w:id="1111" w:author="Master Repository Process" w:date="2021-08-29T11:03:00Z"/>
                <w:sz w:val="20"/>
              </w:rPr>
            </w:pPr>
          </w:p>
        </w:tc>
        <w:tc>
          <w:tcPr>
            <w:tcW w:w="1560" w:type="dxa"/>
            <w:tcBorders>
              <w:top w:val="nil"/>
              <w:bottom w:val="nil"/>
            </w:tcBorders>
          </w:tcPr>
          <w:p>
            <w:pPr>
              <w:pStyle w:val="yTableNAm"/>
              <w:rPr>
                <w:ins w:id="1112" w:author="Master Repository Process" w:date="2021-08-29T11:03:00Z"/>
                <w:sz w:val="20"/>
              </w:rPr>
            </w:pPr>
          </w:p>
        </w:tc>
        <w:tc>
          <w:tcPr>
            <w:tcW w:w="1134" w:type="dxa"/>
            <w:tcBorders>
              <w:top w:val="nil"/>
              <w:bottom w:val="nil"/>
            </w:tcBorders>
          </w:tcPr>
          <w:p>
            <w:pPr>
              <w:pStyle w:val="yTableNAm"/>
              <w:rPr>
                <w:ins w:id="1113" w:author="Master Repository Process" w:date="2021-08-29T11:03:00Z"/>
                <w:sz w:val="20"/>
              </w:rPr>
            </w:pPr>
            <w:ins w:id="1114" w:author="Master Repository Process" w:date="2021-08-29T11:03:00Z">
              <w:r>
                <w:rPr>
                  <w:sz w:val="20"/>
                </w:rPr>
                <w:t>AUR12</w:t>
              </w:r>
            </w:ins>
          </w:p>
        </w:tc>
        <w:tc>
          <w:tcPr>
            <w:tcW w:w="3147" w:type="dxa"/>
            <w:tcBorders>
              <w:top w:val="nil"/>
              <w:bottom w:val="nil"/>
            </w:tcBorders>
          </w:tcPr>
          <w:p>
            <w:pPr>
              <w:pStyle w:val="yTableNAm"/>
              <w:rPr>
                <w:ins w:id="1115" w:author="Master Repository Process" w:date="2021-08-29T11:03:00Z"/>
                <w:sz w:val="20"/>
              </w:rPr>
            </w:pPr>
            <w:ins w:id="1116" w:author="Master Repository Process" w:date="2021-08-29T11:03:00Z">
              <w:r>
                <w:rPr>
                  <w:i/>
                  <w:sz w:val="20"/>
                </w:rPr>
                <w:t>Code:</w:t>
              </w:r>
              <w:r>
                <w:rPr>
                  <w:sz w:val="20"/>
                </w:rPr>
                <w:t xml:space="preserve"> AUR30312</w:t>
              </w:r>
            </w:ins>
          </w:p>
          <w:p>
            <w:pPr>
              <w:pStyle w:val="yTableNAm"/>
              <w:rPr>
                <w:ins w:id="1117" w:author="Master Repository Process" w:date="2021-08-29T11:03:00Z"/>
                <w:sz w:val="20"/>
              </w:rPr>
            </w:pPr>
            <w:ins w:id="1118" w:author="Master Repository Process" w:date="2021-08-29T11:03:00Z">
              <w:r>
                <w:rPr>
                  <w:i/>
                  <w:sz w:val="20"/>
                </w:rPr>
                <w:t>Title:</w:t>
              </w:r>
              <w:r>
                <w:rPr>
                  <w:sz w:val="20"/>
                </w:rPr>
                <w:t xml:space="preserve"> Certificate III in Automotive Electrical Technology</w:t>
              </w:r>
            </w:ins>
          </w:p>
        </w:tc>
      </w:tr>
      <w:tr>
        <w:trPr>
          <w:cantSplit/>
          <w:trHeight w:val="75"/>
          <w:ins w:id="1119" w:author="Master Repository Process" w:date="2021-08-29T11:03:00Z"/>
        </w:trPr>
        <w:tc>
          <w:tcPr>
            <w:tcW w:w="1134" w:type="dxa"/>
            <w:tcBorders>
              <w:top w:val="nil"/>
              <w:bottom w:val="single" w:sz="4" w:space="0" w:color="auto"/>
            </w:tcBorders>
          </w:tcPr>
          <w:p>
            <w:pPr>
              <w:pStyle w:val="yTableNAm"/>
              <w:rPr>
                <w:ins w:id="1120" w:author="Master Repository Process" w:date="2021-08-29T11:03:00Z"/>
                <w:sz w:val="20"/>
              </w:rPr>
            </w:pPr>
          </w:p>
        </w:tc>
        <w:tc>
          <w:tcPr>
            <w:tcW w:w="1560" w:type="dxa"/>
            <w:tcBorders>
              <w:top w:val="nil"/>
              <w:bottom w:val="single" w:sz="4" w:space="0" w:color="auto"/>
            </w:tcBorders>
          </w:tcPr>
          <w:p>
            <w:pPr>
              <w:pStyle w:val="yTableNAm"/>
              <w:rPr>
                <w:ins w:id="1121" w:author="Master Repository Process" w:date="2021-08-29T11:03:00Z"/>
                <w:sz w:val="20"/>
              </w:rPr>
            </w:pPr>
          </w:p>
        </w:tc>
        <w:tc>
          <w:tcPr>
            <w:tcW w:w="1134" w:type="dxa"/>
            <w:tcBorders>
              <w:top w:val="nil"/>
              <w:bottom w:val="single" w:sz="4" w:space="0" w:color="auto"/>
            </w:tcBorders>
          </w:tcPr>
          <w:p>
            <w:pPr>
              <w:pStyle w:val="yTableNAm"/>
              <w:rPr>
                <w:ins w:id="1122" w:author="Master Repository Process" w:date="2021-08-29T11:03:00Z"/>
                <w:sz w:val="20"/>
              </w:rPr>
            </w:pPr>
            <w:ins w:id="1123" w:author="Master Repository Process" w:date="2021-08-29T11:03:00Z">
              <w:r>
                <w:rPr>
                  <w:sz w:val="20"/>
                </w:rPr>
                <w:t>AUR</w:t>
              </w:r>
            </w:ins>
          </w:p>
        </w:tc>
        <w:tc>
          <w:tcPr>
            <w:tcW w:w="3147" w:type="dxa"/>
            <w:tcBorders>
              <w:top w:val="nil"/>
              <w:bottom w:val="single" w:sz="4" w:space="0" w:color="auto"/>
            </w:tcBorders>
          </w:tcPr>
          <w:p>
            <w:pPr>
              <w:pStyle w:val="yTableNAm"/>
              <w:rPr>
                <w:ins w:id="1124" w:author="Master Repository Process" w:date="2021-08-29T11:03:00Z"/>
                <w:sz w:val="20"/>
              </w:rPr>
            </w:pPr>
            <w:ins w:id="1125" w:author="Master Repository Process" w:date="2021-08-29T11:03:00Z">
              <w:r>
                <w:rPr>
                  <w:i/>
                  <w:sz w:val="20"/>
                </w:rPr>
                <w:t>Code:</w:t>
              </w:r>
              <w:r>
                <w:rPr>
                  <w:sz w:val="20"/>
                </w:rPr>
                <w:t xml:space="preserve"> AUR30316</w:t>
              </w:r>
            </w:ins>
          </w:p>
          <w:p>
            <w:pPr>
              <w:pStyle w:val="yTableNAm"/>
              <w:rPr>
                <w:ins w:id="1126" w:author="Master Repository Process" w:date="2021-08-29T11:03:00Z"/>
                <w:sz w:val="20"/>
              </w:rPr>
            </w:pPr>
            <w:ins w:id="1127" w:author="Master Repository Process" w:date="2021-08-29T11:03:00Z">
              <w:r>
                <w:rPr>
                  <w:i/>
                  <w:sz w:val="20"/>
                </w:rPr>
                <w:t xml:space="preserve">Title: </w:t>
              </w:r>
              <w:r>
                <w:rPr>
                  <w:sz w:val="20"/>
                </w:rPr>
                <w:t>Certificate III in Automotive Electrical Technology</w:t>
              </w:r>
            </w:ins>
          </w:p>
          <w:p>
            <w:pPr>
              <w:pStyle w:val="yTableNAm"/>
              <w:rPr>
                <w:ins w:id="1128" w:author="Master Repository Process" w:date="2021-08-29T11:03:00Z"/>
                <w:sz w:val="20"/>
              </w:rPr>
            </w:pPr>
            <w:ins w:id="1129" w:author="Master Repository Process" w:date="2021-08-29T11:03:00Z">
              <w:r>
                <w:rPr>
                  <w:sz w:val="20"/>
                </w:rPr>
                <w:t>or</w:t>
              </w:r>
            </w:ins>
          </w:p>
          <w:p>
            <w:pPr>
              <w:pStyle w:val="yTableNAm"/>
              <w:rPr>
                <w:ins w:id="1130" w:author="Master Repository Process" w:date="2021-08-29T11:03:00Z"/>
                <w:sz w:val="20"/>
              </w:rPr>
            </w:pPr>
            <w:ins w:id="1131" w:author="Master Repository Process" w:date="2021-08-29T11:03:00Z">
              <w:r>
                <w:rPr>
                  <w:i/>
                  <w:sz w:val="20"/>
                </w:rPr>
                <w:t>Code:</w:t>
              </w:r>
              <w:r>
                <w:rPr>
                  <w:sz w:val="20"/>
                </w:rPr>
                <w:t xml:space="preserve"> AUR32518</w:t>
              </w:r>
            </w:ins>
          </w:p>
          <w:p>
            <w:pPr>
              <w:pStyle w:val="yTableNAm"/>
              <w:rPr>
                <w:ins w:id="1132" w:author="Master Repository Process" w:date="2021-08-29T11:03:00Z"/>
                <w:sz w:val="20"/>
              </w:rPr>
            </w:pPr>
            <w:ins w:id="1133" w:author="Master Repository Process" w:date="2021-08-29T11:03:00Z">
              <w:r>
                <w:rPr>
                  <w:i/>
                  <w:sz w:val="20"/>
                </w:rPr>
                <w:t xml:space="preserve">Title: </w:t>
              </w:r>
              <w:r>
                <w:rPr>
                  <w:sz w:val="20"/>
                </w:rPr>
                <w:t>Certificate III in Automotive Underbody Technology</w:t>
              </w:r>
            </w:ins>
          </w:p>
        </w:tc>
      </w:tr>
      <w:tr>
        <w:trPr>
          <w:cantSplit/>
          <w:trHeight w:val="75"/>
          <w:ins w:id="1134" w:author="Master Repository Process" w:date="2021-08-29T11:03:00Z"/>
        </w:trPr>
        <w:tc>
          <w:tcPr>
            <w:tcW w:w="1134" w:type="dxa"/>
            <w:tcBorders>
              <w:bottom w:val="nil"/>
            </w:tcBorders>
          </w:tcPr>
          <w:p>
            <w:pPr>
              <w:pStyle w:val="yTableNAm"/>
              <w:rPr>
                <w:ins w:id="1135" w:author="Master Repository Process" w:date="2021-08-29T11:03:00Z"/>
                <w:sz w:val="20"/>
              </w:rPr>
            </w:pPr>
            <w:ins w:id="1136" w:author="Master Repository Process" w:date="2021-08-29T11:03:00Z">
              <w:r>
                <w:rPr>
                  <w:sz w:val="20"/>
                </w:rPr>
                <w:t>12.</w:t>
              </w:r>
            </w:ins>
          </w:p>
        </w:tc>
        <w:tc>
          <w:tcPr>
            <w:tcW w:w="1560" w:type="dxa"/>
            <w:tcBorders>
              <w:bottom w:val="nil"/>
            </w:tcBorders>
          </w:tcPr>
          <w:p>
            <w:pPr>
              <w:pStyle w:val="yTableNAm"/>
              <w:rPr>
                <w:ins w:id="1137" w:author="Master Repository Process" w:date="2021-08-29T11:03:00Z"/>
                <w:sz w:val="20"/>
              </w:rPr>
            </w:pPr>
            <w:ins w:id="1138" w:author="Master Repository Process" w:date="2021-08-29T11:03:00Z">
              <w:r>
                <w:rPr>
                  <w:sz w:val="20"/>
                </w:rPr>
                <w:t>Engine reconditioning work</w:t>
              </w:r>
            </w:ins>
          </w:p>
        </w:tc>
        <w:tc>
          <w:tcPr>
            <w:tcW w:w="1134" w:type="dxa"/>
            <w:tcBorders>
              <w:bottom w:val="nil"/>
            </w:tcBorders>
          </w:tcPr>
          <w:p>
            <w:pPr>
              <w:pStyle w:val="yTableNAm"/>
              <w:rPr>
                <w:ins w:id="1139" w:author="Master Repository Process" w:date="2021-08-29T11:03:00Z"/>
                <w:sz w:val="20"/>
              </w:rPr>
            </w:pPr>
            <w:ins w:id="1140" w:author="Master Repository Process" w:date="2021-08-29T11:03:00Z">
              <w:r>
                <w:rPr>
                  <w:sz w:val="20"/>
                </w:rPr>
                <w:t>AUR99</w:t>
              </w:r>
            </w:ins>
          </w:p>
        </w:tc>
        <w:tc>
          <w:tcPr>
            <w:tcW w:w="3147" w:type="dxa"/>
            <w:tcBorders>
              <w:bottom w:val="nil"/>
            </w:tcBorders>
          </w:tcPr>
          <w:p>
            <w:pPr>
              <w:pStyle w:val="yTableNAm"/>
              <w:rPr>
                <w:ins w:id="1141" w:author="Master Repository Process" w:date="2021-08-29T11:03:00Z"/>
                <w:i/>
                <w:sz w:val="20"/>
              </w:rPr>
            </w:pPr>
            <w:ins w:id="1142" w:author="Master Repository Process" w:date="2021-08-29T11:03:00Z">
              <w:r>
                <w:rPr>
                  <w:i/>
                  <w:sz w:val="20"/>
                </w:rPr>
                <w:t>Code:</w:t>
              </w:r>
              <w:r>
                <w:rPr>
                  <w:sz w:val="20"/>
                </w:rPr>
                <w:t xml:space="preserve"> AUR30799</w:t>
              </w:r>
            </w:ins>
          </w:p>
          <w:p>
            <w:pPr>
              <w:pStyle w:val="yTableNAm"/>
              <w:rPr>
                <w:ins w:id="1143" w:author="Master Repository Process" w:date="2021-08-29T11:03:00Z"/>
                <w:sz w:val="20"/>
              </w:rPr>
            </w:pPr>
            <w:ins w:id="1144" w:author="Master Repository Process" w:date="2021-08-29T11:03:00Z">
              <w:r>
                <w:rPr>
                  <w:i/>
                  <w:sz w:val="20"/>
                </w:rPr>
                <w:t>Title:</w:t>
              </w:r>
              <w:r>
                <w:rPr>
                  <w:sz w:val="20"/>
                </w:rPr>
                <w:t xml:space="preserve"> Certificate III in Automotive (Mechanical — Engine Reconditioning)</w:t>
              </w:r>
            </w:ins>
          </w:p>
        </w:tc>
      </w:tr>
      <w:tr>
        <w:trPr>
          <w:cantSplit/>
          <w:trHeight w:val="75"/>
          <w:ins w:id="1145" w:author="Master Repository Process" w:date="2021-08-29T11:03:00Z"/>
        </w:trPr>
        <w:tc>
          <w:tcPr>
            <w:tcW w:w="1134" w:type="dxa"/>
            <w:tcBorders>
              <w:top w:val="nil"/>
              <w:bottom w:val="nil"/>
            </w:tcBorders>
          </w:tcPr>
          <w:p>
            <w:pPr>
              <w:pStyle w:val="yTableNAm"/>
              <w:rPr>
                <w:ins w:id="1146" w:author="Master Repository Process" w:date="2021-08-29T11:03:00Z"/>
                <w:sz w:val="20"/>
              </w:rPr>
            </w:pPr>
          </w:p>
        </w:tc>
        <w:tc>
          <w:tcPr>
            <w:tcW w:w="1560" w:type="dxa"/>
            <w:tcBorders>
              <w:top w:val="nil"/>
              <w:bottom w:val="nil"/>
            </w:tcBorders>
          </w:tcPr>
          <w:p>
            <w:pPr>
              <w:pStyle w:val="yTableNAm"/>
              <w:rPr>
                <w:ins w:id="1147" w:author="Master Repository Process" w:date="2021-08-29T11:03:00Z"/>
                <w:sz w:val="20"/>
              </w:rPr>
            </w:pPr>
          </w:p>
        </w:tc>
        <w:tc>
          <w:tcPr>
            <w:tcW w:w="1134" w:type="dxa"/>
            <w:tcBorders>
              <w:top w:val="nil"/>
              <w:bottom w:val="nil"/>
            </w:tcBorders>
          </w:tcPr>
          <w:p>
            <w:pPr>
              <w:pStyle w:val="yTableNAm"/>
              <w:rPr>
                <w:ins w:id="1148" w:author="Master Repository Process" w:date="2021-08-29T11:03:00Z"/>
                <w:sz w:val="20"/>
              </w:rPr>
            </w:pPr>
            <w:ins w:id="1149" w:author="Master Repository Process" w:date="2021-08-29T11:03:00Z">
              <w:r>
                <w:rPr>
                  <w:sz w:val="20"/>
                </w:rPr>
                <w:t>AUR05</w:t>
              </w:r>
            </w:ins>
          </w:p>
        </w:tc>
        <w:tc>
          <w:tcPr>
            <w:tcW w:w="3147" w:type="dxa"/>
            <w:tcBorders>
              <w:top w:val="nil"/>
              <w:bottom w:val="nil"/>
            </w:tcBorders>
          </w:tcPr>
          <w:p>
            <w:pPr>
              <w:pStyle w:val="yTableNAm"/>
              <w:rPr>
                <w:ins w:id="1150" w:author="Master Repository Process" w:date="2021-08-29T11:03:00Z"/>
                <w:sz w:val="20"/>
              </w:rPr>
            </w:pPr>
            <w:ins w:id="1151" w:author="Master Repository Process" w:date="2021-08-29T11:03:00Z">
              <w:r>
                <w:rPr>
                  <w:i/>
                  <w:sz w:val="20"/>
                </w:rPr>
                <w:t>Code:</w:t>
              </w:r>
              <w:r>
                <w:rPr>
                  <w:sz w:val="20"/>
                </w:rPr>
                <w:t xml:space="preserve"> AUR30605</w:t>
              </w:r>
            </w:ins>
          </w:p>
          <w:p>
            <w:pPr>
              <w:pStyle w:val="yTableNAm"/>
              <w:rPr>
                <w:ins w:id="1152" w:author="Master Repository Process" w:date="2021-08-29T11:03:00Z"/>
                <w:sz w:val="20"/>
              </w:rPr>
            </w:pPr>
            <w:ins w:id="1153" w:author="Master Repository Process" w:date="2021-08-29T11:03:00Z">
              <w:r>
                <w:rPr>
                  <w:i/>
                  <w:sz w:val="20"/>
                </w:rPr>
                <w:t xml:space="preserve">Title: </w:t>
              </w:r>
              <w:r>
                <w:rPr>
                  <w:sz w:val="20"/>
                </w:rPr>
                <w:t>Certificate III in Automotive Specialist</w:t>
              </w:r>
            </w:ins>
          </w:p>
          <w:p>
            <w:pPr>
              <w:pStyle w:val="yTableNAm"/>
              <w:rPr>
                <w:ins w:id="1154" w:author="Master Repository Process" w:date="2021-08-29T11:03:00Z"/>
                <w:sz w:val="20"/>
              </w:rPr>
            </w:pPr>
            <w:ins w:id="1155" w:author="Master Repository Process" w:date="2021-08-29T11:03:00Z">
              <w:r>
                <w:rPr>
                  <w:i/>
                  <w:sz w:val="20"/>
                </w:rPr>
                <w:t>Specialisation:</w:t>
              </w:r>
              <w:r>
                <w:rPr>
                  <w:sz w:val="20"/>
                </w:rPr>
                <w:t xml:space="preserve"> Engine Reconditioning</w:t>
              </w:r>
            </w:ins>
          </w:p>
        </w:tc>
      </w:tr>
      <w:tr>
        <w:trPr>
          <w:cantSplit/>
          <w:trHeight w:val="75"/>
          <w:ins w:id="1156" w:author="Master Repository Process" w:date="2021-08-29T11:03:00Z"/>
        </w:trPr>
        <w:tc>
          <w:tcPr>
            <w:tcW w:w="1134" w:type="dxa"/>
            <w:tcBorders>
              <w:top w:val="nil"/>
              <w:bottom w:val="nil"/>
            </w:tcBorders>
          </w:tcPr>
          <w:p>
            <w:pPr>
              <w:pStyle w:val="yTableNAm"/>
              <w:rPr>
                <w:ins w:id="1157" w:author="Master Repository Process" w:date="2021-08-29T11:03:00Z"/>
                <w:sz w:val="20"/>
              </w:rPr>
            </w:pPr>
          </w:p>
        </w:tc>
        <w:tc>
          <w:tcPr>
            <w:tcW w:w="1560" w:type="dxa"/>
            <w:tcBorders>
              <w:top w:val="nil"/>
              <w:bottom w:val="nil"/>
            </w:tcBorders>
          </w:tcPr>
          <w:p>
            <w:pPr>
              <w:pStyle w:val="yTableNAm"/>
              <w:rPr>
                <w:ins w:id="1158" w:author="Master Repository Process" w:date="2021-08-29T11:03:00Z"/>
                <w:sz w:val="20"/>
              </w:rPr>
            </w:pPr>
          </w:p>
        </w:tc>
        <w:tc>
          <w:tcPr>
            <w:tcW w:w="1134" w:type="dxa"/>
            <w:tcBorders>
              <w:top w:val="nil"/>
              <w:bottom w:val="nil"/>
            </w:tcBorders>
          </w:tcPr>
          <w:p>
            <w:pPr>
              <w:pStyle w:val="yTableNAm"/>
              <w:rPr>
                <w:ins w:id="1159" w:author="Master Repository Process" w:date="2021-08-29T11:03:00Z"/>
                <w:sz w:val="20"/>
              </w:rPr>
            </w:pPr>
            <w:ins w:id="1160" w:author="Master Repository Process" w:date="2021-08-29T11:03:00Z">
              <w:r>
                <w:rPr>
                  <w:sz w:val="20"/>
                </w:rPr>
                <w:t>AUR12</w:t>
              </w:r>
            </w:ins>
          </w:p>
        </w:tc>
        <w:tc>
          <w:tcPr>
            <w:tcW w:w="3147" w:type="dxa"/>
            <w:tcBorders>
              <w:top w:val="nil"/>
              <w:bottom w:val="nil"/>
            </w:tcBorders>
          </w:tcPr>
          <w:p>
            <w:pPr>
              <w:pStyle w:val="yTableNAm"/>
              <w:rPr>
                <w:ins w:id="1161" w:author="Master Repository Process" w:date="2021-08-29T11:03:00Z"/>
                <w:sz w:val="20"/>
              </w:rPr>
            </w:pPr>
            <w:ins w:id="1162" w:author="Master Repository Process" w:date="2021-08-29T11:03:00Z">
              <w:r>
                <w:rPr>
                  <w:i/>
                  <w:sz w:val="20"/>
                </w:rPr>
                <w:t>Code:</w:t>
              </w:r>
              <w:r>
                <w:rPr>
                  <w:sz w:val="20"/>
                </w:rPr>
                <w:t xml:space="preserve"> AUR31312</w:t>
              </w:r>
            </w:ins>
          </w:p>
          <w:p>
            <w:pPr>
              <w:pStyle w:val="yTableNAm"/>
              <w:rPr>
                <w:ins w:id="1163" w:author="Master Repository Process" w:date="2021-08-29T11:03:00Z"/>
                <w:i/>
                <w:sz w:val="20"/>
              </w:rPr>
            </w:pPr>
            <w:ins w:id="1164" w:author="Master Repository Process" w:date="2021-08-29T11:03:00Z">
              <w:r>
                <w:rPr>
                  <w:i/>
                  <w:sz w:val="20"/>
                </w:rPr>
                <w:t>Title:</w:t>
              </w:r>
              <w:r>
                <w:rPr>
                  <w:sz w:val="20"/>
                </w:rPr>
                <w:t xml:space="preserve"> Certificate III in Automotive Engine Reconditioning</w:t>
              </w:r>
            </w:ins>
          </w:p>
          <w:p>
            <w:pPr>
              <w:pStyle w:val="yTableNAm"/>
              <w:rPr>
                <w:ins w:id="1165" w:author="Master Repository Process" w:date="2021-08-29T11:03:00Z"/>
                <w:sz w:val="20"/>
              </w:rPr>
            </w:pPr>
            <w:ins w:id="1166" w:author="Master Repository Process" w:date="2021-08-29T11:03:00Z">
              <w:r>
                <w:rPr>
                  <w:sz w:val="20"/>
                </w:rPr>
                <w:t>or</w:t>
              </w:r>
            </w:ins>
          </w:p>
          <w:p>
            <w:pPr>
              <w:pStyle w:val="yTableNAm"/>
              <w:rPr>
                <w:ins w:id="1167" w:author="Master Repository Process" w:date="2021-08-29T11:03:00Z"/>
                <w:sz w:val="20"/>
              </w:rPr>
            </w:pPr>
            <w:ins w:id="1168" w:author="Master Repository Process" w:date="2021-08-29T11:03:00Z">
              <w:r>
                <w:rPr>
                  <w:i/>
                  <w:sz w:val="20"/>
                </w:rPr>
                <w:t>Code:</w:t>
              </w:r>
              <w:r>
                <w:rPr>
                  <w:sz w:val="20"/>
                </w:rPr>
                <w:t xml:space="preserve"> AUR31512</w:t>
              </w:r>
            </w:ins>
          </w:p>
          <w:p>
            <w:pPr>
              <w:pStyle w:val="yTableNAm"/>
              <w:rPr>
                <w:ins w:id="1169" w:author="Master Repository Process" w:date="2021-08-29T11:03:00Z"/>
                <w:i/>
                <w:sz w:val="20"/>
              </w:rPr>
            </w:pPr>
            <w:ins w:id="1170" w:author="Master Repository Process" w:date="2021-08-29T11:03:00Z">
              <w:r>
                <w:rPr>
                  <w:i/>
                  <w:sz w:val="20"/>
                </w:rPr>
                <w:t>Title:</w:t>
              </w:r>
              <w:r>
                <w:rPr>
                  <w:sz w:val="20"/>
                </w:rPr>
                <w:t xml:space="preserve"> Certificate III in Automotive Diesel Engine Technology</w:t>
              </w:r>
            </w:ins>
          </w:p>
        </w:tc>
      </w:tr>
      <w:tr>
        <w:trPr>
          <w:cantSplit/>
          <w:trHeight w:val="75"/>
          <w:ins w:id="1171" w:author="Master Repository Process" w:date="2021-08-29T11:03:00Z"/>
        </w:trPr>
        <w:tc>
          <w:tcPr>
            <w:tcW w:w="1134" w:type="dxa"/>
            <w:tcBorders>
              <w:top w:val="nil"/>
              <w:bottom w:val="single" w:sz="4" w:space="0" w:color="auto"/>
            </w:tcBorders>
          </w:tcPr>
          <w:p>
            <w:pPr>
              <w:pStyle w:val="yTableNAm"/>
              <w:rPr>
                <w:ins w:id="1172" w:author="Master Repository Process" w:date="2021-08-29T11:03:00Z"/>
                <w:sz w:val="20"/>
              </w:rPr>
            </w:pPr>
          </w:p>
        </w:tc>
        <w:tc>
          <w:tcPr>
            <w:tcW w:w="1560" w:type="dxa"/>
            <w:tcBorders>
              <w:top w:val="nil"/>
              <w:bottom w:val="single" w:sz="4" w:space="0" w:color="auto"/>
            </w:tcBorders>
          </w:tcPr>
          <w:p>
            <w:pPr>
              <w:pStyle w:val="yTableNAm"/>
              <w:rPr>
                <w:ins w:id="1173" w:author="Master Repository Process" w:date="2021-08-29T11:03:00Z"/>
                <w:sz w:val="20"/>
              </w:rPr>
            </w:pPr>
          </w:p>
        </w:tc>
        <w:tc>
          <w:tcPr>
            <w:tcW w:w="1134" w:type="dxa"/>
            <w:tcBorders>
              <w:top w:val="nil"/>
              <w:bottom w:val="single" w:sz="4" w:space="0" w:color="auto"/>
            </w:tcBorders>
          </w:tcPr>
          <w:p>
            <w:pPr>
              <w:pStyle w:val="yTableNAm"/>
              <w:rPr>
                <w:ins w:id="1174" w:author="Master Repository Process" w:date="2021-08-29T11:03:00Z"/>
                <w:sz w:val="20"/>
              </w:rPr>
            </w:pPr>
            <w:ins w:id="1175" w:author="Master Repository Process" w:date="2021-08-29T11:03:00Z">
              <w:r>
                <w:rPr>
                  <w:sz w:val="20"/>
                </w:rPr>
                <w:t>AUR</w:t>
              </w:r>
            </w:ins>
          </w:p>
        </w:tc>
        <w:tc>
          <w:tcPr>
            <w:tcW w:w="3147" w:type="dxa"/>
            <w:tcBorders>
              <w:top w:val="nil"/>
              <w:bottom w:val="single" w:sz="4" w:space="0" w:color="auto"/>
            </w:tcBorders>
          </w:tcPr>
          <w:p>
            <w:pPr>
              <w:pStyle w:val="yTableNAm"/>
              <w:rPr>
                <w:ins w:id="1176" w:author="Master Repository Process" w:date="2021-08-29T11:03:00Z"/>
                <w:sz w:val="20"/>
              </w:rPr>
            </w:pPr>
            <w:ins w:id="1177" w:author="Master Repository Process" w:date="2021-08-29T11:03:00Z">
              <w:r>
                <w:rPr>
                  <w:i/>
                  <w:sz w:val="20"/>
                </w:rPr>
                <w:t>Code:</w:t>
              </w:r>
              <w:r>
                <w:rPr>
                  <w:sz w:val="20"/>
                </w:rPr>
                <w:t xml:space="preserve"> AUR31316</w:t>
              </w:r>
            </w:ins>
          </w:p>
          <w:p>
            <w:pPr>
              <w:pStyle w:val="yTableNAm"/>
              <w:rPr>
                <w:ins w:id="1178" w:author="Master Repository Process" w:date="2021-08-29T11:03:00Z"/>
                <w:sz w:val="20"/>
              </w:rPr>
            </w:pPr>
            <w:ins w:id="1179" w:author="Master Repository Process" w:date="2021-08-29T11:03:00Z">
              <w:r>
                <w:rPr>
                  <w:i/>
                  <w:sz w:val="20"/>
                </w:rPr>
                <w:t xml:space="preserve">Title: </w:t>
              </w:r>
              <w:r>
                <w:rPr>
                  <w:sz w:val="20"/>
                </w:rPr>
                <w:t>Certificate III in Automotive Engine Reconditioning</w:t>
              </w:r>
            </w:ins>
          </w:p>
        </w:tc>
      </w:tr>
      <w:tr>
        <w:trPr>
          <w:cantSplit/>
          <w:trHeight w:val="75"/>
          <w:ins w:id="1180" w:author="Master Repository Process" w:date="2021-08-29T11:03:00Z"/>
        </w:trPr>
        <w:tc>
          <w:tcPr>
            <w:tcW w:w="1134" w:type="dxa"/>
            <w:tcBorders>
              <w:bottom w:val="nil"/>
            </w:tcBorders>
          </w:tcPr>
          <w:p>
            <w:pPr>
              <w:pStyle w:val="yTableNAm"/>
              <w:rPr>
                <w:ins w:id="1181" w:author="Master Repository Process" w:date="2021-08-29T11:03:00Z"/>
                <w:sz w:val="20"/>
              </w:rPr>
            </w:pPr>
            <w:ins w:id="1182" w:author="Master Repository Process" w:date="2021-08-29T11:03:00Z">
              <w:r>
                <w:rPr>
                  <w:sz w:val="20"/>
                </w:rPr>
                <w:t>13.</w:t>
              </w:r>
            </w:ins>
          </w:p>
        </w:tc>
        <w:tc>
          <w:tcPr>
            <w:tcW w:w="1560" w:type="dxa"/>
            <w:tcBorders>
              <w:bottom w:val="nil"/>
            </w:tcBorders>
          </w:tcPr>
          <w:p>
            <w:pPr>
              <w:pStyle w:val="yTableNAm"/>
              <w:rPr>
                <w:ins w:id="1183" w:author="Master Repository Process" w:date="2021-08-29T11:03:00Z"/>
                <w:sz w:val="20"/>
              </w:rPr>
            </w:pPr>
            <w:ins w:id="1184" w:author="Master Repository Process" w:date="2021-08-29T11:03:00Z">
              <w:r>
                <w:rPr>
                  <w:sz w:val="20"/>
                </w:rPr>
                <w:t>Exhaust system work</w:t>
              </w:r>
            </w:ins>
          </w:p>
        </w:tc>
        <w:tc>
          <w:tcPr>
            <w:tcW w:w="1134" w:type="dxa"/>
            <w:tcBorders>
              <w:bottom w:val="nil"/>
            </w:tcBorders>
          </w:tcPr>
          <w:p>
            <w:pPr>
              <w:pStyle w:val="yTableNAm"/>
              <w:rPr>
                <w:ins w:id="1185" w:author="Master Repository Process" w:date="2021-08-29T11:03:00Z"/>
                <w:sz w:val="20"/>
              </w:rPr>
            </w:pPr>
            <w:ins w:id="1186" w:author="Master Repository Process" w:date="2021-08-29T11:03:00Z">
              <w:r>
                <w:rPr>
                  <w:sz w:val="20"/>
                </w:rPr>
                <w:t>AUR99</w:t>
              </w:r>
            </w:ins>
          </w:p>
        </w:tc>
        <w:tc>
          <w:tcPr>
            <w:tcW w:w="3147" w:type="dxa"/>
            <w:tcBorders>
              <w:bottom w:val="nil"/>
            </w:tcBorders>
          </w:tcPr>
          <w:p>
            <w:pPr>
              <w:pStyle w:val="yTableNAm"/>
              <w:rPr>
                <w:ins w:id="1187" w:author="Master Repository Process" w:date="2021-08-29T11:03:00Z"/>
                <w:i/>
                <w:sz w:val="20"/>
              </w:rPr>
            </w:pPr>
            <w:ins w:id="1188" w:author="Master Repository Process" w:date="2021-08-29T11:03:00Z">
              <w:r>
                <w:rPr>
                  <w:i/>
                  <w:sz w:val="20"/>
                </w:rPr>
                <w:t>Code:</w:t>
              </w:r>
              <w:r>
                <w:rPr>
                  <w:sz w:val="20"/>
                </w:rPr>
                <w:t xml:space="preserve"> AUR21099</w:t>
              </w:r>
            </w:ins>
          </w:p>
          <w:p>
            <w:pPr>
              <w:pStyle w:val="yTableNAm"/>
              <w:rPr>
                <w:ins w:id="1189" w:author="Master Repository Process" w:date="2021-08-29T11:03:00Z"/>
                <w:sz w:val="20"/>
              </w:rPr>
            </w:pPr>
            <w:ins w:id="1190" w:author="Master Repository Process" w:date="2021-08-29T11:03:00Z">
              <w:r>
                <w:rPr>
                  <w:i/>
                  <w:sz w:val="20"/>
                </w:rPr>
                <w:t>Title:</w:t>
              </w:r>
              <w:r>
                <w:rPr>
                  <w:sz w:val="20"/>
                </w:rPr>
                <w:t xml:space="preserve"> Certificate II in Automotive (Mechanical — Exhaust Fitting &amp; Repair)</w:t>
              </w:r>
            </w:ins>
          </w:p>
        </w:tc>
      </w:tr>
      <w:tr>
        <w:trPr>
          <w:cantSplit/>
          <w:trHeight w:val="75"/>
          <w:ins w:id="1191" w:author="Master Repository Process" w:date="2021-08-29T11:03:00Z"/>
        </w:trPr>
        <w:tc>
          <w:tcPr>
            <w:tcW w:w="1134" w:type="dxa"/>
            <w:tcBorders>
              <w:top w:val="nil"/>
              <w:bottom w:val="nil"/>
            </w:tcBorders>
          </w:tcPr>
          <w:p>
            <w:pPr>
              <w:pStyle w:val="yTableNAm"/>
              <w:rPr>
                <w:ins w:id="1192" w:author="Master Repository Process" w:date="2021-08-29T11:03:00Z"/>
                <w:sz w:val="20"/>
              </w:rPr>
            </w:pPr>
          </w:p>
        </w:tc>
        <w:tc>
          <w:tcPr>
            <w:tcW w:w="1560" w:type="dxa"/>
            <w:tcBorders>
              <w:top w:val="nil"/>
              <w:bottom w:val="nil"/>
            </w:tcBorders>
          </w:tcPr>
          <w:p>
            <w:pPr>
              <w:pStyle w:val="yTableNAm"/>
              <w:rPr>
                <w:ins w:id="1193" w:author="Master Repository Process" w:date="2021-08-29T11:03:00Z"/>
                <w:sz w:val="20"/>
              </w:rPr>
            </w:pPr>
          </w:p>
        </w:tc>
        <w:tc>
          <w:tcPr>
            <w:tcW w:w="1134" w:type="dxa"/>
            <w:tcBorders>
              <w:top w:val="nil"/>
              <w:bottom w:val="nil"/>
            </w:tcBorders>
          </w:tcPr>
          <w:p>
            <w:pPr>
              <w:pStyle w:val="yTableNAm"/>
              <w:rPr>
                <w:ins w:id="1194" w:author="Master Repository Process" w:date="2021-08-29T11:03:00Z"/>
                <w:sz w:val="20"/>
              </w:rPr>
            </w:pPr>
            <w:ins w:id="1195" w:author="Master Repository Process" w:date="2021-08-29T11:03:00Z">
              <w:r>
                <w:rPr>
                  <w:sz w:val="20"/>
                </w:rPr>
                <w:t>AUR05</w:t>
              </w:r>
            </w:ins>
          </w:p>
        </w:tc>
        <w:tc>
          <w:tcPr>
            <w:tcW w:w="3147" w:type="dxa"/>
            <w:tcBorders>
              <w:top w:val="nil"/>
              <w:bottom w:val="nil"/>
            </w:tcBorders>
          </w:tcPr>
          <w:p>
            <w:pPr>
              <w:pStyle w:val="yTableNAm"/>
              <w:rPr>
                <w:ins w:id="1196" w:author="Master Repository Process" w:date="2021-08-29T11:03:00Z"/>
                <w:sz w:val="20"/>
              </w:rPr>
            </w:pPr>
            <w:ins w:id="1197" w:author="Master Repository Process" w:date="2021-08-29T11:03:00Z">
              <w:r>
                <w:rPr>
                  <w:i/>
                  <w:sz w:val="20"/>
                </w:rPr>
                <w:t>Code:</w:t>
              </w:r>
              <w:r>
                <w:rPr>
                  <w:sz w:val="20"/>
                </w:rPr>
                <w:t xml:space="preserve"> AUR20705</w:t>
              </w:r>
            </w:ins>
          </w:p>
          <w:p>
            <w:pPr>
              <w:pStyle w:val="yTableNAm"/>
              <w:rPr>
                <w:ins w:id="1198" w:author="Master Repository Process" w:date="2021-08-29T11:03:00Z"/>
                <w:sz w:val="20"/>
              </w:rPr>
            </w:pPr>
            <w:ins w:id="1199" w:author="Master Repository Process" w:date="2021-08-29T11:03:00Z">
              <w:r>
                <w:rPr>
                  <w:i/>
                  <w:sz w:val="20"/>
                </w:rPr>
                <w:t xml:space="preserve">Title: </w:t>
              </w:r>
              <w:r>
                <w:rPr>
                  <w:sz w:val="20"/>
                </w:rPr>
                <w:t>Certificate II in Automotive Mechanical</w:t>
              </w:r>
            </w:ins>
          </w:p>
          <w:p>
            <w:pPr>
              <w:pStyle w:val="yTableNAm"/>
              <w:rPr>
                <w:ins w:id="1200" w:author="Master Repository Process" w:date="2021-08-29T11:03:00Z"/>
                <w:sz w:val="20"/>
              </w:rPr>
            </w:pPr>
            <w:ins w:id="1201" w:author="Master Repository Process" w:date="2021-08-29T11:03:00Z">
              <w:r>
                <w:rPr>
                  <w:i/>
                  <w:sz w:val="20"/>
                </w:rPr>
                <w:t>Specialisation:</w:t>
              </w:r>
              <w:r>
                <w:rPr>
                  <w:sz w:val="20"/>
                </w:rPr>
                <w:t xml:space="preserve"> Exhaust Fitting</w:t>
              </w:r>
            </w:ins>
          </w:p>
        </w:tc>
      </w:tr>
      <w:tr>
        <w:trPr>
          <w:cantSplit/>
          <w:trHeight w:val="75"/>
          <w:ins w:id="1202" w:author="Master Repository Process" w:date="2021-08-29T11:03:00Z"/>
        </w:trPr>
        <w:tc>
          <w:tcPr>
            <w:tcW w:w="1134" w:type="dxa"/>
            <w:tcBorders>
              <w:top w:val="nil"/>
              <w:bottom w:val="nil"/>
            </w:tcBorders>
          </w:tcPr>
          <w:p>
            <w:pPr>
              <w:pStyle w:val="yTableNAm"/>
              <w:rPr>
                <w:ins w:id="1203" w:author="Master Repository Process" w:date="2021-08-29T11:03:00Z"/>
                <w:sz w:val="20"/>
              </w:rPr>
            </w:pPr>
          </w:p>
        </w:tc>
        <w:tc>
          <w:tcPr>
            <w:tcW w:w="1560" w:type="dxa"/>
            <w:tcBorders>
              <w:top w:val="nil"/>
              <w:bottom w:val="nil"/>
            </w:tcBorders>
          </w:tcPr>
          <w:p>
            <w:pPr>
              <w:pStyle w:val="yTableNAm"/>
              <w:rPr>
                <w:ins w:id="1204" w:author="Master Repository Process" w:date="2021-08-29T11:03:00Z"/>
                <w:sz w:val="20"/>
              </w:rPr>
            </w:pPr>
          </w:p>
        </w:tc>
        <w:tc>
          <w:tcPr>
            <w:tcW w:w="1134" w:type="dxa"/>
            <w:tcBorders>
              <w:top w:val="nil"/>
              <w:bottom w:val="nil"/>
            </w:tcBorders>
          </w:tcPr>
          <w:p>
            <w:pPr>
              <w:pStyle w:val="yTableNAm"/>
              <w:rPr>
                <w:ins w:id="1205" w:author="Master Repository Process" w:date="2021-08-29T11:03:00Z"/>
                <w:sz w:val="20"/>
              </w:rPr>
            </w:pPr>
            <w:ins w:id="1206" w:author="Master Repository Process" w:date="2021-08-29T11:03:00Z">
              <w:r>
                <w:rPr>
                  <w:sz w:val="20"/>
                </w:rPr>
                <w:t>AUR12</w:t>
              </w:r>
            </w:ins>
          </w:p>
        </w:tc>
        <w:tc>
          <w:tcPr>
            <w:tcW w:w="3147" w:type="dxa"/>
            <w:tcBorders>
              <w:top w:val="nil"/>
              <w:bottom w:val="nil"/>
            </w:tcBorders>
          </w:tcPr>
          <w:p>
            <w:pPr>
              <w:pStyle w:val="yTableNAm"/>
              <w:rPr>
                <w:ins w:id="1207" w:author="Master Repository Process" w:date="2021-08-29T11:03:00Z"/>
                <w:sz w:val="20"/>
              </w:rPr>
            </w:pPr>
            <w:ins w:id="1208" w:author="Master Repository Process" w:date="2021-08-29T11:03:00Z">
              <w:r>
                <w:rPr>
                  <w:i/>
                  <w:sz w:val="20"/>
                </w:rPr>
                <w:t>Code:</w:t>
              </w:r>
              <w:r>
                <w:rPr>
                  <w:sz w:val="20"/>
                </w:rPr>
                <w:t xml:space="preserve"> AUR21712</w:t>
              </w:r>
            </w:ins>
          </w:p>
          <w:p>
            <w:pPr>
              <w:pStyle w:val="yTableNAm"/>
              <w:rPr>
                <w:ins w:id="1209" w:author="Master Repository Process" w:date="2021-08-29T11:03:00Z"/>
                <w:sz w:val="20"/>
              </w:rPr>
            </w:pPr>
            <w:ins w:id="1210" w:author="Master Repository Process" w:date="2021-08-29T11:03:00Z">
              <w:r>
                <w:rPr>
                  <w:i/>
                  <w:sz w:val="20"/>
                </w:rPr>
                <w:t>Title:</w:t>
              </w:r>
              <w:r>
                <w:rPr>
                  <w:sz w:val="20"/>
                </w:rPr>
                <w:t xml:space="preserve"> Certificate II in Automotive Exhaust System Technology</w:t>
              </w:r>
            </w:ins>
          </w:p>
        </w:tc>
      </w:tr>
      <w:tr>
        <w:trPr>
          <w:cantSplit/>
          <w:trHeight w:val="75"/>
          <w:ins w:id="1211" w:author="Master Repository Process" w:date="2021-08-29T11:03:00Z"/>
        </w:trPr>
        <w:tc>
          <w:tcPr>
            <w:tcW w:w="1134" w:type="dxa"/>
            <w:tcBorders>
              <w:top w:val="nil"/>
              <w:bottom w:val="single" w:sz="4" w:space="0" w:color="auto"/>
            </w:tcBorders>
          </w:tcPr>
          <w:p>
            <w:pPr>
              <w:pStyle w:val="yTableNAm"/>
              <w:rPr>
                <w:ins w:id="1212" w:author="Master Repository Process" w:date="2021-08-29T11:03:00Z"/>
                <w:sz w:val="20"/>
              </w:rPr>
            </w:pPr>
          </w:p>
        </w:tc>
        <w:tc>
          <w:tcPr>
            <w:tcW w:w="1560" w:type="dxa"/>
            <w:tcBorders>
              <w:top w:val="nil"/>
              <w:bottom w:val="single" w:sz="4" w:space="0" w:color="auto"/>
            </w:tcBorders>
          </w:tcPr>
          <w:p>
            <w:pPr>
              <w:pStyle w:val="yTableNAm"/>
              <w:rPr>
                <w:ins w:id="1213" w:author="Master Repository Process" w:date="2021-08-29T11:03:00Z"/>
                <w:sz w:val="20"/>
              </w:rPr>
            </w:pPr>
          </w:p>
        </w:tc>
        <w:tc>
          <w:tcPr>
            <w:tcW w:w="1134" w:type="dxa"/>
            <w:tcBorders>
              <w:top w:val="nil"/>
              <w:bottom w:val="single" w:sz="4" w:space="0" w:color="auto"/>
            </w:tcBorders>
          </w:tcPr>
          <w:p>
            <w:pPr>
              <w:pStyle w:val="yTableNAm"/>
              <w:rPr>
                <w:ins w:id="1214" w:author="Master Repository Process" w:date="2021-08-29T11:03:00Z"/>
                <w:sz w:val="20"/>
              </w:rPr>
            </w:pPr>
            <w:ins w:id="1215" w:author="Master Repository Process" w:date="2021-08-29T11:03:00Z">
              <w:r>
                <w:rPr>
                  <w:sz w:val="20"/>
                </w:rPr>
                <w:t>AUR</w:t>
              </w:r>
            </w:ins>
          </w:p>
        </w:tc>
        <w:tc>
          <w:tcPr>
            <w:tcW w:w="3147" w:type="dxa"/>
            <w:tcBorders>
              <w:top w:val="nil"/>
              <w:bottom w:val="single" w:sz="4" w:space="0" w:color="auto"/>
            </w:tcBorders>
          </w:tcPr>
          <w:p>
            <w:pPr>
              <w:pStyle w:val="yTableNAm"/>
              <w:rPr>
                <w:ins w:id="1216" w:author="Master Repository Process" w:date="2021-08-29T11:03:00Z"/>
                <w:sz w:val="20"/>
              </w:rPr>
            </w:pPr>
            <w:ins w:id="1217" w:author="Master Repository Process" w:date="2021-08-29T11:03:00Z">
              <w:r>
                <w:rPr>
                  <w:i/>
                  <w:sz w:val="20"/>
                </w:rPr>
                <w:t>Code:</w:t>
              </w:r>
              <w:r>
                <w:rPr>
                  <w:sz w:val="20"/>
                </w:rPr>
                <w:t xml:space="preserve"> AUR21716</w:t>
              </w:r>
            </w:ins>
          </w:p>
          <w:p>
            <w:pPr>
              <w:pStyle w:val="yTableNAm"/>
              <w:rPr>
                <w:ins w:id="1218" w:author="Master Repository Process" w:date="2021-08-29T11:03:00Z"/>
                <w:sz w:val="20"/>
              </w:rPr>
            </w:pPr>
            <w:ins w:id="1219" w:author="Master Repository Process" w:date="2021-08-29T11:03:00Z">
              <w:r>
                <w:rPr>
                  <w:i/>
                  <w:sz w:val="20"/>
                </w:rPr>
                <w:t xml:space="preserve">Title: </w:t>
              </w:r>
              <w:r>
                <w:rPr>
                  <w:sz w:val="20"/>
                </w:rPr>
                <w:t>Certificate II in Automotive Exhaust System Technology</w:t>
              </w:r>
            </w:ins>
          </w:p>
          <w:p>
            <w:pPr>
              <w:pStyle w:val="yTableNAm"/>
              <w:rPr>
                <w:ins w:id="1220" w:author="Master Repository Process" w:date="2021-08-29T11:03:00Z"/>
                <w:sz w:val="20"/>
              </w:rPr>
            </w:pPr>
            <w:ins w:id="1221" w:author="Master Repository Process" w:date="2021-08-29T11:03:00Z">
              <w:r>
                <w:rPr>
                  <w:sz w:val="20"/>
                </w:rPr>
                <w:t>or</w:t>
              </w:r>
            </w:ins>
          </w:p>
          <w:p>
            <w:pPr>
              <w:pStyle w:val="yTableNAm"/>
              <w:rPr>
                <w:ins w:id="1222" w:author="Master Repository Process" w:date="2021-08-29T11:03:00Z"/>
                <w:sz w:val="20"/>
              </w:rPr>
            </w:pPr>
            <w:ins w:id="1223" w:author="Master Repository Process" w:date="2021-08-29T11:03:00Z">
              <w:r>
                <w:rPr>
                  <w:i/>
                  <w:sz w:val="20"/>
                </w:rPr>
                <w:t>Code:</w:t>
              </w:r>
              <w:r>
                <w:rPr>
                  <w:sz w:val="20"/>
                </w:rPr>
                <w:t xml:space="preserve"> AUR32518</w:t>
              </w:r>
            </w:ins>
          </w:p>
          <w:p>
            <w:pPr>
              <w:pStyle w:val="yTableNAm"/>
              <w:rPr>
                <w:ins w:id="1224" w:author="Master Repository Process" w:date="2021-08-29T11:03:00Z"/>
                <w:sz w:val="20"/>
              </w:rPr>
            </w:pPr>
            <w:ins w:id="1225" w:author="Master Repository Process" w:date="2021-08-29T11:03:00Z">
              <w:r>
                <w:rPr>
                  <w:i/>
                  <w:sz w:val="20"/>
                </w:rPr>
                <w:t xml:space="preserve">Title: </w:t>
              </w:r>
              <w:r>
                <w:rPr>
                  <w:sz w:val="20"/>
                </w:rPr>
                <w:t>Certificate III in Automotive Underbody Technology</w:t>
              </w:r>
            </w:ins>
          </w:p>
        </w:tc>
      </w:tr>
      <w:tr>
        <w:trPr>
          <w:cantSplit/>
          <w:trHeight w:val="75"/>
          <w:ins w:id="1226" w:author="Master Repository Process" w:date="2021-08-29T11:03:00Z"/>
        </w:trPr>
        <w:tc>
          <w:tcPr>
            <w:tcW w:w="1134" w:type="dxa"/>
            <w:tcBorders>
              <w:bottom w:val="nil"/>
            </w:tcBorders>
          </w:tcPr>
          <w:p>
            <w:pPr>
              <w:pStyle w:val="yTableNAm"/>
              <w:rPr>
                <w:ins w:id="1227" w:author="Master Repository Process" w:date="2021-08-29T11:03:00Z"/>
                <w:sz w:val="20"/>
              </w:rPr>
            </w:pPr>
            <w:ins w:id="1228" w:author="Master Repository Process" w:date="2021-08-29T11:03:00Z">
              <w:r>
                <w:rPr>
                  <w:sz w:val="20"/>
                </w:rPr>
                <w:t>14.</w:t>
              </w:r>
            </w:ins>
          </w:p>
        </w:tc>
        <w:tc>
          <w:tcPr>
            <w:tcW w:w="1560" w:type="dxa"/>
            <w:tcBorders>
              <w:bottom w:val="nil"/>
            </w:tcBorders>
          </w:tcPr>
          <w:p>
            <w:pPr>
              <w:pStyle w:val="yTableNAm"/>
              <w:rPr>
                <w:ins w:id="1229" w:author="Master Repository Process" w:date="2021-08-29T11:03:00Z"/>
                <w:sz w:val="20"/>
              </w:rPr>
            </w:pPr>
            <w:ins w:id="1230" w:author="Master Repository Process" w:date="2021-08-29T11:03:00Z">
              <w:r>
                <w:rPr>
                  <w:sz w:val="20"/>
                </w:rPr>
                <w:t>Glazing work</w:t>
              </w:r>
            </w:ins>
          </w:p>
        </w:tc>
        <w:tc>
          <w:tcPr>
            <w:tcW w:w="1134" w:type="dxa"/>
            <w:tcBorders>
              <w:bottom w:val="nil"/>
            </w:tcBorders>
          </w:tcPr>
          <w:p>
            <w:pPr>
              <w:pStyle w:val="yTableNAm"/>
              <w:rPr>
                <w:ins w:id="1231" w:author="Master Repository Process" w:date="2021-08-29T11:03:00Z"/>
                <w:sz w:val="20"/>
              </w:rPr>
            </w:pPr>
            <w:ins w:id="1232" w:author="Master Repository Process" w:date="2021-08-29T11:03:00Z">
              <w:r>
                <w:rPr>
                  <w:sz w:val="20"/>
                </w:rPr>
                <w:t>AUR99</w:t>
              </w:r>
            </w:ins>
          </w:p>
        </w:tc>
        <w:tc>
          <w:tcPr>
            <w:tcW w:w="3147" w:type="dxa"/>
            <w:tcBorders>
              <w:bottom w:val="nil"/>
            </w:tcBorders>
          </w:tcPr>
          <w:p>
            <w:pPr>
              <w:pStyle w:val="yTableNAm"/>
              <w:rPr>
                <w:ins w:id="1233" w:author="Master Repository Process" w:date="2021-08-29T11:03:00Z"/>
                <w:i/>
                <w:sz w:val="20"/>
              </w:rPr>
            </w:pPr>
            <w:ins w:id="1234" w:author="Master Repository Process" w:date="2021-08-29T11:03:00Z">
              <w:r>
                <w:rPr>
                  <w:i/>
                  <w:sz w:val="20"/>
                </w:rPr>
                <w:t>Code:</w:t>
              </w:r>
              <w:r>
                <w:rPr>
                  <w:sz w:val="20"/>
                </w:rPr>
                <w:t xml:space="preserve"> AUR22799</w:t>
              </w:r>
            </w:ins>
          </w:p>
          <w:p>
            <w:pPr>
              <w:pStyle w:val="yTableNAm"/>
              <w:rPr>
                <w:ins w:id="1235" w:author="Master Repository Process" w:date="2021-08-29T11:03:00Z"/>
                <w:sz w:val="20"/>
              </w:rPr>
            </w:pPr>
            <w:ins w:id="1236" w:author="Master Repository Process" w:date="2021-08-29T11:03:00Z">
              <w:r>
                <w:rPr>
                  <w:i/>
                  <w:sz w:val="20"/>
                </w:rPr>
                <w:t>Title:</w:t>
              </w:r>
              <w:r>
                <w:rPr>
                  <w:sz w:val="20"/>
                </w:rPr>
                <w:t xml:space="preserve"> Certificate II in Automotive (Vehicle Body — Glazing)</w:t>
              </w:r>
            </w:ins>
          </w:p>
        </w:tc>
      </w:tr>
      <w:tr>
        <w:trPr>
          <w:cantSplit/>
          <w:trHeight w:val="75"/>
          <w:ins w:id="1237" w:author="Master Repository Process" w:date="2021-08-29T11:03:00Z"/>
        </w:trPr>
        <w:tc>
          <w:tcPr>
            <w:tcW w:w="1134" w:type="dxa"/>
            <w:tcBorders>
              <w:top w:val="nil"/>
              <w:bottom w:val="nil"/>
            </w:tcBorders>
          </w:tcPr>
          <w:p>
            <w:pPr>
              <w:pStyle w:val="yTableNAm"/>
              <w:rPr>
                <w:ins w:id="1238" w:author="Master Repository Process" w:date="2021-08-29T11:03:00Z"/>
                <w:sz w:val="20"/>
              </w:rPr>
            </w:pPr>
          </w:p>
        </w:tc>
        <w:tc>
          <w:tcPr>
            <w:tcW w:w="1560" w:type="dxa"/>
            <w:tcBorders>
              <w:top w:val="nil"/>
              <w:bottom w:val="nil"/>
            </w:tcBorders>
          </w:tcPr>
          <w:p>
            <w:pPr>
              <w:pStyle w:val="yTableNAm"/>
              <w:rPr>
                <w:ins w:id="1239" w:author="Master Repository Process" w:date="2021-08-29T11:03:00Z"/>
                <w:sz w:val="20"/>
              </w:rPr>
            </w:pPr>
          </w:p>
        </w:tc>
        <w:tc>
          <w:tcPr>
            <w:tcW w:w="1134" w:type="dxa"/>
            <w:tcBorders>
              <w:top w:val="nil"/>
              <w:bottom w:val="nil"/>
            </w:tcBorders>
          </w:tcPr>
          <w:p>
            <w:pPr>
              <w:pStyle w:val="yTableNAm"/>
              <w:rPr>
                <w:ins w:id="1240" w:author="Master Repository Process" w:date="2021-08-29T11:03:00Z"/>
                <w:sz w:val="20"/>
              </w:rPr>
            </w:pPr>
            <w:ins w:id="1241" w:author="Master Repository Process" w:date="2021-08-29T11:03:00Z">
              <w:r>
                <w:rPr>
                  <w:sz w:val="20"/>
                </w:rPr>
                <w:t>AUR05</w:t>
              </w:r>
            </w:ins>
          </w:p>
        </w:tc>
        <w:tc>
          <w:tcPr>
            <w:tcW w:w="3147" w:type="dxa"/>
            <w:tcBorders>
              <w:top w:val="nil"/>
              <w:bottom w:val="nil"/>
            </w:tcBorders>
          </w:tcPr>
          <w:p>
            <w:pPr>
              <w:pStyle w:val="yTableNAm"/>
              <w:rPr>
                <w:ins w:id="1242" w:author="Master Repository Process" w:date="2021-08-29T11:03:00Z"/>
                <w:sz w:val="20"/>
              </w:rPr>
            </w:pPr>
            <w:ins w:id="1243" w:author="Master Repository Process" w:date="2021-08-29T11:03:00Z">
              <w:r>
                <w:rPr>
                  <w:i/>
                  <w:sz w:val="20"/>
                </w:rPr>
                <w:t>Code:</w:t>
              </w:r>
              <w:r>
                <w:rPr>
                  <w:sz w:val="20"/>
                </w:rPr>
                <w:t xml:space="preserve"> AUR20905</w:t>
              </w:r>
            </w:ins>
          </w:p>
          <w:p>
            <w:pPr>
              <w:pStyle w:val="yTableNAm"/>
              <w:rPr>
                <w:ins w:id="1244" w:author="Master Repository Process" w:date="2021-08-29T11:03:00Z"/>
                <w:sz w:val="20"/>
              </w:rPr>
            </w:pPr>
            <w:ins w:id="1245" w:author="Master Repository Process" w:date="2021-08-29T11:03:00Z">
              <w:r>
                <w:rPr>
                  <w:i/>
                  <w:sz w:val="20"/>
                </w:rPr>
                <w:t xml:space="preserve">Title: </w:t>
              </w:r>
              <w:r>
                <w:rPr>
                  <w:sz w:val="20"/>
                </w:rPr>
                <w:t>Certificate II Automotive Vehicle Body</w:t>
              </w:r>
            </w:ins>
          </w:p>
          <w:p>
            <w:pPr>
              <w:pStyle w:val="yTableNAm"/>
              <w:rPr>
                <w:ins w:id="1246" w:author="Master Repository Process" w:date="2021-08-29T11:03:00Z"/>
                <w:sz w:val="20"/>
              </w:rPr>
            </w:pPr>
            <w:ins w:id="1247" w:author="Master Repository Process" w:date="2021-08-29T11:03:00Z">
              <w:r>
                <w:rPr>
                  <w:i/>
                  <w:sz w:val="20"/>
                </w:rPr>
                <w:t>Specialisation:</w:t>
              </w:r>
              <w:r>
                <w:rPr>
                  <w:sz w:val="20"/>
                </w:rPr>
                <w:t xml:space="preserve"> Vehicle Glazing</w:t>
              </w:r>
            </w:ins>
          </w:p>
        </w:tc>
      </w:tr>
      <w:tr>
        <w:trPr>
          <w:cantSplit/>
          <w:trHeight w:val="75"/>
          <w:ins w:id="1248" w:author="Master Repository Process" w:date="2021-08-29T11:03:00Z"/>
        </w:trPr>
        <w:tc>
          <w:tcPr>
            <w:tcW w:w="1134" w:type="dxa"/>
            <w:tcBorders>
              <w:top w:val="nil"/>
              <w:bottom w:val="nil"/>
            </w:tcBorders>
          </w:tcPr>
          <w:p>
            <w:pPr>
              <w:pStyle w:val="yTableNAm"/>
              <w:rPr>
                <w:ins w:id="1249" w:author="Master Repository Process" w:date="2021-08-29T11:03:00Z"/>
                <w:sz w:val="20"/>
              </w:rPr>
            </w:pPr>
          </w:p>
        </w:tc>
        <w:tc>
          <w:tcPr>
            <w:tcW w:w="1560" w:type="dxa"/>
            <w:tcBorders>
              <w:top w:val="nil"/>
              <w:bottom w:val="nil"/>
            </w:tcBorders>
          </w:tcPr>
          <w:p>
            <w:pPr>
              <w:pStyle w:val="yTableNAm"/>
              <w:rPr>
                <w:ins w:id="1250" w:author="Master Repository Process" w:date="2021-08-29T11:03:00Z"/>
                <w:sz w:val="20"/>
              </w:rPr>
            </w:pPr>
          </w:p>
        </w:tc>
        <w:tc>
          <w:tcPr>
            <w:tcW w:w="1134" w:type="dxa"/>
            <w:tcBorders>
              <w:top w:val="nil"/>
              <w:bottom w:val="nil"/>
            </w:tcBorders>
          </w:tcPr>
          <w:p>
            <w:pPr>
              <w:pStyle w:val="yTableNAm"/>
              <w:rPr>
                <w:ins w:id="1251" w:author="Master Repository Process" w:date="2021-08-29T11:03:00Z"/>
                <w:sz w:val="20"/>
              </w:rPr>
            </w:pPr>
            <w:ins w:id="1252" w:author="Master Repository Process" w:date="2021-08-29T11:03:00Z">
              <w:r>
                <w:rPr>
                  <w:sz w:val="20"/>
                </w:rPr>
                <w:t>AUR12</w:t>
              </w:r>
            </w:ins>
          </w:p>
        </w:tc>
        <w:tc>
          <w:tcPr>
            <w:tcW w:w="3147" w:type="dxa"/>
            <w:tcBorders>
              <w:top w:val="nil"/>
              <w:bottom w:val="nil"/>
            </w:tcBorders>
          </w:tcPr>
          <w:p>
            <w:pPr>
              <w:pStyle w:val="yTableNAm"/>
              <w:rPr>
                <w:ins w:id="1253" w:author="Master Repository Process" w:date="2021-08-29T11:03:00Z"/>
                <w:sz w:val="20"/>
              </w:rPr>
            </w:pPr>
            <w:ins w:id="1254" w:author="Master Repository Process" w:date="2021-08-29T11:03:00Z">
              <w:r>
                <w:rPr>
                  <w:i/>
                  <w:sz w:val="20"/>
                </w:rPr>
                <w:t>Code:</w:t>
              </w:r>
              <w:r>
                <w:rPr>
                  <w:sz w:val="20"/>
                </w:rPr>
                <w:t xml:space="preserve"> AUR20912</w:t>
              </w:r>
            </w:ins>
          </w:p>
          <w:p>
            <w:pPr>
              <w:pStyle w:val="yTableNAm"/>
              <w:rPr>
                <w:ins w:id="1255" w:author="Master Repository Process" w:date="2021-08-29T11:03:00Z"/>
                <w:sz w:val="20"/>
              </w:rPr>
            </w:pPr>
            <w:ins w:id="1256" w:author="Master Repository Process" w:date="2021-08-29T11:03:00Z">
              <w:r>
                <w:rPr>
                  <w:i/>
                  <w:sz w:val="20"/>
                </w:rPr>
                <w:t>Title:</w:t>
              </w:r>
              <w:r>
                <w:rPr>
                  <w:sz w:val="20"/>
                </w:rPr>
                <w:t xml:space="preserve"> Certificate II in Automotive Body Repair Technology</w:t>
              </w:r>
            </w:ins>
          </w:p>
        </w:tc>
      </w:tr>
      <w:tr>
        <w:trPr>
          <w:cantSplit/>
          <w:trHeight w:val="75"/>
          <w:ins w:id="1257" w:author="Master Repository Process" w:date="2021-08-29T11:03:00Z"/>
        </w:trPr>
        <w:tc>
          <w:tcPr>
            <w:tcW w:w="1134" w:type="dxa"/>
            <w:tcBorders>
              <w:top w:val="nil"/>
              <w:bottom w:val="single" w:sz="4" w:space="0" w:color="auto"/>
            </w:tcBorders>
          </w:tcPr>
          <w:p>
            <w:pPr>
              <w:pStyle w:val="yTableNAm"/>
              <w:rPr>
                <w:ins w:id="1258" w:author="Master Repository Process" w:date="2021-08-29T11:03:00Z"/>
                <w:sz w:val="20"/>
              </w:rPr>
            </w:pPr>
          </w:p>
        </w:tc>
        <w:tc>
          <w:tcPr>
            <w:tcW w:w="1560" w:type="dxa"/>
            <w:tcBorders>
              <w:top w:val="nil"/>
              <w:bottom w:val="single" w:sz="4" w:space="0" w:color="auto"/>
            </w:tcBorders>
          </w:tcPr>
          <w:p>
            <w:pPr>
              <w:pStyle w:val="yTableNAm"/>
              <w:rPr>
                <w:ins w:id="1259" w:author="Master Repository Process" w:date="2021-08-29T11:03:00Z"/>
                <w:sz w:val="20"/>
              </w:rPr>
            </w:pPr>
          </w:p>
        </w:tc>
        <w:tc>
          <w:tcPr>
            <w:tcW w:w="1134" w:type="dxa"/>
            <w:tcBorders>
              <w:top w:val="nil"/>
              <w:bottom w:val="single" w:sz="4" w:space="0" w:color="auto"/>
            </w:tcBorders>
          </w:tcPr>
          <w:p>
            <w:pPr>
              <w:pStyle w:val="yTableNAm"/>
              <w:rPr>
                <w:ins w:id="1260" w:author="Master Repository Process" w:date="2021-08-29T11:03:00Z"/>
                <w:sz w:val="20"/>
              </w:rPr>
            </w:pPr>
            <w:ins w:id="1261" w:author="Master Repository Process" w:date="2021-08-29T11:03:00Z">
              <w:r>
                <w:rPr>
                  <w:sz w:val="20"/>
                </w:rPr>
                <w:t>AUR</w:t>
              </w:r>
            </w:ins>
          </w:p>
        </w:tc>
        <w:tc>
          <w:tcPr>
            <w:tcW w:w="3147" w:type="dxa"/>
            <w:tcBorders>
              <w:top w:val="nil"/>
              <w:bottom w:val="single" w:sz="4" w:space="0" w:color="auto"/>
            </w:tcBorders>
          </w:tcPr>
          <w:p>
            <w:pPr>
              <w:pStyle w:val="yTableNAm"/>
              <w:rPr>
                <w:ins w:id="1262" w:author="Master Repository Process" w:date="2021-08-29T11:03:00Z"/>
                <w:sz w:val="20"/>
              </w:rPr>
            </w:pPr>
            <w:ins w:id="1263" w:author="Master Repository Process" w:date="2021-08-29T11:03:00Z">
              <w:r>
                <w:rPr>
                  <w:i/>
                  <w:sz w:val="20"/>
                </w:rPr>
                <w:t>Code:</w:t>
              </w:r>
              <w:r>
                <w:rPr>
                  <w:sz w:val="20"/>
                </w:rPr>
                <w:t xml:space="preserve"> AUR32216</w:t>
              </w:r>
            </w:ins>
          </w:p>
          <w:p>
            <w:pPr>
              <w:pStyle w:val="yTableNAm"/>
              <w:rPr>
                <w:ins w:id="1264" w:author="Master Repository Process" w:date="2021-08-29T11:03:00Z"/>
                <w:sz w:val="20"/>
              </w:rPr>
            </w:pPr>
            <w:ins w:id="1265" w:author="Master Repository Process" w:date="2021-08-29T11:03:00Z">
              <w:r>
                <w:rPr>
                  <w:i/>
                  <w:sz w:val="20"/>
                </w:rPr>
                <w:t xml:space="preserve">Title: </w:t>
              </w:r>
              <w:r>
                <w:rPr>
                  <w:sz w:val="20"/>
                </w:rPr>
                <w:t>Certificate III in Automotive Glazing Technology</w:t>
              </w:r>
            </w:ins>
          </w:p>
        </w:tc>
      </w:tr>
      <w:tr>
        <w:trPr>
          <w:cantSplit/>
          <w:trHeight w:val="75"/>
          <w:ins w:id="1266" w:author="Master Repository Process" w:date="2021-08-29T11:03:00Z"/>
        </w:trPr>
        <w:tc>
          <w:tcPr>
            <w:tcW w:w="1134" w:type="dxa"/>
            <w:tcBorders>
              <w:bottom w:val="nil"/>
            </w:tcBorders>
          </w:tcPr>
          <w:p>
            <w:pPr>
              <w:pStyle w:val="yTableNAm"/>
              <w:rPr>
                <w:ins w:id="1267" w:author="Master Repository Process" w:date="2021-08-29T11:03:00Z"/>
                <w:sz w:val="20"/>
              </w:rPr>
            </w:pPr>
            <w:ins w:id="1268" w:author="Master Repository Process" w:date="2021-08-29T11:03:00Z">
              <w:r>
                <w:rPr>
                  <w:sz w:val="20"/>
                </w:rPr>
                <w:t>15.</w:t>
              </w:r>
            </w:ins>
          </w:p>
        </w:tc>
        <w:tc>
          <w:tcPr>
            <w:tcW w:w="1560" w:type="dxa"/>
            <w:tcBorders>
              <w:bottom w:val="nil"/>
            </w:tcBorders>
          </w:tcPr>
          <w:p>
            <w:pPr>
              <w:pStyle w:val="yTableNAm"/>
              <w:rPr>
                <w:ins w:id="1269" w:author="Master Repository Process" w:date="2021-08-29T11:03:00Z"/>
                <w:sz w:val="20"/>
              </w:rPr>
            </w:pPr>
            <w:ins w:id="1270" w:author="Master Repository Process" w:date="2021-08-29T11:03:00Z">
              <w:r>
                <w:rPr>
                  <w:sz w:val="20"/>
                </w:rPr>
                <w:t>Heavy vehicle servicing work</w:t>
              </w:r>
            </w:ins>
          </w:p>
        </w:tc>
        <w:tc>
          <w:tcPr>
            <w:tcW w:w="1134" w:type="dxa"/>
            <w:tcBorders>
              <w:bottom w:val="nil"/>
            </w:tcBorders>
          </w:tcPr>
          <w:p>
            <w:pPr>
              <w:pStyle w:val="yTableNAm"/>
              <w:rPr>
                <w:ins w:id="1271" w:author="Master Repository Process" w:date="2021-08-29T11:03:00Z"/>
                <w:sz w:val="20"/>
              </w:rPr>
            </w:pPr>
            <w:ins w:id="1272" w:author="Master Repository Process" w:date="2021-08-29T11:03:00Z">
              <w:r>
                <w:rPr>
                  <w:sz w:val="20"/>
                </w:rPr>
                <w:t>AUR99</w:t>
              </w:r>
            </w:ins>
          </w:p>
        </w:tc>
        <w:tc>
          <w:tcPr>
            <w:tcW w:w="3147" w:type="dxa"/>
            <w:tcBorders>
              <w:bottom w:val="nil"/>
            </w:tcBorders>
          </w:tcPr>
          <w:p>
            <w:pPr>
              <w:pStyle w:val="yTableNAm"/>
              <w:rPr>
                <w:ins w:id="1273" w:author="Master Repository Process" w:date="2021-08-29T11:03:00Z"/>
                <w:i/>
                <w:sz w:val="20"/>
              </w:rPr>
            </w:pPr>
            <w:ins w:id="1274" w:author="Master Repository Process" w:date="2021-08-29T11:03:00Z">
              <w:r>
                <w:rPr>
                  <w:i/>
                  <w:sz w:val="20"/>
                </w:rPr>
                <w:t>Code:</w:t>
              </w:r>
              <w:r>
                <w:rPr>
                  <w:sz w:val="20"/>
                </w:rPr>
                <w:t xml:space="preserve"> AUR21799</w:t>
              </w:r>
            </w:ins>
          </w:p>
          <w:p>
            <w:pPr>
              <w:pStyle w:val="yTableNAm"/>
              <w:rPr>
                <w:ins w:id="1275" w:author="Master Repository Process" w:date="2021-08-29T11:03:00Z"/>
                <w:sz w:val="20"/>
              </w:rPr>
            </w:pPr>
            <w:ins w:id="1276" w:author="Master Repository Process" w:date="2021-08-29T11:03:00Z">
              <w:r>
                <w:rPr>
                  <w:i/>
                  <w:sz w:val="20"/>
                </w:rPr>
                <w:t>Title:</w:t>
              </w:r>
              <w:r>
                <w:rPr>
                  <w:sz w:val="20"/>
                </w:rPr>
                <w:t xml:space="preserve"> Certificate II in Automotive (Mechanical — Vehicle Servicing)</w:t>
              </w:r>
            </w:ins>
          </w:p>
        </w:tc>
      </w:tr>
      <w:tr>
        <w:trPr>
          <w:cantSplit/>
          <w:trHeight w:val="75"/>
          <w:ins w:id="1277" w:author="Master Repository Process" w:date="2021-08-29T11:03:00Z"/>
        </w:trPr>
        <w:tc>
          <w:tcPr>
            <w:tcW w:w="1134" w:type="dxa"/>
            <w:tcBorders>
              <w:top w:val="nil"/>
              <w:bottom w:val="nil"/>
            </w:tcBorders>
          </w:tcPr>
          <w:p>
            <w:pPr>
              <w:pStyle w:val="yTableNAm"/>
              <w:rPr>
                <w:ins w:id="1278" w:author="Master Repository Process" w:date="2021-08-29T11:03:00Z"/>
                <w:sz w:val="20"/>
              </w:rPr>
            </w:pPr>
          </w:p>
        </w:tc>
        <w:tc>
          <w:tcPr>
            <w:tcW w:w="1560" w:type="dxa"/>
            <w:tcBorders>
              <w:top w:val="nil"/>
              <w:bottom w:val="nil"/>
            </w:tcBorders>
          </w:tcPr>
          <w:p>
            <w:pPr>
              <w:pStyle w:val="yTableNAm"/>
              <w:rPr>
                <w:ins w:id="1279" w:author="Master Repository Process" w:date="2021-08-29T11:03:00Z"/>
                <w:sz w:val="20"/>
              </w:rPr>
            </w:pPr>
          </w:p>
        </w:tc>
        <w:tc>
          <w:tcPr>
            <w:tcW w:w="1134" w:type="dxa"/>
            <w:tcBorders>
              <w:top w:val="nil"/>
              <w:bottom w:val="nil"/>
            </w:tcBorders>
          </w:tcPr>
          <w:p>
            <w:pPr>
              <w:pStyle w:val="yTableNAm"/>
              <w:rPr>
                <w:ins w:id="1280" w:author="Master Repository Process" w:date="2021-08-29T11:03:00Z"/>
                <w:sz w:val="20"/>
              </w:rPr>
            </w:pPr>
            <w:ins w:id="1281" w:author="Master Repository Process" w:date="2021-08-29T11:03:00Z">
              <w:r>
                <w:rPr>
                  <w:sz w:val="20"/>
                </w:rPr>
                <w:t>AUR05</w:t>
              </w:r>
            </w:ins>
          </w:p>
        </w:tc>
        <w:tc>
          <w:tcPr>
            <w:tcW w:w="3147" w:type="dxa"/>
            <w:tcBorders>
              <w:top w:val="nil"/>
              <w:bottom w:val="nil"/>
            </w:tcBorders>
          </w:tcPr>
          <w:p>
            <w:pPr>
              <w:pStyle w:val="yTableNAm"/>
              <w:rPr>
                <w:ins w:id="1282" w:author="Master Repository Process" w:date="2021-08-29T11:03:00Z"/>
                <w:sz w:val="20"/>
              </w:rPr>
            </w:pPr>
            <w:ins w:id="1283" w:author="Master Repository Process" w:date="2021-08-29T11:03:00Z">
              <w:r>
                <w:rPr>
                  <w:i/>
                  <w:sz w:val="20"/>
                </w:rPr>
                <w:t>Code:</w:t>
              </w:r>
              <w:r>
                <w:rPr>
                  <w:sz w:val="20"/>
                </w:rPr>
                <w:t xml:space="preserve"> AUR20505</w:t>
              </w:r>
            </w:ins>
          </w:p>
          <w:p>
            <w:pPr>
              <w:pStyle w:val="yTableNAm"/>
              <w:rPr>
                <w:ins w:id="1284" w:author="Master Repository Process" w:date="2021-08-29T11:03:00Z"/>
                <w:sz w:val="20"/>
              </w:rPr>
            </w:pPr>
            <w:ins w:id="1285" w:author="Master Repository Process" w:date="2021-08-29T11:03:00Z">
              <w:r>
                <w:rPr>
                  <w:i/>
                  <w:sz w:val="20"/>
                </w:rPr>
                <w:t xml:space="preserve">Title: </w:t>
              </w:r>
              <w:r>
                <w:rPr>
                  <w:sz w:val="20"/>
                </w:rPr>
                <w:t>Certificate II in Automotive Vehicle Servicing</w:t>
              </w:r>
            </w:ins>
          </w:p>
          <w:p>
            <w:pPr>
              <w:pStyle w:val="yTableNAm"/>
              <w:rPr>
                <w:ins w:id="1286" w:author="Master Repository Process" w:date="2021-08-29T11:03:00Z"/>
                <w:sz w:val="20"/>
              </w:rPr>
            </w:pPr>
            <w:ins w:id="1287" w:author="Master Repository Process" w:date="2021-08-29T11:03:00Z">
              <w:r>
                <w:rPr>
                  <w:i/>
                  <w:sz w:val="20"/>
                </w:rPr>
                <w:t>Specialisation:</w:t>
              </w:r>
              <w:r>
                <w:rPr>
                  <w:sz w:val="20"/>
                </w:rPr>
                <w:t xml:space="preserve"> Heavy Vehicle</w:t>
              </w:r>
            </w:ins>
          </w:p>
        </w:tc>
      </w:tr>
      <w:tr>
        <w:trPr>
          <w:cantSplit/>
          <w:trHeight w:val="75"/>
          <w:ins w:id="1288" w:author="Master Repository Process" w:date="2021-08-29T11:03:00Z"/>
        </w:trPr>
        <w:tc>
          <w:tcPr>
            <w:tcW w:w="1134" w:type="dxa"/>
            <w:tcBorders>
              <w:top w:val="nil"/>
              <w:bottom w:val="nil"/>
            </w:tcBorders>
          </w:tcPr>
          <w:p>
            <w:pPr>
              <w:pStyle w:val="yTableNAm"/>
              <w:rPr>
                <w:ins w:id="1289" w:author="Master Repository Process" w:date="2021-08-29T11:03:00Z"/>
                <w:sz w:val="20"/>
              </w:rPr>
            </w:pPr>
          </w:p>
        </w:tc>
        <w:tc>
          <w:tcPr>
            <w:tcW w:w="1560" w:type="dxa"/>
            <w:tcBorders>
              <w:top w:val="nil"/>
              <w:bottom w:val="nil"/>
            </w:tcBorders>
          </w:tcPr>
          <w:p>
            <w:pPr>
              <w:pStyle w:val="yTableNAm"/>
              <w:rPr>
                <w:ins w:id="1290" w:author="Master Repository Process" w:date="2021-08-29T11:03:00Z"/>
                <w:sz w:val="20"/>
              </w:rPr>
            </w:pPr>
          </w:p>
        </w:tc>
        <w:tc>
          <w:tcPr>
            <w:tcW w:w="1134" w:type="dxa"/>
            <w:tcBorders>
              <w:top w:val="nil"/>
              <w:bottom w:val="nil"/>
            </w:tcBorders>
          </w:tcPr>
          <w:p>
            <w:pPr>
              <w:pStyle w:val="yTableNAm"/>
              <w:rPr>
                <w:ins w:id="1291" w:author="Master Repository Process" w:date="2021-08-29T11:03:00Z"/>
                <w:sz w:val="20"/>
              </w:rPr>
            </w:pPr>
            <w:ins w:id="1292" w:author="Master Repository Process" w:date="2021-08-29T11:03:00Z">
              <w:r>
                <w:rPr>
                  <w:sz w:val="20"/>
                </w:rPr>
                <w:t>AUR12</w:t>
              </w:r>
            </w:ins>
          </w:p>
        </w:tc>
        <w:tc>
          <w:tcPr>
            <w:tcW w:w="3147" w:type="dxa"/>
            <w:tcBorders>
              <w:top w:val="nil"/>
              <w:bottom w:val="nil"/>
            </w:tcBorders>
          </w:tcPr>
          <w:p>
            <w:pPr>
              <w:pStyle w:val="yTableNAm"/>
              <w:rPr>
                <w:ins w:id="1293" w:author="Master Repository Process" w:date="2021-08-29T11:03:00Z"/>
                <w:sz w:val="20"/>
              </w:rPr>
            </w:pPr>
            <w:ins w:id="1294" w:author="Master Repository Process" w:date="2021-08-29T11:03:00Z">
              <w:r>
                <w:rPr>
                  <w:i/>
                  <w:sz w:val="20"/>
                </w:rPr>
                <w:t>Code:</w:t>
              </w:r>
              <w:r>
                <w:rPr>
                  <w:sz w:val="20"/>
                </w:rPr>
                <w:t xml:space="preserve"> AUR20512</w:t>
              </w:r>
            </w:ins>
          </w:p>
          <w:p>
            <w:pPr>
              <w:pStyle w:val="yTableNAm"/>
              <w:rPr>
                <w:ins w:id="1295" w:author="Master Repository Process" w:date="2021-08-29T11:03:00Z"/>
                <w:sz w:val="20"/>
              </w:rPr>
            </w:pPr>
            <w:ins w:id="1296" w:author="Master Repository Process" w:date="2021-08-29T11:03:00Z">
              <w:r>
                <w:rPr>
                  <w:i/>
                  <w:sz w:val="20"/>
                </w:rPr>
                <w:t>Title:</w:t>
              </w:r>
              <w:r>
                <w:rPr>
                  <w:sz w:val="20"/>
                </w:rPr>
                <w:t xml:space="preserve"> Certificate II in Automotive Servicing Technology</w:t>
              </w:r>
            </w:ins>
          </w:p>
        </w:tc>
      </w:tr>
      <w:tr>
        <w:trPr>
          <w:cantSplit/>
          <w:trHeight w:val="75"/>
          <w:ins w:id="1297" w:author="Master Repository Process" w:date="2021-08-29T11:03:00Z"/>
        </w:trPr>
        <w:tc>
          <w:tcPr>
            <w:tcW w:w="1134" w:type="dxa"/>
            <w:tcBorders>
              <w:top w:val="nil"/>
              <w:bottom w:val="single" w:sz="4" w:space="0" w:color="auto"/>
            </w:tcBorders>
          </w:tcPr>
          <w:p>
            <w:pPr>
              <w:pStyle w:val="yTableNAm"/>
              <w:rPr>
                <w:ins w:id="1298" w:author="Master Repository Process" w:date="2021-08-29T11:03:00Z"/>
                <w:sz w:val="20"/>
              </w:rPr>
            </w:pPr>
          </w:p>
        </w:tc>
        <w:tc>
          <w:tcPr>
            <w:tcW w:w="1560" w:type="dxa"/>
            <w:tcBorders>
              <w:top w:val="nil"/>
              <w:bottom w:val="single" w:sz="4" w:space="0" w:color="auto"/>
            </w:tcBorders>
          </w:tcPr>
          <w:p>
            <w:pPr>
              <w:pStyle w:val="yTableNAm"/>
              <w:rPr>
                <w:ins w:id="1299" w:author="Master Repository Process" w:date="2021-08-29T11:03:00Z"/>
                <w:sz w:val="20"/>
              </w:rPr>
            </w:pPr>
          </w:p>
        </w:tc>
        <w:tc>
          <w:tcPr>
            <w:tcW w:w="1134" w:type="dxa"/>
            <w:tcBorders>
              <w:top w:val="nil"/>
              <w:bottom w:val="single" w:sz="4" w:space="0" w:color="auto"/>
            </w:tcBorders>
          </w:tcPr>
          <w:p>
            <w:pPr>
              <w:pStyle w:val="yTableNAm"/>
              <w:rPr>
                <w:ins w:id="1300" w:author="Master Repository Process" w:date="2021-08-29T11:03:00Z"/>
                <w:sz w:val="20"/>
              </w:rPr>
            </w:pPr>
            <w:ins w:id="1301" w:author="Master Repository Process" w:date="2021-08-29T11:03:00Z">
              <w:r>
                <w:rPr>
                  <w:sz w:val="20"/>
                </w:rPr>
                <w:t>AUR</w:t>
              </w:r>
            </w:ins>
          </w:p>
        </w:tc>
        <w:tc>
          <w:tcPr>
            <w:tcW w:w="3147" w:type="dxa"/>
            <w:tcBorders>
              <w:top w:val="nil"/>
              <w:bottom w:val="single" w:sz="4" w:space="0" w:color="auto"/>
            </w:tcBorders>
          </w:tcPr>
          <w:p>
            <w:pPr>
              <w:pStyle w:val="yTableNAm"/>
              <w:rPr>
                <w:ins w:id="1302" w:author="Master Repository Process" w:date="2021-08-29T11:03:00Z"/>
                <w:sz w:val="20"/>
              </w:rPr>
            </w:pPr>
            <w:ins w:id="1303" w:author="Master Repository Process" w:date="2021-08-29T11:03:00Z">
              <w:r>
                <w:rPr>
                  <w:i/>
                  <w:sz w:val="20"/>
                </w:rPr>
                <w:t>Code:</w:t>
              </w:r>
              <w:r>
                <w:rPr>
                  <w:sz w:val="20"/>
                </w:rPr>
                <w:t xml:space="preserve"> AUR20516</w:t>
              </w:r>
            </w:ins>
          </w:p>
          <w:p>
            <w:pPr>
              <w:pStyle w:val="yTableNAm"/>
              <w:rPr>
                <w:ins w:id="1304" w:author="Master Repository Process" w:date="2021-08-29T11:03:00Z"/>
                <w:sz w:val="20"/>
              </w:rPr>
            </w:pPr>
            <w:ins w:id="1305" w:author="Master Repository Process" w:date="2021-08-29T11:03:00Z">
              <w:r>
                <w:rPr>
                  <w:i/>
                  <w:sz w:val="20"/>
                </w:rPr>
                <w:t xml:space="preserve">Title: </w:t>
              </w:r>
              <w:r>
                <w:rPr>
                  <w:sz w:val="20"/>
                </w:rPr>
                <w:t>Certificate II in Automotive Servicing Technology</w:t>
              </w:r>
            </w:ins>
          </w:p>
        </w:tc>
      </w:tr>
      <w:tr>
        <w:trPr>
          <w:cantSplit/>
          <w:trHeight w:val="75"/>
          <w:ins w:id="1306" w:author="Master Repository Process" w:date="2021-08-29T11:03:00Z"/>
        </w:trPr>
        <w:tc>
          <w:tcPr>
            <w:tcW w:w="1134" w:type="dxa"/>
            <w:tcBorders>
              <w:bottom w:val="nil"/>
            </w:tcBorders>
          </w:tcPr>
          <w:p>
            <w:pPr>
              <w:pStyle w:val="yTableNAm"/>
              <w:rPr>
                <w:ins w:id="1307" w:author="Master Repository Process" w:date="2021-08-29T11:03:00Z"/>
                <w:sz w:val="20"/>
              </w:rPr>
            </w:pPr>
            <w:ins w:id="1308" w:author="Master Repository Process" w:date="2021-08-29T11:03:00Z">
              <w:r>
                <w:rPr>
                  <w:sz w:val="20"/>
                </w:rPr>
                <w:t>16.</w:t>
              </w:r>
            </w:ins>
          </w:p>
        </w:tc>
        <w:tc>
          <w:tcPr>
            <w:tcW w:w="1560" w:type="dxa"/>
            <w:tcBorders>
              <w:bottom w:val="nil"/>
            </w:tcBorders>
          </w:tcPr>
          <w:p>
            <w:pPr>
              <w:pStyle w:val="yTableNAm"/>
              <w:rPr>
                <w:ins w:id="1309" w:author="Master Repository Process" w:date="2021-08-29T11:03:00Z"/>
                <w:sz w:val="20"/>
              </w:rPr>
            </w:pPr>
            <w:ins w:id="1310" w:author="Master Repository Process" w:date="2021-08-29T11:03:00Z">
              <w:r>
                <w:rPr>
                  <w:sz w:val="20"/>
                </w:rPr>
                <w:t>Heavy vehicle work</w:t>
              </w:r>
            </w:ins>
          </w:p>
        </w:tc>
        <w:tc>
          <w:tcPr>
            <w:tcW w:w="1134" w:type="dxa"/>
            <w:tcBorders>
              <w:bottom w:val="nil"/>
            </w:tcBorders>
          </w:tcPr>
          <w:p>
            <w:pPr>
              <w:pStyle w:val="yTableNAm"/>
              <w:rPr>
                <w:ins w:id="1311" w:author="Master Repository Process" w:date="2021-08-29T11:03:00Z"/>
                <w:sz w:val="20"/>
              </w:rPr>
            </w:pPr>
            <w:ins w:id="1312" w:author="Master Repository Process" w:date="2021-08-29T11:03:00Z">
              <w:r>
                <w:rPr>
                  <w:sz w:val="20"/>
                </w:rPr>
                <w:t>AUR99</w:t>
              </w:r>
            </w:ins>
          </w:p>
        </w:tc>
        <w:tc>
          <w:tcPr>
            <w:tcW w:w="3147" w:type="dxa"/>
            <w:tcBorders>
              <w:bottom w:val="nil"/>
            </w:tcBorders>
          </w:tcPr>
          <w:p>
            <w:pPr>
              <w:pStyle w:val="yTableNAm"/>
              <w:rPr>
                <w:ins w:id="1313" w:author="Master Repository Process" w:date="2021-08-29T11:03:00Z"/>
                <w:i/>
                <w:sz w:val="20"/>
              </w:rPr>
            </w:pPr>
            <w:ins w:id="1314" w:author="Master Repository Process" w:date="2021-08-29T11:03:00Z">
              <w:r>
                <w:rPr>
                  <w:i/>
                  <w:sz w:val="20"/>
                </w:rPr>
                <w:t>Code:</w:t>
              </w:r>
              <w:r>
                <w:rPr>
                  <w:sz w:val="20"/>
                </w:rPr>
                <w:t xml:space="preserve"> AUR30899</w:t>
              </w:r>
            </w:ins>
          </w:p>
          <w:p>
            <w:pPr>
              <w:pStyle w:val="yTableNAm"/>
              <w:rPr>
                <w:ins w:id="1315" w:author="Master Repository Process" w:date="2021-08-29T11:03:00Z"/>
                <w:sz w:val="20"/>
              </w:rPr>
            </w:pPr>
            <w:ins w:id="1316" w:author="Master Repository Process" w:date="2021-08-29T11:03:00Z">
              <w:r>
                <w:rPr>
                  <w:i/>
                  <w:sz w:val="20"/>
                </w:rPr>
                <w:t>Title:</w:t>
              </w:r>
              <w:r>
                <w:rPr>
                  <w:sz w:val="20"/>
                </w:rPr>
                <w:t xml:space="preserve"> Certificate III in Automotive (Mechanical — Heavy Vehicle Road Transport)</w:t>
              </w:r>
            </w:ins>
          </w:p>
        </w:tc>
      </w:tr>
      <w:tr>
        <w:trPr>
          <w:cantSplit/>
          <w:trHeight w:val="75"/>
          <w:ins w:id="1317" w:author="Master Repository Process" w:date="2021-08-29T11:03:00Z"/>
        </w:trPr>
        <w:tc>
          <w:tcPr>
            <w:tcW w:w="1134" w:type="dxa"/>
            <w:tcBorders>
              <w:top w:val="nil"/>
              <w:bottom w:val="nil"/>
            </w:tcBorders>
          </w:tcPr>
          <w:p>
            <w:pPr>
              <w:pStyle w:val="yTableNAm"/>
              <w:rPr>
                <w:ins w:id="1318" w:author="Master Repository Process" w:date="2021-08-29T11:03:00Z"/>
                <w:sz w:val="20"/>
              </w:rPr>
            </w:pPr>
          </w:p>
        </w:tc>
        <w:tc>
          <w:tcPr>
            <w:tcW w:w="1560" w:type="dxa"/>
            <w:tcBorders>
              <w:top w:val="nil"/>
              <w:bottom w:val="nil"/>
            </w:tcBorders>
          </w:tcPr>
          <w:p>
            <w:pPr>
              <w:pStyle w:val="yTableNAm"/>
              <w:rPr>
                <w:ins w:id="1319" w:author="Master Repository Process" w:date="2021-08-29T11:03:00Z"/>
                <w:sz w:val="20"/>
              </w:rPr>
            </w:pPr>
          </w:p>
        </w:tc>
        <w:tc>
          <w:tcPr>
            <w:tcW w:w="1134" w:type="dxa"/>
            <w:tcBorders>
              <w:top w:val="nil"/>
              <w:bottom w:val="nil"/>
            </w:tcBorders>
          </w:tcPr>
          <w:p>
            <w:pPr>
              <w:pStyle w:val="yTableNAm"/>
              <w:rPr>
                <w:ins w:id="1320" w:author="Master Repository Process" w:date="2021-08-29T11:03:00Z"/>
                <w:sz w:val="20"/>
              </w:rPr>
            </w:pPr>
            <w:ins w:id="1321" w:author="Master Repository Process" w:date="2021-08-29T11:03:00Z">
              <w:r>
                <w:rPr>
                  <w:sz w:val="20"/>
                </w:rPr>
                <w:t>AUR05</w:t>
              </w:r>
            </w:ins>
          </w:p>
        </w:tc>
        <w:tc>
          <w:tcPr>
            <w:tcW w:w="3147" w:type="dxa"/>
            <w:tcBorders>
              <w:top w:val="nil"/>
              <w:bottom w:val="nil"/>
            </w:tcBorders>
          </w:tcPr>
          <w:p>
            <w:pPr>
              <w:pStyle w:val="yTableNAm"/>
              <w:rPr>
                <w:ins w:id="1322" w:author="Master Repository Process" w:date="2021-08-29T11:03:00Z"/>
                <w:sz w:val="20"/>
              </w:rPr>
            </w:pPr>
            <w:ins w:id="1323" w:author="Master Repository Process" w:date="2021-08-29T11:03:00Z">
              <w:r>
                <w:rPr>
                  <w:i/>
                  <w:sz w:val="20"/>
                </w:rPr>
                <w:t>Code:</w:t>
              </w:r>
              <w:r>
                <w:rPr>
                  <w:sz w:val="20"/>
                </w:rPr>
                <w:t xml:space="preserve"> AUR30405</w:t>
              </w:r>
            </w:ins>
          </w:p>
          <w:p>
            <w:pPr>
              <w:pStyle w:val="yTableNAm"/>
              <w:rPr>
                <w:ins w:id="1324" w:author="Master Repository Process" w:date="2021-08-29T11:03:00Z"/>
                <w:sz w:val="20"/>
              </w:rPr>
            </w:pPr>
            <w:ins w:id="1325" w:author="Master Repository Process" w:date="2021-08-29T11:03:00Z">
              <w:r>
                <w:rPr>
                  <w:i/>
                  <w:sz w:val="20"/>
                </w:rPr>
                <w:t xml:space="preserve">Title: </w:t>
              </w:r>
              <w:r>
                <w:rPr>
                  <w:sz w:val="20"/>
                </w:rPr>
                <w:t>Certificate III in Automotive Mechanical Technology</w:t>
              </w:r>
            </w:ins>
          </w:p>
          <w:p>
            <w:pPr>
              <w:pStyle w:val="yTableNAm"/>
              <w:rPr>
                <w:ins w:id="1326" w:author="Master Repository Process" w:date="2021-08-29T11:03:00Z"/>
                <w:sz w:val="20"/>
              </w:rPr>
            </w:pPr>
            <w:ins w:id="1327" w:author="Master Repository Process" w:date="2021-08-29T11:03:00Z">
              <w:r>
                <w:rPr>
                  <w:i/>
                  <w:sz w:val="20"/>
                </w:rPr>
                <w:t>Specialisation:</w:t>
              </w:r>
              <w:r>
                <w:rPr>
                  <w:sz w:val="20"/>
                </w:rPr>
                <w:t xml:space="preserve"> Heavy Vehicle Road Transport</w:t>
              </w:r>
            </w:ins>
          </w:p>
        </w:tc>
      </w:tr>
      <w:tr>
        <w:trPr>
          <w:cantSplit/>
          <w:trHeight w:val="75"/>
          <w:ins w:id="1328" w:author="Master Repository Process" w:date="2021-08-29T11:03:00Z"/>
        </w:trPr>
        <w:tc>
          <w:tcPr>
            <w:tcW w:w="1134" w:type="dxa"/>
            <w:tcBorders>
              <w:top w:val="nil"/>
              <w:bottom w:val="nil"/>
            </w:tcBorders>
          </w:tcPr>
          <w:p>
            <w:pPr>
              <w:pStyle w:val="yTableNAm"/>
              <w:rPr>
                <w:ins w:id="1329" w:author="Master Repository Process" w:date="2021-08-29T11:03:00Z"/>
                <w:sz w:val="20"/>
              </w:rPr>
            </w:pPr>
          </w:p>
        </w:tc>
        <w:tc>
          <w:tcPr>
            <w:tcW w:w="1560" w:type="dxa"/>
            <w:tcBorders>
              <w:top w:val="nil"/>
              <w:bottom w:val="nil"/>
            </w:tcBorders>
          </w:tcPr>
          <w:p>
            <w:pPr>
              <w:pStyle w:val="yTableNAm"/>
              <w:rPr>
                <w:ins w:id="1330" w:author="Master Repository Process" w:date="2021-08-29T11:03:00Z"/>
                <w:sz w:val="20"/>
              </w:rPr>
            </w:pPr>
          </w:p>
        </w:tc>
        <w:tc>
          <w:tcPr>
            <w:tcW w:w="1134" w:type="dxa"/>
            <w:tcBorders>
              <w:top w:val="nil"/>
              <w:bottom w:val="nil"/>
            </w:tcBorders>
          </w:tcPr>
          <w:p>
            <w:pPr>
              <w:pStyle w:val="yTableNAm"/>
              <w:rPr>
                <w:ins w:id="1331" w:author="Master Repository Process" w:date="2021-08-29T11:03:00Z"/>
                <w:sz w:val="20"/>
              </w:rPr>
            </w:pPr>
            <w:ins w:id="1332" w:author="Master Repository Process" w:date="2021-08-29T11:03:00Z">
              <w:r>
                <w:rPr>
                  <w:sz w:val="20"/>
                </w:rPr>
                <w:t>AUR12</w:t>
              </w:r>
            </w:ins>
          </w:p>
        </w:tc>
        <w:tc>
          <w:tcPr>
            <w:tcW w:w="3147" w:type="dxa"/>
            <w:tcBorders>
              <w:top w:val="nil"/>
              <w:bottom w:val="nil"/>
            </w:tcBorders>
          </w:tcPr>
          <w:p>
            <w:pPr>
              <w:pStyle w:val="yTableNAm"/>
              <w:rPr>
                <w:ins w:id="1333" w:author="Master Repository Process" w:date="2021-08-29T11:03:00Z"/>
                <w:sz w:val="20"/>
              </w:rPr>
            </w:pPr>
            <w:ins w:id="1334" w:author="Master Repository Process" w:date="2021-08-29T11:03:00Z">
              <w:r>
                <w:rPr>
                  <w:i/>
                  <w:sz w:val="20"/>
                </w:rPr>
                <w:t>Code:</w:t>
              </w:r>
              <w:r>
                <w:rPr>
                  <w:sz w:val="20"/>
                </w:rPr>
                <w:t xml:space="preserve"> AUR31112</w:t>
              </w:r>
            </w:ins>
          </w:p>
          <w:p>
            <w:pPr>
              <w:pStyle w:val="yTableNAm"/>
              <w:rPr>
                <w:ins w:id="1335" w:author="Master Repository Process" w:date="2021-08-29T11:03:00Z"/>
                <w:sz w:val="20"/>
              </w:rPr>
            </w:pPr>
            <w:ins w:id="1336" w:author="Master Repository Process" w:date="2021-08-29T11:03:00Z">
              <w:r>
                <w:rPr>
                  <w:i/>
                  <w:sz w:val="20"/>
                </w:rPr>
                <w:t>Title:</w:t>
              </w:r>
              <w:r>
                <w:rPr>
                  <w:sz w:val="20"/>
                </w:rPr>
                <w:t xml:space="preserve"> Certificate III in Heavy Commercial Vehicle Mechanical Technology</w:t>
              </w:r>
            </w:ins>
          </w:p>
        </w:tc>
      </w:tr>
      <w:tr>
        <w:trPr>
          <w:cantSplit/>
          <w:trHeight w:val="75"/>
          <w:ins w:id="1337" w:author="Master Repository Process" w:date="2021-08-29T11:03:00Z"/>
        </w:trPr>
        <w:tc>
          <w:tcPr>
            <w:tcW w:w="1134" w:type="dxa"/>
            <w:tcBorders>
              <w:top w:val="nil"/>
              <w:bottom w:val="single" w:sz="4" w:space="0" w:color="auto"/>
            </w:tcBorders>
          </w:tcPr>
          <w:p>
            <w:pPr>
              <w:pStyle w:val="yTableNAm"/>
              <w:rPr>
                <w:ins w:id="1338" w:author="Master Repository Process" w:date="2021-08-29T11:03:00Z"/>
                <w:sz w:val="20"/>
              </w:rPr>
            </w:pPr>
          </w:p>
        </w:tc>
        <w:tc>
          <w:tcPr>
            <w:tcW w:w="1560" w:type="dxa"/>
            <w:tcBorders>
              <w:top w:val="nil"/>
              <w:bottom w:val="single" w:sz="4" w:space="0" w:color="auto"/>
            </w:tcBorders>
          </w:tcPr>
          <w:p>
            <w:pPr>
              <w:pStyle w:val="yTableNAm"/>
              <w:rPr>
                <w:ins w:id="1339" w:author="Master Repository Process" w:date="2021-08-29T11:03:00Z"/>
                <w:sz w:val="20"/>
              </w:rPr>
            </w:pPr>
          </w:p>
        </w:tc>
        <w:tc>
          <w:tcPr>
            <w:tcW w:w="1134" w:type="dxa"/>
            <w:tcBorders>
              <w:top w:val="nil"/>
              <w:bottom w:val="single" w:sz="4" w:space="0" w:color="auto"/>
            </w:tcBorders>
          </w:tcPr>
          <w:p>
            <w:pPr>
              <w:pStyle w:val="yTableNAm"/>
              <w:rPr>
                <w:ins w:id="1340" w:author="Master Repository Process" w:date="2021-08-29T11:03:00Z"/>
                <w:sz w:val="20"/>
              </w:rPr>
            </w:pPr>
            <w:ins w:id="1341" w:author="Master Repository Process" w:date="2021-08-29T11:03:00Z">
              <w:r>
                <w:rPr>
                  <w:sz w:val="20"/>
                </w:rPr>
                <w:t>AUR</w:t>
              </w:r>
            </w:ins>
          </w:p>
        </w:tc>
        <w:tc>
          <w:tcPr>
            <w:tcW w:w="3147" w:type="dxa"/>
            <w:tcBorders>
              <w:top w:val="nil"/>
              <w:bottom w:val="single" w:sz="4" w:space="0" w:color="auto"/>
            </w:tcBorders>
          </w:tcPr>
          <w:p>
            <w:pPr>
              <w:pStyle w:val="yTableNAm"/>
              <w:rPr>
                <w:ins w:id="1342" w:author="Master Repository Process" w:date="2021-08-29T11:03:00Z"/>
                <w:sz w:val="20"/>
              </w:rPr>
            </w:pPr>
            <w:ins w:id="1343" w:author="Master Repository Process" w:date="2021-08-29T11:03:00Z">
              <w:r>
                <w:rPr>
                  <w:i/>
                  <w:sz w:val="20"/>
                </w:rPr>
                <w:t>Code:</w:t>
              </w:r>
              <w:r>
                <w:rPr>
                  <w:sz w:val="20"/>
                </w:rPr>
                <w:t xml:space="preserve"> AUR31114</w:t>
              </w:r>
            </w:ins>
          </w:p>
          <w:p>
            <w:pPr>
              <w:pStyle w:val="yTableNAm"/>
              <w:rPr>
                <w:ins w:id="1344" w:author="Master Repository Process" w:date="2021-08-29T11:03:00Z"/>
                <w:i/>
                <w:sz w:val="20"/>
              </w:rPr>
            </w:pPr>
            <w:ins w:id="1345" w:author="Master Repository Process" w:date="2021-08-29T11:03:00Z">
              <w:r>
                <w:rPr>
                  <w:i/>
                  <w:sz w:val="20"/>
                </w:rPr>
                <w:t xml:space="preserve">Title: </w:t>
              </w:r>
              <w:r>
                <w:rPr>
                  <w:sz w:val="20"/>
                </w:rPr>
                <w:t>Certificate III in Heavy Commercial Vehicle Mechanical Technology</w:t>
              </w:r>
            </w:ins>
          </w:p>
          <w:p>
            <w:pPr>
              <w:pStyle w:val="yTableNAm"/>
              <w:rPr>
                <w:ins w:id="1346" w:author="Master Repository Process" w:date="2021-08-29T11:03:00Z"/>
                <w:sz w:val="20"/>
              </w:rPr>
            </w:pPr>
            <w:ins w:id="1347" w:author="Master Repository Process" w:date="2021-08-29T11:03:00Z">
              <w:r>
                <w:rPr>
                  <w:sz w:val="20"/>
                </w:rPr>
                <w:t>or</w:t>
              </w:r>
            </w:ins>
          </w:p>
          <w:p>
            <w:pPr>
              <w:pStyle w:val="yTableNAm"/>
              <w:rPr>
                <w:ins w:id="1348" w:author="Master Repository Process" w:date="2021-08-29T11:03:00Z"/>
                <w:sz w:val="20"/>
              </w:rPr>
            </w:pPr>
            <w:ins w:id="1349" w:author="Master Repository Process" w:date="2021-08-29T11:03:00Z">
              <w:r>
                <w:rPr>
                  <w:i/>
                  <w:sz w:val="20"/>
                </w:rPr>
                <w:t>Code:</w:t>
              </w:r>
              <w:r>
                <w:rPr>
                  <w:sz w:val="20"/>
                </w:rPr>
                <w:t xml:space="preserve"> AUR31116</w:t>
              </w:r>
            </w:ins>
          </w:p>
          <w:p>
            <w:pPr>
              <w:pStyle w:val="yTableNAm"/>
              <w:rPr>
                <w:ins w:id="1350" w:author="Master Repository Process" w:date="2021-08-29T11:03:00Z"/>
                <w:sz w:val="20"/>
              </w:rPr>
            </w:pPr>
            <w:ins w:id="1351" w:author="Master Repository Process" w:date="2021-08-29T11:03:00Z">
              <w:r>
                <w:rPr>
                  <w:i/>
                  <w:sz w:val="20"/>
                </w:rPr>
                <w:t xml:space="preserve">Title: </w:t>
              </w:r>
              <w:r>
                <w:rPr>
                  <w:sz w:val="20"/>
                </w:rPr>
                <w:t>Certificate III in Heavy Commercial Vehicle Mechanical Technology</w:t>
              </w:r>
            </w:ins>
          </w:p>
        </w:tc>
      </w:tr>
      <w:tr>
        <w:trPr>
          <w:cantSplit/>
          <w:trHeight w:val="75"/>
          <w:ins w:id="1352" w:author="Master Repository Process" w:date="2021-08-29T11:03:00Z"/>
        </w:trPr>
        <w:tc>
          <w:tcPr>
            <w:tcW w:w="1134" w:type="dxa"/>
            <w:tcBorders>
              <w:bottom w:val="nil"/>
            </w:tcBorders>
          </w:tcPr>
          <w:p>
            <w:pPr>
              <w:pStyle w:val="yTableNAm"/>
              <w:rPr>
                <w:ins w:id="1353" w:author="Master Repository Process" w:date="2021-08-29T11:03:00Z"/>
                <w:sz w:val="20"/>
              </w:rPr>
            </w:pPr>
            <w:ins w:id="1354" w:author="Master Repository Process" w:date="2021-08-29T11:03:00Z">
              <w:r>
                <w:rPr>
                  <w:sz w:val="20"/>
                </w:rPr>
                <w:t>17.</w:t>
              </w:r>
            </w:ins>
          </w:p>
        </w:tc>
        <w:tc>
          <w:tcPr>
            <w:tcW w:w="1560" w:type="dxa"/>
            <w:tcBorders>
              <w:bottom w:val="nil"/>
            </w:tcBorders>
          </w:tcPr>
          <w:p>
            <w:pPr>
              <w:pStyle w:val="yTableNAm"/>
              <w:rPr>
                <w:ins w:id="1355" w:author="Master Repository Process" w:date="2021-08-29T11:03:00Z"/>
                <w:sz w:val="20"/>
              </w:rPr>
            </w:pPr>
            <w:ins w:id="1356" w:author="Master Repository Process" w:date="2021-08-29T11:03:00Z">
              <w:r>
                <w:rPr>
                  <w:sz w:val="20"/>
                </w:rPr>
                <w:t>Light vehicle servicing work</w:t>
              </w:r>
            </w:ins>
          </w:p>
        </w:tc>
        <w:tc>
          <w:tcPr>
            <w:tcW w:w="1134" w:type="dxa"/>
            <w:tcBorders>
              <w:bottom w:val="nil"/>
            </w:tcBorders>
          </w:tcPr>
          <w:p>
            <w:pPr>
              <w:pStyle w:val="yTableNAm"/>
              <w:rPr>
                <w:ins w:id="1357" w:author="Master Repository Process" w:date="2021-08-29T11:03:00Z"/>
                <w:sz w:val="20"/>
              </w:rPr>
            </w:pPr>
            <w:ins w:id="1358" w:author="Master Repository Process" w:date="2021-08-29T11:03:00Z">
              <w:r>
                <w:rPr>
                  <w:sz w:val="20"/>
                </w:rPr>
                <w:t>AUR99</w:t>
              </w:r>
            </w:ins>
          </w:p>
        </w:tc>
        <w:tc>
          <w:tcPr>
            <w:tcW w:w="3147" w:type="dxa"/>
            <w:tcBorders>
              <w:bottom w:val="nil"/>
            </w:tcBorders>
          </w:tcPr>
          <w:p>
            <w:pPr>
              <w:pStyle w:val="yTableNAm"/>
              <w:rPr>
                <w:ins w:id="1359" w:author="Master Repository Process" w:date="2021-08-29T11:03:00Z"/>
                <w:i/>
                <w:sz w:val="20"/>
              </w:rPr>
            </w:pPr>
            <w:ins w:id="1360" w:author="Master Repository Process" w:date="2021-08-29T11:03:00Z">
              <w:r>
                <w:rPr>
                  <w:i/>
                  <w:sz w:val="20"/>
                </w:rPr>
                <w:t>Code:</w:t>
              </w:r>
              <w:r>
                <w:rPr>
                  <w:sz w:val="20"/>
                </w:rPr>
                <w:t xml:space="preserve"> AUR21799</w:t>
              </w:r>
            </w:ins>
          </w:p>
          <w:p>
            <w:pPr>
              <w:pStyle w:val="yTableNAm"/>
              <w:rPr>
                <w:ins w:id="1361" w:author="Master Repository Process" w:date="2021-08-29T11:03:00Z"/>
                <w:sz w:val="20"/>
              </w:rPr>
            </w:pPr>
            <w:ins w:id="1362" w:author="Master Repository Process" w:date="2021-08-29T11:03:00Z">
              <w:r>
                <w:rPr>
                  <w:i/>
                  <w:sz w:val="20"/>
                </w:rPr>
                <w:t>Title:</w:t>
              </w:r>
              <w:r>
                <w:rPr>
                  <w:sz w:val="20"/>
                </w:rPr>
                <w:t xml:space="preserve"> Certificate II in Automotive (Mechanical — Vehicle Servicing)</w:t>
              </w:r>
            </w:ins>
          </w:p>
        </w:tc>
      </w:tr>
      <w:tr>
        <w:trPr>
          <w:cantSplit/>
          <w:trHeight w:val="75"/>
          <w:ins w:id="1363" w:author="Master Repository Process" w:date="2021-08-29T11:03:00Z"/>
        </w:trPr>
        <w:tc>
          <w:tcPr>
            <w:tcW w:w="1134" w:type="dxa"/>
            <w:tcBorders>
              <w:top w:val="nil"/>
              <w:bottom w:val="nil"/>
            </w:tcBorders>
          </w:tcPr>
          <w:p>
            <w:pPr>
              <w:pStyle w:val="yTableNAm"/>
              <w:rPr>
                <w:ins w:id="1364" w:author="Master Repository Process" w:date="2021-08-29T11:03:00Z"/>
                <w:sz w:val="20"/>
              </w:rPr>
            </w:pPr>
          </w:p>
        </w:tc>
        <w:tc>
          <w:tcPr>
            <w:tcW w:w="1560" w:type="dxa"/>
            <w:tcBorders>
              <w:top w:val="nil"/>
              <w:bottom w:val="nil"/>
            </w:tcBorders>
          </w:tcPr>
          <w:p>
            <w:pPr>
              <w:pStyle w:val="yTableNAm"/>
              <w:rPr>
                <w:ins w:id="1365" w:author="Master Repository Process" w:date="2021-08-29T11:03:00Z"/>
                <w:sz w:val="20"/>
              </w:rPr>
            </w:pPr>
          </w:p>
        </w:tc>
        <w:tc>
          <w:tcPr>
            <w:tcW w:w="1134" w:type="dxa"/>
            <w:tcBorders>
              <w:top w:val="nil"/>
              <w:bottom w:val="nil"/>
            </w:tcBorders>
          </w:tcPr>
          <w:p>
            <w:pPr>
              <w:pStyle w:val="yTableNAm"/>
              <w:rPr>
                <w:ins w:id="1366" w:author="Master Repository Process" w:date="2021-08-29T11:03:00Z"/>
                <w:sz w:val="20"/>
              </w:rPr>
            </w:pPr>
            <w:ins w:id="1367" w:author="Master Repository Process" w:date="2021-08-29T11:03:00Z">
              <w:r>
                <w:rPr>
                  <w:sz w:val="20"/>
                </w:rPr>
                <w:t>AUR05</w:t>
              </w:r>
            </w:ins>
          </w:p>
        </w:tc>
        <w:tc>
          <w:tcPr>
            <w:tcW w:w="3147" w:type="dxa"/>
            <w:tcBorders>
              <w:top w:val="nil"/>
              <w:bottom w:val="nil"/>
            </w:tcBorders>
          </w:tcPr>
          <w:p>
            <w:pPr>
              <w:pStyle w:val="yTableNAm"/>
              <w:rPr>
                <w:ins w:id="1368" w:author="Master Repository Process" w:date="2021-08-29T11:03:00Z"/>
                <w:sz w:val="20"/>
              </w:rPr>
            </w:pPr>
            <w:ins w:id="1369" w:author="Master Repository Process" w:date="2021-08-29T11:03:00Z">
              <w:r>
                <w:rPr>
                  <w:i/>
                  <w:sz w:val="20"/>
                </w:rPr>
                <w:t>Code:</w:t>
              </w:r>
              <w:r>
                <w:rPr>
                  <w:sz w:val="20"/>
                </w:rPr>
                <w:t xml:space="preserve"> AUR20505</w:t>
              </w:r>
            </w:ins>
          </w:p>
          <w:p>
            <w:pPr>
              <w:pStyle w:val="yTableNAm"/>
              <w:rPr>
                <w:ins w:id="1370" w:author="Master Repository Process" w:date="2021-08-29T11:03:00Z"/>
                <w:sz w:val="20"/>
              </w:rPr>
            </w:pPr>
            <w:ins w:id="1371" w:author="Master Repository Process" w:date="2021-08-29T11:03:00Z">
              <w:r>
                <w:rPr>
                  <w:i/>
                  <w:sz w:val="20"/>
                </w:rPr>
                <w:t xml:space="preserve">Title: </w:t>
              </w:r>
              <w:r>
                <w:rPr>
                  <w:sz w:val="20"/>
                </w:rPr>
                <w:t>Certificate II in Automotive Vehicle Servicing</w:t>
              </w:r>
            </w:ins>
          </w:p>
          <w:p>
            <w:pPr>
              <w:pStyle w:val="yTableNAm"/>
              <w:rPr>
                <w:ins w:id="1372" w:author="Master Repository Process" w:date="2021-08-29T11:03:00Z"/>
                <w:sz w:val="20"/>
              </w:rPr>
            </w:pPr>
            <w:ins w:id="1373" w:author="Master Repository Process" w:date="2021-08-29T11:03:00Z">
              <w:r>
                <w:rPr>
                  <w:i/>
                  <w:sz w:val="20"/>
                </w:rPr>
                <w:t>Specialisation:</w:t>
              </w:r>
              <w:r>
                <w:rPr>
                  <w:sz w:val="20"/>
                </w:rPr>
                <w:t xml:space="preserve"> Light Vehicle</w:t>
              </w:r>
            </w:ins>
          </w:p>
        </w:tc>
      </w:tr>
      <w:tr>
        <w:trPr>
          <w:cantSplit/>
          <w:trHeight w:val="75"/>
          <w:ins w:id="1374" w:author="Master Repository Process" w:date="2021-08-29T11:03:00Z"/>
        </w:trPr>
        <w:tc>
          <w:tcPr>
            <w:tcW w:w="1134" w:type="dxa"/>
            <w:tcBorders>
              <w:top w:val="nil"/>
              <w:bottom w:val="nil"/>
            </w:tcBorders>
          </w:tcPr>
          <w:p>
            <w:pPr>
              <w:pStyle w:val="yTableNAm"/>
              <w:rPr>
                <w:ins w:id="1375" w:author="Master Repository Process" w:date="2021-08-29T11:03:00Z"/>
                <w:sz w:val="20"/>
              </w:rPr>
            </w:pPr>
          </w:p>
        </w:tc>
        <w:tc>
          <w:tcPr>
            <w:tcW w:w="1560" w:type="dxa"/>
            <w:tcBorders>
              <w:top w:val="nil"/>
              <w:bottom w:val="nil"/>
            </w:tcBorders>
          </w:tcPr>
          <w:p>
            <w:pPr>
              <w:pStyle w:val="yTableNAm"/>
              <w:rPr>
                <w:ins w:id="1376" w:author="Master Repository Process" w:date="2021-08-29T11:03:00Z"/>
                <w:sz w:val="20"/>
              </w:rPr>
            </w:pPr>
          </w:p>
        </w:tc>
        <w:tc>
          <w:tcPr>
            <w:tcW w:w="1134" w:type="dxa"/>
            <w:tcBorders>
              <w:top w:val="nil"/>
              <w:bottom w:val="nil"/>
            </w:tcBorders>
          </w:tcPr>
          <w:p>
            <w:pPr>
              <w:pStyle w:val="yTableNAm"/>
              <w:rPr>
                <w:ins w:id="1377" w:author="Master Repository Process" w:date="2021-08-29T11:03:00Z"/>
                <w:sz w:val="20"/>
              </w:rPr>
            </w:pPr>
            <w:ins w:id="1378" w:author="Master Repository Process" w:date="2021-08-29T11:03:00Z">
              <w:r>
                <w:rPr>
                  <w:sz w:val="20"/>
                </w:rPr>
                <w:t>AUR12</w:t>
              </w:r>
            </w:ins>
          </w:p>
        </w:tc>
        <w:tc>
          <w:tcPr>
            <w:tcW w:w="3147" w:type="dxa"/>
            <w:tcBorders>
              <w:top w:val="nil"/>
              <w:bottom w:val="nil"/>
            </w:tcBorders>
          </w:tcPr>
          <w:p>
            <w:pPr>
              <w:pStyle w:val="yTableNAm"/>
              <w:rPr>
                <w:ins w:id="1379" w:author="Master Repository Process" w:date="2021-08-29T11:03:00Z"/>
                <w:sz w:val="20"/>
              </w:rPr>
            </w:pPr>
            <w:ins w:id="1380" w:author="Master Repository Process" w:date="2021-08-29T11:03:00Z">
              <w:r>
                <w:rPr>
                  <w:i/>
                  <w:sz w:val="20"/>
                </w:rPr>
                <w:t>Code:</w:t>
              </w:r>
              <w:r>
                <w:rPr>
                  <w:sz w:val="20"/>
                </w:rPr>
                <w:t xml:space="preserve"> AUR20512</w:t>
              </w:r>
            </w:ins>
          </w:p>
          <w:p>
            <w:pPr>
              <w:pStyle w:val="yTableNAm"/>
              <w:rPr>
                <w:ins w:id="1381" w:author="Master Repository Process" w:date="2021-08-29T11:03:00Z"/>
                <w:sz w:val="20"/>
              </w:rPr>
            </w:pPr>
            <w:ins w:id="1382" w:author="Master Repository Process" w:date="2021-08-29T11:03:00Z">
              <w:r>
                <w:rPr>
                  <w:i/>
                  <w:sz w:val="20"/>
                </w:rPr>
                <w:t>Title:</w:t>
              </w:r>
              <w:r>
                <w:rPr>
                  <w:sz w:val="20"/>
                </w:rPr>
                <w:t xml:space="preserve"> Certificate II in Automotive Servicing Technology</w:t>
              </w:r>
            </w:ins>
          </w:p>
        </w:tc>
      </w:tr>
      <w:tr>
        <w:trPr>
          <w:cantSplit/>
          <w:trHeight w:val="75"/>
          <w:ins w:id="1383" w:author="Master Repository Process" w:date="2021-08-29T11:03:00Z"/>
        </w:trPr>
        <w:tc>
          <w:tcPr>
            <w:tcW w:w="1134" w:type="dxa"/>
            <w:tcBorders>
              <w:top w:val="nil"/>
              <w:bottom w:val="single" w:sz="4" w:space="0" w:color="auto"/>
            </w:tcBorders>
          </w:tcPr>
          <w:p>
            <w:pPr>
              <w:pStyle w:val="yTableNAm"/>
              <w:rPr>
                <w:ins w:id="1384" w:author="Master Repository Process" w:date="2021-08-29T11:03:00Z"/>
                <w:sz w:val="20"/>
              </w:rPr>
            </w:pPr>
          </w:p>
        </w:tc>
        <w:tc>
          <w:tcPr>
            <w:tcW w:w="1560" w:type="dxa"/>
            <w:tcBorders>
              <w:top w:val="nil"/>
              <w:bottom w:val="single" w:sz="4" w:space="0" w:color="auto"/>
            </w:tcBorders>
          </w:tcPr>
          <w:p>
            <w:pPr>
              <w:pStyle w:val="yTableNAm"/>
              <w:rPr>
                <w:ins w:id="1385" w:author="Master Repository Process" w:date="2021-08-29T11:03:00Z"/>
                <w:sz w:val="20"/>
              </w:rPr>
            </w:pPr>
          </w:p>
        </w:tc>
        <w:tc>
          <w:tcPr>
            <w:tcW w:w="1134" w:type="dxa"/>
            <w:tcBorders>
              <w:top w:val="nil"/>
              <w:bottom w:val="single" w:sz="4" w:space="0" w:color="auto"/>
            </w:tcBorders>
          </w:tcPr>
          <w:p>
            <w:pPr>
              <w:pStyle w:val="yTableNAm"/>
              <w:rPr>
                <w:ins w:id="1386" w:author="Master Repository Process" w:date="2021-08-29T11:03:00Z"/>
                <w:sz w:val="20"/>
              </w:rPr>
            </w:pPr>
            <w:ins w:id="1387" w:author="Master Repository Process" w:date="2021-08-29T11:03:00Z">
              <w:r>
                <w:rPr>
                  <w:sz w:val="20"/>
                </w:rPr>
                <w:t>AUR</w:t>
              </w:r>
            </w:ins>
          </w:p>
        </w:tc>
        <w:tc>
          <w:tcPr>
            <w:tcW w:w="3147" w:type="dxa"/>
            <w:tcBorders>
              <w:top w:val="nil"/>
              <w:bottom w:val="single" w:sz="4" w:space="0" w:color="auto"/>
            </w:tcBorders>
          </w:tcPr>
          <w:p>
            <w:pPr>
              <w:pStyle w:val="yTableNAm"/>
              <w:rPr>
                <w:ins w:id="1388" w:author="Master Repository Process" w:date="2021-08-29T11:03:00Z"/>
                <w:sz w:val="20"/>
              </w:rPr>
            </w:pPr>
            <w:ins w:id="1389" w:author="Master Repository Process" w:date="2021-08-29T11:03:00Z">
              <w:r>
                <w:rPr>
                  <w:i/>
                  <w:sz w:val="20"/>
                </w:rPr>
                <w:t>Code:</w:t>
              </w:r>
              <w:r>
                <w:rPr>
                  <w:sz w:val="20"/>
                </w:rPr>
                <w:t xml:space="preserve"> AUR20516</w:t>
              </w:r>
            </w:ins>
          </w:p>
          <w:p>
            <w:pPr>
              <w:pStyle w:val="yTableNAm"/>
              <w:rPr>
                <w:ins w:id="1390" w:author="Master Repository Process" w:date="2021-08-29T11:03:00Z"/>
                <w:sz w:val="20"/>
              </w:rPr>
            </w:pPr>
            <w:ins w:id="1391" w:author="Master Repository Process" w:date="2021-08-29T11:03:00Z">
              <w:r>
                <w:rPr>
                  <w:i/>
                  <w:sz w:val="20"/>
                </w:rPr>
                <w:t xml:space="preserve">Title: </w:t>
              </w:r>
              <w:r>
                <w:rPr>
                  <w:sz w:val="20"/>
                </w:rPr>
                <w:t>Certificate II in Automotive Servicing Technology</w:t>
              </w:r>
            </w:ins>
          </w:p>
          <w:p>
            <w:pPr>
              <w:pStyle w:val="yTableNAm"/>
              <w:rPr>
                <w:ins w:id="1392" w:author="Master Repository Process" w:date="2021-08-29T11:03:00Z"/>
                <w:sz w:val="20"/>
              </w:rPr>
            </w:pPr>
            <w:ins w:id="1393" w:author="Master Repository Process" w:date="2021-08-29T11:03:00Z">
              <w:r>
                <w:rPr>
                  <w:sz w:val="20"/>
                </w:rPr>
                <w:t>or</w:t>
              </w:r>
            </w:ins>
          </w:p>
          <w:p>
            <w:pPr>
              <w:pStyle w:val="yTableNAm"/>
              <w:rPr>
                <w:ins w:id="1394" w:author="Master Repository Process" w:date="2021-08-29T11:03:00Z"/>
                <w:sz w:val="20"/>
              </w:rPr>
            </w:pPr>
            <w:ins w:id="1395" w:author="Master Repository Process" w:date="2021-08-29T11:03:00Z">
              <w:r>
                <w:rPr>
                  <w:i/>
                  <w:sz w:val="20"/>
                </w:rPr>
                <w:t>Code:</w:t>
              </w:r>
              <w:r>
                <w:rPr>
                  <w:sz w:val="20"/>
                </w:rPr>
                <w:t xml:space="preserve"> AUR32518</w:t>
              </w:r>
            </w:ins>
          </w:p>
          <w:p>
            <w:pPr>
              <w:pStyle w:val="yTableNAm"/>
              <w:rPr>
                <w:ins w:id="1396" w:author="Master Repository Process" w:date="2021-08-29T11:03:00Z"/>
                <w:sz w:val="20"/>
              </w:rPr>
            </w:pPr>
            <w:ins w:id="1397" w:author="Master Repository Process" w:date="2021-08-29T11:03:00Z">
              <w:r>
                <w:rPr>
                  <w:i/>
                  <w:sz w:val="20"/>
                </w:rPr>
                <w:t xml:space="preserve">Title: </w:t>
              </w:r>
              <w:r>
                <w:rPr>
                  <w:sz w:val="20"/>
                </w:rPr>
                <w:t>Certificate III in Automotive Underbody Technology</w:t>
              </w:r>
            </w:ins>
          </w:p>
        </w:tc>
      </w:tr>
      <w:tr>
        <w:trPr>
          <w:cantSplit/>
          <w:trHeight w:val="75"/>
          <w:ins w:id="1398" w:author="Master Repository Process" w:date="2021-08-29T11:03:00Z"/>
        </w:trPr>
        <w:tc>
          <w:tcPr>
            <w:tcW w:w="1134" w:type="dxa"/>
            <w:tcBorders>
              <w:bottom w:val="nil"/>
            </w:tcBorders>
          </w:tcPr>
          <w:p>
            <w:pPr>
              <w:pStyle w:val="yTableNAm"/>
              <w:rPr>
                <w:ins w:id="1399" w:author="Master Repository Process" w:date="2021-08-29T11:03:00Z"/>
                <w:sz w:val="20"/>
              </w:rPr>
            </w:pPr>
            <w:ins w:id="1400" w:author="Master Repository Process" w:date="2021-08-29T11:03:00Z">
              <w:r>
                <w:rPr>
                  <w:sz w:val="20"/>
                </w:rPr>
                <w:t>18.</w:t>
              </w:r>
            </w:ins>
          </w:p>
        </w:tc>
        <w:tc>
          <w:tcPr>
            <w:tcW w:w="1560" w:type="dxa"/>
            <w:tcBorders>
              <w:bottom w:val="nil"/>
            </w:tcBorders>
          </w:tcPr>
          <w:p>
            <w:pPr>
              <w:pStyle w:val="yTableNAm"/>
              <w:rPr>
                <w:ins w:id="1401" w:author="Master Repository Process" w:date="2021-08-29T11:03:00Z"/>
                <w:sz w:val="20"/>
              </w:rPr>
            </w:pPr>
            <w:ins w:id="1402" w:author="Master Repository Process" w:date="2021-08-29T11:03:00Z">
              <w:r>
                <w:rPr>
                  <w:sz w:val="20"/>
                </w:rPr>
                <w:t>Light vehicle work</w:t>
              </w:r>
            </w:ins>
          </w:p>
        </w:tc>
        <w:tc>
          <w:tcPr>
            <w:tcW w:w="1134" w:type="dxa"/>
            <w:tcBorders>
              <w:bottom w:val="nil"/>
            </w:tcBorders>
          </w:tcPr>
          <w:p>
            <w:pPr>
              <w:pStyle w:val="yTableNAm"/>
              <w:rPr>
                <w:ins w:id="1403" w:author="Master Repository Process" w:date="2021-08-29T11:03:00Z"/>
                <w:sz w:val="20"/>
              </w:rPr>
            </w:pPr>
            <w:ins w:id="1404" w:author="Master Repository Process" w:date="2021-08-29T11:03:00Z">
              <w:r>
                <w:rPr>
                  <w:sz w:val="20"/>
                </w:rPr>
                <w:t>AUR99</w:t>
              </w:r>
            </w:ins>
          </w:p>
        </w:tc>
        <w:tc>
          <w:tcPr>
            <w:tcW w:w="3147" w:type="dxa"/>
            <w:tcBorders>
              <w:bottom w:val="nil"/>
            </w:tcBorders>
          </w:tcPr>
          <w:p>
            <w:pPr>
              <w:pStyle w:val="yTableNAm"/>
              <w:rPr>
                <w:ins w:id="1405" w:author="Master Repository Process" w:date="2021-08-29T11:03:00Z"/>
                <w:i/>
                <w:sz w:val="20"/>
              </w:rPr>
            </w:pPr>
            <w:ins w:id="1406" w:author="Master Repository Process" w:date="2021-08-29T11:03:00Z">
              <w:r>
                <w:rPr>
                  <w:i/>
                  <w:sz w:val="20"/>
                </w:rPr>
                <w:t>Code:</w:t>
              </w:r>
              <w:r>
                <w:rPr>
                  <w:sz w:val="20"/>
                </w:rPr>
                <w:t xml:space="preserve"> AUR31099</w:t>
              </w:r>
            </w:ins>
          </w:p>
          <w:p>
            <w:pPr>
              <w:pStyle w:val="yTableNAm"/>
              <w:rPr>
                <w:ins w:id="1407" w:author="Master Repository Process" w:date="2021-08-29T11:03:00Z"/>
                <w:sz w:val="20"/>
              </w:rPr>
            </w:pPr>
            <w:ins w:id="1408" w:author="Master Repository Process" w:date="2021-08-29T11:03:00Z">
              <w:r>
                <w:rPr>
                  <w:i/>
                  <w:sz w:val="20"/>
                </w:rPr>
                <w:t>Title:</w:t>
              </w:r>
              <w:r>
                <w:rPr>
                  <w:sz w:val="20"/>
                </w:rPr>
                <w:t xml:space="preserve"> Certificate III in Automotive (Mechanical — Light Vehicle)</w:t>
              </w:r>
            </w:ins>
          </w:p>
        </w:tc>
      </w:tr>
      <w:tr>
        <w:trPr>
          <w:cantSplit/>
          <w:trHeight w:val="75"/>
          <w:ins w:id="1409" w:author="Master Repository Process" w:date="2021-08-29T11:03:00Z"/>
        </w:trPr>
        <w:tc>
          <w:tcPr>
            <w:tcW w:w="1134" w:type="dxa"/>
            <w:tcBorders>
              <w:top w:val="nil"/>
              <w:bottom w:val="nil"/>
            </w:tcBorders>
          </w:tcPr>
          <w:p>
            <w:pPr>
              <w:pStyle w:val="yTableNAm"/>
              <w:rPr>
                <w:ins w:id="1410" w:author="Master Repository Process" w:date="2021-08-29T11:03:00Z"/>
                <w:sz w:val="20"/>
              </w:rPr>
            </w:pPr>
          </w:p>
        </w:tc>
        <w:tc>
          <w:tcPr>
            <w:tcW w:w="1560" w:type="dxa"/>
            <w:tcBorders>
              <w:top w:val="nil"/>
              <w:bottom w:val="nil"/>
            </w:tcBorders>
          </w:tcPr>
          <w:p>
            <w:pPr>
              <w:pStyle w:val="yTableNAm"/>
              <w:rPr>
                <w:ins w:id="1411" w:author="Master Repository Process" w:date="2021-08-29T11:03:00Z"/>
                <w:sz w:val="20"/>
              </w:rPr>
            </w:pPr>
          </w:p>
        </w:tc>
        <w:tc>
          <w:tcPr>
            <w:tcW w:w="1134" w:type="dxa"/>
            <w:tcBorders>
              <w:top w:val="nil"/>
              <w:bottom w:val="nil"/>
            </w:tcBorders>
          </w:tcPr>
          <w:p>
            <w:pPr>
              <w:pStyle w:val="yTableNAm"/>
              <w:rPr>
                <w:ins w:id="1412" w:author="Master Repository Process" w:date="2021-08-29T11:03:00Z"/>
                <w:sz w:val="20"/>
              </w:rPr>
            </w:pPr>
            <w:ins w:id="1413" w:author="Master Repository Process" w:date="2021-08-29T11:03:00Z">
              <w:r>
                <w:rPr>
                  <w:sz w:val="20"/>
                </w:rPr>
                <w:t>AUR05</w:t>
              </w:r>
            </w:ins>
          </w:p>
        </w:tc>
        <w:tc>
          <w:tcPr>
            <w:tcW w:w="3147" w:type="dxa"/>
            <w:tcBorders>
              <w:top w:val="nil"/>
              <w:bottom w:val="nil"/>
            </w:tcBorders>
          </w:tcPr>
          <w:p>
            <w:pPr>
              <w:pStyle w:val="yTableNAm"/>
              <w:rPr>
                <w:ins w:id="1414" w:author="Master Repository Process" w:date="2021-08-29T11:03:00Z"/>
                <w:sz w:val="20"/>
              </w:rPr>
            </w:pPr>
            <w:ins w:id="1415" w:author="Master Repository Process" w:date="2021-08-29T11:03:00Z">
              <w:r>
                <w:rPr>
                  <w:i/>
                  <w:sz w:val="20"/>
                </w:rPr>
                <w:t>Code:</w:t>
              </w:r>
              <w:r>
                <w:rPr>
                  <w:sz w:val="20"/>
                </w:rPr>
                <w:t xml:space="preserve"> AUR30405</w:t>
              </w:r>
            </w:ins>
          </w:p>
          <w:p>
            <w:pPr>
              <w:pStyle w:val="yTableNAm"/>
              <w:rPr>
                <w:ins w:id="1416" w:author="Master Repository Process" w:date="2021-08-29T11:03:00Z"/>
                <w:sz w:val="20"/>
              </w:rPr>
            </w:pPr>
            <w:ins w:id="1417" w:author="Master Repository Process" w:date="2021-08-29T11:03:00Z">
              <w:r>
                <w:rPr>
                  <w:i/>
                  <w:sz w:val="20"/>
                </w:rPr>
                <w:t xml:space="preserve">Title: </w:t>
              </w:r>
              <w:r>
                <w:rPr>
                  <w:sz w:val="20"/>
                </w:rPr>
                <w:t>Certificate III in Automotive Mechanical Technology</w:t>
              </w:r>
            </w:ins>
          </w:p>
          <w:p>
            <w:pPr>
              <w:pStyle w:val="yTableNAm"/>
              <w:rPr>
                <w:ins w:id="1418" w:author="Master Repository Process" w:date="2021-08-29T11:03:00Z"/>
                <w:sz w:val="20"/>
              </w:rPr>
            </w:pPr>
            <w:ins w:id="1419" w:author="Master Repository Process" w:date="2021-08-29T11:03:00Z">
              <w:r>
                <w:rPr>
                  <w:i/>
                  <w:sz w:val="20"/>
                </w:rPr>
                <w:t>Specialisation:</w:t>
              </w:r>
              <w:r>
                <w:rPr>
                  <w:sz w:val="20"/>
                </w:rPr>
                <w:t xml:space="preserve"> Light Vehicle</w:t>
              </w:r>
            </w:ins>
          </w:p>
        </w:tc>
      </w:tr>
      <w:tr>
        <w:trPr>
          <w:cantSplit/>
          <w:trHeight w:val="75"/>
          <w:ins w:id="1420" w:author="Master Repository Process" w:date="2021-08-29T11:03:00Z"/>
        </w:trPr>
        <w:tc>
          <w:tcPr>
            <w:tcW w:w="1134" w:type="dxa"/>
            <w:tcBorders>
              <w:top w:val="nil"/>
              <w:bottom w:val="nil"/>
            </w:tcBorders>
          </w:tcPr>
          <w:p>
            <w:pPr>
              <w:pStyle w:val="yTableNAm"/>
              <w:rPr>
                <w:ins w:id="1421" w:author="Master Repository Process" w:date="2021-08-29T11:03:00Z"/>
                <w:sz w:val="20"/>
              </w:rPr>
            </w:pPr>
          </w:p>
        </w:tc>
        <w:tc>
          <w:tcPr>
            <w:tcW w:w="1560" w:type="dxa"/>
            <w:tcBorders>
              <w:top w:val="nil"/>
              <w:bottom w:val="nil"/>
            </w:tcBorders>
          </w:tcPr>
          <w:p>
            <w:pPr>
              <w:pStyle w:val="yTableNAm"/>
              <w:rPr>
                <w:ins w:id="1422" w:author="Master Repository Process" w:date="2021-08-29T11:03:00Z"/>
                <w:sz w:val="20"/>
              </w:rPr>
            </w:pPr>
          </w:p>
        </w:tc>
        <w:tc>
          <w:tcPr>
            <w:tcW w:w="1134" w:type="dxa"/>
            <w:tcBorders>
              <w:top w:val="nil"/>
              <w:bottom w:val="nil"/>
            </w:tcBorders>
          </w:tcPr>
          <w:p>
            <w:pPr>
              <w:pStyle w:val="yTableNAm"/>
              <w:rPr>
                <w:ins w:id="1423" w:author="Master Repository Process" w:date="2021-08-29T11:03:00Z"/>
                <w:sz w:val="20"/>
              </w:rPr>
            </w:pPr>
            <w:ins w:id="1424" w:author="Master Repository Process" w:date="2021-08-29T11:03:00Z">
              <w:r>
                <w:rPr>
                  <w:sz w:val="20"/>
                </w:rPr>
                <w:t>AUR12</w:t>
              </w:r>
            </w:ins>
          </w:p>
        </w:tc>
        <w:tc>
          <w:tcPr>
            <w:tcW w:w="3147" w:type="dxa"/>
            <w:tcBorders>
              <w:top w:val="nil"/>
              <w:bottom w:val="nil"/>
            </w:tcBorders>
          </w:tcPr>
          <w:p>
            <w:pPr>
              <w:pStyle w:val="yTableNAm"/>
              <w:rPr>
                <w:ins w:id="1425" w:author="Master Repository Process" w:date="2021-08-29T11:03:00Z"/>
                <w:sz w:val="20"/>
              </w:rPr>
            </w:pPr>
            <w:ins w:id="1426" w:author="Master Repository Process" w:date="2021-08-29T11:03:00Z">
              <w:r>
                <w:rPr>
                  <w:i/>
                  <w:sz w:val="20"/>
                </w:rPr>
                <w:t>Code:</w:t>
              </w:r>
              <w:r>
                <w:rPr>
                  <w:sz w:val="20"/>
                </w:rPr>
                <w:t xml:space="preserve"> AUR30612</w:t>
              </w:r>
            </w:ins>
          </w:p>
          <w:p>
            <w:pPr>
              <w:pStyle w:val="yTableNAm"/>
              <w:rPr>
                <w:ins w:id="1427" w:author="Master Repository Process" w:date="2021-08-29T11:03:00Z"/>
                <w:sz w:val="20"/>
              </w:rPr>
            </w:pPr>
            <w:ins w:id="1428" w:author="Master Repository Process" w:date="2021-08-29T11:03:00Z">
              <w:r>
                <w:rPr>
                  <w:i/>
                  <w:sz w:val="20"/>
                </w:rPr>
                <w:t>Title:</w:t>
              </w:r>
              <w:r>
                <w:rPr>
                  <w:sz w:val="20"/>
                </w:rPr>
                <w:t xml:space="preserve"> Certificate III in Light Vehicle Mechanical Technology</w:t>
              </w:r>
            </w:ins>
          </w:p>
        </w:tc>
      </w:tr>
      <w:tr>
        <w:trPr>
          <w:cantSplit/>
          <w:trHeight w:val="75"/>
          <w:ins w:id="1429" w:author="Master Repository Process" w:date="2021-08-29T11:03:00Z"/>
        </w:trPr>
        <w:tc>
          <w:tcPr>
            <w:tcW w:w="1134" w:type="dxa"/>
            <w:tcBorders>
              <w:top w:val="nil"/>
              <w:bottom w:val="single" w:sz="4" w:space="0" w:color="auto"/>
            </w:tcBorders>
          </w:tcPr>
          <w:p>
            <w:pPr>
              <w:pStyle w:val="yTableNAm"/>
              <w:rPr>
                <w:ins w:id="1430" w:author="Master Repository Process" w:date="2021-08-29T11:03:00Z"/>
                <w:sz w:val="20"/>
              </w:rPr>
            </w:pPr>
          </w:p>
        </w:tc>
        <w:tc>
          <w:tcPr>
            <w:tcW w:w="1560" w:type="dxa"/>
            <w:tcBorders>
              <w:top w:val="nil"/>
              <w:bottom w:val="single" w:sz="4" w:space="0" w:color="auto"/>
            </w:tcBorders>
          </w:tcPr>
          <w:p>
            <w:pPr>
              <w:pStyle w:val="yTableNAm"/>
              <w:rPr>
                <w:ins w:id="1431" w:author="Master Repository Process" w:date="2021-08-29T11:03:00Z"/>
                <w:sz w:val="20"/>
              </w:rPr>
            </w:pPr>
          </w:p>
        </w:tc>
        <w:tc>
          <w:tcPr>
            <w:tcW w:w="1134" w:type="dxa"/>
            <w:tcBorders>
              <w:top w:val="nil"/>
              <w:bottom w:val="single" w:sz="4" w:space="0" w:color="auto"/>
            </w:tcBorders>
          </w:tcPr>
          <w:p>
            <w:pPr>
              <w:pStyle w:val="yTableNAm"/>
              <w:rPr>
                <w:ins w:id="1432" w:author="Master Repository Process" w:date="2021-08-29T11:03:00Z"/>
                <w:sz w:val="20"/>
              </w:rPr>
            </w:pPr>
            <w:ins w:id="1433" w:author="Master Repository Process" w:date="2021-08-29T11:03:00Z">
              <w:r>
                <w:rPr>
                  <w:sz w:val="20"/>
                </w:rPr>
                <w:t>AUR</w:t>
              </w:r>
            </w:ins>
          </w:p>
        </w:tc>
        <w:tc>
          <w:tcPr>
            <w:tcW w:w="3147" w:type="dxa"/>
            <w:tcBorders>
              <w:top w:val="nil"/>
              <w:bottom w:val="single" w:sz="4" w:space="0" w:color="auto"/>
            </w:tcBorders>
          </w:tcPr>
          <w:p>
            <w:pPr>
              <w:pStyle w:val="yTableNAm"/>
              <w:rPr>
                <w:ins w:id="1434" w:author="Master Repository Process" w:date="2021-08-29T11:03:00Z"/>
                <w:sz w:val="20"/>
              </w:rPr>
            </w:pPr>
            <w:ins w:id="1435" w:author="Master Repository Process" w:date="2021-08-29T11:03:00Z">
              <w:r>
                <w:rPr>
                  <w:i/>
                  <w:sz w:val="20"/>
                </w:rPr>
                <w:t>Code:</w:t>
              </w:r>
              <w:r>
                <w:rPr>
                  <w:sz w:val="20"/>
                </w:rPr>
                <w:t xml:space="preserve"> AUR30616</w:t>
              </w:r>
            </w:ins>
          </w:p>
          <w:p>
            <w:pPr>
              <w:pStyle w:val="yTableNAm"/>
              <w:rPr>
                <w:ins w:id="1436" w:author="Master Repository Process" w:date="2021-08-29T11:03:00Z"/>
                <w:sz w:val="20"/>
              </w:rPr>
            </w:pPr>
            <w:ins w:id="1437" w:author="Master Repository Process" w:date="2021-08-29T11:03:00Z">
              <w:r>
                <w:rPr>
                  <w:i/>
                  <w:sz w:val="20"/>
                </w:rPr>
                <w:t xml:space="preserve">Title: </w:t>
              </w:r>
              <w:r>
                <w:rPr>
                  <w:sz w:val="20"/>
                </w:rPr>
                <w:t>Certificate III in Light Vehicle Mechanical Technology</w:t>
              </w:r>
            </w:ins>
          </w:p>
          <w:p>
            <w:pPr>
              <w:pStyle w:val="yTableNAm"/>
              <w:rPr>
                <w:ins w:id="1438" w:author="Master Repository Process" w:date="2021-08-29T11:03:00Z"/>
                <w:sz w:val="20"/>
              </w:rPr>
            </w:pPr>
            <w:ins w:id="1439" w:author="Master Repository Process" w:date="2021-08-29T11:03:00Z">
              <w:r>
                <w:rPr>
                  <w:sz w:val="20"/>
                </w:rPr>
                <w:t>or</w:t>
              </w:r>
            </w:ins>
          </w:p>
          <w:p>
            <w:pPr>
              <w:pStyle w:val="yTableNAm"/>
              <w:rPr>
                <w:ins w:id="1440" w:author="Master Repository Process" w:date="2021-08-29T11:03:00Z"/>
                <w:sz w:val="20"/>
              </w:rPr>
            </w:pPr>
            <w:ins w:id="1441" w:author="Master Repository Process" w:date="2021-08-29T11:03:00Z">
              <w:r>
                <w:rPr>
                  <w:i/>
                  <w:sz w:val="20"/>
                </w:rPr>
                <w:t>Code:</w:t>
              </w:r>
              <w:r>
                <w:rPr>
                  <w:sz w:val="20"/>
                </w:rPr>
                <w:t xml:space="preserve"> AUR32518</w:t>
              </w:r>
            </w:ins>
          </w:p>
          <w:p>
            <w:pPr>
              <w:pStyle w:val="yTableNAm"/>
              <w:rPr>
                <w:ins w:id="1442" w:author="Master Repository Process" w:date="2021-08-29T11:03:00Z"/>
                <w:sz w:val="20"/>
              </w:rPr>
            </w:pPr>
            <w:ins w:id="1443" w:author="Master Repository Process" w:date="2021-08-29T11:03:00Z">
              <w:r>
                <w:rPr>
                  <w:i/>
                  <w:sz w:val="20"/>
                </w:rPr>
                <w:t xml:space="preserve">Title: </w:t>
              </w:r>
              <w:r>
                <w:rPr>
                  <w:sz w:val="20"/>
                </w:rPr>
                <w:t>Certificate III in Automotive Underbody Technology</w:t>
              </w:r>
            </w:ins>
          </w:p>
        </w:tc>
      </w:tr>
      <w:tr>
        <w:trPr>
          <w:cantSplit/>
          <w:trHeight w:val="75"/>
          <w:ins w:id="1444" w:author="Master Repository Process" w:date="2021-08-29T11:03:00Z"/>
        </w:trPr>
        <w:tc>
          <w:tcPr>
            <w:tcW w:w="1134" w:type="dxa"/>
            <w:tcBorders>
              <w:bottom w:val="nil"/>
            </w:tcBorders>
          </w:tcPr>
          <w:p>
            <w:pPr>
              <w:pStyle w:val="yTableNAm"/>
              <w:rPr>
                <w:ins w:id="1445" w:author="Master Repository Process" w:date="2021-08-29T11:03:00Z"/>
                <w:sz w:val="20"/>
              </w:rPr>
            </w:pPr>
            <w:ins w:id="1446" w:author="Master Repository Process" w:date="2021-08-29T11:03:00Z">
              <w:r>
                <w:rPr>
                  <w:sz w:val="20"/>
                </w:rPr>
                <w:t>19.</w:t>
              </w:r>
            </w:ins>
          </w:p>
        </w:tc>
        <w:tc>
          <w:tcPr>
            <w:tcW w:w="1560" w:type="dxa"/>
            <w:tcBorders>
              <w:bottom w:val="nil"/>
              <w:right w:val="single" w:sz="4" w:space="0" w:color="auto"/>
            </w:tcBorders>
          </w:tcPr>
          <w:p>
            <w:pPr>
              <w:pStyle w:val="yTableNAm"/>
              <w:rPr>
                <w:ins w:id="1447" w:author="Master Repository Process" w:date="2021-08-29T11:03:00Z"/>
                <w:sz w:val="20"/>
              </w:rPr>
            </w:pPr>
            <w:ins w:id="1448" w:author="Master Repository Process" w:date="2021-08-29T11:03:00Z">
              <w:r>
                <w:rPr>
                  <w:sz w:val="20"/>
                </w:rPr>
                <w:t>Mechanical accessory fitting work</w:t>
              </w:r>
            </w:ins>
          </w:p>
        </w:tc>
        <w:tc>
          <w:tcPr>
            <w:tcW w:w="1134" w:type="dxa"/>
            <w:tcBorders>
              <w:top w:val="single" w:sz="4" w:space="0" w:color="auto"/>
              <w:left w:val="single" w:sz="4" w:space="0" w:color="auto"/>
              <w:bottom w:val="nil"/>
              <w:right w:val="single" w:sz="4" w:space="0" w:color="auto"/>
            </w:tcBorders>
          </w:tcPr>
          <w:p>
            <w:pPr>
              <w:pStyle w:val="yTableNAm"/>
              <w:rPr>
                <w:ins w:id="1449" w:author="Master Repository Process" w:date="2021-08-29T11:03:00Z"/>
                <w:sz w:val="20"/>
              </w:rPr>
            </w:pPr>
            <w:ins w:id="1450" w:author="Master Repository Process" w:date="2021-08-29T11:03:00Z">
              <w:r>
                <w:rPr>
                  <w:sz w:val="20"/>
                </w:rPr>
                <w:t>AUR99</w:t>
              </w:r>
            </w:ins>
          </w:p>
        </w:tc>
        <w:tc>
          <w:tcPr>
            <w:tcW w:w="3147" w:type="dxa"/>
            <w:tcBorders>
              <w:top w:val="single" w:sz="4" w:space="0" w:color="auto"/>
              <w:left w:val="single" w:sz="4" w:space="0" w:color="auto"/>
              <w:bottom w:val="nil"/>
              <w:right w:val="single" w:sz="4" w:space="0" w:color="auto"/>
            </w:tcBorders>
          </w:tcPr>
          <w:p>
            <w:pPr>
              <w:pStyle w:val="yTableNAm"/>
              <w:rPr>
                <w:ins w:id="1451" w:author="Master Repository Process" w:date="2021-08-29T11:03:00Z"/>
                <w:i/>
                <w:sz w:val="20"/>
              </w:rPr>
            </w:pPr>
            <w:ins w:id="1452" w:author="Master Repository Process" w:date="2021-08-29T11:03:00Z">
              <w:r>
                <w:rPr>
                  <w:i/>
                  <w:sz w:val="20"/>
                </w:rPr>
                <w:t>Code:</w:t>
              </w:r>
              <w:r>
                <w:rPr>
                  <w:sz w:val="20"/>
                </w:rPr>
                <w:t xml:space="preserve"> AUR22499</w:t>
              </w:r>
            </w:ins>
          </w:p>
          <w:p>
            <w:pPr>
              <w:pStyle w:val="yTableNAm"/>
              <w:rPr>
                <w:ins w:id="1453" w:author="Master Repository Process" w:date="2021-08-29T11:03:00Z"/>
                <w:sz w:val="20"/>
              </w:rPr>
            </w:pPr>
            <w:ins w:id="1454" w:author="Master Repository Process" w:date="2021-08-29T11:03:00Z">
              <w:r>
                <w:rPr>
                  <w:i/>
                  <w:sz w:val="20"/>
                </w:rPr>
                <w:t>Title:</w:t>
              </w:r>
              <w:r>
                <w:rPr>
                  <w:sz w:val="20"/>
                </w:rPr>
                <w:t xml:space="preserve"> Certificate II in Automotive (Vehicle Body — Accessory Fitting “Mechanical”)</w:t>
              </w:r>
            </w:ins>
          </w:p>
        </w:tc>
      </w:tr>
      <w:tr>
        <w:trPr>
          <w:cantSplit/>
          <w:trHeight w:val="75"/>
          <w:ins w:id="1455" w:author="Master Repository Process" w:date="2021-08-29T11:03:00Z"/>
        </w:trPr>
        <w:tc>
          <w:tcPr>
            <w:tcW w:w="1134" w:type="dxa"/>
            <w:tcBorders>
              <w:top w:val="nil"/>
              <w:bottom w:val="single" w:sz="4" w:space="0" w:color="auto"/>
            </w:tcBorders>
          </w:tcPr>
          <w:p>
            <w:pPr>
              <w:pStyle w:val="yTableNAm"/>
              <w:rPr>
                <w:ins w:id="1456" w:author="Master Repository Process" w:date="2021-08-29T11:03:00Z"/>
                <w:sz w:val="20"/>
              </w:rPr>
            </w:pPr>
          </w:p>
        </w:tc>
        <w:tc>
          <w:tcPr>
            <w:tcW w:w="1560" w:type="dxa"/>
            <w:tcBorders>
              <w:top w:val="nil"/>
              <w:bottom w:val="single" w:sz="4" w:space="0" w:color="auto"/>
              <w:right w:val="single" w:sz="4" w:space="0" w:color="auto"/>
            </w:tcBorders>
          </w:tcPr>
          <w:p>
            <w:pPr>
              <w:pStyle w:val="yTableNAm"/>
              <w:rPr>
                <w:ins w:id="1457" w:author="Master Repository Process" w:date="2021-08-29T11:03:00Z"/>
                <w:sz w:val="20"/>
              </w:rPr>
            </w:pPr>
          </w:p>
        </w:tc>
        <w:tc>
          <w:tcPr>
            <w:tcW w:w="1134" w:type="dxa"/>
            <w:tcBorders>
              <w:top w:val="nil"/>
              <w:left w:val="single" w:sz="4" w:space="0" w:color="auto"/>
              <w:bottom w:val="single" w:sz="4" w:space="0" w:color="auto"/>
              <w:right w:val="single" w:sz="4" w:space="0" w:color="auto"/>
            </w:tcBorders>
          </w:tcPr>
          <w:p>
            <w:pPr>
              <w:pStyle w:val="yTableNAm"/>
              <w:rPr>
                <w:ins w:id="1458" w:author="Master Repository Process" w:date="2021-08-29T11:03:00Z"/>
                <w:sz w:val="20"/>
              </w:rPr>
            </w:pPr>
            <w:ins w:id="1459" w:author="Master Repository Process" w:date="2021-08-29T11:03:00Z">
              <w:r>
                <w:rPr>
                  <w:sz w:val="20"/>
                </w:rPr>
                <w:t>AUR05</w:t>
              </w:r>
            </w:ins>
          </w:p>
        </w:tc>
        <w:tc>
          <w:tcPr>
            <w:tcW w:w="3147" w:type="dxa"/>
            <w:tcBorders>
              <w:top w:val="nil"/>
              <w:left w:val="single" w:sz="4" w:space="0" w:color="auto"/>
              <w:bottom w:val="single" w:sz="4" w:space="0" w:color="auto"/>
              <w:right w:val="single" w:sz="4" w:space="0" w:color="auto"/>
            </w:tcBorders>
          </w:tcPr>
          <w:p>
            <w:pPr>
              <w:pStyle w:val="yTableNAm"/>
              <w:rPr>
                <w:ins w:id="1460" w:author="Master Repository Process" w:date="2021-08-29T11:03:00Z"/>
                <w:sz w:val="20"/>
              </w:rPr>
            </w:pPr>
            <w:ins w:id="1461" w:author="Master Repository Process" w:date="2021-08-29T11:03:00Z">
              <w:r>
                <w:rPr>
                  <w:i/>
                  <w:sz w:val="20"/>
                </w:rPr>
                <w:t>Code:</w:t>
              </w:r>
              <w:r>
                <w:rPr>
                  <w:sz w:val="20"/>
                </w:rPr>
                <w:t xml:space="preserve"> AUR20205</w:t>
              </w:r>
            </w:ins>
          </w:p>
          <w:p>
            <w:pPr>
              <w:pStyle w:val="yTableNAm"/>
              <w:rPr>
                <w:ins w:id="1462" w:author="Master Repository Process" w:date="2021-08-29T11:03:00Z"/>
                <w:sz w:val="20"/>
              </w:rPr>
            </w:pPr>
            <w:ins w:id="1463" w:author="Master Repository Process" w:date="2021-08-29T11:03:00Z">
              <w:r>
                <w:rPr>
                  <w:i/>
                  <w:sz w:val="20"/>
                </w:rPr>
                <w:t xml:space="preserve">Title: </w:t>
              </w:r>
              <w:r>
                <w:rPr>
                  <w:sz w:val="20"/>
                </w:rPr>
                <w:t>Certificate II in Automotive Aftermarket Manufacturing</w:t>
              </w:r>
            </w:ins>
          </w:p>
          <w:p>
            <w:pPr>
              <w:pStyle w:val="yTableNAm"/>
              <w:rPr>
                <w:ins w:id="1464" w:author="Master Repository Process" w:date="2021-08-29T11:03:00Z"/>
                <w:sz w:val="20"/>
              </w:rPr>
            </w:pPr>
            <w:ins w:id="1465" w:author="Master Repository Process" w:date="2021-08-29T11:03:00Z">
              <w:r>
                <w:rPr>
                  <w:i/>
                  <w:sz w:val="20"/>
                </w:rPr>
                <w:t>Specialisation:</w:t>
              </w:r>
              <w:r>
                <w:rPr>
                  <w:sz w:val="20"/>
                </w:rPr>
                <w:t xml:space="preserve"> Accessory Fitting</w:t>
              </w:r>
            </w:ins>
          </w:p>
        </w:tc>
      </w:tr>
      <w:tr>
        <w:trPr>
          <w:cantSplit/>
          <w:trHeight w:val="75"/>
          <w:ins w:id="1466" w:author="Master Repository Process" w:date="2021-08-29T11:03:00Z"/>
        </w:trPr>
        <w:tc>
          <w:tcPr>
            <w:tcW w:w="1134" w:type="dxa"/>
            <w:tcBorders>
              <w:bottom w:val="nil"/>
            </w:tcBorders>
          </w:tcPr>
          <w:p>
            <w:pPr>
              <w:pStyle w:val="yTableNAm"/>
              <w:rPr>
                <w:ins w:id="1467" w:author="Master Repository Process" w:date="2021-08-29T11:03:00Z"/>
                <w:sz w:val="20"/>
              </w:rPr>
            </w:pPr>
            <w:ins w:id="1468" w:author="Master Repository Process" w:date="2021-08-29T11:03:00Z">
              <w:r>
                <w:rPr>
                  <w:sz w:val="20"/>
                </w:rPr>
                <w:t>20.</w:t>
              </w:r>
            </w:ins>
          </w:p>
        </w:tc>
        <w:tc>
          <w:tcPr>
            <w:tcW w:w="1560" w:type="dxa"/>
            <w:tcBorders>
              <w:bottom w:val="nil"/>
            </w:tcBorders>
          </w:tcPr>
          <w:p>
            <w:pPr>
              <w:pStyle w:val="yTableNAm"/>
              <w:rPr>
                <w:ins w:id="1469" w:author="Master Repository Process" w:date="2021-08-29T11:03:00Z"/>
                <w:sz w:val="20"/>
              </w:rPr>
            </w:pPr>
            <w:ins w:id="1470" w:author="Master Repository Process" w:date="2021-08-29T11:03:00Z">
              <w:r>
                <w:rPr>
                  <w:sz w:val="20"/>
                </w:rPr>
                <w:t>Motor cycle servicing work</w:t>
              </w:r>
            </w:ins>
          </w:p>
        </w:tc>
        <w:tc>
          <w:tcPr>
            <w:tcW w:w="1134" w:type="dxa"/>
            <w:tcBorders>
              <w:top w:val="single" w:sz="4" w:space="0" w:color="auto"/>
              <w:bottom w:val="nil"/>
            </w:tcBorders>
          </w:tcPr>
          <w:p>
            <w:pPr>
              <w:pStyle w:val="yTableNAm"/>
              <w:rPr>
                <w:ins w:id="1471" w:author="Master Repository Process" w:date="2021-08-29T11:03:00Z"/>
                <w:sz w:val="20"/>
              </w:rPr>
            </w:pPr>
            <w:ins w:id="1472" w:author="Master Repository Process" w:date="2021-08-29T11:03:00Z">
              <w:r>
                <w:rPr>
                  <w:sz w:val="20"/>
                </w:rPr>
                <w:t>AUR99</w:t>
              </w:r>
            </w:ins>
          </w:p>
        </w:tc>
        <w:tc>
          <w:tcPr>
            <w:tcW w:w="3147" w:type="dxa"/>
            <w:tcBorders>
              <w:top w:val="single" w:sz="4" w:space="0" w:color="auto"/>
              <w:bottom w:val="nil"/>
            </w:tcBorders>
          </w:tcPr>
          <w:p>
            <w:pPr>
              <w:pStyle w:val="yTableNAm"/>
              <w:rPr>
                <w:ins w:id="1473" w:author="Master Repository Process" w:date="2021-08-29T11:03:00Z"/>
                <w:i/>
                <w:sz w:val="20"/>
              </w:rPr>
            </w:pPr>
            <w:ins w:id="1474" w:author="Master Repository Process" w:date="2021-08-29T11:03:00Z">
              <w:r>
                <w:rPr>
                  <w:i/>
                  <w:sz w:val="20"/>
                </w:rPr>
                <w:t>Code:</w:t>
              </w:r>
              <w:r>
                <w:rPr>
                  <w:sz w:val="20"/>
                </w:rPr>
                <w:t xml:space="preserve"> AUR21799</w:t>
              </w:r>
            </w:ins>
          </w:p>
          <w:p>
            <w:pPr>
              <w:pStyle w:val="yTableNAm"/>
              <w:rPr>
                <w:ins w:id="1475" w:author="Master Repository Process" w:date="2021-08-29T11:03:00Z"/>
                <w:sz w:val="20"/>
              </w:rPr>
            </w:pPr>
            <w:ins w:id="1476" w:author="Master Repository Process" w:date="2021-08-29T11:03:00Z">
              <w:r>
                <w:rPr>
                  <w:i/>
                  <w:sz w:val="20"/>
                </w:rPr>
                <w:t>Title:</w:t>
              </w:r>
              <w:r>
                <w:rPr>
                  <w:sz w:val="20"/>
                </w:rPr>
                <w:t xml:space="preserve"> Certificate II in Automotive (Mechanical — Vehicle Servicing)</w:t>
              </w:r>
            </w:ins>
          </w:p>
        </w:tc>
      </w:tr>
      <w:tr>
        <w:trPr>
          <w:cantSplit/>
          <w:trHeight w:val="75"/>
          <w:ins w:id="1477" w:author="Master Repository Process" w:date="2021-08-29T11:03:00Z"/>
        </w:trPr>
        <w:tc>
          <w:tcPr>
            <w:tcW w:w="1134" w:type="dxa"/>
            <w:tcBorders>
              <w:top w:val="nil"/>
              <w:bottom w:val="nil"/>
            </w:tcBorders>
          </w:tcPr>
          <w:p>
            <w:pPr>
              <w:pStyle w:val="yTableNAm"/>
              <w:rPr>
                <w:ins w:id="1478" w:author="Master Repository Process" w:date="2021-08-29T11:03:00Z"/>
                <w:sz w:val="20"/>
              </w:rPr>
            </w:pPr>
          </w:p>
        </w:tc>
        <w:tc>
          <w:tcPr>
            <w:tcW w:w="1560" w:type="dxa"/>
            <w:tcBorders>
              <w:top w:val="nil"/>
              <w:bottom w:val="nil"/>
            </w:tcBorders>
          </w:tcPr>
          <w:p>
            <w:pPr>
              <w:pStyle w:val="yTableNAm"/>
              <w:rPr>
                <w:ins w:id="1479" w:author="Master Repository Process" w:date="2021-08-29T11:03:00Z"/>
                <w:sz w:val="20"/>
              </w:rPr>
            </w:pPr>
          </w:p>
        </w:tc>
        <w:tc>
          <w:tcPr>
            <w:tcW w:w="1134" w:type="dxa"/>
            <w:tcBorders>
              <w:top w:val="nil"/>
              <w:bottom w:val="nil"/>
            </w:tcBorders>
          </w:tcPr>
          <w:p>
            <w:pPr>
              <w:pStyle w:val="yTableNAm"/>
              <w:rPr>
                <w:ins w:id="1480" w:author="Master Repository Process" w:date="2021-08-29T11:03:00Z"/>
                <w:sz w:val="20"/>
              </w:rPr>
            </w:pPr>
            <w:ins w:id="1481" w:author="Master Repository Process" w:date="2021-08-29T11:03:00Z">
              <w:r>
                <w:rPr>
                  <w:sz w:val="20"/>
                </w:rPr>
                <w:t>AUR05</w:t>
              </w:r>
            </w:ins>
          </w:p>
        </w:tc>
        <w:tc>
          <w:tcPr>
            <w:tcW w:w="3147" w:type="dxa"/>
            <w:tcBorders>
              <w:top w:val="nil"/>
              <w:bottom w:val="nil"/>
            </w:tcBorders>
          </w:tcPr>
          <w:p>
            <w:pPr>
              <w:pStyle w:val="yTableNAm"/>
              <w:rPr>
                <w:ins w:id="1482" w:author="Master Repository Process" w:date="2021-08-29T11:03:00Z"/>
                <w:sz w:val="20"/>
              </w:rPr>
            </w:pPr>
            <w:ins w:id="1483" w:author="Master Repository Process" w:date="2021-08-29T11:03:00Z">
              <w:r>
                <w:rPr>
                  <w:i/>
                  <w:sz w:val="20"/>
                </w:rPr>
                <w:t>Code:</w:t>
              </w:r>
              <w:r>
                <w:rPr>
                  <w:sz w:val="20"/>
                </w:rPr>
                <w:t xml:space="preserve"> AUR20505</w:t>
              </w:r>
            </w:ins>
          </w:p>
          <w:p>
            <w:pPr>
              <w:pStyle w:val="yTableNAm"/>
              <w:rPr>
                <w:ins w:id="1484" w:author="Master Repository Process" w:date="2021-08-29T11:03:00Z"/>
                <w:sz w:val="20"/>
              </w:rPr>
            </w:pPr>
            <w:ins w:id="1485" w:author="Master Repository Process" w:date="2021-08-29T11:03:00Z">
              <w:r>
                <w:rPr>
                  <w:i/>
                  <w:sz w:val="20"/>
                </w:rPr>
                <w:t xml:space="preserve">Title: </w:t>
              </w:r>
              <w:r>
                <w:rPr>
                  <w:sz w:val="20"/>
                </w:rPr>
                <w:t>Certificate II in Automotive Vehicle Servicing</w:t>
              </w:r>
            </w:ins>
          </w:p>
          <w:p>
            <w:pPr>
              <w:pStyle w:val="yTableNAm"/>
              <w:rPr>
                <w:ins w:id="1486" w:author="Master Repository Process" w:date="2021-08-29T11:03:00Z"/>
                <w:sz w:val="20"/>
              </w:rPr>
            </w:pPr>
            <w:ins w:id="1487" w:author="Master Repository Process" w:date="2021-08-29T11:03:00Z">
              <w:r>
                <w:rPr>
                  <w:i/>
                  <w:sz w:val="20"/>
                </w:rPr>
                <w:t>Specialisation:</w:t>
              </w:r>
              <w:r>
                <w:rPr>
                  <w:sz w:val="20"/>
                </w:rPr>
                <w:t xml:space="preserve"> Motorcycle</w:t>
              </w:r>
            </w:ins>
          </w:p>
        </w:tc>
      </w:tr>
      <w:tr>
        <w:trPr>
          <w:cantSplit/>
          <w:trHeight w:val="75"/>
          <w:ins w:id="1488" w:author="Master Repository Process" w:date="2021-08-29T11:03:00Z"/>
        </w:trPr>
        <w:tc>
          <w:tcPr>
            <w:tcW w:w="1134" w:type="dxa"/>
            <w:tcBorders>
              <w:top w:val="nil"/>
              <w:bottom w:val="nil"/>
            </w:tcBorders>
          </w:tcPr>
          <w:p>
            <w:pPr>
              <w:pStyle w:val="yTableNAm"/>
              <w:rPr>
                <w:ins w:id="1489" w:author="Master Repository Process" w:date="2021-08-29T11:03:00Z"/>
                <w:sz w:val="20"/>
              </w:rPr>
            </w:pPr>
          </w:p>
        </w:tc>
        <w:tc>
          <w:tcPr>
            <w:tcW w:w="1560" w:type="dxa"/>
            <w:tcBorders>
              <w:top w:val="nil"/>
              <w:bottom w:val="nil"/>
            </w:tcBorders>
          </w:tcPr>
          <w:p>
            <w:pPr>
              <w:pStyle w:val="yTableNAm"/>
              <w:rPr>
                <w:ins w:id="1490" w:author="Master Repository Process" w:date="2021-08-29T11:03:00Z"/>
                <w:sz w:val="20"/>
              </w:rPr>
            </w:pPr>
          </w:p>
        </w:tc>
        <w:tc>
          <w:tcPr>
            <w:tcW w:w="1134" w:type="dxa"/>
            <w:tcBorders>
              <w:top w:val="nil"/>
              <w:bottom w:val="nil"/>
            </w:tcBorders>
          </w:tcPr>
          <w:p>
            <w:pPr>
              <w:pStyle w:val="yTableNAm"/>
              <w:rPr>
                <w:ins w:id="1491" w:author="Master Repository Process" w:date="2021-08-29T11:03:00Z"/>
                <w:sz w:val="20"/>
              </w:rPr>
            </w:pPr>
            <w:ins w:id="1492" w:author="Master Repository Process" w:date="2021-08-29T11:03:00Z">
              <w:r>
                <w:rPr>
                  <w:sz w:val="20"/>
                </w:rPr>
                <w:t>AUR12</w:t>
              </w:r>
            </w:ins>
          </w:p>
        </w:tc>
        <w:tc>
          <w:tcPr>
            <w:tcW w:w="3147" w:type="dxa"/>
            <w:tcBorders>
              <w:top w:val="nil"/>
              <w:bottom w:val="nil"/>
            </w:tcBorders>
          </w:tcPr>
          <w:p>
            <w:pPr>
              <w:pStyle w:val="yTableNAm"/>
              <w:rPr>
                <w:ins w:id="1493" w:author="Master Repository Process" w:date="2021-08-29T11:03:00Z"/>
                <w:sz w:val="20"/>
              </w:rPr>
            </w:pPr>
            <w:ins w:id="1494" w:author="Master Repository Process" w:date="2021-08-29T11:03:00Z">
              <w:r>
                <w:rPr>
                  <w:i/>
                  <w:sz w:val="20"/>
                </w:rPr>
                <w:t>Code:</w:t>
              </w:r>
              <w:r>
                <w:rPr>
                  <w:sz w:val="20"/>
                </w:rPr>
                <w:t xml:space="preserve"> AUR20512</w:t>
              </w:r>
            </w:ins>
          </w:p>
          <w:p>
            <w:pPr>
              <w:pStyle w:val="yTableNAm"/>
              <w:rPr>
                <w:ins w:id="1495" w:author="Master Repository Process" w:date="2021-08-29T11:03:00Z"/>
                <w:sz w:val="20"/>
              </w:rPr>
            </w:pPr>
            <w:ins w:id="1496" w:author="Master Repository Process" w:date="2021-08-29T11:03:00Z">
              <w:r>
                <w:rPr>
                  <w:i/>
                  <w:sz w:val="20"/>
                </w:rPr>
                <w:t>Title:</w:t>
              </w:r>
              <w:r>
                <w:rPr>
                  <w:sz w:val="20"/>
                </w:rPr>
                <w:t xml:space="preserve"> Certificate II in Automotive Servicing Technology</w:t>
              </w:r>
            </w:ins>
          </w:p>
        </w:tc>
      </w:tr>
      <w:tr>
        <w:trPr>
          <w:cantSplit/>
          <w:trHeight w:val="75"/>
          <w:ins w:id="1497" w:author="Master Repository Process" w:date="2021-08-29T11:03:00Z"/>
        </w:trPr>
        <w:tc>
          <w:tcPr>
            <w:tcW w:w="1134" w:type="dxa"/>
            <w:tcBorders>
              <w:top w:val="nil"/>
              <w:bottom w:val="single" w:sz="4" w:space="0" w:color="auto"/>
            </w:tcBorders>
          </w:tcPr>
          <w:p>
            <w:pPr>
              <w:pStyle w:val="yTableNAm"/>
              <w:rPr>
                <w:ins w:id="1498" w:author="Master Repository Process" w:date="2021-08-29T11:03:00Z"/>
                <w:sz w:val="20"/>
              </w:rPr>
            </w:pPr>
          </w:p>
        </w:tc>
        <w:tc>
          <w:tcPr>
            <w:tcW w:w="1560" w:type="dxa"/>
            <w:tcBorders>
              <w:top w:val="nil"/>
              <w:bottom w:val="single" w:sz="4" w:space="0" w:color="auto"/>
            </w:tcBorders>
          </w:tcPr>
          <w:p>
            <w:pPr>
              <w:pStyle w:val="yTableNAm"/>
              <w:rPr>
                <w:ins w:id="1499" w:author="Master Repository Process" w:date="2021-08-29T11:03:00Z"/>
                <w:sz w:val="20"/>
              </w:rPr>
            </w:pPr>
          </w:p>
        </w:tc>
        <w:tc>
          <w:tcPr>
            <w:tcW w:w="1134" w:type="dxa"/>
            <w:tcBorders>
              <w:top w:val="nil"/>
              <w:bottom w:val="single" w:sz="4" w:space="0" w:color="auto"/>
            </w:tcBorders>
          </w:tcPr>
          <w:p>
            <w:pPr>
              <w:pStyle w:val="yTableNAm"/>
              <w:rPr>
                <w:ins w:id="1500" w:author="Master Repository Process" w:date="2021-08-29T11:03:00Z"/>
                <w:sz w:val="20"/>
              </w:rPr>
            </w:pPr>
            <w:ins w:id="1501" w:author="Master Repository Process" w:date="2021-08-29T11:03:00Z">
              <w:r>
                <w:rPr>
                  <w:sz w:val="20"/>
                </w:rPr>
                <w:t>AUR</w:t>
              </w:r>
            </w:ins>
          </w:p>
        </w:tc>
        <w:tc>
          <w:tcPr>
            <w:tcW w:w="3147" w:type="dxa"/>
            <w:tcBorders>
              <w:top w:val="nil"/>
              <w:bottom w:val="single" w:sz="4" w:space="0" w:color="auto"/>
            </w:tcBorders>
          </w:tcPr>
          <w:p>
            <w:pPr>
              <w:pStyle w:val="yTableNAm"/>
              <w:rPr>
                <w:ins w:id="1502" w:author="Master Repository Process" w:date="2021-08-29T11:03:00Z"/>
                <w:sz w:val="20"/>
              </w:rPr>
            </w:pPr>
            <w:ins w:id="1503" w:author="Master Repository Process" w:date="2021-08-29T11:03:00Z">
              <w:r>
                <w:rPr>
                  <w:i/>
                  <w:sz w:val="20"/>
                </w:rPr>
                <w:t>Code:</w:t>
              </w:r>
              <w:r>
                <w:rPr>
                  <w:sz w:val="20"/>
                </w:rPr>
                <w:t xml:space="preserve"> AUR20516</w:t>
              </w:r>
            </w:ins>
          </w:p>
          <w:p>
            <w:pPr>
              <w:pStyle w:val="yTableNAm"/>
              <w:rPr>
                <w:ins w:id="1504" w:author="Master Repository Process" w:date="2021-08-29T11:03:00Z"/>
                <w:sz w:val="20"/>
              </w:rPr>
            </w:pPr>
            <w:ins w:id="1505" w:author="Master Repository Process" w:date="2021-08-29T11:03:00Z">
              <w:r>
                <w:rPr>
                  <w:i/>
                  <w:sz w:val="20"/>
                </w:rPr>
                <w:t xml:space="preserve">Title: </w:t>
              </w:r>
              <w:r>
                <w:rPr>
                  <w:sz w:val="20"/>
                </w:rPr>
                <w:t>Certificate II in Automotive Servicing Technology</w:t>
              </w:r>
            </w:ins>
          </w:p>
        </w:tc>
      </w:tr>
      <w:tr>
        <w:trPr>
          <w:cantSplit/>
          <w:trHeight w:val="75"/>
          <w:ins w:id="1506" w:author="Master Repository Process" w:date="2021-08-29T11:03:00Z"/>
        </w:trPr>
        <w:tc>
          <w:tcPr>
            <w:tcW w:w="1134" w:type="dxa"/>
            <w:tcBorders>
              <w:bottom w:val="nil"/>
            </w:tcBorders>
          </w:tcPr>
          <w:p>
            <w:pPr>
              <w:pStyle w:val="yTableNAm"/>
              <w:rPr>
                <w:ins w:id="1507" w:author="Master Repository Process" w:date="2021-08-29T11:03:00Z"/>
                <w:sz w:val="20"/>
              </w:rPr>
            </w:pPr>
            <w:ins w:id="1508" w:author="Master Repository Process" w:date="2021-08-29T11:03:00Z">
              <w:r>
                <w:rPr>
                  <w:sz w:val="20"/>
                </w:rPr>
                <w:t>21.</w:t>
              </w:r>
            </w:ins>
          </w:p>
        </w:tc>
        <w:tc>
          <w:tcPr>
            <w:tcW w:w="1560" w:type="dxa"/>
            <w:tcBorders>
              <w:bottom w:val="nil"/>
            </w:tcBorders>
          </w:tcPr>
          <w:p>
            <w:pPr>
              <w:pStyle w:val="yTableNAm"/>
              <w:rPr>
                <w:ins w:id="1509" w:author="Master Repository Process" w:date="2021-08-29T11:03:00Z"/>
                <w:sz w:val="20"/>
              </w:rPr>
            </w:pPr>
            <w:ins w:id="1510" w:author="Master Repository Process" w:date="2021-08-29T11:03:00Z">
              <w:r>
                <w:rPr>
                  <w:sz w:val="20"/>
                </w:rPr>
                <w:t>Motor cycle work</w:t>
              </w:r>
            </w:ins>
          </w:p>
        </w:tc>
        <w:tc>
          <w:tcPr>
            <w:tcW w:w="1134" w:type="dxa"/>
            <w:tcBorders>
              <w:bottom w:val="nil"/>
            </w:tcBorders>
          </w:tcPr>
          <w:p>
            <w:pPr>
              <w:pStyle w:val="yTableNAm"/>
              <w:rPr>
                <w:ins w:id="1511" w:author="Master Repository Process" w:date="2021-08-29T11:03:00Z"/>
                <w:sz w:val="20"/>
              </w:rPr>
            </w:pPr>
            <w:ins w:id="1512" w:author="Master Repository Process" w:date="2021-08-29T11:03:00Z">
              <w:r>
                <w:rPr>
                  <w:sz w:val="20"/>
                </w:rPr>
                <w:t>AUR99</w:t>
              </w:r>
            </w:ins>
          </w:p>
        </w:tc>
        <w:tc>
          <w:tcPr>
            <w:tcW w:w="3147" w:type="dxa"/>
            <w:tcBorders>
              <w:bottom w:val="nil"/>
            </w:tcBorders>
          </w:tcPr>
          <w:p>
            <w:pPr>
              <w:pStyle w:val="yTableNAm"/>
              <w:rPr>
                <w:ins w:id="1513" w:author="Master Repository Process" w:date="2021-08-29T11:03:00Z"/>
                <w:i/>
                <w:sz w:val="20"/>
              </w:rPr>
            </w:pPr>
            <w:ins w:id="1514" w:author="Master Repository Process" w:date="2021-08-29T11:03:00Z">
              <w:r>
                <w:rPr>
                  <w:i/>
                  <w:sz w:val="20"/>
                </w:rPr>
                <w:t>Code:</w:t>
              </w:r>
              <w:r>
                <w:rPr>
                  <w:sz w:val="20"/>
                </w:rPr>
                <w:t xml:space="preserve"> AUR31199</w:t>
              </w:r>
            </w:ins>
          </w:p>
          <w:p>
            <w:pPr>
              <w:pStyle w:val="yTableNAm"/>
              <w:rPr>
                <w:ins w:id="1515" w:author="Master Repository Process" w:date="2021-08-29T11:03:00Z"/>
                <w:sz w:val="20"/>
              </w:rPr>
            </w:pPr>
            <w:ins w:id="1516" w:author="Master Repository Process" w:date="2021-08-29T11:03:00Z">
              <w:r>
                <w:rPr>
                  <w:i/>
                  <w:sz w:val="20"/>
                </w:rPr>
                <w:t>Title:</w:t>
              </w:r>
              <w:r>
                <w:rPr>
                  <w:sz w:val="20"/>
                </w:rPr>
                <w:t xml:space="preserve"> Certificate III in Automotive (Mechanical — Motor Cycle)</w:t>
              </w:r>
            </w:ins>
          </w:p>
        </w:tc>
      </w:tr>
      <w:tr>
        <w:trPr>
          <w:cantSplit/>
          <w:trHeight w:val="75"/>
          <w:ins w:id="1517" w:author="Master Repository Process" w:date="2021-08-29T11:03:00Z"/>
        </w:trPr>
        <w:tc>
          <w:tcPr>
            <w:tcW w:w="1134" w:type="dxa"/>
            <w:tcBorders>
              <w:top w:val="nil"/>
              <w:bottom w:val="nil"/>
            </w:tcBorders>
          </w:tcPr>
          <w:p>
            <w:pPr>
              <w:pStyle w:val="yTableNAm"/>
              <w:rPr>
                <w:ins w:id="1518" w:author="Master Repository Process" w:date="2021-08-29T11:03:00Z"/>
                <w:sz w:val="20"/>
              </w:rPr>
            </w:pPr>
          </w:p>
        </w:tc>
        <w:tc>
          <w:tcPr>
            <w:tcW w:w="1560" w:type="dxa"/>
            <w:tcBorders>
              <w:top w:val="nil"/>
              <w:bottom w:val="nil"/>
            </w:tcBorders>
          </w:tcPr>
          <w:p>
            <w:pPr>
              <w:pStyle w:val="yTableNAm"/>
              <w:rPr>
                <w:ins w:id="1519" w:author="Master Repository Process" w:date="2021-08-29T11:03:00Z"/>
                <w:sz w:val="20"/>
              </w:rPr>
            </w:pPr>
          </w:p>
        </w:tc>
        <w:tc>
          <w:tcPr>
            <w:tcW w:w="1134" w:type="dxa"/>
            <w:tcBorders>
              <w:top w:val="nil"/>
              <w:bottom w:val="nil"/>
            </w:tcBorders>
          </w:tcPr>
          <w:p>
            <w:pPr>
              <w:pStyle w:val="yTableNAm"/>
              <w:rPr>
                <w:ins w:id="1520" w:author="Master Repository Process" w:date="2021-08-29T11:03:00Z"/>
                <w:sz w:val="20"/>
              </w:rPr>
            </w:pPr>
            <w:ins w:id="1521" w:author="Master Repository Process" w:date="2021-08-29T11:03:00Z">
              <w:r>
                <w:rPr>
                  <w:sz w:val="20"/>
                </w:rPr>
                <w:t>AUR05</w:t>
              </w:r>
            </w:ins>
          </w:p>
        </w:tc>
        <w:tc>
          <w:tcPr>
            <w:tcW w:w="3147" w:type="dxa"/>
            <w:tcBorders>
              <w:top w:val="nil"/>
              <w:bottom w:val="nil"/>
            </w:tcBorders>
          </w:tcPr>
          <w:p>
            <w:pPr>
              <w:pStyle w:val="yTableNAm"/>
              <w:rPr>
                <w:ins w:id="1522" w:author="Master Repository Process" w:date="2021-08-29T11:03:00Z"/>
                <w:sz w:val="20"/>
              </w:rPr>
            </w:pPr>
            <w:ins w:id="1523" w:author="Master Repository Process" w:date="2021-08-29T11:03:00Z">
              <w:r>
                <w:rPr>
                  <w:i/>
                  <w:sz w:val="20"/>
                </w:rPr>
                <w:t>Code:</w:t>
              </w:r>
              <w:r>
                <w:rPr>
                  <w:sz w:val="20"/>
                </w:rPr>
                <w:t xml:space="preserve"> AUR30405</w:t>
              </w:r>
            </w:ins>
          </w:p>
          <w:p>
            <w:pPr>
              <w:pStyle w:val="yTableNAm"/>
              <w:rPr>
                <w:ins w:id="1524" w:author="Master Repository Process" w:date="2021-08-29T11:03:00Z"/>
                <w:sz w:val="20"/>
              </w:rPr>
            </w:pPr>
            <w:ins w:id="1525" w:author="Master Repository Process" w:date="2021-08-29T11:03:00Z">
              <w:r>
                <w:rPr>
                  <w:i/>
                  <w:sz w:val="20"/>
                </w:rPr>
                <w:t xml:space="preserve">Title: </w:t>
              </w:r>
              <w:r>
                <w:rPr>
                  <w:sz w:val="20"/>
                </w:rPr>
                <w:t>Certificate III in Automotive Mechanical Technology</w:t>
              </w:r>
            </w:ins>
          </w:p>
          <w:p>
            <w:pPr>
              <w:pStyle w:val="yTableNAm"/>
              <w:rPr>
                <w:ins w:id="1526" w:author="Master Repository Process" w:date="2021-08-29T11:03:00Z"/>
                <w:sz w:val="20"/>
              </w:rPr>
            </w:pPr>
            <w:ins w:id="1527" w:author="Master Repository Process" w:date="2021-08-29T11:03:00Z">
              <w:r>
                <w:rPr>
                  <w:i/>
                  <w:sz w:val="20"/>
                </w:rPr>
                <w:t>Specialisation:</w:t>
              </w:r>
              <w:r>
                <w:rPr>
                  <w:sz w:val="20"/>
                </w:rPr>
                <w:t xml:space="preserve"> Motorcycle</w:t>
              </w:r>
            </w:ins>
          </w:p>
        </w:tc>
      </w:tr>
      <w:tr>
        <w:trPr>
          <w:cantSplit/>
          <w:trHeight w:val="75"/>
          <w:ins w:id="1528" w:author="Master Repository Process" w:date="2021-08-29T11:03:00Z"/>
        </w:trPr>
        <w:tc>
          <w:tcPr>
            <w:tcW w:w="1134" w:type="dxa"/>
            <w:tcBorders>
              <w:top w:val="nil"/>
              <w:bottom w:val="nil"/>
            </w:tcBorders>
          </w:tcPr>
          <w:p>
            <w:pPr>
              <w:pStyle w:val="yTableNAm"/>
              <w:rPr>
                <w:ins w:id="1529" w:author="Master Repository Process" w:date="2021-08-29T11:03:00Z"/>
                <w:sz w:val="20"/>
              </w:rPr>
            </w:pPr>
          </w:p>
        </w:tc>
        <w:tc>
          <w:tcPr>
            <w:tcW w:w="1560" w:type="dxa"/>
            <w:tcBorders>
              <w:top w:val="nil"/>
              <w:bottom w:val="nil"/>
            </w:tcBorders>
          </w:tcPr>
          <w:p>
            <w:pPr>
              <w:pStyle w:val="yTableNAm"/>
              <w:rPr>
                <w:ins w:id="1530" w:author="Master Repository Process" w:date="2021-08-29T11:03:00Z"/>
                <w:sz w:val="20"/>
              </w:rPr>
            </w:pPr>
          </w:p>
        </w:tc>
        <w:tc>
          <w:tcPr>
            <w:tcW w:w="1134" w:type="dxa"/>
            <w:tcBorders>
              <w:top w:val="nil"/>
              <w:bottom w:val="nil"/>
            </w:tcBorders>
          </w:tcPr>
          <w:p>
            <w:pPr>
              <w:pStyle w:val="yTableNAm"/>
              <w:rPr>
                <w:ins w:id="1531" w:author="Master Repository Process" w:date="2021-08-29T11:03:00Z"/>
                <w:sz w:val="20"/>
              </w:rPr>
            </w:pPr>
            <w:ins w:id="1532" w:author="Master Repository Process" w:date="2021-08-29T11:03:00Z">
              <w:r>
                <w:rPr>
                  <w:sz w:val="20"/>
                </w:rPr>
                <w:t>AUR12</w:t>
              </w:r>
            </w:ins>
          </w:p>
        </w:tc>
        <w:tc>
          <w:tcPr>
            <w:tcW w:w="3147" w:type="dxa"/>
            <w:tcBorders>
              <w:top w:val="nil"/>
              <w:bottom w:val="nil"/>
            </w:tcBorders>
          </w:tcPr>
          <w:p>
            <w:pPr>
              <w:pStyle w:val="yTableNAm"/>
              <w:rPr>
                <w:ins w:id="1533" w:author="Master Repository Process" w:date="2021-08-29T11:03:00Z"/>
                <w:sz w:val="20"/>
              </w:rPr>
            </w:pPr>
            <w:ins w:id="1534" w:author="Master Repository Process" w:date="2021-08-29T11:03:00Z">
              <w:r>
                <w:rPr>
                  <w:i/>
                  <w:sz w:val="20"/>
                </w:rPr>
                <w:t>Code:</w:t>
              </w:r>
              <w:r>
                <w:rPr>
                  <w:sz w:val="20"/>
                </w:rPr>
                <w:t xml:space="preserve"> AUR30812</w:t>
              </w:r>
            </w:ins>
          </w:p>
          <w:p>
            <w:pPr>
              <w:pStyle w:val="yTableNAm"/>
              <w:rPr>
                <w:ins w:id="1535" w:author="Master Repository Process" w:date="2021-08-29T11:03:00Z"/>
                <w:sz w:val="20"/>
              </w:rPr>
            </w:pPr>
            <w:ins w:id="1536" w:author="Master Repository Process" w:date="2021-08-29T11:03:00Z">
              <w:r>
                <w:rPr>
                  <w:i/>
                  <w:sz w:val="20"/>
                </w:rPr>
                <w:t>Title:</w:t>
              </w:r>
              <w:r>
                <w:rPr>
                  <w:sz w:val="20"/>
                </w:rPr>
                <w:t xml:space="preserve"> Certificate III in Motorcycle Mechanical Technology</w:t>
              </w:r>
            </w:ins>
          </w:p>
        </w:tc>
      </w:tr>
      <w:tr>
        <w:trPr>
          <w:cantSplit/>
          <w:trHeight w:val="75"/>
          <w:ins w:id="1537" w:author="Master Repository Process" w:date="2021-08-29T11:03:00Z"/>
        </w:trPr>
        <w:tc>
          <w:tcPr>
            <w:tcW w:w="1134" w:type="dxa"/>
            <w:tcBorders>
              <w:top w:val="nil"/>
              <w:bottom w:val="single" w:sz="4" w:space="0" w:color="auto"/>
            </w:tcBorders>
          </w:tcPr>
          <w:p>
            <w:pPr>
              <w:pStyle w:val="yTableNAm"/>
              <w:rPr>
                <w:ins w:id="1538" w:author="Master Repository Process" w:date="2021-08-29T11:03:00Z"/>
                <w:sz w:val="20"/>
              </w:rPr>
            </w:pPr>
          </w:p>
        </w:tc>
        <w:tc>
          <w:tcPr>
            <w:tcW w:w="1560" w:type="dxa"/>
            <w:tcBorders>
              <w:top w:val="nil"/>
              <w:bottom w:val="single" w:sz="4" w:space="0" w:color="auto"/>
            </w:tcBorders>
          </w:tcPr>
          <w:p>
            <w:pPr>
              <w:pStyle w:val="yTableNAm"/>
              <w:rPr>
                <w:ins w:id="1539" w:author="Master Repository Process" w:date="2021-08-29T11:03:00Z"/>
                <w:sz w:val="20"/>
              </w:rPr>
            </w:pPr>
          </w:p>
        </w:tc>
        <w:tc>
          <w:tcPr>
            <w:tcW w:w="1134" w:type="dxa"/>
            <w:tcBorders>
              <w:top w:val="nil"/>
              <w:bottom w:val="single" w:sz="4" w:space="0" w:color="auto"/>
            </w:tcBorders>
          </w:tcPr>
          <w:p>
            <w:pPr>
              <w:pStyle w:val="yTableNAm"/>
              <w:rPr>
                <w:ins w:id="1540" w:author="Master Repository Process" w:date="2021-08-29T11:03:00Z"/>
                <w:sz w:val="20"/>
              </w:rPr>
            </w:pPr>
            <w:ins w:id="1541" w:author="Master Repository Process" w:date="2021-08-29T11:03:00Z">
              <w:r>
                <w:rPr>
                  <w:sz w:val="20"/>
                </w:rPr>
                <w:t>AUR</w:t>
              </w:r>
            </w:ins>
          </w:p>
        </w:tc>
        <w:tc>
          <w:tcPr>
            <w:tcW w:w="3147" w:type="dxa"/>
            <w:tcBorders>
              <w:top w:val="nil"/>
              <w:bottom w:val="single" w:sz="4" w:space="0" w:color="auto"/>
            </w:tcBorders>
          </w:tcPr>
          <w:p>
            <w:pPr>
              <w:pStyle w:val="yTableNAm"/>
              <w:rPr>
                <w:ins w:id="1542" w:author="Master Repository Process" w:date="2021-08-29T11:03:00Z"/>
                <w:sz w:val="20"/>
              </w:rPr>
            </w:pPr>
            <w:ins w:id="1543" w:author="Master Repository Process" w:date="2021-08-29T11:03:00Z">
              <w:r>
                <w:rPr>
                  <w:i/>
                  <w:sz w:val="20"/>
                </w:rPr>
                <w:t>Code:</w:t>
              </w:r>
              <w:r>
                <w:rPr>
                  <w:sz w:val="20"/>
                </w:rPr>
                <w:t xml:space="preserve"> AUR30816</w:t>
              </w:r>
            </w:ins>
          </w:p>
          <w:p>
            <w:pPr>
              <w:pStyle w:val="yTableNAm"/>
              <w:rPr>
                <w:ins w:id="1544" w:author="Master Repository Process" w:date="2021-08-29T11:03:00Z"/>
                <w:sz w:val="20"/>
              </w:rPr>
            </w:pPr>
            <w:ins w:id="1545" w:author="Master Repository Process" w:date="2021-08-29T11:03:00Z">
              <w:r>
                <w:rPr>
                  <w:i/>
                  <w:sz w:val="20"/>
                </w:rPr>
                <w:t xml:space="preserve">Title: </w:t>
              </w:r>
              <w:r>
                <w:rPr>
                  <w:sz w:val="20"/>
                </w:rPr>
                <w:t>Certificate III in Motorcycle Mechanical Technology</w:t>
              </w:r>
            </w:ins>
          </w:p>
        </w:tc>
      </w:tr>
      <w:tr>
        <w:trPr>
          <w:cantSplit/>
          <w:trHeight w:val="75"/>
          <w:ins w:id="1546" w:author="Master Repository Process" w:date="2021-08-29T11:03:00Z"/>
        </w:trPr>
        <w:tc>
          <w:tcPr>
            <w:tcW w:w="1134" w:type="dxa"/>
            <w:tcBorders>
              <w:bottom w:val="nil"/>
            </w:tcBorders>
          </w:tcPr>
          <w:p>
            <w:pPr>
              <w:pStyle w:val="yTableNAm"/>
              <w:rPr>
                <w:ins w:id="1547" w:author="Master Repository Process" w:date="2021-08-29T11:03:00Z"/>
                <w:sz w:val="20"/>
              </w:rPr>
            </w:pPr>
            <w:ins w:id="1548" w:author="Master Repository Process" w:date="2021-08-29T11:03:00Z">
              <w:r>
                <w:rPr>
                  <w:sz w:val="20"/>
                </w:rPr>
                <w:t>22.</w:t>
              </w:r>
            </w:ins>
          </w:p>
        </w:tc>
        <w:tc>
          <w:tcPr>
            <w:tcW w:w="1560" w:type="dxa"/>
            <w:tcBorders>
              <w:bottom w:val="nil"/>
            </w:tcBorders>
          </w:tcPr>
          <w:p>
            <w:pPr>
              <w:pStyle w:val="yTableNAm"/>
              <w:rPr>
                <w:ins w:id="1549" w:author="Master Repository Process" w:date="2021-08-29T11:03:00Z"/>
                <w:sz w:val="20"/>
              </w:rPr>
            </w:pPr>
            <w:ins w:id="1550" w:author="Master Repository Process" w:date="2021-08-29T11:03:00Z">
              <w:r>
                <w:rPr>
                  <w:sz w:val="20"/>
                </w:rPr>
                <w:t>Painting work</w:t>
              </w:r>
            </w:ins>
          </w:p>
        </w:tc>
        <w:tc>
          <w:tcPr>
            <w:tcW w:w="1134" w:type="dxa"/>
            <w:tcBorders>
              <w:bottom w:val="nil"/>
            </w:tcBorders>
          </w:tcPr>
          <w:p>
            <w:pPr>
              <w:pStyle w:val="yTableNAm"/>
              <w:rPr>
                <w:ins w:id="1551" w:author="Master Repository Process" w:date="2021-08-29T11:03:00Z"/>
                <w:sz w:val="20"/>
              </w:rPr>
            </w:pPr>
            <w:ins w:id="1552" w:author="Master Repository Process" w:date="2021-08-29T11:03:00Z">
              <w:r>
                <w:rPr>
                  <w:sz w:val="20"/>
                </w:rPr>
                <w:t>AUR99</w:t>
              </w:r>
            </w:ins>
          </w:p>
        </w:tc>
        <w:tc>
          <w:tcPr>
            <w:tcW w:w="3147" w:type="dxa"/>
            <w:tcBorders>
              <w:bottom w:val="nil"/>
            </w:tcBorders>
          </w:tcPr>
          <w:p>
            <w:pPr>
              <w:pStyle w:val="yTableNAm"/>
              <w:rPr>
                <w:ins w:id="1553" w:author="Master Repository Process" w:date="2021-08-29T11:03:00Z"/>
                <w:i/>
                <w:sz w:val="20"/>
              </w:rPr>
            </w:pPr>
            <w:ins w:id="1554" w:author="Master Repository Process" w:date="2021-08-29T11:03:00Z">
              <w:r>
                <w:rPr>
                  <w:i/>
                  <w:sz w:val="20"/>
                </w:rPr>
                <w:t>Code:</w:t>
              </w:r>
              <w:r>
                <w:rPr>
                  <w:sz w:val="20"/>
                </w:rPr>
                <w:t xml:space="preserve"> AUR31899</w:t>
              </w:r>
            </w:ins>
          </w:p>
          <w:p>
            <w:pPr>
              <w:pStyle w:val="yTableNAm"/>
              <w:rPr>
                <w:ins w:id="1555" w:author="Master Repository Process" w:date="2021-08-29T11:03:00Z"/>
                <w:sz w:val="20"/>
              </w:rPr>
            </w:pPr>
            <w:ins w:id="1556" w:author="Master Repository Process" w:date="2021-08-29T11:03:00Z">
              <w:r>
                <w:rPr>
                  <w:i/>
                  <w:sz w:val="20"/>
                </w:rPr>
                <w:t>Title:</w:t>
              </w:r>
              <w:r>
                <w:rPr>
                  <w:sz w:val="20"/>
                </w:rPr>
                <w:t xml:space="preserve"> Certificate III in Automotive (Vehicle Body — Vehicle Painting)</w:t>
              </w:r>
            </w:ins>
          </w:p>
        </w:tc>
      </w:tr>
      <w:tr>
        <w:trPr>
          <w:cantSplit/>
          <w:trHeight w:val="75"/>
          <w:ins w:id="1557" w:author="Master Repository Process" w:date="2021-08-29T11:03:00Z"/>
        </w:trPr>
        <w:tc>
          <w:tcPr>
            <w:tcW w:w="1134" w:type="dxa"/>
            <w:tcBorders>
              <w:top w:val="nil"/>
              <w:bottom w:val="nil"/>
            </w:tcBorders>
          </w:tcPr>
          <w:p>
            <w:pPr>
              <w:pStyle w:val="yTableNAm"/>
              <w:rPr>
                <w:ins w:id="1558" w:author="Master Repository Process" w:date="2021-08-29T11:03:00Z"/>
                <w:sz w:val="20"/>
              </w:rPr>
            </w:pPr>
          </w:p>
        </w:tc>
        <w:tc>
          <w:tcPr>
            <w:tcW w:w="1560" w:type="dxa"/>
            <w:tcBorders>
              <w:top w:val="nil"/>
              <w:bottom w:val="nil"/>
            </w:tcBorders>
          </w:tcPr>
          <w:p>
            <w:pPr>
              <w:pStyle w:val="yTableNAm"/>
              <w:rPr>
                <w:ins w:id="1559" w:author="Master Repository Process" w:date="2021-08-29T11:03:00Z"/>
                <w:sz w:val="20"/>
              </w:rPr>
            </w:pPr>
          </w:p>
        </w:tc>
        <w:tc>
          <w:tcPr>
            <w:tcW w:w="1134" w:type="dxa"/>
            <w:tcBorders>
              <w:top w:val="nil"/>
              <w:bottom w:val="nil"/>
            </w:tcBorders>
          </w:tcPr>
          <w:p>
            <w:pPr>
              <w:pStyle w:val="yTableNAm"/>
              <w:rPr>
                <w:ins w:id="1560" w:author="Master Repository Process" w:date="2021-08-29T11:03:00Z"/>
                <w:sz w:val="20"/>
              </w:rPr>
            </w:pPr>
            <w:ins w:id="1561" w:author="Master Repository Process" w:date="2021-08-29T11:03:00Z">
              <w:r>
                <w:rPr>
                  <w:sz w:val="20"/>
                </w:rPr>
                <w:t>AUR05</w:t>
              </w:r>
            </w:ins>
          </w:p>
        </w:tc>
        <w:tc>
          <w:tcPr>
            <w:tcW w:w="3147" w:type="dxa"/>
            <w:tcBorders>
              <w:top w:val="nil"/>
              <w:bottom w:val="nil"/>
            </w:tcBorders>
          </w:tcPr>
          <w:p>
            <w:pPr>
              <w:pStyle w:val="yTableNAm"/>
              <w:rPr>
                <w:ins w:id="1562" w:author="Master Repository Process" w:date="2021-08-29T11:03:00Z"/>
                <w:sz w:val="20"/>
              </w:rPr>
            </w:pPr>
            <w:ins w:id="1563" w:author="Master Repository Process" w:date="2021-08-29T11:03:00Z">
              <w:r>
                <w:rPr>
                  <w:i/>
                  <w:sz w:val="20"/>
                </w:rPr>
                <w:t>Code:</w:t>
              </w:r>
              <w:r>
                <w:rPr>
                  <w:sz w:val="20"/>
                </w:rPr>
                <w:t xml:space="preserve"> AUR30805</w:t>
              </w:r>
            </w:ins>
          </w:p>
          <w:p>
            <w:pPr>
              <w:pStyle w:val="yTableNAm"/>
              <w:rPr>
                <w:ins w:id="1564" w:author="Master Repository Process" w:date="2021-08-29T11:03:00Z"/>
                <w:sz w:val="20"/>
              </w:rPr>
            </w:pPr>
            <w:ins w:id="1565" w:author="Master Repository Process" w:date="2021-08-29T11:03:00Z">
              <w:r>
                <w:rPr>
                  <w:i/>
                  <w:sz w:val="20"/>
                </w:rPr>
                <w:t xml:space="preserve">Title: </w:t>
              </w:r>
              <w:r>
                <w:rPr>
                  <w:sz w:val="20"/>
                </w:rPr>
                <w:t>Certificate III in Automotive Vehicle Body</w:t>
              </w:r>
            </w:ins>
          </w:p>
          <w:p>
            <w:pPr>
              <w:pStyle w:val="yTableNAm"/>
              <w:rPr>
                <w:ins w:id="1566" w:author="Master Repository Process" w:date="2021-08-29T11:03:00Z"/>
                <w:sz w:val="20"/>
              </w:rPr>
            </w:pPr>
            <w:ins w:id="1567" w:author="Master Repository Process" w:date="2021-08-29T11:03:00Z">
              <w:r>
                <w:rPr>
                  <w:i/>
                  <w:sz w:val="20"/>
                </w:rPr>
                <w:t>Specialisation:</w:t>
              </w:r>
              <w:r>
                <w:rPr>
                  <w:sz w:val="20"/>
                </w:rPr>
                <w:t xml:space="preserve"> Vehicle Painting</w:t>
              </w:r>
            </w:ins>
          </w:p>
        </w:tc>
      </w:tr>
      <w:tr>
        <w:trPr>
          <w:cantSplit/>
          <w:trHeight w:val="75"/>
          <w:ins w:id="1568" w:author="Master Repository Process" w:date="2021-08-29T11:03:00Z"/>
        </w:trPr>
        <w:tc>
          <w:tcPr>
            <w:tcW w:w="1134" w:type="dxa"/>
            <w:tcBorders>
              <w:top w:val="nil"/>
              <w:bottom w:val="nil"/>
            </w:tcBorders>
          </w:tcPr>
          <w:p>
            <w:pPr>
              <w:pStyle w:val="yTableNAm"/>
              <w:rPr>
                <w:ins w:id="1569" w:author="Master Repository Process" w:date="2021-08-29T11:03:00Z"/>
                <w:sz w:val="20"/>
              </w:rPr>
            </w:pPr>
          </w:p>
        </w:tc>
        <w:tc>
          <w:tcPr>
            <w:tcW w:w="1560" w:type="dxa"/>
            <w:tcBorders>
              <w:top w:val="nil"/>
              <w:bottom w:val="nil"/>
            </w:tcBorders>
          </w:tcPr>
          <w:p>
            <w:pPr>
              <w:pStyle w:val="yTableNAm"/>
              <w:rPr>
                <w:ins w:id="1570" w:author="Master Repository Process" w:date="2021-08-29T11:03:00Z"/>
                <w:sz w:val="20"/>
              </w:rPr>
            </w:pPr>
          </w:p>
        </w:tc>
        <w:tc>
          <w:tcPr>
            <w:tcW w:w="1134" w:type="dxa"/>
            <w:tcBorders>
              <w:top w:val="nil"/>
              <w:bottom w:val="nil"/>
            </w:tcBorders>
          </w:tcPr>
          <w:p>
            <w:pPr>
              <w:pStyle w:val="yTableNAm"/>
              <w:rPr>
                <w:ins w:id="1571" w:author="Master Repository Process" w:date="2021-08-29T11:03:00Z"/>
                <w:sz w:val="20"/>
              </w:rPr>
            </w:pPr>
            <w:ins w:id="1572" w:author="Master Repository Process" w:date="2021-08-29T11:03:00Z">
              <w:r>
                <w:rPr>
                  <w:sz w:val="20"/>
                </w:rPr>
                <w:t>AUR12</w:t>
              </w:r>
            </w:ins>
          </w:p>
        </w:tc>
        <w:tc>
          <w:tcPr>
            <w:tcW w:w="3147" w:type="dxa"/>
            <w:tcBorders>
              <w:top w:val="nil"/>
              <w:bottom w:val="nil"/>
            </w:tcBorders>
          </w:tcPr>
          <w:p>
            <w:pPr>
              <w:pStyle w:val="yTableNAm"/>
              <w:rPr>
                <w:ins w:id="1573" w:author="Master Repository Process" w:date="2021-08-29T11:03:00Z"/>
                <w:sz w:val="20"/>
              </w:rPr>
            </w:pPr>
            <w:ins w:id="1574" w:author="Master Repository Process" w:date="2021-08-29T11:03:00Z">
              <w:r>
                <w:rPr>
                  <w:i/>
                  <w:sz w:val="20"/>
                </w:rPr>
                <w:t>Code:</w:t>
              </w:r>
              <w:r>
                <w:rPr>
                  <w:sz w:val="20"/>
                </w:rPr>
                <w:t xml:space="preserve"> AUR32412</w:t>
              </w:r>
            </w:ins>
          </w:p>
          <w:p>
            <w:pPr>
              <w:pStyle w:val="yTableNAm"/>
              <w:rPr>
                <w:ins w:id="1575" w:author="Master Repository Process" w:date="2021-08-29T11:03:00Z"/>
                <w:sz w:val="20"/>
              </w:rPr>
            </w:pPr>
            <w:ins w:id="1576" w:author="Master Repository Process" w:date="2021-08-29T11:03:00Z">
              <w:r>
                <w:rPr>
                  <w:i/>
                  <w:sz w:val="20"/>
                </w:rPr>
                <w:t>Title:</w:t>
              </w:r>
              <w:r>
                <w:rPr>
                  <w:sz w:val="20"/>
                </w:rPr>
                <w:t xml:space="preserve"> Certificate III in Automotive Refinishing Technology</w:t>
              </w:r>
            </w:ins>
          </w:p>
        </w:tc>
      </w:tr>
      <w:tr>
        <w:trPr>
          <w:cantSplit/>
          <w:trHeight w:val="75"/>
          <w:ins w:id="1577" w:author="Master Repository Process" w:date="2021-08-29T11:03:00Z"/>
        </w:trPr>
        <w:tc>
          <w:tcPr>
            <w:tcW w:w="1134" w:type="dxa"/>
            <w:tcBorders>
              <w:top w:val="nil"/>
              <w:bottom w:val="single" w:sz="4" w:space="0" w:color="auto"/>
            </w:tcBorders>
          </w:tcPr>
          <w:p>
            <w:pPr>
              <w:pStyle w:val="yTableNAm"/>
              <w:rPr>
                <w:ins w:id="1578" w:author="Master Repository Process" w:date="2021-08-29T11:03:00Z"/>
                <w:sz w:val="20"/>
              </w:rPr>
            </w:pPr>
          </w:p>
        </w:tc>
        <w:tc>
          <w:tcPr>
            <w:tcW w:w="1560" w:type="dxa"/>
            <w:tcBorders>
              <w:top w:val="nil"/>
              <w:bottom w:val="single" w:sz="4" w:space="0" w:color="auto"/>
            </w:tcBorders>
          </w:tcPr>
          <w:p>
            <w:pPr>
              <w:pStyle w:val="yTableNAm"/>
              <w:rPr>
                <w:ins w:id="1579" w:author="Master Repository Process" w:date="2021-08-29T11:03:00Z"/>
                <w:sz w:val="20"/>
              </w:rPr>
            </w:pPr>
          </w:p>
        </w:tc>
        <w:tc>
          <w:tcPr>
            <w:tcW w:w="1134" w:type="dxa"/>
            <w:tcBorders>
              <w:top w:val="nil"/>
              <w:bottom w:val="single" w:sz="4" w:space="0" w:color="auto"/>
            </w:tcBorders>
          </w:tcPr>
          <w:p>
            <w:pPr>
              <w:pStyle w:val="yTableNAm"/>
              <w:rPr>
                <w:ins w:id="1580" w:author="Master Repository Process" w:date="2021-08-29T11:03:00Z"/>
                <w:sz w:val="20"/>
              </w:rPr>
            </w:pPr>
            <w:ins w:id="1581" w:author="Master Repository Process" w:date="2021-08-29T11:03:00Z">
              <w:r>
                <w:rPr>
                  <w:sz w:val="20"/>
                </w:rPr>
                <w:t>AUR</w:t>
              </w:r>
            </w:ins>
          </w:p>
        </w:tc>
        <w:tc>
          <w:tcPr>
            <w:tcW w:w="3147" w:type="dxa"/>
            <w:tcBorders>
              <w:top w:val="nil"/>
              <w:bottom w:val="single" w:sz="4" w:space="0" w:color="auto"/>
            </w:tcBorders>
          </w:tcPr>
          <w:p>
            <w:pPr>
              <w:pStyle w:val="yTableNAm"/>
              <w:rPr>
                <w:ins w:id="1582" w:author="Master Repository Process" w:date="2021-08-29T11:03:00Z"/>
                <w:sz w:val="20"/>
              </w:rPr>
            </w:pPr>
            <w:ins w:id="1583" w:author="Master Repository Process" w:date="2021-08-29T11:03:00Z">
              <w:r>
                <w:rPr>
                  <w:i/>
                  <w:sz w:val="20"/>
                </w:rPr>
                <w:t>Code:</w:t>
              </w:r>
              <w:r>
                <w:rPr>
                  <w:sz w:val="20"/>
                </w:rPr>
                <w:t xml:space="preserve"> AUR32416</w:t>
              </w:r>
            </w:ins>
          </w:p>
          <w:p>
            <w:pPr>
              <w:pStyle w:val="yTableNAm"/>
              <w:rPr>
                <w:ins w:id="1584" w:author="Master Repository Process" w:date="2021-08-29T11:03:00Z"/>
                <w:sz w:val="20"/>
              </w:rPr>
            </w:pPr>
            <w:ins w:id="1585" w:author="Master Repository Process" w:date="2021-08-29T11:03:00Z">
              <w:r>
                <w:rPr>
                  <w:i/>
                  <w:sz w:val="20"/>
                </w:rPr>
                <w:t xml:space="preserve">Title: </w:t>
              </w:r>
              <w:r>
                <w:rPr>
                  <w:sz w:val="20"/>
                </w:rPr>
                <w:t>Certificate III in Automotive Refinishing Technology</w:t>
              </w:r>
            </w:ins>
          </w:p>
        </w:tc>
      </w:tr>
      <w:tr>
        <w:trPr>
          <w:cantSplit/>
          <w:trHeight w:val="75"/>
          <w:ins w:id="1586" w:author="Master Repository Process" w:date="2021-08-29T11:03:00Z"/>
        </w:trPr>
        <w:tc>
          <w:tcPr>
            <w:tcW w:w="1134" w:type="dxa"/>
            <w:tcBorders>
              <w:bottom w:val="nil"/>
            </w:tcBorders>
          </w:tcPr>
          <w:p>
            <w:pPr>
              <w:pStyle w:val="yTableNAm"/>
              <w:rPr>
                <w:ins w:id="1587" w:author="Master Repository Process" w:date="2021-08-29T11:03:00Z"/>
                <w:sz w:val="20"/>
              </w:rPr>
            </w:pPr>
            <w:ins w:id="1588" w:author="Master Repository Process" w:date="2021-08-29T11:03:00Z">
              <w:r>
                <w:rPr>
                  <w:sz w:val="20"/>
                </w:rPr>
                <w:t>23.</w:t>
              </w:r>
            </w:ins>
          </w:p>
        </w:tc>
        <w:tc>
          <w:tcPr>
            <w:tcW w:w="1560" w:type="dxa"/>
            <w:tcBorders>
              <w:bottom w:val="nil"/>
            </w:tcBorders>
          </w:tcPr>
          <w:p>
            <w:pPr>
              <w:pStyle w:val="yTableNAm"/>
              <w:rPr>
                <w:ins w:id="1589" w:author="Master Repository Process" w:date="2021-08-29T11:03:00Z"/>
                <w:sz w:val="20"/>
              </w:rPr>
            </w:pPr>
            <w:ins w:id="1590" w:author="Master Repository Process" w:date="2021-08-29T11:03:00Z">
              <w:r>
                <w:rPr>
                  <w:sz w:val="20"/>
                </w:rPr>
                <w:t>Panel beating work</w:t>
              </w:r>
            </w:ins>
          </w:p>
        </w:tc>
        <w:tc>
          <w:tcPr>
            <w:tcW w:w="1134" w:type="dxa"/>
            <w:tcBorders>
              <w:bottom w:val="nil"/>
            </w:tcBorders>
          </w:tcPr>
          <w:p>
            <w:pPr>
              <w:pStyle w:val="yTableNAm"/>
              <w:rPr>
                <w:ins w:id="1591" w:author="Master Repository Process" w:date="2021-08-29T11:03:00Z"/>
                <w:sz w:val="20"/>
              </w:rPr>
            </w:pPr>
            <w:ins w:id="1592" w:author="Master Repository Process" w:date="2021-08-29T11:03:00Z">
              <w:r>
                <w:rPr>
                  <w:sz w:val="20"/>
                </w:rPr>
                <w:t>AUR99</w:t>
              </w:r>
            </w:ins>
          </w:p>
        </w:tc>
        <w:tc>
          <w:tcPr>
            <w:tcW w:w="3147" w:type="dxa"/>
            <w:tcBorders>
              <w:bottom w:val="nil"/>
            </w:tcBorders>
          </w:tcPr>
          <w:p>
            <w:pPr>
              <w:pStyle w:val="yTableNAm"/>
              <w:rPr>
                <w:ins w:id="1593" w:author="Master Repository Process" w:date="2021-08-29T11:03:00Z"/>
                <w:i/>
                <w:sz w:val="20"/>
              </w:rPr>
            </w:pPr>
            <w:ins w:id="1594" w:author="Master Repository Process" w:date="2021-08-29T11:03:00Z">
              <w:r>
                <w:rPr>
                  <w:i/>
                  <w:sz w:val="20"/>
                </w:rPr>
                <w:t>Code:</w:t>
              </w:r>
              <w:r>
                <w:rPr>
                  <w:sz w:val="20"/>
                </w:rPr>
                <w:t xml:space="preserve"> AUR31699</w:t>
              </w:r>
            </w:ins>
          </w:p>
          <w:p>
            <w:pPr>
              <w:pStyle w:val="yTableNAm"/>
              <w:rPr>
                <w:ins w:id="1595" w:author="Master Repository Process" w:date="2021-08-29T11:03:00Z"/>
                <w:sz w:val="20"/>
              </w:rPr>
            </w:pPr>
            <w:ins w:id="1596" w:author="Master Repository Process" w:date="2021-08-29T11:03:00Z">
              <w:r>
                <w:rPr>
                  <w:i/>
                  <w:sz w:val="20"/>
                </w:rPr>
                <w:t>Title:</w:t>
              </w:r>
              <w:r>
                <w:rPr>
                  <w:sz w:val="20"/>
                </w:rPr>
                <w:t xml:space="preserve"> Certificate III in Automotive (Vehicle Body — Panel Beating)</w:t>
              </w:r>
            </w:ins>
          </w:p>
        </w:tc>
      </w:tr>
      <w:tr>
        <w:trPr>
          <w:cantSplit/>
          <w:trHeight w:val="75"/>
          <w:ins w:id="1597" w:author="Master Repository Process" w:date="2021-08-29T11:03:00Z"/>
        </w:trPr>
        <w:tc>
          <w:tcPr>
            <w:tcW w:w="1134" w:type="dxa"/>
            <w:tcBorders>
              <w:top w:val="nil"/>
              <w:bottom w:val="nil"/>
            </w:tcBorders>
          </w:tcPr>
          <w:p>
            <w:pPr>
              <w:pStyle w:val="yTableNAm"/>
              <w:rPr>
                <w:ins w:id="1598" w:author="Master Repository Process" w:date="2021-08-29T11:03:00Z"/>
                <w:sz w:val="20"/>
              </w:rPr>
            </w:pPr>
          </w:p>
        </w:tc>
        <w:tc>
          <w:tcPr>
            <w:tcW w:w="1560" w:type="dxa"/>
            <w:tcBorders>
              <w:top w:val="nil"/>
              <w:bottom w:val="nil"/>
            </w:tcBorders>
          </w:tcPr>
          <w:p>
            <w:pPr>
              <w:pStyle w:val="yTableNAm"/>
              <w:rPr>
                <w:ins w:id="1599" w:author="Master Repository Process" w:date="2021-08-29T11:03:00Z"/>
                <w:sz w:val="20"/>
              </w:rPr>
            </w:pPr>
          </w:p>
        </w:tc>
        <w:tc>
          <w:tcPr>
            <w:tcW w:w="1134" w:type="dxa"/>
            <w:tcBorders>
              <w:top w:val="nil"/>
              <w:bottom w:val="nil"/>
            </w:tcBorders>
          </w:tcPr>
          <w:p>
            <w:pPr>
              <w:pStyle w:val="yTableNAm"/>
              <w:rPr>
                <w:ins w:id="1600" w:author="Master Repository Process" w:date="2021-08-29T11:03:00Z"/>
                <w:sz w:val="20"/>
              </w:rPr>
            </w:pPr>
            <w:ins w:id="1601" w:author="Master Repository Process" w:date="2021-08-29T11:03:00Z">
              <w:r>
                <w:rPr>
                  <w:sz w:val="20"/>
                </w:rPr>
                <w:t>AUR05</w:t>
              </w:r>
            </w:ins>
          </w:p>
        </w:tc>
        <w:tc>
          <w:tcPr>
            <w:tcW w:w="3147" w:type="dxa"/>
            <w:tcBorders>
              <w:top w:val="nil"/>
              <w:bottom w:val="nil"/>
            </w:tcBorders>
          </w:tcPr>
          <w:p>
            <w:pPr>
              <w:pStyle w:val="yTableNAm"/>
              <w:rPr>
                <w:ins w:id="1602" w:author="Master Repository Process" w:date="2021-08-29T11:03:00Z"/>
                <w:sz w:val="20"/>
              </w:rPr>
            </w:pPr>
            <w:ins w:id="1603" w:author="Master Repository Process" w:date="2021-08-29T11:03:00Z">
              <w:r>
                <w:rPr>
                  <w:i/>
                  <w:sz w:val="20"/>
                </w:rPr>
                <w:t>Code:</w:t>
              </w:r>
              <w:r>
                <w:rPr>
                  <w:sz w:val="20"/>
                </w:rPr>
                <w:t xml:space="preserve"> AUR30805</w:t>
              </w:r>
            </w:ins>
          </w:p>
          <w:p>
            <w:pPr>
              <w:pStyle w:val="yTableNAm"/>
              <w:rPr>
                <w:ins w:id="1604" w:author="Master Repository Process" w:date="2021-08-29T11:03:00Z"/>
                <w:sz w:val="20"/>
              </w:rPr>
            </w:pPr>
            <w:ins w:id="1605" w:author="Master Repository Process" w:date="2021-08-29T11:03:00Z">
              <w:r>
                <w:rPr>
                  <w:i/>
                  <w:sz w:val="20"/>
                </w:rPr>
                <w:t xml:space="preserve">Title: </w:t>
              </w:r>
              <w:r>
                <w:rPr>
                  <w:sz w:val="20"/>
                </w:rPr>
                <w:t>Certificate III in Automotive Vehicle Body</w:t>
              </w:r>
            </w:ins>
          </w:p>
          <w:p>
            <w:pPr>
              <w:pStyle w:val="yTableNAm"/>
              <w:rPr>
                <w:ins w:id="1606" w:author="Master Repository Process" w:date="2021-08-29T11:03:00Z"/>
                <w:sz w:val="20"/>
              </w:rPr>
            </w:pPr>
            <w:ins w:id="1607" w:author="Master Repository Process" w:date="2021-08-29T11:03:00Z">
              <w:r>
                <w:rPr>
                  <w:i/>
                  <w:sz w:val="20"/>
                </w:rPr>
                <w:t>Specialisation:</w:t>
              </w:r>
              <w:r>
                <w:rPr>
                  <w:sz w:val="20"/>
                </w:rPr>
                <w:t xml:space="preserve"> Panel Beating</w:t>
              </w:r>
            </w:ins>
          </w:p>
        </w:tc>
      </w:tr>
      <w:tr>
        <w:trPr>
          <w:cantSplit/>
          <w:trHeight w:val="75"/>
          <w:ins w:id="1608" w:author="Master Repository Process" w:date="2021-08-29T11:03:00Z"/>
        </w:trPr>
        <w:tc>
          <w:tcPr>
            <w:tcW w:w="1134" w:type="dxa"/>
            <w:tcBorders>
              <w:top w:val="nil"/>
              <w:bottom w:val="nil"/>
            </w:tcBorders>
          </w:tcPr>
          <w:p>
            <w:pPr>
              <w:pStyle w:val="yTableNAm"/>
              <w:rPr>
                <w:ins w:id="1609" w:author="Master Repository Process" w:date="2021-08-29T11:03:00Z"/>
                <w:sz w:val="20"/>
              </w:rPr>
            </w:pPr>
          </w:p>
        </w:tc>
        <w:tc>
          <w:tcPr>
            <w:tcW w:w="1560" w:type="dxa"/>
            <w:tcBorders>
              <w:top w:val="nil"/>
              <w:bottom w:val="nil"/>
            </w:tcBorders>
          </w:tcPr>
          <w:p>
            <w:pPr>
              <w:pStyle w:val="yTableNAm"/>
              <w:rPr>
                <w:ins w:id="1610" w:author="Master Repository Process" w:date="2021-08-29T11:03:00Z"/>
                <w:sz w:val="20"/>
              </w:rPr>
            </w:pPr>
          </w:p>
        </w:tc>
        <w:tc>
          <w:tcPr>
            <w:tcW w:w="1134" w:type="dxa"/>
            <w:tcBorders>
              <w:top w:val="nil"/>
              <w:bottom w:val="nil"/>
            </w:tcBorders>
          </w:tcPr>
          <w:p>
            <w:pPr>
              <w:pStyle w:val="yTableNAm"/>
              <w:rPr>
                <w:ins w:id="1611" w:author="Master Repository Process" w:date="2021-08-29T11:03:00Z"/>
                <w:sz w:val="20"/>
              </w:rPr>
            </w:pPr>
            <w:ins w:id="1612" w:author="Master Repository Process" w:date="2021-08-29T11:03:00Z">
              <w:r>
                <w:rPr>
                  <w:sz w:val="20"/>
                </w:rPr>
                <w:t>AUR12</w:t>
              </w:r>
            </w:ins>
          </w:p>
        </w:tc>
        <w:tc>
          <w:tcPr>
            <w:tcW w:w="3147" w:type="dxa"/>
            <w:tcBorders>
              <w:top w:val="nil"/>
              <w:bottom w:val="nil"/>
            </w:tcBorders>
          </w:tcPr>
          <w:p>
            <w:pPr>
              <w:pStyle w:val="yTableNAm"/>
              <w:rPr>
                <w:ins w:id="1613" w:author="Master Repository Process" w:date="2021-08-29T11:03:00Z"/>
                <w:sz w:val="20"/>
              </w:rPr>
            </w:pPr>
            <w:ins w:id="1614" w:author="Master Repository Process" w:date="2021-08-29T11:03:00Z">
              <w:r>
                <w:rPr>
                  <w:i/>
                  <w:sz w:val="20"/>
                </w:rPr>
                <w:t>Code:</w:t>
              </w:r>
              <w:r>
                <w:rPr>
                  <w:sz w:val="20"/>
                </w:rPr>
                <w:t xml:space="preserve"> AUR32112</w:t>
              </w:r>
            </w:ins>
          </w:p>
          <w:p>
            <w:pPr>
              <w:pStyle w:val="yTableNAm"/>
              <w:rPr>
                <w:ins w:id="1615" w:author="Master Repository Process" w:date="2021-08-29T11:03:00Z"/>
                <w:sz w:val="20"/>
              </w:rPr>
            </w:pPr>
            <w:ins w:id="1616" w:author="Master Repository Process" w:date="2021-08-29T11:03:00Z">
              <w:r>
                <w:rPr>
                  <w:i/>
                  <w:sz w:val="20"/>
                </w:rPr>
                <w:t>Title:</w:t>
              </w:r>
              <w:r>
                <w:rPr>
                  <w:sz w:val="20"/>
                </w:rPr>
                <w:t xml:space="preserve"> Certificate III in Automotive Body Repair Technology</w:t>
              </w:r>
            </w:ins>
          </w:p>
        </w:tc>
      </w:tr>
      <w:tr>
        <w:trPr>
          <w:cantSplit/>
          <w:trHeight w:val="75"/>
          <w:ins w:id="1617" w:author="Master Repository Process" w:date="2021-08-29T11:03:00Z"/>
        </w:trPr>
        <w:tc>
          <w:tcPr>
            <w:tcW w:w="1134" w:type="dxa"/>
            <w:tcBorders>
              <w:top w:val="nil"/>
              <w:bottom w:val="single" w:sz="4" w:space="0" w:color="auto"/>
            </w:tcBorders>
          </w:tcPr>
          <w:p>
            <w:pPr>
              <w:pStyle w:val="yTableNAm"/>
              <w:rPr>
                <w:ins w:id="1618" w:author="Master Repository Process" w:date="2021-08-29T11:03:00Z"/>
                <w:sz w:val="20"/>
              </w:rPr>
            </w:pPr>
          </w:p>
        </w:tc>
        <w:tc>
          <w:tcPr>
            <w:tcW w:w="1560" w:type="dxa"/>
            <w:tcBorders>
              <w:top w:val="nil"/>
              <w:bottom w:val="single" w:sz="4" w:space="0" w:color="auto"/>
            </w:tcBorders>
          </w:tcPr>
          <w:p>
            <w:pPr>
              <w:pStyle w:val="yTableNAm"/>
              <w:rPr>
                <w:ins w:id="1619" w:author="Master Repository Process" w:date="2021-08-29T11:03:00Z"/>
                <w:sz w:val="20"/>
              </w:rPr>
            </w:pPr>
          </w:p>
        </w:tc>
        <w:tc>
          <w:tcPr>
            <w:tcW w:w="1134" w:type="dxa"/>
            <w:tcBorders>
              <w:top w:val="nil"/>
              <w:bottom w:val="single" w:sz="4" w:space="0" w:color="auto"/>
            </w:tcBorders>
          </w:tcPr>
          <w:p>
            <w:pPr>
              <w:pStyle w:val="yTableNAm"/>
              <w:rPr>
                <w:ins w:id="1620" w:author="Master Repository Process" w:date="2021-08-29T11:03:00Z"/>
                <w:sz w:val="20"/>
              </w:rPr>
            </w:pPr>
            <w:ins w:id="1621" w:author="Master Repository Process" w:date="2021-08-29T11:03:00Z">
              <w:r>
                <w:rPr>
                  <w:sz w:val="20"/>
                </w:rPr>
                <w:t>AUR</w:t>
              </w:r>
            </w:ins>
          </w:p>
        </w:tc>
        <w:tc>
          <w:tcPr>
            <w:tcW w:w="3147" w:type="dxa"/>
            <w:tcBorders>
              <w:top w:val="nil"/>
              <w:bottom w:val="single" w:sz="4" w:space="0" w:color="auto"/>
            </w:tcBorders>
          </w:tcPr>
          <w:p>
            <w:pPr>
              <w:pStyle w:val="yTableNAm"/>
              <w:rPr>
                <w:ins w:id="1622" w:author="Master Repository Process" w:date="2021-08-29T11:03:00Z"/>
                <w:sz w:val="20"/>
              </w:rPr>
            </w:pPr>
            <w:ins w:id="1623" w:author="Master Repository Process" w:date="2021-08-29T11:03:00Z">
              <w:r>
                <w:rPr>
                  <w:i/>
                  <w:sz w:val="20"/>
                </w:rPr>
                <w:t>Code:</w:t>
              </w:r>
              <w:r>
                <w:rPr>
                  <w:sz w:val="20"/>
                </w:rPr>
                <w:t xml:space="preserve"> AUR32116</w:t>
              </w:r>
            </w:ins>
          </w:p>
          <w:p>
            <w:pPr>
              <w:pStyle w:val="yTableNAm"/>
              <w:rPr>
                <w:ins w:id="1624" w:author="Master Repository Process" w:date="2021-08-29T11:03:00Z"/>
                <w:sz w:val="20"/>
              </w:rPr>
            </w:pPr>
            <w:ins w:id="1625" w:author="Master Repository Process" w:date="2021-08-29T11:03:00Z">
              <w:r>
                <w:rPr>
                  <w:i/>
                  <w:sz w:val="20"/>
                </w:rPr>
                <w:t xml:space="preserve">Title: </w:t>
              </w:r>
              <w:r>
                <w:rPr>
                  <w:sz w:val="20"/>
                </w:rPr>
                <w:t>Certificate III in Automotive Body Repair Technology</w:t>
              </w:r>
            </w:ins>
          </w:p>
        </w:tc>
      </w:tr>
      <w:tr>
        <w:trPr>
          <w:cantSplit/>
          <w:trHeight w:val="75"/>
          <w:ins w:id="1626" w:author="Master Repository Process" w:date="2021-08-29T11:03:00Z"/>
        </w:trPr>
        <w:tc>
          <w:tcPr>
            <w:tcW w:w="1134" w:type="dxa"/>
            <w:tcBorders>
              <w:bottom w:val="nil"/>
            </w:tcBorders>
          </w:tcPr>
          <w:p>
            <w:pPr>
              <w:pStyle w:val="yTableNAm"/>
              <w:rPr>
                <w:ins w:id="1627" w:author="Master Repository Process" w:date="2021-08-29T11:03:00Z"/>
                <w:sz w:val="20"/>
              </w:rPr>
            </w:pPr>
            <w:ins w:id="1628" w:author="Master Repository Process" w:date="2021-08-29T11:03:00Z">
              <w:r>
                <w:rPr>
                  <w:sz w:val="20"/>
                </w:rPr>
                <w:t>24.</w:t>
              </w:r>
            </w:ins>
          </w:p>
        </w:tc>
        <w:tc>
          <w:tcPr>
            <w:tcW w:w="1560" w:type="dxa"/>
            <w:tcBorders>
              <w:bottom w:val="nil"/>
            </w:tcBorders>
          </w:tcPr>
          <w:p>
            <w:pPr>
              <w:pStyle w:val="yTableNAm"/>
              <w:rPr>
                <w:ins w:id="1629" w:author="Master Repository Process" w:date="2021-08-29T11:03:00Z"/>
                <w:sz w:val="20"/>
              </w:rPr>
            </w:pPr>
            <w:ins w:id="1630" w:author="Master Repository Process" w:date="2021-08-29T11:03:00Z">
              <w:r>
                <w:rPr>
                  <w:sz w:val="20"/>
                </w:rPr>
                <w:t>Steering, suspension and wheel aligning work</w:t>
              </w:r>
            </w:ins>
          </w:p>
        </w:tc>
        <w:tc>
          <w:tcPr>
            <w:tcW w:w="1134" w:type="dxa"/>
            <w:tcBorders>
              <w:bottom w:val="nil"/>
            </w:tcBorders>
          </w:tcPr>
          <w:p>
            <w:pPr>
              <w:pStyle w:val="yTableNAm"/>
              <w:rPr>
                <w:ins w:id="1631" w:author="Master Repository Process" w:date="2021-08-29T11:03:00Z"/>
                <w:sz w:val="20"/>
              </w:rPr>
            </w:pPr>
            <w:ins w:id="1632" w:author="Master Repository Process" w:date="2021-08-29T11:03:00Z">
              <w:r>
                <w:rPr>
                  <w:sz w:val="20"/>
                </w:rPr>
                <w:t>AUR99</w:t>
              </w:r>
            </w:ins>
          </w:p>
        </w:tc>
        <w:tc>
          <w:tcPr>
            <w:tcW w:w="3147" w:type="dxa"/>
            <w:tcBorders>
              <w:bottom w:val="nil"/>
            </w:tcBorders>
          </w:tcPr>
          <w:p>
            <w:pPr>
              <w:pStyle w:val="yTableNAm"/>
              <w:rPr>
                <w:ins w:id="1633" w:author="Master Repository Process" w:date="2021-08-29T11:03:00Z"/>
                <w:i/>
                <w:sz w:val="20"/>
              </w:rPr>
            </w:pPr>
            <w:ins w:id="1634" w:author="Master Repository Process" w:date="2021-08-29T11:03:00Z">
              <w:r>
                <w:rPr>
                  <w:i/>
                  <w:sz w:val="20"/>
                </w:rPr>
                <w:t>Code:</w:t>
              </w:r>
              <w:r>
                <w:rPr>
                  <w:sz w:val="20"/>
                </w:rPr>
                <w:t xml:space="preserve"> AUR21399</w:t>
              </w:r>
            </w:ins>
          </w:p>
          <w:p>
            <w:pPr>
              <w:pStyle w:val="yTableNAm"/>
              <w:rPr>
                <w:ins w:id="1635" w:author="Master Repository Process" w:date="2021-08-29T11:03:00Z"/>
                <w:sz w:val="20"/>
              </w:rPr>
            </w:pPr>
            <w:ins w:id="1636" w:author="Master Repository Process" w:date="2021-08-29T11:03:00Z">
              <w:r>
                <w:rPr>
                  <w:i/>
                  <w:sz w:val="20"/>
                </w:rPr>
                <w:t>Title:</w:t>
              </w:r>
              <w:r>
                <w:rPr>
                  <w:sz w:val="20"/>
                </w:rPr>
                <w:t xml:space="preserve"> Certificate II in Automotive (Mechanical — Steering and Suspension)</w:t>
              </w:r>
            </w:ins>
          </w:p>
        </w:tc>
      </w:tr>
      <w:tr>
        <w:trPr>
          <w:cantSplit/>
          <w:trHeight w:val="75"/>
          <w:ins w:id="1637" w:author="Master Repository Process" w:date="2021-08-29T11:03:00Z"/>
        </w:trPr>
        <w:tc>
          <w:tcPr>
            <w:tcW w:w="1134" w:type="dxa"/>
            <w:tcBorders>
              <w:top w:val="nil"/>
              <w:bottom w:val="nil"/>
            </w:tcBorders>
          </w:tcPr>
          <w:p>
            <w:pPr>
              <w:pStyle w:val="yTableNAm"/>
              <w:rPr>
                <w:ins w:id="1638" w:author="Master Repository Process" w:date="2021-08-29T11:03:00Z"/>
                <w:sz w:val="20"/>
              </w:rPr>
            </w:pPr>
          </w:p>
        </w:tc>
        <w:tc>
          <w:tcPr>
            <w:tcW w:w="1560" w:type="dxa"/>
            <w:tcBorders>
              <w:top w:val="nil"/>
              <w:bottom w:val="nil"/>
            </w:tcBorders>
          </w:tcPr>
          <w:p>
            <w:pPr>
              <w:pStyle w:val="yTableNAm"/>
              <w:rPr>
                <w:ins w:id="1639" w:author="Master Repository Process" w:date="2021-08-29T11:03:00Z"/>
                <w:sz w:val="20"/>
              </w:rPr>
            </w:pPr>
          </w:p>
        </w:tc>
        <w:tc>
          <w:tcPr>
            <w:tcW w:w="1134" w:type="dxa"/>
            <w:tcBorders>
              <w:top w:val="nil"/>
              <w:bottom w:val="nil"/>
            </w:tcBorders>
          </w:tcPr>
          <w:p>
            <w:pPr>
              <w:pStyle w:val="yTableNAm"/>
              <w:rPr>
                <w:ins w:id="1640" w:author="Master Repository Process" w:date="2021-08-29T11:03:00Z"/>
                <w:sz w:val="20"/>
              </w:rPr>
            </w:pPr>
            <w:ins w:id="1641" w:author="Master Repository Process" w:date="2021-08-29T11:03:00Z">
              <w:r>
                <w:rPr>
                  <w:sz w:val="20"/>
                </w:rPr>
                <w:t>AUR05</w:t>
              </w:r>
            </w:ins>
          </w:p>
        </w:tc>
        <w:tc>
          <w:tcPr>
            <w:tcW w:w="3147" w:type="dxa"/>
            <w:tcBorders>
              <w:top w:val="nil"/>
              <w:bottom w:val="nil"/>
            </w:tcBorders>
          </w:tcPr>
          <w:p>
            <w:pPr>
              <w:pStyle w:val="yTableNAm"/>
              <w:rPr>
                <w:ins w:id="1642" w:author="Master Repository Process" w:date="2021-08-29T11:03:00Z"/>
                <w:sz w:val="20"/>
              </w:rPr>
            </w:pPr>
            <w:ins w:id="1643" w:author="Master Repository Process" w:date="2021-08-29T11:03:00Z">
              <w:r>
                <w:rPr>
                  <w:i/>
                  <w:sz w:val="20"/>
                </w:rPr>
                <w:t>Code:</w:t>
              </w:r>
              <w:r>
                <w:rPr>
                  <w:sz w:val="20"/>
                </w:rPr>
                <w:t xml:space="preserve"> AUR20705</w:t>
              </w:r>
            </w:ins>
          </w:p>
          <w:p>
            <w:pPr>
              <w:pStyle w:val="yTableNAm"/>
              <w:rPr>
                <w:ins w:id="1644" w:author="Master Repository Process" w:date="2021-08-29T11:03:00Z"/>
                <w:sz w:val="20"/>
              </w:rPr>
            </w:pPr>
            <w:ins w:id="1645" w:author="Master Repository Process" w:date="2021-08-29T11:03:00Z">
              <w:r>
                <w:rPr>
                  <w:i/>
                  <w:sz w:val="20"/>
                </w:rPr>
                <w:t xml:space="preserve">Title: </w:t>
              </w:r>
              <w:r>
                <w:rPr>
                  <w:sz w:val="20"/>
                </w:rPr>
                <w:t>Certificate II in Automotive Mechanical</w:t>
              </w:r>
            </w:ins>
          </w:p>
          <w:p>
            <w:pPr>
              <w:pStyle w:val="yTableNAm"/>
              <w:rPr>
                <w:ins w:id="1646" w:author="Master Repository Process" w:date="2021-08-29T11:03:00Z"/>
                <w:sz w:val="20"/>
              </w:rPr>
            </w:pPr>
            <w:ins w:id="1647" w:author="Master Repository Process" w:date="2021-08-29T11:03:00Z">
              <w:r>
                <w:rPr>
                  <w:i/>
                  <w:sz w:val="20"/>
                </w:rPr>
                <w:t>Specialisation:</w:t>
              </w:r>
              <w:r>
                <w:rPr>
                  <w:sz w:val="20"/>
                </w:rPr>
                <w:t xml:space="preserve"> Steering and Suspension</w:t>
              </w:r>
            </w:ins>
          </w:p>
        </w:tc>
      </w:tr>
      <w:tr>
        <w:trPr>
          <w:cantSplit/>
          <w:trHeight w:val="75"/>
          <w:ins w:id="1648" w:author="Master Repository Process" w:date="2021-08-29T11:03:00Z"/>
        </w:trPr>
        <w:tc>
          <w:tcPr>
            <w:tcW w:w="1134" w:type="dxa"/>
            <w:tcBorders>
              <w:top w:val="nil"/>
              <w:bottom w:val="nil"/>
            </w:tcBorders>
          </w:tcPr>
          <w:p>
            <w:pPr>
              <w:pStyle w:val="yTableNAm"/>
              <w:rPr>
                <w:ins w:id="1649" w:author="Master Repository Process" w:date="2021-08-29T11:03:00Z"/>
                <w:sz w:val="20"/>
              </w:rPr>
            </w:pPr>
          </w:p>
        </w:tc>
        <w:tc>
          <w:tcPr>
            <w:tcW w:w="1560" w:type="dxa"/>
            <w:tcBorders>
              <w:top w:val="nil"/>
              <w:bottom w:val="nil"/>
            </w:tcBorders>
          </w:tcPr>
          <w:p>
            <w:pPr>
              <w:pStyle w:val="yTableNAm"/>
              <w:rPr>
                <w:ins w:id="1650" w:author="Master Repository Process" w:date="2021-08-29T11:03:00Z"/>
                <w:sz w:val="20"/>
              </w:rPr>
            </w:pPr>
          </w:p>
        </w:tc>
        <w:tc>
          <w:tcPr>
            <w:tcW w:w="1134" w:type="dxa"/>
            <w:tcBorders>
              <w:top w:val="nil"/>
              <w:bottom w:val="nil"/>
            </w:tcBorders>
          </w:tcPr>
          <w:p>
            <w:pPr>
              <w:pStyle w:val="yTableNAm"/>
              <w:rPr>
                <w:ins w:id="1651" w:author="Master Repository Process" w:date="2021-08-29T11:03:00Z"/>
                <w:sz w:val="20"/>
              </w:rPr>
            </w:pPr>
            <w:ins w:id="1652" w:author="Master Repository Process" w:date="2021-08-29T11:03:00Z">
              <w:r>
                <w:rPr>
                  <w:sz w:val="20"/>
                </w:rPr>
                <w:t>AUR12</w:t>
              </w:r>
            </w:ins>
          </w:p>
        </w:tc>
        <w:tc>
          <w:tcPr>
            <w:tcW w:w="3147" w:type="dxa"/>
            <w:tcBorders>
              <w:top w:val="nil"/>
              <w:bottom w:val="nil"/>
            </w:tcBorders>
          </w:tcPr>
          <w:p>
            <w:pPr>
              <w:pStyle w:val="yTableNAm"/>
              <w:rPr>
                <w:ins w:id="1653" w:author="Master Repository Process" w:date="2021-08-29T11:03:00Z"/>
                <w:sz w:val="20"/>
              </w:rPr>
            </w:pPr>
            <w:ins w:id="1654" w:author="Master Repository Process" w:date="2021-08-29T11:03:00Z">
              <w:r>
                <w:rPr>
                  <w:i/>
                  <w:sz w:val="20"/>
                </w:rPr>
                <w:t>Code:</w:t>
              </w:r>
              <w:r>
                <w:rPr>
                  <w:sz w:val="20"/>
                </w:rPr>
                <w:t xml:space="preserve"> AUR21812</w:t>
              </w:r>
            </w:ins>
          </w:p>
          <w:p>
            <w:pPr>
              <w:pStyle w:val="yTableNAm"/>
              <w:rPr>
                <w:ins w:id="1655" w:author="Master Repository Process" w:date="2021-08-29T11:03:00Z"/>
                <w:sz w:val="20"/>
              </w:rPr>
            </w:pPr>
            <w:ins w:id="1656" w:author="Master Repository Process" w:date="2021-08-29T11:03:00Z">
              <w:r>
                <w:rPr>
                  <w:i/>
                  <w:sz w:val="20"/>
                </w:rPr>
                <w:t>Title:</w:t>
              </w:r>
              <w:r>
                <w:rPr>
                  <w:sz w:val="20"/>
                </w:rPr>
                <w:t xml:space="preserve"> Certificate II in Automotive Steering and Suspension System Technology</w:t>
              </w:r>
            </w:ins>
          </w:p>
        </w:tc>
      </w:tr>
      <w:tr>
        <w:trPr>
          <w:cantSplit/>
          <w:trHeight w:val="75"/>
          <w:ins w:id="1657" w:author="Master Repository Process" w:date="2021-08-29T11:03:00Z"/>
        </w:trPr>
        <w:tc>
          <w:tcPr>
            <w:tcW w:w="1134" w:type="dxa"/>
            <w:tcBorders>
              <w:top w:val="nil"/>
              <w:bottom w:val="single" w:sz="4" w:space="0" w:color="auto"/>
            </w:tcBorders>
          </w:tcPr>
          <w:p>
            <w:pPr>
              <w:pStyle w:val="yTableNAm"/>
              <w:rPr>
                <w:ins w:id="1658" w:author="Master Repository Process" w:date="2021-08-29T11:03:00Z"/>
                <w:sz w:val="20"/>
              </w:rPr>
            </w:pPr>
          </w:p>
        </w:tc>
        <w:tc>
          <w:tcPr>
            <w:tcW w:w="1560" w:type="dxa"/>
            <w:tcBorders>
              <w:top w:val="nil"/>
              <w:bottom w:val="single" w:sz="4" w:space="0" w:color="auto"/>
            </w:tcBorders>
          </w:tcPr>
          <w:p>
            <w:pPr>
              <w:pStyle w:val="yTableNAm"/>
              <w:rPr>
                <w:ins w:id="1659" w:author="Master Repository Process" w:date="2021-08-29T11:03:00Z"/>
                <w:sz w:val="20"/>
              </w:rPr>
            </w:pPr>
          </w:p>
        </w:tc>
        <w:tc>
          <w:tcPr>
            <w:tcW w:w="1134" w:type="dxa"/>
            <w:tcBorders>
              <w:top w:val="nil"/>
              <w:bottom w:val="single" w:sz="4" w:space="0" w:color="auto"/>
            </w:tcBorders>
          </w:tcPr>
          <w:p>
            <w:pPr>
              <w:pStyle w:val="yTableNAm"/>
              <w:rPr>
                <w:ins w:id="1660" w:author="Master Repository Process" w:date="2021-08-29T11:03:00Z"/>
                <w:sz w:val="20"/>
              </w:rPr>
            </w:pPr>
            <w:ins w:id="1661" w:author="Master Repository Process" w:date="2021-08-29T11:03:00Z">
              <w:r>
                <w:rPr>
                  <w:sz w:val="20"/>
                </w:rPr>
                <w:t>AUR</w:t>
              </w:r>
            </w:ins>
          </w:p>
        </w:tc>
        <w:tc>
          <w:tcPr>
            <w:tcW w:w="3147" w:type="dxa"/>
            <w:tcBorders>
              <w:top w:val="nil"/>
              <w:bottom w:val="single" w:sz="4" w:space="0" w:color="auto"/>
            </w:tcBorders>
          </w:tcPr>
          <w:p>
            <w:pPr>
              <w:pStyle w:val="yTableNAm"/>
              <w:rPr>
                <w:ins w:id="1662" w:author="Master Repository Process" w:date="2021-08-29T11:03:00Z"/>
                <w:sz w:val="20"/>
              </w:rPr>
            </w:pPr>
            <w:ins w:id="1663" w:author="Master Repository Process" w:date="2021-08-29T11:03:00Z">
              <w:r>
                <w:rPr>
                  <w:i/>
                  <w:sz w:val="20"/>
                </w:rPr>
                <w:t>Code:</w:t>
              </w:r>
              <w:r>
                <w:rPr>
                  <w:sz w:val="20"/>
                </w:rPr>
                <w:t xml:space="preserve"> AUR21816</w:t>
              </w:r>
            </w:ins>
          </w:p>
          <w:p>
            <w:pPr>
              <w:pStyle w:val="yTableNAm"/>
              <w:rPr>
                <w:ins w:id="1664" w:author="Master Repository Process" w:date="2021-08-29T11:03:00Z"/>
                <w:sz w:val="20"/>
              </w:rPr>
            </w:pPr>
            <w:ins w:id="1665" w:author="Master Repository Process" w:date="2021-08-29T11:03:00Z">
              <w:r>
                <w:rPr>
                  <w:i/>
                  <w:sz w:val="20"/>
                </w:rPr>
                <w:t xml:space="preserve">Title: </w:t>
              </w:r>
              <w:r>
                <w:rPr>
                  <w:sz w:val="20"/>
                </w:rPr>
                <w:t>Certificate II in Automotive Steering and Suspension System Technology</w:t>
              </w:r>
            </w:ins>
          </w:p>
          <w:p>
            <w:pPr>
              <w:pStyle w:val="yTableNAm"/>
              <w:rPr>
                <w:ins w:id="1666" w:author="Master Repository Process" w:date="2021-08-29T11:03:00Z"/>
                <w:sz w:val="20"/>
              </w:rPr>
            </w:pPr>
            <w:ins w:id="1667" w:author="Master Repository Process" w:date="2021-08-29T11:03:00Z">
              <w:r>
                <w:rPr>
                  <w:sz w:val="20"/>
                </w:rPr>
                <w:t>or</w:t>
              </w:r>
            </w:ins>
          </w:p>
          <w:p>
            <w:pPr>
              <w:pStyle w:val="yTableNAm"/>
              <w:rPr>
                <w:ins w:id="1668" w:author="Master Repository Process" w:date="2021-08-29T11:03:00Z"/>
                <w:sz w:val="20"/>
              </w:rPr>
            </w:pPr>
            <w:ins w:id="1669" w:author="Master Repository Process" w:date="2021-08-29T11:03:00Z">
              <w:r>
                <w:rPr>
                  <w:i/>
                  <w:sz w:val="20"/>
                </w:rPr>
                <w:t>Code:</w:t>
              </w:r>
              <w:r>
                <w:rPr>
                  <w:sz w:val="20"/>
                </w:rPr>
                <w:t xml:space="preserve"> AUR32518</w:t>
              </w:r>
            </w:ins>
          </w:p>
          <w:p>
            <w:pPr>
              <w:pStyle w:val="yTableNAm"/>
              <w:rPr>
                <w:ins w:id="1670" w:author="Master Repository Process" w:date="2021-08-29T11:03:00Z"/>
                <w:sz w:val="20"/>
              </w:rPr>
            </w:pPr>
            <w:ins w:id="1671" w:author="Master Repository Process" w:date="2021-08-29T11:03:00Z">
              <w:r>
                <w:rPr>
                  <w:i/>
                  <w:sz w:val="20"/>
                </w:rPr>
                <w:t xml:space="preserve">Title: </w:t>
              </w:r>
              <w:r>
                <w:rPr>
                  <w:sz w:val="20"/>
                </w:rPr>
                <w:t>Certificate III in Automotive Underbody Technology</w:t>
              </w:r>
            </w:ins>
          </w:p>
        </w:tc>
      </w:tr>
      <w:tr>
        <w:trPr>
          <w:cantSplit/>
          <w:trHeight w:val="75"/>
          <w:ins w:id="1672" w:author="Master Repository Process" w:date="2021-08-29T11:03:00Z"/>
        </w:trPr>
        <w:tc>
          <w:tcPr>
            <w:tcW w:w="1134" w:type="dxa"/>
            <w:tcBorders>
              <w:bottom w:val="nil"/>
            </w:tcBorders>
          </w:tcPr>
          <w:p>
            <w:pPr>
              <w:pStyle w:val="yTableNAm"/>
              <w:rPr>
                <w:ins w:id="1673" w:author="Master Repository Process" w:date="2021-08-29T11:03:00Z"/>
                <w:sz w:val="20"/>
              </w:rPr>
            </w:pPr>
            <w:ins w:id="1674" w:author="Master Repository Process" w:date="2021-08-29T11:03:00Z">
              <w:r>
                <w:rPr>
                  <w:sz w:val="20"/>
                </w:rPr>
                <w:t>25.</w:t>
              </w:r>
            </w:ins>
          </w:p>
        </w:tc>
        <w:tc>
          <w:tcPr>
            <w:tcW w:w="1560" w:type="dxa"/>
            <w:tcBorders>
              <w:bottom w:val="nil"/>
            </w:tcBorders>
          </w:tcPr>
          <w:p>
            <w:pPr>
              <w:pStyle w:val="yTableNAm"/>
              <w:rPr>
                <w:ins w:id="1675" w:author="Master Repository Process" w:date="2021-08-29T11:03:00Z"/>
                <w:sz w:val="20"/>
              </w:rPr>
            </w:pPr>
            <w:ins w:id="1676" w:author="Master Repository Process" w:date="2021-08-29T11:03:00Z">
              <w:r>
                <w:rPr>
                  <w:sz w:val="20"/>
                </w:rPr>
                <w:t>Transmission work</w:t>
              </w:r>
            </w:ins>
          </w:p>
        </w:tc>
        <w:tc>
          <w:tcPr>
            <w:tcW w:w="1134" w:type="dxa"/>
            <w:tcBorders>
              <w:bottom w:val="nil"/>
            </w:tcBorders>
          </w:tcPr>
          <w:p>
            <w:pPr>
              <w:pStyle w:val="yTableNAm"/>
              <w:rPr>
                <w:ins w:id="1677" w:author="Master Repository Process" w:date="2021-08-29T11:03:00Z"/>
                <w:sz w:val="20"/>
              </w:rPr>
            </w:pPr>
            <w:ins w:id="1678" w:author="Master Repository Process" w:date="2021-08-29T11:03:00Z">
              <w:r>
                <w:rPr>
                  <w:sz w:val="20"/>
                </w:rPr>
                <w:t>AUR99</w:t>
              </w:r>
            </w:ins>
          </w:p>
        </w:tc>
        <w:tc>
          <w:tcPr>
            <w:tcW w:w="3147" w:type="dxa"/>
            <w:tcBorders>
              <w:bottom w:val="nil"/>
            </w:tcBorders>
          </w:tcPr>
          <w:p>
            <w:pPr>
              <w:pStyle w:val="yTableNAm"/>
              <w:rPr>
                <w:ins w:id="1679" w:author="Master Repository Process" w:date="2021-08-29T11:03:00Z"/>
                <w:i/>
                <w:sz w:val="20"/>
              </w:rPr>
            </w:pPr>
            <w:ins w:id="1680" w:author="Master Repository Process" w:date="2021-08-29T11:03:00Z">
              <w:r>
                <w:rPr>
                  <w:i/>
                  <w:sz w:val="20"/>
                </w:rPr>
                <w:t>Code:</w:t>
              </w:r>
              <w:r>
                <w:rPr>
                  <w:sz w:val="20"/>
                </w:rPr>
                <w:t xml:space="preserve"> AUR30299</w:t>
              </w:r>
            </w:ins>
          </w:p>
          <w:p>
            <w:pPr>
              <w:pStyle w:val="yTableNAm"/>
              <w:rPr>
                <w:ins w:id="1681" w:author="Master Repository Process" w:date="2021-08-29T11:03:00Z"/>
                <w:sz w:val="20"/>
              </w:rPr>
            </w:pPr>
            <w:ins w:id="1682" w:author="Master Repository Process" w:date="2021-08-29T11:03:00Z">
              <w:r>
                <w:rPr>
                  <w:i/>
                  <w:sz w:val="20"/>
                </w:rPr>
                <w:t>Title:</w:t>
              </w:r>
              <w:r>
                <w:rPr>
                  <w:sz w:val="20"/>
                </w:rPr>
                <w:t xml:space="preserve"> Certificate III in Automotive (Mechanical — Automatic Transmission)</w:t>
              </w:r>
            </w:ins>
          </w:p>
        </w:tc>
      </w:tr>
      <w:tr>
        <w:trPr>
          <w:cantSplit/>
          <w:trHeight w:val="75"/>
          <w:ins w:id="1683" w:author="Master Repository Process" w:date="2021-08-29T11:03:00Z"/>
        </w:trPr>
        <w:tc>
          <w:tcPr>
            <w:tcW w:w="1134" w:type="dxa"/>
            <w:tcBorders>
              <w:top w:val="nil"/>
              <w:bottom w:val="nil"/>
            </w:tcBorders>
          </w:tcPr>
          <w:p>
            <w:pPr>
              <w:pStyle w:val="yTableNAm"/>
              <w:rPr>
                <w:ins w:id="1684" w:author="Master Repository Process" w:date="2021-08-29T11:03:00Z"/>
                <w:sz w:val="20"/>
              </w:rPr>
            </w:pPr>
          </w:p>
        </w:tc>
        <w:tc>
          <w:tcPr>
            <w:tcW w:w="1560" w:type="dxa"/>
            <w:tcBorders>
              <w:top w:val="nil"/>
              <w:bottom w:val="nil"/>
            </w:tcBorders>
          </w:tcPr>
          <w:p>
            <w:pPr>
              <w:pStyle w:val="yTableNAm"/>
              <w:rPr>
                <w:ins w:id="1685" w:author="Master Repository Process" w:date="2021-08-29T11:03:00Z"/>
                <w:sz w:val="20"/>
              </w:rPr>
            </w:pPr>
          </w:p>
        </w:tc>
        <w:tc>
          <w:tcPr>
            <w:tcW w:w="1134" w:type="dxa"/>
            <w:tcBorders>
              <w:top w:val="nil"/>
              <w:bottom w:val="nil"/>
            </w:tcBorders>
          </w:tcPr>
          <w:p>
            <w:pPr>
              <w:pStyle w:val="yTableNAm"/>
              <w:rPr>
                <w:ins w:id="1686" w:author="Master Repository Process" w:date="2021-08-29T11:03:00Z"/>
                <w:sz w:val="20"/>
              </w:rPr>
            </w:pPr>
            <w:ins w:id="1687" w:author="Master Repository Process" w:date="2021-08-29T11:03:00Z">
              <w:r>
                <w:rPr>
                  <w:sz w:val="20"/>
                </w:rPr>
                <w:t>AUR05</w:t>
              </w:r>
            </w:ins>
          </w:p>
        </w:tc>
        <w:tc>
          <w:tcPr>
            <w:tcW w:w="3147" w:type="dxa"/>
            <w:tcBorders>
              <w:top w:val="nil"/>
              <w:bottom w:val="nil"/>
            </w:tcBorders>
          </w:tcPr>
          <w:p>
            <w:pPr>
              <w:pStyle w:val="yTableNAm"/>
              <w:rPr>
                <w:ins w:id="1688" w:author="Master Repository Process" w:date="2021-08-29T11:03:00Z"/>
                <w:sz w:val="20"/>
              </w:rPr>
            </w:pPr>
            <w:ins w:id="1689" w:author="Master Repository Process" w:date="2021-08-29T11:03:00Z">
              <w:r>
                <w:rPr>
                  <w:i/>
                  <w:sz w:val="20"/>
                </w:rPr>
                <w:t>Code:</w:t>
              </w:r>
              <w:r>
                <w:rPr>
                  <w:sz w:val="20"/>
                </w:rPr>
                <w:t xml:space="preserve"> AUR30605</w:t>
              </w:r>
            </w:ins>
          </w:p>
          <w:p>
            <w:pPr>
              <w:pStyle w:val="yTableNAm"/>
              <w:rPr>
                <w:ins w:id="1690" w:author="Master Repository Process" w:date="2021-08-29T11:03:00Z"/>
                <w:sz w:val="20"/>
              </w:rPr>
            </w:pPr>
            <w:ins w:id="1691" w:author="Master Repository Process" w:date="2021-08-29T11:03:00Z">
              <w:r>
                <w:rPr>
                  <w:i/>
                  <w:sz w:val="20"/>
                </w:rPr>
                <w:t xml:space="preserve">Title: </w:t>
              </w:r>
              <w:r>
                <w:rPr>
                  <w:sz w:val="20"/>
                </w:rPr>
                <w:t>Certificate III in Automotive Specialist</w:t>
              </w:r>
            </w:ins>
          </w:p>
          <w:p>
            <w:pPr>
              <w:pStyle w:val="yTableNAm"/>
              <w:rPr>
                <w:ins w:id="1692" w:author="Master Repository Process" w:date="2021-08-29T11:03:00Z"/>
                <w:sz w:val="20"/>
              </w:rPr>
            </w:pPr>
            <w:ins w:id="1693" w:author="Master Repository Process" w:date="2021-08-29T11:03:00Z">
              <w:r>
                <w:rPr>
                  <w:i/>
                  <w:sz w:val="20"/>
                </w:rPr>
                <w:t>Specialisation:</w:t>
              </w:r>
              <w:r>
                <w:rPr>
                  <w:sz w:val="20"/>
                </w:rPr>
                <w:t xml:space="preserve"> Transmission</w:t>
              </w:r>
            </w:ins>
          </w:p>
          <w:p>
            <w:pPr>
              <w:pStyle w:val="yTableNAm"/>
              <w:rPr>
                <w:ins w:id="1694" w:author="Master Repository Process" w:date="2021-08-29T11:03:00Z"/>
                <w:sz w:val="20"/>
              </w:rPr>
            </w:pPr>
            <w:ins w:id="1695" w:author="Master Repository Process" w:date="2021-08-29T11:03:00Z">
              <w:r>
                <w:rPr>
                  <w:sz w:val="20"/>
                </w:rPr>
                <w:t>or</w:t>
              </w:r>
            </w:ins>
          </w:p>
          <w:p>
            <w:pPr>
              <w:pStyle w:val="yTableNAm"/>
              <w:rPr>
                <w:ins w:id="1696" w:author="Master Repository Process" w:date="2021-08-29T11:03:00Z"/>
                <w:sz w:val="20"/>
              </w:rPr>
            </w:pPr>
            <w:ins w:id="1697" w:author="Master Repository Process" w:date="2021-08-29T11:03:00Z">
              <w:r>
                <w:rPr>
                  <w:i/>
                  <w:sz w:val="20"/>
                </w:rPr>
                <w:t>Code:</w:t>
              </w:r>
              <w:r>
                <w:rPr>
                  <w:sz w:val="20"/>
                </w:rPr>
                <w:t xml:space="preserve"> AUR30611</w:t>
              </w:r>
            </w:ins>
          </w:p>
          <w:p>
            <w:pPr>
              <w:pStyle w:val="yTableNAm"/>
              <w:rPr>
                <w:ins w:id="1698" w:author="Master Repository Process" w:date="2021-08-29T11:03:00Z"/>
                <w:sz w:val="20"/>
              </w:rPr>
            </w:pPr>
            <w:ins w:id="1699" w:author="Master Repository Process" w:date="2021-08-29T11:03:00Z">
              <w:r>
                <w:rPr>
                  <w:i/>
                  <w:sz w:val="20"/>
                </w:rPr>
                <w:t xml:space="preserve">Title: </w:t>
              </w:r>
              <w:r>
                <w:rPr>
                  <w:sz w:val="20"/>
                </w:rPr>
                <w:t>Certificate III in Automotive Specialist</w:t>
              </w:r>
            </w:ins>
          </w:p>
          <w:p>
            <w:pPr>
              <w:pStyle w:val="yTableNAm"/>
              <w:rPr>
                <w:ins w:id="1700" w:author="Master Repository Process" w:date="2021-08-29T11:03:00Z"/>
                <w:sz w:val="20"/>
              </w:rPr>
            </w:pPr>
            <w:ins w:id="1701" w:author="Master Repository Process" w:date="2021-08-29T11:03:00Z">
              <w:r>
                <w:rPr>
                  <w:i/>
                  <w:sz w:val="20"/>
                </w:rPr>
                <w:t>Specialisation:</w:t>
              </w:r>
              <w:r>
                <w:rPr>
                  <w:sz w:val="20"/>
                </w:rPr>
                <w:t xml:space="preserve"> Transmission</w:t>
              </w:r>
            </w:ins>
          </w:p>
        </w:tc>
      </w:tr>
      <w:tr>
        <w:trPr>
          <w:cantSplit/>
          <w:trHeight w:val="75"/>
          <w:ins w:id="1702" w:author="Master Repository Process" w:date="2021-08-29T11:03:00Z"/>
        </w:trPr>
        <w:tc>
          <w:tcPr>
            <w:tcW w:w="1134" w:type="dxa"/>
            <w:tcBorders>
              <w:top w:val="nil"/>
              <w:bottom w:val="nil"/>
            </w:tcBorders>
          </w:tcPr>
          <w:p>
            <w:pPr>
              <w:pStyle w:val="yTableNAm"/>
              <w:rPr>
                <w:ins w:id="1703" w:author="Master Repository Process" w:date="2021-08-29T11:03:00Z"/>
                <w:sz w:val="20"/>
              </w:rPr>
            </w:pPr>
          </w:p>
        </w:tc>
        <w:tc>
          <w:tcPr>
            <w:tcW w:w="1560" w:type="dxa"/>
            <w:tcBorders>
              <w:top w:val="nil"/>
              <w:bottom w:val="nil"/>
            </w:tcBorders>
          </w:tcPr>
          <w:p>
            <w:pPr>
              <w:pStyle w:val="yTableNAm"/>
              <w:rPr>
                <w:ins w:id="1704" w:author="Master Repository Process" w:date="2021-08-29T11:03:00Z"/>
                <w:sz w:val="20"/>
              </w:rPr>
            </w:pPr>
          </w:p>
        </w:tc>
        <w:tc>
          <w:tcPr>
            <w:tcW w:w="1134" w:type="dxa"/>
            <w:tcBorders>
              <w:top w:val="nil"/>
              <w:bottom w:val="nil"/>
            </w:tcBorders>
          </w:tcPr>
          <w:p>
            <w:pPr>
              <w:pStyle w:val="yTableNAm"/>
              <w:rPr>
                <w:ins w:id="1705" w:author="Master Repository Process" w:date="2021-08-29T11:03:00Z"/>
                <w:sz w:val="20"/>
              </w:rPr>
            </w:pPr>
            <w:ins w:id="1706" w:author="Master Repository Process" w:date="2021-08-29T11:03:00Z">
              <w:r>
                <w:rPr>
                  <w:sz w:val="20"/>
                </w:rPr>
                <w:t>AUR12</w:t>
              </w:r>
            </w:ins>
          </w:p>
        </w:tc>
        <w:tc>
          <w:tcPr>
            <w:tcW w:w="3147" w:type="dxa"/>
            <w:tcBorders>
              <w:top w:val="nil"/>
              <w:bottom w:val="nil"/>
            </w:tcBorders>
          </w:tcPr>
          <w:p>
            <w:pPr>
              <w:pStyle w:val="yTableNAm"/>
              <w:rPr>
                <w:ins w:id="1707" w:author="Master Repository Process" w:date="2021-08-29T11:03:00Z"/>
                <w:sz w:val="20"/>
              </w:rPr>
            </w:pPr>
            <w:ins w:id="1708" w:author="Master Repository Process" w:date="2021-08-29T11:03:00Z">
              <w:r>
                <w:rPr>
                  <w:i/>
                  <w:sz w:val="20"/>
                </w:rPr>
                <w:t>Code:</w:t>
              </w:r>
              <w:r>
                <w:rPr>
                  <w:sz w:val="20"/>
                </w:rPr>
                <w:t xml:space="preserve"> AUR31612</w:t>
              </w:r>
            </w:ins>
          </w:p>
          <w:p>
            <w:pPr>
              <w:pStyle w:val="yTableNAm"/>
              <w:rPr>
                <w:ins w:id="1709" w:author="Master Repository Process" w:date="2021-08-29T11:03:00Z"/>
                <w:sz w:val="20"/>
              </w:rPr>
            </w:pPr>
            <w:ins w:id="1710" w:author="Master Repository Process" w:date="2021-08-29T11:03:00Z">
              <w:r>
                <w:rPr>
                  <w:i/>
                  <w:sz w:val="20"/>
                </w:rPr>
                <w:t>Title:</w:t>
              </w:r>
              <w:r>
                <w:rPr>
                  <w:sz w:val="20"/>
                </w:rPr>
                <w:t xml:space="preserve"> Certificate III in Automotive Drivetrain Technology</w:t>
              </w:r>
            </w:ins>
          </w:p>
        </w:tc>
      </w:tr>
      <w:tr>
        <w:trPr>
          <w:cantSplit/>
          <w:trHeight w:val="75"/>
          <w:ins w:id="1711" w:author="Master Repository Process" w:date="2021-08-29T11:03:00Z"/>
        </w:trPr>
        <w:tc>
          <w:tcPr>
            <w:tcW w:w="1134" w:type="dxa"/>
            <w:tcBorders>
              <w:top w:val="nil"/>
              <w:bottom w:val="single" w:sz="4" w:space="0" w:color="auto"/>
            </w:tcBorders>
          </w:tcPr>
          <w:p>
            <w:pPr>
              <w:pStyle w:val="yTableNAm"/>
              <w:rPr>
                <w:ins w:id="1712" w:author="Master Repository Process" w:date="2021-08-29T11:03:00Z"/>
                <w:sz w:val="20"/>
              </w:rPr>
            </w:pPr>
          </w:p>
        </w:tc>
        <w:tc>
          <w:tcPr>
            <w:tcW w:w="1560" w:type="dxa"/>
            <w:tcBorders>
              <w:top w:val="nil"/>
              <w:bottom w:val="single" w:sz="4" w:space="0" w:color="auto"/>
            </w:tcBorders>
          </w:tcPr>
          <w:p>
            <w:pPr>
              <w:pStyle w:val="yTableNAm"/>
              <w:rPr>
                <w:ins w:id="1713" w:author="Master Repository Process" w:date="2021-08-29T11:03:00Z"/>
                <w:sz w:val="20"/>
              </w:rPr>
            </w:pPr>
          </w:p>
        </w:tc>
        <w:tc>
          <w:tcPr>
            <w:tcW w:w="1134" w:type="dxa"/>
            <w:tcBorders>
              <w:top w:val="nil"/>
              <w:bottom w:val="single" w:sz="4" w:space="0" w:color="auto"/>
            </w:tcBorders>
          </w:tcPr>
          <w:p>
            <w:pPr>
              <w:pStyle w:val="yTableNAm"/>
              <w:rPr>
                <w:ins w:id="1714" w:author="Master Repository Process" w:date="2021-08-29T11:03:00Z"/>
                <w:sz w:val="20"/>
              </w:rPr>
            </w:pPr>
            <w:ins w:id="1715" w:author="Master Repository Process" w:date="2021-08-29T11:03:00Z">
              <w:r>
                <w:rPr>
                  <w:sz w:val="20"/>
                </w:rPr>
                <w:t>AUR</w:t>
              </w:r>
            </w:ins>
          </w:p>
        </w:tc>
        <w:tc>
          <w:tcPr>
            <w:tcW w:w="3147" w:type="dxa"/>
            <w:tcBorders>
              <w:top w:val="nil"/>
              <w:bottom w:val="single" w:sz="4" w:space="0" w:color="auto"/>
            </w:tcBorders>
          </w:tcPr>
          <w:p>
            <w:pPr>
              <w:pStyle w:val="yTableNAm"/>
              <w:rPr>
                <w:ins w:id="1716" w:author="Master Repository Process" w:date="2021-08-29T11:03:00Z"/>
                <w:sz w:val="20"/>
              </w:rPr>
            </w:pPr>
            <w:ins w:id="1717" w:author="Master Repository Process" w:date="2021-08-29T11:03:00Z">
              <w:r>
                <w:rPr>
                  <w:i/>
                  <w:sz w:val="20"/>
                </w:rPr>
                <w:t>Code:</w:t>
              </w:r>
              <w:r>
                <w:rPr>
                  <w:sz w:val="20"/>
                </w:rPr>
                <w:t xml:space="preserve"> AUR31616</w:t>
              </w:r>
            </w:ins>
          </w:p>
          <w:p>
            <w:pPr>
              <w:pStyle w:val="yTableNAm"/>
              <w:rPr>
                <w:ins w:id="1718" w:author="Master Repository Process" w:date="2021-08-29T11:03:00Z"/>
                <w:sz w:val="20"/>
              </w:rPr>
            </w:pPr>
            <w:ins w:id="1719" w:author="Master Repository Process" w:date="2021-08-29T11:03:00Z">
              <w:r>
                <w:rPr>
                  <w:i/>
                  <w:sz w:val="20"/>
                </w:rPr>
                <w:t xml:space="preserve">Title: </w:t>
              </w:r>
              <w:r>
                <w:rPr>
                  <w:sz w:val="20"/>
                </w:rPr>
                <w:t>Certificate III in Automotive Drivetrain Technology</w:t>
              </w:r>
            </w:ins>
          </w:p>
        </w:tc>
      </w:tr>
      <w:tr>
        <w:trPr>
          <w:cantSplit/>
          <w:trHeight w:val="75"/>
          <w:ins w:id="1720" w:author="Master Repository Process" w:date="2021-08-29T11:03:00Z"/>
        </w:trPr>
        <w:tc>
          <w:tcPr>
            <w:tcW w:w="1134" w:type="dxa"/>
            <w:tcBorders>
              <w:bottom w:val="nil"/>
            </w:tcBorders>
          </w:tcPr>
          <w:p>
            <w:pPr>
              <w:pStyle w:val="yTableNAm"/>
              <w:rPr>
                <w:ins w:id="1721" w:author="Master Repository Process" w:date="2021-08-29T11:03:00Z"/>
                <w:sz w:val="20"/>
              </w:rPr>
            </w:pPr>
            <w:ins w:id="1722" w:author="Master Repository Process" w:date="2021-08-29T11:03:00Z">
              <w:r>
                <w:rPr>
                  <w:sz w:val="20"/>
                </w:rPr>
                <w:t>26.</w:t>
              </w:r>
            </w:ins>
          </w:p>
        </w:tc>
        <w:tc>
          <w:tcPr>
            <w:tcW w:w="1560" w:type="dxa"/>
            <w:tcBorders>
              <w:bottom w:val="nil"/>
            </w:tcBorders>
          </w:tcPr>
          <w:p>
            <w:pPr>
              <w:pStyle w:val="yTableNAm"/>
              <w:rPr>
                <w:ins w:id="1723" w:author="Master Repository Process" w:date="2021-08-29T11:03:00Z"/>
                <w:sz w:val="20"/>
              </w:rPr>
            </w:pPr>
            <w:ins w:id="1724" w:author="Master Repository Process" w:date="2021-08-29T11:03:00Z">
              <w:r>
                <w:rPr>
                  <w:sz w:val="20"/>
                </w:rPr>
                <w:t>Trimming work</w:t>
              </w:r>
            </w:ins>
          </w:p>
        </w:tc>
        <w:tc>
          <w:tcPr>
            <w:tcW w:w="1134" w:type="dxa"/>
            <w:tcBorders>
              <w:bottom w:val="nil"/>
            </w:tcBorders>
          </w:tcPr>
          <w:p>
            <w:pPr>
              <w:pStyle w:val="yTableNAm"/>
              <w:rPr>
                <w:ins w:id="1725" w:author="Master Repository Process" w:date="2021-08-29T11:03:00Z"/>
                <w:sz w:val="20"/>
              </w:rPr>
            </w:pPr>
            <w:ins w:id="1726" w:author="Master Repository Process" w:date="2021-08-29T11:03:00Z">
              <w:r>
                <w:rPr>
                  <w:sz w:val="20"/>
                </w:rPr>
                <w:t>AUR99</w:t>
              </w:r>
            </w:ins>
          </w:p>
        </w:tc>
        <w:tc>
          <w:tcPr>
            <w:tcW w:w="3147" w:type="dxa"/>
            <w:tcBorders>
              <w:bottom w:val="nil"/>
            </w:tcBorders>
          </w:tcPr>
          <w:p>
            <w:pPr>
              <w:pStyle w:val="yTableNAm"/>
              <w:rPr>
                <w:ins w:id="1727" w:author="Master Repository Process" w:date="2021-08-29T11:03:00Z"/>
                <w:i/>
                <w:sz w:val="20"/>
              </w:rPr>
            </w:pPr>
            <w:ins w:id="1728" w:author="Master Repository Process" w:date="2021-08-29T11:03:00Z">
              <w:r>
                <w:rPr>
                  <w:i/>
                  <w:sz w:val="20"/>
                </w:rPr>
                <w:t>Code:</w:t>
              </w:r>
              <w:r>
                <w:rPr>
                  <w:sz w:val="20"/>
                </w:rPr>
                <w:t xml:space="preserve"> AUR31799</w:t>
              </w:r>
            </w:ins>
          </w:p>
          <w:p>
            <w:pPr>
              <w:pStyle w:val="yTableNAm"/>
              <w:rPr>
                <w:ins w:id="1729" w:author="Master Repository Process" w:date="2021-08-29T11:03:00Z"/>
                <w:sz w:val="20"/>
              </w:rPr>
            </w:pPr>
            <w:ins w:id="1730" w:author="Master Repository Process" w:date="2021-08-29T11:03:00Z">
              <w:r>
                <w:rPr>
                  <w:i/>
                  <w:sz w:val="20"/>
                </w:rPr>
                <w:t>Title:</w:t>
              </w:r>
              <w:r>
                <w:rPr>
                  <w:sz w:val="20"/>
                </w:rPr>
                <w:t xml:space="preserve"> Certificate III in Automotive (Vehicle Body — Trimming)</w:t>
              </w:r>
            </w:ins>
          </w:p>
        </w:tc>
      </w:tr>
      <w:tr>
        <w:trPr>
          <w:cantSplit/>
          <w:trHeight w:val="75"/>
          <w:ins w:id="1731" w:author="Master Repository Process" w:date="2021-08-29T11:03:00Z"/>
        </w:trPr>
        <w:tc>
          <w:tcPr>
            <w:tcW w:w="1134" w:type="dxa"/>
            <w:tcBorders>
              <w:top w:val="nil"/>
              <w:bottom w:val="nil"/>
            </w:tcBorders>
          </w:tcPr>
          <w:p>
            <w:pPr>
              <w:pStyle w:val="yTableNAm"/>
              <w:rPr>
                <w:ins w:id="1732" w:author="Master Repository Process" w:date="2021-08-29T11:03:00Z"/>
                <w:sz w:val="20"/>
              </w:rPr>
            </w:pPr>
          </w:p>
        </w:tc>
        <w:tc>
          <w:tcPr>
            <w:tcW w:w="1560" w:type="dxa"/>
            <w:tcBorders>
              <w:top w:val="nil"/>
              <w:bottom w:val="nil"/>
            </w:tcBorders>
          </w:tcPr>
          <w:p>
            <w:pPr>
              <w:pStyle w:val="yTableNAm"/>
              <w:rPr>
                <w:ins w:id="1733" w:author="Master Repository Process" w:date="2021-08-29T11:03:00Z"/>
                <w:sz w:val="20"/>
              </w:rPr>
            </w:pPr>
          </w:p>
        </w:tc>
        <w:tc>
          <w:tcPr>
            <w:tcW w:w="1134" w:type="dxa"/>
            <w:tcBorders>
              <w:top w:val="nil"/>
              <w:bottom w:val="nil"/>
            </w:tcBorders>
          </w:tcPr>
          <w:p>
            <w:pPr>
              <w:pStyle w:val="yTableNAm"/>
              <w:rPr>
                <w:ins w:id="1734" w:author="Master Repository Process" w:date="2021-08-29T11:03:00Z"/>
                <w:sz w:val="20"/>
              </w:rPr>
            </w:pPr>
            <w:ins w:id="1735" w:author="Master Repository Process" w:date="2021-08-29T11:03:00Z">
              <w:r>
                <w:rPr>
                  <w:sz w:val="20"/>
                </w:rPr>
                <w:t>AUR05</w:t>
              </w:r>
            </w:ins>
          </w:p>
        </w:tc>
        <w:tc>
          <w:tcPr>
            <w:tcW w:w="3147" w:type="dxa"/>
            <w:tcBorders>
              <w:top w:val="nil"/>
              <w:bottom w:val="nil"/>
            </w:tcBorders>
          </w:tcPr>
          <w:p>
            <w:pPr>
              <w:pStyle w:val="yTableNAm"/>
              <w:rPr>
                <w:ins w:id="1736" w:author="Master Repository Process" w:date="2021-08-29T11:03:00Z"/>
                <w:sz w:val="20"/>
              </w:rPr>
            </w:pPr>
            <w:ins w:id="1737" w:author="Master Repository Process" w:date="2021-08-29T11:03:00Z">
              <w:r>
                <w:rPr>
                  <w:i/>
                  <w:sz w:val="20"/>
                </w:rPr>
                <w:t>Code:</w:t>
              </w:r>
              <w:r>
                <w:rPr>
                  <w:sz w:val="20"/>
                </w:rPr>
                <w:t xml:space="preserve"> AUR30805</w:t>
              </w:r>
            </w:ins>
          </w:p>
          <w:p>
            <w:pPr>
              <w:pStyle w:val="yTableNAm"/>
              <w:rPr>
                <w:ins w:id="1738" w:author="Master Repository Process" w:date="2021-08-29T11:03:00Z"/>
                <w:sz w:val="20"/>
              </w:rPr>
            </w:pPr>
            <w:ins w:id="1739" w:author="Master Repository Process" w:date="2021-08-29T11:03:00Z">
              <w:r>
                <w:rPr>
                  <w:i/>
                  <w:sz w:val="20"/>
                </w:rPr>
                <w:t xml:space="preserve">Title: </w:t>
              </w:r>
              <w:r>
                <w:rPr>
                  <w:sz w:val="20"/>
                </w:rPr>
                <w:t>Certificate III in Automotive Vehicle Body</w:t>
              </w:r>
            </w:ins>
          </w:p>
          <w:p>
            <w:pPr>
              <w:pStyle w:val="yTableNAm"/>
              <w:rPr>
                <w:ins w:id="1740" w:author="Master Repository Process" w:date="2021-08-29T11:03:00Z"/>
                <w:sz w:val="20"/>
              </w:rPr>
            </w:pPr>
            <w:ins w:id="1741" w:author="Master Repository Process" w:date="2021-08-29T11:03:00Z">
              <w:r>
                <w:rPr>
                  <w:i/>
                  <w:sz w:val="20"/>
                </w:rPr>
                <w:t>Specialisation:</w:t>
              </w:r>
              <w:r>
                <w:rPr>
                  <w:sz w:val="20"/>
                </w:rPr>
                <w:t xml:space="preserve"> Vehicle Trimming</w:t>
              </w:r>
            </w:ins>
          </w:p>
        </w:tc>
      </w:tr>
      <w:tr>
        <w:trPr>
          <w:cantSplit/>
          <w:trHeight w:val="75"/>
          <w:ins w:id="1742" w:author="Master Repository Process" w:date="2021-08-29T11:03:00Z"/>
        </w:trPr>
        <w:tc>
          <w:tcPr>
            <w:tcW w:w="1134" w:type="dxa"/>
            <w:tcBorders>
              <w:top w:val="nil"/>
              <w:bottom w:val="nil"/>
            </w:tcBorders>
          </w:tcPr>
          <w:p>
            <w:pPr>
              <w:pStyle w:val="yTableNAm"/>
              <w:rPr>
                <w:ins w:id="1743" w:author="Master Repository Process" w:date="2021-08-29T11:03:00Z"/>
                <w:sz w:val="20"/>
              </w:rPr>
            </w:pPr>
          </w:p>
        </w:tc>
        <w:tc>
          <w:tcPr>
            <w:tcW w:w="1560" w:type="dxa"/>
            <w:tcBorders>
              <w:top w:val="nil"/>
              <w:bottom w:val="nil"/>
            </w:tcBorders>
          </w:tcPr>
          <w:p>
            <w:pPr>
              <w:pStyle w:val="yTableNAm"/>
              <w:rPr>
                <w:ins w:id="1744" w:author="Master Repository Process" w:date="2021-08-29T11:03:00Z"/>
                <w:sz w:val="20"/>
              </w:rPr>
            </w:pPr>
          </w:p>
        </w:tc>
        <w:tc>
          <w:tcPr>
            <w:tcW w:w="1134" w:type="dxa"/>
            <w:tcBorders>
              <w:top w:val="nil"/>
              <w:bottom w:val="nil"/>
            </w:tcBorders>
          </w:tcPr>
          <w:p>
            <w:pPr>
              <w:pStyle w:val="yTableNAm"/>
              <w:rPr>
                <w:ins w:id="1745" w:author="Master Repository Process" w:date="2021-08-29T11:03:00Z"/>
                <w:sz w:val="20"/>
              </w:rPr>
            </w:pPr>
            <w:ins w:id="1746" w:author="Master Repository Process" w:date="2021-08-29T11:03:00Z">
              <w:r>
                <w:rPr>
                  <w:sz w:val="20"/>
                </w:rPr>
                <w:t>AUR12</w:t>
              </w:r>
            </w:ins>
          </w:p>
        </w:tc>
        <w:tc>
          <w:tcPr>
            <w:tcW w:w="3147" w:type="dxa"/>
            <w:tcBorders>
              <w:top w:val="nil"/>
              <w:bottom w:val="nil"/>
            </w:tcBorders>
          </w:tcPr>
          <w:p>
            <w:pPr>
              <w:pStyle w:val="yTableNAm"/>
              <w:rPr>
                <w:ins w:id="1747" w:author="Master Repository Process" w:date="2021-08-29T11:03:00Z"/>
                <w:sz w:val="20"/>
              </w:rPr>
            </w:pPr>
            <w:ins w:id="1748" w:author="Master Repository Process" w:date="2021-08-29T11:03:00Z">
              <w:r>
                <w:rPr>
                  <w:i/>
                  <w:sz w:val="20"/>
                </w:rPr>
                <w:t>Code:</w:t>
              </w:r>
              <w:r>
                <w:rPr>
                  <w:sz w:val="20"/>
                </w:rPr>
                <w:t xml:space="preserve"> AUR32312</w:t>
              </w:r>
            </w:ins>
          </w:p>
          <w:p>
            <w:pPr>
              <w:pStyle w:val="yTableNAm"/>
              <w:rPr>
                <w:ins w:id="1749" w:author="Master Repository Process" w:date="2021-08-29T11:03:00Z"/>
                <w:sz w:val="20"/>
              </w:rPr>
            </w:pPr>
            <w:ins w:id="1750" w:author="Master Repository Process" w:date="2021-08-29T11:03:00Z">
              <w:r>
                <w:rPr>
                  <w:i/>
                  <w:sz w:val="20"/>
                </w:rPr>
                <w:t>Title:</w:t>
              </w:r>
              <w:r>
                <w:rPr>
                  <w:sz w:val="20"/>
                </w:rPr>
                <w:t xml:space="preserve"> Certificate III in Automotive and Marine Trimming Technology</w:t>
              </w:r>
            </w:ins>
          </w:p>
        </w:tc>
      </w:tr>
      <w:tr>
        <w:trPr>
          <w:cantSplit/>
          <w:trHeight w:val="75"/>
          <w:ins w:id="1751" w:author="Master Repository Process" w:date="2021-08-29T11:03:00Z"/>
        </w:trPr>
        <w:tc>
          <w:tcPr>
            <w:tcW w:w="1134" w:type="dxa"/>
            <w:tcBorders>
              <w:top w:val="nil"/>
              <w:bottom w:val="single" w:sz="4" w:space="0" w:color="auto"/>
            </w:tcBorders>
          </w:tcPr>
          <w:p>
            <w:pPr>
              <w:pStyle w:val="yTableNAm"/>
              <w:rPr>
                <w:ins w:id="1752" w:author="Master Repository Process" w:date="2021-08-29T11:03:00Z"/>
                <w:sz w:val="20"/>
              </w:rPr>
            </w:pPr>
          </w:p>
        </w:tc>
        <w:tc>
          <w:tcPr>
            <w:tcW w:w="1560" w:type="dxa"/>
            <w:tcBorders>
              <w:top w:val="nil"/>
              <w:bottom w:val="single" w:sz="4" w:space="0" w:color="auto"/>
            </w:tcBorders>
          </w:tcPr>
          <w:p>
            <w:pPr>
              <w:pStyle w:val="yTableNAm"/>
              <w:rPr>
                <w:ins w:id="1753" w:author="Master Repository Process" w:date="2021-08-29T11:03:00Z"/>
                <w:sz w:val="20"/>
              </w:rPr>
            </w:pPr>
          </w:p>
        </w:tc>
        <w:tc>
          <w:tcPr>
            <w:tcW w:w="1134" w:type="dxa"/>
            <w:tcBorders>
              <w:top w:val="nil"/>
              <w:bottom w:val="single" w:sz="4" w:space="0" w:color="auto"/>
            </w:tcBorders>
          </w:tcPr>
          <w:p>
            <w:pPr>
              <w:pStyle w:val="yTableNAm"/>
              <w:rPr>
                <w:ins w:id="1754" w:author="Master Repository Process" w:date="2021-08-29T11:03:00Z"/>
                <w:sz w:val="20"/>
              </w:rPr>
            </w:pPr>
            <w:ins w:id="1755" w:author="Master Repository Process" w:date="2021-08-29T11:03:00Z">
              <w:r>
                <w:rPr>
                  <w:sz w:val="20"/>
                </w:rPr>
                <w:t>AUR</w:t>
              </w:r>
            </w:ins>
          </w:p>
        </w:tc>
        <w:tc>
          <w:tcPr>
            <w:tcW w:w="3147" w:type="dxa"/>
            <w:tcBorders>
              <w:top w:val="nil"/>
              <w:bottom w:val="single" w:sz="4" w:space="0" w:color="auto"/>
            </w:tcBorders>
          </w:tcPr>
          <w:p>
            <w:pPr>
              <w:pStyle w:val="yTableNAm"/>
              <w:rPr>
                <w:ins w:id="1756" w:author="Master Repository Process" w:date="2021-08-29T11:03:00Z"/>
                <w:sz w:val="20"/>
              </w:rPr>
            </w:pPr>
            <w:ins w:id="1757" w:author="Master Repository Process" w:date="2021-08-29T11:03:00Z">
              <w:r>
                <w:rPr>
                  <w:i/>
                  <w:sz w:val="20"/>
                </w:rPr>
                <w:t>Code:</w:t>
              </w:r>
              <w:r>
                <w:rPr>
                  <w:sz w:val="20"/>
                </w:rPr>
                <w:t xml:space="preserve"> AUR32316</w:t>
              </w:r>
            </w:ins>
          </w:p>
          <w:p>
            <w:pPr>
              <w:pStyle w:val="yTableNAm"/>
              <w:rPr>
                <w:ins w:id="1758" w:author="Master Repository Process" w:date="2021-08-29T11:03:00Z"/>
                <w:sz w:val="20"/>
              </w:rPr>
            </w:pPr>
            <w:ins w:id="1759" w:author="Master Repository Process" w:date="2021-08-29T11:03:00Z">
              <w:r>
                <w:rPr>
                  <w:i/>
                  <w:sz w:val="20"/>
                </w:rPr>
                <w:t xml:space="preserve">Title: </w:t>
              </w:r>
              <w:r>
                <w:rPr>
                  <w:sz w:val="20"/>
                </w:rPr>
                <w:t>Certificate III in Automotive and Marine Trimming Technology</w:t>
              </w:r>
            </w:ins>
          </w:p>
        </w:tc>
      </w:tr>
      <w:tr>
        <w:trPr>
          <w:cantSplit/>
          <w:trHeight w:val="75"/>
          <w:ins w:id="1760" w:author="Master Repository Process" w:date="2021-08-29T11:03:00Z"/>
        </w:trPr>
        <w:tc>
          <w:tcPr>
            <w:tcW w:w="1134" w:type="dxa"/>
            <w:tcBorders>
              <w:bottom w:val="nil"/>
            </w:tcBorders>
          </w:tcPr>
          <w:p>
            <w:pPr>
              <w:pStyle w:val="yTableNAm"/>
              <w:rPr>
                <w:ins w:id="1761" w:author="Master Repository Process" w:date="2021-08-29T11:03:00Z"/>
                <w:sz w:val="20"/>
              </w:rPr>
            </w:pPr>
            <w:ins w:id="1762" w:author="Master Repository Process" w:date="2021-08-29T11:03:00Z">
              <w:r>
                <w:rPr>
                  <w:sz w:val="20"/>
                </w:rPr>
                <w:t>27.</w:t>
              </w:r>
            </w:ins>
          </w:p>
        </w:tc>
        <w:tc>
          <w:tcPr>
            <w:tcW w:w="1560" w:type="dxa"/>
            <w:tcBorders>
              <w:bottom w:val="nil"/>
            </w:tcBorders>
          </w:tcPr>
          <w:p>
            <w:pPr>
              <w:pStyle w:val="yTableNAm"/>
              <w:rPr>
                <w:ins w:id="1763" w:author="Master Repository Process" w:date="2021-08-29T11:03:00Z"/>
                <w:sz w:val="20"/>
              </w:rPr>
            </w:pPr>
            <w:ins w:id="1764" w:author="Master Repository Process" w:date="2021-08-29T11:03:00Z">
              <w:r>
                <w:rPr>
                  <w:sz w:val="20"/>
                </w:rPr>
                <w:t>Tyre fitting (heavy) work</w:t>
              </w:r>
            </w:ins>
          </w:p>
        </w:tc>
        <w:tc>
          <w:tcPr>
            <w:tcW w:w="1134" w:type="dxa"/>
            <w:tcBorders>
              <w:bottom w:val="nil"/>
            </w:tcBorders>
          </w:tcPr>
          <w:p>
            <w:pPr>
              <w:pStyle w:val="yTableNAm"/>
              <w:rPr>
                <w:ins w:id="1765" w:author="Master Repository Process" w:date="2021-08-29T11:03:00Z"/>
                <w:sz w:val="20"/>
              </w:rPr>
            </w:pPr>
            <w:ins w:id="1766" w:author="Master Repository Process" w:date="2021-08-29T11:03:00Z">
              <w:r>
                <w:rPr>
                  <w:sz w:val="20"/>
                </w:rPr>
                <w:t>AUR99</w:t>
              </w:r>
            </w:ins>
          </w:p>
        </w:tc>
        <w:tc>
          <w:tcPr>
            <w:tcW w:w="3147" w:type="dxa"/>
            <w:tcBorders>
              <w:bottom w:val="nil"/>
            </w:tcBorders>
          </w:tcPr>
          <w:p>
            <w:pPr>
              <w:pStyle w:val="yTableNAm"/>
              <w:rPr>
                <w:ins w:id="1767" w:author="Master Repository Process" w:date="2021-08-29T11:03:00Z"/>
                <w:i/>
                <w:sz w:val="20"/>
              </w:rPr>
            </w:pPr>
            <w:ins w:id="1768" w:author="Master Repository Process" w:date="2021-08-29T11:03:00Z">
              <w:r>
                <w:rPr>
                  <w:i/>
                  <w:sz w:val="20"/>
                </w:rPr>
                <w:t>Code:</w:t>
              </w:r>
              <w:r>
                <w:rPr>
                  <w:sz w:val="20"/>
                </w:rPr>
                <w:t xml:space="preserve"> AUR21499</w:t>
              </w:r>
            </w:ins>
          </w:p>
          <w:p>
            <w:pPr>
              <w:pStyle w:val="yTableNAm"/>
              <w:rPr>
                <w:ins w:id="1769" w:author="Master Repository Process" w:date="2021-08-29T11:03:00Z"/>
                <w:sz w:val="20"/>
              </w:rPr>
            </w:pPr>
            <w:ins w:id="1770" w:author="Master Repository Process" w:date="2021-08-29T11:03:00Z">
              <w:r>
                <w:rPr>
                  <w:i/>
                  <w:sz w:val="20"/>
                </w:rPr>
                <w:t>Title:</w:t>
              </w:r>
              <w:r>
                <w:rPr>
                  <w:sz w:val="20"/>
                </w:rPr>
                <w:t xml:space="preserve"> Certificate II in Automotive (Mechanical — Tyre Fitting &amp; Repair Heavy)</w:t>
              </w:r>
            </w:ins>
          </w:p>
        </w:tc>
      </w:tr>
      <w:tr>
        <w:trPr>
          <w:cantSplit/>
          <w:trHeight w:val="75"/>
          <w:ins w:id="1771" w:author="Master Repository Process" w:date="2021-08-29T11:03:00Z"/>
        </w:trPr>
        <w:tc>
          <w:tcPr>
            <w:tcW w:w="1134" w:type="dxa"/>
            <w:tcBorders>
              <w:top w:val="nil"/>
              <w:bottom w:val="nil"/>
            </w:tcBorders>
          </w:tcPr>
          <w:p>
            <w:pPr>
              <w:pStyle w:val="yTableNAm"/>
              <w:rPr>
                <w:ins w:id="1772" w:author="Master Repository Process" w:date="2021-08-29T11:03:00Z"/>
                <w:sz w:val="20"/>
              </w:rPr>
            </w:pPr>
          </w:p>
        </w:tc>
        <w:tc>
          <w:tcPr>
            <w:tcW w:w="1560" w:type="dxa"/>
            <w:tcBorders>
              <w:top w:val="nil"/>
              <w:bottom w:val="nil"/>
            </w:tcBorders>
          </w:tcPr>
          <w:p>
            <w:pPr>
              <w:pStyle w:val="yTableNAm"/>
              <w:rPr>
                <w:ins w:id="1773" w:author="Master Repository Process" w:date="2021-08-29T11:03:00Z"/>
                <w:sz w:val="20"/>
              </w:rPr>
            </w:pPr>
          </w:p>
        </w:tc>
        <w:tc>
          <w:tcPr>
            <w:tcW w:w="1134" w:type="dxa"/>
            <w:tcBorders>
              <w:top w:val="nil"/>
              <w:bottom w:val="nil"/>
            </w:tcBorders>
          </w:tcPr>
          <w:p>
            <w:pPr>
              <w:pStyle w:val="yTableNAm"/>
              <w:rPr>
                <w:ins w:id="1774" w:author="Master Repository Process" w:date="2021-08-29T11:03:00Z"/>
                <w:sz w:val="20"/>
              </w:rPr>
            </w:pPr>
            <w:ins w:id="1775" w:author="Master Repository Process" w:date="2021-08-29T11:03:00Z">
              <w:r>
                <w:rPr>
                  <w:sz w:val="20"/>
                </w:rPr>
                <w:t>AUR05</w:t>
              </w:r>
            </w:ins>
          </w:p>
        </w:tc>
        <w:tc>
          <w:tcPr>
            <w:tcW w:w="3147" w:type="dxa"/>
            <w:tcBorders>
              <w:top w:val="nil"/>
              <w:bottom w:val="nil"/>
            </w:tcBorders>
          </w:tcPr>
          <w:p>
            <w:pPr>
              <w:pStyle w:val="yTableNAm"/>
              <w:rPr>
                <w:ins w:id="1776" w:author="Master Repository Process" w:date="2021-08-29T11:03:00Z"/>
                <w:sz w:val="20"/>
              </w:rPr>
            </w:pPr>
            <w:ins w:id="1777" w:author="Master Repository Process" w:date="2021-08-29T11:03:00Z">
              <w:r>
                <w:rPr>
                  <w:i/>
                  <w:sz w:val="20"/>
                </w:rPr>
                <w:t>Code:</w:t>
              </w:r>
              <w:r>
                <w:rPr>
                  <w:sz w:val="20"/>
                </w:rPr>
                <w:t xml:space="preserve"> AUR20705</w:t>
              </w:r>
            </w:ins>
          </w:p>
          <w:p>
            <w:pPr>
              <w:pStyle w:val="yTableNAm"/>
              <w:rPr>
                <w:ins w:id="1778" w:author="Master Repository Process" w:date="2021-08-29T11:03:00Z"/>
                <w:sz w:val="20"/>
              </w:rPr>
            </w:pPr>
            <w:ins w:id="1779" w:author="Master Repository Process" w:date="2021-08-29T11:03:00Z">
              <w:r>
                <w:rPr>
                  <w:i/>
                  <w:sz w:val="20"/>
                </w:rPr>
                <w:t xml:space="preserve">Title: </w:t>
              </w:r>
              <w:r>
                <w:rPr>
                  <w:sz w:val="20"/>
                </w:rPr>
                <w:t>Certificate II in Automotive Mechanical</w:t>
              </w:r>
            </w:ins>
          </w:p>
          <w:p>
            <w:pPr>
              <w:pStyle w:val="yTableNAm"/>
              <w:rPr>
                <w:ins w:id="1780" w:author="Master Repository Process" w:date="2021-08-29T11:03:00Z"/>
                <w:sz w:val="20"/>
              </w:rPr>
            </w:pPr>
            <w:ins w:id="1781" w:author="Master Repository Process" w:date="2021-08-29T11:03:00Z">
              <w:r>
                <w:rPr>
                  <w:i/>
                  <w:sz w:val="20"/>
                </w:rPr>
                <w:t>Specialisation:</w:t>
              </w:r>
              <w:r>
                <w:rPr>
                  <w:sz w:val="20"/>
                </w:rPr>
                <w:t xml:space="preserve"> Tyre Fitting Heavy</w:t>
              </w:r>
            </w:ins>
          </w:p>
        </w:tc>
      </w:tr>
      <w:tr>
        <w:trPr>
          <w:cantSplit/>
          <w:trHeight w:val="75"/>
          <w:ins w:id="1782" w:author="Master Repository Process" w:date="2021-08-29T11:03:00Z"/>
        </w:trPr>
        <w:tc>
          <w:tcPr>
            <w:tcW w:w="1134" w:type="dxa"/>
            <w:tcBorders>
              <w:top w:val="nil"/>
              <w:bottom w:val="nil"/>
            </w:tcBorders>
          </w:tcPr>
          <w:p>
            <w:pPr>
              <w:pStyle w:val="yTableNAm"/>
              <w:rPr>
                <w:ins w:id="1783" w:author="Master Repository Process" w:date="2021-08-29T11:03:00Z"/>
                <w:sz w:val="20"/>
              </w:rPr>
            </w:pPr>
          </w:p>
        </w:tc>
        <w:tc>
          <w:tcPr>
            <w:tcW w:w="1560" w:type="dxa"/>
            <w:tcBorders>
              <w:top w:val="nil"/>
              <w:bottom w:val="nil"/>
            </w:tcBorders>
          </w:tcPr>
          <w:p>
            <w:pPr>
              <w:pStyle w:val="yTableNAm"/>
              <w:rPr>
                <w:ins w:id="1784" w:author="Master Repository Process" w:date="2021-08-29T11:03:00Z"/>
                <w:sz w:val="20"/>
              </w:rPr>
            </w:pPr>
          </w:p>
        </w:tc>
        <w:tc>
          <w:tcPr>
            <w:tcW w:w="1134" w:type="dxa"/>
            <w:tcBorders>
              <w:top w:val="nil"/>
              <w:bottom w:val="nil"/>
            </w:tcBorders>
          </w:tcPr>
          <w:p>
            <w:pPr>
              <w:pStyle w:val="yTableNAm"/>
              <w:rPr>
                <w:ins w:id="1785" w:author="Master Repository Process" w:date="2021-08-29T11:03:00Z"/>
                <w:sz w:val="20"/>
              </w:rPr>
            </w:pPr>
            <w:ins w:id="1786" w:author="Master Repository Process" w:date="2021-08-29T11:03:00Z">
              <w:r>
                <w:rPr>
                  <w:sz w:val="20"/>
                </w:rPr>
                <w:t>AUR12</w:t>
              </w:r>
            </w:ins>
          </w:p>
        </w:tc>
        <w:tc>
          <w:tcPr>
            <w:tcW w:w="3147" w:type="dxa"/>
            <w:tcBorders>
              <w:top w:val="nil"/>
              <w:bottom w:val="nil"/>
            </w:tcBorders>
          </w:tcPr>
          <w:p>
            <w:pPr>
              <w:pStyle w:val="yTableNAm"/>
              <w:rPr>
                <w:ins w:id="1787" w:author="Master Repository Process" w:date="2021-08-29T11:03:00Z"/>
                <w:sz w:val="20"/>
              </w:rPr>
            </w:pPr>
            <w:ins w:id="1788" w:author="Master Repository Process" w:date="2021-08-29T11:03:00Z">
              <w:r>
                <w:rPr>
                  <w:i/>
                  <w:sz w:val="20"/>
                </w:rPr>
                <w:t>Code:</w:t>
              </w:r>
              <w:r>
                <w:rPr>
                  <w:sz w:val="20"/>
                </w:rPr>
                <w:t xml:space="preserve"> AUR21913</w:t>
              </w:r>
            </w:ins>
          </w:p>
          <w:p>
            <w:pPr>
              <w:pStyle w:val="yTableNAm"/>
              <w:rPr>
                <w:ins w:id="1789" w:author="Master Repository Process" w:date="2021-08-29T11:03:00Z"/>
                <w:sz w:val="20"/>
              </w:rPr>
            </w:pPr>
            <w:ins w:id="1790" w:author="Master Repository Process" w:date="2021-08-29T11:03:00Z">
              <w:r>
                <w:rPr>
                  <w:i/>
                  <w:sz w:val="20"/>
                </w:rPr>
                <w:t>Title:</w:t>
              </w:r>
              <w:r>
                <w:rPr>
                  <w:sz w:val="20"/>
                </w:rPr>
                <w:t xml:space="preserve"> Certificate II in Automotive Tyre Servicing Technology</w:t>
              </w:r>
            </w:ins>
          </w:p>
        </w:tc>
      </w:tr>
      <w:tr>
        <w:trPr>
          <w:cantSplit/>
          <w:trHeight w:val="75"/>
          <w:ins w:id="1791" w:author="Master Repository Process" w:date="2021-08-29T11:03:00Z"/>
        </w:trPr>
        <w:tc>
          <w:tcPr>
            <w:tcW w:w="1134" w:type="dxa"/>
            <w:tcBorders>
              <w:top w:val="nil"/>
              <w:bottom w:val="single" w:sz="4" w:space="0" w:color="auto"/>
            </w:tcBorders>
          </w:tcPr>
          <w:p>
            <w:pPr>
              <w:pStyle w:val="yTableNAm"/>
              <w:rPr>
                <w:ins w:id="1792" w:author="Master Repository Process" w:date="2021-08-29T11:03:00Z"/>
                <w:sz w:val="20"/>
              </w:rPr>
            </w:pPr>
          </w:p>
        </w:tc>
        <w:tc>
          <w:tcPr>
            <w:tcW w:w="1560" w:type="dxa"/>
            <w:tcBorders>
              <w:top w:val="nil"/>
              <w:bottom w:val="single" w:sz="4" w:space="0" w:color="auto"/>
            </w:tcBorders>
          </w:tcPr>
          <w:p>
            <w:pPr>
              <w:pStyle w:val="yTableNAm"/>
              <w:rPr>
                <w:ins w:id="1793" w:author="Master Repository Process" w:date="2021-08-29T11:03:00Z"/>
                <w:sz w:val="20"/>
              </w:rPr>
            </w:pPr>
          </w:p>
        </w:tc>
        <w:tc>
          <w:tcPr>
            <w:tcW w:w="1134" w:type="dxa"/>
            <w:tcBorders>
              <w:top w:val="nil"/>
              <w:bottom w:val="single" w:sz="4" w:space="0" w:color="auto"/>
            </w:tcBorders>
          </w:tcPr>
          <w:p>
            <w:pPr>
              <w:pStyle w:val="yTableNAm"/>
              <w:rPr>
                <w:ins w:id="1794" w:author="Master Repository Process" w:date="2021-08-29T11:03:00Z"/>
                <w:sz w:val="20"/>
              </w:rPr>
            </w:pPr>
            <w:ins w:id="1795" w:author="Master Repository Process" w:date="2021-08-29T11:03:00Z">
              <w:r>
                <w:rPr>
                  <w:sz w:val="20"/>
                </w:rPr>
                <w:t>AUR</w:t>
              </w:r>
            </w:ins>
          </w:p>
        </w:tc>
        <w:tc>
          <w:tcPr>
            <w:tcW w:w="3147" w:type="dxa"/>
            <w:tcBorders>
              <w:top w:val="nil"/>
              <w:bottom w:val="single" w:sz="4" w:space="0" w:color="auto"/>
            </w:tcBorders>
          </w:tcPr>
          <w:p>
            <w:pPr>
              <w:pStyle w:val="yTableNAm"/>
              <w:rPr>
                <w:ins w:id="1796" w:author="Master Repository Process" w:date="2021-08-29T11:03:00Z"/>
                <w:sz w:val="20"/>
              </w:rPr>
            </w:pPr>
            <w:ins w:id="1797" w:author="Master Repository Process" w:date="2021-08-29T11:03:00Z">
              <w:r>
                <w:rPr>
                  <w:i/>
                  <w:sz w:val="20"/>
                </w:rPr>
                <w:t>Code:</w:t>
              </w:r>
              <w:r>
                <w:rPr>
                  <w:sz w:val="20"/>
                </w:rPr>
                <w:t xml:space="preserve"> AUR21916</w:t>
              </w:r>
            </w:ins>
          </w:p>
          <w:p>
            <w:pPr>
              <w:pStyle w:val="yTableNAm"/>
              <w:rPr>
                <w:ins w:id="1798" w:author="Master Repository Process" w:date="2021-08-29T11:03:00Z"/>
                <w:sz w:val="20"/>
              </w:rPr>
            </w:pPr>
            <w:ins w:id="1799" w:author="Master Repository Process" w:date="2021-08-29T11:03:00Z">
              <w:r>
                <w:rPr>
                  <w:i/>
                  <w:sz w:val="20"/>
                </w:rPr>
                <w:t xml:space="preserve">Title: </w:t>
              </w:r>
              <w:r>
                <w:rPr>
                  <w:sz w:val="20"/>
                </w:rPr>
                <w:t>Certificate II in Automotive Tyre Servicing Technology</w:t>
              </w:r>
            </w:ins>
          </w:p>
        </w:tc>
      </w:tr>
      <w:tr>
        <w:trPr>
          <w:cantSplit/>
          <w:trHeight w:val="75"/>
          <w:ins w:id="1800" w:author="Master Repository Process" w:date="2021-08-29T11:03:00Z"/>
        </w:trPr>
        <w:tc>
          <w:tcPr>
            <w:tcW w:w="1134" w:type="dxa"/>
            <w:tcBorders>
              <w:bottom w:val="nil"/>
            </w:tcBorders>
          </w:tcPr>
          <w:p>
            <w:pPr>
              <w:pStyle w:val="yTableNAm"/>
              <w:rPr>
                <w:ins w:id="1801" w:author="Master Repository Process" w:date="2021-08-29T11:03:00Z"/>
                <w:sz w:val="20"/>
              </w:rPr>
            </w:pPr>
            <w:ins w:id="1802" w:author="Master Repository Process" w:date="2021-08-29T11:03:00Z">
              <w:r>
                <w:rPr>
                  <w:sz w:val="20"/>
                </w:rPr>
                <w:t>28.</w:t>
              </w:r>
            </w:ins>
          </w:p>
        </w:tc>
        <w:tc>
          <w:tcPr>
            <w:tcW w:w="1560" w:type="dxa"/>
            <w:tcBorders>
              <w:bottom w:val="nil"/>
            </w:tcBorders>
          </w:tcPr>
          <w:p>
            <w:pPr>
              <w:pStyle w:val="yTableNAm"/>
              <w:rPr>
                <w:ins w:id="1803" w:author="Master Repository Process" w:date="2021-08-29T11:03:00Z"/>
                <w:sz w:val="20"/>
              </w:rPr>
            </w:pPr>
            <w:ins w:id="1804" w:author="Master Repository Process" w:date="2021-08-29T11:03:00Z">
              <w:r>
                <w:rPr>
                  <w:sz w:val="20"/>
                </w:rPr>
                <w:t>Tyre fitting (light) work</w:t>
              </w:r>
            </w:ins>
          </w:p>
        </w:tc>
        <w:tc>
          <w:tcPr>
            <w:tcW w:w="1134" w:type="dxa"/>
            <w:tcBorders>
              <w:bottom w:val="nil"/>
            </w:tcBorders>
          </w:tcPr>
          <w:p>
            <w:pPr>
              <w:pStyle w:val="yTableNAm"/>
              <w:rPr>
                <w:ins w:id="1805" w:author="Master Repository Process" w:date="2021-08-29T11:03:00Z"/>
                <w:sz w:val="20"/>
              </w:rPr>
            </w:pPr>
            <w:ins w:id="1806" w:author="Master Repository Process" w:date="2021-08-29T11:03:00Z">
              <w:r>
                <w:rPr>
                  <w:sz w:val="20"/>
                </w:rPr>
                <w:t>AUR99</w:t>
              </w:r>
            </w:ins>
          </w:p>
        </w:tc>
        <w:tc>
          <w:tcPr>
            <w:tcW w:w="3147" w:type="dxa"/>
            <w:tcBorders>
              <w:bottom w:val="nil"/>
            </w:tcBorders>
          </w:tcPr>
          <w:p>
            <w:pPr>
              <w:pStyle w:val="yTableNAm"/>
              <w:rPr>
                <w:ins w:id="1807" w:author="Master Repository Process" w:date="2021-08-29T11:03:00Z"/>
                <w:i/>
                <w:sz w:val="20"/>
              </w:rPr>
            </w:pPr>
            <w:ins w:id="1808" w:author="Master Repository Process" w:date="2021-08-29T11:03:00Z">
              <w:r>
                <w:rPr>
                  <w:i/>
                  <w:sz w:val="20"/>
                </w:rPr>
                <w:t>Code:</w:t>
              </w:r>
              <w:r>
                <w:rPr>
                  <w:sz w:val="20"/>
                </w:rPr>
                <w:t xml:space="preserve"> AUR21599</w:t>
              </w:r>
            </w:ins>
          </w:p>
          <w:p>
            <w:pPr>
              <w:pStyle w:val="yTableNAm"/>
              <w:rPr>
                <w:ins w:id="1809" w:author="Master Repository Process" w:date="2021-08-29T11:03:00Z"/>
                <w:sz w:val="20"/>
              </w:rPr>
            </w:pPr>
            <w:ins w:id="1810" w:author="Master Repository Process" w:date="2021-08-29T11:03:00Z">
              <w:r>
                <w:rPr>
                  <w:i/>
                  <w:sz w:val="20"/>
                </w:rPr>
                <w:t>Title:</w:t>
              </w:r>
              <w:r>
                <w:rPr>
                  <w:sz w:val="20"/>
                </w:rPr>
                <w:t xml:space="preserve"> Certificate II in Automotive (Mechanical — Tyre Fitting &amp; Repair Light)</w:t>
              </w:r>
            </w:ins>
          </w:p>
        </w:tc>
      </w:tr>
      <w:tr>
        <w:trPr>
          <w:cantSplit/>
          <w:trHeight w:val="75"/>
          <w:ins w:id="1811" w:author="Master Repository Process" w:date="2021-08-29T11:03:00Z"/>
        </w:trPr>
        <w:tc>
          <w:tcPr>
            <w:tcW w:w="1134" w:type="dxa"/>
            <w:tcBorders>
              <w:top w:val="nil"/>
              <w:bottom w:val="nil"/>
            </w:tcBorders>
          </w:tcPr>
          <w:p>
            <w:pPr>
              <w:pStyle w:val="yTableNAm"/>
              <w:rPr>
                <w:ins w:id="1812" w:author="Master Repository Process" w:date="2021-08-29T11:03:00Z"/>
                <w:sz w:val="20"/>
              </w:rPr>
            </w:pPr>
          </w:p>
        </w:tc>
        <w:tc>
          <w:tcPr>
            <w:tcW w:w="1560" w:type="dxa"/>
            <w:tcBorders>
              <w:top w:val="nil"/>
              <w:bottom w:val="nil"/>
            </w:tcBorders>
          </w:tcPr>
          <w:p>
            <w:pPr>
              <w:pStyle w:val="yTableNAm"/>
              <w:rPr>
                <w:ins w:id="1813" w:author="Master Repository Process" w:date="2021-08-29T11:03:00Z"/>
                <w:sz w:val="20"/>
              </w:rPr>
            </w:pPr>
          </w:p>
        </w:tc>
        <w:tc>
          <w:tcPr>
            <w:tcW w:w="1134" w:type="dxa"/>
            <w:tcBorders>
              <w:top w:val="nil"/>
              <w:bottom w:val="nil"/>
            </w:tcBorders>
          </w:tcPr>
          <w:p>
            <w:pPr>
              <w:pStyle w:val="yTableNAm"/>
              <w:rPr>
                <w:ins w:id="1814" w:author="Master Repository Process" w:date="2021-08-29T11:03:00Z"/>
                <w:sz w:val="20"/>
              </w:rPr>
            </w:pPr>
            <w:ins w:id="1815" w:author="Master Repository Process" w:date="2021-08-29T11:03:00Z">
              <w:r>
                <w:rPr>
                  <w:sz w:val="20"/>
                </w:rPr>
                <w:t>AUR05</w:t>
              </w:r>
            </w:ins>
          </w:p>
        </w:tc>
        <w:tc>
          <w:tcPr>
            <w:tcW w:w="3147" w:type="dxa"/>
            <w:tcBorders>
              <w:top w:val="nil"/>
              <w:bottom w:val="nil"/>
            </w:tcBorders>
          </w:tcPr>
          <w:p>
            <w:pPr>
              <w:pStyle w:val="yTableNAm"/>
              <w:rPr>
                <w:ins w:id="1816" w:author="Master Repository Process" w:date="2021-08-29T11:03:00Z"/>
                <w:sz w:val="20"/>
              </w:rPr>
            </w:pPr>
            <w:ins w:id="1817" w:author="Master Repository Process" w:date="2021-08-29T11:03:00Z">
              <w:r>
                <w:rPr>
                  <w:i/>
                  <w:sz w:val="20"/>
                </w:rPr>
                <w:t>Code:</w:t>
              </w:r>
              <w:r>
                <w:rPr>
                  <w:sz w:val="20"/>
                </w:rPr>
                <w:t xml:space="preserve"> AUR20705</w:t>
              </w:r>
            </w:ins>
          </w:p>
          <w:p>
            <w:pPr>
              <w:pStyle w:val="yTableNAm"/>
              <w:rPr>
                <w:ins w:id="1818" w:author="Master Repository Process" w:date="2021-08-29T11:03:00Z"/>
                <w:sz w:val="20"/>
              </w:rPr>
            </w:pPr>
            <w:ins w:id="1819" w:author="Master Repository Process" w:date="2021-08-29T11:03:00Z">
              <w:r>
                <w:rPr>
                  <w:i/>
                  <w:sz w:val="20"/>
                </w:rPr>
                <w:t xml:space="preserve">Title: </w:t>
              </w:r>
              <w:r>
                <w:rPr>
                  <w:sz w:val="20"/>
                </w:rPr>
                <w:t>Certificate II in Automotive Mechanical</w:t>
              </w:r>
            </w:ins>
          </w:p>
          <w:p>
            <w:pPr>
              <w:pStyle w:val="yTableNAm"/>
              <w:rPr>
                <w:ins w:id="1820" w:author="Master Repository Process" w:date="2021-08-29T11:03:00Z"/>
                <w:sz w:val="20"/>
              </w:rPr>
            </w:pPr>
            <w:ins w:id="1821" w:author="Master Repository Process" w:date="2021-08-29T11:03:00Z">
              <w:r>
                <w:rPr>
                  <w:i/>
                  <w:sz w:val="20"/>
                </w:rPr>
                <w:t>Specialisation:</w:t>
              </w:r>
              <w:r>
                <w:rPr>
                  <w:sz w:val="20"/>
                </w:rPr>
                <w:t xml:space="preserve"> Tyre Fitting Light</w:t>
              </w:r>
            </w:ins>
          </w:p>
        </w:tc>
      </w:tr>
      <w:tr>
        <w:trPr>
          <w:cantSplit/>
          <w:trHeight w:val="75"/>
          <w:ins w:id="1822" w:author="Master Repository Process" w:date="2021-08-29T11:03:00Z"/>
        </w:trPr>
        <w:tc>
          <w:tcPr>
            <w:tcW w:w="1134" w:type="dxa"/>
            <w:tcBorders>
              <w:top w:val="nil"/>
              <w:bottom w:val="nil"/>
            </w:tcBorders>
          </w:tcPr>
          <w:p>
            <w:pPr>
              <w:pStyle w:val="yTableNAm"/>
              <w:rPr>
                <w:ins w:id="1823" w:author="Master Repository Process" w:date="2021-08-29T11:03:00Z"/>
                <w:sz w:val="20"/>
              </w:rPr>
            </w:pPr>
          </w:p>
        </w:tc>
        <w:tc>
          <w:tcPr>
            <w:tcW w:w="1560" w:type="dxa"/>
            <w:tcBorders>
              <w:top w:val="nil"/>
              <w:bottom w:val="nil"/>
            </w:tcBorders>
          </w:tcPr>
          <w:p>
            <w:pPr>
              <w:pStyle w:val="yTableNAm"/>
              <w:rPr>
                <w:ins w:id="1824" w:author="Master Repository Process" w:date="2021-08-29T11:03:00Z"/>
                <w:sz w:val="20"/>
              </w:rPr>
            </w:pPr>
          </w:p>
        </w:tc>
        <w:tc>
          <w:tcPr>
            <w:tcW w:w="1134" w:type="dxa"/>
            <w:tcBorders>
              <w:top w:val="nil"/>
              <w:bottom w:val="nil"/>
            </w:tcBorders>
          </w:tcPr>
          <w:p>
            <w:pPr>
              <w:pStyle w:val="yTableNAm"/>
              <w:rPr>
                <w:ins w:id="1825" w:author="Master Repository Process" w:date="2021-08-29T11:03:00Z"/>
                <w:sz w:val="20"/>
              </w:rPr>
            </w:pPr>
            <w:ins w:id="1826" w:author="Master Repository Process" w:date="2021-08-29T11:03:00Z">
              <w:r>
                <w:rPr>
                  <w:sz w:val="20"/>
                </w:rPr>
                <w:t>AUR12</w:t>
              </w:r>
            </w:ins>
          </w:p>
        </w:tc>
        <w:tc>
          <w:tcPr>
            <w:tcW w:w="3147" w:type="dxa"/>
            <w:tcBorders>
              <w:top w:val="nil"/>
              <w:bottom w:val="nil"/>
            </w:tcBorders>
          </w:tcPr>
          <w:p>
            <w:pPr>
              <w:pStyle w:val="yTableNAm"/>
              <w:rPr>
                <w:ins w:id="1827" w:author="Master Repository Process" w:date="2021-08-29T11:03:00Z"/>
                <w:sz w:val="20"/>
              </w:rPr>
            </w:pPr>
            <w:ins w:id="1828" w:author="Master Repository Process" w:date="2021-08-29T11:03:00Z">
              <w:r>
                <w:rPr>
                  <w:i/>
                  <w:sz w:val="20"/>
                </w:rPr>
                <w:t>Code:</w:t>
              </w:r>
              <w:r>
                <w:rPr>
                  <w:sz w:val="20"/>
                </w:rPr>
                <w:t xml:space="preserve"> AUR21913</w:t>
              </w:r>
            </w:ins>
          </w:p>
          <w:p>
            <w:pPr>
              <w:pStyle w:val="yTableNAm"/>
              <w:rPr>
                <w:ins w:id="1829" w:author="Master Repository Process" w:date="2021-08-29T11:03:00Z"/>
                <w:sz w:val="20"/>
              </w:rPr>
            </w:pPr>
            <w:ins w:id="1830" w:author="Master Repository Process" w:date="2021-08-29T11:03:00Z">
              <w:r>
                <w:rPr>
                  <w:i/>
                  <w:sz w:val="20"/>
                </w:rPr>
                <w:t>Title:</w:t>
              </w:r>
              <w:r>
                <w:rPr>
                  <w:sz w:val="20"/>
                </w:rPr>
                <w:t xml:space="preserve"> Certificate II in Automotive Tyre Servicing Technology</w:t>
              </w:r>
            </w:ins>
          </w:p>
        </w:tc>
      </w:tr>
      <w:tr>
        <w:trPr>
          <w:cantSplit/>
          <w:trHeight w:val="75"/>
          <w:ins w:id="1831" w:author="Master Repository Process" w:date="2021-08-29T11:03:00Z"/>
        </w:trPr>
        <w:tc>
          <w:tcPr>
            <w:tcW w:w="1134" w:type="dxa"/>
            <w:tcBorders>
              <w:top w:val="nil"/>
              <w:bottom w:val="single" w:sz="4" w:space="0" w:color="auto"/>
            </w:tcBorders>
          </w:tcPr>
          <w:p>
            <w:pPr>
              <w:pStyle w:val="yTableNAm"/>
              <w:rPr>
                <w:ins w:id="1832" w:author="Master Repository Process" w:date="2021-08-29T11:03:00Z"/>
                <w:sz w:val="20"/>
              </w:rPr>
            </w:pPr>
          </w:p>
        </w:tc>
        <w:tc>
          <w:tcPr>
            <w:tcW w:w="1560" w:type="dxa"/>
            <w:tcBorders>
              <w:top w:val="nil"/>
              <w:bottom w:val="single" w:sz="4" w:space="0" w:color="auto"/>
            </w:tcBorders>
          </w:tcPr>
          <w:p>
            <w:pPr>
              <w:pStyle w:val="yTableNAm"/>
              <w:rPr>
                <w:ins w:id="1833" w:author="Master Repository Process" w:date="2021-08-29T11:03:00Z"/>
                <w:sz w:val="20"/>
              </w:rPr>
            </w:pPr>
          </w:p>
        </w:tc>
        <w:tc>
          <w:tcPr>
            <w:tcW w:w="1134" w:type="dxa"/>
            <w:tcBorders>
              <w:top w:val="nil"/>
              <w:bottom w:val="single" w:sz="4" w:space="0" w:color="auto"/>
            </w:tcBorders>
          </w:tcPr>
          <w:p>
            <w:pPr>
              <w:pStyle w:val="yTableNAm"/>
              <w:rPr>
                <w:ins w:id="1834" w:author="Master Repository Process" w:date="2021-08-29T11:03:00Z"/>
                <w:sz w:val="20"/>
              </w:rPr>
            </w:pPr>
            <w:ins w:id="1835" w:author="Master Repository Process" w:date="2021-08-29T11:03:00Z">
              <w:r>
                <w:rPr>
                  <w:sz w:val="20"/>
                </w:rPr>
                <w:t>AUR</w:t>
              </w:r>
            </w:ins>
          </w:p>
        </w:tc>
        <w:tc>
          <w:tcPr>
            <w:tcW w:w="3147" w:type="dxa"/>
            <w:tcBorders>
              <w:top w:val="nil"/>
              <w:bottom w:val="single" w:sz="4" w:space="0" w:color="auto"/>
            </w:tcBorders>
          </w:tcPr>
          <w:p>
            <w:pPr>
              <w:pStyle w:val="yTableNAm"/>
              <w:rPr>
                <w:ins w:id="1836" w:author="Master Repository Process" w:date="2021-08-29T11:03:00Z"/>
                <w:sz w:val="20"/>
              </w:rPr>
            </w:pPr>
            <w:ins w:id="1837" w:author="Master Repository Process" w:date="2021-08-29T11:03:00Z">
              <w:r>
                <w:rPr>
                  <w:i/>
                  <w:sz w:val="20"/>
                </w:rPr>
                <w:t>Code:</w:t>
              </w:r>
              <w:r>
                <w:rPr>
                  <w:sz w:val="20"/>
                </w:rPr>
                <w:t xml:space="preserve"> AUR21916</w:t>
              </w:r>
            </w:ins>
          </w:p>
          <w:p>
            <w:pPr>
              <w:pStyle w:val="yTableNAm"/>
              <w:rPr>
                <w:ins w:id="1838" w:author="Master Repository Process" w:date="2021-08-29T11:03:00Z"/>
                <w:sz w:val="20"/>
              </w:rPr>
            </w:pPr>
            <w:ins w:id="1839" w:author="Master Repository Process" w:date="2021-08-29T11:03:00Z">
              <w:r>
                <w:rPr>
                  <w:i/>
                  <w:sz w:val="20"/>
                </w:rPr>
                <w:t xml:space="preserve">Title: </w:t>
              </w:r>
              <w:r>
                <w:rPr>
                  <w:sz w:val="20"/>
                </w:rPr>
                <w:t>Certificate II in Automotive Tyre Servicing Technology</w:t>
              </w:r>
            </w:ins>
          </w:p>
        </w:tc>
      </w:tr>
      <w:tr>
        <w:trPr>
          <w:cantSplit/>
          <w:trHeight w:val="75"/>
          <w:ins w:id="1840" w:author="Master Repository Process" w:date="2021-08-29T11:03:00Z"/>
        </w:trPr>
        <w:tc>
          <w:tcPr>
            <w:tcW w:w="1134" w:type="dxa"/>
            <w:tcBorders>
              <w:bottom w:val="nil"/>
            </w:tcBorders>
          </w:tcPr>
          <w:p>
            <w:pPr>
              <w:pStyle w:val="yTableNAm"/>
              <w:rPr>
                <w:ins w:id="1841" w:author="Master Repository Process" w:date="2021-08-29T11:03:00Z"/>
                <w:sz w:val="20"/>
              </w:rPr>
            </w:pPr>
            <w:ins w:id="1842" w:author="Master Repository Process" w:date="2021-08-29T11:03:00Z">
              <w:r>
                <w:rPr>
                  <w:sz w:val="20"/>
                </w:rPr>
                <w:t>29.</w:t>
              </w:r>
            </w:ins>
          </w:p>
        </w:tc>
        <w:tc>
          <w:tcPr>
            <w:tcW w:w="1560" w:type="dxa"/>
            <w:tcBorders>
              <w:bottom w:val="nil"/>
            </w:tcBorders>
          </w:tcPr>
          <w:p>
            <w:pPr>
              <w:pStyle w:val="yTableNAm"/>
              <w:rPr>
                <w:ins w:id="1843" w:author="Master Repository Process" w:date="2021-08-29T11:03:00Z"/>
                <w:sz w:val="20"/>
              </w:rPr>
            </w:pPr>
            <w:ins w:id="1844" w:author="Master Repository Process" w:date="2021-08-29T11:03:00Z">
              <w:r>
                <w:rPr>
                  <w:sz w:val="20"/>
                </w:rPr>
                <w:t>Underbody work</w:t>
              </w:r>
            </w:ins>
          </w:p>
        </w:tc>
        <w:tc>
          <w:tcPr>
            <w:tcW w:w="1134" w:type="dxa"/>
            <w:tcBorders>
              <w:bottom w:val="nil"/>
            </w:tcBorders>
          </w:tcPr>
          <w:p>
            <w:pPr>
              <w:pStyle w:val="yTableNAm"/>
              <w:rPr>
                <w:ins w:id="1845" w:author="Master Repository Process" w:date="2021-08-29T11:03:00Z"/>
                <w:sz w:val="20"/>
              </w:rPr>
            </w:pPr>
            <w:ins w:id="1846" w:author="Master Repository Process" w:date="2021-08-29T11:03:00Z">
              <w:r>
                <w:rPr>
                  <w:sz w:val="20"/>
                </w:rPr>
                <w:t>AUR99</w:t>
              </w:r>
            </w:ins>
          </w:p>
        </w:tc>
        <w:tc>
          <w:tcPr>
            <w:tcW w:w="3147" w:type="dxa"/>
            <w:tcBorders>
              <w:bottom w:val="nil"/>
            </w:tcBorders>
          </w:tcPr>
          <w:p>
            <w:pPr>
              <w:pStyle w:val="yTableNAm"/>
              <w:rPr>
                <w:ins w:id="1847" w:author="Master Repository Process" w:date="2021-08-29T11:03:00Z"/>
                <w:i/>
                <w:sz w:val="20"/>
              </w:rPr>
            </w:pPr>
            <w:ins w:id="1848" w:author="Master Repository Process" w:date="2021-08-29T11:03:00Z">
              <w:r>
                <w:rPr>
                  <w:i/>
                  <w:sz w:val="20"/>
                </w:rPr>
                <w:t>Code:</w:t>
              </w:r>
              <w:r>
                <w:rPr>
                  <w:sz w:val="20"/>
                </w:rPr>
                <w:t xml:space="preserve"> AUR21699</w:t>
              </w:r>
            </w:ins>
          </w:p>
          <w:p>
            <w:pPr>
              <w:pStyle w:val="yTableNAm"/>
              <w:rPr>
                <w:ins w:id="1849" w:author="Master Repository Process" w:date="2021-08-29T11:03:00Z"/>
                <w:sz w:val="20"/>
              </w:rPr>
            </w:pPr>
            <w:ins w:id="1850" w:author="Master Repository Process" w:date="2021-08-29T11:03:00Z">
              <w:r>
                <w:rPr>
                  <w:i/>
                  <w:sz w:val="20"/>
                </w:rPr>
                <w:t>Title:</w:t>
              </w:r>
              <w:r>
                <w:rPr>
                  <w:sz w:val="20"/>
                </w:rPr>
                <w:t xml:space="preserve"> Certificate II in Automotive (Mechanical — Underbody)</w:t>
              </w:r>
            </w:ins>
          </w:p>
        </w:tc>
      </w:tr>
      <w:tr>
        <w:trPr>
          <w:cantSplit/>
          <w:trHeight w:val="75"/>
          <w:ins w:id="1851" w:author="Master Repository Process" w:date="2021-08-29T11:03:00Z"/>
        </w:trPr>
        <w:tc>
          <w:tcPr>
            <w:tcW w:w="1134" w:type="dxa"/>
            <w:tcBorders>
              <w:top w:val="nil"/>
              <w:bottom w:val="nil"/>
            </w:tcBorders>
          </w:tcPr>
          <w:p>
            <w:pPr>
              <w:pStyle w:val="yTableNAm"/>
              <w:rPr>
                <w:ins w:id="1852" w:author="Master Repository Process" w:date="2021-08-29T11:03:00Z"/>
                <w:sz w:val="20"/>
              </w:rPr>
            </w:pPr>
          </w:p>
        </w:tc>
        <w:tc>
          <w:tcPr>
            <w:tcW w:w="1560" w:type="dxa"/>
            <w:tcBorders>
              <w:top w:val="nil"/>
              <w:bottom w:val="nil"/>
            </w:tcBorders>
          </w:tcPr>
          <w:p>
            <w:pPr>
              <w:pStyle w:val="yTableNAm"/>
              <w:rPr>
                <w:ins w:id="1853" w:author="Master Repository Process" w:date="2021-08-29T11:03:00Z"/>
                <w:sz w:val="20"/>
              </w:rPr>
            </w:pPr>
          </w:p>
        </w:tc>
        <w:tc>
          <w:tcPr>
            <w:tcW w:w="1134" w:type="dxa"/>
            <w:tcBorders>
              <w:top w:val="nil"/>
              <w:bottom w:val="nil"/>
            </w:tcBorders>
          </w:tcPr>
          <w:p>
            <w:pPr>
              <w:pStyle w:val="yTableNAm"/>
              <w:rPr>
                <w:ins w:id="1854" w:author="Master Repository Process" w:date="2021-08-29T11:03:00Z"/>
                <w:sz w:val="20"/>
              </w:rPr>
            </w:pPr>
            <w:ins w:id="1855" w:author="Master Repository Process" w:date="2021-08-29T11:03:00Z">
              <w:r>
                <w:rPr>
                  <w:sz w:val="20"/>
                </w:rPr>
                <w:t>AUR05</w:t>
              </w:r>
            </w:ins>
          </w:p>
        </w:tc>
        <w:tc>
          <w:tcPr>
            <w:tcW w:w="3147" w:type="dxa"/>
            <w:tcBorders>
              <w:top w:val="nil"/>
              <w:bottom w:val="nil"/>
            </w:tcBorders>
          </w:tcPr>
          <w:p>
            <w:pPr>
              <w:pStyle w:val="yTableNAm"/>
              <w:rPr>
                <w:ins w:id="1856" w:author="Master Repository Process" w:date="2021-08-29T11:03:00Z"/>
                <w:sz w:val="20"/>
              </w:rPr>
            </w:pPr>
            <w:ins w:id="1857" w:author="Master Repository Process" w:date="2021-08-29T11:03:00Z">
              <w:r>
                <w:rPr>
                  <w:i/>
                  <w:sz w:val="20"/>
                </w:rPr>
                <w:t>Code:</w:t>
              </w:r>
              <w:r>
                <w:rPr>
                  <w:sz w:val="20"/>
                </w:rPr>
                <w:t xml:space="preserve"> AUR20705</w:t>
              </w:r>
            </w:ins>
          </w:p>
          <w:p>
            <w:pPr>
              <w:pStyle w:val="yTableNAm"/>
              <w:rPr>
                <w:ins w:id="1858" w:author="Master Repository Process" w:date="2021-08-29T11:03:00Z"/>
                <w:sz w:val="20"/>
              </w:rPr>
            </w:pPr>
            <w:ins w:id="1859" w:author="Master Repository Process" w:date="2021-08-29T11:03:00Z">
              <w:r>
                <w:rPr>
                  <w:i/>
                  <w:sz w:val="20"/>
                </w:rPr>
                <w:t xml:space="preserve">Title: </w:t>
              </w:r>
              <w:r>
                <w:rPr>
                  <w:sz w:val="20"/>
                </w:rPr>
                <w:t>Certificate II in Automotive Mechanical</w:t>
              </w:r>
            </w:ins>
          </w:p>
          <w:p>
            <w:pPr>
              <w:pStyle w:val="yTableNAm"/>
              <w:rPr>
                <w:ins w:id="1860" w:author="Master Repository Process" w:date="2021-08-29T11:03:00Z"/>
                <w:sz w:val="20"/>
              </w:rPr>
            </w:pPr>
            <w:ins w:id="1861" w:author="Master Repository Process" w:date="2021-08-29T11:03:00Z">
              <w:r>
                <w:rPr>
                  <w:i/>
                  <w:sz w:val="20"/>
                </w:rPr>
                <w:t>Specialisation:</w:t>
              </w:r>
              <w:r>
                <w:rPr>
                  <w:sz w:val="20"/>
                </w:rPr>
                <w:t xml:space="preserve"> Underbody</w:t>
              </w:r>
            </w:ins>
          </w:p>
        </w:tc>
      </w:tr>
      <w:tr>
        <w:trPr>
          <w:cantSplit/>
          <w:trHeight w:val="75"/>
          <w:ins w:id="1862" w:author="Master Repository Process" w:date="2021-08-29T11:03:00Z"/>
        </w:trPr>
        <w:tc>
          <w:tcPr>
            <w:tcW w:w="1134" w:type="dxa"/>
            <w:tcBorders>
              <w:top w:val="nil"/>
              <w:bottom w:val="nil"/>
            </w:tcBorders>
          </w:tcPr>
          <w:p>
            <w:pPr>
              <w:pStyle w:val="yTableNAm"/>
              <w:rPr>
                <w:ins w:id="1863" w:author="Master Repository Process" w:date="2021-08-29T11:03:00Z"/>
                <w:sz w:val="20"/>
              </w:rPr>
            </w:pPr>
          </w:p>
        </w:tc>
        <w:tc>
          <w:tcPr>
            <w:tcW w:w="1560" w:type="dxa"/>
            <w:tcBorders>
              <w:top w:val="nil"/>
              <w:bottom w:val="nil"/>
            </w:tcBorders>
          </w:tcPr>
          <w:p>
            <w:pPr>
              <w:pStyle w:val="yTableNAm"/>
              <w:rPr>
                <w:ins w:id="1864" w:author="Master Repository Process" w:date="2021-08-29T11:03:00Z"/>
                <w:sz w:val="20"/>
              </w:rPr>
            </w:pPr>
          </w:p>
        </w:tc>
        <w:tc>
          <w:tcPr>
            <w:tcW w:w="1134" w:type="dxa"/>
            <w:tcBorders>
              <w:top w:val="nil"/>
              <w:bottom w:val="nil"/>
            </w:tcBorders>
          </w:tcPr>
          <w:p>
            <w:pPr>
              <w:pStyle w:val="yTableNAm"/>
              <w:rPr>
                <w:ins w:id="1865" w:author="Master Repository Process" w:date="2021-08-29T11:03:00Z"/>
                <w:sz w:val="20"/>
              </w:rPr>
            </w:pPr>
            <w:ins w:id="1866" w:author="Master Repository Process" w:date="2021-08-29T11:03:00Z">
              <w:r>
                <w:rPr>
                  <w:sz w:val="20"/>
                </w:rPr>
                <w:t>AUR12</w:t>
              </w:r>
            </w:ins>
          </w:p>
        </w:tc>
        <w:tc>
          <w:tcPr>
            <w:tcW w:w="3147" w:type="dxa"/>
            <w:tcBorders>
              <w:top w:val="nil"/>
              <w:bottom w:val="nil"/>
            </w:tcBorders>
          </w:tcPr>
          <w:p>
            <w:pPr>
              <w:pStyle w:val="yTableNAm"/>
              <w:rPr>
                <w:ins w:id="1867" w:author="Master Repository Process" w:date="2021-08-29T11:03:00Z"/>
                <w:sz w:val="20"/>
              </w:rPr>
            </w:pPr>
            <w:ins w:id="1868" w:author="Master Repository Process" w:date="2021-08-29T11:03:00Z">
              <w:r>
                <w:rPr>
                  <w:i/>
                  <w:sz w:val="20"/>
                </w:rPr>
                <w:t>Code:</w:t>
              </w:r>
              <w:r>
                <w:rPr>
                  <w:sz w:val="20"/>
                </w:rPr>
                <w:t xml:space="preserve"> AUR21212</w:t>
              </w:r>
            </w:ins>
          </w:p>
          <w:p>
            <w:pPr>
              <w:pStyle w:val="yTableNAm"/>
              <w:rPr>
                <w:ins w:id="1869" w:author="Master Repository Process" w:date="2021-08-29T11:03:00Z"/>
                <w:sz w:val="20"/>
              </w:rPr>
            </w:pPr>
            <w:ins w:id="1870" w:author="Master Repository Process" w:date="2021-08-29T11:03:00Z">
              <w:r>
                <w:rPr>
                  <w:i/>
                  <w:sz w:val="20"/>
                </w:rPr>
                <w:t>Title:</w:t>
              </w:r>
              <w:r>
                <w:rPr>
                  <w:sz w:val="20"/>
                </w:rPr>
                <w:t xml:space="preserve"> Certificate II in Automotive Underbody Technology</w:t>
              </w:r>
            </w:ins>
          </w:p>
        </w:tc>
      </w:tr>
      <w:tr>
        <w:trPr>
          <w:cantSplit/>
          <w:trHeight w:val="75"/>
          <w:ins w:id="1871" w:author="Master Repository Process" w:date="2021-08-29T11:03:00Z"/>
        </w:trPr>
        <w:tc>
          <w:tcPr>
            <w:tcW w:w="1134" w:type="dxa"/>
            <w:tcBorders>
              <w:top w:val="nil"/>
            </w:tcBorders>
          </w:tcPr>
          <w:p>
            <w:pPr>
              <w:pStyle w:val="yTableNAm"/>
              <w:rPr>
                <w:ins w:id="1872" w:author="Master Repository Process" w:date="2021-08-29T11:03:00Z"/>
                <w:sz w:val="20"/>
              </w:rPr>
            </w:pPr>
          </w:p>
        </w:tc>
        <w:tc>
          <w:tcPr>
            <w:tcW w:w="1560" w:type="dxa"/>
            <w:tcBorders>
              <w:top w:val="nil"/>
            </w:tcBorders>
          </w:tcPr>
          <w:p>
            <w:pPr>
              <w:pStyle w:val="yTableNAm"/>
              <w:rPr>
                <w:ins w:id="1873" w:author="Master Repository Process" w:date="2021-08-29T11:03:00Z"/>
                <w:sz w:val="20"/>
              </w:rPr>
            </w:pPr>
          </w:p>
        </w:tc>
        <w:tc>
          <w:tcPr>
            <w:tcW w:w="1134" w:type="dxa"/>
            <w:tcBorders>
              <w:top w:val="nil"/>
            </w:tcBorders>
          </w:tcPr>
          <w:p>
            <w:pPr>
              <w:pStyle w:val="yTableNAm"/>
              <w:rPr>
                <w:ins w:id="1874" w:author="Master Repository Process" w:date="2021-08-29T11:03:00Z"/>
                <w:sz w:val="20"/>
              </w:rPr>
            </w:pPr>
            <w:ins w:id="1875" w:author="Master Repository Process" w:date="2021-08-29T11:03:00Z">
              <w:r>
                <w:rPr>
                  <w:sz w:val="20"/>
                </w:rPr>
                <w:t>AUR</w:t>
              </w:r>
            </w:ins>
          </w:p>
        </w:tc>
        <w:tc>
          <w:tcPr>
            <w:tcW w:w="3147" w:type="dxa"/>
            <w:tcBorders>
              <w:top w:val="nil"/>
            </w:tcBorders>
          </w:tcPr>
          <w:p>
            <w:pPr>
              <w:pStyle w:val="yTableNAm"/>
              <w:rPr>
                <w:ins w:id="1876" w:author="Master Repository Process" w:date="2021-08-29T11:03:00Z"/>
                <w:sz w:val="20"/>
              </w:rPr>
            </w:pPr>
            <w:ins w:id="1877" w:author="Master Repository Process" w:date="2021-08-29T11:03:00Z">
              <w:r>
                <w:rPr>
                  <w:i/>
                  <w:sz w:val="20"/>
                </w:rPr>
                <w:t>Code:</w:t>
              </w:r>
              <w:r>
                <w:rPr>
                  <w:sz w:val="20"/>
                </w:rPr>
                <w:t xml:space="preserve"> AUR21216</w:t>
              </w:r>
            </w:ins>
          </w:p>
          <w:p>
            <w:pPr>
              <w:pStyle w:val="yTableNAm"/>
              <w:rPr>
                <w:ins w:id="1878" w:author="Master Repository Process" w:date="2021-08-29T11:03:00Z"/>
                <w:sz w:val="20"/>
              </w:rPr>
            </w:pPr>
            <w:ins w:id="1879" w:author="Master Repository Process" w:date="2021-08-29T11:03:00Z">
              <w:r>
                <w:rPr>
                  <w:i/>
                  <w:sz w:val="20"/>
                </w:rPr>
                <w:t xml:space="preserve">Title: </w:t>
              </w:r>
              <w:r>
                <w:rPr>
                  <w:sz w:val="20"/>
                </w:rPr>
                <w:t xml:space="preserve">Certificate II in Automotive Underbody Technology </w:t>
              </w:r>
            </w:ins>
          </w:p>
          <w:p>
            <w:pPr>
              <w:pStyle w:val="yTableNAm"/>
              <w:rPr>
                <w:ins w:id="1880" w:author="Master Repository Process" w:date="2021-08-29T11:03:00Z"/>
                <w:sz w:val="20"/>
              </w:rPr>
            </w:pPr>
            <w:ins w:id="1881" w:author="Master Repository Process" w:date="2021-08-29T11:03:00Z">
              <w:r>
                <w:rPr>
                  <w:sz w:val="20"/>
                </w:rPr>
                <w:t>or</w:t>
              </w:r>
            </w:ins>
          </w:p>
          <w:p>
            <w:pPr>
              <w:pStyle w:val="yTableNAm"/>
              <w:rPr>
                <w:ins w:id="1882" w:author="Master Repository Process" w:date="2021-08-29T11:03:00Z"/>
                <w:sz w:val="20"/>
              </w:rPr>
            </w:pPr>
            <w:ins w:id="1883" w:author="Master Repository Process" w:date="2021-08-29T11:03:00Z">
              <w:r>
                <w:rPr>
                  <w:i/>
                  <w:sz w:val="20"/>
                </w:rPr>
                <w:t>Code:</w:t>
              </w:r>
              <w:r>
                <w:rPr>
                  <w:sz w:val="20"/>
                </w:rPr>
                <w:t xml:space="preserve"> AUR32516</w:t>
              </w:r>
            </w:ins>
          </w:p>
          <w:p>
            <w:pPr>
              <w:pStyle w:val="yTableNAm"/>
              <w:rPr>
                <w:ins w:id="1884" w:author="Master Repository Process" w:date="2021-08-29T11:03:00Z"/>
                <w:sz w:val="20"/>
              </w:rPr>
            </w:pPr>
            <w:ins w:id="1885" w:author="Master Repository Process" w:date="2021-08-29T11:03:00Z">
              <w:r>
                <w:rPr>
                  <w:i/>
                  <w:sz w:val="20"/>
                </w:rPr>
                <w:t xml:space="preserve">Title: </w:t>
              </w:r>
              <w:r>
                <w:rPr>
                  <w:sz w:val="20"/>
                </w:rPr>
                <w:t>Certificate III in Automotive Underbody Technology</w:t>
              </w:r>
            </w:ins>
          </w:p>
          <w:p>
            <w:pPr>
              <w:pStyle w:val="yTableNAm"/>
              <w:rPr>
                <w:ins w:id="1886" w:author="Master Repository Process" w:date="2021-08-29T11:03:00Z"/>
                <w:sz w:val="20"/>
              </w:rPr>
            </w:pPr>
            <w:ins w:id="1887" w:author="Master Repository Process" w:date="2021-08-29T11:03:00Z">
              <w:r>
                <w:rPr>
                  <w:sz w:val="20"/>
                </w:rPr>
                <w:t>or</w:t>
              </w:r>
            </w:ins>
          </w:p>
          <w:p>
            <w:pPr>
              <w:pStyle w:val="yTableNAm"/>
              <w:rPr>
                <w:ins w:id="1888" w:author="Master Repository Process" w:date="2021-08-29T11:03:00Z"/>
                <w:sz w:val="20"/>
              </w:rPr>
            </w:pPr>
            <w:ins w:id="1889" w:author="Master Repository Process" w:date="2021-08-29T11:03:00Z">
              <w:r>
                <w:rPr>
                  <w:i/>
                  <w:sz w:val="20"/>
                </w:rPr>
                <w:t>Code:</w:t>
              </w:r>
              <w:r>
                <w:rPr>
                  <w:sz w:val="20"/>
                </w:rPr>
                <w:t xml:space="preserve"> AUR32518</w:t>
              </w:r>
            </w:ins>
          </w:p>
          <w:p>
            <w:pPr>
              <w:pStyle w:val="yTableNAm"/>
              <w:rPr>
                <w:ins w:id="1890" w:author="Master Repository Process" w:date="2021-08-29T11:03:00Z"/>
                <w:sz w:val="20"/>
              </w:rPr>
            </w:pPr>
            <w:ins w:id="1891" w:author="Master Repository Process" w:date="2021-08-29T11:03:00Z">
              <w:r>
                <w:rPr>
                  <w:i/>
                  <w:sz w:val="20"/>
                </w:rPr>
                <w:t xml:space="preserve">Title: </w:t>
              </w:r>
              <w:r>
                <w:rPr>
                  <w:sz w:val="20"/>
                </w:rPr>
                <w:t>Certificate III in Automotive Underbody Technology</w:t>
              </w:r>
            </w:ins>
          </w:p>
        </w:tc>
      </w:tr>
    </w:tbl>
    <w:p>
      <w:pPr>
        <w:pStyle w:val="yFootnotesection"/>
        <w:rPr>
          <w:ins w:id="1892" w:author="Master Repository Process" w:date="2021-08-29T11:03:00Z"/>
        </w:rPr>
      </w:pPr>
      <w:ins w:id="1893" w:author="Master Repository Process" w:date="2021-08-29T11:03:00Z">
        <w:r>
          <w:tab/>
          <w:t>[Schedule 2 inserted: Gazette 15 Mar 2019 p. 773-86.]</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895" w:name="_Toc3537044"/>
      <w:bookmarkStart w:id="1896" w:name="_Toc3795373"/>
      <w:bookmarkStart w:id="1897" w:name="_Toc455047866"/>
      <w:bookmarkStart w:id="1898" w:name="_Toc475689189"/>
      <w:bookmarkStart w:id="1899" w:name="_Toc485983984"/>
      <w:bookmarkStart w:id="1900" w:name="_Toc517864026"/>
      <w:r>
        <w:t>Notes</w:t>
      </w:r>
      <w:bookmarkEnd w:id="1895"/>
      <w:bookmarkEnd w:id="1896"/>
      <w:bookmarkEnd w:id="1897"/>
      <w:bookmarkEnd w:id="1898"/>
      <w:bookmarkEnd w:id="1899"/>
      <w:bookmarkEnd w:id="1900"/>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1901" w:name="_Toc3537045"/>
      <w:bookmarkStart w:id="1902" w:name="_Toc3795374"/>
      <w:bookmarkStart w:id="1903" w:name="_Toc517864027"/>
      <w:r>
        <w:t>Compilation table</w:t>
      </w:r>
      <w:bookmarkEnd w:id="1901"/>
      <w:bookmarkEnd w:id="1902"/>
      <w:bookmarkEnd w:id="19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ins w:id="1904" w:author="Master Repository Process" w:date="2021-08-29T11:03:00Z"/>
        </w:trPr>
        <w:tc>
          <w:tcPr>
            <w:tcW w:w="3118" w:type="dxa"/>
            <w:tcBorders>
              <w:top w:val="nil"/>
              <w:bottom w:val="single" w:sz="4" w:space="0" w:color="auto"/>
            </w:tcBorders>
          </w:tcPr>
          <w:p>
            <w:pPr>
              <w:pStyle w:val="nTable"/>
              <w:spacing w:after="40"/>
              <w:rPr>
                <w:ins w:id="1905" w:author="Master Repository Process" w:date="2021-08-29T11:03:00Z"/>
                <w:i/>
              </w:rPr>
            </w:pPr>
            <w:ins w:id="1906" w:author="Master Repository Process" w:date="2021-08-29T11:03:00Z">
              <w:r>
                <w:rPr>
                  <w:i/>
                </w:rPr>
                <w:t>Motor Vehicle Repairers Amendment Regulations 2019</w:t>
              </w:r>
            </w:ins>
          </w:p>
        </w:tc>
        <w:tc>
          <w:tcPr>
            <w:tcW w:w="1276" w:type="dxa"/>
            <w:tcBorders>
              <w:top w:val="nil"/>
              <w:bottom w:val="single" w:sz="4" w:space="0" w:color="auto"/>
            </w:tcBorders>
          </w:tcPr>
          <w:p>
            <w:pPr>
              <w:pStyle w:val="nTable"/>
              <w:spacing w:after="40"/>
              <w:rPr>
                <w:ins w:id="1907" w:author="Master Repository Process" w:date="2021-08-29T11:03:00Z"/>
              </w:rPr>
            </w:pPr>
            <w:ins w:id="1908" w:author="Master Repository Process" w:date="2021-08-29T11:03:00Z">
              <w:r>
                <w:t>15 Mar 2019 p. 771-86</w:t>
              </w:r>
            </w:ins>
          </w:p>
        </w:tc>
        <w:tc>
          <w:tcPr>
            <w:tcW w:w="2693" w:type="dxa"/>
            <w:tcBorders>
              <w:top w:val="nil"/>
              <w:bottom w:val="single" w:sz="4" w:space="0" w:color="auto"/>
            </w:tcBorders>
          </w:tcPr>
          <w:p>
            <w:pPr>
              <w:pStyle w:val="nTable"/>
              <w:spacing w:after="40"/>
              <w:rPr>
                <w:ins w:id="1909" w:author="Master Repository Process" w:date="2021-08-29T11:03:00Z"/>
                <w:bCs/>
                <w:snapToGrid w:val="0"/>
                <w:spacing w:val="-2"/>
              </w:rPr>
            </w:pPr>
            <w:ins w:id="1910" w:author="Master Repository Process" w:date="2021-08-29T11:03:00Z">
              <w:r>
                <w:rPr>
                  <w:bCs/>
                  <w:snapToGrid w:val="0"/>
                </w:rPr>
                <w:t>r. 1 and 2: 15 Mar 2019 (see r. 2(a));</w:t>
              </w:r>
              <w:r>
                <w:rPr>
                  <w:bCs/>
                  <w:snapToGrid w:val="0"/>
                </w:rPr>
                <w:br/>
                <w:t>Regulations other than r. 1 and 2: 16 Mar 2019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894" w:name="Schedule"/>
    <w:bookmarkEnd w:id="18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11" w:name="Compilation"/>
    <w:bookmarkEnd w:id="191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12" w:name="Coversheet"/>
    <w:bookmarkEnd w:id="19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617459"/>
    <w:multiLevelType w:val="hybridMultilevel"/>
    <w:tmpl w:val="0B6C89E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1AC3328"/>
    <w:multiLevelType w:val="hybridMultilevel"/>
    <w:tmpl w:val="8EEA0B9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87A6B"/>
    <w:multiLevelType w:val="hybridMultilevel"/>
    <w:tmpl w:val="3C3A0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D22730"/>
    <w:multiLevelType w:val="hybridMultilevel"/>
    <w:tmpl w:val="0B6C89E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22"/>
  </w:num>
  <w:num w:numId="3">
    <w:abstractNumId w:val="10"/>
  </w:num>
  <w:num w:numId="4">
    <w:abstractNumId w:val="21"/>
  </w:num>
  <w:num w:numId="5">
    <w:abstractNumId w:val="17"/>
  </w:num>
  <w:num w:numId="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4142453"/>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E125236-BAEA-4A67-9A83-490717DE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zyTableNAm10pt">
    <w:name w:val="zyTableNAm + 10 pt"/>
    <w:aliases w:val="Bold,Centered"/>
    <w:basedOn w:val="yTableNAm"/>
    <w:pPr>
      <w:jc w:val="center"/>
    </w:pPr>
    <w:rPr>
      <w:b/>
      <w:sz w:val="20"/>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11834</Words>
  <Characters>60004</Characters>
  <Application>Microsoft Office Word</Application>
  <DocSecurity>0</DocSecurity>
  <Lines>2857</Lines>
  <Paragraphs>1795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03-e0-01 - 03-f0-01</dc:title>
  <dc:subject/>
  <dc:creator/>
  <cp:keywords/>
  <dc:description/>
  <cp:lastModifiedBy>Master Repository Process</cp:lastModifiedBy>
  <cp:revision>2</cp:revision>
  <cp:lastPrinted>2015-07-16T07:35:00Z</cp:lastPrinted>
  <dcterms:created xsi:type="dcterms:W3CDTF">2021-08-29T03:03:00Z</dcterms:created>
  <dcterms:modified xsi:type="dcterms:W3CDTF">2021-08-29T03:03:00Z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20190316</vt:lpwstr>
  </property>
  <property fmtid="{D5CDD505-2E9C-101B-9397-08002B2CF9AE}" pid="8" name="FromSuffix">
    <vt:lpwstr>03-e0-01</vt:lpwstr>
  </property>
  <property fmtid="{D5CDD505-2E9C-101B-9397-08002B2CF9AE}" pid="9" name="FromAsAtDate">
    <vt:lpwstr>01 Jul 2018</vt:lpwstr>
  </property>
  <property fmtid="{D5CDD505-2E9C-101B-9397-08002B2CF9AE}" pid="10" name="ToSuffix">
    <vt:lpwstr>03-f0-01</vt:lpwstr>
  </property>
  <property fmtid="{D5CDD505-2E9C-101B-9397-08002B2CF9AE}" pid="11" name="ToAsAtDate">
    <vt:lpwstr>16 Mar 2019</vt:lpwstr>
  </property>
</Properties>
</file>