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2016</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23 Mar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4065847"/>
      <w:bookmarkStart w:id="2" w:name="_Toc379205408"/>
      <w:bookmarkStart w:id="3" w:name="_Toc444770143"/>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6" w:name="_Toc4065848"/>
      <w:bookmarkStart w:id="7" w:name="_Toc379205409"/>
      <w:bookmarkStart w:id="8" w:name="_Toc444770144"/>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4065849"/>
      <w:bookmarkStart w:id="10" w:name="_Toc379205410"/>
      <w:bookmarkStart w:id="11" w:name="_Toc444770145"/>
      <w:r>
        <w:rPr>
          <w:rStyle w:val="CharSectno"/>
        </w:rPr>
        <w:t>3</w:t>
      </w:r>
      <w:r>
        <w:t>.</w:t>
      </w:r>
      <w:r>
        <w:tab/>
        <w:t>Meaning of “Wangkatjungka Aboriginal Community” in these regulations</w:t>
      </w:r>
      <w:bookmarkEnd w:id="9"/>
      <w:bookmarkEnd w:id="10"/>
      <w:bookmarkEnd w:id="11"/>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12" w:name="_Toc4065850"/>
      <w:bookmarkStart w:id="13" w:name="_Toc379205411"/>
      <w:bookmarkStart w:id="14" w:name="_Toc444770146"/>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4065851"/>
      <w:bookmarkStart w:id="16" w:name="_Toc379205412"/>
      <w:bookmarkStart w:id="17" w:name="_Toc444770147"/>
      <w:r>
        <w:rPr>
          <w:rStyle w:val="CharSectno"/>
        </w:rPr>
        <w:t>5</w:t>
      </w:r>
      <w:r>
        <w:t>.</w:t>
      </w:r>
      <w:r>
        <w:tab/>
        <w:t>Declaration of restricted area</w:t>
      </w:r>
      <w:bookmarkEnd w:id="15"/>
      <w:bookmarkEnd w:id="16"/>
      <w:bookmarkEnd w:id="17"/>
    </w:p>
    <w:p>
      <w:pPr>
        <w:pStyle w:val="Subsection"/>
      </w:pPr>
      <w:r>
        <w:tab/>
      </w:r>
      <w:r>
        <w:tab/>
        <w:t>The Wangkatjungka Aboriginal Community is declared to be a restricted area for the purposes of section 175(1a) of the Act.</w:t>
      </w:r>
    </w:p>
    <w:p>
      <w:pPr>
        <w:pStyle w:val="Heading5"/>
      </w:pPr>
      <w:bookmarkStart w:id="18" w:name="_Toc4065852"/>
      <w:bookmarkStart w:id="19" w:name="_Toc379205413"/>
      <w:bookmarkStart w:id="20" w:name="_Toc444770148"/>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4065853"/>
      <w:bookmarkStart w:id="22" w:name="_Toc379205414"/>
      <w:bookmarkStart w:id="23" w:name="_Toc444770149"/>
      <w:r>
        <w:rPr>
          <w:rStyle w:val="CharSectno"/>
        </w:rPr>
        <w:t>7</w:t>
      </w:r>
      <w:r>
        <w:t>.</w:t>
      </w:r>
      <w:r>
        <w:tab/>
        <w:t>Prohibitions as to liquor in Wangkatjungka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4065854"/>
      <w:bookmarkStart w:id="25" w:name="_Toc379205415"/>
      <w:bookmarkStart w:id="26" w:name="_Toc444770150"/>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4065855"/>
      <w:bookmarkStart w:id="28" w:name="_Toc379205416"/>
      <w:bookmarkStart w:id="29" w:name="_Toc444770151"/>
      <w:r>
        <w:rPr>
          <w:rStyle w:val="CharSectno"/>
        </w:rPr>
        <w:t>9</w:t>
      </w:r>
      <w:r>
        <w:t>.</w:t>
      </w:r>
      <w:r>
        <w:tab/>
        <w:t>Period during which these regulations have effect</w:t>
      </w:r>
      <w:bookmarkEnd w:id="27"/>
      <w:bookmarkEnd w:id="28"/>
      <w:bookmarkEnd w:id="29"/>
    </w:p>
    <w:p>
      <w:pPr>
        <w:pStyle w:val="Subsection"/>
      </w:pPr>
      <w:r>
        <w:tab/>
      </w:r>
      <w:r>
        <w:tab/>
        <w:t>Unless sooner repealed, these regulations have effect for the period that ends at the close of 22 April </w:t>
      </w:r>
      <w:del w:id="30" w:author="Master Repository Process" w:date="2021-08-29T01:53:00Z">
        <w:r>
          <w:delText>2019</w:delText>
        </w:r>
      </w:del>
      <w:ins w:id="31" w:author="Master Repository Process" w:date="2021-08-29T01:53:00Z">
        <w:r>
          <w:t>2022</w:t>
        </w:r>
      </w:ins>
      <w:r>
        <w:t>.</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21 Apr 2009 p. 1370; 20 Apr 2010 p. 1513; 19 Apr 2013 p. 1569; 4 Mar 2016 p. 629</w:t>
      </w:r>
      <w:ins w:id="32" w:author="Master Repository Process" w:date="2021-08-29T01:53:00Z">
        <w:r>
          <w:t>; 22 Mar 2019 p. 860</w:t>
        </w:r>
      </w:ins>
      <w:r>
        <w:t>.]</w:t>
      </w:r>
    </w:p>
    <w:p>
      <w:pPr>
        <w:pStyle w:val="CentredBaseLine"/>
        <w:jc w:val="center"/>
        <w:rPr>
          <w:ins w:id="33" w:author="Master Repository Process" w:date="2021-08-29T01:53:00Z"/>
        </w:rPr>
      </w:pPr>
      <w:ins w:id="34" w:author="Master Repository Process" w:date="2021-08-29T01: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4059542"/>
      <w:bookmarkStart w:id="36" w:name="_Toc4062138"/>
      <w:bookmarkStart w:id="37" w:name="_Toc4065856"/>
      <w:bookmarkStart w:id="38" w:name="_Toc379205417"/>
      <w:bookmarkStart w:id="39" w:name="_Toc421007786"/>
      <w:bookmarkStart w:id="40" w:name="_Toc421007797"/>
      <w:bookmarkStart w:id="41" w:name="_Toc444770152"/>
      <w:r>
        <w:t>Notes</w:t>
      </w:r>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(Wangkatjungka Restricted Area) Regulations 2008</w:t>
      </w:r>
      <w:del w:id="42" w:author="Master Repository Process" w:date="2021-08-29T01:53:00Z">
        <w:r>
          <w:rPr>
            <w:noProof/>
            <w:snapToGrid w:val="0"/>
            <w:vertAlign w:val="superscript"/>
          </w:rPr>
          <w:delText> 2</w:delText>
        </w:r>
      </w:del>
      <w:r>
        <w:rPr>
          <w:snapToGrid w:val="0"/>
        </w:rPr>
        <w:t xml:space="preserve"> and includes the amendments made by the other written laws referred to in the following table</w:t>
      </w:r>
      <w:ins w:id="43" w:author="Master Repository Process" w:date="2021-08-29T01:53:00Z">
        <w:r>
          <w:rPr>
            <w:noProof/>
            <w:snapToGrid w:val="0"/>
            <w:vertAlign w:val="superscript"/>
          </w:rPr>
          <w:t> 2</w:t>
        </w:r>
      </w:ins>
      <w:r>
        <w:rPr>
          <w:snapToGrid w:val="0"/>
        </w:rPr>
        <w:t>.</w:t>
      </w:r>
    </w:p>
    <w:p>
      <w:pPr>
        <w:pStyle w:val="nHeading3"/>
      </w:pPr>
      <w:bookmarkStart w:id="44" w:name="_Toc4065857"/>
      <w:bookmarkStart w:id="45" w:name="_Toc379205418"/>
      <w:bookmarkStart w:id="46" w:name="_Toc444770153"/>
      <w:r>
        <w:t>Compilation table</w:t>
      </w:r>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ins w:id="47" w:author="Master Repository Process" w:date="2021-08-29T01:53:00Z"/>
        </w:trPr>
        <w:tc>
          <w:tcPr>
            <w:tcW w:w="3118" w:type="dxa"/>
            <w:tcBorders>
              <w:top w:val="nil"/>
              <w:bottom w:val="single" w:sz="4" w:space="0" w:color="auto"/>
            </w:tcBorders>
          </w:tcPr>
          <w:p>
            <w:pPr>
              <w:pStyle w:val="nTable"/>
              <w:spacing w:after="40"/>
              <w:rPr>
                <w:ins w:id="48" w:author="Master Repository Process" w:date="2021-08-29T01:53:00Z"/>
                <w:i/>
                <w:noProof/>
                <w:snapToGrid w:val="0"/>
              </w:rPr>
            </w:pPr>
            <w:ins w:id="49" w:author="Master Repository Process" w:date="2021-08-29T01:53:00Z">
              <w:r>
                <w:rPr>
                  <w:i/>
                </w:rPr>
                <w:t xml:space="preserve">Racing and Gaming Regulations Amendment (Liquor Control) Regulations 2019 </w:t>
              </w:r>
              <w:r>
                <w:t>Pt. 3</w:t>
              </w:r>
            </w:ins>
          </w:p>
        </w:tc>
        <w:tc>
          <w:tcPr>
            <w:tcW w:w="1276" w:type="dxa"/>
            <w:tcBorders>
              <w:top w:val="nil"/>
              <w:bottom w:val="single" w:sz="4" w:space="0" w:color="auto"/>
            </w:tcBorders>
          </w:tcPr>
          <w:p>
            <w:pPr>
              <w:pStyle w:val="nTable"/>
              <w:spacing w:after="40"/>
              <w:rPr>
                <w:ins w:id="50" w:author="Master Repository Process" w:date="2021-08-29T01:53:00Z"/>
              </w:rPr>
            </w:pPr>
            <w:ins w:id="51" w:author="Master Repository Process" w:date="2021-08-29T01:53:00Z">
              <w:r>
                <w:t>22 Mar 2019 p. 859</w:t>
              </w:r>
              <w:r>
                <w:noBreakHyphen/>
                <w:t>60</w:t>
              </w:r>
            </w:ins>
          </w:p>
        </w:tc>
        <w:tc>
          <w:tcPr>
            <w:tcW w:w="2693" w:type="dxa"/>
            <w:tcBorders>
              <w:top w:val="nil"/>
              <w:bottom w:val="single" w:sz="4" w:space="0" w:color="auto"/>
            </w:tcBorders>
          </w:tcPr>
          <w:p>
            <w:pPr>
              <w:pStyle w:val="nTable"/>
              <w:spacing w:after="40"/>
              <w:rPr>
                <w:ins w:id="52" w:author="Master Repository Process" w:date="2021-08-29T01:53:00Z"/>
                <w:snapToGrid w:val="0"/>
                <w:spacing w:val="-2"/>
              </w:rPr>
            </w:pPr>
            <w:ins w:id="53" w:author="Master Repository Process" w:date="2021-08-29T01:53:00Z">
              <w:r>
                <w:rPr>
                  <w:bCs/>
                  <w:snapToGrid w:val="0"/>
                  <w:spacing w:val="-2"/>
                </w:rPr>
                <w:t>23 Mar 2019 (see r. 2(b))</w:t>
              </w:r>
            </w:ins>
          </w:p>
        </w:tc>
      </w:tr>
    </w:tbl>
    <w:p>
      <w:pPr>
        <w:pStyle w:val="nSubsection"/>
      </w:pPr>
      <w:r>
        <w:rPr>
          <w:vertAlign w:val="superscript"/>
        </w:rPr>
        <w:t>2</w:t>
      </w:r>
      <w:r>
        <w:tab/>
        <w:t>These regulations expire 22 Apr </w:t>
      </w:r>
      <w:del w:id="54" w:author="Master Repository Process" w:date="2021-08-29T01:53:00Z">
        <w:r>
          <w:delText>2019</w:delText>
        </w:r>
      </w:del>
      <w:ins w:id="55" w:author="Master Repository Process" w:date="2021-08-29T01:53:00Z">
        <w:r>
          <w:t>2022</w:t>
        </w:r>
      </w:ins>
      <w:r>
        <w:t xml:space="preserve"> (see r. 9).</w:t>
      </w: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1111538"/>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ADFFFA-6341-4183-BEB2-3864083B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3822</Characters>
  <Application>Microsoft Office Word</Application>
  <DocSecurity>0</DocSecurity>
  <Lines>141</Lines>
  <Paragraphs>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00-e0-01 - 00-f0-00</dc:title>
  <dc:subject/>
  <dc:creator/>
  <cp:keywords/>
  <dc:description/>
  <cp:lastModifiedBy>Master Repository Process</cp:lastModifiedBy>
  <cp:revision>2</cp:revision>
  <cp:lastPrinted>2019-03-21T05:03:00Z</cp:lastPrinted>
  <dcterms:created xsi:type="dcterms:W3CDTF">2021-08-28T17:53:00Z</dcterms:created>
  <dcterms:modified xsi:type="dcterms:W3CDTF">2021-08-28T17:53:00Z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20190323</vt:lpwstr>
  </property>
  <property fmtid="{D5CDD505-2E9C-101B-9397-08002B2CF9AE}" pid="6" name="FromSuffix">
    <vt:lpwstr>00-e0-01</vt:lpwstr>
  </property>
  <property fmtid="{D5CDD505-2E9C-101B-9397-08002B2CF9AE}" pid="7" name="FromAsAtDate">
    <vt:lpwstr>05 Mar 2016</vt:lpwstr>
  </property>
  <property fmtid="{D5CDD505-2E9C-101B-9397-08002B2CF9AE}" pid="8" name="ToSuffix">
    <vt:lpwstr>00-f0-00</vt:lpwstr>
  </property>
  <property fmtid="{D5CDD505-2E9C-101B-9397-08002B2CF9AE}" pid="9" name="ToAsAtDate">
    <vt:lpwstr>23 Mar 2019</vt:lpwstr>
  </property>
</Properties>
</file>