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2019</w:t>
      </w:r>
      <w:r>
        <w:fldChar w:fldCharType="end"/>
      </w:r>
      <w:r>
        <w:t xml:space="preserve">, </w:t>
      </w:r>
      <w:r>
        <w:fldChar w:fldCharType="begin"/>
      </w:r>
      <w:r>
        <w:instrText xml:space="preserve"> DocProperty FromSuffix </w:instrText>
      </w:r>
      <w:r>
        <w:fldChar w:fldCharType="separate"/>
      </w:r>
      <w:r>
        <w:t>05-i0-01</w:t>
      </w:r>
      <w:r>
        <w:fldChar w:fldCharType="end"/>
      </w:r>
      <w:r>
        <w:t>] and [</w:t>
      </w:r>
      <w:r>
        <w:fldChar w:fldCharType="begin"/>
      </w:r>
      <w:r>
        <w:instrText xml:space="preserve"> DocProperty ToAsAtDate</w:instrText>
      </w:r>
      <w:r>
        <w:fldChar w:fldCharType="separate"/>
      </w:r>
      <w:r>
        <w:t>22 Mar 2019</w:t>
      </w:r>
      <w:r>
        <w:fldChar w:fldCharType="end"/>
      </w:r>
      <w:r>
        <w:t xml:space="preserve">, </w:t>
      </w:r>
      <w:r>
        <w:fldChar w:fldCharType="begin"/>
      </w:r>
      <w:r>
        <w:instrText xml:space="preserve"> DocProperty ToSuffix</w:instrText>
      </w:r>
      <w:r>
        <w:fldChar w:fldCharType="separate"/>
      </w:r>
      <w:r>
        <w:t>05-j0-00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4142653"/>
      <w:bookmarkStart w:id="2" w:name="_Toc3205196"/>
      <w:bookmarkStart w:id="3" w:name="_Toc3293296"/>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4142654"/>
      <w:bookmarkStart w:id="6" w:name="_Toc3293297"/>
      <w:r>
        <w:rPr>
          <w:rStyle w:val="CharSectno"/>
        </w:rPr>
        <w:t>1</w:t>
      </w:r>
      <w:r>
        <w:t>.</w:t>
      </w:r>
      <w:r>
        <w:tab/>
        <w:t>Citation</w:t>
      </w:r>
      <w:bookmarkEnd w:id="5"/>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8" w:name="_Toc4142655"/>
      <w:bookmarkStart w:id="9" w:name="_Toc3293298"/>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0" w:name="_Toc4142656"/>
      <w:bookmarkStart w:id="11" w:name="_Toc3293299"/>
      <w:r>
        <w:rPr>
          <w:rStyle w:val="CharSectno"/>
        </w:rPr>
        <w:t>3</w:t>
      </w:r>
      <w:r>
        <w:t>.</w:t>
      </w:r>
      <w:r>
        <w:tab/>
        <w:t>Terms used</w:t>
      </w:r>
      <w:bookmarkEnd w:id="10"/>
      <w:bookmarkEnd w:id="11"/>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12" w:name="_Toc4142657"/>
      <w:bookmarkStart w:id="13" w:name="_Toc3205200"/>
      <w:bookmarkStart w:id="14" w:name="_Toc3293300"/>
      <w:r>
        <w:rPr>
          <w:rStyle w:val="CharPartNo"/>
        </w:rPr>
        <w:t>Part 2</w:t>
      </w:r>
      <w:r>
        <w:rPr>
          <w:rStyle w:val="CharDivNo"/>
        </w:rPr>
        <w:t> </w:t>
      </w:r>
      <w:r>
        <w:t>—</w:t>
      </w:r>
      <w:r>
        <w:rPr>
          <w:rStyle w:val="CharDivText"/>
        </w:rPr>
        <w:t> </w:t>
      </w:r>
      <w:r>
        <w:rPr>
          <w:rStyle w:val="CharPartText"/>
        </w:rPr>
        <w:t>General</w:t>
      </w:r>
      <w:bookmarkEnd w:id="12"/>
      <w:bookmarkEnd w:id="13"/>
      <w:bookmarkEnd w:id="14"/>
    </w:p>
    <w:p>
      <w:pPr>
        <w:pStyle w:val="Heading5"/>
      </w:pPr>
      <w:bookmarkStart w:id="15" w:name="_Toc4142658"/>
      <w:bookmarkStart w:id="16" w:name="_Toc3293301"/>
      <w:r>
        <w:rPr>
          <w:rStyle w:val="CharSectno"/>
        </w:rPr>
        <w:t>4</w:t>
      </w:r>
      <w:r>
        <w:t>.</w:t>
      </w:r>
      <w:r>
        <w:tab/>
        <w:t xml:space="preserve">Acts prescribed for purpose of definition of </w:t>
      </w:r>
      <w:r>
        <w:rPr>
          <w:i/>
          <w:iCs/>
        </w:rPr>
        <w:t>vocational regulatory body</w:t>
      </w:r>
      <w:bookmarkEnd w:id="15"/>
      <w:bookmarkEnd w:id="16"/>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7" w:name="_Toc4142659"/>
      <w:bookmarkStart w:id="18" w:name="_Toc3293302"/>
      <w:r>
        <w:rPr>
          <w:rStyle w:val="CharSectno"/>
        </w:rPr>
        <w:t>5</w:t>
      </w:r>
      <w:r>
        <w:t>.</w:t>
      </w:r>
      <w:r>
        <w:tab/>
        <w:t>Register of proceedings</w:t>
      </w:r>
      <w:bookmarkEnd w:id="17"/>
      <w:bookmarkEnd w:id="18"/>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9" w:name="_Toc4142660"/>
      <w:bookmarkStart w:id="20" w:name="_Toc3293303"/>
      <w:r>
        <w:rPr>
          <w:rStyle w:val="CharSectno"/>
        </w:rPr>
        <w:t>6</w:t>
      </w:r>
      <w:r>
        <w:t>.</w:t>
      </w:r>
      <w:r>
        <w:tab/>
        <w:t>Prescribed places: s. 116(3)(a) of Act</w:t>
      </w:r>
      <w:bookmarkEnd w:id="19"/>
      <w:bookmarkEnd w:id="20"/>
    </w:p>
    <w:p>
      <w:pPr>
        <w:pStyle w:val="Subsection"/>
      </w:pPr>
      <w:r>
        <w:tab/>
      </w:r>
      <w:r>
        <w:tab/>
        <w:t>For the purposes of the Act section 116(3)(a), the places listed in Schedule 2 are prescribed.</w:t>
      </w:r>
    </w:p>
    <w:p>
      <w:pPr>
        <w:pStyle w:val="Heading5"/>
      </w:pPr>
      <w:bookmarkStart w:id="21" w:name="_Toc4142661"/>
      <w:bookmarkStart w:id="22" w:name="_Toc3293304"/>
      <w:r>
        <w:rPr>
          <w:rStyle w:val="CharSectno"/>
        </w:rPr>
        <w:t>7</w:t>
      </w:r>
      <w:r>
        <w:t>.</w:t>
      </w:r>
      <w:r>
        <w:tab/>
        <w:t>Class prescribed: s. 117(5)(a) of Act</w:t>
      </w:r>
      <w:bookmarkEnd w:id="21"/>
      <w:bookmarkEnd w:id="22"/>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3" w:name="_Toc4142662"/>
      <w:bookmarkStart w:id="24" w:name="_Toc3205205"/>
      <w:bookmarkStart w:id="25" w:name="_Toc3293305"/>
      <w:r>
        <w:rPr>
          <w:rStyle w:val="CharPartNo"/>
        </w:rPr>
        <w:t>Part 3</w:t>
      </w:r>
      <w:r>
        <w:rPr>
          <w:rStyle w:val="CharDivNo"/>
        </w:rPr>
        <w:t> </w:t>
      </w:r>
      <w:r>
        <w:t>—</w:t>
      </w:r>
      <w:r>
        <w:rPr>
          <w:rStyle w:val="CharDivText"/>
        </w:rPr>
        <w:t> </w:t>
      </w:r>
      <w:r>
        <w:rPr>
          <w:rStyle w:val="CharPartText"/>
        </w:rPr>
        <w:t>Fees</w:t>
      </w:r>
      <w:bookmarkEnd w:id="23"/>
      <w:bookmarkEnd w:id="24"/>
      <w:bookmarkEnd w:id="25"/>
    </w:p>
    <w:p>
      <w:pPr>
        <w:pStyle w:val="Heading5"/>
      </w:pPr>
      <w:bookmarkStart w:id="26" w:name="_Toc4142663"/>
      <w:bookmarkStart w:id="27" w:name="_Toc3293306"/>
      <w:r>
        <w:rPr>
          <w:rStyle w:val="CharSectno"/>
        </w:rPr>
        <w:t>8</w:t>
      </w:r>
      <w:r>
        <w:t>.</w:t>
      </w:r>
      <w:r>
        <w:tab/>
        <w:t>General</w:t>
      </w:r>
      <w:bookmarkEnd w:id="26"/>
      <w:bookmarkEnd w:id="27"/>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8" w:name="_Toc4142664"/>
      <w:bookmarkStart w:id="29" w:name="_Toc3293307"/>
      <w:r>
        <w:rPr>
          <w:rStyle w:val="CharSectno"/>
        </w:rPr>
        <w:t>9A</w:t>
      </w:r>
      <w:r>
        <w:t>.</w:t>
      </w:r>
      <w:r>
        <w:tab/>
        <w:t>Who is an eligible individual or eligible entity</w:t>
      </w:r>
      <w:bookmarkEnd w:id="28"/>
      <w:bookmarkEnd w:id="2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30" w:name="_Toc4142665"/>
      <w:bookmarkStart w:id="31" w:name="_Toc3293308"/>
      <w:r>
        <w:rPr>
          <w:rStyle w:val="CharSectno"/>
        </w:rPr>
        <w:t>9B</w:t>
      </w:r>
      <w:r>
        <w:t>.</w:t>
      </w:r>
      <w:r>
        <w:tab/>
        <w:t>Application to be recognised as eligible individual or eligible entity</w:t>
      </w:r>
      <w:bookmarkEnd w:id="30"/>
      <w:bookmarkEnd w:id="31"/>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32" w:name="_Toc4142666"/>
      <w:bookmarkStart w:id="33" w:name="_Toc3293309"/>
      <w:r>
        <w:rPr>
          <w:rStyle w:val="CharSectno"/>
        </w:rPr>
        <w:t>9C</w:t>
      </w:r>
      <w:r>
        <w:t>.</w:t>
      </w:r>
      <w:r>
        <w:tab/>
        <w:t>Recognition as eligible individual or eligible entity</w:t>
      </w:r>
      <w:bookmarkEnd w:id="32"/>
      <w:bookmarkEnd w:id="33"/>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34" w:name="_Toc4142667"/>
      <w:bookmarkStart w:id="35" w:name="_Toc3293310"/>
      <w:r>
        <w:rPr>
          <w:rStyle w:val="CharSectno"/>
        </w:rPr>
        <w:t>9D</w:t>
      </w:r>
      <w:r>
        <w:t>.</w:t>
      </w:r>
      <w:r>
        <w:tab/>
        <w:t>False or misleading statements</w:t>
      </w:r>
      <w:bookmarkEnd w:id="34"/>
      <w:bookmarkEnd w:id="35"/>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36" w:name="_Toc4142668"/>
      <w:bookmarkStart w:id="37" w:name="_Toc3293311"/>
      <w:r>
        <w:rPr>
          <w:rStyle w:val="CharSectno"/>
        </w:rPr>
        <w:t>9E</w:t>
      </w:r>
      <w:r>
        <w:t>.</w:t>
      </w:r>
      <w:r>
        <w:tab/>
        <w:t>Refunds</w:t>
      </w:r>
      <w:bookmarkEnd w:id="36"/>
      <w:bookmarkEnd w:id="37"/>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38" w:name="_Toc4142669"/>
      <w:bookmarkStart w:id="39" w:name="_Toc3293312"/>
      <w:r>
        <w:rPr>
          <w:rStyle w:val="CharSectno"/>
        </w:rPr>
        <w:t>9F</w:t>
      </w:r>
      <w:r>
        <w:t>.</w:t>
      </w:r>
      <w:r>
        <w:tab/>
        <w:t>Waiving fee for copy of document or transcript</w:t>
      </w:r>
      <w:bookmarkEnd w:id="38"/>
      <w:bookmarkEnd w:id="39"/>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40" w:name="_Toc4142670"/>
      <w:bookmarkStart w:id="41" w:name="_Toc3293313"/>
      <w:r>
        <w:rPr>
          <w:rStyle w:val="CharSectno"/>
        </w:rPr>
        <w:t>9</w:t>
      </w:r>
      <w:r>
        <w:t>.</w:t>
      </w:r>
      <w:r>
        <w:tab/>
        <w:t>Fees relating to application under provision in Sch. 3, 4 or 6</w:t>
      </w:r>
      <w:bookmarkEnd w:id="40"/>
      <w:bookmarkEnd w:id="41"/>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yTHeadingNAm"/>
        <w:keepLines/>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1 665.00</w:t>
            </w:r>
          </w:p>
        </w:tc>
        <w:tc>
          <w:tcPr>
            <w:tcW w:w="1307" w:type="dxa"/>
            <w:tcBorders>
              <w:bottom w:val="nil"/>
            </w:tcBorders>
          </w:tcPr>
          <w:p>
            <w:pPr>
              <w:pStyle w:val="yTableNAm"/>
              <w:jc w:val="center"/>
            </w:pPr>
            <w:r>
              <w:t>1 665.00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1 665.00</w:t>
            </w:r>
          </w:p>
        </w:tc>
        <w:tc>
          <w:tcPr>
            <w:tcW w:w="1307" w:type="dxa"/>
            <w:tcBorders>
              <w:top w:val="single" w:sz="4" w:space="0" w:color="auto"/>
              <w:bottom w:val="single" w:sz="4" w:space="0" w:color="auto"/>
            </w:tcBorders>
          </w:tcPr>
          <w:p>
            <w:pPr>
              <w:pStyle w:val="yTableNAm"/>
              <w:jc w:val="center"/>
            </w:pPr>
            <w:r>
              <w:t>1 665.00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311.00 plus assessment fee of 2.5% of the costs claimed in the application</w:t>
            </w:r>
          </w:p>
        </w:tc>
        <w:tc>
          <w:tcPr>
            <w:tcW w:w="1307" w:type="dxa"/>
            <w:tcBorders>
              <w:top w:val="single" w:sz="4" w:space="0" w:color="auto"/>
              <w:bottom w:val="single" w:sz="4" w:space="0" w:color="auto"/>
            </w:tcBorders>
          </w:tcPr>
          <w:p>
            <w:pPr>
              <w:pStyle w:val="yTableNAm"/>
            </w:pPr>
            <w:r>
              <w:t>463.00 plus assessment fee of 2.5% of the costs claimed in the application</w:t>
            </w:r>
          </w:p>
        </w:tc>
        <w:tc>
          <w:tcPr>
            <w:tcW w:w="1308" w:type="dxa"/>
            <w:tcBorders>
              <w:top w:val="single" w:sz="4" w:space="0" w:color="auto"/>
              <w:bottom w:val="single" w:sz="4" w:space="0" w:color="auto"/>
            </w:tcBorders>
          </w:tcPr>
          <w:p>
            <w:pPr>
              <w:pStyle w:val="yTableNAm"/>
              <w:jc w:val="center"/>
            </w:pPr>
            <w:r>
              <w:t>93.50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keepNext/>
            </w:pPr>
            <w:r>
              <w:t>1.</w:t>
            </w:r>
          </w:p>
        </w:tc>
        <w:tc>
          <w:tcPr>
            <w:tcW w:w="2268" w:type="dxa"/>
            <w:tcBorders>
              <w:bottom w:val="nil"/>
            </w:tcBorders>
          </w:tcPr>
          <w:p>
            <w:pPr>
              <w:pStyle w:val="yTableNAm"/>
              <w:keepNext/>
            </w:pPr>
            <w:r>
              <w:t>Application</w:t>
            </w:r>
          </w:p>
        </w:tc>
        <w:tc>
          <w:tcPr>
            <w:tcW w:w="1307" w:type="dxa"/>
            <w:tcBorders>
              <w:bottom w:val="nil"/>
            </w:tcBorders>
          </w:tcPr>
          <w:p>
            <w:pPr>
              <w:pStyle w:val="yTableNAm"/>
              <w:keepNext/>
              <w:jc w:val="center"/>
            </w:pPr>
            <w:r>
              <w:t>608.00</w:t>
            </w:r>
          </w:p>
        </w:tc>
        <w:tc>
          <w:tcPr>
            <w:tcW w:w="1307" w:type="dxa"/>
            <w:tcBorders>
              <w:bottom w:val="nil"/>
            </w:tcBorders>
          </w:tcPr>
          <w:p>
            <w:pPr>
              <w:pStyle w:val="yTableNAm"/>
              <w:keepNext/>
              <w:jc w:val="center"/>
            </w:pPr>
            <w:r>
              <w:t>1 109.00</w:t>
            </w:r>
          </w:p>
        </w:tc>
        <w:tc>
          <w:tcPr>
            <w:tcW w:w="1308" w:type="dxa"/>
            <w:tcBorders>
              <w:bottom w:val="nil"/>
            </w:tcBorders>
          </w:tcPr>
          <w:p>
            <w:pPr>
              <w:pStyle w:val="yTableNAm"/>
              <w:keepNext/>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111.50</w:t>
            </w:r>
          </w:p>
        </w:tc>
        <w:tc>
          <w:tcPr>
            <w:tcW w:w="1307" w:type="dxa"/>
            <w:tcBorders>
              <w:bottom w:val="nil"/>
            </w:tcBorders>
          </w:tcPr>
          <w:p>
            <w:pPr>
              <w:pStyle w:val="yTableNAm"/>
              <w:jc w:val="center"/>
            </w:pPr>
            <w:r>
              <w:t>111.50</w:t>
            </w:r>
          </w:p>
        </w:tc>
        <w:tc>
          <w:tcPr>
            <w:tcW w:w="1308" w:type="dxa"/>
            <w:tcBorders>
              <w:bottom w:val="nil"/>
            </w:tcBorders>
          </w:tcPr>
          <w:p>
            <w:pPr>
              <w:pStyle w:val="yTableNAm"/>
              <w:jc w:val="center"/>
            </w:pPr>
            <w:r>
              <w:t>33.20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221.00</w:t>
            </w:r>
          </w:p>
        </w:tc>
        <w:tc>
          <w:tcPr>
            <w:tcW w:w="1307" w:type="dxa"/>
            <w:tcBorders>
              <w:top w:val="single" w:sz="4" w:space="0" w:color="auto"/>
              <w:bottom w:val="single" w:sz="4" w:space="0" w:color="auto"/>
            </w:tcBorders>
          </w:tcPr>
          <w:p>
            <w:pPr>
              <w:pStyle w:val="yTableNAm"/>
              <w:jc w:val="center"/>
            </w:pPr>
            <w:r>
              <w:t>221.00</w:t>
            </w:r>
          </w:p>
        </w:tc>
        <w:tc>
          <w:tcPr>
            <w:tcW w:w="1308" w:type="dxa"/>
            <w:tcBorders>
              <w:top w:val="single" w:sz="4" w:space="0" w:color="auto"/>
              <w:bottom w:val="single" w:sz="4" w:space="0" w:color="auto"/>
            </w:tcBorders>
          </w:tcPr>
          <w:p>
            <w:pPr>
              <w:pStyle w:val="yTableNAm"/>
              <w:jc w:val="center"/>
            </w:pPr>
            <w:r>
              <w:t>66.00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 xml:space="preserve">107.50 </w:t>
            </w:r>
            <w:r>
              <w:br/>
              <w:t>plus assessment fee of 2.5% of the costs claimed in the application</w:t>
            </w:r>
          </w:p>
        </w:tc>
        <w:tc>
          <w:tcPr>
            <w:tcW w:w="1307" w:type="dxa"/>
            <w:tcBorders>
              <w:top w:val="single" w:sz="4" w:space="0" w:color="auto"/>
              <w:bottom w:val="single" w:sz="4" w:space="0" w:color="auto"/>
            </w:tcBorders>
          </w:tcPr>
          <w:p>
            <w:pPr>
              <w:pStyle w:val="yTableNAm"/>
            </w:pPr>
            <w:r>
              <w:t>160.00 plus assessment fee of 2.5% of the costs claimed in the application</w:t>
            </w:r>
          </w:p>
        </w:tc>
        <w:tc>
          <w:tcPr>
            <w:tcW w:w="1308" w:type="dxa"/>
            <w:tcBorders>
              <w:top w:val="single" w:sz="4" w:space="0" w:color="auto"/>
              <w:bottom w:val="single" w:sz="4" w:space="0" w:color="auto"/>
            </w:tcBorders>
          </w:tcPr>
          <w:p>
            <w:pPr>
              <w:pStyle w:val="yTableNAm"/>
              <w:jc w:val="center"/>
            </w:pPr>
            <w:r>
              <w:t>32.30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w:t>
      </w:r>
    </w:p>
    <w:p>
      <w:pPr>
        <w:pStyle w:val="Heading5"/>
        <w:pageBreakBefore/>
        <w:spacing w:before="0"/>
      </w:pPr>
      <w:bookmarkStart w:id="42" w:name="_Toc4142671"/>
      <w:bookmarkStart w:id="43" w:name="_Toc3293314"/>
      <w:r>
        <w:rPr>
          <w:rStyle w:val="CharSectno"/>
        </w:rPr>
        <w:t>10</w:t>
      </w:r>
      <w:r>
        <w:t>.</w:t>
      </w:r>
      <w:r>
        <w:tab/>
        <w:t>Fees relating to application to do with development on land</w:t>
      </w:r>
      <w:bookmarkEnd w:id="42"/>
      <w:bookmarkEnd w:id="43"/>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608.00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556.00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keepNext/>
              <w:jc w:val="center"/>
            </w:pPr>
            <w:r>
              <w:rPr>
                <w:b/>
              </w:rPr>
              <w:t>Item</w:t>
            </w:r>
          </w:p>
        </w:tc>
        <w:tc>
          <w:tcPr>
            <w:tcW w:w="2410"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5" w:type="dxa"/>
            <w:tcBorders>
              <w:bottom w:val="nil"/>
            </w:tcBorders>
          </w:tcPr>
          <w:p>
            <w:pPr>
              <w:pStyle w:val="yTableNAm"/>
              <w:keepNext/>
            </w:pPr>
            <w:r>
              <w:t>1.</w:t>
            </w:r>
          </w:p>
        </w:tc>
        <w:tc>
          <w:tcPr>
            <w:tcW w:w="2410" w:type="dxa"/>
            <w:tcBorders>
              <w:bottom w:val="nil"/>
            </w:tcBorders>
          </w:tcPr>
          <w:p>
            <w:pPr>
              <w:pStyle w:val="yTableNAm"/>
              <w:keepNext/>
            </w:pPr>
            <w:r>
              <w:t>Application</w:t>
            </w:r>
          </w:p>
        </w:tc>
        <w:tc>
          <w:tcPr>
            <w:tcW w:w="1307" w:type="dxa"/>
            <w:tcBorders>
              <w:bottom w:val="nil"/>
            </w:tcBorders>
          </w:tcPr>
          <w:p>
            <w:pPr>
              <w:pStyle w:val="yTableNAm"/>
              <w:keepNext/>
              <w:jc w:val="center"/>
            </w:pPr>
            <w:r>
              <w:t>1 109.00</w:t>
            </w:r>
          </w:p>
        </w:tc>
        <w:tc>
          <w:tcPr>
            <w:tcW w:w="1307" w:type="dxa"/>
            <w:tcBorders>
              <w:bottom w:val="nil"/>
            </w:tcBorders>
          </w:tcPr>
          <w:p>
            <w:pPr>
              <w:pStyle w:val="yTableNAm"/>
              <w:keepNext/>
              <w:jc w:val="center"/>
            </w:pPr>
            <w:r>
              <w:t>1 109.00</w:t>
            </w:r>
          </w:p>
        </w:tc>
        <w:tc>
          <w:tcPr>
            <w:tcW w:w="1308" w:type="dxa"/>
            <w:tcBorders>
              <w:bottom w:val="nil"/>
            </w:tcBorders>
          </w:tcPr>
          <w:p>
            <w:pPr>
              <w:pStyle w:val="yTableNAm"/>
              <w:keepNext/>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720.00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99.00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w:t>
      </w:r>
    </w:p>
    <w:p>
      <w:pPr>
        <w:pStyle w:val="Heading5"/>
      </w:pPr>
      <w:bookmarkStart w:id="44" w:name="_Toc4142672"/>
      <w:bookmarkStart w:id="45" w:name="_Toc3293315"/>
      <w:r>
        <w:rPr>
          <w:rStyle w:val="CharSectno"/>
        </w:rPr>
        <w:t>11A</w:t>
      </w:r>
      <w:r>
        <w:t>.</w:t>
      </w:r>
      <w:r>
        <w:tab/>
        <w:t>No fee relating to application under provision in Sch. 7</w:t>
      </w:r>
      <w:bookmarkEnd w:id="44"/>
      <w:bookmarkEnd w:id="45"/>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Gazette 6 Aug 2013 p. 3652.]</w:t>
      </w:r>
    </w:p>
    <w:p>
      <w:pPr>
        <w:pStyle w:val="Heading5"/>
      </w:pPr>
      <w:bookmarkStart w:id="46" w:name="_Toc4142673"/>
      <w:bookmarkStart w:id="47" w:name="_Toc3293316"/>
      <w:r>
        <w:rPr>
          <w:rStyle w:val="CharSectno"/>
        </w:rPr>
        <w:t>11B</w:t>
      </w:r>
      <w:r>
        <w:t>.</w:t>
      </w:r>
      <w:r>
        <w:tab/>
        <w:t>Fees relating to application not covered by r. 9, 10 or 11A</w:t>
      </w:r>
      <w:bookmarkEnd w:id="46"/>
      <w:bookmarkEnd w:id="47"/>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pPr>
            <w:r>
              <w:rPr>
                <w:b/>
              </w:rPr>
              <w:t>Item</w:t>
            </w:r>
          </w:p>
        </w:tc>
        <w:tc>
          <w:tcPr>
            <w:tcW w:w="2410"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5" w:type="dxa"/>
            <w:tcBorders>
              <w:bottom w:val="nil"/>
            </w:tcBorders>
          </w:tcPr>
          <w:p>
            <w:pPr>
              <w:pStyle w:val="yTableNAm"/>
            </w:pPr>
            <w:r>
              <w:t>1.</w:t>
            </w:r>
          </w:p>
        </w:tc>
        <w:tc>
          <w:tcPr>
            <w:tcW w:w="2410" w:type="dxa"/>
            <w:tcBorders>
              <w:bottom w:val="nil"/>
            </w:tcBorders>
          </w:tcPr>
          <w:p>
            <w:pPr>
              <w:pStyle w:val="yTableNAm"/>
            </w:pPr>
            <w:r>
              <w:t>Application</w:t>
            </w:r>
          </w:p>
        </w:tc>
        <w:tc>
          <w:tcPr>
            <w:tcW w:w="1307" w:type="dxa"/>
            <w:tcBorders>
              <w:bottom w:val="nil"/>
            </w:tcBorders>
          </w:tcPr>
          <w:p>
            <w:pPr>
              <w:pStyle w:val="yTableNAm"/>
              <w:jc w:val="center"/>
            </w:pPr>
            <w:r>
              <w:t>500.00</w:t>
            </w:r>
          </w:p>
        </w:tc>
        <w:tc>
          <w:tcPr>
            <w:tcW w:w="1307" w:type="dxa"/>
            <w:tcBorders>
              <w:bottom w:val="nil"/>
            </w:tcBorders>
          </w:tcPr>
          <w:p>
            <w:pPr>
              <w:pStyle w:val="yTableNAm"/>
              <w:jc w:val="center"/>
            </w:pPr>
            <w:r>
              <w:t>500.00</w:t>
            </w:r>
          </w:p>
        </w:tc>
        <w:tc>
          <w:tcPr>
            <w:tcW w:w="1308" w:type="dxa"/>
            <w:tcBorders>
              <w:bottom w:val="nil"/>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500.00</w:t>
            </w:r>
          </w:p>
        </w:tc>
        <w:tc>
          <w:tcPr>
            <w:tcW w:w="1307" w:type="dxa"/>
            <w:tcBorders>
              <w:top w:val="single" w:sz="4" w:space="0" w:color="auto"/>
              <w:bottom w:val="single" w:sz="4" w:space="0" w:color="auto"/>
            </w:tcBorders>
          </w:tcPr>
          <w:p>
            <w:pPr>
              <w:pStyle w:val="yTableNAm"/>
              <w:jc w:val="center"/>
            </w:pPr>
            <w:r>
              <w:t>500.00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173.00 plus assessment fee of 2.5% of the costs claimed in the application</w:t>
            </w:r>
          </w:p>
        </w:tc>
        <w:tc>
          <w:tcPr>
            <w:tcW w:w="1307" w:type="dxa"/>
            <w:tcBorders>
              <w:top w:val="single" w:sz="4" w:space="0" w:color="auto"/>
              <w:bottom w:val="single" w:sz="4" w:space="0" w:color="auto"/>
            </w:tcBorders>
          </w:tcPr>
          <w:p>
            <w:pPr>
              <w:pStyle w:val="yTableNAm"/>
            </w:pPr>
            <w:r>
              <w:t>262.00 plus assessment fee of 2.5% of the costs claimed in the application</w:t>
            </w:r>
          </w:p>
        </w:tc>
        <w:tc>
          <w:tcPr>
            <w:tcW w:w="1308" w:type="dxa"/>
            <w:tcBorders>
              <w:top w:val="single" w:sz="4" w:space="0" w:color="auto"/>
              <w:bottom w:val="single" w:sz="4" w:space="0" w:color="auto"/>
            </w:tcBorders>
          </w:tcPr>
          <w:p>
            <w:pPr>
              <w:pStyle w:val="yTableNAm"/>
              <w:jc w:val="center"/>
            </w:pPr>
            <w:r>
              <w:t>52.00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w:t>
      </w:r>
    </w:p>
    <w:p>
      <w:pPr>
        <w:pStyle w:val="Heading5"/>
        <w:spacing w:before="180"/>
      </w:pPr>
      <w:bookmarkStart w:id="48" w:name="_Toc4142674"/>
      <w:bookmarkStart w:id="49" w:name="_Toc3293317"/>
      <w:r>
        <w:rPr>
          <w:rStyle w:val="CharSectno"/>
        </w:rPr>
        <w:t>11</w:t>
      </w:r>
      <w:r>
        <w:t>.</w:t>
      </w:r>
      <w:r>
        <w:tab/>
        <w:t>Fees for provision of transcripts to third parties</w:t>
      </w:r>
      <w:bookmarkEnd w:id="48"/>
      <w:bookmarkEnd w:id="49"/>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50" w:name="_Toc4142675"/>
      <w:bookmarkStart w:id="51" w:name="_Toc3293318"/>
      <w:r>
        <w:rPr>
          <w:rStyle w:val="CharSectno"/>
        </w:rPr>
        <w:t>27</w:t>
      </w:r>
      <w:r>
        <w:t>.</w:t>
      </w:r>
      <w:r>
        <w:tab/>
        <w:t>Other fees</w:t>
      </w:r>
      <w:bookmarkEnd w:id="50"/>
      <w:bookmarkEnd w:id="51"/>
    </w:p>
    <w:p>
      <w:pPr>
        <w:pStyle w:val="Subsection"/>
      </w:pPr>
      <w:r>
        <w:tab/>
      </w:r>
      <w:r>
        <w:tab/>
        <w:t>The fees set out in Schedule 20 are to be charged in respect of the matters shown in that Schedule.</w:t>
      </w:r>
    </w:p>
    <w:p>
      <w:pPr>
        <w:pStyle w:val="Heading2"/>
      </w:pPr>
      <w:bookmarkStart w:id="52" w:name="_Toc4142676"/>
      <w:bookmarkStart w:id="53" w:name="_Toc3205219"/>
      <w:bookmarkStart w:id="54" w:name="_Toc3293319"/>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2"/>
      <w:bookmarkEnd w:id="53"/>
      <w:bookmarkEnd w:id="54"/>
    </w:p>
    <w:p>
      <w:pPr>
        <w:pStyle w:val="Heading5"/>
        <w:spacing w:before="180"/>
      </w:pPr>
      <w:bookmarkStart w:id="55" w:name="_Toc4142677"/>
      <w:bookmarkStart w:id="56" w:name="_Toc3293320"/>
      <w:r>
        <w:rPr>
          <w:rStyle w:val="CharSectno"/>
        </w:rPr>
        <w:t>28</w:t>
      </w:r>
      <w:r>
        <w:t>.</w:t>
      </w:r>
      <w:r>
        <w:tab/>
        <w:t>Transitional provisions</w:t>
      </w:r>
      <w:bookmarkEnd w:id="55"/>
      <w:bookmarkEnd w:id="56"/>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57" w:name="_Toc4142678"/>
      <w:bookmarkStart w:id="58" w:name="_Toc3293321"/>
      <w:r>
        <w:rPr>
          <w:rStyle w:val="CharSectno"/>
        </w:rPr>
        <w:t>33</w:t>
      </w:r>
      <w:r>
        <w:t>.</w:t>
      </w:r>
      <w:r>
        <w:tab/>
      </w:r>
      <w:r>
        <w:rPr>
          <w:i/>
        </w:rPr>
        <w:t>Land Administration Act 1997</w:t>
      </w:r>
      <w:bookmarkEnd w:id="57"/>
      <w:bookmarkEnd w:id="58"/>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59" w:name="_Toc4142679"/>
      <w:bookmarkStart w:id="60" w:name="_Toc3205222"/>
      <w:bookmarkStart w:id="61" w:name="_Toc3293322"/>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59"/>
      <w:bookmarkEnd w:id="60"/>
      <w:bookmarkEnd w:id="61"/>
    </w:p>
    <w:p>
      <w:pPr>
        <w:pStyle w:val="Heading5"/>
      </w:pPr>
      <w:bookmarkStart w:id="62" w:name="_Toc4142680"/>
      <w:bookmarkStart w:id="63" w:name="_Toc3293323"/>
      <w:r>
        <w:rPr>
          <w:rStyle w:val="CharSectno"/>
        </w:rPr>
        <w:t>42</w:t>
      </w:r>
      <w:r>
        <w:t>.</w:t>
      </w:r>
      <w:r>
        <w:tab/>
        <w:t>Transitional provision</w:t>
      </w:r>
      <w:bookmarkEnd w:id="62"/>
      <w:bookmarkEnd w:id="63"/>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64" w:name="_Toc4142681"/>
      <w:bookmarkStart w:id="65" w:name="_Toc3293324"/>
      <w:r>
        <w:rPr>
          <w:rStyle w:val="CharSectno"/>
        </w:rPr>
        <w:t>55</w:t>
      </w:r>
      <w:r>
        <w:t>.</w:t>
      </w:r>
      <w:r>
        <w:tab/>
      </w:r>
      <w:r>
        <w:rPr>
          <w:i/>
        </w:rPr>
        <w:t>Local Government (Miscellaneous Provisions) Act 1960</w:t>
      </w:r>
      <w:bookmarkEnd w:id="64"/>
      <w:bookmarkEnd w:id="65"/>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66" w:name="_Toc4142682"/>
      <w:bookmarkStart w:id="67" w:name="_Toc3293325"/>
      <w:r>
        <w:rPr>
          <w:rStyle w:val="CharSectno"/>
        </w:rPr>
        <w:t>61</w:t>
      </w:r>
      <w:r>
        <w:t>.</w:t>
      </w:r>
      <w:r>
        <w:tab/>
      </w:r>
      <w:r>
        <w:rPr>
          <w:i/>
        </w:rPr>
        <w:t>Rights in Water and Irrigation Act 1914</w:t>
      </w:r>
      <w:bookmarkEnd w:id="66"/>
      <w:bookmarkEnd w:id="6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68" w:name="_Toc4142683"/>
      <w:bookmarkStart w:id="69" w:name="_Toc3293326"/>
      <w:r>
        <w:rPr>
          <w:rStyle w:val="CharSectno"/>
        </w:rPr>
        <w:t>63</w:t>
      </w:r>
      <w:r>
        <w:t>.</w:t>
      </w:r>
      <w:r>
        <w:tab/>
      </w:r>
      <w:r>
        <w:rPr>
          <w:i/>
        </w:rPr>
        <w:t>Strata Titles Act 1985</w:t>
      </w:r>
      <w:bookmarkEnd w:id="68"/>
      <w:bookmarkEnd w:id="6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0" w:name="_Toc4142684"/>
      <w:bookmarkStart w:id="71" w:name="_Toc3205227"/>
      <w:bookmarkStart w:id="72" w:name="_Toc3293327"/>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70"/>
      <w:bookmarkEnd w:id="71"/>
      <w:bookmarkEnd w:id="72"/>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74" w:name="_Toc4142685"/>
      <w:bookmarkStart w:id="75" w:name="_Toc3205228"/>
      <w:bookmarkStart w:id="76" w:name="_Toc3293328"/>
      <w:r>
        <w:rPr>
          <w:rStyle w:val="CharSchNo"/>
        </w:rPr>
        <w:t>Schedule 2</w:t>
      </w:r>
      <w:r>
        <w:t> — </w:t>
      </w:r>
      <w:r>
        <w:rPr>
          <w:rStyle w:val="CharSchText"/>
        </w:rPr>
        <w:t>Places at which a magistrate may be authorised to perform functions as a member of the Tribunal</w:t>
      </w:r>
      <w:bookmarkEnd w:id="74"/>
      <w:bookmarkEnd w:id="75"/>
      <w:bookmarkEnd w:id="76"/>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77" w:name="_Toc4142686"/>
      <w:bookmarkStart w:id="78" w:name="_Toc3205229"/>
      <w:bookmarkStart w:id="79" w:name="_Toc3293329"/>
      <w:r>
        <w:rPr>
          <w:rStyle w:val="CharSchNo"/>
        </w:rPr>
        <w:t>Schedule 3</w:t>
      </w:r>
      <w:r>
        <w:t> — </w:t>
      </w:r>
      <w:r>
        <w:rPr>
          <w:rStyle w:val="CharSchText"/>
        </w:rPr>
        <w:t>Provision under which proceedings commenced</w:t>
      </w:r>
      <w:bookmarkEnd w:id="77"/>
      <w:bookmarkEnd w:id="78"/>
      <w:bookmarkEnd w:id="79"/>
    </w:p>
    <w:p>
      <w:pPr>
        <w:pStyle w:val="yShoulderClause"/>
      </w:pPr>
      <w:r>
        <w:t>[r. 9(1)]</w:t>
      </w:r>
    </w:p>
    <w:p>
      <w:pPr>
        <w:pStyle w:val="yFootnoteheading"/>
      </w:pPr>
      <w:r>
        <w:tab/>
        <w:t>[Heading inserted: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Gazette 26 Jun 2007 p. 2987</w:t>
      </w:r>
      <w:r>
        <w:noBreakHyphen/>
        <w:t xml:space="preserve">8; amended: Gazette </w:t>
      </w:r>
      <w:r>
        <w:rPr>
          <w:szCs w:val="22"/>
        </w:rPr>
        <w:t>6 Aug 2013 p. 3654.]</w:t>
      </w:r>
    </w:p>
    <w:p>
      <w:pPr>
        <w:pStyle w:val="yScheduleHeading"/>
      </w:pPr>
      <w:bookmarkStart w:id="80" w:name="_Toc4142687"/>
      <w:bookmarkStart w:id="81" w:name="_Toc3205230"/>
      <w:bookmarkStart w:id="82" w:name="_Toc3293330"/>
      <w:r>
        <w:rPr>
          <w:rStyle w:val="CharSchNo"/>
        </w:rPr>
        <w:t>Schedule 4</w:t>
      </w:r>
      <w:r>
        <w:t> — </w:t>
      </w:r>
      <w:r>
        <w:rPr>
          <w:rStyle w:val="CharSchText"/>
        </w:rPr>
        <w:t>Provision under which proceedings commenced</w:t>
      </w:r>
      <w:bookmarkEnd w:id="80"/>
      <w:bookmarkEnd w:id="81"/>
      <w:bookmarkEnd w:id="82"/>
    </w:p>
    <w:p>
      <w:pPr>
        <w:pStyle w:val="yShoulderClause"/>
      </w:pPr>
      <w:r>
        <w:t>[r. 9(2)]</w:t>
      </w:r>
    </w:p>
    <w:p>
      <w:pPr>
        <w:pStyle w:val="yFootnoteheading"/>
      </w:pPr>
      <w:r>
        <w:rPr>
          <w:snapToGrid w:val="0"/>
        </w:rPr>
        <w:tab/>
        <w:t>[Heading inserted: Gazette 6 Aug 2013 p. 3655.]</w:t>
      </w:r>
    </w:p>
    <w:p>
      <w:pPr>
        <w:pStyle w:val="yMiscellaneousBody"/>
        <w:spacing w:before="240"/>
      </w:pPr>
      <w:r>
        <w:rPr>
          <w:i/>
        </w:rPr>
        <w:t>Strata Titles Act 1985</w:t>
      </w:r>
      <w:r>
        <w:t xml:space="preserve"> s. 26(4), 26(5) or 27(3)</w:t>
      </w:r>
    </w:p>
    <w:p>
      <w:pPr>
        <w:pStyle w:val="yFootnotesection"/>
      </w:pPr>
      <w:r>
        <w:tab/>
        <w:t>[Schedule 4 inserted: Gazette 6 Aug 2013 p. 3655.]</w:t>
      </w:r>
    </w:p>
    <w:p>
      <w:pPr>
        <w:pStyle w:val="yEdnoteschedule"/>
        <w:rPr>
          <w:szCs w:val="22"/>
        </w:rPr>
      </w:pPr>
      <w:r>
        <w:rPr>
          <w:szCs w:val="22"/>
        </w:rPr>
        <w:t>[Schedule 5 deleted: Gazette 6 Aug 2013 p. 3655.]</w:t>
      </w:r>
    </w:p>
    <w:p>
      <w:pPr>
        <w:pStyle w:val="yScheduleHeading"/>
      </w:pPr>
      <w:bookmarkStart w:id="83" w:name="_Toc4142688"/>
      <w:bookmarkStart w:id="84" w:name="_Toc3205231"/>
      <w:bookmarkStart w:id="85" w:name="_Toc3293331"/>
      <w:r>
        <w:rPr>
          <w:rStyle w:val="CharSchNo"/>
        </w:rPr>
        <w:t>Schedule 6</w:t>
      </w:r>
      <w:r>
        <w:t> — </w:t>
      </w:r>
      <w:r>
        <w:rPr>
          <w:rStyle w:val="CharSchText"/>
        </w:rPr>
        <w:t>Provision under which proceedings commenced</w:t>
      </w:r>
      <w:bookmarkEnd w:id="83"/>
      <w:bookmarkEnd w:id="84"/>
      <w:bookmarkEnd w:id="85"/>
    </w:p>
    <w:p>
      <w:pPr>
        <w:pStyle w:val="yShoulderClause"/>
      </w:pPr>
      <w:r>
        <w:t>[r. 9(4)]</w:t>
      </w:r>
    </w:p>
    <w:p>
      <w:pPr>
        <w:pStyle w:val="yFootnoteheading"/>
      </w:pPr>
      <w:r>
        <w:tab/>
        <w:t>[Heading inserted: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(No. 2) 2018</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w:t>
      </w:r>
    </w:p>
    <w:p>
      <w:pPr>
        <w:pStyle w:val="yScheduleHeading"/>
      </w:pPr>
      <w:bookmarkStart w:id="86" w:name="_Toc4142689"/>
      <w:bookmarkStart w:id="87" w:name="_Toc3205232"/>
      <w:bookmarkStart w:id="88" w:name="_Toc3293332"/>
      <w:r>
        <w:rPr>
          <w:rStyle w:val="CharSchNo"/>
        </w:rPr>
        <w:t>Schedule 7</w:t>
      </w:r>
      <w:r>
        <w:t> — </w:t>
      </w:r>
      <w:r>
        <w:rPr>
          <w:rStyle w:val="CharSchText"/>
        </w:rPr>
        <w:t>Enactments under which proceedings commenced</w:t>
      </w:r>
      <w:bookmarkEnd w:id="86"/>
      <w:bookmarkEnd w:id="87"/>
      <w:bookmarkEnd w:id="88"/>
    </w:p>
    <w:p>
      <w:pPr>
        <w:pStyle w:val="yShoulderClause"/>
      </w:pPr>
      <w:r>
        <w:t>[r. 11A]</w:t>
      </w:r>
    </w:p>
    <w:p>
      <w:pPr>
        <w:pStyle w:val="yFootnoteheading"/>
      </w:pPr>
      <w:r>
        <w:rPr>
          <w:snapToGrid w:val="0"/>
        </w:rPr>
        <w:tab/>
        <w:t>[Heading inserted: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w:t>
      </w:r>
    </w:p>
    <w:p>
      <w:pPr>
        <w:pStyle w:val="yEdnoteschedule"/>
      </w:pPr>
      <w:r>
        <w:t>[Schedules 8</w:t>
      </w:r>
      <w:r>
        <w:noBreakHyphen/>
        <w:t>19 deleted: Gazette 26 Jun 2007 p. 2987.]</w:t>
      </w:r>
    </w:p>
    <w:p>
      <w:pPr>
        <w:pStyle w:val="yScheduleHeading"/>
      </w:pPr>
      <w:bookmarkStart w:id="89" w:name="_Toc4142690"/>
      <w:bookmarkStart w:id="90" w:name="_Toc3205233"/>
      <w:bookmarkStart w:id="91" w:name="_Toc3293333"/>
      <w:r>
        <w:rPr>
          <w:rStyle w:val="CharSchNo"/>
        </w:rPr>
        <w:t>Schedule 20</w:t>
      </w:r>
      <w:r>
        <w:rPr>
          <w:rStyle w:val="CharSDivNo"/>
        </w:rPr>
        <w:t> </w:t>
      </w:r>
      <w:r>
        <w:t>—</w:t>
      </w:r>
      <w:r>
        <w:rPr>
          <w:rStyle w:val="CharSDivText"/>
        </w:rPr>
        <w:t> </w:t>
      </w:r>
      <w:r>
        <w:rPr>
          <w:rStyle w:val="CharSchText"/>
        </w:rPr>
        <w:t>Other fees</w:t>
      </w:r>
      <w:bookmarkEnd w:id="89"/>
      <w:bookmarkEnd w:id="90"/>
      <w:bookmarkEnd w:id="91"/>
    </w:p>
    <w:p>
      <w:pPr>
        <w:pStyle w:val="yShoulderClause"/>
      </w:pPr>
      <w:r>
        <w:t>[r. 27]</w:t>
      </w:r>
    </w:p>
    <w:p>
      <w:pPr>
        <w:pStyle w:val="yFootnoteheading"/>
      </w:pPr>
      <w:r>
        <w:tab/>
        <w:t>[Heading inserted: Gazette 15 Jun 2018 p. 2026.]</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pPr>
            <w:r>
              <w:rPr>
                <w:b/>
                <w:szCs w:val="22"/>
              </w:rPr>
              <w:t>Item</w:t>
            </w:r>
          </w:p>
        </w:tc>
        <w:tc>
          <w:tcPr>
            <w:tcW w:w="2495"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rPr>
                <w:szCs w:val="22"/>
              </w:rPr>
              <w:t>1.</w:t>
            </w:r>
          </w:p>
        </w:tc>
        <w:tc>
          <w:tcPr>
            <w:tcW w:w="2495" w:type="dxa"/>
            <w:tcBorders>
              <w:left w:val="nil"/>
              <w:bottom w:val="nil"/>
              <w:right w:val="nil"/>
            </w:tcBorders>
          </w:tcPr>
          <w:p>
            <w:pPr>
              <w:pStyle w:val="yTableNAm"/>
            </w:pPr>
            <w:r>
              <w:rPr>
                <w:szCs w:val="22"/>
              </w:rPr>
              <w:t xml:space="preserve">Application under section 22(1) of the Act </w:t>
            </w:r>
          </w:p>
        </w:tc>
        <w:tc>
          <w:tcPr>
            <w:tcW w:w="1260" w:type="dxa"/>
            <w:tcBorders>
              <w:left w:val="nil"/>
              <w:bottom w:val="nil"/>
              <w:right w:val="nil"/>
            </w:tcBorders>
          </w:tcPr>
          <w:p>
            <w:pPr>
              <w:pStyle w:val="yTableNAm"/>
            </w:pPr>
            <w:r>
              <w:rPr>
                <w:szCs w:val="22"/>
              </w:rPr>
              <w:br/>
              <w:t>101.50</w:t>
            </w:r>
          </w:p>
        </w:tc>
        <w:tc>
          <w:tcPr>
            <w:tcW w:w="1259" w:type="dxa"/>
            <w:tcBorders>
              <w:left w:val="nil"/>
              <w:bottom w:val="nil"/>
              <w:right w:val="nil"/>
            </w:tcBorders>
          </w:tcPr>
          <w:p>
            <w:pPr>
              <w:pStyle w:val="yTableNAm"/>
            </w:pPr>
            <w:r>
              <w:rPr>
                <w:szCs w:val="22"/>
              </w:rPr>
              <w:br/>
              <w:t>204.00</w:t>
            </w:r>
          </w:p>
        </w:tc>
        <w:tc>
          <w:tcPr>
            <w:tcW w:w="1223" w:type="dxa"/>
            <w:tcBorders>
              <w:left w:val="nil"/>
              <w:bottom w:val="nil"/>
              <w:right w:val="nil"/>
            </w:tcBorders>
          </w:tcPr>
          <w:p>
            <w:pPr>
              <w:pStyle w:val="yTableNAm"/>
            </w:pPr>
            <w:r>
              <w:rPr>
                <w:szCs w:val="22"/>
              </w:rPr>
              <w:br/>
              <w:t>30.40</w:t>
            </w:r>
          </w:p>
        </w:tc>
      </w:tr>
      <w:tr>
        <w:trPr>
          <w:cantSplit/>
        </w:trPr>
        <w:tc>
          <w:tcPr>
            <w:tcW w:w="767" w:type="dxa"/>
            <w:tcBorders>
              <w:top w:val="nil"/>
              <w:left w:val="nil"/>
              <w:bottom w:val="nil"/>
              <w:right w:val="nil"/>
            </w:tcBorders>
          </w:tcPr>
          <w:p>
            <w:pPr>
              <w:pStyle w:val="yTableNAm"/>
            </w:pPr>
            <w:r>
              <w:rPr>
                <w:szCs w:val="22"/>
              </w:rPr>
              <w:t>2.</w:t>
            </w:r>
          </w:p>
        </w:tc>
        <w:tc>
          <w:tcPr>
            <w:tcW w:w="2495" w:type="dxa"/>
            <w:tcBorders>
              <w:top w:val="nil"/>
              <w:left w:val="nil"/>
              <w:bottom w:val="nil"/>
              <w:right w:val="nil"/>
            </w:tcBorders>
          </w:tcPr>
          <w:p>
            <w:pPr>
              <w:pStyle w:val="yTableNAm"/>
            </w:pPr>
            <w:r>
              <w:rPr>
                <w:szCs w:val="22"/>
              </w:rPr>
              <w:t xml:space="preserve">For a copy of a document, for each page or part of a page </w:t>
            </w:r>
          </w:p>
        </w:tc>
        <w:tc>
          <w:tcPr>
            <w:tcW w:w="1260" w:type="dxa"/>
            <w:tcBorders>
              <w:top w:val="nil"/>
              <w:left w:val="nil"/>
              <w:bottom w:val="nil"/>
              <w:right w:val="nil"/>
            </w:tcBorders>
          </w:tcPr>
          <w:p>
            <w:pPr>
              <w:pStyle w:val="yTableNAm"/>
            </w:pPr>
            <w:r>
              <w:rPr>
                <w:szCs w:val="22"/>
              </w:rPr>
              <w:br/>
            </w:r>
            <w:r>
              <w:rPr>
                <w:szCs w:val="22"/>
              </w:rPr>
              <w:br/>
              <w:t>1.45</w:t>
            </w:r>
          </w:p>
        </w:tc>
        <w:tc>
          <w:tcPr>
            <w:tcW w:w="1259" w:type="dxa"/>
            <w:tcBorders>
              <w:top w:val="nil"/>
              <w:left w:val="nil"/>
              <w:bottom w:val="nil"/>
              <w:right w:val="nil"/>
            </w:tcBorders>
          </w:tcPr>
          <w:p>
            <w:pPr>
              <w:pStyle w:val="yTableNAm"/>
            </w:pPr>
            <w:r>
              <w:rPr>
                <w:szCs w:val="22"/>
              </w:rPr>
              <w:br/>
            </w:r>
            <w:r>
              <w:rPr>
                <w:szCs w:val="22"/>
              </w:rPr>
              <w:br/>
              <w:t>1.45</w:t>
            </w:r>
          </w:p>
        </w:tc>
        <w:tc>
          <w:tcPr>
            <w:tcW w:w="1223" w:type="dxa"/>
            <w:tcBorders>
              <w:top w:val="nil"/>
              <w:left w:val="nil"/>
              <w:bottom w:val="nil"/>
              <w:right w:val="nil"/>
            </w:tcBorders>
          </w:tcPr>
          <w:p>
            <w:pPr>
              <w:pStyle w:val="yTableNAm"/>
            </w:pP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3.</w:t>
            </w:r>
          </w:p>
        </w:tc>
        <w:tc>
          <w:tcPr>
            <w:tcW w:w="2495" w:type="dxa"/>
            <w:tcBorders>
              <w:top w:val="nil"/>
              <w:left w:val="nil"/>
              <w:bottom w:val="nil"/>
              <w:right w:val="nil"/>
            </w:tcBorders>
          </w:tcPr>
          <w:p>
            <w:pPr>
              <w:pStyle w:val="yTableNAm"/>
            </w:pPr>
            <w:r>
              <w:rPr>
                <w:szCs w:val="22"/>
              </w:rPr>
              <w:t xml:space="preserve">For a copy of reasons for decision, for each page or part of a page — </w:t>
            </w:r>
          </w:p>
        </w:tc>
        <w:tc>
          <w:tcPr>
            <w:tcW w:w="1260" w:type="dxa"/>
            <w:tcBorders>
              <w:top w:val="nil"/>
              <w:left w:val="nil"/>
              <w:bottom w:val="nil"/>
              <w:right w:val="nil"/>
            </w:tcBorders>
          </w:tcPr>
          <w:p>
            <w:pPr>
              <w:pStyle w:val="zyTableNAm"/>
              <w:spacing w:before="60"/>
              <w:ind w:right="34"/>
              <w:jc w:val="center"/>
              <w:rPr>
                <w:szCs w:val="22"/>
              </w:rPr>
            </w:pPr>
          </w:p>
        </w:tc>
        <w:tc>
          <w:tcPr>
            <w:tcW w:w="1259" w:type="dxa"/>
            <w:tcBorders>
              <w:top w:val="nil"/>
              <w:left w:val="nil"/>
              <w:bottom w:val="nil"/>
              <w:right w:val="nil"/>
            </w:tcBorders>
          </w:tcPr>
          <w:p>
            <w:pPr>
              <w:pStyle w:val="zyTableNAm"/>
              <w:spacing w:before="60"/>
              <w:ind w:right="34"/>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t>0.00</w:t>
            </w:r>
          </w:p>
        </w:tc>
        <w:tc>
          <w:tcPr>
            <w:tcW w:w="1259" w:type="dxa"/>
            <w:tcBorders>
              <w:top w:val="nil"/>
              <w:left w:val="nil"/>
              <w:bottom w:val="nil"/>
              <w:right w:val="nil"/>
            </w:tcBorders>
          </w:tcPr>
          <w:p>
            <w:pPr>
              <w:pStyle w:val="yTableNAm"/>
            </w:pPr>
            <w:r>
              <w:rPr>
                <w:szCs w:val="22"/>
              </w:rPr>
              <w:br/>
            </w:r>
            <w:r>
              <w:rPr>
                <w:szCs w:val="22"/>
              </w:rPr>
              <w:br/>
              <w:t>0.00</w:t>
            </w:r>
          </w:p>
        </w:tc>
        <w:tc>
          <w:tcPr>
            <w:tcW w:w="1223" w:type="dxa"/>
            <w:tcBorders>
              <w:top w:val="nil"/>
              <w:left w:val="nil"/>
              <w:bottom w:val="nil"/>
              <w:right w:val="nil"/>
            </w:tcBorders>
          </w:tcPr>
          <w:p>
            <w:pPr>
              <w:pStyle w:val="yTableNAm"/>
            </w:pPr>
            <w:r>
              <w:rPr>
                <w:szCs w:val="22"/>
              </w:rPr>
              <w:br/>
            </w:r>
            <w:r>
              <w:rPr>
                <w:szCs w:val="22"/>
              </w:rPr>
              <w:br/>
              <w:t>0.00</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(b)</w:t>
            </w:r>
            <w:r>
              <w:rPr>
                <w:szCs w:val="22"/>
              </w:rPr>
              <w:tab/>
            </w:r>
            <w:r>
              <w:t>for</w:t>
            </w:r>
            <w:r>
              <w:rPr>
                <w:szCs w:val="22"/>
              </w:rPr>
              <w:t xml:space="preserve"> each additional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(c)</w:t>
            </w:r>
            <w:r>
              <w:rPr>
                <w:szCs w:val="22"/>
              </w:rPr>
              <w:tab/>
            </w:r>
            <w:r>
              <w:t>for</w:t>
            </w:r>
            <w:r>
              <w:rPr>
                <w:szCs w:val="22"/>
              </w:rPr>
              <w:t xml:space="preserve"> each copy on the </w:t>
            </w:r>
            <w:r>
              <w:t>request</w:t>
            </w:r>
            <w:r>
              <w:rPr>
                <w:szCs w:val="22"/>
              </w:rPr>
              <w:t xml:space="preserve"> of a person who is not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4.</w:t>
            </w:r>
          </w:p>
        </w:tc>
        <w:tc>
          <w:tcPr>
            <w:tcW w:w="2495" w:type="dxa"/>
            <w:tcBorders>
              <w:top w:val="nil"/>
              <w:left w:val="nil"/>
              <w:bottom w:val="nil"/>
              <w:right w:val="nil"/>
            </w:tcBorders>
          </w:tcPr>
          <w:p>
            <w:pPr>
              <w:pStyle w:val="yTableNAm"/>
            </w:pPr>
            <w:r>
              <w:rPr>
                <w:szCs w:val="22"/>
              </w:rPr>
              <w:t xml:space="preserve">For certifying under a seal that a document is a true copy, an additional fee of </w:t>
            </w:r>
          </w:p>
        </w:tc>
        <w:tc>
          <w:tcPr>
            <w:tcW w:w="1260" w:type="dxa"/>
            <w:tcBorders>
              <w:top w:val="nil"/>
              <w:left w:val="nil"/>
              <w:bottom w:val="nil"/>
              <w:right w:val="nil"/>
            </w:tcBorders>
          </w:tcPr>
          <w:p>
            <w:pPr>
              <w:pStyle w:val="yTableNAm"/>
            </w:pPr>
            <w:r>
              <w:rPr>
                <w:szCs w:val="22"/>
              </w:rPr>
              <w:br/>
            </w:r>
            <w:r>
              <w:rPr>
                <w:szCs w:val="22"/>
              </w:rPr>
              <w:br/>
            </w:r>
            <w:r>
              <w:rPr>
                <w:szCs w:val="22"/>
              </w:rPr>
              <w:br/>
              <w:t>19.75</w:t>
            </w:r>
          </w:p>
        </w:tc>
        <w:tc>
          <w:tcPr>
            <w:tcW w:w="1259" w:type="dxa"/>
            <w:tcBorders>
              <w:top w:val="nil"/>
              <w:left w:val="nil"/>
              <w:bottom w:val="nil"/>
              <w:right w:val="nil"/>
            </w:tcBorders>
          </w:tcPr>
          <w:p>
            <w:pPr>
              <w:pStyle w:val="yTableNAm"/>
            </w:pPr>
            <w:r>
              <w:rPr>
                <w:szCs w:val="22"/>
              </w:rPr>
              <w:br/>
            </w:r>
            <w:r>
              <w:rPr>
                <w:szCs w:val="22"/>
              </w:rPr>
              <w:br/>
            </w:r>
            <w:r>
              <w:rPr>
                <w:szCs w:val="22"/>
              </w:rPr>
              <w:br/>
              <w:t>19.75</w:t>
            </w:r>
          </w:p>
        </w:tc>
        <w:tc>
          <w:tcPr>
            <w:tcW w:w="1223" w:type="dxa"/>
            <w:tcBorders>
              <w:top w:val="nil"/>
              <w:left w:val="nil"/>
              <w:bottom w:val="nil"/>
              <w:right w:val="nil"/>
            </w:tcBorders>
          </w:tcPr>
          <w:p>
            <w:pPr>
              <w:pStyle w:val="yTableNAm"/>
            </w:pPr>
            <w:r>
              <w:rPr>
                <w:szCs w:val="22"/>
              </w:rPr>
              <w:br/>
            </w:r>
            <w:r>
              <w:rPr>
                <w:szCs w:val="22"/>
              </w:rPr>
              <w:br/>
            </w:r>
            <w:r>
              <w:rPr>
                <w:szCs w:val="22"/>
              </w:rPr>
              <w:br/>
              <w:t>5.90</w:t>
            </w:r>
          </w:p>
        </w:tc>
      </w:tr>
      <w:tr>
        <w:trPr>
          <w:cantSplit/>
        </w:trPr>
        <w:tc>
          <w:tcPr>
            <w:tcW w:w="767" w:type="dxa"/>
            <w:tcBorders>
              <w:top w:val="nil"/>
              <w:left w:val="nil"/>
              <w:bottom w:val="nil"/>
              <w:right w:val="nil"/>
            </w:tcBorders>
          </w:tcPr>
          <w:p>
            <w:pPr>
              <w:pStyle w:val="yTableNAm"/>
              <w:rPr>
                <w:szCs w:val="22"/>
              </w:rPr>
            </w:pPr>
            <w:r>
              <w:rPr>
                <w:szCs w:val="22"/>
              </w:rPr>
              <w:t>5.</w:t>
            </w:r>
          </w:p>
        </w:tc>
        <w:tc>
          <w:tcPr>
            <w:tcW w:w="2495" w:type="dxa"/>
            <w:tcBorders>
              <w:top w:val="nil"/>
              <w:left w:val="nil"/>
              <w:bottom w:val="nil"/>
              <w:right w:val="nil"/>
            </w:tcBorders>
          </w:tcPr>
          <w:p>
            <w:pPr>
              <w:pStyle w:val="yTableNAm"/>
              <w:ind w:left="601" w:hanging="601"/>
              <w:rPr>
                <w:szCs w:val="22"/>
              </w:rPr>
            </w:pPr>
            <w:r>
              <w:rPr>
                <w:szCs w:val="22"/>
              </w:rPr>
              <w:t>(a)</w:t>
            </w:r>
            <w:r>
              <w:rPr>
                <w:szCs w:val="22"/>
              </w:rPr>
              <w:tab/>
              <w:t xml:space="preserve">For the provision of a transcript, or part of a transcript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w:t>
            </w:r>
            <w:r>
              <w:rPr>
                <w:szCs w:val="22"/>
              </w:rPr>
              <w:tab/>
              <w:t xml:space="preserve">provided within 1 day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8.45 per page</w:t>
            </w:r>
          </w:p>
        </w:tc>
        <w:tc>
          <w:tcPr>
            <w:tcW w:w="1259" w:type="dxa"/>
            <w:tcBorders>
              <w:top w:val="nil"/>
              <w:left w:val="nil"/>
              <w:bottom w:val="nil"/>
              <w:right w:val="nil"/>
            </w:tcBorders>
          </w:tcPr>
          <w:p>
            <w:pPr>
              <w:pStyle w:val="yTableNAm"/>
              <w:rPr>
                <w:szCs w:val="22"/>
              </w:rPr>
            </w:pPr>
            <w:r>
              <w:rPr>
                <w:szCs w:val="22"/>
              </w:rPr>
              <w:t>20.50 plus</w:t>
            </w:r>
            <w:r>
              <w:rPr>
                <w:szCs w:val="22"/>
              </w:rPr>
              <w:br/>
              <w:t>16.90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2.55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provided within 2 days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7.75 per page</w:t>
            </w:r>
          </w:p>
        </w:tc>
        <w:tc>
          <w:tcPr>
            <w:tcW w:w="1259" w:type="dxa"/>
            <w:tcBorders>
              <w:top w:val="nil"/>
              <w:left w:val="nil"/>
              <w:bottom w:val="nil"/>
              <w:right w:val="nil"/>
            </w:tcBorders>
          </w:tcPr>
          <w:p>
            <w:pPr>
              <w:pStyle w:val="yTableNAm"/>
              <w:rPr>
                <w:szCs w:val="22"/>
              </w:rPr>
            </w:pPr>
            <w:r>
              <w:rPr>
                <w:szCs w:val="22"/>
              </w:rPr>
              <w:t>20.50 plus</w:t>
            </w:r>
            <w:r>
              <w:rPr>
                <w:szCs w:val="22"/>
              </w:rPr>
              <w:br/>
              <w:t>15.50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2.35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(iii)</w:t>
            </w:r>
            <w:r>
              <w:rPr>
                <w:szCs w:val="22"/>
              </w:rPr>
              <w:tab/>
              <w:t xml:space="preserve">provided within 4 days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7.30 per page</w:t>
            </w:r>
          </w:p>
        </w:tc>
        <w:tc>
          <w:tcPr>
            <w:tcW w:w="1259" w:type="dxa"/>
            <w:tcBorders>
              <w:top w:val="nil"/>
              <w:left w:val="nil"/>
              <w:bottom w:val="nil"/>
              <w:right w:val="nil"/>
            </w:tcBorders>
          </w:tcPr>
          <w:p>
            <w:pPr>
              <w:pStyle w:val="yTableNAm"/>
              <w:rPr>
                <w:szCs w:val="22"/>
              </w:rPr>
            </w:pPr>
            <w:r>
              <w:rPr>
                <w:szCs w:val="22"/>
              </w:rPr>
              <w:t>20.50 plus</w:t>
            </w:r>
            <w:r>
              <w:rPr>
                <w:szCs w:val="22"/>
              </w:rPr>
              <w:br/>
              <w:t>14.75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2.20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(iv)</w:t>
            </w:r>
            <w:r>
              <w:rPr>
                <w:szCs w:val="22"/>
              </w:rPr>
              <w:tab/>
              <w:t xml:space="preserve">provided within 7 days after the day on which the fee is paid </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7.05 per page</w:t>
            </w:r>
          </w:p>
        </w:tc>
        <w:tc>
          <w:tcPr>
            <w:tcW w:w="1259" w:type="dxa"/>
            <w:tcBorders>
              <w:top w:val="nil"/>
              <w:left w:val="nil"/>
              <w:bottom w:val="nil"/>
              <w:right w:val="nil"/>
            </w:tcBorders>
          </w:tcPr>
          <w:p>
            <w:pPr>
              <w:pStyle w:val="yTableNAm"/>
              <w:rPr>
                <w:szCs w:val="22"/>
              </w:rPr>
            </w:pPr>
            <w:r>
              <w:rPr>
                <w:szCs w:val="22"/>
              </w:rPr>
              <w:t>20.50 plus</w:t>
            </w:r>
            <w:r>
              <w:rPr>
                <w:szCs w:val="22"/>
              </w:rPr>
              <w:br/>
              <w:t>14.05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2.15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w:t>
            </w:r>
            <w:r>
              <w:rPr>
                <w:szCs w:val="22"/>
              </w:rPr>
              <w:tab/>
              <w:t xml:space="preserve">provided within 14 days after the day on which the fee is paid </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6.00 per page</w:t>
            </w:r>
          </w:p>
        </w:tc>
        <w:tc>
          <w:tcPr>
            <w:tcW w:w="1259" w:type="dxa"/>
            <w:tcBorders>
              <w:top w:val="nil"/>
              <w:left w:val="nil"/>
              <w:bottom w:val="nil"/>
              <w:right w:val="nil"/>
            </w:tcBorders>
          </w:tcPr>
          <w:p>
            <w:pPr>
              <w:pStyle w:val="yTableNAm"/>
              <w:rPr>
                <w:szCs w:val="22"/>
              </w:rPr>
            </w:pPr>
            <w:r>
              <w:rPr>
                <w:szCs w:val="22"/>
              </w:rPr>
              <w:t>20.50 plus</w:t>
            </w:r>
            <w:r>
              <w:rPr>
                <w:szCs w:val="22"/>
              </w:rPr>
              <w:br/>
              <w:t>12.00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2.00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(vi)</w:t>
            </w:r>
            <w:r>
              <w:rPr>
                <w:szCs w:val="22"/>
              </w:rPr>
              <w:tab/>
              <w:t>provided on a running basis (i.e. periodically throughout or following the day of the proceedings)</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9.00 per page</w:t>
            </w:r>
          </w:p>
        </w:tc>
        <w:tc>
          <w:tcPr>
            <w:tcW w:w="1259" w:type="dxa"/>
            <w:tcBorders>
              <w:top w:val="nil"/>
              <w:left w:val="nil"/>
              <w:bottom w:val="nil"/>
              <w:right w:val="nil"/>
            </w:tcBorders>
          </w:tcPr>
          <w:p>
            <w:pPr>
              <w:pStyle w:val="yTableNAm"/>
              <w:rPr>
                <w:szCs w:val="22"/>
              </w:rPr>
            </w:pPr>
            <w:r>
              <w:rPr>
                <w:szCs w:val="22"/>
              </w:rPr>
              <w:t>20.50 plus</w:t>
            </w:r>
            <w:r>
              <w:rPr>
                <w:szCs w:val="22"/>
              </w:rPr>
              <w:br/>
              <w:t>18.00 per page</w:t>
            </w:r>
          </w:p>
        </w:tc>
        <w:tc>
          <w:tcPr>
            <w:tcW w:w="1223" w:type="dxa"/>
            <w:tcBorders>
              <w:top w:val="nil"/>
              <w:left w:val="nil"/>
              <w:bottom w:val="nil"/>
              <w:right w:val="nil"/>
            </w:tcBorders>
          </w:tcPr>
          <w:p>
            <w:pPr>
              <w:pStyle w:val="yTableNAm"/>
              <w:rPr>
                <w:szCs w:val="22"/>
              </w:rPr>
            </w:pPr>
            <w:r>
              <w:rPr>
                <w:szCs w:val="22"/>
              </w:rPr>
              <w:t xml:space="preserve">6.15 plus </w:t>
            </w:r>
            <w:r>
              <w:rPr>
                <w:szCs w:val="22"/>
              </w:rPr>
              <w:br/>
              <w:t>3.00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ind w:left="601" w:hanging="601"/>
              <w:rPr>
                <w:szCs w:val="22"/>
              </w:rPr>
            </w:pPr>
            <w:r>
              <w:rPr>
                <w:szCs w:val="22"/>
              </w:rPr>
              <w:t>(b)</w:t>
            </w:r>
            <w:r>
              <w:rPr>
                <w:szCs w:val="22"/>
              </w:rP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w:t>
            </w:r>
            <w:r>
              <w:rPr>
                <w:szCs w:val="22"/>
              </w:rPr>
              <w:tab/>
              <w:t xml:space="preserve">electronic format </w:t>
            </w:r>
          </w:p>
        </w:tc>
        <w:tc>
          <w:tcPr>
            <w:tcW w:w="1260" w:type="dxa"/>
            <w:tcBorders>
              <w:top w:val="nil"/>
              <w:left w:val="nil"/>
              <w:bottom w:val="nil"/>
              <w:right w:val="nil"/>
            </w:tcBorders>
          </w:tcPr>
          <w:p>
            <w:pPr>
              <w:pStyle w:val="yTableNAm"/>
              <w:rPr>
                <w:szCs w:val="22"/>
              </w:rPr>
            </w:pPr>
            <w:r>
              <w:rPr>
                <w:szCs w:val="22"/>
              </w:rPr>
              <w:t>21.40 per copy</w:t>
            </w:r>
          </w:p>
        </w:tc>
        <w:tc>
          <w:tcPr>
            <w:tcW w:w="1259" w:type="dxa"/>
            <w:tcBorders>
              <w:top w:val="nil"/>
              <w:left w:val="nil"/>
              <w:bottom w:val="nil"/>
              <w:right w:val="nil"/>
            </w:tcBorders>
          </w:tcPr>
          <w:p>
            <w:pPr>
              <w:pStyle w:val="yTableNAm"/>
              <w:rPr>
                <w:szCs w:val="22"/>
              </w:rPr>
            </w:pPr>
            <w:r>
              <w:rPr>
                <w:szCs w:val="22"/>
              </w:rPr>
              <w:t>21.40 per copy</w:t>
            </w:r>
          </w:p>
        </w:tc>
        <w:tc>
          <w:tcPr>
            <w:tcW w:w="1223" w:type="dxa"/>
            <w:tcBorders>
              <w:top w:val="nil"/>
              <w:left w:val="nil"/>
              <w:bottom w:val="nil"/>
              <w:right w:val="nil"/>
            </w:tcBorders>
          </w:tcPr>
          <w:p>
            <w:pPr>
              <w:pStyle w:val="yTableNAm"/>
              <w:rPr>
                <w:szCs w:val="22"/>
              </w:rPr>
            </w:pPr>
            <w:r>
              <w:rPr>
                <w:szCs w:val="22"/>
              </w:rPr>
              <w:t>6.45 per copy</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paper copy </w:t>
            </w:r>
          </w:p>
        </w:tc>
        <w:tc>
          <w:tcPr>
            <w:tcW w:w="1260" w:type="dxa"/>
            <w:tcBorders>
              <w:top w:val="nil"/>
              <w:left w:val="nil"/>
              <w:bottom w:val="nil"/>
              <w:right w:val="nil"/>
            </w:tcBorders>
          </w:tcPr>
          <w:p>
            <w:pPr>
              <w:pStyle w:val="yTableNAm"/>
              <w:rPr>
                <w:szCs w:val="22"/>
              </w:rPr>
            </w:pPr>
            <w:r>
              <w:rPr>
                <w:szCs w:val="22"/>
              </w:rPr>
              <w:t>2.10 per page</w:t>
            </w:r>
          </w:p>
        </w:tc>
        <w:tc>
          <w:tcPr>
            <w:tcW w:w="1259" w:type="dxa"/>
            <w:tcBorders>
              <w:top w:val="nil"/>
              <w:left w:val="nil"/>
              <w:bottom w:val="nil"/>
              <w:right w:val="nil"/>
            </w:tcBorders>
          </w:tcPr>
          <w:p>
            <w:pPr>
              <w:pStyle w:val="yTableNAm"/>
              <w:rPr>
                <w:szCs w:val="22"/>
              </w:rPr>
            </w:pPr>
            <w:r>
              <w:rPr>
                <w:szCs w:val="22"/>
              </w:rPr>
              <w:t>2.10 per page</w:t>
            </w:r>
          </w:p>
        </w:tc>
        <w:tc>
          <w:tcPr>
            <w:tcW w:w="1223" w:type="dxa"/>
            <w:tcBorders>
              <w:top w:val="nil"/>
              <w:left w:val="nil"/>
              <w:bottom w:val="nil"/>
              <w:right w:val="nil"/>
            </w:tcBorders>
          </w:tcPr>
          <w:p>
            <w:pPr>
              <w:pStyle w:val="yTableNAm"/>
              <w:rPr>
                <w:szCs w:val="22"/>
              </w:rPr>
            </w:pPr>
            <w:r>
              <w:rPr>
                <w:szCs w:val="22"/>
              </w:rPr>
              <w:t>0.60 per page</w:t>
            </w:r>
          </w:p>
        </w:tc>
      </w:tr>
      <w:tr>
        <w:trPr>
          <w:cantSplit/>
        </w:trPr>
        <w:tc>
          <w:tcPr>
            <w:tcW w:w="767" w:type="dxa"/>
            <w:tcBorders>
              <w:top w:val="nil"/>
              <w:left w:val="nil"/>
              <w:bottom w:val="nil"/>
              <w:right w:val="nil"/>
            </w:tcBorders>
          </w:tcPr>
          <w:p>
            <w:pPr>
              <w:pStyle w:val="yTableNAm"/>
            </w:pPr>
            <w:r>
              <w:rPr>
                <w:szCs w:val="22"/>
              </w:rPr>
              <w:t>6.</w:t>
            </w:r>
          </w:p>
        </w:tc>
        <w:tc>
          <w:tcPr>
            <w:tcW w:w="2495" w:type="dxa"/>
            <w:tcBorders>
              <w:top w:val="nil"/>
              <w:left w:val="nil"/>
              <w:bottom w:val="nil"/>
              <w:right w:val="nil"/>
            </w:tcBorders>
          </w:tcPr>
          <w:p>
            <w:pPr>
              <w:pStyle w:val="yTableNAm"/>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22.30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22.30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6.65</w:t>
            </w:r>
          </w:p>
        </w:tc>
      </w:tr>
      <w:tr>
        <w:trPr>
          <w:cantSplit/>
        </w:trPr>
        <w:tc>
          <w:tcPr>
            <w:tcW w:w="767" w:type="dxa"/>
            <w:tcBorders>
              <w:top w:val="nil"/>
              <w:left w:val="nil"/>
              <w:bottom w:val="nil"/>
              <w:right w:val="nil"/>
            </w:tcBorders>
          </w:tcPr>
          <w:p>
            <w:pPr>
              <w:pStyle w:val="yTableNAm"/>
            </w:pPr>
            <w:r>
              <w:rPr>
                <w:szCs w:val="22"/>
              </w:rPr>
              <w:t>7.</w:t>
            </w:r>
          </w:p>
        </w:tc>
        <w:tc>
          <w:tcPr>
            <w:tcW w:w="2495" w:type="dxa"/>
            <w:tcBorders>
              <w:top w:val="nil"/>
              <w:left w:val="nil"/>
              <w:bottom w:val="nil"/>
              <w:right w:val="nil"/>
            </w:tcBorders>
          </w:tcPr>
          <w:p>
            <w:pPr>
              <w:pStyle w:val="yTableNAm"/>
            </w:pPr>
            <w:r>
              <w:rPr>
                <w:szCs w:val="22"/>
              </w:rPr>
              <w:t>For searching any proceeding or record other than a search made by or on behalf of a party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49.60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49.60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14.85</w:t>
            </w:r>
          </w:p>
        </w:tc>
      </w:tr>
      <w:tr>
        <w:trPr>
          <w:cantSplit/>
        </w:trPr>
        <w:tc>
          <w:tcPr>
            <w:tcW w:w="767" w:type="dxa"/>
            <w:tcBorders>
              <w:top w:val="nil"/>
              <w:left w:val="nil"/>
              <w:bottom w:val="single" w:sz="4" w:space="0" w:color="auto"/>
              <w:right w:val="nil"/>
            </w:tcBorders>
          </w:tcPr>
          <w:p>
            <w:pPr>
              <w:pStyle w:val="yTableNAm"/>
            </w:pPr>
            <w:r>
              <w:rPr>
                <w:szCs w:val="22"/>
              </w:rPr>
              <w:t>8.</w:t>
            </w:r>
          </w:p>
        </w:tc>
        <w:tc>
          <w:tcPr>
            <w:tcW w:w="2495" w:type="dxa"/>
            <w:tcBorders>
              <w:top w:val="nil"/>
              <w:left w:val="nil"/>
              <w:bottom w:val="single" w:sz="4" w:space="0" w:color="auto"/>
              <w:right w:val="nil"/>
            </w:tcBorders>
          </w:tcPr>
          <w:p>
            <w:pPr>
              <w:pStyle w:val="yTableNAm"/>
            </w:pPr>
            <w:r>
              <w:rPr>
                <w:szCs w:val="22"/>
              </w:rPr>
              <w:t>For sealing a summons to a witness</w:t>
            </w:r>
          </w:p>
        </w:tc>
        <w:tc>
          <w:tcPr>
            <w:tcW w:w="1260" w:type="dxa"/>
            <w:tcBorders>
              <w:top w:val="nil"/>
              <w:left w:val="nil"/>
              <w:bottom w:val="single" w:sz="4" w:space="0" w:color="auto"/>
              <w:right w:val="nil"/>
            </w:tcBorders>
          </w:tcPr>
          <w:p>
            <w:pPr>
              <w:pStyle w:val="yTableNAm"/>
            </w:pPr>
            <w:r>
              <w:rPr>
                <w:szCs w:val="22"/>
              </w:rPr>
              <w:br/>
              <w:t>40.90</w:t>
            </w:r>
          </w:p>
        </w:tc>
        <w:tc>
          <w:tcPr>
            <w:tcW w:w="1259" w:type="dxa"/>
            <w:tcBorders>
              <w:top w:val="nil"/>
              <w:left w:val="nil"/>
              <w:bottom w:val="single" w:sz="4" w:space="0" w:color="auto"/>
              <w:right w:val="nil"/>
            </w:tcBorders>
          </w:tcPr>
          <w:p>
            <w:pPr>
              <w:pStyle w:val="yTableNAm"/>
            </w:pPr>
            <w:r>
              <w:rPr>
                <w:szCs w:val="22"/>
              </w:rPr>
              <w:br/>
              <w:t>40.90</w:t>
            </w:r>
          </w:p>
        </w:tc>
        <w:tc>
          <w:tcPr>
            <w:tcW w:w="1223" w:type="dxa"/>
            <w:tcBorders>
              <w:top w:val="nil"/>
              <w:left w:val="nil"/>
              <w:bottom w:val="single" w:sz="4" w:space="0" w:color="auto"/>
              <w:right w:val="nil"/>
            </w:tcBorders>
          </w:tcPr>
          <w:p>
            <w:pPr>
              <w:pStyle w:val="yTableNAm"/>
            </w:pPr>
            <w:r>
              <w:rPr>
                <w:szCs w:val="22"/>
              </w:rPr>
              <w:br/>
              <w:t>12.25</w:t>
            </w:r>
          </w:p>
        </w:tc>
      </w:tr>
    </w:tbl>
    <w:p>
      <w:pPr>
        <w:pStyle w:val="yFootnotesection"/>
      </w:pPr>
      <w:r>
        <w:tab/>
        <w:t>[Schedule 20 inserted: Gazette 15 Jun 2018 p. 2026</w:t>
      </w:r>
      <w:r>
        <w:noBreakHyphen/>
        <w:t>8; amended: Gazette 7 Dec 2018 p. 4671</w:t>
      </w:r>
      <w:r>
        <w:noBreakHyphen/>
        <w:t>2; 12 Mar 2019 p. 668.]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92" w:name="_Toc4142691"/>
      <w:bookmarkStart w:id="93" w:name="_Toc3205234"/>
      <w:bookmarkStart w:id="94" w:name="_Toc3293334"/>
      <w:r>
        <w:t>Notes</w:t>
      </w:r>
      <w:bookmarkEnd w:id="92"/>
      <w:bookmarkEnd w:id="93"/>
      <w:bookmarkEnd w:id="94"/>
    </w:p>
    <w:p>
      <w:pPr>
        <w:pStyle w:val="nSubsection"/>
      </w:pPr>
      <w:r>
        <w:rPr>
          <w:vertAlign w:val="superscript"/>
        </w:rPr>
        <w:t>1</w:t>
      </w:r>
      <w:r>
        <w:tab/>
        <w:t xml:space="preserve">This is a compilation of the </w:t>
      </w:r>
      <w:r>
        <w:rPr>
          <w:i/>
          <w:noProof/>
        </w:rPr>
        <w:t>State Administrative Tribunal Regulations 2004</w:t>
      </w:r>
      <w:r>
        <w:t xml:space="preserve"> and includes the amendments made by the other written laws referred to in the following table</w:t>
      </w:r>
      <w:ins w:id="95" w:author="Master Repository Process" w:date="2021-09-18T03:02:00Z">
        <w:r>
          <w:t> </w:t>
        </w:r>
        <w:r>
          <w:rPr>
            <w:vertAlign w:val="superscript"/>
          </w:rPr>
          <w:t>1a</w:t>
        </w:r>
      </w:ins>
      <w:r>
        <w:t>.  The table also contains information about any reprint.</w:t>
      </w:r>
    </w:p>
    <w:p>
      <w:pPr>
        <w:pStyle w:val="nHeading3"/>
      </w:pPr>
      <w:bookmarkStart w:id="96" w:name="_Toc4142692"/>
      <w:bookmarkStart w:id="97" w:name="_Toc3293335"/>
      <w:r>
        <w:t>Compilation table</w:t>
      </w:r>
      <w:bookmarkEnd w:id="96"/>
      <w:bookmarkEnd w:id="9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8"/>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721" w:type="dxa"/>
            <w:gridSpan w:val="2"/>
            <w:tcBorders>
              <w:top w:val="single" w:sz="8" w:space="0" w:color="auto"/>
            </w:tcBorders>
          </w:tcPr>
          <w:p>
            <w:pPr>
              <w:pStyle w:val="nTable"/>
              <w:spacing w:after="40"/>
            </w:pPr>
            <w:r>
              <w:t xml:space="preserve">1 Jan 2005 (see r. 2 and </w:t>
            </w:r>
            <w:r>
              <w:rPr>
                <w:i/>
              </w:rPr>
              <w:t>Gazette</w:t>
            </w:r>
            <w:r>
              <w:t xml:space="preserve"> 31 Dec 2004 p. 7129)</w:t>
            </w:r>
          </w:p>
        </w:tc>
      </w:tr>
      <w:tr>
        <w:trPr>
          <w:cantSplit/>
        </w:trP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721" w:type="dxa"/>
            <w:gridSpan w:val="2"/>
          </w:tcPr>
          <w:p>
            <w:pPr>
              <w:pStyle w:val="nTable"/>
              <w:spacing w:after="40"/>
            </w:pPr>
            <w:r>
              <w:t>9 Aug 2005</w:t>
            </w:r>
          </w:p>
        </w:tc>
      </w:tr>
      <w:tr>
        <w:trPr>
          <w:cantSplit/>
        </w:trP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721" w:type="dxa"/>
            <w:gridSpan w:val="2"/>
          </w:tcPr>
          <w:p>
            <w:pPr>
              <w:pStyle w:val="nTable"/>
              <w:spacing w:after="40"/>
            </w:pPr>
            <w:r>
              <w:rPr>
                <w:snapToGrid w:val="0"/>
              </w:rPr>
              <w:t>r. 1 and 2: 26 Jun 2007 (see r. 2(a));</w:t>
            </w:r>
            <w:r>
              <w:rPr>
                <w:snapToGrid w:val="0"/>
              </w:rPr>
              <w:br/>
              <w:t>Regulations other than r. 1 and 2: 1 Jul 2007 (see r. 2(b))</w:t>
            </w:r>
          </w:p>
        </w:tc>
      </w:tr>
      <w:tr>
        <w:trPr>
          <w:cantSplit/>
        </w:trP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721" w:type="dxa"/>
            <w:gridSpan w:val="2"/>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115" w:type="dxa"/>
            <w:gridSpan w:val="4"/>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rPr>
          <w:cantSplit/>
        </w:trP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721" w:type="dxa"/>
            <w:gridSpan w:val="2"/>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721" w:type="dxa"/>
            <w:gridSpan w:val="2"/>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rPr>
          <w:cantSplit/>
        </w:trP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721" w:type="dxa"/>
            <w:gridSpan w:val="2"/>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721" w:type="dxa"/>
            <w:gridSpan w:val="2"/>
          </w:tcPr>
          <w:p>
            <w:pPr>
              <w:pStyle w:val="nTable"/>
              <w:spacing w:after="40"/>
              <w:rPr>
                <w:snapToGrid w:val="0"/>
              </w:rPr>
            </w:pPr>
            <w:r>
              <w:rPr>
                <w:snapToGrid w:val="0"/>
              </w:rPr>
              <w:t>4 Dec 2009 (see s. 2(b))</w:t>
            </w:r>
          </w:p>
        </w:tc>
      </w:tr>
      <w:tr>
        <w:trPr>
          <w:cantSplit/>
        </w:trPr>
        <w:tc>
          <w:tcPr>
            <w:tcW w:w="7115" w:type="dxa"/>
            <w:gridSpan w:val="4"/>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721"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721" w:type="dxa"/>
            <w:gridSpan w:val="2"/>
          </w:tcPr>
          <w:p>
            <w:pPr>
              <w:pStyle w:val="nTable"/>
              <w:spacing w:after="40"/>
              <w:rPr>
                <w:snapToGrid w:val="0"/>
              </w:rPr>
            </w:pPr>
            <w:r>
              <w:rPr>
                <w:snapToGrid w:val="0"/>
              </w:rPr>
              <w:t>r. 1 and 2: 22 Jul 2011 (see r. 2(a));</w:t>
            </w:r>
            <w:r>
              <w:rPr>
                <w:snapToGrid w:val="0"/>
              </w:rPr>
              <w:br/>
              <w:t>Regulations other than r. 1 and 2: 23 Jul 2011 (see r. 2(b))</w:t>
            </w:r>
          </w:p>
        </w:tc>
      </w:tr>
      <w:tr>
        <w:trPr>
          <w:cantSplit/>
        </w:trP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721"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721"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721" w:type="dxa"/>
            <w:gridSpan w:val="2"/>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rPr>
          <w:cantSplit/>
        </w:trP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721" w:type="dxa"/>
            <w:gridSpan w:val="2"/>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rPr>
          <w:cantSplit/>
        </w:trPr>
        <w:tc>
          <w:tcPr>
            <w:tcW w:w="7115" w:type="dxa"/>
            <w:gridSpan w:val="4"/>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721" w:type="dxa"/>
            <w:gridSpan w:val="2"/>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11</w:t>
            </w:r>
          </w:p>
        </w:tc>
        <w:tc>
          <w:tcPr>
            <w:tcW w:w="1276" w:type="dxa"/>
            <w:shd w:val="clear" w:color="auto" w:fill="auto"/>
          </w:tcPr>
          <w:p>
            <w:pPr>
              <w:pStyle w:val="nTable"/>
              <w:spacing w:after="40"/>
            </w:pPr>
            <w:r>
              <w:t>15 Nov 2013 p. 5245-7</w:t>
            </w:r>
          </w:p>
        </w:tc>
        <w:tc>
          <w:tcPr>
            <w:tcW w:w="2721" w:type="dxa"/>
            <w:gridSpan w:val="2"/>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rPr>
          <w:cantSplit/>
        </w:trP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721" w:type="dxa"/>
            <w:gridSpan w:val="2"/>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721" w:type="dxa"/>
            <w:gridSpan w:val="2"/>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rPr>
          <w:cantSplit/>
        </w:trP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721" w:type="dxa"/>
            <w:gridSpan w:val="2"/>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rPr>
          <w:cantSplit/>
        </w:trPr>
        <w:tc>
          <w:tcPr>
            <w:tcW w:w="7115" w:type="dxa"/>
            <w:gridSpan w:val="4"/>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721" w:type="dxa"/>
            <w:gridSpan w:val="2"/>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721" w:type="dxa"/>
            <w:gridSpan w:val="2"/>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rPr>
          <w:cantSplit/>
        </w:trP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721" w:type="dxa"/>
            <w:gridSpan w:val="2"/>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721" w:type="dxa"/>
            <w:gridSpan w:val="2"/>
            <w:shd w:val="clear" w:color="auto" w:fill="auto"/>
          </w:tcPr>
          <w:p>
            <w:pPr>
              <w:pStyle w:val="nTable"/>
              <w:keepNext/>
              <w:spacing w:after="40"/>
              <w:rPr>
                <w:snapToGrid w:val="0"/>
                <w:spacing w:val="-2"/>
              </w:rPr>
            </w:pPr>
            <w:r>
              <w:t>4 Jul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721" w:type="dxa"/>
            <w:gridSpan w:val="2"/>
            <w:shd w:val="clear" w:color="auto" w:fill="auto"/>
          </w:tcPr>
          <w:p>
            <w:pPr>
              <w:pStyle w:val="nTable"/>
              <w:keepNext/>
              <w:spacing w:after="40"/>
            </w:pPr>
            <w:r>
              <w:t>31 Dec 2016 (see r. 2(b))</w:t>
            </w:r>
          </w:p>
        </w:tc>
      </w:tr>
      <w:tr>
        <w:trPr>
          <w:cantSplit/>
        </w:trP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721" w:type="dxa"/>
            <w:gridSpan w:val="2"/>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rPr>
          <w:cantSplit/>
        </w:trP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721" w:type="dxa"/>
            <w:gridSpan w:val="2"/>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rPr>
          <w:cantSplit/>
        </w:trPr>
        <w:tc>
          <w:tcPr>
            <w:tcW w:w="3118"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721" w:type="dxa"/>
            <w:gridSpan w:val="2"/>
            <w:shd w:val="clear" w:color="auto" w:fill="auto"/>
          </w:tcPr>
          <w:p>
            <w:pPr>
              <w:pStyle w:val="nTable"/>
              <w:keepNext/>
              <w:spacing w:after="40"/>
            </w:pPr>
            <w:r>
              <w:rPr>
                <w:bCs/>
                <w:snapToGrid w:val="0"/>
              </w:rPr>
              <w:t>8 Jul 2017</w:t>
            </w:r>
            <w:r>
              <w:rPr>
                <w:bCs/>
                <w:snapToGrid w:val="0"/>
                <w:spacing w:val="-2"/>
              </w:rPr>
              <w:t xml:space="preserve"> (see r. 2(b)(ii))</w:t>
            </w:r>
          </w:p>
        </w:tc>
      </w:tr>
      <w:tr>
        <w:trPr>
          <w:cantSplit/>
        </w:trPr>
        <w:tc>
          <w:tcPr>
            <w:tcW w:w="7115" w:type="dxa"/>
            <w:gridSpan w:val="4"/>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rPr>
          <w:cantSplit/>
        </w:trPr>
        <w:tc>
          <w:tcPr>
            <w:tcW w:w="3118"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721" w:type="dxa"/>
            <w:gridSpan w:val="2"/>
            <w:shd w:val="clear" w:color="auto" w:fill="auto"/>
          </w:tcPr>
          <w:p>
            <w:pPr>
              <w:pStyle w:val="nTable"/>
              <w:spacing w:after="40"/>
              <w:rPr>
                <w:bCs/>
                <w:snapToGrid w:val="0"/>
              </w:rPr>
            </w:pPr>
            <w:r>
              <w:rPr>
                <w:bCs/>
                <w:snapToGrid w:val="0"/>
              </w:rPr>
              <w:t>1 Jul 2018 (see r. 2(b))</w:t>
            </w:r>
          </w:p>
        </w:tc>
      </w:tr>
      <w:tr>
        <w:trPr>
          <w:cantSplit/>
        </w:trPr>
        <w:tc>
          <w:tcPr>
            <w:tcW w:w="3118" w:type="dxa"/>
            <w:shd w:val="clear" w:color="auto" w:fill="auto"/>
          </w:tcPr>
          <w:p>
            <w:pPr>
              <w:pStyle w:val="nTable"/>
              <w:keepNext/>
              <w:spacing w:after="40"/>
            </w:pPr>
            <w:r>
              <w:rPr>
                <w:i/>
              </w:rPr>
              <w:t>State Administrative Tribunal Amendment Regulations 2018</w:t>
            </w:r>
          </w:p>
        </w:tc>
        <w:tc>
          <w:tcPr>
            <w:tcW w:w="1276" w:type="dxa"/>
            <w:shd w:val="clear" w:color="auto" w:fill="auto"/>
          </w:tcPr>
          <w:p>
            <w:pPr>
              <w:pStyle w:val="nTable"/>
              <w:keepNext/>
              <w:spacing w:after="40"/>
            </w:pPr>
            <w:r>
              <w:t>26 Jun 2018 p. 2382</w:t>
            </w:r>
            <w:r>
              <w:noBreakHyphen/>
              <w:t>3</w:t>
            </w:r>
          </w:p>
        </w:tc>
        <w:tc>
          <w:tcPr>
            <w:tcW w:w="2721" w:type="dxa"/>
            <w:gridSpan w:val="2"/>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rPr>
          <w:gridAfter w:val="1"/>
          <w:wAfter w:w="28" w:type="dxa"/>
        </w:trPr>
        <w:tc>
          <w:tcPr>
            <w:tcW w:w="3118" w:type="dxa"/>
            <w:shd w:val="clear" w:color="auto" w:fill="auto"/>
          </w:tcPr>
          <w:p>
            <w:pPr>
              <w:pStyle w:val="nTable"/>
              <w:keepNext/>
              <w:spacing w:after="40"/>
            </w:pPr>
            <w:r>
              <w:rPr>
                <w:i/>
              </w:rPr>
              <w:t>Justice Regulations Amendment (Fee Relief) Regulations 2018</w:t>
            </w:r>
            <w:r>
              <w:t xml:space="preserve"> Pt. 7</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bCs/>
                <w:snapToGrid w:val="0"/>
              </w:rPr>
              <w:t>21 Jul 2018 (see r. 2(b))</w:t>
            </w:r>
          </w:p>
        </w:tc>
      </w:tr>
      <w:tr>
        <w:trPr>
          <w:gridAfter w:val="1"/>
          <w:wAfter w:w="28" w:type="dxa"/>
        </w:trPr>
        <w:tc>
          <w:tcPr>
            <w:tcW w:w="3118" w:type="dxa"/>
            <w:shd w:val="clear" w:color="auto" w:fill="auto"/>
          </w:tcPr>
          <w:p>
            <w:pPr>
              <w:pStyle w:val="nTable"/>
              <w:keepNext/>
              <w:spacing w:after="40"/>
              <w:rPr>
                <w:i/>
              </w:rPr>
            </w:pPr>
            <w:r>
              <w:rPr>
                <w:i/>
              </w:rPr>
              <w:t>State Administrative Tribunal Amendment Regulations (No. 2) 2018</w:t>
            </w:r>
          </w:p>
        </w:tc>
        <w:tc>
          <w:tcPr>
            <w:tcW w:w="1276" w:type="dxa"/>
            <w:shd w:val="clear" w:color="auto" w:fill="auto"/>
          </w:tcPr>
          <w:p>
            <w:pPr>
              <w:pStyle w:val="nTable"/>
              <w:keepNext/>
              <w:spacing w:after="40"/>
            </w:pPr>
            <w:r>
              <w:t>28 Sep 2018 p. 3579</w:t>
            </w:r>
          </w:p>
        </w:tc>
        <w:tc>
          <w:tcPr>
            <w:tcW w:w="2693" w:type="dxa"/>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rPr>
          <w:gridAfter w:val="1"/>
          <w:wAfter w:w="28" w:type="dxa"/>
        </w:trPr>
        <w:tc>
          <w:tcPr>
            <w:tcW w:w="3118"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keepNext/>
              <w:spacing w:after="40"/>
            </w:pPr>
            <w:r>
              <w:t>7 Dec 2018 p. 4667-74</w:t>
            </w:r>
          </w:p>
        </w:tc>
        <w:tc>
          <w:tcPr>
            <w:tcW w:w="2693" w:type="dxa"/>
            <w:shd w:val="clear" w:color="auto" w:fill="auto"/>
          </w:tcPr>
          <w:p>
            <w:pPr>
              <w:pStyle w:val="nTable"/>
              <w:keepNext/>
              <w:spacing w:after="40"/>
              <w:rPr>
                <w:bCs/>
                <w:snapToGrid w:val="0"/>
              </w:rPr>
            </w:pPr>
            <w:r>
              <w:t>18 Dec 2018 (see r. 2(b)(i))</w:t>
            </w:r>
          </w:p>
        </w:tc>
      </w:tr>
      <w:tr>
        <w:trPr>
          <w:gridAfter w:val="1"/>
          <w:wAfter w:w="28" w:type="dxa"/>
        </w:trPr>
        <w:tc>
          <w:tcPr>
            <w:tcW w:w="3118" w:type="dxa"/>
            <w:tcBorders>
              <w:bottom w:val="single" w:sz="4" w:space="0" w:color="auto"/>
            </w:tcBorders>
            <w:shd w:val="clear" w:color="auto" w:fill="auto"/>
          </w:tcPr>
          <w:p>
            <w:pPr>
              <w:pStyle w:val="nTable"/>
              <w:spacing w:after="40"/>
              <w:rPr>
                <w:i/>
              </w:rPr>
            </w:pPr>
            <w:r>
              <w:rPr>
                <w:i/>
              </w:rPr>
              <w:t xml:space="preserve">Attorney General Regulations Amendment (Transcript Fees) Regulations 2019 </w:t>
            </w:r>
            <w:r>
              <w:t>Pt. 6</w:t>
            </w:r>
          </w:p>
        </w:tc>
        <w:tc>
          <w:tcPr>
            <w:tcW w:w="1276" w:type="dxa"/>
            <w:tcBorders>
              <w:bottom w:val="single" w:sz="4" w:space="0" w:color="auto"/>
            </w:tcBorders>
            <w:shd w:val="clear" w:color="auto" w:fill="auto"/>
          </w:tcPr>
          <w:p>
            <w:pPr>
              <w:pStyle w:val="nTable"/>
              <w:keepNext/>
              <w:spacing w:after="40"/>
            </w:pPr>
            <w:r>
              <w:t>12 Mar 2019 p. 666</w:t>
            </w:r>
            <w:r>
              <w:noBreakHyphen/>
              <w:t>9</w:t>
            </w:r>
          </w:p>
        </w:tc>
        <w:tc>
          <w:tcPr>
            <w:tcW w:w="2693" w:type="dxa"/>
            <w:tcBorders>
              <w:bottom w:val="single" w:sz="4" w:space="0" w:color="auto"/>
            </w:tcBorders>
            <w:shd w:val="clear" w:color="auto" w:fill="auto"/>
          </w:tcPr>
          <w:p>
            <w:pPr>
              <w:pStyle w:val="nTable"/>
              <w:keepNext/>
              <w:spacing w:after="40"/>
            </w:pPr>
            <w:r>
              <w:rPr>
                <w:bCs/>
                <w:snapToGrid w:val="0"/>
              </w:rPr>
              <w:t>13 Mar 2019 (see r. 2(b))</w:t>
            </w:r>
          </w:p>
        </w:tc>
      </w:tr>
    </w:tbl>
    <w:p>
      <w:pPr>
        <w:pStyle w:val="nSubsection"/>
        <w:spacing w:before="360"/>
        <w:rPr>
          <w:ins w:id="98" w:author="Master Repository Process" w:date="2021-09-18T03:02:00Z"/>
        </w:rPr>
      </w:pPr>
      <w:ins w:id="99" w:author="Master Repository Process" w:date="2021-09-18T03:0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0" w:author="Master Repository Process" w:date="2021-09-18T03:02:00Z"/>
        </w:rPr>
      </w:pPr>
      <w:bookmarkStart w:id="101" w:name="_Toc4142693"/>
      <w:ins w:id="102" w:author="Master Repository Process" w:date="2021-09-18T03:02:00Z">
        <w:r>
          <w:t>Provisions that have not come into operation</w:t>
        </w:r>
        <w:bookmarkEnd w:id="10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3" w:author="Master Repository Process" w:date="2021-09-18T03:02:00Z"/>
        </w:trPr>
        <w:tc>
          <w:tcPr>
            <w:tcW w:w="3118" w:type="dxa"/>
          </w:tcPr>
          <w:p>
            <w:pPr>
              <w:pStyle w:val="nTable"/>
              <w:spacing w:after="40"/>
              <w:rPr>
                <w:ins w:id="104" w:author="Master Repository Process" w:date="2021-09-18T03:02:00Z"/>
                <w:b/>
              </w:rPr>
            </w:pPr>
            <w:ins w:id="105" w:author="Master Repository Process" w:date="2021-09-18T03:02:00Z">
              <w:r>
                <w:rPr>
                  <w:b/>
                </w:rPr>
                <w:t>Citation</w:t>
              </w:r>
            </w:ins>
          </w:p>
        </w:tc>
        <w:tc>
          <w:tcPr>
            <w:tcW w:w="1276" w:type="dxa"/>
          </w:tcPr>
          <w:p>
            <w:pPr>
              <w:pStyle w:val="nTable"/>
              <w:spacing w:after="40"/>
              <w:rPr>
                <w:ins w:id="106" w:author="Master Repository Process" w:date="2021-09-18T03:02:00Z"/>
                <w:b/>
              </w:rPr>
            </w:pPr>
            <w:ins w:id="107" w:author="Master Repository Process" w:date="2021-09-18T03:02:00Z">
              <w:r>
                <w:rPr>
                  <w:b/>
                </w:rPr>
                <w:t>Gazettal</w:t>
              </w:r>
            </w:ins>
          </w:p>
        </w:tc>
        <w:tc>
          <w:tcPr>
            <w:tcW w:w="2693" w:type="dxa"/>
          </w:tcPr>
          <w:p>
            <w:pPr>
              <w:pStyle w:val="nTable"/>
              <w:spacing w:after="40"/>
              <w:rPr>
                <w:ins w:id="108" w:author="Master Repository Process" w:date="2021-09-18T03:02:00Z"/>
                <w:b/>
              </w:rPr>
            </w:pPr>
            <w:ins w:id="109" w:author="Master Repository Process" w:date="2021-09-18T03:02:00Z">
              <w:r>
                <w:rPr>
                  <w:b/>
                </w:rPr>
                <w:t>Commencement</w:t>
              </w:r>
            </w:ins>
          </w:p>
        </w:tc>
      </w:tr>
      <w:tr>
        <w:trPr>
          <w:ins w:id="110" w:author="Master Repository Process" w:date="2021-09-18T03:02:00Z"/>
        </w:trPr>
        <w:tc>
          <w:tcPr>
            <w:tcW w:w="3118" w:type="dxa"/>
          </w:tcPr>
          <w:p>
            <w:pPr>
              <w:pStyle w:val="nTable"/>
              <w:spacing w:after="40"/>
              <w:rPr>
                <w:ins w:id="111" w:author="Master Repository Process" w:date="2021-09-18T03:02:00Z"/>
                <w:vertAlign w:val="superscript"/>
              </w:rPr>
            </w:pPr>
            <w:ins w:id="112" w:author="Master Repository Process" w:date="2021-09-18T03:02:00Z">
              <w:r>
                <w:rPr>
                  <w:i/>
                </w:rPr>
                <w:t>State Administrative Tribunal Amendment Regulations 2019</w:t>
              </w:r>
              <w:r>
                <w:t xml:space="preserve"> r. 3 and 4 </w:t>
              </w:r>
              <w:r>
                <w:rPr>
                  <w:vertAlign w:val="superscript"/>
                </w:rPr>
                <w:t>12</w:t>
              </w:r>
            </w:ins>
          </w:p>
        </w:tc>
        <w:tc>
          <w:tcPr>
            <w:tcW w:w="1276" w:type="dxa"/>
          </w:tcPr>
          <w:p>
            <w:pPr>
              <w:pStyle w:val="nTable"/>
              <w:spacing w:after="40"/>
              <w:rPr>
                <w:ins w:id="113" w:author="Master Repository Process" w:date="2021-09-18T03:02:00Z"/>
              </w:rPr>
            </w:pPr>
            <w:ins w:id="114" w:author="Master Repository Process" w:date="2021-09-18T03:02:00Z">
              <w:r>
                <w:t>22 Mar 2019</w:t>
              </w:r>
            </w:ins>
          </w:p>
        </w:tc>
        <w:tc>
          <w:tcPr>
            <w:tcW w:w="2693" w:type="dxa"/>
          </w:tcPr>
          <w:p>
            <w:pPr>
              <w:pStyle w:val="nTable"/>
              <w:spacing w:after="40"/>
              <w:rPr>
                <w:ins w:id="115" w:author="Master Repository Process" w:date="2021-09-18T03:02:00Z"/>
              </w:rPr>
            </w:pPr>
            <w:ins w:id="116" w:author="Master Repository Process" w:date="2021-09-18T03:02:00Z">
              <w:r>
                <w:t>1 Apr 2019 (see r. 2(b))</w:t>
              </w:r>
            </w:ins>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Subsection"/>
        <w:rPr>
          <w:ins w:id="117" w:author="Master Repository Process" w:date="2021-09-18T03:02:00Z"/>
          <w:snapToGrid w:val="0"/>
        </w:rPr>
      </w:pPr>
      <w:ins w:id="118" w:author="Master Repository Process" w:date="2021-09-18T03:02:00Z">
        <w:r>
          <w:rPr>
            <w:vertAlign w:val="superscript"/>
          </w:rPr>
          <w:t>12</w:t>
        </w:r>
        <w:r>
          <w:tab/>
          <w:t>On the date as at which this compilation was prepared</w:t>
        </w:r>
        <w:r>
          <w:rPr>
            <w:i/>
          </w:rPr>
          <w:t xml:space="preserve"> </w:t>
        </w:r>
        <w:r>
          <w:t xml:space="preserve">the </w:t>
        </w:r>
        <w:r>
          <w:rPr>
            <w:i/>
          </w:rPr>
          <w:t xml:space="preserve">State Administrative Tribunal Amendment Regulations 2019 </w:t>
        </w:r>
        <w:r>
          <w:t>r. 3 and 4 </w:t>
        </w:r>
        <w:r>
          <w:rPr>
            <w:snapToGrid w:val="0"/>
          </w:rPr>
          <w:t>had not come into operation.  They read as follows:</w:t>
        </w:r>
      </w:ins>
    </w:p>
    <w:p>
      <w:pPr>
        <w:pStyle w:val="BlankOpen"/>
        <w:rPr>
          <w:ins w:id="119" w:author="Master Repository Process" w:date="2021-09-18T03:02:00Z"/>
        </w:rPr>
      </w:pPr>
    </w:p>
    <w:p>
      <w:pPr>
        <w:pStyle w:val="nzHeading5"/>
        <w:rPr>
          <w:ins w:id="120" w:author="Master Repository Process" w:date="2021-09-18T03:02:00Z"/>
          <w:snapToGrid w:val="0"/>
        </w:rPr>
      </w:pPr>
      <w:bookmarkStart w:id="121" w:name="_Toc2850987"/>
      <w:ins w:id="122" w:author="Master Repository Process" w:date="2021-09-18T03:02:00Z">
        <w:r>
          <w:rPr>
            <w:rStyle w:val="CharSectno"/>
          </w:rPr>
          <w:t>3</w:t>
        </w:r>
        <w:r>
          <w:rPr>
            <w:snapToGrid w:val="0"/>
          </w:rPr>
          <w:t>.</w:t>
        </w:r>
        <w:r>
          <w:rPr>
            <w:snapToGrid w:val="0"/>
          </w:rPr>
          <w:tab/>
          <w:t>Regulations amended</w:t>
        </w:r>
        <w:bookmarkEnd w:id="121"/>
      </w:ins>
    </w:p>
    <w:p>
      <w:pPr>
        <w:pStyle w:val="nzSubsection"/>
        <w:rPr>
          <w:ins w:id="123" w:author="Master Repository Process" w:date="2021-09-18T03:02:00Z"/>
        </w:rPr>
      </w:pPr>
      <w:ins w:id="124" w:author="Master Repository Process" w:date="2021-09-18T03:02:00Z">
        <w:r>
          <w:tab/>
        </w:r>
        <w:r>
          <w:tab/>
          <w:t xml:space="preserve">These </w:t>
        </w:r>
        <w:r>
          <w:rPr>
            <w:spacing w:val="-2"/>
          </w:rPr>
          <w:t>regulations amend</w:t>
        </w:r>
        <w:r>
          <w:t xml:space="preserve"> the </w:t>
        </w:r>
        <w:r>
          <w:rPr>
            <w:i/>
          </w:rPr>
          <w:t>State Administrative Tribunal Regulations 2004</w:t>
        </w:r>
        <w:r>
          <w:t>.</w:t>
        </w:r>
      </w:ins>
    </w:p>
    <w:p>
      <w:pPr>
        <w:pStyle w:val="nzHeading5"/>
        <w:rPr>
          <w:ins w:id="125" w:author="Master Repository Process" w:date="2021-09-18T03:02:00Z"/>
        </w:rPr>
      </w:pPr>
      <w:bookmarkStart w:id="126" w:name="_Toc2850988"/>
      <w:ins w:id="127" w:author="Master Repository Process" w:date="2021-09-18T03:02:00Z">
        <w:r>
          <w:rPr>
            <w:rStyle w:val="CharSectno"/>
          </w:rPr>
          <w:t>4</w:t>
        </w:r>
        <w:r>
          <w:t>.</w:t>
        </w:r>
        <w:r>
          <w:tab/>
          <w:t>Schedule 6 amended</w:t>
        </w:r>
        <w:bookmarkEnd w:id="126"/>
      </w:ins>
    </w:p>
    <w:p>
      <w:pPr>
        <w:pStyle w:val="nzSubsection"/>
        <w:rPr>
          <w:ins w:id="128" w:author="Master Repository Process" w:date="2021-09-18T03:02:00Z"/>
        </w:rPr>
      </w:pPr>
      <w:ins w:id="129" w:author="Master Repository Process" w:date="2021-09-18T03:02:00Z">
        <w:r>
          <w:tab/>
        </w:r>
        <w:r>
          <w:tab/>
          <w:t xml:space="preserve">In Schedule 6 delete the item relating to the </w:t>
        </w:r>
        <w:r>
          <w:rPr>
            <w:i/>
          </w:rPr>
          <w:t xml:space="preserve">Fair Trading (Retirement Villages Interim Code) Regulations (No. 2) 2018 </w:t>
        </w:r>
        <w:r>
          <w:t>and insert:</w:t>
        </w:r>
      </w:ins>
    </w:p>
    <w:p>
      <w:pPr>
        <w:pStyle w:val="BlankOpen"/>
        <w:rPr>
          <w:ins w:id="130" w:author="Master Repository Process" w:date="2021-09-18T03:02:00Z"/>
        </w:rPr>
      </w:pPr>
    </w:p>
    <w:p>
      <w:pPr>
        <w:pStyle w:val="nzMiscellaneousBody"/>
        <w:ind w:left="1442"/>
        <w:rPr>
          <w:ins w:id="131" w:author="Master Repository Process" w:date="2021-09-18T03:02:00Z"/>
        </w:rPr>
      </w:pPr>
      <w:ins w:id="132" w:author="Master Repository Process" w:date="2021-09-18T03:02:00Z">
        <w:r>
          <w:rPr>
            <w:i/>
          </w:rPr>
          <w:t>Fair Trading (Retirement Villages Interim Code) Regulations 2019</w:t>
        </w:r>
        <w:r>
          <w:t xml:space="preserve"> Sch. 1 cl. 22(3)</w:t>
        </w:r>
      </w:ins>
    </w:p>
    <w:p>
      <w:pPr>
        <w:pStyle w:val="BlankClose"/>
        <w:rPr>
          <w:ins w:id="133" w:author="Master Repository Process" w:date="2021-09-18T03:02:00Z"/>
        </w:rPr>
      </w:pP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3" w:name="Schedule"/>
    <w:bookmarkEnd w:id="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5" w:name="Coversheet"/>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32115155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D01F14E-7531-4458-A5CA-352E57796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C2173D-3BCD-440D-AB61-07239E8FA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7773</Words>
  <Characters>36924</Characters>
  <Application>Microsoft Office Word</Application>
  <DocSecurity>0</DocSecurity>
  <Lines>1678</Lines>
  <Paragraphs>876</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05-i0-01 - 05-j0-00</dc:title>
  <dc:subject/>
  <dc:creator/>
  <cp:keywords/>
  <dc:description/>
  <cp:lastModifiedBy>Master Repository Process</cp:lastModifiedBy>
  <cp:revision>2</cp:revision>
  <cp:lastPrinted>2018-09-28T01:40:00Z</cp:lastPrinted>
  <dcterms:created xsi:type="dcterms:W3CDTF">2021-09-17T19:01:00Z</dcterms:created>
  <dcterms:modified xsi:type="dcterms:W3CDTF">2021-09-17T19:02:00Z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20190322</vt:lpwstr>
  </property>
  <property fmtid="{D5CDD505-2E9C-101B-9397-08002B2CF9AE}" pid="8" name="FromSuffix">
    <vt:lpwstr>05-i0-01</vt:lpwstr>
  </property>
  <property fmtid="{D5CDD505-2E9C-101B-9397-08002B2CF9AE}" pid="9" name="FromAsAtDate">
    <vt:lpwstr>13 Mar 2019</vt:lpwstr>
  </property>
  <property fmtid="{D5CDD505-2E9C-101B-9397-08002B2CF9AE}" pid="10" name="ToSuffix">
    <vt:lpwstr>05-j0-00</vt:lpwstr>
  </property>
  <property fmtid="{D5CDD505-2E9C-101B-9397-08002B2CF9AE}" pid="11" name="ToAsAtDate">
    <vt:lpwstr>22 Mar 2019</vt:lpwstr>
  </property>
</Properties>
</file>