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2018</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26 Mar 2019</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4401372"/>
      <w:bookmarkStart w:id="2" w:name="_Toc4403268"/>
      <w:bookmarkStart w:id="3" w:name="_Toc4405838"/>
      <w:bookmarkStart w:id="4" w:name="_Toc508273193"/>
      <w:bookmarkStart w:id="5" w:name="_Toc508275793"/>
      <w:bookmarkStart w:id="6" w:name="_Toc508276873"/>
      <w:bookmarkStart w:id="7" w:name="_Toc526431850"/>
      <w:bookmarkStart w:id="8" w:name="_Toc526432584"/>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4405839"/>
      <w:bookmarkStart w:id="11" w:name="_Toc526432585"/>
      <w:r>
        <w:rPr>
          <w:rStyle w:val="CharSectno"/>
        </w:rPr>
        <w:t>1</w:t>
      </w:r>
      <w:r>
        <w:t>.</w:t>
      </w:r>
      <w:r>
        <w:tab/>
        <w:t>Citation</w:t>
      </w:r>
      <w:bookmarkEnd w:id="10"/>
      <w:bookmarkEnd w:id="11"/>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2" w:name="_Toc4405840"/>
      <w:bookmarkStart w:id="13" w:name="_Toc526432586"/>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4" w:name="_Toc4405841"/>
      <w:bookmarkStart w:id="15" w:name="_Toc526432587"/>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lastRenderedPageBreak/>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1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1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performance solution</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w:t>
      </w:r>
    </w:p>
    <w:p>
      <w:pPr>
        <w:pStyle w:val="Heading2"/>
      </w:pPr>
      <w:bookmarkStart w:id="16" w:name="_Toc4401376"/>
      <w:bookmarkStart w:id="17" w:name="_Toc4403272"/>
      <w:bookmarkStart w:id="18" w:name="_Toc4405842"/>
      <w:bookmarkStart w:id="19" w:name="_Toc508273197"/>
      <w:bookmarkStart w:id="20" w:name="_Toc508275797"/>
      <w:bookmarkStart w:id="21" w:name="_Toc508276877"/>
      <w:bookmarkStart w:id="22" w:name="_Toc526431854"/>
      <w:bookmarkStart w:id="23" w:name="_Toc526432588"/>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bookmarkEnd w:id="22"/>
      <w:bookmarkEnd w:id="23"/>
    </w:p>
    <w:p>
      <w:pPr>
        <w:pStyle w:val="Heading5"/>
      </w:pPr>
      <w:bookmarkStart w:id="24" w:name="_Toc4405843"/>
      <w:bookmarkStart w:id="25" w:name="_Toc526432589"/>
      <w:r>
        <w:rPr>
          <w:rStyle w:val="CharSectno"/>
        </w:rPr>
        <w:t>4</w:t>
      </w:r>
      <w:r>
        <w:t>.</w:t>
      </w:r>
      <w:r>
        <w:tab/>
        <w:t>Approval of manner or form of things (s. 3)</w:t>
      </w:r>
      <w:bookmarkEnd w:id="24"/>
      <w:bookmarkEnd w:id="2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6" w:name="_Toc4405844"/>
      <w:bookmarkStart w:id="27" w:name="_Toc526432590"/>
      <w:r>
        <w:rPr>
          <w:rStyle w:val="CharSectno"/>
        </w:rPr>
        <w:t>5A</w:t>
      </w:r>
      <w:r>
        <w:t>.</w:t>
      </w:r>
      <w:r>
        <w:tab/>
        <w:t>Authorised persons (s. 3)</w:t>
      </w:r>
      <w:bookmarkEnd w:id="26"/>
      <w:bookmarkEnd w:id="27"/>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Gazette 18 Dec 2012 p. 6555-6.]</w:t>
      </w:r>
    </w:p>
    <w:p>
      <w:pPr>
        <w:pStyle w:val="Heading5"/>
      </w:pPr>
      <w:bookmarkStart w:id="28" w:name="_Toc4405845"/>
      <w:bookmarkStart w:id="29" w:name="_Toc526432591"/>
      <w:r>
        <w:rPr>
          <w:rStyle w:val="CharSectno"/>
        </w:rPr>
        <w:t>5</w:t>
      </w:r>
      <w:r>
        <w:t>.</w:t>
      </w:r>
      <w:r>
        <w:tab/>
        <w:t>Building surveyors (s. 3)</w:t>
      </w:r>
      <w:bookmarkEnd w:id="28"/>
      <w:bookmarkEnd w:id="29"/>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Gazette 8 Aug 2017 p. 4344.]</w:t>
      </w:r>
    </w:p>
    <w:p>
      <w:pPr>
        <w:pStyle w:val="Heading5"/>
      </w:pPr>
      <w:bookmarkStart w:id="30" w:name="_Toc4405846"/>
      <w:bookmarkStart w:id="31" w:name="_Toc526432592"/>
      <w:r>
        <w:rPr>
          <w:rStyle w:val="CharSectno"/>
        </w:rPr>
        <w:t>6A</w:t>
      </w:r>
      <w:r>
        <w:t>.</w:t>
      </w:r>
      <w:r>
        <w:tab/>
        <w:t>Building work (s. 3)</w:t>
      </w:r>
      <w:bookmarkEnd w:id="30"/>
      <w:bookmarkEnd w:id="31"/>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2" w:name="_Toc4405847"/>
      <w:bookmarkStart w:id="33" w:name="_Toc526432593"/>
      <w:r>
        <w:rPr>
          <w:rStyle w:val="CharSectno"/>
        </w:rPr>
        <w:t>6</w:t>
      </w:r>
      <w:r>
        <w:t>.</w:t>
      </w:r>
      <w:r>
        <w:tab/>
        <w:t>Classification of buildings and incidental structures (s. 3)</w:t>
      </w:r>
      <w:bookmarkEnd w:id="32"/>
      <w:bookmarkEnd w:id="33"/>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4" w:name="_Toc4405848"/>
      <w:bookmarkStart w:id="35" w:name="_Toc526432594"/>
      <w:r>
        <w:rPr>
          <w:rStyle w:val="CharSectno"/>
        </w:rPr>
        <w:t>10</w:t>
      </w:r>
      <w:r>
        <w:t>.</w:t>
      </w:r>
      <w:r>
        <w:tab/>
        <w:t>Owners of land (s. 5(1))</w:t>
      </w:r>
      <w:bookmarkEnd w:id="34"/>
      <w:bookmarkEnd w:id="35"/>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Pr>
      <w:bookmarkStart w:id="36" w:name="_Toc4405849"/>
      <w:bookmarkStart w:id="37" w:name="_Toc526432595"/>
      <w:r>
        <w:rPr>
          <w:rStyle w:val="CharSectno"/>
        </w:rPr>
        <w:t>11A</w:t>
      </w:r>
      <w:r>
        <w:t>.</w:t>
      </w:r>
      <w:r>
        <w:tab/>
        <w:t>Restriction on circumstances where person treated as owner (s. 5(2))</w:t>
      </w:r>
      <w:bookmarkEnd w:id="36"/>
      <w:bookmarkEnd w:id="37"/>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8" w:name="_Toc4405850"/>
      <w:bookmarkStart w:id="39" w:name="_Toc526432596"/>
      <w:r>
        <w:rPr>
          <w:rStyle w:val="CharSectno"/>
        </w:rPr>
        <w:t>11</w:t>
      </w:r>
      <w:r>
        <w:t>.</w:t>
      </w:r>
      <w:r>
        <w:tab/>
        <w:t>Fees</w:t>
      </w:r>
      <w:bookmarkEnd w:id="38"/>
      <w:bookmarkEnd w:id="39"/>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40" w:name="_Toc4405851"/>
      <w:bookmarkStart w:id="41" w:name="_Toc526432597"/>
      <w:r>
        <w:rPr>
          <w:rStyle w:val="CharSectno"/>
        </w:rPr>
        <w:t>12</w:t>
      </w:r>
      <w:r>
        <w:t>.</w:t>
      </w:r>
      <w:r>
        <w:tab/>
        <w:t>Building records to be kept (s. 130)</w:t>
      </w:r>
      <w:bookmarkEnd w:id="40"/>
      <w:bookmarkEnd w:id="4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2" w:name="_Toc4405852"/>
      <w:bookmarkStart w:id="43" w:name="_Toc526432598"/>
      <w:r>
        <w:rPr>
          <w:rStyle w:val="CharSectno"/>
        </w:rPr>
        <w:t>13</w:t>
      </w:r>
      <w:r>
        <w:t>.</w:t>
      </w:r>
      <w:r>
        <w:tab/>
        <w:t>Inspection, copies of building records (s. 131)</w:t>
      </w:r>
      <w:bookmarkEnd w:id="42"/>
      <w:bookmarkEnd w:id="43"/>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4" w:name="_Toc4405853"/>
      <w:bookmarkStart w:id="45" w:name="_Toc526432599"/>
      <w:r>
        <w:rPr>
          <w:rStyle w:val="CharSectno"/>
        </w:rPr>
        <w:t>14</w:t>
      </w:r>
      <w:r>
        <w:t>.</w:t>
      </w:r>
      <w:r>
        <w:tab/>
        <w:t>Provision of information to Building Commissioner (s. 132)</w:t>
      </w:r>
      <w:bookmarkEnd w:id="44"/>
      <w:bookmarkEnd w:id="45"/>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6" w:name="_Toc4405854"/>
      <w:bookmarkStart w:id="47" w:name="_Toc526432600"/>
      <w:r>
        <w:rPr>
          <w:rStyle w:val="CharSectno"/>
        </w:rPr>
        <w:t>15A</w:t>
      </w:r>
      <w:r>
        <w:t>.</w:t>
      </w:r>
      <w:r>
        <w:tab/>
        <w:t xml:space="preserve">Provision of information to </w:t>
      </w:r>
      <w:smartTag w:uri="urn:schemas-microsoft-com:office:smarttags" w:element="place">
        <w:r>
          <w:t>FES</w:t>
        </w:r>
      </w:smartTag>
      <w:r>
        <w:t xml:space="preserve"> Commissioner (s. 149)</w:t>
      </w:r>
      <w:bookmarkEnd w:id="46"/>
      <w:bookmarkEnd w:id="47"/>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8" w:name="_Toc4405855"/>
      <w:bookmarkStart w:id="49" w:name="_Toc526432601"/>
      <w:r>
        <w:rPr>
          <w:rStyle w:val="CharSectno"/>
        </w:rPr>
        <w:t>15B</w:t>
      </w:r>
      <w:r>
        <w:t>.</w:t>
      </w:r>
      <w:r>
        <w:tab/>
        <w:t>Modifications to AS 1926.1</w:t>
      </w:r>
      <w:r>
        <w:noBreakHyphen/>
        <w:t>2012 (s. 150)</w:t>
      </w:r>
      <w:bookmarkEnd w:id="48"/>
      <w:bookmarkEnd w:id="4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Gazette 15 Apr 2016 p. 1166.]</w:t>
      </w:r>
    </w:p>
    <w:p>
      <w:pPr>
        <w:pStyle w:val="Heading2"/>
      </w:pPr>
      <w:bookmarkStart w:id="50" w:name="_Toc4401390"/>
      <w:bookmarkStart w:id="51" w:name="_Toc4403286"/>
      <w:bookmarkStart w:id="52" w:name="_Toc4405856"/>
      <w:bookmarkStart w:id="53" w:name="_Toc508273211"/>
      <w:bookmarkStart w:id="54" w:name="_Toc508275811"/>
      <w:bookmarkStart w:id="55" w:name="_Toc508276891"/>
      <w:bookmarkStart w:id="56" w:name="_Toc526431868"/>
      <w:bookmarkStart w:id="57" w:name="_Toc526432602"/>
      <w:r>
        <w:rPr>
          <w:rStyle w:val="CharPartNo"/>
        </w:rPr>
        <w:t>Part 3</w:t>
      </w:r>
      <w:r>
        <w:rPr>
          <w:rStyle w:val="CharDivNo"/>
        </w:rPr>
        <w:t> </w:t>
      </w:r>
      <w:r>
        <w:t>—</w:t>
      </w:r>
      <w:r>
        <w:rPr>
          <w:rStyle w:val="CharDivText"/>
        </w:rPr>
        <w:t> </w:t>
      </w:r>
      <w:r>
        <w:rPr>
          <w:rStyle w:val="CharPartText"/>
        </w:rPr>
        <w:t>Building and demolition permits</w:t>
      </w:r>
      <w:bookmarkEnd w:id="50"/>
      <w:bookmarkEnd w:id="51"/>
      <w:bookmarkEnd w:id="52"/>
      <w:bookmarkEnd w:id="53"/>
      <w:bookmarkEnd w:id="54"/>
      <w:bookmarkEnd w:id="55"/>
      <w:bookmarkEnd w:id="56"/>
      <w:bookmarkEnd w:id="57"/>
    </w:p>
    <w:p>
      <w:pPr>
        <w:pStyle w:val="Heading5"/>
        <w:spacing w:before="240"/>
      </w:pPr>
      <w:bookmarkStart w:id="58" w:name="_Toc4405857"/>
      <w:bookmarkStart w:id="59" w:name="_Toc526432603"/>
      <w:r>
        <w:rPr>
          <w:rStyle w:val="CharSectno"/>
        </w:rPr>
        <w:t>15</w:t>
      </w:r>
      <w:r>
        <w:t>.</w:t>
      </w:r>
      <w:r>
        <w:tab/>
        <w:t>Uncertified applications (s. 14(2))</w:t>
      </w:r>
      <w:bookmarkEnd w:id="58"/>
      <w:bookmarkEnd w:id="5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0" w:name="_Toc4405858"/>
      <w:bookmarkStart w:id="61" w:name="_Toc526432604"/>
      <w:r>
        <w:rPr>
          <w:rStyle w:val="CharSectno"/>
        </w:rPr>
        <w:t>16</w:t>
      </w:r>
      <w:r>
        <w:t>.</w:t>
      </w:r>
      <w:r>
        <w:tab/>
        <w:t>Application for building and demolition permits (s. 16)</w:t>
      </w:r>
      <w:bookmarkEnd w:id="60"/>
      <w:bookmarkEnd w:id="6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2" w:name="_Toc4405859"/>
      <w:bookmarkStart w:id="63" w:name="_Toc526432605"/>
      <w:r>
        <w:rPr>
          <w:rStyle w:val="CharSectno"/>
        </w:rPr>
        <w:t>17</w:t>
      </w:r>
      <w:r>
        <w:t>.</w:t>
      </w:r>
      <w:r>
        <w:tab/>
        <w:t>Further information (s. 18(3) and (4))</w:t>
      </w:r>
      <w:bookmarkEnd w:id="62"/>
      <w:bookmarkEnd w:id="6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4" w:name="_Toc4405860"/>
      <w:bookmarkStart w:id="65" w:name="_Toc526432606"/>
      <w:r>
        <w:rPr>
          <w:rStyle w:val="CharSectno"/>
        </w:rPr>
        <w:t>18A</w:t>
      </w:r>
      <w:r>
        <w:t>.</w:t>
      </w:r>
      <w:r>
        <w:tab/>
        <w:t>Certificate of design compliance — contents (s. 19(5))</w:t>
      </w:r>
      <w:bookmarkEnd w:id="64"/>
      <w:bookmarkEnd w:id="6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66" w:name="_Toc4405861"/>
      <w:bookmarkStart w:id="67" w:name="_Toc526432607"/>
      <w:r>
        <w:rPr>
          <w:rStyle w:val="CharSectno"/>
        </w:rPr>
        <w:t>18B</w:t>
      </w:r>
      <w:r>
        <w:t>.</w:t>
      </w:r>
      <w:r>
        <w:tab/>
        <w:t>Certificate of design compliance — preliminary action (s. 19(6))</w:t>
      </w:r>
      <w:bookmarkEnd w:id="66"/>
      <w:bookmarkEnd w:id="6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w:t>
      </w:r>
    </w:p>
    <w:p>
      <w:pPr>
        <w:pStyle w:val="Heading5"/>
      </w:pPr>
      <w:bookmarkStart w:id="68" w:name="_Toc4405862"/>
      <w:bookmarkStart w:id="69" w:name="_Toc526432608"/>
      <w:r>
        <w:rPr>
          <w:rStyle w:val="CharSectno"/>
        </w:rPr>
        <w:t>18C</w:t>
      </w:r>
      <w:r>
        <w:t>.</w:t>
      </w:r>
      <w:r>
        <w:tab/>
        <w:t>Certificate of design compliance — things to accompany (s. 149)</w:t>
      </w:r>
      <w:bookmarkEnd w:id="68"/>
      <w:bookmarkEnd w:id="69"/>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0" w:name="_Toc4405863"/>
      <w:bookmarkStart w:id="71" w:name="_Toc526432609"/>
      <w:r>
        <w:rPr>
          <w:rStyle w:val="CharSectno"/>
        </w:rPr>
        <w:t>18</w:t>
      </w:r>
      <w:r>
        <w:t>.</w:t>
      </w:r>
      <w:r>
        <w:tab/>
        <w:t>Grant of building permit (s. 20)</w:t>
      </w:r>
      <w:bookmarkEnd w:id="70"/>
      <w:bookmarkEnd w:id="7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72" w:name="_Toc4405864"/>
      <w:bookmarkStart w:id="73" w:name="_Toc526432610"/>
      <w:r>
        <w:rPr>
          <w:rStyle w:val="CharSectno"/>
        </w:rPr>
        <w:t>19</w:t>
      </w:r>
      <w:r>
        <w:t>.</w:t>
      </w:r>
      <w:r>
        <w:tab/>
        <w:t>Grant of demolition permit (s. 21)</w:t>
      </w:r>
      <w:bookmarkEnd w:id="72"/>
      <w:bookmarkEnd w:id="7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74" w:name="_Toc4405865"/>
      <w:bookmarkStart w:id="75" w:name="_Toc526432611"/>
      <w:r>
        <w:rPr>
          <w:rStyle w:val="CharSectno"/>
        </w:rPr>
        <w:t>20</w:t>
      </w:r>
      <w:r>
        <w:t>.</w:t>
      </w:r>
      <w:r>
        <w:tab/>
        <w:t>Time for deciding application for building or demolition permit (s. 23)</w:t>
      </w:r>
      <w:bookmarkEnd w:id="74"/>
      <w:bookmarkEnd w:id="7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6" w:name="_Toc4405866"/>
      <w:bookmarkStart w:id="77" w:name="_Toc526432612"/>
      <w:r>
        <w:rPr>
          <w:rStyle w:val="CharSectno"/>
        </w:rPr>
        <w:t>21</w:t>
      </w:r>
      <w:r>
        <w:t>.</w:t>
      </w:r>
      <w:r>
        <w:tab/>
        <w:t>Form and content of building permit (s. 25)</w:t>
      </w:r>
      <w:bookmarkEnd w:id="76"/>
      <w:bookmarkEnd w:id="7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8" w:name="_Toc4405867"/>
      <w:bookmarkStart w:id="79" w:name="_Toc526432613"/>
      <w:r>
        <w:rPr>
          <w:rStyle w:val="CharSectno"/>
        </w:rPr>
        <w:t>22</w:t>
      </w:r>
      <w:r>
        <w:t>.</w:t>
      </w:r>
      <w:r>
        <w:tab/>
        <w:t>Form and content of demolition permit (s. 25)</w:t>
      </w:r>
      <w:bookmarkEnd w:id="78"/>
      <w:bookmarkEnd w:id="7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spacing w:before="240"/>
      </w:pPr>
      <w:bookmarkStart w:id="80" w:name="_Toc4405868"/>
      <w:bookmarkStart w:id="81" w:name="_Toc526432614"/>
      <w:r>
        <w:rPr>
          <w:rStyle w:val="CharSectno"/>
        </w:rPr>
        <w:t>23</w:t>
      </w:r>
      <w:r>
        <w:t>.</w:t>
      </w:r>
      <w:r>
        <w:tab/>
        <w:t>Application to extend time during which permit has effect (s. 32)</w:t>
      </w:r>
      <w:bookmarkEnd w:id="80"/>
      <w:bookmarkEnd w:id="8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2" w:name="_Toc4405869"/>
      <w:bookmarkStart w:id="83" w:name="_Toc526432615"/>
      <w:r>
        <w:rPr>
          <w:rStyle w:val="CharSectno"/>
        </w:rPr>
        <w:t>24</w:t>
      </w:r>
      <w:r>
        <w:t>.</w:t>
      </w:r>
      <w:r>
        <w:tab/>
        <w:t>Extension of time during which permit has effect (s. 32(3))</w:t>
      </w:r>
      <w:bookmarkEnd w:id="82"/>
      <w:bookmarkEnd w:id="8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4" w:name="_Toc4405870"/>
      <w:bookmarkStart w:id="85" w:name="_Toc526432616"/>
      <w:r>
        <w:rPr>
          <w:rStyle w:val="CharSectno"/>
        </w:rPr>
        <w:t>25</w:t>
      </w:r>
      <w:r>
        <w:t>.</w:t>
      </w:r>
      <w:r>
        <w:tab/>
        <w:t>Review of decision to refuse to extend time during which permit has effect (s. 32(3))</w:t>
      </w:r>
      <w:bookmarkEnd w:id="84"/>
      <w:bookmarkEnd w:id="8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6" w:name="_Toc4405871"/>
      <w:bookmarkStart w:id="87" w:name="_Toc526432617"/>
      <w:r>
        <w:rPr>
          <w:rStyle w:val="CharSectno"/>
        </w:rPr>
        <w:t>26</w:t>
      </w:r>
      <w:r>
        <w:t>.</w:t>
      </w:r>
      <w:r>
        <w:tab/>
        <w:t>Approval of new responsible person (s. 35(c))</w:t>
      </w:r>
      <w:bookmarkEnd w:id="86"/>
      <w:bookmarkEnd w:id="8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spacing w:before="200"/>
      </w:pPr>
      <w:bookmarkStart w:id="88" w:name="_Toc4405872"/>
      <w:bookmarkStart w:id="89" w:name="_Toc526432618"/>
      <w:r>
        <w:rPr>
          <w:rStyle w:val="CharSectno"/>
        </w:rPr>
        <w:t>27</w:t>
      </w:r>
      <w:r>
        <w:t>.</w:t>
      </w:r>
      <w:r>
        <w:tab/>
        <w:t>Required inspection and tests: Class 2 to Class 9 buildings (s. 36(2)(a))</w:t>
      </w:r>
      <w:bookmarkEnd w:id="88"/>
      <w:bookmarkEnd w:id="8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0" w:name="_Toc4405873"/>
      <w:bookmarkStart w:id="91" w:name="_Toc526432619"/>
      <w:r>
        <w:rPr>
          <w:rStyle w:val="CharSectno"/>
        </w:rPr>
        <w:t>28</w:t>
      </w:r>
      <w:r>
        <w:t>.</w:t>
      </w:r>
      <w:r>
        <w:tab/>
        <w:t>Required inspection: barrier to private swimming pool (s. 36(2)(a))</w:t>
      </w:r>
      <w:bookmarkEnd w:id="90"/>
      <w:bookmarkEnd w:id="91"/>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92" w:name="_Toc4405874"/>
      <w:bookmarkStart w:id="93" w:name="_Toc526432620"/>
      <w:r>
        <w:rPr>
          <w:rStyle w:val="CharSectno"/>
        </w:rPr>
        <w:t>29</w:t>
      </w:r>
      <w:r>
        <w:t>.</w:t>
      </w:r>
      <w:r>
        <w:tab/>
        <w:t>Inspection certificates (s. 36(2)(h) and (j))</w:t>
      </w:r>
      <w:bookmarkEnd w:id="92"/>
      <w:bookmarkEnd w:id="9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4" w:name="_Toc4405875"/>
      <w:bookmarkStart w:id="95" w:name="_Toc526432621"/>
      <w:r>
        <w:rPr>
          <w:rStyle w:val="CharSectno"/>
        </w:rPr>
        <w:t>30</w:t>
      </w:r>
      <w:r>
        <w:t>.</w:t>
      </w:r>
      <w:r>
        <w:tab/>
        <w:t>Transitional provisions (s. 203)</w:t>
      </w:r>
      <w:bookmarkEnd w:id="94"/>
      <w:bookmarkEnd w:id="9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6" w:name="_Toc4401410"/>
      <w:bookmarkStart w:id="97" w:name="_Toc4403306"/>
      <w:bookmarkStart w:id="98" w:name="_Toc4405876"/>
      <w:bookmarkStart w:id="99" w:name="_Toc508273231"/>
      <w:bookmarkStart w:id="100" w:name="_Toc508275831"/>
      <w:bookmarkStart w:id="101" w:name="_Toc508276911"/>
      <w:bookmarkStart w:id="102" w:name="_Toc526431888"/>
      <w:bookmarkStart w:id="103" w:name="_Toc526432622"/>
      <w:r>
        <w:rPr>
          <w:rStyle w:val="CharPartNo"/>
        </w:rPr>
        <w:t>Part 4</w:t>
      </w:r>
      <w:r>
        <w:t> — </w:t>
      </w:r>
      <w:r>
        <w:rPr>
          <w:rStyle w:val="CharPartText"/>
        </w:rPr>
        <w:t>Building standards</w:t>
      </w:r>
      <w:bookmarkEnd w:id="96"/>
      <w:bookmarkEnd w:id="97"/>
      <w:bookmarkEnd w:id="98"/>
      <w:bookmarkEnd w:id="99"/>
      <w:bookmarkEnd w:id="100"/>
      <w:bookmarkEnd w:id="101"/>
      <w:bookmarkEnd w:id="102"/>
      <w:bookmarkEnd w:id="103"/>
    </w:p>
    <w:p>
      <w:pPr>
        <w:pStyle w:val="Heading3"/>
        <w:spacing w:before="220"/>
      </w:pPr>
      <w:bookmarkStart w:id="104" w:name="_Toc4401411"/>
      <w:bookmarkStart w:id="105" w:name="_Toc4403307"/>
      <w:bookmarkStart w:id="106" w:name="_Toc4405877"/>
      <w:bookmarkStart w:id="107" w:name="_Toc508273232"/>
      <w:bookmarkStart w:id="108" w:name="_Toc508275832"/>
      <w:bookmarkStart w:id="109" w:name="_Toc508276912"/>
      <w:bookmarkStart w:id="110" w:name="_Toc526431889"/>
      <w:bookmarkStart w:id="111" w:name="_Toc526432623"/>
      <w:r>
        <w:rPr>
          <w:rStyle w:val="CharDivNo"/>
        </w:rPr>
        <w:t>Division 1</w:t>
      </w:r>
      <w:r>
        <w:t> — </w:t>
      </w:r>
      <w:r>
        <w:rPr>
          <w:rStyle w:val="CharDivText"/>
        </w:rPr>
        <w:t>Applicable building standards</w:t>
      </w:r>
      <w:bookmarkEnd w:id="104"/>
      <w:bookmarkEnd w:id="105"/>
      <w:bookmarkEnd w:id="106"/>
      <w:bookmarkEnd w:id="107"/>
      <w:bookmarkEnd w:id="108"/>
      <w:bookmarkEnd w:id="109"/>
      <w:bookmarkEnd w:id="110"/>
      <w:bookmarkEnd w:id="111"/>
    </w:p>
    <w:p>
      <w:pPr>
        <w:pStyle w:val="Footnoteheading"/>
        <w:spacing w:before="100"/>
      </w:pPr>
      <w:r>
        <w:tab/>
        <w:t>[Heading inserted: Gazette 18 Dec 2012 p. 6562.]</w:t>
      </w:r>
    </w:p>
    <w:p>
      <w:pPr>
        <w:pStyle w:val="Heading4"/>
        <w:spacing w:before="220"/>
      </w:pPr>
      <w:bookmarkStart w:id="112" w:name="_Toc4401412"/>
      <w:bookmarkStart w:id="113" w:name="_Toc4403308"/>
      <w:bookmarkStart w:id="114" w:name="_Toc4405878"/>
      <w:bookmarkStart w:id="115" w:name="_Toc508273233"/>
      <w:bookmarkStart w:id="116" w:name="_Toc508275833"/>
      <w:bookmarkStart w:id="117" w:name="_Toc508276913"/>
      <w:bookmarkStart w:id="118" w:name="_Toc526431890"/>
      <w:bookmarkStart w:id="119" w:name="_Toc526432624"/>
      <w:r>
        <w:t>Subdivision 1 — Building standards in relation to construction</w:t>
      </w:r>
      <w:bookmarkEnd w:id="112"/>
      <w:bookmarkEnd w:id="113"/>
      <w:bookmarkEnd w:id="114"/>
      <w:bookmarkEnd w:id="115"/>
      <w:bookmarkEnd w:id="116"/>
      <w:bookmarkEnd w:id="117"/>
      <w:bookmarkEnd w:id="118"/>
      <w:bookmarkEnd w:id="119"/>
    </w:p>
    <w:p>
      <w:pPr>
        <w:pStyle w:val="Footnoteheading"/>
        <w:spacing w:before="100"/>
      </w:pPr>
      <w:r>
        <w:tab/>
        <w:t>[Heading inserted: Gazette 18 Dec 2012 p. 6562.]</w:t>
      </w:r>
    </w:p>
    <w:p>
      <w:pPr>
        <w:pStyle w:val="Heading5"/>
        <w:spacing w:before="200"/>
      </w:pPr>
      <w:bookmarkStart w:id="120" w:name="_Toc4405879"/>
      <w:bookmarkStart w:id="121" w:name="_Toc526432625"/>
      <w:r>
        <w:rPr>
          <w:rStyle w:val="CharSectno"/>
        </w:rPr>
        <w:t>31A</w:t>
      </w:r>
      <w:r>
        <w:t>.</w:t>
      </w:r>
      <w:r>
        <w:tab/>
        <w:t>Applicable building standards generally (s. 3, 19(3) and 37(1))</w:t>
      </w:r>
      <w:bookmarkEnd w:id="120"/>
      <w:bookmarkEnd w:id="121"/>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1 named the National Construction Code 2016 Volume 1 Amendment 1).</w:t>
      </w:r>
    </w:p>
    <w:p>
      <w:pPr>
        <w:pStyle w:val="Footnotesection"/>
        <w:spacing w:before="100"/>
      </w:pPr>
      <w:r>
        <w:tab/>
        <w:t>[Regulation 31A inserted: Gazette 18 Dec 2012 p. 6562-3; amended: Gazette 7 Dec 2015 p. 4898; 9 Mar 2018 p. 800; 5 Oct 2018 p. 4013.]</w:t>
      </w:r>
    </w:p>
    <w:p>
      <w:pPr>
        <w:pStyle w:val="Heading5"/>
      </w:pPr>
      <w:bookmarkStart w:id="122" w:name="_Toc4405880"/>
      <w:bookmarkStart w:id="123" w:name="_Toc526432626"/>
      <w:r>
        <w:rPr>
          <w:rStyle w:val="CharSectno"/>
        </w:rPr>
        <w:t>31BA</w:t>
      </w:r>
      <w:r>
        <w:t>.</w:t>
      </w:r>
      <w:r>
        <w:tab/>
        <w:t>Applicable building standards for buildings and incidental structures in bush fire prone areas (s. 3, 19(3), 37(1) and (2), 57(3), 49(b), 51(2) and (3))</w:t>
      </w:r>
      <w:bookmarkEnd w:id="122"/>
      <w:bookmarkEnd w:id="123"/>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2019.</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2019.</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w:t>
      </w:r>
    </w:p>
    <w:p>
      <w:pPr>
        <w:pStyle w:val="Ednotesection"/>
      </w:pPr>
      <w:r>
        <w:t>[</w:t>
      </w:r>
      <w:r>
        <w:rPr>
          <w:b/>
        </w:rPr>
        <w:t>31B</w:t>
      </w:r>
      <w:r>
        <w:tab/>
        <w:t>Deleted: Gazette 5 Oct 2018 p. 4014.]</w:t>
      </w:r>
    </w:p>
    <w:p>
      <w:pPr>
        <w:pStyle w:val="Heading5"/>
      </w:pPr>
      <w:bookmarkStart w:id="124" w:name="_Toc4405881"/>
      <w:bookmarkStart w:id="125" w:name="_Toc526432627"/>
      <w:r>
        <w:rPr>
          <w:rStyle w:val="CharSectno"/>
        </w:rPr>
        <w:t>31C</w:t>
      </w:r>
      <w:r>
        <w:t>.</w:t>
      </w:r>
      <w:r>
        <w:tab/>
        <w:t>Applicable building standards for swimming pools (s. 3, 19(3) and 37(1) and (2))</w:t>
      </w:r>
      <w:bookmarkEnd w:id="124"/>
      <w:bookmarkEnd w:id="125"/>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26" w:name="_Toc4405882"/>
      <w:bookmarkStart w:id="127" w:name="_Toc526432628"/>
      <w:r>
        <w:rPr>
          <w:rStyle w:val="CharSectno"/>
        </w:rPr>
        <w:t>31D</w:t>
      </w:r>
      <w:r>
        <w:t>.</w:t>
      </w:r>
      <w:r>
        <w:tab/>
        <w:t>Applicable building standards for relocated buildings and incidental structures (other than swimming pools) (s. 3, 19(3) and 37(1) and (2))</w:t>
      </w:r>
      <w:bookmarkEnd w:id="126"/>
      <w:bookmarkEnd w:id="127"/>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1 named the National Construction Code 2016 Volume 1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w:t>
      </w:r>
    </w:p>
    <w:p>
      <w:pPr>
        <w:pStyle w:val="Heading5"/>
      </w:pPr>
      <w:bookmarkStart w:id="128" w:name="_Toc4405883"/>
      <w:bookmarkStart w:id="129" w:name="_Toc526432629"/>
      <w:r>
        <w:rPr>
          <w:rStyle w:val="CharSectno"/>
        </w:rPr>
        <w:t>31E</w:t>
      </w:r>
      <w:r>
        <w:t>.</w:t>
      </w:r>
      <w:r>
        <w:tab/>
        <w:t>Applicable building standards for building work done without permit (s. 3 and 37(2))</w:t>
      </w:r>
      <w:bookmarkEnd w:id="128"/>
      <w:bookmarkEnd w:id="12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Pr>
      <w:bookmarkStart w:id="130" w:name="_Toc4405884"/>
      <w:bookmarkStart w:id="131" w:name="_Toc526432630"/>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30"/>
      <w:bookmarkEnd w:id="13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132" w:name="_Toc4405885"/>
      <w:bookmarkStart w:id="133" w:name="_Toc526432631"/>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32"/>
      <w:bookmarkEnd w:id="133"/>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34" w:name="_Toc4405886"/>
      <w:bookmarkStart w:id="135" w:name="_Toc526432632"/>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34"/>
      <w:bookmarkEnd w:id="13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136" w:name="_Toc4405887"/>
      <w:bookmarkStart w:id="137" w:name="_Toc522711378"/>
      <w:bookmarkStart w:id="138" w:name="_Toc522712755"/>
      <w:bookmarkStart w:id="139" w:name="_Toc526432633"/>
      <w:r>
        <w:rPr>
          <w:rStyle w:val="CharSectno"/>
        </w:rPr>
        <w:t>31HA</w:t>
      </w:r>
      <w:r>
        <w:t>.</w:t>
      </w:r>
      <w:r>
        <w:tab/>
        <w:t>Applicable building standards for non</w:t>
      </w:r>
      <w:r>
        <w:noBreakHyphen/>
        <w:t>combustible external walls (s. 3, 19(3), 37(1) and (2) and 57(3))</w:t>
      </w:r>
      <w:bookmarkEnd w:id="136"/>
      <w:bookmarkEnd w:id="137"/>
      <w:bookmarkEnd w:id="138"/>
      <w:bookmarkEnd w:id="139"/>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 xml:space="preserve">means the following classification criteria in AS 5113:2016 (Fire propagation testing and classification of external walls of buildings)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1 Part A1;</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1 Part A1) by the Building Code Volume 1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w:t>
      </w:r>
    </w:p>
    <w:p>
      <w:pPr>
        <w:pStyle w:val="Heading4"/>
      </w:pPr>
      <w:bookmarkStart w:id="140" w:name="_Toc4401422"/>
      <w:bookmarkStart w:id="141" w:name="_Toc4403318"/>
      <w:bookmarkStart w:id="142" w:name="_Toc4405888"/>
      <w:bookmarkStart w:id="143" w:name="_Toc508273243"/>
      <w:bookmarkStart w:id="144" w:name="_Toc508275843"/>
      <w:bookmarkStart w:id="145" w:name="_Toc508276923"/>
      <w:bookmarkStart w:id="146" w:name="_Toc526431900"/>
      <w:bookmarkStart w:id="147" w:name="_Toc526432634"/>
      <w:r>
        <w:t>Subdivision 2 — Building standards in relation to demolition</w:t>
      </w:r>
      <w:bookmarkEnd w:id="140"/>
      <w:bookmarkEnd w:id="141"/>
      <w:bookmarkEnd w:id="142"/>
      <w:bookmarkEnd w:id="143"/>
      <w:bookmarkEnd w:id="144"/>
      <w:bookmarkEnd w:id="145"/>
      <w:bookmarkEnd w:id="146"/>
      <w:bookmarkEnd w:id="147"/>
    </w:p>
    <w:p>
      <w:pPr>
        <w:pStyle w:val="Footnoteheading"/>
        <w:keepNext/>
      </w:pPr>
      <w:r>
        <w:tab/>
        <w:t>[Heading inserted: Gazette 18 Dec 2012 p. 6570.]</w:t>
      </w:r>
    </w:p>
    <w:p>
      <w:pPr>
        <w:pStyle w:val="Heading5"/>
        <w:spacing w:before="240"/>
      </w:pPr>
      <w:bookmarkStart w:id="148" w:name="_Toc4405889"/>
      <w:bookmarkStart w:id="149" w:name="_Toc526432635"/>
      <w:r>
        <w:rPr>
          <w:rStyle w:val="CharSectno"/>
        </w:rPr>
        <w:t>31I</w:t>
      </w:r>
      <w:r>
        <w:t>.</w:t>
      </w:r>
      <w:r>
        <w:tab/>
        <w:t>Applicable building standards in relation to demolition work (s. 3 and 38)</w:t>
      </w:r>
      <w:bookmarkEnd w:id="148"/>
      <w:bookmarkEnd w:id="14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150" w:name="_Toc4401424"/>
      <w:bookmarkStart w:id="151" w:name="_Toc4403320"/>
      <w:bookmarkStart w:id="152" w:name="_Toc4405890"/>
      <w:bookmarkStart w:id="153" w:name="_Toc508273245"/>
      <w:bookmarkStart w:id="154" w:name="_Toc508275845"/>
      <w:bookmarkStart w:id="155" w:name="_Toc508276925"/>
      <w:bookmarkStart w:id="156" w:name="_Toc526431902"/>
      <w:bookmarkStart w:id="157" w:name="_Toc526432636"/>
      <w:r>
        <w:rPr>
          <w:rStyle w:val="CharDivNo"/>
        </w:rPr>
        <w:t>Division 2</w:t>
      </w:r>
      <w:r>
        <w:t> — </w:t>
      </w:r>
      <w:r>
        <w:rPr>
          <w:rStyle w:val="CharDivText"/>
        </w:rPr>
        <w:t>Demonstrating compliance with building standards</w:t>
      </w:r>
      <w:bookmarkEnd w:id="150"/>
      <w:bookmarkEnd w:id="151"/>
      <w:bookmarkEnd w:id="152"/>
      <w:bookmarkEnd w:id="153"/>
      <w:bookmarkEnd w:id="154"/>
      <w:bookmarkEnd w:id="155"/>
      <w:bookmarkEnd w:id="156"/>
      <w:bookmarkEnd w:id="157"/>
    </w:p>
    <w:p>
      <w:pPr>
        <w:pStyle w:val="Footnoteheading"/>
      </w:pPr>
      <w:r>
        <w:tab/>
        <w:t>[Heading inserted: Gazette 18 Dec 2012 p. 6571.]</w:t>
      </w:r>
    </w:p>
    <w:p>
      <w:pPr>
        <w:pStyle w:val="Heading5"/>
      </w:pPr>
      <w:bookmarkStart w:id="158" w:name="_Toc4405891"/>
      <w:bookmarkStart w:id="159" w:name="_Toc526432637"/>
      <w:r>
        <w:rPr>
          <w:rStyle w:val="CharSectno"/>
        </w:rPr>
        <w:t>31J</w:t>
      </w:r>
      <w:r>
        <w:t>.</w:t>
      </w:r>
      <w:r>
        <w:tab/>
        <w:t>Compliance with building standards — CodeMark certificates</w:t>
      </w:r>
      <w:bookmarkEnd w:id="158"/>
      <w:bookmarkEnd w:id="159"/>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60" w:name="_Toc4401426"/>
      <w:bookmarkStart w:id="161" w:name="_Toc4403322"/>
      <w:bookmarkStart w:id="162" w:name="_Toc4405892"/>
      <w:bookmarkStart w:id="163" w:name="_Toc508273247"/>
      <w:bookmarkStart w:id="164" w:name="_Toc508275847"/>
      <w:bookmarkStart w:id="165" w:name="_Toc508276927"/>
      <w:bookmarkStart w:id="166" w:name="_Toc526431904"/>
      <w:bookmarkStart w:id="167" w:name="_Toc526432638"/>
      <w:r>
        <w:rPr>
          <w:rStyle w:val="CharDivNo"/>
        </w:rPr>
        <w:t>Division 3</w:t>
      </w:r>
      <w:r>
        <w:t> — </w:t>
      </w:r>
      <w:r>
        <w:rPr>
          <w:rStyle w:val="CharDivText"/>
        </w:rPr>
        <w:t>Non</w:t>
      </w:r>
      <w:r>
        <w:rPr>
          <w:rStyle w:val="CharDivText"/>
        </w:rPr>
        <w:noBreakHyphen/>
        <w:t>application, modification, of building standards</w:t>
      </w:r>
      <w:bookmarkEnd w:id="160"/>
      <w:bookmarkEnd w:id="161"/>
      <w:bookmarkEnd w:id="162"/>
      <w:bookmarkEnd w:id="163"/>
      <w:bookmarkEnd w:id="164"/>
      <w:bookmarkEnd w:id="165"/>
      <w:bookmarkEnd w:id="166"/>
      <w:bookmarkEnd w:id="167"/>
    </w:p>
    <w:p>
      <w:pPr>
        <w:pStyle w:val="Footnoteheading"/>
      </w:pPr>
      <w:r>
        <w:tab/>
        <w:t>[Heading inserted: Gazette 18 Dec 2012 p. 6571.]</w:t>
      </w:r>
    </w:p>
    <w:p>
      <w:pPr>
        <w:pStyle w:val="Heading5"/>
      </w:pPr>
      <w:bookmarkStart w:id="168" w:name="_Toc4405893"/>
      <w:bookmarkStart w:id="169" w:name="_Toc526432639"/>
      <w:r>
        <w:rPr>
          <w:rStyle w:val="CharSectno"/>
        </w:rPr>
        <w:t>31</w:t>
      </w:r>
      <w:r>
        <w:t>.</w:t>
      </w:r>
      <w:r>
        <w:tab/>
        <w:t>Terms used</w:t>
      </w:r>
      <w:bookmarkEnd w:id="168"/>
      <w:bookmarkEnd w:id="169"/>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w:t>
      </w:r>
    </w:p>
    <w:p>
      <w:pPr>
        <w:pStyle w:val="Heading5"/>
      </w:pPr>
      <w:bookmarkStart w:id="170" w:name="_Toc4405894"/>
      <w:bookmarkStart w:id="171" w:name="_Toc526432640"/>
      <w:r>
        <w:rPr>
          <w:rStyle w:val="CharSectno"/>
        </w:rPr>
        <w:t>32</w:t>
      </w:r>
      <w:r>
        <w:t>.</w:t>
      </w:r>
      <w:r>
        <w:tab/>
        <w:t>Statements to accompany application (s. 39(8)(b))</w:t>
      </w:r>
      <w:bookmarkEnd w:id="170"/>
      <w:bookmarkEnd w:id="171"/>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72" w:name="_Toc4405895"/>
      <w:bookmarkStart w:id="173" w:name="_Toc526432641"/>
      <w:r>
        <w:rPr>
          <w:rStyle w:val="CharSectno"/>
        </w:rPr>
        <w:t>32A</w:t>
      </w:r>
      <w:r>
        <w:t>.</w:t>
      </w:r>
      <w:r>
        <w:tab/>
        <w:t>Statement to accompany transitional bush fire application (s. 39(8)(b))</w:t>
      </w:r>
      <w:bookmarkEnd w:id="172"/>
      <w:bookmarkEnd w:id="173"/>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74" w:name="_Toc4405896"/>
      <w:bookmarkStart w:id="175" w:name="_Toc526432642"/>
      <w:r>
        <w:rPr>
          <w:rStyle w:val="CharSectno"/>
        </w:rPr>
        <w:t>33</w:t>
      </w:r>
      <w:r>
        <w:t>.</w:t>
      </w:r>
      <w:r>
        <w:tab/>
        <w:t>Decisions on applications (s. 39(9)(a))</w:t>
      </w:r>
      <w:bookmarkEnd w:id="174"/>
      <w:bookmarkEnd w:id="175"/>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76" w:name="_Toc4405897"/>
      <w:bookmarkStart w:id="177" w:name="_Toc526432643"/>
      <w:r>
        <w:rPr>
          <w:rStyle w:val="CharSectno"/>
        </w:rPr>
        <w:t>34</w:t>
      </w:r>
      <w:r>
        <w:t>.</w:t>
      </w:r>
      <w:r>
        <w:tab/>
        <w:t>Revoking or amending declarations (s. 39(9)(b))</w:t>
      </w:r>
      <w:bookmarkEnd w:id="176"/>
      <w:bookmarkEnd w:id="177"/>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78" w:name="_Toc4401432"/>
      <w:bookmarkStart w:id="179" w:name="_Toc4403328"/>
      <w:bookmarkStart w:id="180" w:name="_Toc4405898"/>
      <w:bookmarkStart w:id="181" w:name="_Toc508273253"/>
      <w:bookmarkStart w:id="182" w:name="_Toc508275853"/>
      <w:bookmarkStart w:id="183" w:name="_Toc508276933"/>
      <w:bookmarkStart w:id="184" w:name="_Toc526431910"/>
      <w:bookmarkStart w:id="185" w:name="_Toc526432644"/>
      <w:r>
        <w:rPr>
          <w:rStyle w:val="CharPartNo"/>
        </w:rPr>
        <w:t>Part 5</w:t>
      </w:r>
      <w:r>
        <w:rPr>
          <w:rStyle w:val="CharDivNo"/>
        </w:rPr>
        <w:t> </w:t>
      </w:r>
      <w:r>
        <w:t>—</w:t>
      </w:r>
      <w:r>
        <w:rPr>
          <w:rStyle w:val="CharDivText"/>
        </w:rPr>
        <w:t> </w:t>
      </w:r>
      <w:r>
        <w:rPr>
          <w:rStyle w:val="CharPartText"/>
        </w:rPr>
        <w:t>Occupancy permits and building approval certificates</w:t>
      </w:r>
      <w:bookmarkEnd w:id="178"/>
      <w:bookmarkEnd w:id="179"/>
      <w:bookmarkEnd w:id="180"/>
      <w:bookmarkEnd w:id="181"/>
      <w:bookmarkEnd w:id="182"/>
      <w:bookmarkEnd w:id="183"/>
      <w:bookmarkEnd w:id="184"/>
      <w:bookmarkEnd w:id="185"/>
    </w:p>
    <w:p>
      <w:pPr>
        <w:pStyle w:val="Heading5"/>
      </w:pPr>
      <w:bookmarkStart w:id="186" w:name="_Toc4405899"/>
      <w:bookmarkStart w:id="187" w:name="_Toc526432645"/>
      <w:r>
        <w:rPr>
          <w:rStyle w:val="CharSectno"/>
        </w:rPr>
        <w:t>35</w:t>
      </w:r>
      <w:r>
        <w:t>.</w:t>
      </w:r>
      <w:r>
        <w:tab/>
        <w:t>Display of occupancy permit details (s. 42(a))</w:t>
      </w:r>
      <w:bookmarkEnd w:id="186"/>
      <w:bookmarkEnd w:id="18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88" w:name="_Toc4405900"/>
      <w:bookmarkStart w:id="189" w:name="_Toc526432646"/>
      <w:r>
        <w:rPr>
          <w:rStyle w:val="CharSectno"/>
        </w:rPr>
        <w:t>36A</w:t>
      </w:r>
      <w:r>
        <w:t>.</w:t>
      </w:r>
      <w:r>
        <w:tab/>
        <w:t>Further information (s. 55(3) and (4))</w:t>
      </w:r>
      <w:bookmarkEnd w:id="188"/>
      <w:bookmarkEnd w:id="18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Pr>
      <w:bookmarkStart w:id="190" w:name="_Toc4405901"/>
      <w:bookmarkStart w:id="191" w:name="_Toc526432647"/>
      <w:r>
        <w:rPr>
          <w:rStyle w:val="CharSectno"/>
        </w:rPr>
        <w:t>36</w:t>
      </w:r>
      <w:r>
        <w:t>.</w:t>
      </w:r>
      <w:r>
        <w:tab/>
        <w:t>Certificate of building compliance (s. 57)</w:t>
      </w:r>
      <w:bookmarkEnd w:id="190"/>
      <w:bookmarkEnd w:id="19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92" w:name="_Toc4405902"/>
      <w:bookmarkStart w:id="193" w:name="_Toc526432648"/>
      <w:r>
        <w:rPr>
          <w:rStyle w:val="CharSectno"/>
        </w:rPr>
        <w:t>37</w:t>
      </w:r>
      <w:r>
        <w:t>.</w:t>
      </w:r>
      <w:r>
        <w:tab/>
        <w:t>Grant of occupancy permit or building approval certificate (s. 58)</w:t>
      </w:r>
      <w:bookmarkEnd w:id="192"/>
      <w:bookmarkEnd w:id="193"/>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94" w:name="_Toc4405903"/>
      <w:bookmarkStart w:id="195" w:name="_Toc526432649"/>
      <w:r>
        <w:rPr>
          <w:rStyle w:val="CharSectno"/>
        </w:rPr>
        <w:t>38</w:t>
      </w:r>
      <w:r>
        <w:t>.</w:t>
      </w:r>
      <w:r>
        <w:tab/>
        <w:t>Time for granting occupancy permit or building approval certificate (s. 59)</w:t>
      </w:r>
      <w:bookmarkEnd w:id="194"/>
      <w:bookmarkEnd w:id="195"/>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96" w:name="_Toc4405904"/>
      <w:bookmarkStart w:id="197" w:name="_Toc526432650"/>
      <w:r>
        <w:rPr>
          <w:rStyle w:val="CharSectno"/>
        </w:rPr>
        <w:t>39</w:t>
      </w:r>
      <w:r>
        <w:t>.</w:t>
      </w:r>
      <w:r>
        <w:tab/>
        <w:t>Occupancy permit and building approval certificates (s. 61(2))</w:t>
      </w:r>
      <w:bookmarkEnd w:id="196"/>
      <w:bookmarkEnd w:id="197"/>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98" w:name="_Toc4405905"/>
      <w:bookmarkStart w:id="199" w:name="_Toc526432651"/>
      <w:r>
        <w:rPr>
          <w:rStyle w:val="CharSectno"/>
        </w:rPr>
        <w:t>40</w:t>
      </w:r>
      <w:r>
        <w:t>.</w:t>
      </w:r>
      <w:r>
        <w:tab/>
        <w:t>Extension of period of duration of time limited occupancy permit or building approval certificate (s. 65)</w:t>
      </w:r>
      <w:bookmarkEnd w:id="198"/>
      <w:bookmarkEnd w:id="199"/>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00" w:name="_Toc4401440"/>
      <w:bookmarkStart w:id="201" w:name="_Toc4403336"/>
      <w:bookmarkStart w:id="202" w:name="_Toc4405906"/>
      <w:bookmarkStart w:id="203" w:name="_Toc508273261"/>
      <w:bookmarkStart w:id="204" w:name="_Toc508275861"/>
      <w:bookmarkStart w:id="205" w:name="_Toc508276941"/>
      <w:bookmarkStart w:id="206" w:name="_Toc526431918"/>
      <w:bookmarkStart w:id="207" w:name="_Toc526432652"/>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00"/>
      <w:bookmarkEnd w:id="201"/>
      <w:bookmarkEnd w:id="202"/>
      <w:bookmarkEnd w:id="203"/>
      <w:bookmarkEnd w:id="204"/>
      <w:bookmarkEnd w:id="205"/>
      <w:bookmarkEnd w:id="206"/>
      <w:bookmarkEnd w:id="207"/>
    </w:p>
    <w:p>
      <w:pPr>
        <w:pStyle w:val="Heading5"/>
      </w:pPr>
      <w:bookmarkStart w:id="208" w:name="_Toc4405907"/>
      <w:bookmarkStart w:id="209" w:name="_Toc526432653"/>
      <w:r>
        <w:rPr>
          <w:rStyle w:val="CharSectno"/>
        </w:rPr>
        <w:t>41</w:t>
      </w:r>
      <w:r>
        <w:t>.</w:t>
      </w:r>
      <w:r>
        <w:tab/>
        <w:t>Building work for which building permit not required (s. 9(b))</w:t>
      </w:r>
      <w:bookmarkEnd w:id="208"/>
      <w:bookmarkEnd w:id="209"/>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10" w:name="_Toc4405908"/>
      <w:bookmarkStart w:id="211" w:name="_Toc526432654"/>
      <w:r>
        <w:rPr>
          <w:rStyle w:val="CharSectno"/>
        </w:rPr>
        <w:t>42</w:t>
      </w:r>
      <w:r>
        <w:t>.</w:t>
      </w:r>
      <w:r>
        <w:tab/>
        <w:t>Demolition work for which demolition permit not required (s. 10(c))</w:t>
      </w:r>
      <w:bookmarkEnd w:id="210"/>
      <w:bookmarkEnd w:id="211"/>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12" w:name="_Toc4405909"/>
      <w:bookmarkStart w:id="213" w:name="_Toc526432655"/>
      <w:r>
        <w:rPr>
          <w:rStyle w:val="CharSectno"/>
        </w:rPr>
        <w:t>43</w:t>
      </w:r>
      <w:r>
        <w:t>.</w:t>
      </w:r>
      <w:r>
        <w:tab/>
        <w:t>Buildings for which occupancy permit not required (s. 41(2))</w:t>
      </w:r>
      <w:bookmarkEnd w:id="212"/>
      <w:bookmarkEnd w:id="213"/>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214" w:name="_Toc4401444"/>
      <w:bookmarkStart w:id="215" w:name="_Toc4403340"/>
      <w:bookmarkStart w:id="216" w:name="_Toc4405910"/>
      <w:bookmarkStart w:id="217" w:name="_Toc508273265"/>
      <w:bookmarkStart w:id="218" w:name="_Toc508275865"/>
      <w:bookmarkStart w:id="219" w:name="_Toc508276945"/>
      <w:bookmarkStart w:id="220" w:name="_Toc526431922"/>
      <w:bookmarkStart w:id="221" w:name="_Toc526432656"/>
      <w:r>
        <w:rPr>
          <w:rStyle w:val="CharPartNo"/>
        </w:rPr>
        <w:t>Part 7</w:t>
      </w:r>
      <w:r>
        <w:rPr>
          <w:rStyle w:val="CharDivNo"/>
        </w:rPr>
        <w:t> </w:t>
      </w:r>
      <w:r>
        <w:t>—</w:t>
      </w:r>
      <w:r>
        <w:rPr>
          <w:rStyle w:val="CharDivText"/>
        </w:rPr>
        <w:t> </w:t>
      </w:r>
      <w:r>
        <w:rPr>
          <w:rStyle w:val="CharPartText"/>
        </w:rPr>
        <w:t>Work affecting other land</w:t>
      </w:r>
      <w:bookmarkEnd w:id="214"/>
      <w:bookmarkEnd w:id="215"/>
      <w:bookmarkEnd w:id="216"/>
      <w:bookmarkEnd w:id="217"/>
      <w:bookmarkEnd w:id="218"/>
      <w:bookmarkEnd w:id="219"/>
      <w:bookmarkEnd w:id="220"/>
      <w:bookmarkEnd w:id="221"/>
    </w:p>
    <w:p>
      <w:pPr>
        <w:pStyle w:val="Heading5"/>
      </w:pPr>
      <w:bookmarkStart w:id="222" w:name="_Toc4405911"/>
      <w:bookmarkStart w:id="223" w:name="_Toc526432657"/>
      <w:r>
        <w:rPr>
          <w:rStyle w:val="CharSectno"/>
        </w:rPr>
        <w:t>44A</w:t>
      </w:r>
      <w:r>
        <w:t>.</w:t>
      </w:r>
      <w:r>
        <w:tab/>
        <w:t>Terms used</w:t>
      </w:r>
      <w:bookmarkEnd w:id="222"/>
      <w:bookmarkEnd w:id="22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24" w:name="_Toc4405912"/>
      <w:bookmarkStart w:id="225" w:name="_Toc526432658"/>
      <w:r>
        <w:rPr>
          <w:rStyle w:val="CharSectno"/>
        </w:rPr>
        <w:t>44</w:t>
      </w:r>
      <w:r>
        <w:t>.</w:t>
      </w:r>
      <w:r>
        <w:tab/>
        <w:t>Owner of land for purposes of Part 6 of Act</w:t>
      </w:r>
      <w:bookmarkEnd w:id="224"/>
      <w:bookmarkEnd w:id="225"/>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26" w:name="_Toc4405913"/>
      <w:bookmarkStart w:id="227" w:name="_Toc526432659"/>
      <w:r>
        <w:rPr>
          <w:rStyle w:val="CharSectno"/>
        </w:rPr>
        <w:t>45A</w:t>
      </w:r>
      <w:r>
        <w:t>.</w:t>
      </w:r>
      <w:r>
        <w:tab/>
        <w:t>Minor encroachments (s. 76(1)(c))</w:t>
      </w:r>
      <w:bookmarkEnd w:id="226"/>
      <w:bookmarkEnd w:id="22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28" w:name="_Toc4405914"/>
      <w:bookmarkStart w:id="229" w:name="_Toc526432660"/>
      <w:r>
        <w:rPr>
          <w:rStyle w:val="CharSectno"/>
        </w:rPr>
        <w:t>45B</w:t>
      </w:r>
      <w:r>
        <w:t>.</w:t>
      </w:r>
      <w:r>
        <w:tab/>
        <w:t>Circumstances prescribed for purposes of section 76(1)(e)</w:t>
      </w:r>
      <w:bookmarkEnd w:id="228"/>
      <w:bookmarkEnd w:id="22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Pr>
      <w:bookmarkStart w:id="230" w:name="_Toc4405915"/>
      <w:bookmarkStart w:id="231" w:name="_Toc526432661"/>
      <w:r>
        <w:rPr>
          <w:rStyle w:val="CharSectno"/>
        </w:rPr>
        <w:t>45</w:t>
      </w:r>
      <w:r>
        <w:t>.</w:t>
      </w:r>
      <w:r>
        <w:tab/>
        <w:t>Content of notice about effect on other land (s. 85)</w:t>
      </w:r>
      <w:bookmarkEnd w:id="230"/>
      <w:bookmarkEnd w:id="231"/>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32" w:name="_Toc4401450"/>
      <w:bookmarkStart w:id="233" w:name="_Toc4403346"/>
      <w:bookmarkStart w:id="234" w:name="_Toc4405916"/>
      <w:bookmarkStart w:id="235" w:name="_Toc508273271"/>
      <w:bookmarkStart w:id="236" w:name="_Toc508275871"/>
      <w:bookmarkStart w:id="237" w:name="_Toc508276951"/>
      <w:bookmarkStart w:id="238" w:name="_Toc526431928"/>
      <w:bookmarkStart w:id="239" w:name="_Toc526432662"/>
      <w:r>
        <w:rPr>
          <w:rStyle w:val="CharPartNo"/>
        </w:rPr>
        <w:t>Part 8</w:t>
      </w:r>
      <w:r>
        <w:t> — </w:t>
      </w:r>
      <w:r>
        <w:rPr>
          <w:rStyle w:val="CharPartText"/>
        </w:rPr>
        <w:t>Existing buildings</w:t>
      </w:r>
      <w:bookmarkEnd w:id="232"/>
      <w:bookmarkEnd w:id="233"/>
      <w:bookmarkEnd w:id="234"/>
      <w:bookmarkEnd w:id="235"/>
      <w:bookmarkEnd w:id="236"/>
      <w:bookmarkEnd w:id="237"/>
      <w:bookmarkEnd w:id="238"/>
      <w:bookmarkEnd w:id="239"/>
    </w:p>
    <w:p>
      <w:pPr>
        <w:pStyle w:val="Heading3"/>
      </w:pPr>
      <w:bookmarkStart w:id="240" w:name="_Toc4401451"/>
      <w:bookmarkStart w:id="241" w:name="_Toc4403347"/>
      <w:bookmarkStart w:id="242" w:name="_Toc4405917"/>
      <w:bookmarkStart w:id="243" w:name="_Toc508273272"/>
      <w:bookmarkStart w:id="244" w:name="_Toc508275872"/>
      <w:bookmarkStart w:id="245" w:name="_Toc508276952"/>
      <w:bookmarkStart w:id="246" w:name="_Toc526431929"/>
      <w:bookmarkStart w:id="247" w:name="_Toc526432663"/>
      <w:r>
        <w:rPr>
          <w:rStyle w:val="CharDivNo"/>
        </w:rPr>
        <w:t>Division 1</w:t>
      </w:r>
      <w:r>
        <w:t> — </w:t>
      </w:r>
      <w:r>
        <w:rPr>
          <w:rStyle w:val="CharDivText"/>
        </w:rPr>
        <w:t>General</w:t>
      </w:r>
      <w:bookmarkEnd w:id="240"/>
      <w:bookmarkEnd w:id="241"/>
      <w:bookmarkEnd w:id="242"/>
      <w:bookmarkEnd w:id="243"/>
      <w:bookmarkEnd w:id="244"/>
      <w:bookmarkEnd w:id="245"/>
      <w:bookmarkEnd w:id="246"/>
      <w:bookmarkEnd w:id="247"/>
    </w:p>
    <w:p>
      <w:pPr>
        <w:pStyle w:val="Ednotesection"/>
        <w:spacing w:before="240"/>
      </w:pPr>
      <w:r>
        <w:t>[</w:t>
      </w:r>
      <w:r>
        <w:rPr>
          <w:b/>
        </w:rPr>
        <w:t>46.</w:t>
      </w:r>
      <w:r>
        <w:tab/>
        <w:t>Deleted: Gazette 18 Dec 2012 p. 6574.]</w:t>
      </w:r>
    </w:p>
    <w:p>
      <w:pPr>
        <w:pStyle w:val="Heading5"/>
        <w:spacing w:before="240"/>
      </w:pPr>
      <w:bookmarkStart w:id="248" w:name="_Toc4405918"/>
      <w:bookmarkStart w:id="249" w:name="_Toc526432664"/>
      <w:r>
        <w:rPr>
          <w:rStyle w:val="CharSectno"/>
        </w:rPr>
        <w:t>47</w:t>
      </w:r>
      <w:r>
        <w:t>.</w:t>
      </w:r>
      <w:r>
        <w:tab/>
        <w:t>Notification of change of classification of certain buildings and incidental structures</w:t>
      </w:r>
      <w:bookmarkEnd w:id="248"/>
      <w:bookmarkEnd w:id="249"/>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pageBreakBefore/>
        <w:spacing w:before="0"/>
      </w:pPr>
      <w:bookmarkStart w:id="250" w:name="_Toc4401453"/>
      <w:bookmarkStart w:id="251" w:name="_Toc4403349"/>
      <w:bookmarkStart w:id="252" w:name="_Toc4405919"/>
      <w:bookmarkStart w:id="253" w:name="_Toc508273274"/>
      <w:bookmarkStart w:id="254" w:name="_Toc508275874"/>
      <w:bookmarkStart w:id="255" w:name="_Toc508276954"/>
      <w:bookmarkStart w:id="256" w:name="_Toc526431931"/>
      <w:bookmarkStart w:id="257" w:name="_Toc526432665"/>
      <w:r>
        <w:rPr>
          <w:rStyle w:val="CharDivNo"/>
        </w:rPr>
        <w:t>Division 2A</w:t>
      </w:r>
      <w:r>
        <w:t> — </w:t>
      </w:r>
      <w:r>
        <w:rPr>
          <w:rStyle w:val="CharDivText"/>
        </w:rPr>
        <w:t>Maintenance</w:t>
      </w:r>
      <w:bookmarkEnd w:id="250"/>
      <w:bookmarkEnd w:id="251"/>
      <w:bookmarkEnd w:id="252"/>
      <w:bookmarkEnd w:id="253"/>
      <w:bookmarkEnd w:id="254"/>
      <w:bookmarkEnd w:id="255"/>
      <w:bookmarkEnd w:id="256"/>
      <w:bookmarkEnd w:id="257"/>
    </w:p>
    <w:p>
      <w:pPr>
        <w:pStyle w:val="Footnoteheading"/>
        <w:keepNext/>
      </w:pPr>
      <w:r>
        <w:tab/>
        <w:t>[Heading inserted: Gazette 24 Apr 2014 p. 1138.]</w:t>
      </w:r>
    </w:p>
    <w:p>
      <w:pPr>
        <w:pStyle w:val="Heading5"/>
      </w:pPr>
      <w:bookmarkStart w:id="258" w:name="_Toc4405920"/>
      <w:bookmarkStart w:id="259" w:name="_Toc526432666"/>
      <w:r>
        <w:rPr>
          <w:rStyle w:val="CharSectno"/>
        </w:rPr>
        <w:t>48A</w:t>
      </w:r>
      <w:r>
        <w:t>.</w:t>
      </w:r>
      <w:r>
        <w:tab/>
        <w:t>Maintenance of buildings</w:t>
      </w:r>
      <w:bookmarkEnd w:id="258"/>
      <w:bookmarkEnd w:id="259"/>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60" w:name="_Toc4401455"/>
      <w:bookmarkStart w:id="261" w:name="_Toc4403351"/>
      <w:bookmarkStart w:id="262" w:name="_Toc4405921"/>
      <w:bookmarkStart w:id="263" w:name="_Toc508273276"/>
      <w:bookmarkStart w:id="264" w:name="_Toc508275876"/>
      <w:bookmarkStart w:id="265" w:name="_Toc508276956"/>
      <w:bookmarkStart w:id="266" w:name="_Toc526431933"/>
      <w:bookmarkStart w:id="267" w:name="_Toc526432667"/>
      <w:r>
        <w:rPr>
          <w:rStyle w:val="CharDivNo"/>
        </w:rPr>
        <w:t>Division 2</w:t>
      </w:r>
      <w:r>
        <w:t> — </w:t>
      </w:r>
      <w:r>
        <w:rPr>
          <w:rStyle w:val="CharDivText"/>
        </w:rPr>
        <w:t>Private swimming pools</w:t>
      </w:r>
      <w:bookmarkEnd w:id="260"/>
      <w:bookmarkEnd w:id="261"/>
      <w:bookmarkEnd w:id="262"/>
      <w:bookmarkEnd w:id="263"/>
      <w:bookmarkEnd w:id="264"/>
      <w:bookmarkEnd w:id="265"/>
      <w:bookmarkEnd w:id="266"/>
      <w:bookmarkEnd w:id="267"/>
    </w:p>
    <w:p>
      <w:pPr>
        <w:pStyle w:val="Heading5"/>
        <w:spacing w:before="180"/>
      </w:pPr>
      <w:bookmarkStart w:id="268" w:name="_Toc4405922"/>
      <w:bookmarkStart w:id="269" w:name="_Toc526432668"/>
      <w:r>
        <w:rPr>
          <w:rStyle w:val="CharSectno"/>
        </w:rPr>
        <w:t>48</w:t>
      </w:r>
      <w:r>
        <w:t>.</w:t>
      </w:r>
      <w:r>
        <w:tab/>
        <w:t>Terms used</w:t>
      </w:r>
      <w:bookmarkEnd w:id="268"/>
      <w:bookmarkEnd w:id="269"/>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70" w:name="_Toc4405923"/>
      <w:bookmarkStart w:id="271" w:name="_Toc526432669"/>
      <w:r>
        <w:rPr>
          <w:rStyle w:val="CharSectno"/>
        </w:rPr>
        <w:t>49</w:t>
      </w:r>
      <w:r>
        <w:t>.</w:t>
      </w:r>
      <w:r>
        <w:tab/>
        <w:t>Application of this Division</w:t>
      </w:r>
      <w:bookmarkEnd w:id="270"/>
      <w:bookmarkEnd w:id="271"/>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72" w:name="_Toc4405924"/>
      <w:bookmarkStart w:id="273" w:name="_Toc526432670"/>
      <w:r>
        <w:rPr>
          <w:rStyle w:val="CharSectno"/>
        </w:rPr>
        <w:t>50</w:t>
      </w:r>
      <w:r>
        <w:t>.</w:t>
      </w:r>
      <w:r>
        <w:tab/>
        <w:t>Barrier to private swimming pool</w:t>
      </w:r>
      <w:bookmarkEnd w:id="272"/>
      <w:bookmarkEnd w:id="273"/>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74" w:name="_Toc4405925"/>
      <w:bookmarkStart w:id="275" w:name="_Toc526432671"/>
      <w:r>
        <w:rPr>
          <w:rStyle w:val="CharSectno"/>
        </w:rPr>
        <w:t>51</w:t>
      </w:r>
      <w:r>
        <w:t>.</w:t>
      </w:r>
      <w:r>
        <w:tab/>
        <w:t>Approvals by permit authority</w:t>
      </w:r>
      <w:bookmarkEnd w:id="274"/>
      <w:bookmarkEnd w:id="275"/>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76" w:name="_Toc4405926"/>
      <w:bookmarkStart w:id="277" w:name="_Toc526432672"/>
      <w:r>
        <w:rPr>
          <w:rStyle w:val="CharSectno"/>
        </w:rPr>
        <w:t>52</w:t>
      </w:r>
      <w:r>
        <w:t>.</w:t>
      </w:r>
      <w:r>
        <w:tab/>
        <w:t>Concessions for pre</w:t>
      </w:r>
      <w:r>
        <w:noBreakHyphen/>
        <w:t>November 2001 private swimming pools</w:t>
      </w:r>
      <w:bookmarkEnd w:id="276"/>
      <w:bookmarkEnd w:id="277"/>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78" w:name="_Toc4405927"/>
      <w:bookmarkStart w:id="279" w:name="_Toc526432673"/>
      <w:r>
        <w:rPr>
          <w:rStyle w:val="CharSectno"/>
        </w:rPr>
        <w:t>53</w:t>
      </w:r>
      <w:r>
        <w:t>.</w:t>
      </w:r>
      <w:r>
        <w:tab/>
        <w:t>Inspection of barrier to private swimming pool</w:t>
      </w:r>
      <w:bookmarkEnd w:id="278"/>
      <w:bookmarkEnd w:id="279"/>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80" w:name="_Toc4405928"/>
      <w:bookmarkStart w:id="281" w:name="_Toc526432674"/>
      <w:r>
        <w:rPr>
          <w:rStyle w:val="CharSectno"/>
        </w:rPr>
        <w:t>54A</w:t>
      </w:r>
      <w:r>
        <w:t>.</w:t>
      </w:r>
      <w:r>
        <w:tab/>
        <w:t>Temporary pool barriers</w:t>
      </w:r>
      <w:bookmarkEnd w:id="280"/>
      <w:bookmarkEnd w:id="281"/>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82" w:name="_Toc4405929"/>
      <w:bookmarkStart w:id="283" w:name="_Toc526432675"/>
      <w:r>
        <w:rPr>
          <w:rStyle w:val="CharSectno"/>
        </w:rPr>
        <w:t>54</w:t>
      </w:r>
      <w:r>
        <w:t>.</w:t>
      </w:r>
      <w:r>
        <w:tab/>
        <w:t>Transitional provisions — persons authorised to carry out inspections of private swimming pools</w:t>
      </w:r>
      <w:bookmarkEnd w:id="282"/>
      <w:bookmarkEnd w:id="283"/>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84" w:name="_Toc4401464"/>
      <w:bookmarkStart w:id="285" w:name="_Toc4403360"/>
      <w:bookmarkStart w:id="286" w:name="_Toc4405930"/>
      <w:bookmarkStart w:id="287" w:name="_Toc508273285"/>
      <w:bookmarkStart w:id="288" w:name="_Toc508275885"/>
      <w:bookmarkStart w:id="289" w:name="_Toc508276965"/>
      <w:bookmarkStart w:id="290" w:name="_Toc526431942"/>
      <w:bookmarkStart w:id="291" w:name="_Toc526432676"/>
      <w:r>
        <w:rPr>
          <w:rStyle w:val="CharDivNo"/>
        </w:rPr>
        <w:t>Division 3</w:t>
      </w:r>
      <w:r>
        <w:t> — </w:t>
      </w:r>
      <w:r>
        <w:rPr>
          <w:rStyle w:val="CharDivText"/>
        </w:rPr>
        <w:t>Smoke alarms</w:t>
      </w:r>
      <w:bookmarkEnd w:id="284"/>
      <w:bookmarkEnd w:id="285"/>
      <w:bookmarkEnd w:id="286"/>
      <w:bookmarkEnd w:id="287"/>
      <w:bookmarkEnd w:id="288"/>
      <w:bookmarkEnd w:id="289"/>
      <w:bookmarkEnd w:id="290"/>
      <w:bookmarkEnd w:id="291"/>
    </w:p>
    <w:p>
      <w:pPr>
        <w:pStyle w:val="Heading5"/>
      </w:pPr>
      <w:bookmarkStart w:id="292" w:name="_Toc4405931"/>
      <w:bookmarkStart w:id="293" w:name="_Toc526432677"/>
      <w:r>
        <w:rPr>
          <w:rStyle w:val="CharSectno"/>
        </w:rPr>
        <w:t>55</w:t>
      </w:r>
      <w:r>
        <w:t>.</w:t>
      </w:r>
      <w:r>
        <w:tab/>
        <w:t>Terms used</w:t>
      </w:r>
      <w:bookmarkEnd w:id="292"/>
      <w:bookmarkEnd w:id="29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94" w:name="_Toc4405932"/>
      <w:bookmarkStart w:id="295" w:name="_Toc526432678"/>
      <w:r>
        <w:rPr>
          <w:rStyle w:val="CharSectno"/>
        </w:rPr>
        <w:t>56</w:t>
      </w:r>
      <w:r>
        <w:t>.</w:t>
      </w:r>
      <w:r>
        <w:tab/>
        <w:t>Requirement to have smoke alarms or similar prior to transfer of dwelling</w:t>
      </w:r>
      <w:bookmarkEnd w:id="294"/>
      <w:bookmarkEnd w:id="295"/>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Pr>
      <w:bookmarkStart w:id="296" w:name="_Toc4405933"/>
      <w:bookmarkStart w:id="297" w:name="_Toc526432679"/>
      <w:r>
        <w:rPr>
          <w:rStyle w:val="CharSectno"/>
        </w:rPr>
        <w:t>57</w:t>
      </w:r>
      <w:r>
        <w:t>.</w:t>
      </w:r>
      <w:r>
        <w:tab/>
        <w:t>New owner must install smoke alarms or similar, and right to recover costs</w:t>
      </w:r>
      <w:bookmarkEnd w:id="296"/>
      <w:bookmarkEnd w:id="297"/>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spacing w:before="180"/>
      </w:pPr>
      <w:bookmarkStart w:id="298" w:name="_Toc4405934"/>
      <w:bookmarkStart w:id="299" w:name="_Toc526432680"/>
      <w:r>
        <w:rPr>
          <w:rStyle w:val="CharSectno"/>
        </w:rPr>
        <w:t>58</w:t>
      </w:r>
      <w:r>
        <w:t>.</w:t>
      </w:r>
      <w:r>
        <w:tab/>
        <w:t>Requirement to have smoke alarms or similar prior to tenancy</w:t>
      </w:r>
      <w:bookmarkEnd w:id="298"/>
      <w:bookmarkEnd w:id="29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300" w:name="_Toc4405935"/>
      <w:bookmarkStart w:id="301" w:name="_Toc526432681"/>
      <w:r>
        <w:rPr>
          <w:rStyle w:val="CharSectno"/>
        </w:rPr>
        <w:t>59</w:t>
      </w:r>
      <w:r>
        <w:t>.</w:t>
      </w:r>
      <w:r>
        <w:tab/>
        <w:t>Requirement to have smoke alarms or similar prior to hire of dwelling</w:t>
      </w:r>
      <w:bookmarkEnd w:id="300"/>
      <w:bookmarkEnd w:id="301"/>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02" w:name="_Toc4405936"/>
      <w:bookmarkStart w:id="303" w:name="_Toc526432682"/>
      <w:r>
        <w:rPr>
          <w:rStyle w:val="CharSectno"/>
        </w:rPr>
        <w:t>60</w:t>
      </w:r>
      <w:r>
        <w:t>.</w:t>
      </w:r>
      <w:r>
        <w:tab/>
        <w:t>Requirements for smoke alarms</w:t>
      </w:r>
      <w:bookmarkEnd w:id="302"/>
      <w:bookmarkEnd w:id="30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304" w:name="_Toc4405937"/>
      <w:bookmarkStart w:id="305" w:name="_Toc526432683"/>
      <w:r>
        <w:rPr>
          <w:rStyle w:val="CharSectno"/>
        </w:rPr>
        <w:t>61</w:t>
      </w:r>
      <w:r>
        <w:t>.</w:t>
      </w:r>
      <w:r>
        <w:tab/>
        <w:t>Local government approval of battery powered smoke alarms</w:t>
      </w:r>
      <w:bookmarkEnd w:id="304"/>
      <w:bookmarkEnd w:id="30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306" w:name="_Toc4405938"/>
      <w:bookmarkStart w:id="307" w:name="_Toc526432684"/>
      <w:r>
        <w:rPr>
          <w:rStyle w:val="CharSectno"/>
        </w:rPr>
        <w:t>62</w:t>
      </w:r>
      <w:r>
        <w:t>.</w:t>
      </w:r>
      <w:r>
        <w:tab/>
        <w:t>Requirement to maintain certain smoke alarms</w:t>
      </w:r>
      <w:bookmarkEnd w:id="306"/>
      <w:bookmarkEnd w:id="307"/>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308" w:name="_Toc4401473"/>
      <w:bookmarkStart w:id="309" w:name="_Toc4403369"/>
      <w:bookmarkStart w:id="310" w:name="_Toc4405939"/>
      <w:bookmarkStart w:id="311" w:name="_Toc508273294"/>
      <w:bookmarkStart w:id="312" w:name="_Toc508275894"/>
      <w:bookmarkStart w:id="313" w:name="_Toc508276974"/>
      <w:bookmarkStart w:id="314" w:name="_Toc526431951"/>
      <w:bookmarkStart w:id="315" w:name="_Toc526432685"/>
      <w:r>
        <w:rPr>
          <w:rStyle w:val="CharPartNo"/>
        </w:rPr>
        <w:t>Part 10</w:t>
      </w:r>
      <w:r>
        <w:rPr>
          <w:rStyle w:val="CharDivNo"/>
        </w:rPr>
        <w:t> </w:t>
      </w:r>
      <w:r>
        <w:t>—</w:t>
      </w:r>
      <w:r>
        <w:rPr>
          <w:rStyle w:val="CharDivText"/>
        </w:rPr>
        <w:t> </w:t>
      </w:r>
      <w:r>
        <w:rPr>
          <w:rStyle w:val="CharPartText"/>
        </w:rPr>
        <w:t>Infringement notices</w:t>
      </w:r>
      <w:bookmarkEnd w:id="308"/>
      <w:bookmarkEnd w:id="309"/>
      <w:bookmarkEnd w:id="310"/>
      <w:bookmarkEnd w:id="311"/>
      <w:bookmarkEnd w:id="312"/>
      <w:bookmarkEnd w:id="313"/>
      <w:bookmarkEnd w:id="314"/>
      <w:bookmarkEnd w:id="315"/>
    </w:p>
    <w:p>
      <w:pPr>
        <w:pStyle w:val="Footnoteheading"/>
      </w:pPr>
      <w:r>
        <w:tab/>
        <w:t>[Heading inserted: Gazette 18 Dec 2012 p. 6575.]</w:t>
      </w:r>
    </w:p>
    <w:p>
      <w:pPr>
        <w:pStyle w:val="Heading5"/>
      </w:pPr>
      <w:bookmarkStart w:id="316" w:name="_Toc4405940"/>
      <w:bookmarkStart w:id="317" w:name="_Toc526432686"/>
      <w:r>
        <w:rPr>
          <w:rStyle w:val="CharSectno"/>
        </w:rPr>
        <w:t>69</w:t>
      </w:r>
      <w:r>
        <w:t>.</w:t>
      </w:r>
      <w:r>
        <w:tab/>
        <w:t>Prescribed offences and modified penalties</w:t>
      </w:r>
      <w:bookmarkEnd w:id="316"/>
      <w:bookmarkEnd w:id="317"/>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318" w:name="_Toc4405941"/>
      <w:bookmarkStart w:id="319" w:name="_Toc526432687"/>
      <w:r>
        <w:rPr>
          <w:rStyle w:val="CharSectno"/>
        </w:rPr>
        <w:t>70</w:t>
      </w:r>
      <w:r>
        <w:t>.</w:t>
      </w:r>
      <w:r>
        <w:tab/>
        <w:t>Approved officers and authorised officers</w:t>
      </w:r>
      <w:bookmarkEnd w:id="318"/>
      <w:bookmarkEnd w:id="319"/>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w:t>
      </w:r>
    </w:p>
    <w:p>
      <w:pPr>
        <w:pStyle w:val="Heading5"/>
      </w:pPr>
      <w:bookmarkStart w:id="320" w:name="_Toc4405942"/>
      <w:bookmarkStart w:id="321" w:name="_Toc526432688"/>
      <w:r>
        <w:rPr>
          <w:rStyle w:val="CharSectno"/>
        </w:rPr>
        <w:t>71</w:t>
      </w:r>
      <w:r>
        <w:t>.</w:t>
      </w:r>
      <w:r>
        <w:tab/>
        <w:t>Forms</w:t>
      </w:r>
      <w:bookmarkEnd w:id="320"/>
      <w:bookmarkEnd w:id="321"/>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22" w:name="_Toc4401477"/>
      <w:bookmarkStart w:id="323" w:name="_Toc4403373"/>
      <w:bookmarkStart w:id="324" w:name="_Toc4405943"/>
      <w:bookmarkStart w:id="325" w:name="_Toc508273298"/>
      <w:bookmarkStart w:id="326" w:name="_Toc508275898"/>
      <w:bookmarkStart w:id="327" w:name="_Toc508276978"/>
      <w:bookmarkStart w:id="328" w:name="_Toc526431955"/>
      <w:bookmarkStart w:id="329" w:name="_Toc526432689"/>
      <w:r>
        <w:rPr>
          <w:rStyle w:val="CharSchNo"/>
        </w:rPr>
        <w:t>Schedule 1</w:t>
      </w:r>
      <w:r>
        <w:rPr>
          <w:rStyle w:val="CharSDivNo"/>
        </w:rPr>
        <w:t> </w:t>
      </w:r>
      <w:r>
        <w:t>—</w:t>
      </w:r>
      <w:r>
        <w:rPr>
          <w:rStyle w:val="CharSDivText"/>
        </w:rPr>
        <w:t> </w:t>
      </w:r>
      <w:r>
        <w:rPr>
          <w:rStyle w:val="CharSchText"/>
        </w:rPr>
        <w:t>Estimated value of building work</w:t>
      </w:r>
      <w:bookmarkEnd w:id="322"/>
      <w:bookmarkEnd w:id="323"/>
      <w:bookmarkEnd w:id="324"/>
      <w:bookmarkEnd w:id="325"/>
      <w:bookmarkEnd w:id="326"/>
      <w:bookmarkEnd w:id="327"/>
      <w:bookmarkEnd w:id="328"/>
      <w:bookmarkEnd w:id="329"/>
    </w:p>
    <w:p>
      <w:pPr>
        <w:pStyle w:val="yShoulderClause"/>
      </w:pPr>
      <w:r>
        <w:t>[r. 3]</w:t>
      </w:r>
    </w:p>
    <w:p>
      <w:pPr>
        <w:pStyle w:val="yHeading5"/>
        <w:spacing w:before="180"/>
      </w:pPr>
      <w:bookmarkStart w:id="330" w:name="_Toc4405944"/>
      <w:bookmarkStart w:id="331" w:name="_Toc526432690"/>
      <w:r>
        <w:rPr>
          <w:rStyle w:val="CharSClsNo"/>
        </w:rPr>
        <w:t>1</w:t>
      </w:r>
      <w:r>
        <w:t>.</w:t>
      </w:r>
      <w:r>
        <w:tab/>
        <w:t>Terms used</w:t>
      </w:r>
      <w:bookmarkEnd w:id="330"/>
      <w:bookmarkEnd w:id="33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32" w:name="_Toc4405945"/>
      <w:bookmarkStart w:id="333" w:name="_Toc526432691"/>
      <w:r>
        <w:rPr>
          <w:rStyle w:val="CharSClsNo"/>
        </w:rPr>
        <w:t>2</w:t>
      </w:r>
      <w:r>
        <w:t>.</w:t>
      </w:r>
      <w:r>
        <w:tab/>
        <w:t>Estimated value of building work</w:t>
      </w:r>
      <w:bookmarkEnd w:id="332"/>
      <w:bookmarkEnd w:id="333"/>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34" w:name="_Toc4405946"/>
      <w:bookmarkStart w:id="335" w:name="_Toc526432692"/>
      <w:r>
        <w:rPr>
          <w:rStyle w:val="CharSClsNo"/>
        </w:rPr>
        <w:t>3</w:t>
      </w:r>
      <w:r>
        <w:t>.</w:t>
      </w:r>
      <w:r>
        <w:tab/>
        <w:t>Estimated value of unauthorised building work</w:t>
      </w:r>
      <w:bookmarkEnd w:id="334"/>
      <w:bookmarkEnd w:id="335"/>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37" w:name="_Toc4401481"/>
      <w:bookmarkStart w:id="338" w:name="_Toc4403377"/>
      <w:bookmarkStart w:id="339" w:name="_Toc4405947"/>
      <w:bookmarkStart w:id="340" w:name="_Toc508273302"/>
      <w:bookmarkStart w:id="341" w:name="_Toc508275902"/>
      <w:bookmarkStart w:id="342" w:name="_Toc508276982"/>
      <w:bookmarkStart w:id="343" w:name="_Toc526431959"/>
      <w:bookmarkStart w:id="344" w:name="_Toc526432693"/>
      <w:r>
        <w:rPr>
          <w:rStyle w:val="CharSchNo"/>
        </w:rPr>
        <w:t>Schedule 2</w:t>
      </w:r>
      <w:r>
        <w:t> — </w:t>
      </w:r>
      <w:r>
        <w:rPr>
          <w:rStyle w:val="CharSchText"/>
        </w:rPr>
        <w:t>Fees</w:t>
      </w:r>
      <w:bookmarkEnd w:id="337"/>
      <w:bookmarkEnd w:id="338"/>
      <w:bookmarkEnd w:id="339"/>
      <w:bookmarkEnd w:id="340"/>
      <w:bookmarkEnd w:id="341"/>
      <w:bookmarkEnd w:id="342"/>
      <w:bookmarkEnd w:id="343"/>
      <w:bookmarkEnd w:id="344"/>
    </w:p>
    <w:p>
      <w:pPr>
        <w:pStyle w:val="yShoulderClause"/>
      </w:pPr>
      <w:r>
        <w:t>[r. 11]</w:t>
      </w:r>
    </w:p>
    <w:p>
      <w:pPr>
        <w:pStyle w:val="yFootnoteheading"/>
      </w:pPr>
      <w:r>
        <w:tab/>
        <w:t>[Heading inserted: Gazette 23 Jun 2017 p. 3222.]</w:t>
      </w:r>
    </w:p>
    <w:p>
      <w:pPr>
        <w:pStyle w:val="yHeading3"/>
        <w:jc w:val="left"/>
        <w:rPr>
          <w:rStyle w:val="CharSDivText"/>
          <w:snapToGrid w:val="0"/>
        </w:rPr>
      </w:pPr>
      <w:bookmarkStart w:id="345" w:name="_Toc4401482"/>
      <w:bookmarkStart w:id="346" w:name="_Toc4403378"/>
      <w:bookmarkStart w:id="347" w:name="_Toc4405948"/>
      <w:bookmarkStart w:id="348" w:name="_Toc508273303"/>
      <w:bookmarkStart w:id="349" w:name="_Toc508275903"/>
      <w:bookmarkStart w:id="350" w:name="_Toc508276983"/>
      <w:bookmarkStart w:id="351" w:name="_Toc526431960"/>
      <w:bookmarkStart w:id="352" w:name="_Toc526432694"/>
      <w:r>
        <w:rPr>
          <w:rStyle w:val="CharSDivNo"/>
        </w:rPr>
        <w:t>Division 1</w:t>
      </w:r>
      <w:r>
        <w:t> — </w:t>
      </w:r>
      <w:r>
        <w:rPr>
          <w:rStyle w:val="CharSDivText"/>
        </w:rPr>
        <w:t>Applications for building permits, demolition permits</w:t>
      </w:r>
      <w:bookmarkEnd w:id="345"/>
      <w:bookmarkEnd w:id="346"/>
      <w:bookmarkEnd w:id="347"/>
      <w:bookmarkEnd w:id="348"/>
      <w:bookmarkEnd w:id="349"/>
      <w:bookmarkEnd w:id="350"/>
      <w:bookmarkEnd w:id="351"/>
      <w:bookmarkEnd w:id="352"/>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 Gazette 23 Jun 2017 p. 3222</w:t>
      </w:r>
      <w:r>
        <w:noBreakHyphen/>
        <w:t>3.]</w:t>
      </w:r>
    </w:p>
    <w:p>
      <w:pPr>
        <w:pStyle w:val="yHeading3"/>
      </w:pPr>
      <w:bookmarkStart w:id="353" w:name="_Toc4401483"/>
      <w:bookmarkStart w:id="354" w:name="_Toc4403379"/>
      <w:bookmarkStart w:id="355" w:name="_Toc4405949"/>
      <w:bookmarkStart w:id="356" w:name="_Toc508273304"/>
      <w:bookmarkStart w:id="357" w:name="_Toc508275904"/>
      <w:bookmarkStart w:id="358" w:name="_Toc508276984"/>
      <w:bookmarkStart w:id="359" w:name="_Toc526431961"/>
      <w:bookmarkStart w:id="360" w:name="_Toc526432695"/>
      <w:r>
        <w:rPr>
          <w:rStyle w:val="CharSDivNo"/>
        </w:rPr>
        <w:t>Division 2</w:t>
      </w:r>
      <w:r>
        <w:t> — </w:t>
      </w:r>
      <w:r>
        <w:rPr>
          <w:rStyle w:val="CharSDivText"/>
        </w:rPr>
        <w:t>Application for occupancy permits, building approval certificates</w:t>
      </w:r>
      <w:bookmarkEnd w:id="353"/>
      <w:bookmarkEnd w:id="354"/>
      <w:bookmarkEnd w:id="355"/>
      <w:bookmarkEnd w:id="356"/>
      <w:bookmarkEnd w:id="357"/>
      <w:bookmarkEnd w:id="358"/>
      <w:bookmarkEnd w:id="359"/>
      <w:bookmarkEnd w:id="360"/>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 Gazette 23 Jun 2017 p. 3223</w:t>
      </w:r>
      <w:r>
        <w:noBreakHyphen/>
        <w:t>5.]</w:t>
      </w:r>
    </w:p>
    <w:p>
      <w:pPr>
        <w:pStyle w:val="yHeading3"/>
      </w:pPr>
      <w:bookmarkStart w:id="361" w:name="_Toc4401484"/>
      <w:bookmarkStart w:id="362" w:name="_Toc4403380"/>
      <w:bookmarkStart w:id="363" w:name="_Toc4405950"/>
      <w:bookmarkStart w:id="364" w:name="_Toc508273305"/>
      <w:bookmarkStart w:id="365" w:name="_Toc508275905"/>
      <w:bookmarkStart w:id="366" w:name="_Toc508276985"/>
      <w:bookmarkStart w:id="367" w:name="_Toc526431962"/>
      <w:bookmarkStart w:id="368" w:name="_Toc526432696"/>
      <w:r>
        <w:rPr>
          <w:rStyle w:val="CharSDivNo"/>
        </w:rPr>
        <w:t>Division 3</w:t>
      </w:r>
      <w:r>
        <w:t> — </w:t>
      </w:r>
      <w:r>
        <w:rPr>
          <w:rStyle w:val="CharSDivText"/>
        </w:rPr>
        <w:t>Other applications</w:t>
      </w:r>
      <w:bookmarkEnd w:id="361"/>
      <w:bookmarkEnd w:id="362"/>
      <w:bookmarkEnd w:id="363"/>
      <w:bookmarkEnd w:id="364"/>
      <w:bookmarkEnd w:id="365"/>
      <w:bookmarkEnd w:id="366"/>
      <w:bookmarkEnd w:id="367"/>
      <w:bookmarkEnd w:id="368"/>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69" w:name="_Toc4401485"/>
      <w:bookmarkStart w:id="370" w:name="_Toc4403381"/>
      <w:bookmarkStart w:id="371" w:name="_Toc4405951"/>
      <w:bookmarkStart w:id="372" w:name="_Toc508273306"/>
      <w:bookmarkStart w:id="373" w:name="_Toc508275906"/>
      <w:bookmarkStart w:id="374" w:name="_Toc508276986"/>
      <w:bookmarkStart w:id="375" w:name="_Toc526431963"/>
      <w:bookmarkStart w:id="376" w:name="_Toc526432697"/>
      <w:r>
        <w:rPr>
          <w:rStyle w:val="CharSchNo"/>
        </w:rPr>
        <w:t>Schedule 3</w:t>
      </w:r>
      <w:r>
        <w:t> — </w:t>
      </w:r>
      <w:r>
        <w:rPr>
          <w:rStyle w:val="CharSchText"/>
        </w:rPr>
        <w:t>Inspections or tests of systems</w:t>
      </w:r>
      <w:bookmarkEnd w:id="369"/>
      <w:bookmarkEnd w:id="370"/>
      <w:bookmarkEnd w:id="371"/>
      <w:bookmarkEnd w:id="372"/>
      <w:bookmarkEnd w:id="373"/>
      <w:bookmarkEnd w:id="374"/>
      <w:bookmarkEnd w:id="375"/>
      <w:bookmarkEnd w:id="376"/>
    </w:p>
    <w:p>
      <w:pPr>
        <w:pStyle w:val="yShoulderClause"/>
      </w:pPr>
      <w:r>
        <w:t>[r. 27]</w:t>
      </w:r>
    </w:p>
    <w:p>
      <w:pPr>
        <w:pStyle w:val="yHeading5"/>
      </w:pPr>
      <w:bookmarkStart w:id="377" w:name="_Toc4405952"/>
      <w:bookmarkStart w:id="378" w:name="_Toc526432698"/>
      <w:r>
        <w:rPr>
          <w:rStyle w:val="CharSClsNo"/>
        </w:rPr>
        <w:t>1</w:t>
      </w:r>
      <w:r>
        <w:t>.</w:t>
      </w:r>
      <w:r>
        <w:tab/>
        <w:t>Term used: EP</w:t>
      </w:r>
      <w:bookmarkEnd w:id="377"/>
      <w:bookmarkEnd w:id="37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79" w:name="_Toc4401487"/>
      <w:bookmarkStart w:id="380" w:name="_Toc4403383"/>
      <w:bookmarkStart w:id="381" w:name="_Toc4405953"/>
      <w:bookmarkStart w:id="382" w:name="_Toc508273308"/>
      <w:bookmarkStart w:id="383" w:name="_Toc508275908"/>
      <w:bookmarkStart w:id="384" w:name="_Toc508276988"/>
      <w:bookmarkStart w:id="385" w:name="_Toc526431965"/>
      <w:bookmarkStart w:id="386" w:name="_Toc526432699"/>
      <w:r>
        <w:rPr>
          <w:rStyle w:val="CharSchNo"/>
        </w:rPr>
        <w:t>Schedule 4</w:t>
      </w:r>
      <w:r>
        <w:t> — </w:t>
      </w:r>
      <w:r>
        <w:rPr>
          <w:rStyle w:val="CharSchText"/>
        </w:rPr>
        <w:t>Building work that does not require building permit</w:t>
      </w:r>
      <w:bookmarkEnd w:id="379"/>
      <w:bookmarkEnd w:id="380"/>
      <w:bookmarkEnd w:id="381"/>
      <w:bookmarkEnd w:id="382"/>
      <w:bookmarkEnd w:id="383"/>
      <w:bookmarkEnd w:id="384"/>
      <w:bookmarkEnd w:id="385"/>
      <w:bookmarkEnd w:id="386"/>
    </w:p>
    <w:p>
      <w:pPr>
        <w:pStyle w:val="yShoulderClause"/>
      </w:pPr>
      <w:r>
        <w:t>[r. 41]</w:t>
      </w:r>
    </w:p>
    <w:p>
      <w:pPr>
        <w:pStyle w:val="yHeading5"/>
        <w:rPr>
          <w:rStyle w:val="CharSDivText"/>
        </w:rPr>
      </w:pPr>
      <w:bookmarkStart w:id="387" w:name="_Toc4405954"/>
      <w:bookmarkStart w:id="388" w:name="_Toc526432700"/>
      <w:r>
        <w:rPr>
          <w:rStyle w:val="CharSClsNo"/>
        </w:rPr>
        <w:t>1</w:t>
      </w:r>
      <w:r>
        <w:t>.</w:t>
      </w:r>
      <w:r>
        <w:tab/>
      </w:r>
      <w:r>
        <w:rPr>
          <w:rStyle w:val="CharSDivText"/>
        </w:rPr>
        <w:t>Areas where building permit not required for certain work</w:t>
      </w:r>
      <w:bookmarkEnd w:id="387"/>
      <w:bookmarkEnd w:id="388"/>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pPr>
            <w:r>
              <w:t>Broomehill</w:t>
            </w:r>
            <w:r>
              <w:noBreakHyphen/>
            </w:r>
            <w:r>
              <w:br/>
              <w:t>Tambellup</w:t>
            </w:r>
          </w:p>
        </w:tc>
        <w:tc>
          <w:tcPr>
            <w:tcW w:w="2627" w:type="dxa"/>
            <w:tcBorders>
              <w:top w:val="nil"/>
              <w:bottom w:val="single" w:sz="4" w:space="0" w:color="auto"/>
            </w:tcBorders>
          </w:tcPr>
          <w:p>
            <w:pPr>
              <w:pStyle w:val="yTableNAm"/>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Broomehill Suburban Lots 362, 363, 372 to 423, 427 to 432, 438, 445, 446, 603 to 605, 609 and 610;</w:t>
            </w:r>
          </w:p>
          <w:p>
            <w:pPr>
              <w:pStyle w:val="yTableNAm"/>
              <w:tabs>
                <w:tab w:val="clear" w:pos="567"/>
                <w:tab w:val="left" w:pos="459"/>
              </w:tabs>
              <w:spacing w:before="80"/>
              <w:ind w:left="459" w:hanging="459"/>
            </w:pPr>
            <w:r>
              <w:t>(c)</w:t>
            </w:r>
            <w:r>
              <w:tab/>
              <w:t>Lots 17 to 24 being portion of Kojonup Location 256;</w:t>
            </w:r>
          </w:p>
          <w:p>
            <w:pPr>
              <w:pStyle w:val="yTableNAm"/>
              <w:tabs>
                <w:tab w:val="clear" w:pos="567"/>
                <w:tab w:val="left" w:pos="459"/>
              </w:tabs>
              <w:spacing w:before="80"/>
              <w:ind w:left="459" w:hanging="459"/>
            </w:pPr>
            <w:r>
              <w:t>(d)</w:t>
            </w:r>
            <w:r>
              <w:tab/>
              <w:t>Kojonup Location 1671;</w:t>
            </w:r>
          </w:p>
          <w:p>
            <w:pPr>
              <w:pStyle w:val="yTableNAm"/>
              <w:tabs>
                <w:tab w:val="clear" w:pos="567"/>
                <w:tab w:val="left" w:pos="459"/>
              </w:tabs>
              <w:spacing w:before="80"/>
              <w:ind w:left="459" w:hanging="459"/>
            </w:pPr>
            <w:r>
              <w:t>(e)</w:t>
            </w:r>
            <w:r>
              <w:tab/>
              <w:t>Reserves 8163, 10285, 10431 and 17230;</w:t>
            </w:r>
          </w:p>
          <w:p>
            <w:pPr>
              <w:pStyle w:val="yTableNAm"/>
              <w:tabs>
                <w:tab w:val="clear" w:pos="567"/>
                <w:tab w:val="left" w:pos="459"/>
              </w:tabs>
              <w:spacing w:before="8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89" w:name="_Toc4405955"/>
      <w:bookmarkStart w:id="390" w:name="_Toc526432701"/>
      <w:r>
        <w:rPr>
          <w:rStyle w:val="CharSClsNo"/>
        </w:rPr>
        <w:t>2</w:t>
      </w:r>
      <w:r>
        <w:t>.</w:t>
      </w:r>
      <w:r>
        <w:tab/>
      </w:r>
      <w:r>
        <w:rPr>
          <w:rStyle w:val="CharSDivText"/>
        </w:rPr>
        <w:t>Kinds of building work for which a building permit is not required</w:t>
      </w:r>
      <w:bookmarkEnd w:id="389"/>
      <w:bookmarkEnd w:id="390"/>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91" w:name="_Toc4401490"/>
      <w:bookmarkStart w:id="392" w:name="_Toc4403386"/>
      <w:bookmarkStart w:id="393" w:name="_Toc4405956"/>
      <w:bookmarkStart w:id="394" w:name="_Toc508273311"/>
      <w:bookmarkStart w:id="395" w:name="_Toc508275911"/>
      <w:bookmarkStart w:id="396" w:name="_Toc508276991"/>
      <w:bookmarkStart w:id="397" w:name="_Toc526431968"/>
      <w:bookmarkStart w:id="398" w:name="_Toc526432702"/>
      <w:r>
        <w:rPr>
          <w:rStyle w:val="CharSchNo"/>
        </w:rPr>
        <w:t>Schedule 5</w:t>
      </w:r>
      <w:r>
        <w:rPr>
          <w:rStyle w:val="CharSDivNo"/>
        </w:rPr>
        <w:t> </w:t>
      </w:r>
      <w:r>
        <w:t>—</w:t>
      </w:r>
      <w:r>
        <w:rPr>
          <w:rStyle w:val="CharSDivText"/>
        </w:rPr>
        <w:t> </w:t>
      </w:r>
      <w:r>
        <w:rPr>
          <w:rStyle w:val="CharSchText"/>
        </w:rPr>
        <w:t>Areas of State where Part 8 Division 2 applies</w:t>
      </w:r>
      <w:bookmarkEnd w:id="391"/>
      <w:bookmarkEnd w:id="392"/>
      <w:bookmarkEnd w:id="393"/>
      <w:bookmarkEnd w:id="394"/>
      <w:bookmarkEnd w:id="395"/>
      <w:bookmarkEnd w:id="396"/>
      <w:bookmarkEnd w:id="397"/>
      <w:bookmarkEnd w:id="398"/>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399" w:name="_Toc4401491"/>
      <w:bookmarkStart w:id="400" w:name="_Toc4403387"/>
      <w:bookmarkStart w:id="401" w:name="_Toc4405957"/>
      <w:bookmarkStart w:id="402" w:name="_Toc508273312"/>
      <w:bookmarkStart w:id="403" w:name="_Toc508275912"/>
      <w:bookmarkStart w:id="404" w:name="_Toc508276992"/>
      <w:bookmarkStart w:id="405" w:name="_Toc526431969"/>
      <w:bookmarkStart w:id="406" w:name="_Toc526432703"/>
      <w:r>
        <w:rPr>
          <w:rStyle w:val="CharSchNo"/>
        </w:rPr>
        <w:t>Schedule 6</w:t>
      </w:r>
      <w:r>
        <w:rPr>
          <w:rStyle w:val="CharSDivNo"/>
        </w:rPr>
        <w:t> </w:t>
      </w:r>
      <w:r>
        <w:t>—</w:t>
      </w:r>
      <w:r>
        <w:rPr>
          <w:rStyle w:val="CharSDivText"/>
        </w:rPr>
        <w:t> </w:t>
      </w:r>
      <w:r>
        <w:rPr>
          <w:rStyle w:val="CharSchText"/>
        </w:rPr>
        <w:t>Prescribed offences and modified penalties</w:t>
      </w:r>
      <w:bookmarkEnd w:id="399"/>
      <w:bookmarkEnd w:id="400"/>
      <w:bookmarkEnd w:id="401"/>
      <w:bookmarkEnd w:id="402"/>
      <w:bookmarkEnd w:id="403"/>
      <w:bookmarkEnd w:id="404"/>
      <w:bookmarkEnd w:id="405"/>
      <w:bookmarkEnd w:id="406"/>
    </w:p>
    <w:p>
      <w:pPr>
        <w:pStyle w:val="yShoulderClause"/>
      </w:pPr>
      <w:r>
        <w:t>[r. 69(1) and (2)]</w:t>
      </w:r>
    </w:p>
    <w:p>
      <w:pPr>
        <w:pStyle w:val="yFootnoteheading"/>
        <w:spacing w:after="100"/>
      </w:pPr>
      <w:r>
        <w:tab/>
        <w:t>[Heading inserted: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56(1)</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Gazette 18 Dec 2012 p. 6577; amended: Gazette 24 Apr 2014 p. 1141; 15 Apr 2016 p. 1172; 22 Dec 2017 p. 5975.]</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407" w:name="_Toc4401492"/>
      <w:bookmarkStart w:id="408" w:name="_Toc4403388"/>
      <w:bookmarkStart w:id="409" w:name="_Toc4405958"/>
      <w:bookmarkStart w:id="410" w:name="_Toc508273313"/>
      <w:bookmarkStart w:id="411" w:name="_Toc508275913"/>
      <w:bookmarkStart w:id="412" w:name="_Toc508276993"/>
      <w:bookmarkStart w:id="413" w:name="_Toc526431970"/>
      <w:bookmarkStart w:id="414" w:name="_Toc526432704"/>
      <w:r>
        <w:rPr>
          <w:rStyle w:val="CharSchNo"/>
        </w:rPr>
        <w:t>Schedule 7</w:t>
      </w:r>
      <w:r>
        <w:rPr>
          <w:rStyle w:val="CharSDivNo"/>
        </w:rPr>
        <w:t> </w:t>
      </w:r>
      <w:r>
        <w:t>—</w:t>
      </w:r>
      <w:r>
        <w:rPr>
          <w:rStyle w:val="CharSDivText"/>
        </w:rPr>
        <w:t> </w:t>
      </w:r>
      <w:r>
        <w:rPr>
          <w:rStyle w:val="CharSchText"/>
        </w:rPr>
        <w:t>Forms</w:t>
      </w:r>
      <w:bookmarkEnd w:id="407"/>
      <w:bookmarkEnd w:id="408"/>
      <w:bookmarkEnd w:id="409"/>
      <w:bookmarkEnd w:id="410"/>
      <w:bookmarkEnd w:id="411"/>
      <w:bookmarkEnd w:id="412"/>
      <w:bookmarkEnd w:id="413"/>
      <w:bookmarkEnd w:id="414"/>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415" w:name="_Toc4401493"/>
      <w:bookmarkStart w:id="416" w:name="_Toc4403389"/>
      <w:bookmarkStart w:id="417" w:name="_Toc4405959"/>
      <w:bookmarkStart w:id="418" w:name="_Toc508273314"/>
      <w:bookmarkStart w:id="419" w:name="_Toc508275914"/>
      <w:bookmarkStart w:id="420" w:name="_Toc508276994"/>
      <w:bookmarkStart w:id="421" w:name="_Toc526431971"/>
      <w:bookmarkStart w:id="422" w:name="_Toc526432705"/>
      <w:r>
        <w:t>Notes</w:t>
      </w:r>
      <w:bookmarkEnd w:id="415"/>
      <w:bookmarkEnd w:id="416"/>
      <w:bookmarkEnd w:id="417"/>
      <w:bookmarkEnd w:id="418"/>
      <w:bookmarkEnd w:id="419"/>
      <w:bookmarkEnd w:id="420"/>
      <w:bookmarkEnd w:id="421"/>
      <w:bookmarkEnd w:id="422"/>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w:t>
      </w:r>
      <w:ins w:id="423" w:author="Master Repository Process" w:date="2021-07-31T11:20:00Z">
        <w:r>
          <w:rPr>
            <w:vertAlign w:val="superscript"/>
          </w:rPr>
          <w:t> 1a</w:t>
        </w:r>
      </w:ins>
      <w:r>
        <w:t>.  The table also contains information about any reprint.</w:t>
      </w:r>
    </w:p>
    <w:p>
      <w:pPr>
        <w:pStyle w:val="nHeading3"/>
      </w:pPr>
      <w:bookmarkStart w:id="424" w:name="_Toc4405960"/>
      <w:bookmarkStart w:id="425" w:name="_Toc526432706"/>
      <w:r>
        <w:t>Compilation table</w:t>
      </w:r>
      <w:bookmarkEnd w:id="424"/>
      <w:bookmarkEnd w:id="42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i/>
                <w:snapToGrid w:val="0"/>
              </w:rPr>
            </w:pPr>
            <w:r>
              <w:rPr>
                <w:bCs/>
                <w:i/>
                <w:snapToGrid w:val="0"/>
              </w:rPr>
              <w:t>r. 1 and 2: 5</w:t>
            </w:r>
            <w:r>
              <w:rPr>
                <w:i/>
                <w:spacing w:val="-4"/>
              </w:rPr>
              <w:t> Apr 2016</w:t>
            </w:r>
            <w:r>
              <w:rPr>
                <w:bCs/>
                <w:i/>
                <w:snapToGrid w:val="0"/>
              </w:rPr>
              <w:t xml:space="preserve"> (see r. 2(a));</w:t>
            </w:r>
            <w:r>
              <w:rPr>
                <w:bCs/>
                <w:i/>
                <w:snapToGrid w:val="0"/>
              </w:rPr>
              <w:br/>
              <w:t>Regulations other than r. 1 and 2: 8</w:t>
            </w:r>
            <w:r>
              <w:rPr>
                <w:i/>
                <w:spacing w:val="-4"/>
              </w:rPr>
              <w:t> Apr 2016</w:t>
            </w:r>
            <w:r>
              <w:rPr>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c>
          <w:tcPr>
            <w:tcW w:w="3118" w:type="dxa"/>
            <w:tcBorders>
              <w:top w:val="nil"/>
              <w:bottom w:val="single" w:sz="4" w:space="0" w:color="auto"/>
            </w:tcBorders>
          </w:tcPr>
          <w:p>
            <w:pPr>
              <w:pStyle w:val="nTable"/>
              <w:spacing w:after="40"/>
              <w:rPr>
                <w:i/>
              </w:rPr>
            </w:pPr>
            <w:r>
              <w:rPr>
                <w:i/>
              </w:rPr>
              <w:t>Building Amendment Regulations (No. 2) 2018</w:t>
            </w:r>
          </w:p>
        </w:tc>
        <w:tc>
          <w:tcPr>
            <w:tcW w:w="1276" w:type="dxa"/>
            <w:tcBorders>
              <w:top w:val="nil"/>
              <w:bottom w:val="single" w:sz="4" w:space="0" w:color="auto"/>
            </w:tcBorders>
          </w:tcPr>
          <w:p>
            <w:pPr>
              <w:pStyle w:val="nTable"/>
              <w:spacing w:after="40"/>
            </w:pPr>
            <w:r>
              <w:t>5 Oct 2018 p. 4013</w:t>
            </w:r>
            <w:r>
              <w:noBreakHyphen/>
              <w:t>16</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bl>
    <w:p>
      <w:pPr>
        <w:pStyle w:val="nSubsection"/>
        <w:spacing w:before="360"/>
        <w:rPr>
          <w:ins w:id="426" w:author="Master Repository Process" w:date="2021-07-31T11:20:00Z"/>
        </w:rPr>
      </w:pPr>
      <w:ins w:id="427" w:author="Master Repository Process" w:date="2021-07-31T11:2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8" w:author="Master Repository Process" w:date="2021-07-31T11:20:00Z"/>
        </w:rPr>
      </w:pPr>
      <w:bookmarkStart w:id="429" w:name="_Toc4405961"/>
      <w:ins w:id="430" w:author="Master Repository Process" w:date="2021-07-31T11:20:00Z">
        <w:r>
          <w:t>Provisions that have not come into operation</w:t>
        </w:r>
        <w:bookmarkEnd w:id="42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31" w:author="Master Repository Process" w:date="2021-07-31T11:20:00Z"/>
        </w:trPr>
        <w:tc>
          <w:tcPr>
            <w:tcW w:w="3118" w:type="dxa"/>
          </w:tcPr>
          <w:p>
            <w:pPr>
              <w:pStyle w:val="nTable"/>
              <w:spacing w:after="40"/>
              <w:rPr>
                <w:ins w:id="432" w:author="Master Repository Process" w:date="2021-07-31T11:20:00Z"/>
                <w:b/>
              </w:rPr>
            </w:pPr>
            <w:ins w:id="433" w:author="Master Repository Process" w:date="2021-07-31T11:20:00Z">
              <w:r>
                <w:rPr>
                  <w:b/>
                </w:rPr>
                <w:t>Citation</w:t>
              </w:r>
            </w:ins>
          </w:p>
        </w:tc>
        <w:tc>
          <w:tcPr>
            <w:tcW w:w="1276" w:type="dxa"/>
          </w:tcPr>
          <w:p>
            <w:pPr>
              <w:pStyle w:val="nTable"/>
              <w:spacing w:after="40"/>
              <w:rPr>
                <w:ins w:id="434" w:author="Master Repository Process" w:date="2021-07-31T11:20:00Z"/>
                <w:b/>
              </w:rPr>
            </w:pPr>
            <w:ins w:id="435" w:author="Master Repository Process" w:date="2021-07-31T11:20:00Z">
              <w:r>
                <w:rPr>
                  <w:b/>
                </w:rPr>
                <w:t>Gazettal</w:t>
              </w:r>
            </w:ins>
          </w:p>
        </w:tc>
        <w:tc>
          <w:tcPr>
            <w:tcW w:w="2693" w:type="dxa"/>
          </w:tcPr>
          <w:p>
            <w:pPr>
              <w:pStyle w:val="nTable"/>
              <w:spacing w:after="40"/>
              <w:rPr>
                <w:ins w:id="436" w:author="Master Repository Process" w:date="2021-07-31T11:20:00Z"/>
                <w:b/>
              </w:rPr>
            </w:pPr>
            <w:ins w:id="437" w:author="Master Repository Process" w:date="2021-07-31T11:20:00Z">
              <w:r>
                <w:rPr>
                  <w:b/>
                </w:rPr>
                <w:t>Commencement</w:t>
              </w:r>
            </w:ins>
          </w:p>
        </w:tc>
      </w:tr>
      <w:tr>
        <w:trPr>
          <w:ins w:id="438" w:author="Master Repository Process" w:date="2021-07-31T11:20:00Z"/>
        </w:trPr>
        <w:tc>
          <w:tcPr>
            <w:tcW w:w="3118" w:type="dxa"/>
          </w:tcPr>
          <w:p>
            <w:pPr>
              <w:pStyle w:val="nTable"/>
              <w:spacing w:after="40"/>
              <w:rPr>
                <w:ins w:id="439" w:author="Master Repository Process" w:date="2021-07-31T11:20:00Z"/>
              </w:rPr>
            </w:pPr>
            <w:ins w:id="440" w:author="Master Repository Process" w:date="2021-07-31T11:20:00Z">
              <w:r>
                <w:rPr>
                  <w:i/>
                </w:rPr>
                <w:t xml:space="preserve">Building Amendment Regulations 2019 </w:t>
              </w:r>
              <w:r>
                <w:t>r. 3</w:t>
              </w:r>
              <w:r>
                <w:noBreakHyphen/>
                <w:t>11</w:t>
              </w:r>
              <w:r>
                <w:rPr>
                  <w:vertAlign w:val="superscript"/>
                </w:rPr>
                <w:t> 4</w:t>
              </w:r>
            </w:ins>
          </w:p>
        </w:tc>
        <w:tc>
          <w:tcPr>
            <w:tcW w:w="1276" w:type="dxa"/>
          </w:tcPr>
          <w:p>
            <w:pPr>
              <w:pStyle w:val="nTable"/>
              <w:spacing w:after="40"/>
              <w:rPr>
                <w:ins w:id="441" w:author="Master Repository Process" w:date="2021-07-31T11:20:00Z"/>
              </w:rPr>
            </w:pPr>
            <w:ins w:id="442" w:author="Master Repository Process" w:date="2021-07-31T11:20:00Z">
              <w:r>
                <w:t>26 Mar 2019 p. 943</w:t>
              </w:r>
              <w:r>
                <w:noBreakHyphen/>
                <w:t>6</w:t>
              </w:r>
            </w:ins>
          </w:p>
        </w:tc>
        <w:tc>
          <w:tcPr>
            <w:tcW w:w="2693" w:type="dxa"/>
          </w:tcPr>
          <w:p>
            <w:pPr>
              <w:pStyle w:val="nTable"/>
              <w:spacing w:after="40"/>
              <w:rPr>
                <w:ins w:id="443" w:author="Master Repository Process" w:date="2021-07-31T11:20:00Z"/>
              </w:rPr>
            </w:pPr>
            <w:ins w:id="444" w:author="Master Repository Process" w:date="2021-07-31T11:20:00Z">
              <w:r>
                <w:t>1 May 2019 (see r. 2(b))</w:t>
              </w:r>
            </w:ins>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spacing w:before="120"/>
        <w:rPr>
          <w:ins w:id="445" w:author="Master Repository Process" w:date="2021-07-31T11:20:00Z"/>
        </w:rPr>
      </w:pPr>
      <w:ins w:id="446" w:author="Master Repository Process" w:date="2021-07-31T11:20:00Z">
        <w:r>
          <w:rPr>
            <w:snapToGrid w:val="0"/>
            <w:vertAlign w:val="superscript"/>
          </w:rPr>
          <w:t>4</w:t>
        </w:r>
        <w:r>
          <w:rPr>
            <w:snapToGrid w:val="0"/>
          </w:rPr>
          <w:tab/>
        </w:r>
        <w:r>
          <w:t xml:space="preserve">On the date as at which this compilation was prepared, the </w:t>
        </w:r>
        <w:r>
          <w:rPr>
            <w:i/>
          </w:rPr>
          <w:t>Building Amendment Regulations 2019</w:t>
        </w:r>
        <w:r>
          <w:t xml:space="preserve"> r. 3</w:t>
        </w:r>
        <w:r>
          <w:noBreakHyphen/>
          <w:t>11</w:t>
        </w:r>
        <w:r>
          <w:rPr>
            <w:vertAlign w:val="superscript"/>
          </w:rPr>
          <w:t xml:space="preserve"> </w:t>
        </w:r>
        <w:r>
          <w:t>had not come into operation.  They read as follows:</w:t>
        </w:r>
      </w:ins>
    </w:p>
    <w:p>
      <w:pPr>
        <w:pStyle w:val="BlankOpen"/>
        <w:rPr>
          <w:ins w:id="447" w:author="Master Repository Process" w:date="2021-07-31T11:20:00Z"/>
        </w:rPr>
      </w:pPr>
    </w:p>
    <w:p>
      <w:pPr>
        <w:pStyle w:val="nzHeading5"/>
        <w:rPr>
          <w:ins w:id="448" w:author="Master Repository Process" w:date="2021-07-31T11:20:00Z"/>
          <w:snapToGrid w:val="0"/>
        </w:rPr>
      </w:pPr>
      <w:bookmarkStart w:id="449" w:name="_Toc1646526"/>
      <w:bookmarkStart w:id="450" w:name="_Toc1649830"/>
      <w:ins w:id="451" w:author="Master Repository Process" w:date="2021-07-31T11:20:00Z">
        <w:r>
          <w:rPr>
            <w:rStyle w:val="CharSectno"/>
          </w:rPr>
          <w:t>3</w:t>
        </w:r>
        <w:r>
          <w:rPr>
            <w:snapToGrid w:val="0"/>
          </w:rPr>
          <w:t>.</w:t>
        </w:r>
        <w:r>
          <w:rPr>
            <w:snapToGrid w:val="0"/>
          </w:rPr>
          <w:tab/>
          <w:t>Regulations amended</w:t>
        </w:r>
        <w:bookmarkEnd w:id="449"/>
        <w:bookmarkEnd w:id="450"/>
      </w:ins>
    </w:p>
    <w:p>
      <w:pPr>
        <w:pStyle w:val="nzSubsection"/>
        <w:rPr>
          <w:ins w:id="452" w:author="Master Repository Process" w:date="2021-07-31T11:20:00Z"/>
        </w:rPr>
      </w:pPr>
      <w:ins w:id="453" w:author="Master Repository Process" w:date="2021-07-31T11:20:00Z">
        <w:r>
          <w:tab/>
        </w:r>
        <w:r>
          <w:tab/>
          <w:t xml:space="preserve">These </w:t>
        </w:r>
        <w:r>
          <w:rPr>
            <w:spacing w:val="-2"/>
          </w:rPr>
          <w:t>regulations amend</w:t>
        </w:r>
        <w:r>
          <w:t xml:space="preserve"> the </w:t>
        </w:r>
        <w:r>
          <w:rPr>
            <w:i/>
          </w:rPr>
          <w:t>Building Regulations 2012</w:t>
        </w:r>
        <w:r>
          <w:t>.</w:t>
        </w:r>
      </w:ins>
    </w:p>
    <w:p>
      <w:pPr>
        <w:pStyle w:val="nzHeading2"/>
        <w:rPr>
          <w:ins w:id="454" w:author="Master Repository Process" w:date="2021-07-31T11:20:00Z"/>
        </w:rPr>
      </w:pPr>
      <w:bookmarkStart w:id="455" w:name="_Toc1645791"/>
      <w:bookmarkStart w:id="456" w:name="_Toc1645806"/>
      <w:bookmarkStart w:id="457" w:name="_Toc1646084"/>
      <w:bookmarkStart w:id="458" w:name="_Toc1646527"/>
      <w:bookmarkStart w:id="459" w:name="_Toc1649831"/>
      <w:ins w:id="460" w:author="Master Repository Process" w:date="2021-07-31T11:20:00Z">
        <w:r>
          <w:rPr>
            <w:rStyle w:val="CharPartNo"/>
          </w:rPr>
          <w:t>Part 2</w:t>
        </w:r>
        <w:r>
          <w:rPr>
            <w:rStyle w:val="CharDivNo"/>
          </w:rPr>
          <w:t> </w:t>
        </w:r>
        <w:r>
          <w:t>—</w:t>
        </w:r>
        <w:r>
          <w:rPr>
            <w:rStyle w:val="CharDivText"/>
          </w:rPr>
          <w:t> </w:t>
        </w:r>
        <w:r>
          <w:rPr>
            <w:rStyle w:val="CharPartText"/>
          </w:rPr>
          <w:t>Extension of waiver of bush fire performance requirements</w:t>
        </w:r>
        <w:bookmarkEnd w:id="455"/>
        <w:bookmarkEnd w:id="456"/>
        <w:bookmarkEnd w:id="457"/>
        <w:bookmarkEnd w:id="458"/>
        <w:bookmarkEnd w:id="459"/>
      </w:ins>
    </w:p>
    <w:p>
      <w:pPr>
        <w:pStyle w:val="nzHeading5"/>
        <w:rPr>
          <w:ins w:id="461" w:author="Master Repository Process" w:date="2021-07-31T11:20:00Z"/>
        </w:rPr>
      </w:pPr>
      <w:bookmarkStart w:id="462" w:name="_Toc1646528"/>
      <w:bookmarkStart w:id="463" w:name="_Toc1649832"/>
      <w:ins w:id="464" w:author="Master Repository Process" w:date="2021-07-31T11:20:00Z">
        <w:r>
          <w:rPr>
            <w:rStyle w:val="CharSectno"/>
          </w:rPr>
          <w:t>4</w:t>
        </w:r>
        <w:r>
          <w:t>.</w:t>
        </w:r>
        <w:r>
          <w:tab/>
          <w:t>Regulation 31BA amended</w:t>
        </w:r>
        <w:bookmarkEnd w:id="462"/>
        <w:bookmarkEnd w:id="463"/>
      </w:ins>
    </w:p>
    <w:p>
      <w:pPr>
        <w:pStyle w:val="nzSubsection"/>
        <w:rPr>
          <w:ins w:id="465" w:author="Master Repository Process" w:date="2021-07-31T11:20:00Z"/>
        </w:rPr>
      </w:pPr>
      <w:ins w:id="466" w:author="Master Repository Process" w:date="2021-07-31T11:20:00Z">
        <w:r>
          <w:tab/>
          <w:t>(1)</w:t>
        </w:r>
        <w:r>
          <w:tab/>
          <w:t>In regulation 31BA(2)(b) delete “1 May 2019.” and insert:</w:t>
        </w:r>
      </w:ins>
    </w:p>
    <w:p>
      <w:pPr>
        <w:pStyle w:val="BlankOpen"/>
        <w:rPr>
          <w:ins w:id="467" w:author="Master Repository Process" w:date="2021-07-31T11:20:00Z"/>
        </w:rPr>
      </w:pPr>
    </w:p>
    <w:p>
      <w:pPr>
        <w:pStyle w:val="nzSubsection"/>
        <w:rPr>
          <w:ins w:id="468" w:author="Master Repository Process" w:date="2021-07-31T11:20:00Z"/>
        </w:rPr>
      </w:pPr>
      <w:ins w:id="469" w:author="Master Repository Process" w:date="2021-07-31T11:20:00Z">
        <w:r>
          <w:tab/>
        </w:r>
        <w:r>
          <w:tab/>
          <w:t>1 May 2021.</w:t>
        </w:r>
      </w:ins>
    </w:p>
    <w:p>
      <w:pPr>
        <w:pStyle w:val="BlankClose"/>
        <w:rPr>
          <w:ins w:id="470" w:author="Master Repository Process" w:date="2021-07-31T11:20:00Z"/>
        </w:rPr>
      </w:pPr>
    </w:p>
    <w:p>
      <w:pPr>
        <w:pStyle w:val="nzSubsection"/>
        <w:rPr>
          <w:ins w:id="471" w:author="Master Repository Process" w:date="2021-07-31T11:20:00Z"/>
        </w:rPr>
      </w:pPr>
      <w:ins w:id="472" w:author="Master Repository Process" w:date="2021-07-31T11:20:00Z">
        <w:r>
          <w:tab/>
          <w:t>(2)</w:t>
        </w:r>
        <w:r>
          <w:tab/>
          <w:t>In regulation 31BA(4)(b) delete “1 May 2019.” and insert:</w:t>
        </w:r>
      </w:ins>
    </w:p>
    <w:p>
      <w:pPr>
        <w:pStyle w:val="BlankOpen"/>
        <w:rPr>
          <w:ins w:id="473" w:author="Master Repository Process" w:date="2021-07-31T11:20:00Z"/>
        </w:rPr>
      </w:pPr>
    </w:p>
    <w:p>
      <w:pPr>
        <w:pStyle w:val="nzSubsection"/>
        <w:rPr>
          <w:ins w:id="474" w:author="Master Repository Process" w:date="2021-07-31T11:20:00Z"/>
        </w:rPr>
      </w:pPr>
      <w:ins w:id="475" w:author="Master Repository Process" w:date="2021-07-31T11:20:00Z">
        <w:r>
          <w:tab/>
        </w:r>
        <w:r>
          <w:tab/>
          <w:t>1 May 2021.</w:t>
        </w:r>
      </w:ins>
    </w:p>
    <w:p>
      <w:pPr>
        <w:pStyle w:val="BlankClose"/>
        <w:rPr>
          <w:ins w:id="476" w:author="Master Repository Process" w:date="2021-07-31T11:20:00Z"/>
        </w:rPr>
      </w:pPr>
    </w:p>
    <w:p>
      <w:pPr>
        <w:pStyle w:val="nzHeading5"/>
        <w:rPr>
          <w:ins w:id="477" w:author="Master Repository Process" w:date="2021-07-31T11:20:00Z"/>
        </w:rPr>
      </w:pPr>
      <w:bookmarkStart w:id="478" w:name="_Toc1646529"/>
      <w:bookmarkStart w:id="479" w:name="_Toc1649833"/>
      <w:ins w:id="480" w:author="Master Repository Process" w:date="2021-07-31T11:20:00Z">
        <w:r>
          <w:rPr>
            <w:rStyle w:val="CharSectno"/>
          </w:rPr>
          <w:t>5</w:t>
        </w:r>
        <w:r>
          <w:t>.</w:t>
        </w:r>
        <w:r>
          <w:tab/>
          <w:t>Regulation 31 amended</w:t>
        </w:r>
        <w:bookmarkEnd w:id="478"/>
        <w:bookmarkEnd w:id="479"/>
      </w:ins>
    </w:p>
    <w:p>
      <w:pPr>
        <w:pStyle w:val="nzSubsection"/>
        <w:rPr>
          <w:ins w:id="481" w:author="Master Repository Process" w:date="2021-07-31T11:20:00Z"/>
        </w:rPr>
      </w:pPr>
      <w:ins w:id="482" w:author="Master Repository Process" w:date="2021-07-31T11:20:00Z">
        <w:r>
          <w:tab/>
        </w:r>
        <w:r>
          <w:tab/>
          <w:t xml:space="preserve">In regulation 31 in the definition of </w:t>
        </w:r>
        <w:r>
          <w:rPr>
            <w:b/>
            <w:i/>
          </w:rPr>
          <w:t>transitional bush fire application</w:t>
        </w:r>
        <w:r>
          <w:t xml:space="preserve"> paragraph (a) delete “1 May 2019; and” and insert:</w:t>
        </w:r>
      </w:ins>
    </w:p>
    <w:p>
      <w:pPr>
        <w:pStyle w:val="BlankOpen"/>
        <w:rPr>
          <w:ins w:id="483" w:author="Master Repository Process" w:date="2021-07-31T11:20:00Z"/>
        </w:rPr>
      </w:pPr>
    </w:p>
    <w:p>
      <w:pPr>
        <w:pStyle w:val="nzSubsection"/>
        <w:rPr>
          <w:ins w:id="484" w:author="Master Repository Process" w:date="2021-07-31T11:20:00Z"/>
        </w:rPr>
      </w:pPr>
      <w:ins w:id="485" w:author="Master Repository Process" w:date="2021-07-31T11:20:00Z">
        <w:r>
          <w:tab/>
        </w:r>
        <w:r>
          <w:tab/>
          <w:t>1 May 2021; and</w:t>
        </w:r>
      </w:ins>
    </w:p>
    <w:p>
      <w:pPr>
        <w:pStyle w:val="BlankClose"/>
        <w:rPr>
          <w:ins w:id="486" w:author="Master Repository Process" w:date="2021-07-31T11:20:00Z"/>
        </w:rPr>
      </w:pPr>
    </w:p>
    <w:p>
      <w:pPr>
        <w:pStyle w:val="nzHeading2"/>
        <w:rPr>
          <w:ins w:id="487" w:author="Master Repository Process" w:date="2021-07-31T11:20:00Z"/>
          <w:rStyle w:val="CharPartText"/>
        </w:rPr>
      </w:pPr>
      <w:bookmarkStart w:id="488" w:name="_Toc1645794"/>
      <w:bookmarkStart w:id="489" w:name="_Toc1645809"/>
      <w:bookmarkStart w:id="490" w:name="_Toc1646087"/>
      <w:bookmarkStart w:id="491" w:name="_Toc1646530"/>
      <w:bookmarkStart w:id="492" w:name="_Toc1649834"/>
      <w:ins w:id="493" w:author="Master Repository Process" w:date="2021-07-31T11:20:00Z">
        <w:r>
          <w:rPr>
            <w:rStyle w:val="CharPartNo"/>
          </w:rPr>
          <w:t>Part 3</w:t>
        </w:r>
        <w:r>
          <w:rPr>
            <w:rStyle w:val="CharDivNo"/>
          </w:rPr>
          <w:t> </w:t>
        </w:r>
        <w:r>
          <w:t>—</w:t>
        </w:r>
        <w:r>
          <w:rPr>
            <w:rStyle w:val="CharDivText"/>
          </w:rPr>
          <w:t> </w:t>
        </w:r>
        <w:r>
          <w:rPr>
            <w:rStyle w:val="CharPartText"/>
          </w:rPr>
          <w:t>Amendments relating to 2019 edition of Building Code</w:t>
        </w:r>
        <w:bookmarkEnd w:id="488"/>
        <w:bookmarkEnd w:id="489"/>
        <w:bookmarkEnd w:id="490"/>
        <w:bookmarkEnd w:id="491"/>
        <w:bookmarkEnd w:id="492"/>
      </w:ins>
    </w:p>
    <w:p>
      <w:pPr>
        <w:pStyle w:val="nzHeading5"/>
        <w:rPr>
          <w:ins w:id="494" w:author="Master Repository Process" w:date="2021-07-31T11:20:00Z"/>
        </w:rPr>
      </w:pPr>
      <w:bookmarkStart w:id="495" w:name="_Toc1646531"/>
      <w:bookmarkStart w:id="496" w:name="_Toc1649835"/>
      <w:ins w:id="497" w:author="Master Repository Process" w:date="2021-07-31T11:20:00Z">
        <w:r>
          <w:rPr>
            <w:rStyle w:val="CharSectno"/>
          </w:rPr>
          <w:t>6</w:t>
        </w:r>
        <w:r>
          <w:t>.</w:t>
        </w:r>
        <w:r>
          <w:tab/>
          <w:t>Regulation 3 amended</w:t>
        </w:r>
        <w:bookmarkEnd w:id="495"/>
        <w:bookmarkEnd w:id="496"/>
      </w:ins>
    </w:p>
    <w:p>
      <w:pPr>
        <w:pStyle w:val="nzSubsection"/>
        <w:rPr>
          <w:ins w:id="498" w:author="Master Repository Process" w:date="2021-07-31T11:20:00Z"/>
        </w:rPr>
      </w:pPr>
      <w:ins w:id="499" w:author="Master Repository Process" w:date="2021-07-31T11:20:00Z">
        <w:r>
          <w:tab/>
          <w:t>(1)</w:t>
        </w:r>
        <w:r>
          <w:tab/>
          <w:t xml:space="preserve">In regulation 3 in the definitions of </w:t>
        </w:r>
        <w:r>
          <w:rPr>
            <w:b/>
            <w:i/>
          </w:rPr>
          <w:t>assessment method</w:t>
        </w:r>
        <w:r>
          <w:t xml:space="preserve">, </w:t>
        </w:r>
        <w:r>
          <w:rPr>
            <w:b/>
            <w:i/>
          </w:rPr>
          <w:t>performance requirement</w:t>
        </w:r>
        <w:r>
          <w:t xml:space="preserve">, </w:t>
        </w:r>
        <w:r>
          <w:rPr>
            <w:b/>
            <w:i/>
          </w:rPr>
          <w:t>performance solution</w:t>
        </w:r>
        <w:r>
          <w:t xml:space="preserve">, </w:t>
        </w:r>
        <w:r>
          <w:rPr>
            <w:b/>
            <w:i/>
          </w:rPr>
          <w:t>sole</w:t>
        </w:r>
        <w:r>
          <w:rPr>
            <w:b/>
            <w:i/>
          </w:rPr>
          <w:noBreakHyphen/>
          <w:t>occupancy unit</w:t>
        </w:r>
        <w:r>
          <w:t xml:space="preserve"> and </w:t>
        </w:r>
        <w:r>
          <w:rPr>
            <w:b/>
            <w:i/>
          </w:rPr>
          <w:t>swimming pool</w:t>
        </w:r>
        <w:r>
          <w:t xml:space="preserve"> delete “the Building Code Volume 1 Part A1;” and insert:</w:t>
        </w:r>
      </w:ins>
    </w:p>
    <w:p>
      <w:pPr>
        <w:pStyle w:val="BlankOpen"/>
        <w:rPr>
          <w:ins w:id="500" w:author="Master Repository Process" w:date="2021-07-31T11:20:00Z"/>
        </w:rPr>
      </w:pPr>
    </w:p>
    <w:p>
      <w:pPr>
        <w:pStyle w:val="nzSubsection"/>
        <w:rPr>
          <w:ins w:id="501" w:author="Master Repository Process" w:date="2021-07-31T11:20:00Z"/>
        </w:rPr>
      </w:pPr>
      <w:ins w:id="502" w:author="Master Repository Process" w:date="2021-07-31T11:20:00Z">
        <w:r>
          <w:tab/>
        </w:r>
        <w:r>
          <w:tab/>
          <w:t>the Building Code Volume One Schedule 3;</w:t>
        </w:r>
      </w:ins>
    </w:p>
    <w:p>
      <w:pPr>
        <w:pStyle w:val="BlankClose"/>
        <w:rPr>
          <w:ins w:id="503" w:author="Master Repository Process" w:date="2021-07-31T11:20:00Z"/>
        </w:rPr>
      </w:pPr>
    </w:p>
    <w:p>
      <w:pPr>
        <w:pStyle w:val="nzSubsection"/>
        <w:rPr>
          <w:ins w:id="504" w:author="Master Repository Process" w:date="2021-07-31T11:20:00Z"/>
        </w:rPr>
      </w:pPr>
      <w:ins w:id="505" w:author="Master Repository Process" w:date="2021-07-31T11:20:00Z">
        <w:r>
          <w:tab/>
          <w:t>(2)</w:t>
        </w:r>
        <w:r>
          <w:tab/>
          <w:t xml:space="preserve">In regulation 3 in the definition of </w:t>
        </w:r>
        <w:r>
          <w:rPr>
            <w:b/>
            <w:i/>
          </w:rPr>
          <w:t>Building Code</w:t>
        </w:r>
        <w:r>
          <w:t xml:space="preserve"> delete “volumes 1 and 2,” and insert:</w:t>
        </w:r>
      </w:ins>
    </w:p>
    <w:p>
      <w:pPr>
        <w:pStyle w:val="BlankOpen"/>
        <w:rPr>
          <w:ins w:id="506" w:author="Master Repository Process" w:date="2021-07-31T11:20:00Z"/>
        </w:rPr>
      </w:pPr>
    </w:p>
    <w:p>
      <w:pPr>
        <w:pStyle w:val="nzSubsection"/>
        <w:rPr>
          <w:ins w:id="507" w:author="Master Repository Process" w:date="2021-07-31T11:20:00Z"/>
        </w:rPr>
      </w:pPr>
      <w:ins w:id="508" w:author="Master Repository Process" w:date="2021-07-31T11:20:00Z">
        <w:r>
          <w:tab/>
        </w:r>
        <w:r>
          <w:tab/>
          <w:t>Volumes One and Two,</w:t>
        </w:r>
      </w:ins>
    </w:p>
    <w:p>
      <w:pPr>
        <w:pStyle w:val="BlankClose"/>
        <w:rPr>
          <w:ins w:id="509" w:author="Master Repository Process" w:date="2021-07-31T11:20:00Z"/>
        </w:rPr>
      </w:pPr>
    </w:p>
    <w:p>
      <w:pPr>
        <w:pStyle w:val="nzSubsection"/>
        <w:rPr>
          <w:ins w:id="510" w:author="Master Repository Process" w:date="2021-07-31T11:20:00Z"/>
        </w:rPr>
      </w:pPr>
      <w:ins w:id="511" w:author="Master Repository Process" w:date="2021-07-31T11:20:00Z">
        <w:r>
          <w:tab/>
          <w:t>(3)</w:t>
        </w:r>
        <w:r>
          <w:tab/>
          <w:t xml:space="preserve">In regulation 3 in the definition of </w:t>
        </w:r>
        <w:r>
          <w:rPr>
            <w:b/>
            <w:i/>
          </w:rPr>
          <w:t>Building Code pool barrier requirements</w:t>
        </w:r>
        <w:r>
          <w:t xml:space="preserve"> paragraph (a) delete “performance requirement P2.5.3 in the Building Code Volume 2 Part 2.5;” and insert:</w:t>
        </w:r>
      </w:ins>
    </w:p>
    <w:p>
      <w:pPr>
        <w:pStyle w:val="BlankOpen"/>
        <w:rPr>
          <w:ins w:id="512" w:author="Master Repository Process" w:date="2021-07-31T11:20:00Z"/>
        </w:rPr>
      </w:pPr>
    </w:p>
    <w:p>
      <w:pPr>
        <w:pStyle w:val="nzSubsection"/>
        <w:rPr>
          <w:ins w:id="513" w:author="Master Repository Process" w:date="2021-07-31T11:20:00Z"/>
        </w:rPr>
      </w:pPr>
      <w:ins w:id="514" w:author="Master Repository Process" w:date="2021-07-31T11:20:00Z">
        <w:r>
          <w:tab/>
        </w:r>
        <w:r>
          <w:tab/>
          <w:t>performance requirement P2.7.1 in the Building Code Volume Two Part 2.7;</w:t>
        </w:r>
      </w:ins>
    </w:p>
    <w:p>
      <w:pPr>
        <w:pStyle w:val="BlankClose"/>
        <w:rPr>
          <w:ins w:id="515" w:author="Master Repository Process" w:date="2021-07-31T11:20:00Z"/>
        </w:rPr>
      </w:pPr>
    </w:p>
    <w:p>
      <w:pPr>
        <w:pStyle w:val="nzSubsection"/>
        <w:rPr>
          <w:ins w:id="516" w:author="Master Repository Process" w:date="2021-07-31T11:20:00Z"/>
        </w:rPr>
      </w:pPr>
      <w:ins w:id="517" w:author="Master Repository Process" w:date="2021-07-31T11:20:00Z">
        <w:r>
          <w:tab/>
          <w:t>(4)</w:t>
        </w:r>
        <w:r>
          <w:tab/>
          <w:t xml:space="preserve">In regulation 3 in the definition of </w:t>
        </w:r>
        <w:r>
          <w:rPr>
            <w:b/>
            <w:i/>
          </w:rPr>
          <w:t>bush fire performance requirement</w:t>
        </w:r>
        <w:r>
          <w:t xml:space="preserve"> paragraph (b) delete “the Building Code Volume 2 performance requirement P2.3.4;” and insert:</w:t>
        </w:r>
      </w:ins>
    </w:p>
    <w:p>
      <w:pPr>
        <w:pStyle w:val="BlankOpen"/>
        <w:rPr>
          <w:ins w:id="518" w:author="Master Repository Process" w:date="2021-07-31T11:20:00Z"/>
        </w:rPr>
      </w:pPr>
    </w:p>
    <w:p>
      <w:pPr>
        <w:pStyle w:val="nzSubsection"/>
        <w:rPr>
          <w:ins w:id="519" w:author="Master Repository Process" w:date="2021-07-31T11:20:00Z"/>
        </w:rPr>
      </w:pPr>
      <w:ins w:id="520" w:author="Master Repository Process" w:date="2021-07-31T11:20:00Z">
        <w:r>
          <w:tab/>
        </w:r>
        <w:r>
          <w:tab/>
          <w:t>the Building Code Volume Two performance requirement P2.7.5;</w:t>
        </w:r>
      </w:ins>
    </w:p>
    <w:p>
      <w:pPr>
        <w:pStyle w:val="BlankClose"/>
        <w:rPr>
          <w:ins w:id="521" w:author="Master Repository Process" w:date="2021-07-31T11:20:00Z"/>
        </w:rPr>
      </w:pPr>
    </w:p>
    <w:p>
      <w:pPr>
        <w:pStyle w:val="nzHeading5"/>
        <w:rPr>
          <w:ins w:id="522" w:author="Master Repository Process" w:date="2021-07-31T11:20:00Z"/>
        </w:rPr>
      </w:pPr>
      <w:bookmarkStart w:id="523" w:name="_Toc1646532"/>
      <w:bookmarkStart w:id="524" w:name="_Toc1649836"/>
      <w:ins w:id="525" w:author="Master Repository Process" w:date="2021-07-31T11:20:00Z">
        <w:r>
          <w:rPr>
            <w:rStyle w:val="CharSectno"/>
          </w:rPr>
          <w:t>7</w:t>
        </w:r>
        <w:r>
          <w:t>.</w:t>
        </w:r>
        <w:r>
          <w:tab/>
          <w:t>Regulation 3A inserted</w:t>
        </w:r>
        <w:bookmarkEnd w:id="523"/>
        <w:bookmarkEnd w:id="524"/>
      </w:ins>
    </w:p>
    <w:p>
      <w:pPr>
        <w:pStyle w:val="nzSubsection"/>
        <w:rPr>
          <w:ins w:id="526" w:author="Master Repository Process" w:date="2021-07-31T11:20:00Z"/>
        </w:rPr>
      </w:pPr>
      <w:ins w:id="527" w:author="Master Repository Process" w:date="2021-07-31T11:20:00Z">
        <w:r>
          <w:tab/>
        </w:r>
        <w:r>
          <w:tab/>
          <w:t>At the end of Part 1 insert:</w:t>
        </w:r>
      </w:ins>
    </w:p>
    <w:p>
      <w:pPr>
        <w:pStyle w:val="BlankOpen"/>
        <w:rPr>
          <w:ins w:id="528" w:author="Master Repository Process" w:date="2021-07-31T11:20:00Z"/>
        </w:rPr>
      </w:pPr>
    </w:p>
    <w:p>
      <w:pPr>
        <w:pStyle w:val="nzHeading5"/>
        <w:rPr>
          <w:ins w:id="529" w:author="Master Repository Process" w:date="2021-07-31T11:20:00Z"/>
        </w:rPr>
      </w:pPr>
      <w:bookmarkStart w:id="530" w:name="_Toc1646533"/>
      <w:bookmarkStart w:id="531" w:name="_Toc1649837"/>
      <w:ins w:id="532" w:author="Master Repository Process" w:date="2021-07-31T11:20:00Z">
        <w:r>
          <w:t>3A.</w:t>
        </w:r>
        <w:r>
          <w:tab/>
          <w:t xml:space="preserve">Transitional provision relating to </w:t>
        </w:r>
        <w:r>
          <w:rPr>
            <w:i/>
          </w:rPr>
          <w:t>Building Amendment Regulations 2019</w:t>
        </w:r>
        <w:r>
          <w:t xml:space="preserve"> Part 3</w:t>
        </w:r>
        <w:bookmarkEnd w:id="530"/>
        <w:bookmarkEnd w:id="531"/>
      </w:ins>
    </w:p>
    <w:p>
      <w:pPr>
        <w:pStyle w:val="nzSubsection"/>
        <w:rPr>
          <w:ins w:id="533" w:author="Master Repository Process" w:date="2021-07-31T11:20:00Z"/>
        </w:rPr>
      </w:pPr>
      <w:ins w:id="534" w:author="Master Repository Process" w:date="2021-07-31T11:20:00Z">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ins>
    </w:p>
    <w:p>
      <w:pPr>
        <w:pStyle w:val="BlankClose"/>
        <w:rPr>
          <w:ins w:id="535" w:author="Master Repository Process" w:date="2021-07-31T11:20:00Z"/>
        </w:rPr>
      </w:pPr>
    </w:p>
    <w:p>
      <w:pPr>
        <w:pStyle w:val="nzHeading5"/>
        <w:rPr>
          <w:ins w:id="536" w:author="Master Repository Process" w:date="2021-07-31T11:20:00Z"/>
        </w:rPr>
      </w:pPr>
      <w:bookmarkStart w:id="537" w:name="_Toc1646534"/>
      <w:bookmarkStart w:id="538" w:name="_Toc1649838"/>
      <w:ins w:id="539" w:author="Master Repository Process" w:date="2021-07-31T11:20:00Z">
        <w:r>
          <w:rPr>
            <w:rStyle w:val="CharSectno"/>
          </w:rPr>
          <w:t>8</w:t>
        </w:r>
        <w:r>
          <w:t>.</w:t>
        </w:r>
        <w:r>
          <w:tab/>
          <w:t>Regulation 31D amended</w:t>
        </w:r>
        <w:bookmarkEnd w:id="537"/>
        <w:bookmarkEnd w:id="538"/>
      </w:ins>
    </w:p>
    <w:p>
      <w:pPr>
        <w:pStyle w:val="nzSubsection"/>
        <w:rPr>
          <w:ins w:id="540" w:author="Master Repository Process" w:date="2021-07-31T11:20:00Z"/>
        </w:rPr>
      </w:pPr>
      <w:ins w:id="541" w:author="Master Repository Process" w:date="2021-07-31T11:20:00Z">
        <w:r>
          <w:tab/>
        </w:r>
        <w:r>
          <w:tab/>
          <w:t>In regulation 31D(3) in the Table:</w:t>
        </w:r>
      </w:ins>
    </w:p>
    <w:p>
      <w:pPr>
        <w:pStyle w:val="nzIndenta"/>
        <w:rPr>
          <w:ins w:id="542" w:author="Master Repository Process" w:date="2021-07-31T11:20:00Z"/>
        </w:rPr>
      </w:pPr>
      <w:ins w:id="543" w:author="Master Repository Process" w:date="2021-07-31T11:20:00Z">
        <w:r>
          <w:tab/>
          <w:t>(a)</w:t>
        </w:r>
        <w:r>
          <w:tab/>
          <w:t>delete “Structural provisions” and insert:</w:t>
        </w:r>
      </w:ins>
    </w:p>
    <w:p>
      <w:pPr>
        <w:pStyle w:val="BlankOpen"/>
        <w:rPr>
          <w:ins w:id="544" w:author="Master Repository Process" w:date="2021-07-31T11:20:00Z"/>
        </w:rPr>
      </w:pPr>
    </w:p>
    <w:p>
      <w:pPr>
        <w:pStyle w:val="nzIndenta"/>
        <w:rPr>
          <w:ins w:id="545" w:author="Master Repository Process" w:date="2021-07-31T11:20:00Z"/>
        </w:rPr>
      </w:pPr>
      <w:ins w:id="546" w:author="Master Repository Process" w:date="2021-07-31T11:20:00Z">
        <w:r>
          <w:tab/>
        </w:r>
        <w:r>
          <w:tab/>
          <w:t>Structure</w:t>
        </w:r>
      </w:ins>
    </w:p>
    <w:p>
      <w:pPr>
        <w:pStyle w:val="BlankClose"/>
        <w:rPr>
          <w:ins w:id="547" w:author="Master Repository Process" w:date="2021-07-31T11:20:00Z"/>
        </w:rPr>
      </w:pPr>
    </w:p>
    <w:p>
      <w:pPr>
        <w:pStyle w:val="nzIndenta"/>
        <w:rPr>
          <w:ins w:id="548" w:author="Master Repository Process" w:date="2021-07-31T11:20:00Z"/>
        </w:rPr>
      </w:pPr>
      <w:ins w:id="549" w:author="Master Repository Process" w:date="2021-07-31T11:20:00Z">
        <w:r>
          <w:tab/>
          <w:t>(b)</w:t>
        </w:r>
        <w:r>
          <w:tab/>
          <w:t>delete “P2.3.2, P2.3.3, P2.3.4, P2.3.5” and insert:</w:t>
        </w:r>
      </w:ins>
    </w:p>
    <w:p>
      <w:pPr>
        <w:pStyle w:val="BlankOpen"/>
        <w:rPr>
          <w:ins w:id="550" w:author="Master Repository Process" w:date="2021-07-31T11:20:00Z"/>
        </w:rPr>
      </w:pPr>
    </w:p>
    <w:p>
      <w:pPr>
        <w:pStyle w:val="nzIndenta"/>
        <w:rPr>
          <w:ins w:id="551" w:author="Master Repository Process" w:date="2021-07-31T11:20:00Z"/>
        </w:rPr>
      </w:pPr>
      <w:ins w:id="552" w:author="Master Repository Process" w:date="2021-07-31T11:20:00Z">
        <w:r>
          <w:tab/>
        </w:r>
        <w:r>
          <w:tab/>
          <w:t>P2.3.2</w:t>
        </w:r>
      </w:ins>
    </w:p>
    <w:p>
      <w:pPr>
        <w:pStyle w:val="BlankClose"/>
        <w:rPr>
          <w:ins w:id="553" w:author="Master Repository Process" w:date="2021-07-31T11:20:00Z"/>
        </w:rPr>
      </w:pPr>
    </w:p>
    <w:p>
      <w:pPr>
        <w:pStyle w:val="nzIndenta"/>
        <w:rPr>
          <w:ins w:id="554" w:author="Master Repository Process" w:date="2021-07-31T11:20:00Z"/>
        </w:rPr>
      </w:pPr>
      <w:ins w:id="555" w:author="Master Repository Process" w:date="2021-07-31T11:20:00Z">
        <w:r>
          <w:tab/>
          <w:t>(c)</w:t>
        </w:r>
        <w:r>
          <w:tab/>
          <w:t>after the last row insert:</w:t>
        </w:r>
      </w:ins>
    </w:p>
    <w:p>
      <w:pPr>
        <w:pStyle w:val="BlankOpen"/>
        <w:rPr>
          <w:ins w:id="556" w:author="Master Repository Process" w:date="2021-07-31T11:20:00Z"/>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ins w:id="557" w:author="Master Repository Process" w:date="2021-07-31T11:20:00Z"/>
        </w:trPr>
        <w:tc>
          <w:tcPr>
            <w:tcW w:w="2764" w:type="dxa"/>
          </w:tcPr>
          <w:p>
            <w:pPr>
              <w:pStyle w:val="nzTableNAm"/>
              <w:rPr>
                <w:ins w:id="558" w:author="Master Repository Process" w:date="2021-07-31T11:20:00Z"/>
              </w:rPr>
            </w:pPr>
            <w:ins w:id="559" w:author="Master Repository Process" w:date="2021-07-31T11:20:00Z">
              <w:r>
                <w:t>Volume Two, Part 2.7 —Ancillary provisions and additional construction requirements</w:t>
              </w:r>
            </w:ins>
          </w:p>
        </w:tc>
        <w:tc>
          <w:tcPr>
            <w:tcW w:w="2764" w:type="dxa"/>
          </w:tcPr>
          <w:p>
            <w:pPr>
              <w:pStyle w:val="nzTableNAm"/>
              <w:rPr>
                <w:ins w:id="560" w:author="Master Repository Process" w:date="2021-07-31T11:20:00Z"/>
              </w:rPr>
            </w:pPr>
            <w:ins w:id="561" w:author="Master Repository Process" w:date="2021-07-31T11:20:00Z">
              <w:r>
                <w:t>P2.7.3, P2.7.5, P2.7.6</w:t>
              </w:r>
            </w:ins>
          </w:p>
        </w:tc>
      </w:tr>
    </w:tbl>
    <w:p>
      <w:pPr>
        <w:pStyle w:val="BlankClose"/>
        <w:rPr>
          <w:ins w:id="562" w:author="Master Repository Process" w:date="2021-07-31T11:20:00Z"/>
        </w:rPr>
      </w:pPr>
    </w:p>
    <w:p>
      <w:pPr>
        <w:pStyle w:val="nzHeading5"/>
        <w:rPr>
          <w:ins w:id="563" w:author="Master Repository Process" w:date="2021-07-31T11:20:00Z"/>
        </w:rPr>
      </w:pPr>
      <w:bookmarkStart w:id="564" w:name="_Toc1646535"/>
      <w:bookmarkStart w:id="565" w:name="_Toc1649839"/>
      <w:ins w:id="566" w:author="Master Repository Process" w:date="2021-07-31T11:20:00Z">
        <w:r>
          <w:rPr>
            <w:rStyle w:val="CharSectno"/>
          </w:rPr>
          <w:t>9</w:t>
        </w:r>
        <w:r>
          <w:t>.</w:t>
        </w:r>
        <w:r>
          <w:tab/>
          <w:t>Regulation 31HA amended</w:t>
        </w:r>
        <w:bookmarkEnd w:id="564"/>
        <w:bookmarkEnd w:id="565"/>
      </w:ins>
    </w:p>
    <w:p>
      <w:pPr>
        <w:pStyle w:val="nzSubsection"/>
        <w:rPr>
          <w:ins w:id="567" w:author="Master Repository Process" w:date="2021-07-31T11:20:00Z"/>
        </w:rPr>
      </w:pPr>
      <w:ins w:id="568" w:author="Master Repository Process" w:date="2021-07-31T11:20:00Z">
        <w:r>
          <w:tab/>
          <w:t>(1)</w:t>
        </w:r>
        <w:r>
          <w:tab/>
          <w:t xml:space="preserve">In regulation 31HA(1) in the definition of </w:t>
        </w:r>
        <w:r>
          <w:rPr>
            <w:b/>
            <w:i/>
          </w:rPr>
          <w:t xml:space="preserve">debris criteria </w:t>
        </w:r>
        <w:r>
          <w:t>delete “AS 5113:2016 (Fire propagation testing and classification of external walls of buildings)” and insert:</w:t>
        </w:r>
      </w:ins>
    </w:p>
    <w:p>
      <w:pPr>
        <w:pStyle w:val="BlankOpen"/>
        <w:rPr>
          <w:ins w:id="569" w:author="Master Repository Process" w:date="2021-07-31T11:20:00Z"/>
        </w:rPr>
      </w:pPr>
    </w:p>
    <w:p>
      <w:pPr>
        <w:pStyle w:val="nzSubsection"/>
        <w:rPr>
          <w:ins w:id="570" w:author="Master Repository Process" w:date="2021-07-31T11:20:00Z"/>
        </w:rPr>
      </w:pPr>
      <w:ins w:id="571" w:author="Master Repository Process" w:date="2021-07-31T11:20:00Z">
        <w:r>
          <w:tab/>
        </w:r>
        <w:r>
          <w:tab/>
          <w:t>AS 5113 (Classification of external walls of buildings based on reaction</w:t>
        </w:r>
        <w:r>
          <w:noBreakHyphen/>
          <w:t>to</w:t>
        </w:r>
        <w:r>
          <w:noBreakHyphen/>
          <w:t>fire performance)</w:t>
        </w:r>
      </w:ins>
    </w:p>
    <w:p>
      <w:pPr>
        <w:pStyle w:val="BlankClose"/>
        <w:rPr>
          <w:ins w:id="572" w:author="Master Repository Process" w:date="2021-07-31T11:20:00Z"/>
        </w:rPr>
      </w:pPr>
    </w:p>
    <w:p>
      <w:pPr>
        <w:pStyle w:val="nzSubsection"/>
        <w:rPr>
          <w:ins w:id="573" w:author="Master Repository Process" w:date="2021-07-31T11:20:00Z"/>
        </w:rPr>
      </w:pPr>
      <w:ins w:id="574" w:author="Master Repository Process" w:date="2021-07-31T11:20:00Z">
        <w:r>
          <w:tab/>
          <w:t>(2)</w:t>
        </w:r>
        <w:r>
          <w:tab/>
          <w:t xml:space="preserve">In regulation 31HA(1) in the definition of </w:t>
        </w:r>
        <w:r>
          <w:rPr>
            <w:b/>
            <w:i/>
          </w:rPr>
          <w:t>external wall</w:t>
        </w:r>
        <w:r>
          <w:t xml:space="preserve"> delete “the Building Code Volume 1 Part A1;” and insert:</w:t>
        </w:r>
      </w:ins>
    </w:p>
    <w:p>
      <w:pPr>
        <w:pStyle w:val="BlankOpen"/>
        <w:rPr>
          <w:ins w:id="575" w:author="Master Repository Process" w:date="2021-07-31T11:20:00Z"/>
        </w:rPr>
      </w:pPr>
    </w:p>
    <w:p>
      <w:pPr>
        <w:pStyle w:val="nzSubsection"/>
        <w:rPr>
          <w:ins w:id="576" w:author="Master Repository Process" w:date="2021-07-31T11:20:00Z"/>
        </w:rPr>
      </w:pPr>
      <w:ins w:id="577" w:author="Master Repository Process" w:date="2021-07-31T11:20:00Z">
        <w:r>
          <w:tab/>
        </w:r>
        <w:r>
          <w:tab/>
          <w:t>the Building Code Volume One Schedule 3 for the purposes of Volume One;</w:t>
        </w:r>
      </w:ins>
    </w:p>
    <w:p>
      <w:pPr>
        <w:pStyle w:val="BlankClose"/>
        <w:rPr>
          <w:ins w:id="578" w:author="Master Repository Process" w:date="2021-07-31T11:20:00Z"/>
        </w:rPr>
      </w:pPr>
    </w:p>
    <w:p>
      <w:pPr>
        <w:pStyle w:val="nzSubsection"/>
        <w:rPr>
          <w:ins w:id="579" w:author="Master Repository Process" w:date="2021-07-31T11:20:00Z"/>
        </w:rPr>
      </w:pPr>
      <w:ins w:id="580" w:author="Master Repository Process" w:date="2021-07-31T11:20:00Z">
        <w:r>
          <w:tab/>
          <w:t>(3)</w:t>
        </w:r>
        <w:r>
          <w:tab/>
          <w:t xml:space="preserve">In regulation 31HA(1) in the definition of </w:t>
        </w:r>
        <w:r>
          <w:rPr>
            <w:b/>
            <w:i/>
          </w:rPr>
          <w:t>non</w:t>
        </w:r>
        <w:r>
          <w:rPr>
            <w:b/>
            <w:i/>
          </w:rPr>
          <w:noBreakHyphen/>
          <w:t>combustible external wall</w:t>
        </w:r>
        <w:r>
          <w:t xml:space="preserve"> delete “the Building Code Volume 1 Part A1) by the Building Code Volume 1 Part C1.9;” and insert:</w:t>
        </w:r>
      </w:ins>
    </w:p>
    <w:p>
      <w:pPr>
        <w:pStyle w:val="BlankOpen"/>
        <w:rPr>
          <w:ins w:id="581" w:author="Master Repository Process" w:date="2021-07-31T11:20:00Z"/>
        </w:rPr>
      </w:pPr>
    </w:p>
    <w:p>
      <w:pPr>
        <w:pStyle w:val="nzSubsection"/>
        <w:rPr>
          <w:ins w:id="582" w:author="Master Repository Process" w:date="2021-07-31T11:20:00Z"/>
        </w:rPr>
      </w:pPr>
      <w:ins w:id="583" w:author="Master Repository Process" w:date="2021-07-31T11:20:00Z">
        <w:r>
          <w:tab/>
        </w:r>
        <w:r>
          <w:tab/>
          <w:t>the Building Code Volume One Schedule 3) by the Building Code Volume One Part C1.9;</w:t>
        </w:r>
      </w:ins>
    </w:p>
    <w:p>
      <w:pPr>
        <w:pStyle w:val="BlankClose"/>
        <w:rPr>
          <w:ins w:id="584" w:author="Master Repository Process" w:date="2021-07-31T11:20:00Z"/>
        </w:rPr>
      </w:pPr>
    </w:p>
    <w:p>
      <w:pPr>
        <w:pStyle w:val="nzHeading5"/>
        <w:rPr>
          <w:ins w:id="585" w:author="Master Repository Process" w:date="2021-07-31T11:20:00Z"/>
        </w:rPr>
      </w:pPr>
      <w:bookmarkStart w:id="586" w:name="_Toc1646536"/>
      <w:bookmarkStart w:id="587" w:name="_Toc1649840"/>
      <w:ins w:id="588" w:author="Master Repository Process" w:date="2021-07-31T11:20:00Z">
        <w:r>
          <w:rPr>
            <w:rStyle w:val="CharSectno"/>
          </w:rPr>
          <w:t>10</w:t>
        </w:r>
        <w:r>
          <w:t>.</w:t>
        </w:r>
        <w:r>
          <w:tab/>
          <w:t>Schedule 3 amended</w:t>
        </w:r>
        <w:bookmarkEnd w:id="586"/>
        <w:bookmarkEnd w:id="587"/>
      </w:ins>
    </w:p>
    <w:p>
      <w:pPr>
        <w:pStyle w:val="nzSubsection"/>
        <w:rPr>
          <w:ins w:id="589" w:author="Master Repository Process" w:date="2021-07-31T11:20:00Z"/>
        </w:rPr>
      </w:pPr>
      <w:ins w:id="590" w:author="Master Repository Process" w:date="2021-07-31T11:20:00Z">
        <w:r>
          <w:tab/>
        </w:r>
        <w:r>
          <w:tab/>
          <w:t>In Schedule 3 in the Table delete “</w:t>
        </w:r>
        <w:r>
          <w:rPr>
            <w:sz w:val="22"/>
          </w:rPr>
          <w:t>Sound systems and intercom systems for emergency purposes required under EP4.3</w:t>
        </w:r>
        <w:r>
          <w:t>” and insert:</w:t>
        </w:r>
      </w:ins>
    </w:p>
    <w:p>
      <w:pPr>
        <w:pStyle w:val="BlankOpen"/>
        <w:rPr>
          <w:ins w:id="591" w:author="Master Repository Process" w:date="2021-07-31T11:20:00Z"/>
        </w:rPr>
      </w:pPr>
    </w:p>
    <w:p>
      <w:pPr>
        <w:pStyle w:val="nzSubsection"/>
        <w:rPr>
          <w:ins w:id="592" w:author="Master Repository Process" w:date="2021-07-31T11:20:00Z"/>
        </w:rPr>
      </w:pPr>
      <w:ins w:id="593" w:author="Master Repository Process" w:date="2021-07-31T11:20:00Z">
        <w:r>
          <w:tab/>
        </w:r>
        <w:r>
          <w:tab/>
        </w:r>
        <w:r>
          <w:rPr>
            <w:sz w:val="22"/>
          </w:rPr>
          <w:t>Emergency warning and intercom systems required under EP4</w:t>
        </w:r>
        <w:r>
          <w:rPr>
            <w:sz w:val="22"/>
            <w:szCs w:val="22"/>
          </w:rPr>
          <w:t>.3</w:t>
        </w:r>
      </w:ins>
    </w:p>
    <w:p>
      <w:pPr>
        <w:pStyle w:val="BlankClose"/>
        <w:rPr>
          <w:ins w:id="594" w:author="Master Repository Process" w:date="2021-07-31T11:20:00Z"/>
        </w:rPr>
      </w:pPr>
    </w:p>
    <w:p>
      <w:pPr>
        <w:pStyle w:val="nzHeading5"/>
        <w:rPr>
          <w:ins w:id="595" w:author="Master Repository Process" w:date="2021-07-31T11:20:00Z"/>
        </w:rPr>
      </w:pPr>
      <w:bookmarkStart w:id="596" w:name="_Toc1646537"/>
      <w:bookmarkStart w:id="597" w:name="_Toc1649841"/>
      <w:ins w:id="598" w:author="Master Repository Process" w:date="2021-07-31T11:20:00Z">
        <w:r>
          <w:rPr>
            <w:rStyle w:val="CharSectno"/>
          </w:rPr>
          <w:t>11</w:t>
        </w:r>
        <w:r>
          <w:t>.</w:t>
        </w:r>
        <w:r>
          <w:tab/>
          <w:t>References to “Volume 1” replaced</w:t>
        </w:r>
        <w:bookmarkEnd w:id="596"/>
        <w:bookmarkEnd w:id="597"/>
      </w:ins>
    </w:p>
    <w:p>
      <w:pPr>
        <w:pStyle w:val="nzSubsection"/>
        <w:rPr>
          <w:ins w:id="599" w:author="Master Repository Process" w:date="2021-07-31T11:20:00Z"/>
        </w:rPr>
      </w:pPr>
      <w:ins w:id="600" w:author="Master Repository Process" w:date="2021-07-31T11:20:00Z">
        <w:r>
          <w:tab/>
        </w:r>
        <w:r>
          <w:tab/>
          <w:t>In the provisions listed in the Table delete “Volume 1” (each occurrence) and insert:</w:t>
        </w:r>
      </w:ins>
    </w:p>
    <w:p>
      <w:pPr>
        <w:pStyle w:val="BlankOpen"/>
        <w:rPr>
          <w:ins w:id="601" w:author="Master Repository Process" w:date="2021-07-31T11:20:00Z"/>
        </w:rPr>
      </w:pPr>
    </w:p>
    <w:p>
      <w:pPr>
        <w:pStyle w:val="nzSubsection"/>
        <w:rPr>
          <w:ins w:id="602" w:author="Master Repository Process" w:date="2021-07-31T11:20:00Z"/>
        </w:rPr>
      </w:pPr>
      <w:ins w:id="603" w:author="Master Repository Process" w:date="2021-07-31T11:20:00Z">
        <w:r>
          <w:tab/>
        </w:r>
        <w:r>
          <w:tab/>
          <w:t>Volume One</w:t>
        </w:r>
      </w:ins>
    </w:p>
    <w:p>
      <w:pPr>
        <w:pStyle w:val="BlankClose"/>
        <w:rPr>
          <w:ins w:id="604" w:author="Master Repository Process" w:date="2021-07-31T11:20:00Z"/>
        </w:rPr>
      </w:pPr>
    </w:p>
    <w:p>
      <w:pPr>
        <w:pStyle w:val="nzTHeading"/>
        <w:rPr>
          <w:ins w:id="605" w:author="Master Repository Process" w:date="2021-07-31T11:20:00Z"/>
        </w:rPr>
      </w:pPr>
      <w:ins w:id="606" w:author="Master Repository Process" w:date="2021-07-31T11:2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607" w:author="Master Repository Process" w:date="2021-07-31T11:20:00Z"/>
        </w:trPr>
        <w:tc>
          <w:tcPr>
            <w:tcW w:w="3402" w:type="dxa"/>
          </w:tcPr>
          <w:p>
            <w:pPr>
              <w:pStyle w:val="nzTableAm"/>
              <w:rPr>
                <w:ins w:id="608" w:author="Master Repository Process" w:date="2021-07-31T11:20:00Z"/>
              </w:rPr>
            </w:pPr>
            <w:ins w:id="609" w:author="Master Repository Process" w:date="2021-07-31T11:20:00Z">
              <w:r>
                <w:t xml:space="preserve">r. 3 def. of </w:t>
              </w:r>
              <w:r>
                <w:rPr>
                  <w:b/>
                  <w:i/>
                </w:rPr>
                <w:t>Building Code pool barrier requirements</w:t>
              </w:r>
              <w:r>
                <w:t xml:space="preserve"> par. (b)</w:t>
              </w:r>
            </w:ins>
          </w:p>
        </w:tc>
        <w:tc>
          <w:tcPr>
            <w:tcW w:w="3402" w:type="dxa"/>
          </w:tcPr>
          <w:p>
            <w:pPr>
              <w:pStyle w:val="nzTableAm"/>
              <w:rPr>
                <w:ins w:id="610" w:author="Master Repository Process" w:date="2021-07-31T11:20:00Z"/>
              </w:rPr>
            </w:pPr>
            <w:ins w:id="611" w:author="Master Repository Process" w:date="2021-07-31T11:20:00Z">
              <w:r>
                <w:t xml:space="preserve">r. 3 def. of </w:t>
              </w:r>
              <w:r>
                <w:rPr>
                  <w:b/>
                  <w:i/>
                </w:rPr>
                <w:t>bush fire performance requirement</w:t>
              </w:r>
              <w:r>
                <w:t xml:space="preserve"> par. (a)</w:t>
              </w:r>
            </w:ins>
          </w:p>
        </w:tc>
      </w:tr>
      <w:tr>
        <w:trPr>
          <w:cantSplit/>
          <w:jc w:val="center"/>
          <w:ins w:id="612" w:author="Master Repository Process" w:date="2021-07-31T11:20:00Z"/>
        </w:trPr>
        <w:tc>
          <w:tcPr>
            <w:tcW w:w="3402" w:type="dxa"/>
          </w:tcPr>
          <w:p>
            <w:pPr>
              <w:pStyle w:val="nzTableAm"/>
              <w:rPr>
                <w:ins w:id="613" w:author="Master Repository Process" w:date="2021-07-31T11:20:00Z"/>
              </w:rPr>
            </w:pPr>
            <w:ins w:id="614" w:author="Master Repository Process" w:date="2021-07-31T11:20:00Z">
              <w:r>
                <w:t>r. 3 def. of CV3</w:t>
              </w:r>
            </w:ins>
          </w:p>
        </w:tc>
        <w:tc>
          <w:tcPr>
            <w:tcW w:w="3402" w:type="dxa"/>
          </w:tcPr>
          <w:p>
            <w:pPr>
              <w:pStyle w:val="nzTableAm"/>
              <w:rPr>
                <w:ins w:id="615" w:author="Master Repository Process" w:date="2021-07-31T11:20:00Z"/>
              </w:rPr>
            </w:pPr>
            <w:ins w:id="616" w:author="Master Repository Process" w:date="2021-07-31T11:20:00Z">
              <w:r>
                <w:t xml:space="preserve">r. 3 def. of </w:t>
              </w:r>
              <w:r>
                <w:rPr>
                  <w:b/>
                  <w:i/>
                </w:rPr>
                <w:t>fire resistance performance requirement</w:t>
              </w:r>
            </w:ins>
          </w:p>
        </w:tc>
      </w:tr>
      <w:tr>
        <w:trPr>
          <w:cantSplit/>
          <w:jc w:val="center"/>
          <w:ins w:id="617" w:author="Master Repository Process" w:date="2021-07-31T11:20:00Z"/>
        </w:trPr>
        <w:tc>
          <w:tcPr>
            <w:tcW w:w="3402" w:type="dxa"/>
          </w:tcPr>
          <w:p>
            <w:pPr>
              <w:pStyle w:val="nzTableAm"/>
              <w:rPr>
                <w:ins w:id="618" w:author="Master Repository Process" w:date="2021-07-31T11:20:00Z"/>
              </w:rPr>
            </w:pPr>
            <w:ins w:id="619" w:author="Master Repository Process" w:date="2021-07-31T11:20:00Z">
              <w:r>
                <w:t>r. 18B(4)(b)</w:t>
              </w:r>
            </w:ins>
          </w:p>
        </w:tc>
        <w:tc>
          <w:tcPr>
            <w:tcW w:w="3402" w:type="dxa"/>
          </w:tcPr>
          <w:p>
            <w:pPr>
              <w:pStyle w:val="nzTableAm"/>
              <w:rPr>
                <w:ins w:id="620" w:author="Master Repository Process" w:date="2021-07-31T11:20:00Z"/>
              </w:rPr>
            </w:pPr>
            <w:ins w:id="621" w:author="Master Repository Process" w:date="2021-07-31T11:20:00Z">
              <w:r>
                <w:t>r. 31A(3)</w:t>
              </w:r>
            </w:ins>
          </w:p>
        </w:tc>
      </w:tr>
      <w:tr>
        <w:trPr>
          <w:cantSplit/>
          <w:jc w:val="center"/>
          <w:ins w:id="622" w:author="Master Repository Process" w:date="2021-07-31T11:20:00Z"/>
        </w:trPr>
        <w:tc>
          <w:tcPr>
            <w:tcW w:w="3402" w:type="dxa"/>
          </w:tcPr>
          <w:p>
            <w:pPr>
              <w:pStyle w:val="nzTableAm"/>
              <w:rPr>
                <w:ins w:id="623" w:author="Master Repository Process" w:date="2021-07-31T11:20:00Z"/>
              </w:rPr>
            </w:pPr>
            <w:ins w:id="624" w:author="Master Repository Process" w:date="2021-07-31T11:20:00Z">
              <w:r>
                <w:t>r. 31D(3A)</w:t>
              </w:r>
            </w:ins>
          </w:p>
        </w:tc>
        <w:tc>
          <w:tcPr>
            <w:tcW w:w="3402" w:type="dxa"/>
          </w:tcPr>
          <w:p>
            <w:pPr>
              <w:pStyle w:val="nzTableAm"/>
              <w:rPr>
                <w:ins w:id="625" w:author="Master Repository Process" w:date="2021-07-31T11:20:00Z"/>
              </w:rPr>
            </w:pPr>
          </w:p>
        </w:tc>
      </w:tr>
    </w:tbl>
    <w:p>
      <w:pPr>
        <w:pStyle w:val="BlankClose"/>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36" w:name="Schedule"/>
    <w:bookmarkEnd w:id="3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6" w:name="Compilation"/>
    <w:bookmarkEnd w:id="62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7" w:name="Coversheet"/>
    <w:bookmarkEnd w:id="6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2510114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D0C86F2-5490-42C7-9831-670265C3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C90C2-A6B2-48B1-AB6B-B26FAAA56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23523</Words>
  <Characters>116678</Characters>
  <Application>Microsoft Office Word</Application>
  <DocSecurity>0</DocSecurity>
  <Lines>3889</Lines>
  <Paragraphs>2124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03-j0-01 - 03-k0-00</dc:title>
  <dc:subject/>
  <dc:creator/>
  <cp:keywords/>
  <dc:description/>
  <cp:lastModifiedBy>Master Repository Process</cp:lastModifiedBy>
  <cp:revision>2</cp:revision>
  <cp:lastPrinted>2017-06-23T08:00:00Z</cp:lastPrinted>
  <dcterms:created xsi:type="dcterms:W3CDTF">2021-07-31T03:20:00Z</dcterms:created>
  <dcterms:modified xsi:type="dcterms:W3CDTF">2021-07-31T03:20:00Z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20190326</vt:lpwstr>
  </property>
  <property fmtid="{D5CDD505-2E9C-101B-9397-08002B2CF9AE}" pid="7" name="FromSuffix">
    <vt:lpwstr>03-j0-01</vt:lpwstr>
  </property>
  <property fmtid="{D5CDD505-2E9C-101B-9397-08002B2CF9AE}" pid="8" name="FromAsAtDate">
    <vt:lpwstr>06 Oct 2018</vt:lpwstr>
  </property>
  <property fmtid="{D5CDD505-2E9C-101B-9397-08002B2CF9AE}" pid="9" name="ToSuffix">
    <vt:lpwstr>03-k0-00</vt:lpwstr>
  </property>
  <property fmtid="{D5CDD505-2E9C-101B-9397-08002B2CF9AE}" pid="10" name="ToAsAtDate">
    <vt:lpwstr>26 Mar 2019</vt:lpwstr>
  </property>
</Properties>
</file>