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2019</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588916"/>
      <w:bookmarkStart w:id="2" w:name="_Toc2087293"/>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4588917"/>
      <w:bookmarkStart w:id="5" w:name="_Toc2087294"/>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4588918"/>
      <w:bookmarkStart w:id="7" w:name="_Toc2087295"/>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8" w:name="_Toc4588919"/>
      <w:bookmarkStart w:id="9" w:name="_Toc2087296"/>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10" w:name="_Toc4588920"/>
      <w:bookmarkStart w:id="11" w:name="_Toc2087297"/>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12" w:name="_Toc4588921"/>
      <w:bookmarkStart w:id="13" w:name="_Toc2087298"/>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14" w:name="_Toc4588922"/>
      <w:bookmarkStart w:id="15" w:name="_Toc2087299"/>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6" w:name="_Toc4588923"/>
      <w:bookmarkStart w:id="17" w:name="_Toc2087300"/>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18" w:name="_Toc4588924"/>
      <w:bookmarkStart w:id="19" w:name="_Toc2087301"/>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0" w:name="_Toc4588925"/>
      <w:bookmarkStart w:id="21" w:name="_Toc2087302"/>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588926"/>
      <w:bookmarkStart w:id="23" w:name="_Toc2087303"/>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588927"/>
      <w:bookmarkStart w:id="25" w:name="_Toc2087304"/>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26" w:name="_Toc4588928"/>
      <w:bookmarkStart w:id="27" w:name="_Toc2087305"/>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del w:id="28" w:author="Master Repository Process" w:date="2021-09-19T03:49:00Z">
        <w:r>
          <w:delText>.</w:delText>
        </w:r>
      </w:del>
      <w:ins w:id="29" w:author="Master Repository Process" w:date="2021-09-19T03:49:00Z">
        <w:r>
          <w:t>; or</w:t>
        </w:r>
        <w:r>
          <w:rPr>
            <w:i/>
          </w:rPr>
          <w:t xml:space="preserve"> </w:t>
        </w:r>
      </w:ins>
    </w:p>
    <w:p>
      <w:pPr>
        <w:pStyle w:val="Indenta"/>
        <w:rPr>
          <w:ins w:id="30" w:author="Master Repository Process" w:date="2021-09-19T03:49:00Z"/>
        </w:rPr>
      </w:pPr>
      <w:ins w:id="31" w:author="Master Repository Process" w:date="2021-09-19T03:49:00Z">
        <w:r>
          <w:tab/>
          <w:t>(e)</w:t>
        </w:r>
        <w:r>
          <w:tab/>
          <w:t xml:space="preserve">the </w:t>
        </w:r>
        <w:r>
          <w:rPr>
            <w:i/>
          </w:rPr>
          <w:t>Transport (Road Passenger Services) Act 2018</w:t>
        </w:r>
        <w:r>
          <w:t xml:space="preserve"> Part 9 Division 2.</w:t>
        </w:r>
      </w:ins>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w:t>
      </w:r>
      <w:del w:id="32" w:author="Master Repository Process" w:date="2021-09-19T03:49:00Z">
        <w:r>
          <w:delText>31</w:delText>
        </w:r>
      </w:del>
      <w:ins w:id="33" w:author="Master Repository Process" w:date="2021-09-19T03:49:00Z">
        <w:r>
          <w:t>31; Gazette 26 Feb 2019 p. 459</w:t>
        </w:r>
        <w:r>
          <w:noBreakHyphen/>
          <w:t>60</w:t>
        </w:r>
      </w:ins>
      <w:r>
        <w:t>.]</w:t>
      </w:r>
    </w:p>
    <w:p>
      <w:pPr>
        <w:pStyle w:val="Heading5"/>
      </w:pPr>
      <w:bookmarkStart w:id="34" w:name="_Toc4588929"/>
      <w:bookmarkStart w:id="35" w:name="_Toc2087306"/>
      <w:r>
        <w:rPr>
          <w:rStyle w:val="CharSectno"/>
        </w:rPr>
        <w:t>10</w:t>
      </w:r>
      <w:r>
        <w:t>.</w:t>
      </w:r>
      <w:r>
        <w:tab/>
        <w:t>Exemption from requirement to keep tax records (section 91)</w:t>
      </w:r>
      <w:bookmarkEnd w:id="34"/>
      <w:bookmarkEnd w:id="3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6" w:name="_Toc4588930"/>
      <w:bookmarkStart w:id="37" w:name="_Toc2087307"/>
      <w:r>
        <w:rPr>
          <w:rStyle w:val="CharSectno"/>
        </w:rPr>
        <w:t>11</w:t>
      </w:r>
      <w:r>
        <w:t>.</w:t>
      </w:r>
      <w:r>
        <w:tab/>
        <w:t>Expenses of witnesses (section 95)</w:t>
      </w:r>
      <w:bookmarkEnd w:id="36"/>
      <w:bookmarkEnd w:id="3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8" w:name="_Toc4588931"/>
      <w:bookmarkStart w:id="39" w:name="_Toc2087308"/>
      <w:r>
        <w:rPr>
          <w:rStyle w:val="CharSectno"/>
        </w:rPr>
        <w:t>12</w:t>
      </w:r>
      <w:r>
        <w:t>.</w:t>
      </w:r>
      <w:r>
        <w:tab/>
        <w:t>Law enforcement agency authorised to receive confidential information (section 114)</w:t>
      </w:r>
      <w:bookmarkEnd w:id="38"/>
      <w:bookmarkEnd w:id="39"/>
    </w:p>
    <w:p>
      <w:pPr>
        <w:pStyle w:val="Subsection"/>
      </w:pPr>
      <w:r>
        <w:tab/>
      </w:r>
      <w:r>
        <w:tab/>
        <w:t>For the purposes of section 114(3)(a)(iv) of the Act, the Australian Crime Commission is authorised to receive confidential information.</w:t>
      </w:r>
    </w:p>
    <w:p>
      <w:pPr>
        <w:pStyle w:val="Heading5"/>
        <w:spacing w:before="180"/>
      </w:pPr>
      <w:bookmarkStart w:id="40" w:name="_Toc4588932"/>
      <w:bookmarkStart w:id="41" w:name="_Toc2087309"/>
      <w:r>
        <w:rPr>
          <w:rStyle w:val="CharSectno"/>
        </w:rPr>
        <w:t>13A</w:t>
      </w:r>
      <w:r>
        <w:t>.</w:t>
      </w:r>
      <w:r>
        <w:tab/>
        <w:t>Disclosure of information about vehicle licensing (section 114(3)(g))</w:t>
      </w:r>
      <w:bookmarkEnd w:id="40"/>
      <w:bookmarkEnd w:id="4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2" w:name="_Toc4588933"/>
      <w:bookmarkStart w:id="43" w:name="_Toc2087310"/>
      <w:r>
        <w:rPr>
          <w:rStyle w:val="CharSectno"/>
        </w:rPr>
        <w:t>13B</w:t>
      </w:r>
      <w:r>
        <w:t>.</w:t>
      </w:r>
      <w:r>
        <w:tab/>
        <w:t>Disclosure of information about petroleum matters (section 114(3)(g))</w:t>
      </w:r>
      <w:bookmarkEnd w:id="42"/>
      <w:bookmarkEnd w:id="43"/>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4" w:name="_Toc4588934"/>
      <w:bookmarkStart w:id="45" w:name="_Toc2087311"/>
      <w:r>
        <w:rPr>
          <w:rStyle w:val="CharSectno"/>
        </w:rPr>
        <w:t>13C</w:t>
      </w:r>
      <w:r>
        <w:t>.</w:t>
      </w:r>
      <w:r>
        <w:tab/>
        <w:t>Disclosure of information about land transfers (section 114(3)(g))</w:t>
      </w:r>
      <w:bookmarkEnd w:id="44"/>
      <w:bookmarkEnd w:id="45"/>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6" w:name="_Toc4588935"/>
      <w:bookmarkStart w:id="47" w:name="_Toc2087312"/>
      <w:r>
        <w:rPr>
          <w:rStyle w:val="CharSectno"/>
        </w:rPr>
        <w:t>13D</w:t>
      </w:r>
      <w:r>
        <w:t>.</w:t>
      </w:r>
      <w:r>
        <w:tab/>
        <w:t>Disclosure of information about a person’s taxation affairs (section 114(3)(g))</w:t>
      </w:r>
      <w:bookmarkEnd w:id="46"/>
      <w:bookmarkEnd w:id="47"/>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48" w:name="_Toc4588936"/>
      <w:bookmarkStart w:id="49" w:name="_Toc2087313"/>
      <w:r>
        <w:rPr>
          <w:rStyle w:val="CharSectno"/>
        </w:rPr>
        <w:t>13E</w:t>
      </w:r>
      <w:r>
        <w:t>.</w:t>
      </w:r>
      <w:r>
        <w:tab/>
        <w:t>Disclosure of information to interstate official: first home owner grant (section 114(3)(g))</w:t>
      </w:r>
      <w:bookmarkEnd w:id="48"/>
      <w:bookmarkEnd w:id="49"/>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50" w:name="_Toc4588937"/>
      <w:bookmarkStart w:id="51" w:name="_Toc2087314"/>
      <w:r>
        <w:rPr>
          <w:rStyle w:val="CharSectno"/>
        </w:rPr>
        <w:t>13F</w:t>
      </w:r>
      <w:r>
        <w:t>.</w:t>
      </w:r>
      <w:r>
        <w:tab/>
        <w:t>Disclosure of information to Australian Border Force Commissioner (section 114(3)(g))</w:t>
      </w:r>
      <w:bookmarkEnd w:id="50"/>
      <w:bookmarkEnd w:id="51"/>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52" w:name="_Toc4588938"/>
      <w:bookmarkStart w:id="53" w:name="_Toc2087315"/>
      <w:r>
        <w:rPr>
          <w:rStyle w:val="CharSectno"/>
        </w:rPr>
        <w:t>13G</w:t>
      </w:r>
      <w:r>
        <w:t>.</w:t>
      </w:r>
      <w:r>
        <w:tab/>
        <w:t>Disclosure of information about employers of apprentices (section 114(3)(g))</w:t>
      </w:r>
      <w:bookmarkEnd w:id="52"/>
      <w:bookmarkEnd w:id="53"/>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4" w:name="_Toc4588939"/>
      <w:bookmarkStart w:id="55" w:name="_Toc2087316"/>
      <w:r>
        <w:rPr>
          <w:rStyle w:val="CharSectno"/>
        </w:rPr>
        <w:t>13H</w:t>
      </w:r>
      <w:r>
        <w:t>.</w:t>
      </w:r>
      <w:r>
        <w:tab/>
        <w:t>Disclosure of information about charities and not</w:t>
      </w:r>
      <w:r>
        <w:noBreakHyphen/>
        <w:t>for</w:t>
      </w:r>
      <w:r>
        <w:noBreakHyphen/>
        <w:t>profits (section 114(3)(g))</w:t>
      </w:r>
      <w:bookmarkEnd w:id="54"/>
      <w:bookmarkEnd w:id="55"/>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56" w:name="_Toc4588940"/>
      <w:bookmarkStart w:id="57" w:name="_Toc208731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6"/>
      <w:bookmarkEnd w:id="57"/>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58" w:name="_Toc4588941"/>
      <w:bookmarkStart w:id="59" w:name="_Toc2087318"/>
      <w:r>
        <w:rPr>
          <w:rStyle w:val="CharSectno"/>
        </w:rPr>
        <w:t>13</w:t>
      </w:r>
      <w:r>
        <w:t>.</w:t>
      </w:r>
      <w:r>
        <w:tab/>
        <w:t>Disclosure of information about pastoral lessees (section 114(3)(g))</w:t>
      </w:r>
      <w:bookmarkEnd w:id="58"/>
      <w:bookmarkEnd w:id="59"/>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60" w:name="_Toc4588942"/>
      <w:bookmarkStart w:id="61" w:name="_Toc2087319"/>
      <w:r>
        <w:rPr>
          <w:rStyle w:val="CharSectno"/>
        </w:rPr>
        <w:t>14A</w:t>
      </w:r>
      <w:r>
        <w:t>.</w:t>
      </w:r>
      <w:r>
        <w:tab/>
        <w:t>Disclosure of information about settlement agents (section 114)</w:t>
      </w:r>
      <w:bookmarkEnd w:id="60"/>
      <w:bookmarkEnd w:id="61"/>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62" w:name="_Toc4588943"/>
      <w:bookmarkStart w:id="63" w:name="_Toc2087320"/>
      <w:r>
        <w:rPr>
          <w:rStyle w:val="CharSectno"/>
        </w:rPr>
        <w:t>14</w:t>
      </w:r>
      <w:r>
        <w:t>.</w:t>
      </w:r>
      <w:r>
        <w:tab/>
        <w:t>Service on Commissioner (section 115)</w:t>
      </w:r>
      <w:bookmarkEnd w:id="62"/>
      <w:bookmarkEnd w:id="63"/>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64" w:name="_Toc4588944"/>
      <w:bookmarkStart w:id="65" w:name="_Toc2087321"/>
      <w:r>
        <w:rPr>
          <w:rStyle w:val="CharSectno"/>
        </w:rPr>
        <w:t>15</w:t>
      </w:r>
      <w:r>
        <w:t>.</w:t>
      </w:r>
      <w:r>
        <w:tab/>
        <w:t>Prescription of Commissioner as State taxation officer</w:t>
      </w:r>
      <w:bookmarkEnd w:id="64"/>
      <w:bookmarkEnd w:id="65"/>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del w:id="66" w:author="Master Repository Process" w:date="2021-09-19T03:49: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7" w:name="_Toc4502388"/>
      <w:bookmarkStart w:id="68" w:name="_Toc4588945"/>
      <w:bookmarkStart w:id="69" w:name="_Toc2078182"/>
      <w:bookmarkStart w:id="70" w:name="_Toc2087322"/>
      <w:r>
        <w:t>Notes</w:t>
      </w:r>
      <w:bookmarkEnd w:id="67"/>
      <w:bookmarkEnd w:id="68"/>
      <w:bookmarkEnd w:id="69"/>
      <w:bookmarkEnd w:id="70"/>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w:t>
      </w:r>
      <w:del w:id="71" w:author="Master Repository Process" w:date="2021-09-19T03:49:00Z">
        <w:r>
          <w:rPr>
            <w:vertAlign w:val="superscript"/>
          </w:rPr>
          <w:delText>1a,</w:delText>
        </w:r>
        <w:r>
          <w:delText xml:space="preserve"> </w:delText>
        </w:r>
      </w:del>
      <w:r>
        <w:rPr>
          <w:vertAlign w:val="superscript"/>
        </w:rPr>
        <w:t>1M, 1MC</w:t>
      </w:r>
      <w:r>
        <w:t>.  The table also contains information about any reprint.</w:t>
      </w:r>
    </w:p>
    <w:p>
      <w:pPr>
        <w:pStyle w:val="nHeading3"/>
      </w:pPr>
      <w:bookmarkStart w:id="72" w:name="_Toc4588946"/>
      <w:bookmarkStart w:id="73" w:name="_Toc2087323"/>
      <w: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2019</w:t>
            </w:r>
          </w:p>
        </w:tc>
        <w:tc>
          <w:tcPr>
            <w:tcW w:w="1276" w:type="dxa"/>
            <w:tcBorders>
              <w:top w:val="nil"/>
              <w:bottom w:val="nil"/>
            </w:tcBorders>
          </w:tcPr>
          <w:p>
            <w:pPr>
              <w:pStyle w:val="nTable"/>
              <w:keepNext/>
              <w:spacing w:after="40"/>
            </w:pPr>
            <w:r>
              <w:t>12 Feb 2019 p. 271</w:t>
            </w:r>
            <w:r>
              <w:noBreakHyphen/>
              <w:t>2</w:t>
            </w:r>
          </w:p>
        </w:tc>
        <w:tc>
          <w:tcPr>
            <w:tcW w:w="2693" w:type="dxa"/>
            <w:tcBorders>
              <w:top w:val="nil"/>
              <w:bottom w:val="nil"/>
            </w:tcBorders>
          </w:tcPr>
          <w:p>
            <w:pPr>
              <w:pStyle w:val="nTable"/>
              <w:keepNext/>
              <w:spacing w:after="40"/>
            </w:pPr>
            <w:r>
              <w:t>r. 1 and 2: 12 Feb 2019</w:t>
            </w:r>
            <w:r>
              <w:rPr>
                <w:bCs/>
                <w:snapToGrid w:val="0"/>
                <w:spacing w:val="-2"/>
              </w:rPr>
              <w:t xml:space="preserve"> (see r. 2(a));</w:t>
            </w:r>
            <w:r>
              <w:br/>
              <w:t>Regulations other than r. 1 and 2: 13 Feb 2019 (see r. 2(b))</w:t>
            </w:r>
          </w:p>
        </w:tc>
      </w:tr>
    </w:tbl>
    <w:p>
      <w:pPr>
        <w:pStyle w:val="nSubsection"/>
        <w:keepNext/>
        <w:spacing w:before="360"/>
        <w:rPr>
          <w:del w:id="74" w:author="Master Repository Process" w:date="2021-09-19T03:49:00Z"/>
        </w:rPr>
      </w:pPr>
      <w:del w:id="75" w:author="Master Repository Process" w:date="2021-09-19T03: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 w:author="Master Repository Process" w:date="2021-09-19T03:49:00Z"/>
        </w:rPr>
      </w:pPr>
      <w:bookmarkStart w:id="77" w:name="_Toc2087324"/>
      <w:del w:id="78" w:author="Master Repository Process" w:date="2021-09-19T03:49:00Z">
        <w:r>
          <w:delText>Provisions that have not come into operation</w:delText>
        </w:r>
        <w:bookmarkEnd w:id="7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79" w:author="Master Repository Process" w:date="2021-09-19T03:49:00Z"/>
        </w:trPr>
        <w:tc>
          <w:tcPr>
            <w:tcW w:w="3118" w:type="dxa"/>
          </w:tcPr>
          <w:p>
            <w:pPr>
              <w:pStyle w:val="nTable"/>
              <w:spacing w:after="40"/>
              <w:rPr>
                <w:del w:id="80" w:author="Master Repository Process" w:date="2021-09-19T03:49:00Z"/>
                <w:b/>
              </w:rPr>
            </w:pPr>
            <w:del w:id="81" w:author="Master Repository Process" w:date="2021-09-19T03:49:00Z">
              <w:r>
                <w:rPr>
                  <w:b/>
                </w:rPr>
                <w:delText>Citation</w:delText>
              </w:r>
            </w:del>
          </w:p>
        </w:tc>
        <w:tc>
          <w:tcPr>
            <w:tcW w:w="1276" w:type="dxa"/>
          </w:tcPr>
          <w:p>
            <w:pPr>
              <w:pStyle w:val="nTable"/>
              <w:spacing w:after="40"/>
              <w:rPr>
                <w:del w:id="82" w:author="Master Repository Process" w:date="2021-09-19T03:49:00Z"/>
                <w:b/>
              </w:rPr>
            </w:pPr>
            <w:del w:id="83" w:author="Master Repository Process" w:date="2021-09-19T03:49:00Z">
              <w:r>
                <w:rPr>
                  <w:b/>
                </w:rPr>
                <w:delText>Gazettal</w:delText>
              </w:r>
            </w:del>
          </w:p>
        </w:tc>
        <w:tc>
          <w:tcPr>
            <w:tcW w:w="2693" w:type="dxa"/>
          </w:tcPr>
          <w:p>
            <w:pPr>
              <w:pStyle w:val="nTable"/>
              <w:spacing w:after="40"/>
              <w:rPr>
                <w:del w:id="84" w:author="Master Repository Process" w:date="2021-09-19T03:49:00Z"/>
                <w:b/>
              </w:rPr>
            </w:pPr>
            <w:del w:id="85" w:author="Master Repository Process" w:date="2021-09-19T03:49:00Z">
              <w:r>
                <w:rPr>
                  <w:b/>
                </w:rPr>
                <w:delText>Commencement</w:delText>
              </w:r>
            </w:del>
          </w:p>
        </w:tc>
      </w:tr>
      <w:tr>
        <w:tc>
          <w:tcPr>
            <w:tcW w:w="3119" w:type="dxa"/>
            <w:tcBorders>
              <w:top w:val="nil"/>
              <w:bottom w:val="single" w:sz="8" w:space="0" w:color="auto"/>
            </w:tcBorders>
          </w:tcPr>
          <w:p>
            <w:pPr>
              <w:pStyle w:val="nTable"/>
              <w:keepNext/>
              <w:spacing w:after="40"/>
              <w:rPr>
                <w:i/>
              </w:rPr>
            </w:pPr>
            <w:r>
              <w:rPr>
                <w:i/>
              </w:rPr>
              <w:t>Taxation Administration Amendment Regulations (No. 2) 2019</w:t>
            </w:r>
            <w:del w:id="86" w:author="Master Repository Process" w:date="2021-09-19T03:49:00Z">
              <w:r>
                <w:delText xml:space="preserve"> r. 3 and 4</w:delText>
              </w:r>
              <w:r>
                <w:rPr>
                  <w:i/>
                </w:rPr>
                <w:delText> </w:delText>
              </w:r>
              <w:r>
                <w:rPr>
                  <w:vertAlign w:val="superscript"/>
                </w:rPr>
                <w:delText>2</w:delText>
              </w:r>
            </w:del>
          </w:p>
        </w:tc>
        <w:tc>
          <w:tcPr>
            <w:tcW w:w="1276" w:type="dxa"/>
            <w:tcBorders>
              <w:top w:val="nil"/>
              <w:bottom w:val="single" w:sz="8" w:space="0" w:color="auto"/>
            </w:tcBorders>
          </w:tcPr>
          <w:p>
            <w:pPr>
              <w:pStyle w:val="nTable"/>
              <w:keepNext/>
              <w:spacing w:after="40"/>
            </w:pPr>
            <w:r>
              <w:t>26 Feb 2019 p. 459-60</w:t>
            </w:r>
          </w:p>
        </w:tc>
        <w:tc>
          <w:tcPr>
            <w:tcW w:w="2693" w:type="dxa"/>
            <w:tcBorders>
              <w:top w:val="nil"/>
              <w:bottom w:val="single" w:sz="8" w:space="0" w:color="auto"/>
            </w:tcBorders>
          </w:tcPr>
          <w:p>
            <w:pPr>
              <w:pStyle w:val="nTable"/>
              <w:keepNext/>
              <w:spacing w:after="40"/>
            </w:pPr>
            <w:ins w:id="87" w:author="Master Repository Process" w:date="2021-09-19T03:49:00Z">
              <w:r>
                <w:t>r. 1 and 2: 26 Feb 2019 (see r. 2(a));</w:t>
              </w:r>
              <w:r>
                <w:br/>
                <w:t xml:space="preserve">Regulations other than r. 1 and 2: </w:t>
              </w:r>
            </w:ins>
            <w:r>
              <w:t xml:space="preserve">1 Apr 2019 (see r. 2(b) and </w:t>
            </w:r>
            <w:r>
              <w:rPr>
                <w:i/>
              </w:rPr>
              <w:t>Gazette</w:t>
            </w:r>
            <w:r>
              <w:t xml:space="preserve"> 26 Feb 2019 p. 449-50)</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spacing w:before="120"/>
        <w:rPr>
          <w:del w:id="88" w:author="Master Repository Process" w:date="2021-09-19T03:49:00Z"/>
        </w:rPr>
      </w:pPr>
      <w:bookmarkStart w:id="89" w:name="Start_Cursor"/>
      <w:bookmarkEnd w:id="89"/>
      <w:del w:id="90" w:author="Master Repository Process" w:date="2021-09-19T03:49:00Z">
        <w:r>
          <w:rPr>
            <w:vertAlign w:val="superscript"/>
          </w:rPr>
          <w:delText>2</w:delText>
        </w:r>
        <w:r>
          <w:rPr>
            <w:vertAlign w:val="superscript"/>
          </w:rPr>
          <w:tab/>
        </w:r>
        <w:r>
          <w:delText xml:space="preserve">On the date as at which this compilation was prepared, the </w:delText>
        </w:r>
        <w:r>
          <w:rPr>
            <w:i/>
          </w:rPr>
          <w:delText>Taxation Administration Amendment Regulations (No. 2) 2019</w:delText>
        </w:r>
        <w:r>
          <w:delText xml:space="preserve"> r. 3 and 4 had not come into operation.  They read as follows:</w:delText>
        </w:r>
      </w:del>
    </w:p>
    <w:p>
      <w:pPr>
        <w:pStyle w:val="BlankOpen"/>
        <w:rPr>
          <w:del w:id="91" w:author="Master Repository Process" w:date="2021-09-19T03:49:00Z"/>
        </w:rPr>
      </w:pPr>
    </w:p>
    <w:p>
      <w:pPr>
        <w:pStyle w:val="nzHeading5"/>
        <w:rPr>
          <w:del w:id="92" w:author="Master Repository Process" w:date="2021-09-19T03:49:00Z"/>
          <w:snapToGrid w:val="0"/>
        </w:rPr>
      </w:pPr>
      <w:del w:id="93" w:author="Master Repository Process" w:date="2021-09-19T03:49:00Z">
        <w:r>
          <w:rPr>
            <w:rStyle w:val="CharSectno"/>
          </w:rPr>
          <w:delText>3</w:delText>
        </w:r>
        <w:r>
          <w:rPr>
            <w:snapToGrid w:val="0"/>
          </w:rPr>
          <w:delText>.</w:delText>
        </w:r>
        <w:r>
          <w:rPr>
            <w:snapToGrid w:val="0"/>
          </w:rPr>
          <w:tab/>
          <w:delText>Regulations amended</w:delText>
        </w:r>
      </w:del>
    </w:p>
    <w:p>
      <w:pPr>
        <w:pStyle w:val="nzSubsection"/>
        <w:rPr>
          <w:del w:id="94" w:author="Master Repository Process" w:date="2021-09-19T03:49:00Z"/>
        </w:rPr>
      </w:pPr>
      <w:del w:id="95" w:author="Master Repository Process" w:date="2021-09-19T03:49:00Z">
        <w:r>
          <w:tab/>
        </w:r>
        <w:r>
          <w:tab/>
          <w:delText xml:space="preserve">These </w:delText>
        </w:r>
        <w:r>
          <w:rPr>
            <w:spacing w:val="-2"/>
          </w:rPr>
          <w:delText>regulations amend</w:delText>
        </w:r>
        <w:r>
          <w:delText xml:space="preserve"> the </w:delText>
        </w:r>
        <w:r>
          <w:rPr>
            <w:i/>
          </w:rPr>
          <w:delText>Taxation Administration Regulations 2003</w:delText>
        </w:r>
        <w:r>
          <w:delText>.</w:delText>
        </w:r>
      </w:del>
    </w:p>
    <w:p>
      <w:pPr>
        <w:pStyle w:val="nzHeading5"/>
        <w:rPr>
          <w:del w:id="96" w:author="Master Repository Process" w:date="2021-09-19T03:49:00Z"/>
        </w:rPr>
      </w:pPr>
      <w:del w:id="97" w:author="Master Repository Process" w:date="2021-09-19T03:49:00Z">
        <w:r>
          <w:rPr>
            <w:rStyle w:val="CharSectno"/>
          </w:rPr>
          <w:delText>4</w:delText>
        </w:r>
        <w:r>
          <w:delText>.</w:delText>
        </w:r>
        <w:r>
          <w:tab/>
          <w:delText>Regulation 9 amended</w:delText>
        </w:r>
      </w:del>
    </w:p>
    <w:p>
      <w:pPr>
        <w:pStyle w:val="nzSubsection"/>
        <w:rPr>
          <w:del w:id="98" w:author="Master Repository Process" w:date="2021-09-19T03:49:00Z"/>
        </w:rPr>
      </w:pPr>
      <w:del w:id="99" w:author="Master Repository Process" w:date="2021-09-19T03:49:00Z">
        <w:r>
          <w:tab/>
        </w:r>
        <w:r>
          <w:tab/>
          <w:delText>In regulation 9(1):</w:delText>
        </w:r>
      </w:del>
    </w:p>
    <w:p>
      <w:pPr>
        <w:pStyle w:val="nzIndenta"/>
        <w:rPr>
          <w:del w:id="100" w:author="Master Repository Process" w:date="2021-09-19T03:49:00Z"/>
        </w:rPr>
      </w:pPr>
      <w:del w:id="101" w:author="Master Repository Process" w:date="2021-09-19T03:49:00Z">
        <w:r>
          <w:tab/>
          <w:delText>(a)</w:delText>
        </w:r>
        <w:r>
          <w:tab/>
          <w:delText>in paragraph (d) delete “</w:delText>
        </w:r>
        <w:r>
          <w:rPr>
            <w:i/>
          </w:rPr>
          <w:delText>2008</w:delText>
        </w:r>
        <w:r>
          <w:delText>.” and insert:</w:delText>
        </w:r>
      </w:del>
    </w:p>
    <w:p>
      <w:pPr>
        <w:pStyle w:val="BlankOpen"/>
        <w:rPr>
          <w:del w:id="102" w:author="Master Repository Process" w:date="2021-09-19T03:49:00Z"/>
        </w:rPr>
      </w:pPr>
    </w:p>
    <w:p>
      <w:pPr>
        <w:pStyle w:val="nzIndenta"/>
        <w:rPr>
          <w:del w:id="103" w:author="Master Repository Process" w:date="2021-09-19T03:49:00Z"/>
        </w:rPr>
      </w:pPr>
      <w:del w:id="104" w:author="Master Repository Process" w:date="2021-09-19T03:49:00Z">
        <w:r>
          <w:tab/>
        </w:r>
        <w:r>
          <w:tab/>
        </w:r>
        <w:r>
          <w:rPr>
            <w:i/>
          </w:rPr>
          <w:delText>2008</w:delText>
        </w:r>
        <w:r>
          <w:delText>; or</w:delText>
        </w:r>
      </w:del>
    </w:p>
    <w:p>
      <w:pPr>
        <w:pStyle w:val="BlankClose"/>
        <w:rPr>
          <w:del w:id="105" w:author="Master Repository Process" w:date="2021-09-19T03:49:00Z"/>
        </w:rPr>
      </w:pPr>
    </w:p>
    <w:p>
      <w:pPr>
        <w:pStyle w:val="nzIndenta"/>
        <w:rPr>
          <w:del w:id="106" w:author="Master Repository Process" w:date="2021-09-19T03:49:00Z"/>
        </w:rPr>
      </w:pPr>
      <w:del w:id="107" w:author="Master Repository Process" w:date="2021-09-19T03:49:00Z">
        <w:r>
          <w:tab/>
          <w:delText>(b)</w:delText>
        </w:r>
        <w:r>
          <w:tab/>
          <w:delText>after paragraph (d) insert:</w:delText>
        </w:r>
      </w:del>
    </w:p>
    <w:p>
      <w:pPr>
        <w:pStyle w:val="BlankOpen"/>
        <w:rPr>
          <w:del w:id="108" w:author="Master Repository Process" w:date="2021-09-19T03:49:00Z"/>
        </w:rPr>
      </w:pPr>
    </w:p>
    <w:p>
      <w:pPr>
        <w:pStyle w:val="nzIndenta"/>
        <w:rPr>
          <w:del w:id="109" w:author="Master Repository Process" w:date="2021-09-19T03:49:00Z"/>
        </w:rPr>
      </w:pPr>
      <w:del w:id="110" w:author="Master Repository Process" w:date="2021-09-19T03:49:00Z">
        <w:r>
          <w:tab/>
          <w:delText>(e)</w:delText>
        </w:r>
        <w:r>
          <w:tab/>
          <w:delText xml:space="preserve">the </w:delText>
        </w:r>
        <w:r>
          <w:rPr>
            <w:i/>
          </w:rPr>
          <w:delText>Transport (Road Passenger Services) Act 2018</w:delText>
        </w:r>
        <w:r>
          <w:delText xml:space="preserve"> Part 9 Division 2.</w:delText>
        </w:r>
      </w:del>
    </w:p>
    <w:p>
      <w:pPr>
        <w:pStyle w:val="BlankClose"/>
        <w:rPr>
          <w:del w:id="111" w:author="Master Repository Process" w:date="2021-09-19T03:49:00Z"/>
        </w:rPr>
      </w:pPr>
    </w:p>
    <w:p>
      <w:pPr>
        <w:pStyle w:val="BlankClose"/>
        <w:rPr>
          <w:del w:id="112" w:author="Master Repository Process" w:date="2021-09-19T03:49:00Z"/>
        </w:rPr>
      </w:pP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6121118"/>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C6F5C9E-E040-4D47-A622-E04B1C37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3828</Words>
  <Characters>18916</Characters>
  <Application>Microsoft Office Word</Application>
  <DocSecurity>0</DocSecurity>
  <Lines>610</Lines>
  <Paragraphs>324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04-c0-00 - 04-d0-00</dc:title>
  <dc:subject/>
  <dc:creator/>
  <cp:keywords/>
  <dc:description/>
  <cp:lastModifiedBy>Master Repository Process</cp:lastModifiedBy>
  <cp:revision>2</cp:revision>
  <cp:lastPrinted>2019-02-12T00:58:00Z</cp:lastPrinted>
  <dcterms:created xsi:type="dcterms:W3CDTF">2021-09-18T19:49:00Z</dcterms:created>
  <dcterms:modified xsi:type="dcterms:W3CDTF">2021-09-18T19:49:00Z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20190401</vt:lpwstr>
  </property>
  <property fmtid="{D5CDD505-2E9C-101B-9397-08002B2CF9AE}" pid="8" name="FromSuffix">
    <vt:lpwstr>04-c0-00</vt:lpwstr>
  </property>
  <property fmtid="{D5CDD505-2E9C-101B-9397-08002B2CF9AE}" pid="9" name="FromAsAtDate">
    <vt:lpwstr>26 Feb 2019</vt:lpwstr>
  </property>
  <property fmtid="{D5CDD505-2E9C-101B-9397-08002B2CF9AE}" pid="10" name="ToSuffix">
    <vt:lpwstr>04-d0-00</vt:lpwstr>
  </property>
  <property fmtid="{D5CDD505-2E9C-101B-9397-08002B2CF9AE}" pid="11" name="ToAsAtDate">
    <vt:lpwstr>01 Apr 2019</vt:lpwstr>
  </property>
</Properties>
</file>