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Feb 2019</w:t>
      </w:r>
      <w:r>
        <w:fldChar w:fldCharType="end"/>
      </w:r>
      <w:r>
        <w:t xml:space="preserve">, </w:t>
      </w:r>
      <w:r>
        <w:fldChar w:fldCharType="begin"/>
      </w:r>
      <w:r>
        <w:instrText xml:space="preserve"> DocProperty FromSuffix </w:instrText>
      </w:r>
      <w:r>
        <w:fldChar w:fldCharType="separate"/>
      </w:r>
      <w:r>
        <w:t>05-f0-00</w:t>
      </w:r>
      <w:r>
        <w:fldChar w:fldCharType="end"/>
      </w:r>
      <w:r>
        <w:t>] and [</w:t>
      </w:r>
      <w:r>
        <w:fldChar w:fldCharType="begin"/>
      </w:r>
      <w:r>
        <w:instrText xml:space="preserve"> DocProperty ToAsAtDate</w:instrText>
      </w:r>
      <w:r>
        <w:fldChar w:fldCharType="separate"/>
      </w:r>
      <w:r>
        <w:t>01 Apr 2019</w:t>
      </w:r>
      <w:r>
        <w:fldChar w:fldCharType="end"/>
      </w:r>
      <w:r>
        <w:t xml:space="preserve">, </w:t>
      </w:r>
      <w:r>
        <w:fldChar w:fldCharType="begin"/>
      </w:r>
      <w:r>
        <w:instrText xml:space="preserve"> DocProperty ToSuffix</w:instrText>
      </w:r>
      <w:r>
        <w:fldChar w:fldCharType="separate"/>
      </w:r>
      <w:r>
        <w:t>05-g0-00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1" w:name="_Toc4583871"/>
      <w:bookmarkStart w:id="2" w:name="_Toc2085811"/>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4" w:name="_Toc4583872"/>
      <w:bookmarkStart w:id="5" w:name="_Toc2085812"/>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 w:name="_Toc4583873"/>
      <w:bookmarkStart w:id="7" w:name="_Toc2085813"/>
      <w:r>
        <w:rPr>
          <w:rStyle w:val="CharSectno"/>
        </w:rPr>
        <w:t>3</w:t>
      </w:r>
      <w:r>
        <w:rPr>
          <w:snapToGrid w:val="0"/>
        </w:rPr>
        <w:t>.</w:t>
      </w:r>
      <w:r>
        <w:rPr>
          <w:snapToGrid w:val="0"/>
        </w:rPr>
        <w:tab/>
        <w:t>Terms used</w:t>
      </w:r>
      <w:bookmarkEnd w:id="6"/>
      <w:bookmarkEnd w:id="7"/>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booking service</w:t>
      </w:r>
      <w:r>
        <w:t>, for a driver, means a person that, at the request of a person to be provided with a taxi, arranges the provision of a taxi that is driven by the driver;</w:t>
      </w:r>
    </w:p>
    <w:p>
      <w:pPr>
        <w:pStyle w:val="Defstart"/>
      </w:pPr>
      <w:r>
        <w:tab/>
      </w:r>
      <w:r>
        <w:rPr>
          <w:rStyle w:val="CharDefText"/>
        </w:rPr>
        <w:t>call out</w:t>
      </w:r>
      <w:r>
        <w:t xml:space="preserve"> means hiring a taxi through the driver or the driver’s booking service (but not hiring a taxi at a taxi rank or as a result of hailing the driver); </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tab/>
      </w:r>
      <w:r>
        <w:rPr>
          <w:rStyle w:val="CharDefText"/>
        </w:rPr>
        <w:t>contract fare</w:t>
      </w:r>
      <w:r>
        <w:t xml:space="preserve"> means an amount payable for the hire of a taxi agreed under regulation 6A(1);</w:t>
      </w:r>
    </w:p>
    <w:p>
      <w:pPr>
        <w:pStyle w:val="Defstart"/>
      </w:pPr>
      <w:r>
        <w:rPr>
          <w:b/>
        </w:rPr>
        <w:tab/>
      </w:r>
      <w:r>
        <w:rPr>
          <w:rStyle w:val="CharDefText"/>
        </w:rPr>
        <w:t>driver</w:t>
      </w:r>
      <w:r>
        <w:t xml:space="preserve"> means taxi driver;</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guaranteed booking</w:t>
      </w:r>
      <w:r>
        <w:t xml:space="preserve"> means hiring a taxi through the driver or the driver’s booking service (but not hiring a taxi at a taxi rank or as a result of hailing the driver) in order to guarantee the arrival of the taxi at the arranged time and place;</w:t>
      </w:r>
    </w:p>
    <w:p>
      <w:pPr>
        <w:pStyle w:val="Defstart"/>
      </w:pPr>
      <w:r>
        <w:rPr>
          <w:b/>
        </w:rPr>
        <w:tab/>
      </w:r>
      <w:r>
        <w:rPr>
          <w:rStyle w:val="CharDefText"/>
        </w:rPr>
        <w:t>hirer</w:t>
      </w:r>
      <w:r>
        <w:t xml:space="preserve"> includes prospective hirer;</w:t>
      </w:r>
    </w:p>
    <w:p>
      <w:pPr>
        <w:pStyle w:val="Defstart"/>
        <w:rPr>
          <w:ins w:id="8" w:author="Master Repository Process" w:date="2021-09-25T08:31:00Z"/>
        </w:rPr>
      </w:pPr>
      <w:ins w:id="9" w:author="Master Repository Process" w:date="2021-09-25T08:31:00Z">
        <w:r>
          <w:tab/>
        </w:r>
        <w:r>
          <w:rPr>
            <w:rStyle w:val="CharDefText"/>
          </w:rPr>
          <w:t>leviable passenger service transaction</w:t>
        </w:r>
        <w:r>
          <w:t xml:space="preserve"> has the meaning given in the </w:t>
        </w:r>
        <w:r>
          <w:rPr>
            <w:i/>
          </w:rPr>
          <w:t xml:space="preserve">Transport (Road Passenger Services) Act 2018 </w:t>
        </w:r>
        <w:r>
          <w:t>section 244;</w:t>
        </w:r>
      </w:ins>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hiring of a taxi;</w:t>
      </w:r>
    </w:p>
    <w:p>
      <w:pPr>
        <w:pStyle w:val="Defstart"/>
      </w:pPr>
      <w:r>
        <w:tab/>
      </w:r>
      <w:r>
        <w:rPr>
          <w:rStyle w:val="CharDefText"/>
        </w:rPr>
        <w:t>payment terminal</w:t>
      </w:r>
      <w:r>
        <w:t xml:space="preserve"> means a device or system used to facilitate a non</w:t>
      </w:r>
      <w:r>
        <w:noBreakHyphen/>
        <w:t>cash payment and provided in accordance with regulation 8A;</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tab/>
      </w:r>
      <w:r>
        <w:rPr>
          <w:rStyle w:val="CharDefText"/>
        </w:rPr>
        <w:t>Schedule 3 fare</w:t>
      </w:r>
      <w:r>
        <w:t xml:space="preserve"> means the fare for the hire of a taxi referred to in regulation 6(1) and includes</w:t>
      </w:r>
      <w:del w:id="10" w:author="Master Repository Process" w:date="2021-09-25T08:31:00Z">
        <w:r>
          <w:delText xml:space="preserve"> any surcharge or fee of a kind set out in Schedule 3 for the hire;</w:delText>
        </w:r>
      </w:del>
      <w:ins w:id="11" w:author="Master Repository Process" w:date="2021-09-25T08:31:00Z">
        <w:r>
          <w:t xml:space="preserve"> — </w:t>
        </w:r>
      </w:ins>
    </w:p>
    <w:p>
      <w:pPr>
        <w:pStyle w:val="Defpara"/>
        <w:rPr>
          <w:ins w:id="12" w:author="Master Repository Process" w:date="2021-09-25T08:31:00Z"/>
        </w:rPr>
      </w:pPr>
      <w:ins w:id="13" w:author="Master Repository Process" w:date="2021-09-25T08:31:00Z">
        <w:r>
          <w:tab/>
          <w:t>(a)</w:t>
        </w:r>
        <w:r>
          <w:tab/>
          <w:t>any surcharge or fee of a kind set out in Schedule 3 for the hire; and</w:t>
        </w:r>
      </w:ins>
    </w:p>
    <w:p>
      <w:pPr>
        <w:pStyle w:val="Defpara"/>
        <w:rPr>
          <w:ins w:id="14" w:author="Master Repository Process" w:date="2021-09-25T08:31:00Z"/>
        </w:rPr>
      </w:pPr>
      <w:ins w:id="15" w:author="Master Repository Process" w:date="2021-09-25T08:31:00Z">
        <w:r>
          <w:tab/>
          <w:t>(b)</w:t>
        </w:r>
        <w:r>
          <w:tab/>
          <w:t>any amount charged under regulation 6(1A) in respect of the hire;</w:t>
        </w:r>
      </w:ins>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Defstart"/>
        <w:keepNext/>
      </w:pPr>
      <w:r>
        <w:tab/>
      </w:r>
      <w:r>
        <w:rPr>
          <w:rStyle w:val="CharDefText"/>
        </w:rPr>
        <w:t>surcharge</w:t>
      </w:r>
      <w:r>
        <w:t xml:space="preserve"> does not include a fee or charge that is imposed on a non</w:t>
      </w:r>
      <w:r>
        <w:noBreakHyphen/>
        <w:t xml:space="preserve">cash payment by — </w:t>
      </w:r>
    </w:p>
    <w:p>
      <w:pPr>
        <w:pStyle w:val="Defpara"/>
      </w:pPr>
      <w:r>
        <w:tab/>
        <w:t>(a)</w:t>
      </w:r>
      <w:r>
        <w:tab/>
        <w:t xml:space="preserve">a participant in a designated payment system within the meaning of the </w:t>
      </w:r>
      <w:r>
        <w:rPr>
          <w:i/>
        </w:rPr>
        <w:t>Payment Systems (Regulation) Act 1998</w:t>
      </w:r>
      <w:r>
        <w:t xml:space="preserve"> (Commonwealth); or</w:t>
      </w:r>
    </w:p>
    <w:p>
      <w:pPr>
        <w:pStyle w:val="Defpara"/>
      </w:pPr>
      <w:r>
        <w:tab/>
        <w:t>(b)</w:t>
      </w:r>
      <w:r>
        <w:tab/>
        <w:t>a person consistently within a voluntary undertaking given by the person to, and accepted by, the Reserve Bank of Australia,</w:t>
      </w:r>
    </w:p>
    <w:p>
      <w:pPr>
        <w:pStyle w:val="Defstart"/>
      </w:pPr>
      <w:r>
        <w:tab/>
        <w:t>but includes any GST consequent on the payment terminal being made available.</w:t>
      </w:r>
    </w:p>
    <w:p>
      <w:pPr>
        <w:pStyle w:val="Footnotesection"/>
      </w:pPr>
      <w:r>
        <w:tab/>
        <w:t>[Regulation 3 amended: Gazette 25 Jun 1996 p. 2995</w:t>
      </w:r>
      <w:r>
        <w:noBreakHyphen/>
        <w:t>6; 23 Jan 2004 p. 320; 8 Dec 2006 p. 5391; 7 Jun 2011 p. 2058; 20 Feb 2015 p. 692</w:t>
      </w:r>
      <w:r>
        <w:noBreakHyphen/>
        <w:t>3; 28 Jun 2016 p. 2675</w:t>
      </w:r>
      <w:ins w:id="16" w:author="Master Repository Process" w:date="2021-09-25T08:31:00Z">
        <w:r>
          <w:t>; 26 Feb 2019 p. 453</w:t>
        </w:r>
      </w:ins>
      <w:r>
        <w:t xml:space="preserve">.] </w:t>
      </w:r>
    </w:p>
    <w:p>
      <w:pPr>
        <w:pStyle w:val="Heading5"/>
        <w:spacing w:before="240"/>
        <w:rPr>
          <w:snapToGrid w:val="0"/>
        </w:rPr>
      </w:pPr>
      <w:bookmarkStart w:id="17" w:name="_Toc4583874"/>
      <w:bookmarkStart w:id="18" w:name="_Toc2085814"/>
      <w:r>
        <w:rPr>
          <w:rStyle w:val="CharSectno"/>
        </w:rPr>
        <w:t>4</w:t>
      </w:r>
      <w:r>
        <w:rPr>
          <w:snapToGrid w:val="0"/>
        </w:rPr>
        <w:t>.</w:t>
      </w:r>
      <w:r>
        <w:rPr>
          <w:snapToGrid w:val="0"/>
        </w:rPr>
        <w:tab/>
        <w:t>Control area prescribed (Act s. 3(1))</w:t>
      </w:r>
      <w:bookmarkEnd w:id="17"/>
      <w:bookmarkEnd w:id="18"/>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19" w:name="_Toc4583875"/>
      <w:bookmarkStart w:id="20" w:name="_Toc2085815"/>
      <w:r>
        <w:rPr>
          <w:rStyle w:val="CharSectno"/>
        </w:rPr>
        <w:t>4A</w:t>
      </w:r>
      <w:r>
        <w:t>.</w:t>
      </w:r>
      <w:r>
        <w:tab/>
        <w:t>Relevant percentage prescribed (Act s. 16(10))</w:t>
      </w:r>
      <w:bookmarkEnd w:id="19"/>
      <w:bookmarkEnd w:id="20"/>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Gazette 13 Apr 2006 p. 1554; amended: Gazette 22 Dec 2006 p. 5823; 5 Aug 2011 p. 3188.]</w:t>
      </w:r>
    </w:p>
    <w:p>
      <w:pPr>
        <w:pStyle w:val="Heading5"/>
        <w:rPr>
          <w:snapToGrid w:val="0"/>
        </w:rPr>
      </w:pPr>
      <w:bookmarkStart w:id="21" w:name="_Toc4583876"/>
      <w:bookmarkStart w:id="22" w:name="_Toc2085816"/>
      <w:r>
        <w:rPr>
          <w:rStyle w:val="CharSectno"/>
        </w:rPr>
        <w:t>5</w:t>
      </w:r>
      <w:r>
        <w:rPr>
          <w:snapToGrid w:val="0"/>
        </w:rPr>
        <w:t>.</w:t>
      </w:r>
      <w:r>
        <w:rPr>
          <w:snapToGrid w:val="0"/>
        </w:rPr>
        <w:tab/>
        <w:t>Conditions imposable under Act s. 20(1) on multi-purpose taxis, prescribed</w:t>
      </w:r>
      <w:bookmarkEnd w:id="21"/>
      <w:bookmarkEnd w:id="22"/>
    </w:p>
    <w:p>
      <w:pPr>
        <w:pStyle w:val="Subsection"/>
        <w:keepNext/>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Gazette 22 Mar 2002 p. 1654; 20 Feb 2004 p. 609.]</w:t>
      </w:r>
    </w:p>
    <w:p>
      <w:pPr>
        <w:pStyle w:val="Heading5"/>
      </w:pPr>
      <w:bookmarkStart w:id="23" w:name="_Toc4583877"/>
      <w:bookmarkStart w:id="24" w:name="_Toc2085817"/>
      <w:r>
        <w:rPr>
          <w:rStyle w:val="CharSectno"/>
        </w:rPr>
        <w:t>5A</w:t>
      </w:r>
      <w:r>
        <w:t>.</w:t>
      </w:r>
      <w:r>
        <w:tab/>
        <w:t>Conditions imposable under Act s. 20(1) about leasing taxis, prescribed</w:t>
      </w:r>
      <w:bookmarkEnd w:id="23"/>
      <w:bookmarkEnd w:id="24"/>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keepNext/>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Gazette 10 Dec 2004 p. 5910</w:t>
      </w:r>
      <w:r>
        <w:noBreakHyphen/>
        <w:t>11.]</w:t>
      </w:r>
    </w:p>
    <w:p>
      <w:pPr>
        <w:pStyle w:val="Ednotesection"/>
      </w:pPr>
      <w:r>
        <w:t>[</w:t>
      </w:r>
      <w:r>
        <w:rPr>
          <w:b/>
        </w:rPr>
        <w:t>5B.</w:t>
      </w:r>
      <w:r>
        <w:tab/>
        <w:t>Deleted: Gazette 10 Dec 2004 p. 5910.]</w:t>
      </w:r>
    </w:p>
    <w:p>
      <w:pPr>
        <w:pStyle w:val="Heading5"/>
      </w:pPr>
      <w:bookmarkStart w:id="25" w:name="_Toc4583878"/>
      <w:bookmarkStart w:id="26" w:name="_Toc2085818"/>
      <w:r>
        <w:rPr>
          <w:rStyle w:val="CharSectno"/>
        </w:rPr>
        <w:t>6</w:t>
      </w:r>
      <w:r>
        <w:t>.</w:t>
      </w:r>
      <w:r>
        <w:tab/>
        <w:t>Schedule 3 fares</w:t>
      </w:r>
      <w:bookmarkEnd w:id="25"/>
      <w:bookmarkEnd w:id="26"/>
    </w:p>
    <w:p>
      <w:pPr>
        <w:pStyle w:val="Subsection"/>
      </w:pPr>
      <w:r>
        <w:tab/>
        <w:t>(1)</w:t>
      </w:r>
      <w:r>
        <w:tab/>
        <w:t>Each plate holder, driver, other operator and person providing a taxi dispatch service in respect of a taxi must ensure that the fare, and any surcharge and fee of a kind set out in Schedule 3, for the hire of the taxi, inclusive of GST, are not more than those set out in Schedule 3.</w:t>
      </w:r>
    </w:p>
    <w:p>
      <w:pPr>
        <w:pStyle w:val="Subsection"/>
        <w:rPr>
          <w:ins w:id="27" w:author="Master Repository Process" w:date="2021-09-25T08:31:00Z"/>
        </w:rPr>
      </w:pPr>
      <w:ins w:id="28" w:author="Master Repository Process" w:date="2021-09-25T08:31:00Z">
        <w:r>
          <w:tab/>
          <w:t>(1A)</w:t>
        </w:r>
        <w:r>
          <w:tab/>
          <w:t xml:space="preserve">Despite subregulation (1), if levy under the </w:t>
        </w:r>
        <w:r>
          <w:rPr>
            <w:i/>
          </w:rPr>
          <w:t>Transport (Road Passenger Services) Act 2018</w:t>
        </w:r>
        <w:r>
          <w:t xml:space="preserve"> Part 9 Division 2 is payable in relation to a leviable passenger service transaction that relates to the hire of a taxi, the following may also be charged for the hire of the taxi — </w:t>
        </w:r>
      </w:ins>
    </w:p>
    <w:p>
      <w:pPr>
        <w:pStyle w:val="Indenta"/>
        <w:rPr>
          <w:ins w:id="29" w:author="Master Repository Process" w:date="2021-09-25T08:31:00Z"/>
        </w:rPr>
      </w:pPr>
      <w:ins w:id="30" w:author="Master Repository Process" w:date="2021-09-25T08:31:00Z">
        <w:r>
          <w:tab/>
          <w:t>(a)</w:t>
        </w:r>
        <w:r>
          <w:tab/>
          <w:t>an amount of fare allocated for the levy;</w:t>
        </w:r>
      </w:ins>
    </w:p>
    <w:p>
      <w:pPr>
        <w:pStyle w:val="Indenta"/>
        <w:rPr>
          <w:ins w:id="31" w:author="Master Repository Process" w:date="2021-09-25T08:31:00Z"/>
        </w:rPr>
      </w:pPr>
      <w:ins w:id="32" w:author="Master Repository Process" w:date="2021-09-25T08:31:00Z">
        <w:r>
          <w:tab/>
          <w:t>(b)</w:t>
        </w:r>
        <w:r>
          <w:tab/>
          <w:t>an amount for the GST payable in relation to the amount referred to in paragraph (a).</w:t>
        </w:r>
      </w:ins>
    </w:p>
    <w:p>
      <w:pPr>
        <w:pStyle w:val="Subsection"/>
        <w:rPr>
          <w:ins w:id="33" w:author="Master Repository Process" w:date="2021-09-25T08:31:00Z"/>
        </w:rPr>
      </w:pPr>
      <w:ins w:id="34" w:author="Master Repository Process" w:date="2021-09-25T08:31:00Z">
        <w:r>
          <w:tab/>
          <w:t>(1B)</w:t>
        </w:r>
        <w:r>
          <w:tab/>
          <w:t xml:space="preserve">An amount charged under subregulation (1A)(a) must not exceed the lesser of — </w:t>
        </w:r>
      </w:ins>
    </w:p>
    <w:p>
      <w:pPr>
        <w:pStyle w:val="Indenta"/>
        <w:rPr>
          <w:ins w:id="35" w:author="Master Repository Process" w:date="2021-09-25T08:31:00Z"/>
        </w:rPr>
      </w:pPr>
      <w:ins w:id="36" w:author="Master Repository Process" w:date="2021-09-25T08:31:00Z">
        <w:r>
          <w:tab/>
          <w:t>(a)</w:t>
        </w:r>
        <w:r>
          <w:tab/>
          <w:t xml:space="preserve">10% of the sum of the amounts charged for the hire of the taxi of a kind referred to in the </w:t>
        </w:r>
        <w:r>
          <w:rPr>
            <w:i/>
          </w:rPr>
          <w:t>Transport (Road Passenger Services) Regulations 2019</w:t>
        </w:r>
        <w:r>
          <w:t xml:space="preserve"> regulation 47(2) (excluding the GST included in any of those amounts); or</w:t>
        </w:r>
      </w:ins>
    </w:p>
    <w:p>
      <w:pPr>
        <w:pStyle w:val="Indenta"/>
        <w:rPr>
          <w:ins w:id="37" w:author="Master Repository Process" w:date="2021-09-25T08:31:00Z"/>
        </w:rPr>
      </w:pPr>
      <w:ins w:id="38" w:author="Master Repository Process" w:date="2021-09-25T08:31:00Z">
        <w:r>
          <w:tab/>
          <w:t>(b)</w:t>
        </w:r>
        <w:r>
          <w:tab/>
          <w:t>$10.</w:t>
        </w:r>
      </w:ins>
    </w:p>
    <w:p>
      <w:pPr>
        <w:pStyle w:val="Subsection"/>
      </w:pPr>
      <w:r>
        <w:tab/>
        <w:t>(2)</w:t>
      </w:r>
      <w:r>
        <w:tab/>
        <w:t>A driver must not select a tariff for a passenger that is not the appropriate tariff as set out in Schedule 3.</w:t>
      </w:r>
    </w:p>
    <w:p>
      <w:pPr>
        <w:pStyle w:val="Subsection"/>
      </w:pPr>
      <w:r>
        <w:tab/>
        <w:t>(3)</w:t>
      </w:r>
      <w:r>
        <w:tab/>
        <w:t xml:space="preserve">Subregulations (1) </w:t>
      </w:r>
      <w:del w:id="39" w:author="Master Repository Process" w:date="2021-09-25T08:31:00Z">
        <w:r>
          <w:delText>and</w:delText>
        </w:r>
      </w:del>
      <w:ins w:id="40" w:author="Master Repository Process" w:date="2021-09-25T08:31:00Z">
        <w:r>
          <w:t>to</w:t>
        </w:r>
      </w:ins>
      <w:r>
        <w:t xml:space="preserve"> (2) do not apply to a taxi that is hired for a contract fare.</w:t>
      </w:r>
    </w:p>
    <w:p>
      <w:pPr>
        <w:pStyle w:val="Footnotesection"/>
        <w:ind w:left="890" w:hanging="890"/>
      </w:pPr>
      <w:r>
        <w:tab/>
        <w:t>[Regulation 6 inserted: Gazette 28 Jun 2016 p. </w:t>
      </w:r>
      <w:del w:id="41" w:author="Master Repository Process" w:date="2021-09-25T08:31:00Z">
        <w:r>
          <w:delText>2676</w:delText>
        </w:r>
      </w:del>
      <w:ins w:id="42" w:author="Master Repository Process" w:date="2021-09-25T08:31:00Z">
        <w:r>
          <w:t>2676; amended: Gazette 26 Feb 2019 p. 453</w:t>
        </w:r>
        <w:r>
          <w:noBreakHyphen/>
          <w:t>4</w:t>
        </w:r>
      </w:ins>
      <w:r>
        <w:t>.]</w:t>
      </w:r>
    </w:p>
    <w:p>
      <w:pPr>
        <w:pStyle w:val="Heading5"/>
      </w:pPr>
      <w:bookmarkStart w:id="43" w:name="_Toc4583879"/>
      <w:bookmarkStart w:id="44" w:name="_Toc2085819"/>
      <w:r>
        <w:rPr>
          <w:rStyle w:val="CharSectno"/>
        </w:rPr>
        <w:t>6A</w:t>
      </w:r>
      <w:r>
        <w:t>.</w:t>
      </w:r>
      <w:r>
        <w:tab/>
        <w:t>Contract fares</w:t>
      </w:r>
      <w:bookmarkEnd w:id="43"/>
      <w:bookmarkEnd w:id="44"/>
    </w:p>
    <w:p>
      <w:pPr>
        <w:pStyle w:val="Subsection"/>
      </w:pPr>
      <w:r>
        <w:tab/>
        <w:t>(1)</w:t>
      </w:r>
      <w:r>
        <w:tab/>
        <w:t xml:space="preserve">The amount payable for the hire of a taxi may be agreed between the hirer and the driver or the driver’s booking service (a </w:t>
      </w:r>
      <w:r>
        <w:rPr>
          <w:rStyle w:val="CharDefText"/>
        </w:rPr>
        <w:t>contract fare</w:t>
      </w:r>
      <w:r>
        <w:t>).</w:t>
      </w:r>
    </w:p>
    <w:p>
      <w:pPr>
        <w:pStyle w:val="Subsection"/>
      </w:pPr>
      <w:r>
        <w:tab/>
        <w:t>(2)</w:t>
      </w:r>
      <w:r>
        <w:tab/>
        <w:t xml:space="preserve">However, if a voucher </w:t>
      </w:r>
      <w:ins w:id="45" w:author="Master Repository Process" w:date="2021-09-25T08:31:00Z">
        <w:r>
          <w:t xml:space="preserve">(as defined in regulation 8(1)) </w:t>
        </w:r>
      </w:ins>
      <w:r>
        <w:t xml:space="preserve">is to be used for the payment or part-payment of the contract fare, the amount agreed under subregulation (1) must not exceed the fare (as </w:t>
      </w:r>
      <w:del w:id="46" w:author="Master Repository Process" w:date="2021-09-25T08:31:00Z">
        <w:r>
          <w:delText>calculated</w:delText>
        </w:r>
      </w:del>
      <w:ins w:id="47" w:author="Master Repository Process" w:date="2021-09-25T08:31:00Z">
        <w:r>
          <w:t>determined</w:t>
        </w:r>
      </w:ins>
      <w:r>
        <w:t xml:space="preserve"> in accordance with </w:t>
      </w:r>
      <w:del w:id="48" w:author="Master Repository Process" w:date="2021-09-25T08:31:00Z">
        <w:r>
          <w:delText>the appropriate tariff set out in Schedule 3</w:delText>
        </w:r>
      </w:del>
      <w:ins w:id="49" w:author="Master Repository Process" w:date="2021-09-25T08:31:00Z">
        <w:r>
          <w:t>regulation 6</w:t>
        </w:r>
      </w:ins>
      <w:r>
        <w:t xml:space="preserve">) that would otherwise be payable for the hire of the taxi. </w:t>
      </w:r>
    </w:p>
    <w:p>
      <w:pPr>
        <w:pStyle w:val="Subsection"/>
      </w:pPr>
      <w:r>
        <w:tab/>
        <w:t>(3)</w:t>
      </w:r>
      <w:r>
        <w:tab/>
        <w:t>Subregulation (1) does not apply if the taxi is hired at a taxi rank or as a result of hailing the driver.</w:t>
      </w:r>
    </w:p>
    <w:p>
      <w:pPr>
        <w:pStyle w:val="Subsection"/>
      </w:pPr>
      <w:r>
        <w:tab/>
        <w:t>(4)</w:t>
      </w:r>
      <w:r>
        <w:tab/>
        <w:t xml:space="preserve">A contract fare has no effect, and cannot be recovered, unless — </w:t>
      </w:r>
    </w:p>
    <w:p>
      <w:pPr>
        <w:pStyle w:val="Indenta"/>
      </w:pPr>
      <w:r>
        <w:tab/>
        <w:t>(a)</w:t>
      </w:r>
      <w:r>
        <w:tab/>
        <w:t>the contract fare is agreed before the journey starts; and</w:t>
      </w:r>
    </w:p>
    <w:p>
      <w:pPr>
        <w:pStyle w:val="Indenta"/>
      </w:pPr>
      <w:r>
        <w:tab/>
        <w:t>(b)</w:t>
      </w:r>
      <w:r>
        <w:tab/>
        <w:t>before the journey starts, the hirer is given a written record (which may be in electronic form) complying with subregulation (5).</w:t>
      </w:r>
    </w:p>
    <w:p>
      <w:pPr>
        <w:pStyle w:val="Subsection"/>
        <w:keepNext/>
      </w:pPr>
      <w:r>
        <w:tab/>
        <w:t>(5)</w:t>
      </w:r>
      <w:r>
        <w:tab/>
        <w:t xml:space="preserve">The written record must set out — </w:t>
      </w:r>
    </w:p>
    <w:p>
      <w:pPr>
        <w:pStyle w:val="Indenta"/>
      </w:pPr>
      <w:r>
        <w:tab/>
        <w:t>(a)</w:t>
      </w:r>
      <w:r>
        <w:tab/>
        <w:t>sufficient details to enable the identification of the driver, taxi, the hirer and at least one of the passengers; and</w:t>
      </w:r>
    </w:p>
    <w:p>
      <w:pPr>
        <w:pStyle w:val="Indenta"/>
      </w:pPr>
      <w:r>
        <w:tab/>
        <w:t>(b)</w:t>
      </w:r>
      <w:r>
        <w:tab/>
        <w:t>details of the proposed journey’s origin and destination; and</w:t>
      </w:r>
    </w:p>
    <w:p>
      <w:pPr>
        <w:pStyle w:val="Indenta"/>
      </w:pPr>
      <w:r>
        <w:tab/>
        <w:t>(c)</w:t>
      </w:r>
      <w:r>
        <w:tab/>
        <w:t>details of the date and departure time of the proposed journey; and</w:t>
      </w:r>
    </w:p>
    <w:p>
      <w:pPr>
        <w:pStyle w:val="Indenta"/>
      </w:pPr>
      <w:r>
        <w:tab/>
        <w:t>(d)</w:t>
      </w:r>
      <w:r>
        <w:tab/>
        <w:t>the amount of the contract fare;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6B(2); and</w:t>
      </w:r>
    </w:p>
    <w:p>
      <w:pPr>
        <w:pStyle w:val="Indenti"/>
      </w:pPr>
      <w:r>
        <w:tab/>
        <w:t>(ii)</w:t>
      </w:r>
      <w:r>
        <w:tab/>
        <w:t>costs of cleaning mentioned in regulation 6B(3); and</w:t>
      </w:r>
    </w:p>
    <w:p>
      <w:pPr>
        <w:pStyle w:val="Indenti"/>
      </w:pPr>
      <w:r>
        <w:tab/>
        <w:t>(iii)</w:t>
      </w:r>
      <w:r>
        <w:tab/>
        <w:t>a surcharge for a non</w:t>
      </w:r>
      <w:r>
        <w:noBreakHyphen/>
        <w:t>cash payment mentioned in regulation 8B.</w:t>
      </w:r>
    </w:p>
    <w:p>
      <w:pPr>
        <w:pStyle w:val="Subsection"/>
      </w:pPr>
      <w:r>
        <w:tab/>
        <w:t>(6)</w:t>
      </w:r>
      <w:r>
        <w:tab/>
        <w:t>A driver must retain a copy of the record of each contract fare agreed by the driver, or agreed on behalf of the driver by the driver’s booking service, for a period of 12 months starting on the day the contract fare was agreed.</w:t>
      </w:r>
    </w:p>
    <w:p>
      <w:pPr>
        <w:pStyle w:val="Footnotesection"/>
        <w:ind w:left="890" w:hanging="890"/>
      </w:pPr>
      <w:r>
        <w:tab/>
        <w:t>[Regulation 6A inserted: Gazette 28 Jun 2016 p. 2676</w:t>
      </w:r>
      <w:r>
        <w:noBreakHyphen/>
        <w:t>7; amended: Gazette 22 May 2018 p. 1600</w:t>
      </w:r>
      <w:ins w:id="50" w:author="Master Repository Process" w:date="2021-09-25T08:31:00Z">
        <w:r>
          <w:t>; 26 Feb 2019 p. 454</w:t>
        </w:r>
      </w:ins>
      <w:r>
        <w:t>.]</w:t>
      </w:r>
    </w:p>
    <w:p>
      <w:pPr>
        <w:pStyle w:val="Heading5"/>
      </w:pPr>
      <w:bookmarkStart w:id="51" w:name="_Toc4583880"/>
      <w:bookmarkStart w:id="52" w:name="_Toc2085820"/>
      <w:r>
        <w:rPr>
          <w:rStyle w:val="CharSectno"/>
        </w:rPr>
        <w:t>6B</w:t>
      </w:r>
      <w:r>
        <w:t>.</w:t>
      </w:r>
      <w:r>
        <w:tab/>
        <w:t>Parking fees and cleaning costs</w:t>
      </w:r>
      <w:bookmarkEnd w:id="51"/>
      <w:bookmarkEnd w:id="52"/>
    </w:p>
    <w:p>
      <w:pPr>
        <w:pStyle w:val="Subsection"/>
      </w:pPr>
      <w:r>
        <w:tab/>
        <w:t>(1)</w:t>
      </w:r>
      <w:r>
        <w:tab/>
        <w:t>This regulation applies whether a taxi is hired for a Schedule 3 fare or a contract fare.</w:t>
      </w:r>
    </w:p>
    <w:p>
      <w:pPr>
        <w:pStyle w:val="Subsection"/>
      </w:pPr>
      <w:r>
        <w:tab/>
        <w:t>(2)</w:t>
      </w:r>
      <w:r>
        <w:tab/>
        <w:t>The hirer of a taxi must pay the fee, if any, for parking during the journey at a passenger’s request.</w:t>
      </w:r>
    </w:p>
    <w:p>
      <w:pPr>
        <w:pStyle w:val="Subsection"/>
      </w:pPr>
      <w:r>
        <w:tab/>
        <w:t>(3)</w:t>
      </w:r>
      <w:r>
        <w:tab/>
        <w:t>The hirer of a taxi may be charged for the costs of cleaning the taxi if it is soiled by a passenger during the journey.</w:t>
      </w:r>
    </w:p>
    <w:p>
      <w:pPr>
        <w:pStyle w:val="Subsection"/>
      </w:pPr>
      <w:r>
        <w:tab/>
        <w:t>(4)</w:t>
      </w:r>
      <w:r>
        <w:tab/>
        <w:t>A person must not charge another person for the costs mentioned in subregulation (3) at a rate higher than $49.00 for each hour or part of an hour for the time required to clean the taxi.</w:t>
      </w:r>
    </w:p>
    <w:p>
      <w:pPr>
        <w:pStyle w:val="Footnotesection"/>
        <w:ind w:left="890" w:hanging="890"/>
      </w:pPr>
      <w:r>
        <w:tab/>
        <w:t>[Regulation 6B inserted: Gazette 28 Jun 2016 p. 2677</w:t>
      </w:r>
      <w:r>
        <w:noBreakHyphen/>
        <w:t>8.]</w:t>
      </w:r>
    </w:p>
    <w:p>
      <w:pPr>
        <w:pStyle w:val="Heading5"/>
        <w:rPr>
          <w:snapToGrid w:val="0"/>
        </w:rPr>
      </w:pPr>
      <w:bookmarkStart w:id="53" w:name="_Toc4583881"/>
      <w:bookmarkStart w:id="54" w:name="_Toc2085821"/>
      <w:r>
        <w:rPr>
          <w:rStyle w:val="CharSectno"/>
        </w:rPr>
        <w:t>7</w:t>
      </w:r>
      <w:r>
        <w:rPr>
          <w:snapToGrid w:val="0"/>
        </w:rPr>
        <w:t>.</w:t>
      </w:r>
      <w:r>
        <w:rPr>
          <w:snapToGrid w:val="0"/>
        </w:rPr>
        <w:tab/>
        <w:t>Fare schedule to be displayed in taxis</w:t>
      </w:r>
      <w:bookmarkEnd w:id="53"/>
      <w:bookmarkEnd w:id="54"/>
    </w:p>
    <w:p>
      <w:pPr>
        <w:pStyle w:val="Subsection"/>
      </w:pPr>
      <w:r>
        <w:tab/>
        <w:t>(1)</w:t>
      </w:r>
      <w:r>
        <w:tab/>
        <w:t>If a vehicle is being operated as a taxi each driver, plate holder, other operator and person providing the taxi dispatch service involved, if any, must ensure that a schedule in an approved form detailing the rates and amounts in Schedule 3 to be paid in the event that the taxi is hired for a Schedule 3 fare is displayed in an approved position from where it is clearly visible from the outside of the front passenger window and from the front passenger seat.</w:t>
      </w:r>
    </w:p>
    <w:p>
      <w:pPr>
        <w:pStyle w:val="Subsection"/>
        <w:rPr>
          <w:ins w:id="55" w:author="Master Repository Process" w:date="2021-09-25T08:31:00Z"/>
        </w:rPr>
      </w:pPr>
      <w:ins w:id="56" w:author="Master Repository Process" w:date="2021-09-25T08:31:00Z">
        <w:r>
          <w:tab/>
          <w:t>(1A)</w:t>
        </w:r>
        <w:r>
          <w:tab/>
          <w:t>If any amounts under regulation 6(1A) are to be paid in relation to the hire of the taxi, the schedule displayed under subregulation (1) must include a statement that an additional amount of fare allocated for the levy and an amount for the GST on that additional amount may be charged.</w:t>
        </w:r>
      </w:ins>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Gazette 9 Jan 2004 p. 97; 23 Jan 2004 p. 321; 28 Jun 2016 p. 2678</w:t>
      </w:r>
      <w:ins w:id="57" w:author="Master Repository Process" w:date="2021-09-25T08:31:00Z">
        <w:r>
          <w:t>; 26 Feb 2019 p. 455</w:t>
        </w:r>
      </w:ins>
      <w:r>
        <w:t>.]</w:t>
      </w:r>
    </w:p>
    <w:p>
      <w:pPr>
        <w:pStyle w:val="Heading5"/>
      </w:pPr>
      <w:bookmarkStart w:id="58" w:name="_Toc4583882"/>
      <w:bookmarkStart w:id="59" w:name="_Toc2085822"/>
      <w:r>
        <w:rPr>
          <w:rStyle w:val="CharSectno"/>
        </w:rPr>
        <w:t>8</w:t>
      </w:r>
      <w:r>
        <w:t>.</w:t>
      </w:r>
      <w:r>
        <w:tab/>
        <w:t>Taxi user subsidy scheme vouchers</w:t>
      </w:r>
      <w:bookmarkEnd w:id="58"/>
      <w:bookmarkEnd w:id="59"/>
      <w:r>
        <w:t xml:space="preserve"> </w:t>
      </w:r>
    </w:p>
    <w:p>
      <w:pPr>
        <w:pStyle w:val="Subsection"/>
      </w:pPr>
      <w:r>
        <w:tab/>
        <w:t>(1)</w:t>
      </w:r>
      <w:r>
        <w:tab/>
        <w:t xml:space="preserve">In this regulation — </w:t>
      </w:r>
    </w:p>
    <w:p>
      <w:pPr>
        <w:pStyle w:val="Defstart"/>
      </w:pPr>
      <w:r>
        <w:tab/>
      </w:r>
      <w:r>
        <w:rPr>
          <w:rStyle w:val="CharDefText"/>
        </w:rPr>
        <w:t>voucher</w:t>
      </w:r>
      <w:r>
        <w:t xml:space="preserve"> means a voucher issued under an approved State or Commonwealth Government scheme which is intended to make taxi travel available to people with disability.</w:t>
      </w:r>
    </w:p>
    <w:p>
      <w:pPr>
        <w:pStyle w:val="Subsection"/>
      </w:pPr>
      <w:r>
        <w:tab/>
        <w:t>(2)</w:t>
      </w:r>
      <w:r>
        <w:tab/>
        <w:t>A driver must not refuse to accept a voucher as payment or part</w:t>
      </w:r>
      <w:r>
        <w:noBreakHyphen/>
        <w:t>payment of a Schedule 3 fare or a contract fare if the payment or part</w:t>
      </w:r>
      <w:r>
        <w:noBreakHyphen/>
        <w:t>payment is in accordance with guidelines published by the Director General.</w:t>
      </w:r>
    </w:p>
    <w:p>
      <w:pPr>
        <w:pStyle w:val="Subsection"/>
      </w:pPr>
      <w:r>
        <w:tab/>
        <w:t>(3)</w:t>
      </w:r>
      <w:r>
        <w:tab/>
        <w:t>A driver who accepts a voucher must not enter on the voucher any information that the driver knows to be false or misleading.</w:t>
      </w:r>
    </w:p>
    <w:p>
      <w:pPr>
        <w:pStyle w:val="Subsection"/>
      </w:pPr>
      <w:r>
        <w:tab/>
        <w:t>(4)</w:t>
      </w:r>
      <w:r>
        <w:tab/>
        <w:t>A driver must not accept a voucher that contains information that the driver knows or ought to know to be false in a material particular.</w:t>
      </w:r>
    </w:p>
    <w:p>
      <w:pPr>
        <w:pStyle w:val="Subsection"/>
      </w:pPr>
      <w:r>
        <w:tab/>
        <w:t>(5)</w:t>
      </w:r>
      <w:r>
        <w:tab/>
        <w:t>A person must not tender a voucher to which they are not entitled, or that contains information that is false in a material particular.</w:t>
      </w:r>
    </w:p>
    <w:p>
      <w:pPr>
        <w:pStyle w:val="Subsection"/>
      </w:pPr>
      <w:r>
        <w:tab/>
        <w:t>(6)</w:t>
      </w:r>
      <w:r>
        <w:tab/>
        <w:t>A plate holder, an operator or a person providing a taxi dispatch service must not direct a driver to refuse to accept a voucher as payment or part</w:t>
      </w:r>
      <w:r>
        <w:noBreakHyphen/>
        <w:t>payment of a Schedule 3 fare or a contract fare if the payment or part</w:t>
      </w:r>
      <w:r>
        <w:noBreakHyphen/>
        <w:t>payment is in accordance with guidelines published by the Director General.</w:t>
      </w:r>
    </w:p>
    <w:p>
      <w:pPr>
        <w:pStyle w:val="Footnotesection"/>
        <w:ind w:left="890" w:hanging="890"/>
      </w:pPr>
      <w:r>
        <w:tab/>
        <w:t>[Regulation 8 inserted: Gazette 28 Jun 2016 p. 2678</w:t>
      </w:r>
      <w:r>
        <w:noBreakHyphen/>
        <w:t>9; amended: Gazette 22 May 2018 p. 1601.]</w:t>
      </w:r>
    </w:p>
    <w:p>
      <w:pPr>
        <w:pStyle w:val="Heading5"/>
      </w:pPr>
      <w:bookmarkStart w:id="60" w:name="_Toc4583883"/>
      <w:bookmarkStart w:id="61" w:name="_Toc2085823"/>
      <w:r>
        <w:rPr>
          <w:rStyle w:val="CharSectno"/>
        </w:rPr>
        <w:t>8A</w:t>
      </w:r>
      <w:r>
        <w:t>.</w:t>
      </w:r>
      <w:r>
        <w:tab/>
        <w:t>Providing payment terminal</w:t>
      </w:r>
      <w:bookmarkEnd w:id="60"/>
      <w:bookmarkEnd w:id="61"/>
    </w:p>
    <w:p>
      <w:pPr>
        <w:pStyle w:val="Subsection"/>
      </w:pPr>
      <w:r>
        <w:tab/>
      </w:r>
      <w:r>
        <w:tab/>
        <w:t xml:space="preserve">Where a payment terminal is available for use in a taxi — </w:t>
      </w:r>
    </w:p>
    <w:p>
      <w:pPr>
        <w:pStyle w:val="Indenta"/>
      </w:pPr>
      <w:r>
        <w:tab/>
        <w:t>(a)</w:t>
      </w:r>
      <w:r>
        <w:tab/>
        <w:t>if the provider of a Taxi Dispatch Service was involved in requesting or enabling the use of that type of payment terminal, then that Taxi Dispatch Service provider provides the terminal for the purposes of regulation 8B(2);</w:t>
      </w:r>
    </w:p>
    <w:p>
      <w:pPr>
        <w:pStyle w:val="Indenta"/>
      </w:pPr>
      <w:r>
        <w:tab/>
        <w:t>(b)</w:t>
      </w:r>
      <w:r>
        <w:tab/>
        <w:t>if the plate holder was involved in requesting or enabling the use of that type of payment terminal, then the plate holder provides the terminal for the purposes of regulation 8B(2);</w:t>
      </w:r>
    </w:p>
    <w:p>
      <w:pPr>
        <w:pStyle w:val="Indenta"/>
      </w:pPr>
      <w:r>
        <w:tab/>
        <w:t>(c)</w:t>
      </w:r>
      <w:r>
        <w:tab/>
        <w:t>if another operator who is not the taxi driver was involved in requesting or enabling the use of that type of payment terminal, then that operator provides the terminal for the purposes of regulation 8B(2);</w:t>
      </w:r>
    </w:p>
    <w:p>
      <w:pPr>
        <w:pStyle w:val="Indenta"/>
      </w:pPr>
      <w:r>
        <w:tab/>
        <w:t>(d)</w:t>
      </w:r>
      <w:r>
        <w:tab/>
        <w:t>in any other case, the driver provides the terminal for the purposes of regulation 8B(2).</w:t>
      </w:r>
    </w:p>
    <w:p>
      <w:pPr>
        <w:pStyle w:val="Footnotesection"/>
      </w:pPr>
      <w:r>
        <w:tab/>
        <w:t>[Regulation 8A inserted: Gazette 20 Feb 2015 p. 693.]</w:t>
      </w:r>
    </w:p>
    <w:p>
      <w:pPr>
        <w:pStyle w:val="Heading5"/>
      </w:pPr>
      <w:bookmarkStart w:id="62" w:name="_Toc4583884"/>
      <w:bookmarkStart w:id="63" w:name="_Toc2085824"/>
      <w:r>
        <w:rPr>
          <w:rStyle w:val="CharSectno"/>
        </w:rPr>
        <w:t>8B</w:t>
      </w:r>
      <w:r>
        <w:t>.</w:t>
      </w:r>
      <w:r>
        <w:tab/>
        <w:t>Surcharge for non</w:t>
      </w:r>
      <w:r>
        <w:noBreakHyphen/>
        <w:t>cash payment</w:t>
      </w:r>
      <w:bookmarkEnd w:id="62"/>
      <w:bookmarkEnd w:id="63"/>
    </w:p>
    <w:p>
      <w:pPr>
        <w:pStyle w:val="Subsection"/>
      </w:pPr>
      <w:r>
        <w:tab/>
        <w:t>(1)</w:t>
      </w:r>
      <w:r>
        <w:tab/>
        <w:t>If a surcharge is added because a Schedule 3 fare or a contract fare is being paid using a non</w:t>
      </w:r>
      <w:r>
        <w:noBreakHyphen/>
        <w:t>cash payment, that surcharge is to be no more than 5% of all amounts to be paid by the hirer that relate to the hiring (except the surcharge itself).</w:t>
      </w:r>
    </w:p>
    <w:p>
      <w:pPr>
        <w:pStyle w:val="Subsection"/>
      </w:pPr>
      <w:r>
        <w:tab/>
        <w:t>(2)</w:t>
      </w:r>
      <w:r>
        <w:tab/>
        <w:t>A person who provides a payment terminal that results in the imposition of a surcharge of more than 5% commits an offence.</w:t>
      </w:r>
    </w:p>
    <w:p>
      <w:pPr>
        <w:pStyle w:val="Penstart"/>
      </w:pPr>
      <w:r>
        <w:tab/>
        <w:t>Penalty for this subregulation: a fine of $1 000.</w:t>
      </w:r>
    </w:p>
    <w:p>
      <w:pPr>
        <w:pStyle w:val="Subsection"/>
      </w:pPr>
      <w:r>
        <w:tab/>
        <w:t>(3)</w:t>
      </w:r>
      <w:r>
        <w:tab/>
        <w:t>Where more than one payment terminal is available for a taxi, the driver must use the terminal that results in the lowest surcharge, if any, being imposed when the non</w:t>
      </w:r>
      <w:r>
        <w:noBreakHyphen/>
        <w:t>cash payment is made.</w:t>
      </w:r>
    </w:p>
    <w:p>
      <w:pPr>
        <w:pStyle w:val="Penstart"/>
      </w:pPr>
      <w:r>
        <w:tab/>
        <w:t>Penalty for this subregulation: a fine of $1 000.</w:t>
      </w:r>
    </w:p>
    <w:p>
      <w:pPr>
        <w:pStyle w:val="Footnotesection"/>
      </w:pPr>
      <w:r>
        <w:tab/>
        <w:t>[Regulation 8B inserted: Gazette 20 Feb 2015 p. 693</w:t>
      </w:r>
      <w:r>
        <w:noBreakHyphen/>
        <w:t>4; amended: Gazette 28 Jun 2016 p. 2679</w:t>
      </w:r>
      <w:r>
        <w:noBreakHyphen/>
        <w:t>80.]</w:t>
      </w:r>
    </w:p>
    <w:p>
      <w:pPr>
        <w:pStyle w:val="Heading5"/>
        <w:rPr>
          <w:snapToGrid w:val="0"/>
        </w:rPr>
      </w:pPr>
      <w:bookmarkStart w:id="64" w:name="_Toc4583885"/>
      <w:bookmarkStart w:id="65" w:name="_Toc2085825"/>
      <w:r>
        <w:rPr>
          <w:rStyle w:val="CharSectno"/>
        </w:rPr>
        <w:t>9</w:t>
      </w:r>
      <w:r>
        <w:rPr>
          <w:snapToGrid w:val="0"/>
        </w:rPr>
        <w:t>.</w:t>
      </w:r>
      <w:r>
        <w:rPr>
          <w:snapToGrid w:val="0"/>
        </w:rPr>
        <w:tab/>
        <w:t>Commencement and termination of hiring</w:t>
      </w:r>
      <w:bookmarkEnd w:id="64"/>
      <w:bookmarkEnd w:id="65"/>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 xml:space="preserve">A driver </w:t>
      </w:r>
      <w:r>
        <w:t>must set the meter in operation</w:t>
      </w:r>
      <w:r>
        <w:rPr>
          <w:snapToGrid w:val="0"/>
        </w:rPr>
        <w:t xml:space="preserve"> at the commencement of a hiring and stop the meter at the termination of a hiring.</w:t>
      </w:r>
    </w:p>
    <w:p>
      <w:pPr>
        <w:pStyle w:val="Subsection"/>
        <w:rPr>
          <w:snapToGrid w:val="0"/>
        </w:rPr>
      </w:pPr>
      <w:r>
        <w:rPr>
          <w:snapToGrid w:val="0"/>
        </w:rPr>
        <w:tab/>
        <w:t>(3)</w:t>
      </w:r>
      <w:r>
        <w:rPr>
          <w:snapToGrid w:val="0"/>
        </w:rPr>
        <w:tab/>
        <w:t xml:space="preserve">If a driver stops the taxi during the period of a hiring to refuel the taxi, consult a road directory or for some other purpose not requested by the hirer, </w:t>
      </w:r>
      <w:r>
        <w:t>the driver must</w:t>
      </w:r>
      <w:r>
        <w:rPr>
          <w:snapToGrid w:val="0"/>
        </w:rPr>
        <w:t xml:space="preserve"> pause the meter until the journey is recommenced.</w:t>
      </w:r>
    </w:p>
    <w:p>
      <w:pPr>
        <w:pStyle w:val="Subsection"/>
      </w:pPr>
      <w:r>
        <w:tab/>
        <w:t>(4)</w:t>
      </w:r>
      <w:r>
        <w:tab/>
        <w:t xml:space="preserve">This regulation does not apply if — </w:t>
      </w:r>
    </w:p>
    <w:p>
      <w:pPr>
        <w:pStyle w:val="Indenta"/>
      </w:pPr>
      <w:r>
        <w:tab/>
        <w:t>(a)</w:t>
      </w:r>
      <w:r>
        <w:tab/>
        <w:t>the taxi is hired for a contract fare; or</w:t>
      </w:r>
    </w:p>
    <w:p>
      <w:pPr>
        <w:pStyle w:val="Indenta"/>
      </w:pPr>
      <w:r>
        <w:tab/>
        <w:t>(b)</w:t>
      </w:r>
      <w:r>
        <w:tab/>
        <w:t>an off meter rate set out in Schedule 3 applies to the journey.</w:t>
      </w:r>
    </w:p>
    <w:p>
      <w:pPr>
        <w:pStyle w:val="Footnotesection"/>
      </w:pPr>
      <w:r>
        <w:tab/>
        <w:t>[Regulation 9 amended: Gazette 28 Jun 2016 p. 2680.]</w:t>
      </w:r>
    </w:p>
    <w:p>
      <w:pPr>
        <w:pStyle w:val="Heading5"/>
        <w:rPr>
          <w:snapToGrid w:val="0"/>
        </w:rPr>
      </w:pPr>
      <w:bookmarkStart w:id="66" w:name="_Toc4583886"/>
      <w:bookmarkStart w:id="67" w:name="_Toc2085826"/>
      <w:r>
        <w:rPr>
          <w:rStyle w:val="CharSectno"/>
        </w:rPr>
        <w:t>9A</w:t>
      </w:r>
      <w:r>
        <w:rPr>
          <w:snapToGrid w:val="0"/>
        </w:rPr>
        <w:t>.</w:t>
      </w:r>
      <w:r>
        <w:rPr>
          <w:snapToGrid w:val="0"/>
        </w:rPr>
        <w:tab/>
        <w:t>Hirer not paying fare at termination of hiring or as otherwise agreed, offence</w:t>
      </w:r>
      <w:bookmarkEnd w:id="66"/>
      <w:bookmarkEnd w:id="67"/>
    </w:p>
    <w:p>
      <w:pPr>
        <w:pStyle w:val="Subsection"/>
        <w:spacing w:before="200"/>
        <w:rPr>
          <w:snapToGrid w:val="0"/>
        </w:rPr>
      </w:pPr>
      <w:r>
        <w:rPr>
          <w:snapToGrid w:val="0"/>
        </w:rPr>
        <w:tab/>
      </w:r>
      <w:r>
        <w:rPr>
          <w:snapToGrid w:val="0"/>
        </w:rPr>
        <w:tab/>
        <w:t xml:space="preserve">The hirer of a taxi who is obliged to pay for carriage in the taxi any </w:t>
      </w:r>
      <w:r>
        <w:t>Schedule 3 fare or contract</w:t>
      </w:r>
      <w:r>
        <w:rPr>
          <w:snapToGrid w:val="0"/>
        </w:rPr>
        <w:t xml:space="preserve">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9A inserted: Gazette 8 Dec 1998 p. 6585; amended: Gazette 28 Jun 2016 p. 2680</w:t>
      </w:r>
      <w:r>
        <w:noBreakHyphen/>
        <w:t>1.]</w:t>
      </w:r>
    </w:p>
    <w:p>
      <w:pPr>
        <w:pStyle w:val="Heading5"/>
        <w:rPr>
          <w:snapToGrid w:val="0"/>
        </w:rPr>
      </w:pPr>
      <w:bookmarkStart w:id="68" w:name="_Toc4583887"/>
      <w:bookmarkStart w:id="69" w:name="_Toc2085827"/>
      <w:r>
        <w:rPr>
          <w:rStyle w:val="CharSectno"/>
        </w:rPr>
        <w:t>9B</w:t>
      </w:r>
      <w:r>
        <w:rPr>
          <w:snapToGrid w:val="0"/>
        </w:rPr>
        <w:t>.</w:t>
      </w:r>
      <w:r>
        <w:rPr>
          <w:snapToGrid w:val="0"/>
        </w:rPr>
        <w:tab/>
        <w:t>Unpaid fare may be added to modified penalty in infringement notice</w:t>
      </w:r>
      <w:bookmarkEnd w:id="68"/>
      <w:bookmarkEnd w:id="69"/>
    </w:p>
    <w:p>
      <w:pPr>
        <w:pStyle w:val="Subsection"/>
        <w:spacing w:before="200"/>
        <w:rPr>
          <w:snapToGrid w:val="0"/>
        </w:rPr>
      </w:pPr>
      <w:r>
        <w:rPr>
          <w:snapToGrid w:val="0"/>
        </w:rPr>
        <w:tab/>
        <w:t>(1)</w:t>
      </w:r>
      <w:r>
        <w:rPr>
          <w:snapToGrid w:val="0"/>
        </w:rPr>
        <w:tab/>
        <w:t xml:space="preserve">If an infringement notice is given under section 39 for an offence under regulation 9A, the amount of the </w:t>
      </w:r>
      <w:r>
        <w:t>Schedule 3 fare or contract</w:t>
      </w:r>
      <w:r>
        <w:rPr>
          <w:snapToGrid w:val="0"/>
        </w:rPr>
        <w:t xml:space="preserv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Gazette 8 Dec 1998 p. 6586; amended: Gazette 28 Jun 2016 p. 2681.]</w:t>
      </w:r>
    </w:p>
    <w:p>
      <w:pPr>
        <w:pStyle w:val="Heading5"/>
      </w:pPr>
      <w:bookmarkStart w:id="70" w:name="_Toc4583888"/>
      <w:bookmarkStart w:id="71" w:name="_Toc2085828"/>
      <w:r>
        <w:rPr>
          <w:rStyle w:val="CharSectno"/>
        </w:rPr>
        <w:t>10</w:t>
      </w:r>
      <w:r>
        <w:t>.</w:t>
      </w:r>
      <w:r>
        <w:tab/>
        <w:t>Multiple hiring</w:t>
      </w:r>
      <w:bookmarkEnd w:id="70"/>
      <w:bookmarkEnd w:id="71"/>
      <w:r>
        <w:t xml:space="preserve"> </w:t>
      </w:r>
    </w:p>
    <w:p>
      <w:pPr>
        <w:pStyle w:val="Subsection"/>
      </w:pPr>
      <w:r>
        <w:tab/>
        <w:t>(1)</w:t>
      </w:r>
      <w:r>
        <w:tab/>
        <w:t xml:space="preserve">In this regulation — </w:t>
      </w:r>
    </w:p>
    <w:p>
      <w:pPr>
        <w:pStyle w:val="Defstart"/>
      </w:pPr>
      <w:r>
        <w:tab/>
      </w:r>
      <w:r>
        <w:rPr>
          <w:rStyle w:val="CharDefText"/>
        </w:rPr>
        <w:t>multiple hiring</w:t>
      </w:r>
      <w:r>
        <w:t>, in relation to a taxi, means the hiring of the taxi by 2 or more passengers who are not accompanying each other but who agree to share the hire of the taxi and pay separate fares for carriage in the taxi.</w:t>
      </w:r>
    </w:p>
    <w:p>
      <w:pPr>
        <w:pStyle w:val="Subsection"/>
      </w:pPr>
      <w:r>
        <w:tab/>
        <w:t>(2)</w:t>
      </w:r>
      <w:r>
        <w:tab/>
        <w:t>The hirer of a taxi may refuse to consent to the carriage of passengers, other than those accompanying the hirer, during the period of the hiring.</w:t>
      </w:r>
    </w:p>
    <w:p>
      <w:pPr>
        <w:pStyle w:val="Subsection"/>
      </w:pPr>
      <w:r>
        <w:tab/>
        <w:t>(3)</w:t>
      </w:r>
      <w:r>
        <w:tab/>
        <w:t xml:space="preserve">If a taxi is the subject of multiple hiring, each separate hirer may, at that hirer’s destination, be charged 75% of the </w:t>
      </w:r>
      <w:del w:id="72" w:author="Master Repository Process" w:date="2021-09-25T08:31:00Z">
        <w:r>
          <w:delText xml:space="preserve">sum of — </w:delText>
        </w:r>
      </w:del>
      <w:ins w:id="73" w:author="Master Repository Process" w:date="2021-09-25T08:31:00Z">
        <w:r>
          <w:t>Schedule 3 fare for the hire of the taxi applicable at that hirer’s destination.</w:t>
        </w:r>
      </w:ins>
    </w:p>
    <w:p>
      <w:pPr>
        <w:pStyle w:val="Indenta"/>
        <w:rPr>
          <w:del w:id="74" w:author="Master Repository Process" w:date="2021-09-25T08:31:00Z"/>
        </w:rPr>
      </w:pPr>
      <w:del w:id="75" w:author="Master Repository Process" w:date="2021-09-25T08:31:00Z">
        <w:r>
          <w:tab/>
          <w:delText>(a)</w:delText>
        </w:r>
        <w:r>
          <w:tab/>
          <w:delText xml:space="preserve">the amount of the fare then recorded on the meter; and </w:delText>
        </w:r>
      </w:del>
    </w:p>
    <w:p>
      <w:pPr>
        <w:pStyle w:val="Indenta"/>
        <w:rPr>
          <w:del w:id="76" w:author="Master Repository Process" w:date="2021-09-25T08:31:00Z"/>
        </w:rPr>
      </w:pPr>
      <w:del w:id="77" w:author="Master Repository Process" w:date="2021-09-25T08:31:00Z">
        <w:r>
          <w:tab/>
          <w:delText>(b)</w:delText>
        </w:r>
        <w:r>
          <w:tab/>
          <w:delText>any surcharge or fee of a kind set out in Schedule 3 for the hire that is not included in the metered amount.</w:delText>
        </w:r>
      </w:del>
    </w:p>
    <w:p>
      <w:pPr>
        <w:pStyle w:val="Subsection"/>
      </w:pPr>
      <w:r>
        <w:tab/>
        <w:t>(4)</w:t>
      </w:r>
      <w:r>
        <w:tab/>
        <w:t>A taxi that is hired for a contract fare cannot be the subject of multiple hiring (but nothing in this regulation prevents 2 or more passengers who are not accompanying each other from agreeing to share the cost of the contract fare).</w:t>
      </w:r>
    </w:p>
    <w:p>
      <w:pPr>
        <w:pStyle w:val="Subsection"/>
      </w:pPr>
      <w:r>
        <w:tab/>
        <w:t>(5)</w:t>
      </w:r>
      <w:r>
        <w:tab/>
        <w:t xml:space="preserve">If a taxi is the subject of multiple hiring — </w:t>
      </w:r>
    </w:p>
    <w:p>
      <w:pPr>
        <w:pStyle w:val="Indenta"/>
      </w:pPr>
      <w:r>
        <w:tab/>
        <w:t>(a)</w:t>
      </w:r>
      <w:r>
        <w:tab/>
        <w:t>the hirer for the purposes of regulation 6B(2) who must pay the fee, if any, for parking during the journey at a passenger’s request is the hirer who is, or who is accompanying, that passenger; and</w:t>
      </w:r>
    </w:p>
    <w:p>
      <w:pPr>
        <w:pStyle w:val="Indenta"/>
      </w:pPr>
      <w:r>
        <w:tab/>
        <w:t>(b)</w:t>
      </w:r>
      <w:r>
        <w:tab/>
        <w:t>the hirer for the purposes of regulation 6B(3) who may be charged for the costs of cleaning the taxi if it is soiled by a passenger during the journey is the hirer who is, or who is accompanying, that passenger; and</w:t>
      </w:r>
    </w:p>
    <w:p>
      <w:pPr>
        <w:pStyle w:val="Indenta"/>
      </w:pPr>
      <w:r>
        <w:tab/>
        <w:t>(c)</w:t>
      </w:r>
      <w:r>
        <w:tab/>
        <w:t>the amounts to be paid by a hirer for the purposes of adding a surcharge under regulation 8B are, in respect of each hirer, the amounts for the separate fare incurred by that hirer and any parking fee or cleaning costs payable by that hirer as mentioned in paragraph (a) or (b).</w:t>
      </w:r>
    </w:p>
    <w:p>
      <w:pPr>
        <w:pStyle w:val="Footnotesection"/>
      </w:pPr>
      <w:r>
        <w:tab/>
        <w:t>[Regulation 10 inserted: Gazette 28 Jun 2016 p. 2681</w:t>
      </w:r>
      <w:r>
        <w:noBreakHyphen/>
        <w:t>2</w:t>
      </w:r>
      <w:ins w:id="78" w:author="Master Repository Process" w:date="2021-09-25T08:31:00Z">
        <w:r>
          <w:t>; amended: Gazette 26 Feb 2019 p. 455</w:t>
        </w:r>
      </w:ins>
      <w:r>
        <w:t>.]</w:t>
      </w:r>
    </w:p>
    <w:p>
      <w:pPr>
        <w:pStyle w:val="Heading5"/>
        <w:keepLines w:val="0"/>
        <w:spacing w:before="180"/>
        <w:rPr>
          <w:snapToGrid w:val="0"/>
        </w:rPr>
      </w:pPr>
      <w:bookmarkStart w:id="79" w:name="_Toc4583889"/>
      <w:bookmarkStart w:id="80" w:name="_Toc2085829"/>
      <w:r>
        <w:rPr>
          <w:rStyle w:val="CharSectno"/>
        </w:rPr>
        <w:t>11</w:t>
      </w:r>
      <w:r>
        <w:rPr>
          <w:snapToGrid w:val="0"/>
        </w:rPr>
        <w:t>.</w:t>
      </w:r>
      <w:r>
        <w:rPr>
          <w:snapToGrid w:val="0"/>
        </w:rPr>
        <w:tab/>
        <w:t>Most economical route to be taken unless hirer directs otherwise</w:t>
      </w:r>
      <w:bookmarkEnd w:id="79"/>
      <w:bookmarkEnd w:id="80"/>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Gazette 23 Jan 2004 p. 321.]</w:t>
      </w:r>
    </w:p>
    <w:p>
      <w:pPr>
        <w:pStyle w:val="Heading5"/>
        <w:spacing w:before="160"/>
        <w:rPr>
          <w:snapToGrid w:val="0"/>
        </w:rPr>
      </w:pPr>
      <w:bookmarkStart w:id="81" w:name="_Toc4583890"/>
      <w:bookmarkStart w:id="82" w:name="_Toc2085830"/>
      <w:r>
        <w:rPr>
          <w:rStyle w:val="CharSectno"/>
        </w:rPr>
        <w:t>12</w:t>
      </w:r>
      <w:r>
        <w:rPr>
          <w:snapToGrid w:val="0"/>
        </w:rPr>
        <w:t>.</w:t>
      </w:r>
      <w:r>
        <w:rPr>
          <w:snapToGrid w:val="0"/>
        </w:rPr>
        <w:tab/>
        <w:t>Driver may require deposit from hirer</w:t>
      </w:r>
      <w:bookmarkEnd w:id="81"/>
      <w:bookmarkEnd w:id="82"/>
      <w:r>
        <w:rPr>
          <w:snapToGrid w:val="0"/>
        </w:rPr>
        <w:t xml:space="preserve"> </w:t>
      </w:r>
    </w:p>
    <w:p>
      <w:pPr>
        <w:pStyle w:val="Subsection"/>
        <w:spacing w:before="100"/>
        <w:rPr>
          <w:snapToGrid w:val="0"/>
        </w:rPr>
      </w:pPr>
      <w:r>
        <w:rPr>
          <w:snapToGrid w:val="0"/>
        </w:rPr>
        <w:tab/>
      </w:r>
      <w:r>
        <w:rPr>
          <w:snapToGrid w:val="0"/>
        </w:rPr>
        <w:tab/>
        <w:t xml:space="preserve">Prior to accepting a hiring, a driver may require a hirer to pay a deposit equal to the anticipated </w:t>
      </w:r>
      <w:r>
        <w:t>Schedule 3 fare as estimated by the driver or the contract fare.</w:t>
      </w:r>
    </w:p>
    <w:p>
      <w:pPr>
        <w:pStyle w:val="Footnotesection"/>
      </w:pPr>
      <w:r>
        <w:tab/>
        <w:t>[Regulation 12 amended: Gazette 28 Jun 2016 p. 2682.]</w:t>
      </w:r>
    </w:p>
    <w:p>
      <w:pPr>
        <w:pStyle w:val="Heading5"/>
        <w:spacing w:before="160"/>
        <w:rPr>
          <w:snapToGrid w:val="0"/>
        </w:rPr>
      </w:pPr>
      <w:bookmarkStart w:id="83" w:name="_Toc4583891"/>
      <w:bookmarkStart w:id="84" w:name="_Toc2085831"/>
      <w:r>
        <w:rPr>
          <w:rStyle w:val="CharSectno"/>
        </w:rPr>
        <w:t>13</w:t>
      </w:r>
      <w:r>
        <w:rPr>
          <w:snapToGrid w:val="0"/>
        </w:rPr>
        <w:t>.</w:t>
      </w:r>
      <w:r>
        <w:rPr>
          <w:snapToGrid w:val="0"/>
        </w:rPr>
        <w:tab/>
        <w:t>Driver must accept hirer except in certain circumstances; when driver can terminate hiring</w:t>
      </w:r>
      <w:bookmarkEnd w:id="83"/>
      <w:bookmarkEnd w:id="84"/>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r>
      <w:r>
        <w:t>the Schedule 3 fare or contract fare</w:t>
      </w:r>
      <w:r>
        <w:rPr>
          <w:snapToGrid w:val="0"/>
        </w:rPr>
        <w:t xml:space="preserve"> that would have been due if the hiring had terminated at that point in the normal course of events; and</w:t>
      </w:r>
    </w:p>
    <w:p>
      <w:pPr>
        <w:pStyle w:val="Indenta"/>
        <w:rPr>
          <w:snapToGrid w:val="0"/>
        </w:rPr>
      </w:pPr>
      <w:r>
        <w:tab/>
        <w:t>(b)</w:t>
      </w:r>
      <w:r>
        <w:tab/>
        <w:t>costs of cleaning mentioned in regulation 6B(3).</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Gazette 8 Dec 1998 p. 6586; 23 Jan 2004 p. 321</w:t>
      </w:r>
      <w:r>
        <w:noBreakHyphen/>
        <w:t>2; 10 Sep 2004 p. 3923</w:t>
      </w:r>
      <w:r>
        <w:noBreakHyphen/>
        <w:t>4; 10 Dec 2004 p. 5911; 28 Jun 2016 p. 2683.]</w:t>
      </w:r>
    </w:p>
    <w:p>
      <w:pPr>
        <w:pStyle w:val="Heading5"/>
      </w:pPr>
      <w:bookmarkStart w:id="85" w:name="_Toc4583892"/>
      <w:bookmarkStart w:id="86" w:name="_Toc2085832"/>
      <w:r>
        <w:rPr>
          <w:rStyle w:val="CharSectno"/>
        </w:rPr>
        <w:t>13A</w:t>
      </w:r>
      <w:r>
        <w:t>.</w:t>
      </w:r>
      <w:r>
        <w:tab/>
        <w:t>Driver to inform taxi dispatch service of certain matters</w:t>
      </w:r>
      <w:bookmarkEnd w:id="85"/>
      <w:bookmarkEnd w:id="86"/>
    </w:p>
    <w:p>
      <w:pPr>
        <w:pStyle w:val="Subsection"/>
        <w:keepNext/>
        <w:keepLines/>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Gazette 8 Dec 1998 p. 6586</w:t>
      </w:r>
      <w:r>
        <w:noBreakHyphen/>
        <w:t>7; amended: Gazette 23 Jan 2004 p. 322.]</w:t>
      </w:r>
    </w:p>
    <w:p>
      <w:pPr>
        <w:pStyle w:val="Heading5"/>
      </w:pPr>
      <w:bookmarkStart w:id="87" w:name="_Toc4583893"/>
      <w:bookmarkStart w:id="88" w:name="_Toc2085833"/>
      <w:r>
        <w:rPr>
          <w:rStyle w:val="CharSectno"/>
        </w:rPr>
        <w:t>13B</w:t>
      </w:r>
      <w:r>
        <w:t>.</w:t>
      </w:r>
      <w:r>
        <w:tab/>
        <w:t>Camera surveillance units in taxis, requirements as to</w:t>
      </w:r>
      <w:bookmarkEnd w:id="87"/>
      <w:bookmarkEnd w:id="88"/>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Ednotesubpara"/>
      </w:pPr>
      <w:r>
        <w:tab/>
        <w:t>[(i)</w:t>
      </w:r>
      <w:r>
        <w:tab/>
        <w:t>deleted]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Ednotesubsection"/>
      </w:pPr>
      <w:r>
        <w:tab/>
        <w:t>[(2)</w:t>
      </w:r>
      <w:r>
        <w:tab/>
        <w:t>deleted]</w:t>
      </w:r>
    </w:p>
    <w:p>
      <w:pPr>
        <w:pStyle w:val="Subsection"/>
        <w:keepNext/>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Gazette 7 Jun 2011 p. 2058</w:t>
      </w:r>
      <w:r>
        <w:noBreakHyphen/>
        <w:t>9; amended: Gazette 16 Sep 2016 p. 3946.]</w:t>
      </w:r>
    </w:p>
    <w:p>
      <w:pPr>
        <w:pStyle w:val="Heading5"/>
      </w:pPr>
      <w:bookmarkStart w:id="89" w:name="_Toc4583894"/>
      <w:bookmarkStart w:id="90" w:name="_Toc2085834"/>
      <w:r>
        <w:rPr>
          <w:rStyle w:val="CharSectno"/>
        </w:rPr>
        <w:t>13C</w:t>
      </w:r>
      <w:r>
        <w:t>.</w:t>
      </w:r>
      <w:r>
        <w:tab/>
        <w:t>Directions under r. 13B(3), effect of etc.</w:t>
      </w:r>
      <w:bookmarkEnd w:id="89"/>
      <w:bookmarkEnd w:id="90"/>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Gazette 7 Jun 2011 p. 2059.]</w:t>
      </w:r>
    </w:p>
    <w:p>
      <w:pPr>
        <w:pStyle w:val="Heading5"/>
      </w:pPr>
      <w:bookmarkStart w:id="91" w:name="_Toc4583895"/>
      <w:bookmarkStart w:id="92" w:name="_Toc2085835"/>
      <w:r>
        <w:rPr>
          <w:rStyle w:val="CharSectno"/>
        </w:rPr>
        <w:t>13D</w:t>
      </w:r>
      <w:r>
        <w:t>.</w:t>
      </w:r>
      <w:r>
        <w:tab/>
        <w:t>Camera surveillance units in taxis, who can install etc.</w:t>
      </w:r>
      <w:bookmarkEnd w:id="91"/>
      <w:bookmarkEnd w:id="92"/>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Gazette 7 Jun 2011 p. 2059</w:t>
      </w:r>
      <w:r>
        <w:noBreakHyphen/>
        <w:t>60.]</w:t>
      </w:r>
    </w:p>
    <w:p>
      <w:pPr>
        <w:pStyle w:val="Heading5"/>
      </w:pPr>
      <w:bookmarkStart w:id="93" w:name="_Toc4583896"/>
      <w:bookmarkStart w:id="94" w:name="_Toc2085836"/>
      <w:r>
        <w:rPr>
          <w:rStyle w:val="CharSectno"/>
        </w:rPr>
        <w:t>13E</w:t>
      </w:r>
      <w:r>
        <w:t>.</w:t>
      </w:r>
      <w:r>
        <w:tab/>
        <w:t>Camera surveillance units, who can view etc. information in</w:t>
      </w:r>
      <w:bookmarkEnd w:id="93"/>
      <w:bookmarkEnd w:id="94"/>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Gazette 7 Jun 2011 p. 2060.]</w:t>
      </w:r>
    </w:p>
    <w:p>
      <w:pPr>
        <w:pStyle w:val="Heading5"/>
      </w:pPr>
      <w:bookmarkStart w:id="95" w:name="_Toc4583897"/>
      <w:bookmarkStart w:id="96" w:name="_Toc2085837"/>
      <w:r>
        <w:rPr>
          <w:rStyle w:val="CharSectno"/>
        </w:rPr>
        <w:t>13F</w:t>
      </w:r>
      <w:r>
        <w:t>.</w:t>
      </w:r>
      <w:r>
        <w:tab/>
        <w:t>Camera surveillance units, obstruction of etc.</w:t>
      </w:r>
      <w:bookmarkEnd w:id="95"/>
      <w:bookmarkEnd w:id="96"/>
    </w:p>
    <w:p>
      <w:pPr>
        <w:pStyle w:val="Subsection"/>
      </w:pPr>
      <w:r>
        <w:tab/>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Gazette 7 Jun 2011 p. 2060.]</w:t>
      </w:r>
    </w:p>
    <w:p>
      <w:pPr>
        <w:pStyle w:val="Heading5"/>
      </w:pPr>
      <w:bookmarkStart w:id="97" w:name="_Toc4583898"/>
      <w:bookmarkStart w:id="98" w:name="_Toc2085838"/>
      <w:r>
        <w:rPr>
          <w:rStyle w:val="CharSectno"/>
        </w:rPr>
        <w:t>13G</w:t>
      </w:r>
      <w:r>
        <w:t>.</w:t>
      </w:r>
      <w:r>
        <w:tab/>
        <w:t>Camera surveillance units, certificates as to proper working order of</w:t>
      </w:r>
      <w:bookmarkEnd w:id="97"/>
      <w:bookmarkEnd w:id="98"/>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Gazette 7 Jun 2011 p. 2060</w:t>
      </w:r>
      <w:r>
        <w:noBreakHyphen/>
        <w:t>1.]</w:t>
      </w:r>
    </w:p>
    <w:p>
      <w:pPr>
        <w:pStyle w:val="Heading5"/>
      </w:pPr>
      <w:bookmarkStart w:id="99" w:name="_Toc4583899"/>
      <w:bookmarkStart w:id="100" w:name="_Toc2085839"/>
      <w:r>
        <w:rPr>
          <w:rStyle w:val="CharSectno"/>
        </w:rPr>
        <w:t>13H</w:t>
      </w:r>
      <w:r>
        <w:t>.</w:t>
      </w:r>
      <w:r>
        <w:tab/>
        <w:t>Camera surveillance units, transitional provisions for</w:t>
      </w:r>
      <w:bookmarkEnd w:id="99"/>
      <w:bookmarkEnd w:id="100"/>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Gazette 7 Jun 2011 p. 2061.]</w:t>
      </w:r>
    </w:p>
    <w:p>
      <w:pPr>
        <w:pStyle w:val="Heading5"/>
        <w:rPr>
          <w:snapToGrid w:val="0"/>
        </w:rPr>
      </w:pPr>
      <w:bookmarkStart w:id="101" w:name="_Toc4583900"/>
      <w:bookmarkStart w:id="102" w:name="_Toc2085840"/>
      <w:r>
        <w:rPr>
          <w:rStyle w:val="CharSectno"/>
        </w:rPr>
        <w:t>14</w:t>
      </w:r>
      <w:r>
        <w:rPr>
          <w:snapToGrid w:val="0"/>
        </w:rPr>
        <w:t>.</w:t>
      </w:r>
      <w:r>
        <w:rPr>
          <w:snapToGrid w:val="0"/>
        </w:rPr>
        <w:tab/>
        <w:t>Guide dogs, transport of</w:t>
      </w:r>
      <w:bookmarkEnd w:id="101"/>
      <w:bookmarkEnd w:id="102"/>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103" w:name="_Toc4583901"/>
      <w:bookmarkStart w:id="104" w:name="_Toc2085841"/>
      <w:r>
        <w:rPr>
          <w:rStyle w:val="CharSectno"/>
        </w:rPr>
        <w:t>15</w:t>
      </w:r>
      <w:r>
        <w:t>.</w:t>
      </w:r>
      <w:r>
        <w:tab/>
        <w:t>Driver identification to be displayed</w:t>
      </w:r>
      <w:bookmarkEnd w:id="103"/>
      <w:bookmarkEnd w:id="104"/>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Gazette 23 Jan 2004 p. 322.]</w:t>
      </w:r>
    </w:p>
    <w:p>
      <w:pPr>
        <w:pStyle w:val="Heading5"/>
        <w:rPr>
          <w:snapToGrid w:val="0"/>
        </w:rPr>
      </w:pPr>
      <w:bookmarkStart w:id="105" w:name="_Toc4583902"/>
      <w:bookmarkStart w:id="106" w:name="_Toc2085842"/>
      <w:r>
        <w:rPr>
          <w:rStyle w:val="CharSectno"/>
        </w:rPr>
        <w:t>16</w:t>
      </w:r>
      <w:r>
        <w:rPr>
          <w:snapToGrid w:val="0"/>
        </w:rPr>
        <w:t>.</w:t>
      </w:r>
      <w:r>
        <w:rPr>
          <w:snapToGrid w:val="0"/>
        </w:rPr>
        <w:tab/>
        <w:t>Conduct of drivers while driving or plying for hire</w:t>
      </w:r>
      <w:bookmarkEnd w:id="105"/>
      <w:bookmarkEnd w:id="106"/>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Gazette 23 Jan 2004 p. 323.]</w:t>
      </w:r>
    </w:p>
    <w:p>
      <w:pPr>
        <w:pStyle w:val="Heading5"/>
        <w:spacing w:before="180"/>
        <w:rPr>
          <w:snapToGrid w:val="0"/>
        </w:rPr>
      </w:pPr>
      <w:bookmarkStart w:id="107" w:name="_Toc4583903"/>
      <w:bookmarkStart w:id="108" w:name="_Toc2085843"/>
      <w:r>
        <w:rPr>
          <w:rStyle w:val="CharSectno"/>
        </w:rPr>
        <w:t>17</w:t>
      </w:r>
      <w:r>
        <w:rPr>
          <w:snapToGrid w:val="0"/>
        </w:rPr>
        <w:t>.</w:t>
      </w:r>
      <w:r>
        <w:rPr>
          <w:snapToGrid w:val="0"/>
        </w:rPr>
        <w:tab/>
        <w:t>Conduct of drivers at taxi ranks</w:t>
      </w:r>
      <w:bookmarkEnd w:id="107"/>
      <w:bookmarkEnd w:id="108"/>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Gazette 8 Dec 1998 p. 6587.]</w:t>
      </w:r>
    </w:p>
    <w:p>
      <w:pPr>
        <w:pStyle w:val="Ednotesection"/>
      </w:pPr>
      <w:r>
        <w:t>[</w:t>
      </w:r>
      <w:r>
        <w:rPr>
          <w:b/>
          <w:bCs/>
        </w:rPr>
        <w:t>17A, 17B.</w:t>
      </w:r>
      <w:r>
        <w:tab/>
        <w:t>Deleted: Gazette 28 Jun 2016 p. 2683.]</w:t>
      </w:r>
    </w:p>
    <w:p>
      <w:pPr>
        <w:pStyle w:val="Heading5"/>
        <w:rPr>
          <w:snapToGrid w:val="0"/>
        </w:rPr>
      </w:pPr>
      <w:bookmarkStart w:id="109" w:name="_Toc4583904"/>
      <w:bookmarkStart w:id="110" w:name="_Toc2085844"/>
      <w:r>
        <w:rPr>
          <w:rStyle w:val="CharSectno"/>
        </w:rPr>
        <w:t>18</w:t>
      </w:r>
      <w:r>
        <w:rPr>
          <w:snapToGrid w:val="0"/>
        </w:rPr>
        <w:t>.</w:t>
      </w:r>
      <w:r>
        <w:rPr>
          <w:snapToGrid w:val="0"/>
        </w:rPr>
        <w:tab/>
        <w:t>Authorised meter mechanics; taxi meters, fitting and testing of etc.</w:t>
      </w:r>
      <w:bookmarkEnd w:id="109"/>
      <w:bookmarkEnd w:id="110"/>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Gazette 26 Mar 1996 p. 1483; 9 Jan 2004 p. 97; 7 Jun 2011 p. 2061.] </w:t>
      </w:r>
    </w:p>
    <w:p>
      <w:pPr>
        <w:pStyle w:val="Heading5"/>
        <w:rPr>
          <w:snapToGrid w:val="0"/>
        </w:rPr>
      </w:pPr>
      <w:bookmarkStart w:id="111" w:name="_Toc4583905"/>
      <w:bookmarkStart w:id="112" w:name="_Toc2085845"/>
      <w:r>
        <w:rPr>
          <w:rStyle w:val="CharSectno"/>
        </w:rPr>
        <w:t>19</w:t>
      </w:r>
      <w:r>
        <w:rPr>
          <w:snapToGrid w:val="0"/>
        </w:rPr>
        <w:t>.</w:t>
      </w:r>
      <w:r>
        <w:rPr>
          <w:snapToGrid w:val="0"/>
        </w:rPr>
        <w:tab/>
        <w:t>Fees prescribed (Act s. 19 and 24)</w:t>
      </w:r>
      <w:bookmarkEnd w:id="111"/>
      <w:bookmarkEnd w:id="112"/>
    </w:p>
    <w:p>
      <w:pPr>
        <w:pStyle w:val="Subsection"/>
      </w:pPr>
      <w:r>
        <w:tab/>
        <w:t>(1)</w:t>
      </w:r>
      <w:r>
        <w:tab/>
        <w:t>For the purposes of section 19(1), the prescribed annual fee payable by plate holders for taxi plates is $217.00 where the fee is paid within the time allowed by section 19(2).</w:t>
      </w:r>
    </w:p>
    <w:p>
      <w:pPr>
        <w:pStyle w:val="Subsection"/>
      </w:pPr>
      <w:r>
        <w:tab/>
        <w:t>(2)</w:t>
      </w:r>
      <w:r>
        <w:tab/>
        <w:t>The fee payable on an application under section 24 for approval of a transfer of the ownership, or an interest in the ownership, of taxi plates is $76.00.</w:t>
      </w:r>
    </w:p>
    <w:p>
      <w:pPr>
        <w:pStyle w:val="Ednotesubsection"/>
      </w:pPr>
      <w:r>
        <w:tab/>
        <w:t xml:space="preserve">[(3) </w:t>
      </w:r>
      <w:r>
        <w:tab/>
        <w:t>deleted]</w:t>
      </w:r>
    </w:p>
    <w:p>
      <w:pPr>
        <w:pStyle w:val="Subsection"/>
        <w:keepNext/>
      </w:pPr>
      <w:r>
        <w:tab/>
        <w:t>(4)</w:t>
      </w:r>
      <w:r>
        <w:tab/>
      </w:r>
      <w:r>
        <w:rPr>
          <w:snapToGrid w:val="0"/>
        </w:rPr>
        <w:t xml:space="preserve">The charge payable for the issue of taxi plates or the issue of replacements for lost, damaged or stolen taxi plates is </w:t>
      </w:r>
      <w:r>
        <w:t>$44.00.</w:t>
      </w:r>
    </w:p>
    <w:p>
      <w:pPr>
        <w:pStyle w:val="Footnotesection"/>
      </w:pPr>
      <w:r>
        <w:tab/>
        <w:t>[Regulation 19 amended: Gazette 26 Mar 1996 p. 1483</w:t>
      </w:r>
      <w:r>
        <w:noBreakHyphen/>
        <w:t xml:space="preserve">4; 25 Jun 1996 p. 2996; 30 Jun 2003 p. 2634; 9 Jan 2004 p. 98; 23 Jun 2006 p. 2227; 12 Jun 2007 p. 2739; 29 Sep 2009 p. 3854; 17 May 2011 p. 1825; 5 Jun 2012 p. 2369; 13 Jun 2014 p. 1903; 12 Jun 2015 p. 2036; 27 May 2016 p. 1555; 23 Jun 2017 p. 3270; 25 May 2018 p. 1646.] </w:t>
      </w:r>
    </w:p>
    <w:p>
      <w:pPr>
        <w:pStyle w:val="Ednotesection"/>
      </w:pPr>
      <w:r>
        <w:t>[</w:t>
      </w:r>
      <w:r>
        <w:rPr>
          <w:b/>
          <w:bCs/>
        </w:rPr>
        <w:t>19A.</w:t>
      </w:r>
      <w:r>
        <w:tab/>
        <w:t>Deleted: Gazette 26 Feb 2019 p. 452.]</w:t>
      </w:r>
    </w:p>
    <w:p>
      <w:pPr>
        <w:pStyle w:val="Heading5"/>
      </w:pPr>
      <w:bookmarkStart w:id="113" w:name="_Toc4583906"/>
      <w:bookmarkStart w:id="114" w:name="_Toc2085846"/>
      <w:r>
        <w:rPr>
          <w:rStyle w:val="CharSectno"/>
        </w:rPr>
        <w:t>19B</w:t>
      </w:r>
      <w:r>
        <w:t>.</w:t>
      </w:r>
      <w:r>
        <w:tab/>
        <w:t>Prescribed day (Act s. 30K(2))</w:t>
      </w:r>
      <w:bookmarkEnd w:id="113"/>
      <w:bookmarkEnd w:id="114"/>
    </w:p>
    <w:p>
      <w:pPr>
        <w:pStyle w:val="Subsection"/>
        <w:rPr>
          <w:snapToGrid w:val="0"/>
        </w:rPr>
      </w:pPr>
      <w:r>
        <w:tab/>
      </w:r>
      <w:r>
        <w:tab/>
      </w:r>
      <w:r>
        <w:rPr>
          <w:snapToGrid w:val="0"/>
        </w:rPr>
        <w:t>For the purpose of section 30K(2) the prescribed day is 31 March 2017.</w:t>
      </w:r>
    </w:p>
    <w:p>
      <w:pPr>
        <w:pStyle w:val="Footnotesection"/>
      </w:pPr>
      <w:r>
        <w:tab/>
        <w:t>[Regulation 19B inserted: Gazette 28 Oct 2016 p. 4920.]</w:t>
      </w:r>
    </w:p>
    <w:p>
      <w:pPr>
        <w:pStyle w:val="Heading5"/>
        <w:rPr>
          <w:snapToGrid w:val="0"/>
        </w:rPr>
      </w:pPr>
      <w:bookmarkStart w:id="115" w:name="_Toc4583907"/>
      <w:bookmarkStart w:id="116" w:name="_Toc2085847"/>
      <w:r>
        <w:rPr>
          <w:rStyle w:val="CharSectno"/>
        </w:rPr>
        <w:t>20</w:t>
      </w:r>
      <w:r>
        <w:rPr>
          <w:snapToGrid w:val="0"/>
        </w:rPr>
        <w:t>.</w:t>
      </w:r>
      <w:r>
        <w:rPr>
          <w:snapToGrid w:val="0"/>
        </w:rPr>
        <w:tab/>
        <w:t>Interest rate prescribed (Act s. 36(8))</w:t>
      </w:r>
      <w:bookmarkEnd w:id="115"/>
      <w:bookmarkEnd w:id="116"/>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17" w:name="_Toc4583908"/>
      <w:bookmarkStart w:id="118" w:name="_Toc2085848"/>
      <w:r>
        <w:rPr>
          <w:rStyle w:val="CharSectno"/>
        </w:rPr>
        <w:t>21</w:t>
      </w:r>
      <w:r>
        <w:rPr>
          <w:snapToGrid w:val="0"/>
        </w:rPr>
        <w:t>.</w:t>
      </w:r>
      <w:r>
        <w:rPr>
          <w:snapToGrid w:val="0"/>
        </w:rPr>
        <w:tab/>
        <w:t>Offences and penalties</w:t>
      </w:r>
      <w:bookmarkEnd w:id="117"/>
      <w:bookmarkEnd w:id="118"/>
      <w:r>
        <w:rPr>
          <w:snapToGrid w:val="0"/>
        </w:rPr>
        <w:t xml:space="preserve"> </w:t>
      </w:r>
    </w:p>
    <w:p>
      <w:pPr>
        <w:pStyle w:val="Subsection"/>
        <w:rPr>
          <w:snapToGrid w:val="0"/>
        </w:rPr>
      </w:pPr>
      <w:r>
        <w:rPr>
          <w:snapToGrid w:val="0"/>
        </w:rPr>
        <w:tab/>
      </w:r>
      <w:r>
        <w:rPr>
          <w:snapToGrid w:val="0"/>
        </w:rPr>
        <w:tab/>
        <w:t xml:space="preserve">A person who contravenes a provision of these regulations commits an </w:t>
      </w:r>
      <w:r>
        <w:t>offence, and unless otherwise provided in these regulations, the penalty is a fine of $1 000.</w:t>
      </w:r>
    </w:p>
    <w:p>
      <w:pPr>
        <w:pStyle w:val="Footnotesection"/>
      </w:pPr>
      <w:r>
        <w:tab/>
        <w:t>[Regulation 21 amended: Gazette 28 Jun 2016 p. 2683.]</w:t>
      </w:r>
    </w:p>
    <w:p>
      <w:pPr>
        <w:pStyle w:val="Heading5"/>
        <w:rPr>
          <w:snapToGrid w:val="0"/>
        </w:rPr>
      </w:pPr>
      <w:bookmarkStart w:id="119" w:name="_Toc4583909"/>
      <w:bookmarkStart w:id="120" w:name="_Toc2085849"/>
      <w:r>
        <w:rPr>
          <w:rStyle w:val="CharSectno"/>
        </w:rPr>
        <w:t>22</w:t>
      </w:r>
      <w:r>
        <w:rPr>
          <w:snapToGrid w:val="0"/>
        </w:rPr>
        <w:t>.</w:t>
      </w:r>
      <w:r>
        <w:rPr>
          <w:snapToGrid w:val="0"/>
        </w:rPr>
        <w:tab/>
        <w:t>Infringement notices and modified penalties (Act s. 39)</w:t>
      </w:r>
      <w:bookmarkEnd w:id="119"/>
      <w:bookmarkEnd w:id="120"/>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Ednotesection"/>
      </w:pPr>
      <w:r>
        <w:t>[</w:t>
      </w:r>
      <w:r>
        <w:rPr>
          <w:b/>
        </w:rPr>
        <w:t>23</w:t>
      </w:r>
      <w:r>
        <w:rPr>
          <w:b/>
          <w:bCs/>
        </w:rPr>
        <w:t>.</w:t>
      </w:r>
      <w:r>
        <w:tab/>
        <w:t>Deleted: Gazette 28 Jun 2016 p. 2683.]</w:t>
      </w:r>
    </w:p>
    <w:p>
      <w:pPr>
        <w:pStyle w:val="Ednotesection"/>
      </w:pPr>
      <w:r>
        <w:t>[</w:t>
      </w:r>
      <w:r>
        <w:rPr>
          <w:b/>
        </w:rPr>
        <w:t>24.</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21" w:name="_Toc4496655"/>
      <w:bookmarkStart w:id="122" w:name="_Toc4583910"/>
      <w:bookmarkStart w:id="123" w:name="_Toc2075441"/>
      <w:bookmarkStart w:id="124" w:name="_Toc2082603"/>
      <w:bookmarkStart w:id="125" w:name="_Toc2082796"/>
      <w:bookmarkStart w:id="126" w:name="_Toc2084768"/>
      <w:bookmarkStart w:id="127" w:name="_Toc2085850"/>
      <w:r>
        <w:rPr>
          <w:rStyle w:val="CharSchNo"/>
        </w:rPr>
        <w:t>Schedule 1</w:t>
      </w:r>
      <w:r>
        <w:rPr>
          <w:rStyle w:val="CharSDivNo"/>
        </w:rPr>
        <w:t> </w:t>
      </w:r>
      <w:r>
        <w:t>—</w:t>
      </w:r>
      <w:r>
        <w:rPr>
          <w:rStyle w:val="CharSDivText"/>
        </w:rPr>
        <w:t> </w:t>
      </w:r>
      <w:r>
        <w:rPr>
          <w:rStyle w:val="CharSchText"/>
        </w:rPr>
        <w:t>Offences for which infringement notices may be issued</w:t>
      </w:r>
      <w:bookmarkEnd w:id="121"/>
      <w:bookmarkEnd w:id="122"/>
      <w:bookmarkEnd w:id="123"/>
      <w:bookmarkEnd w:id="124"/>
      <w:bookmarkEnd w:id="125"/>
      <w:bookmarkEnd w:id="126"/>
      <w:bookmarkEnd w:id="127"/>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2679" w:type="dxa"/>
            <w:gridSpan w:val="2"/>
          </w:tcPr>
          <w:p>
            <w:pPr>
              <w:pStyle w:val="yTable"/>
              <w:tabs>
                <w:tab w:val="left" w:pos="680"/>
              </w:tabs>
              <w:rPr>
                <w:i/>
              </w:rPr>
            </w:pPr>
            <w:r>
              <w:rPr>
                <w:i/>
              </w:rPr>
              <w:t>[6, 7.</w:t>
            </w:r>
            <w:r>
              <w:rPr>
                <w:i/>
              </w:rPr>
              <w:tab/>
              <w:t>Deleted]</w:t>
            </w:r>
          </w:p>
        </w:tc>
        <w:tc>
          <w:tcPr>
            <w:tcW w:w="3231" w:type="dxa"/>
          </w:tcPr>
          <w:p>
            <w:pPr>
              <w:pStyle w:val="yTable"/>
            </w:pPr>
          </w:p>
        </w:tc>
        <w:tc>
          <w:tcPr>
            <w:tcW w:w="1200" w:type="dxa"/>
          </w:tcPr>
          <w:p>
            <w:pPr>
              <w:pStyle w:val="yTable"/>
              <w:jc w:val="center"/>
            </w:pP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2679" w:type="dxa"/>
            <w:gridSpan w:val="2"/>
          </w:tcPr>
          <w:p>
            <w:pPr>
              <w:pStyle w:val="yTable"/>
              <w:tabs>
                <w:tab w:val="left" w:pos="680"/>
              </w:tabs>
              <w:rPr>
                <w:i/>
              </w:rPr>
            </w:pPr>
            <w:r>
              <w:rPr>
                <w:i/>
              </w:rPr>
              <w:t>[12.</w:t>
            </w:r>
            <w:r>
              <w:rPr>
                <w:i/>
              </w:rPr>
              <w:tab/>
              <w:t>Deleted]</w:t>
            </w:r>
          </w:p>
        </w:tc>
        <w:tc>
          <w:tcPr>
            <w:tcW w:w="3231" w:type="dxa"/>
          </w:tcPr>
          <w:p>
            <w:pPr>
              <w:pStyle w:val="yTable"/>
            </w:pPr>
          </w:p>
        </w:tc>
        <w:tc>
          <w:tcPr>
            <w:tcW w:w="1200" w:type="dxa"/>
          </w:tcPr>
          <w:p>
            <w:pPr>
              <w:pStyle w:val="yTable"/>
              <w:jc w:val="center"/>
            </w:pPr>
          </w:p>
        </w:tc>
      </w:tr>
      <w:tr>
        <w:trPr>
          <w:cantSplit/>
        </w:trPr>
        <w:tc>
          <w:tcPr>
            <w:tcW w:w="741" w:type="dxa"/>
          </w:tcPr>
          <w:p>
            <w:pPr>
              <w:pStyle w:val="yTable"/>
            </w:pPr>
            <w:r>
              <w:t>13</w:t>
            </w:r>
          </w:p>
        </w:tc>
        <w:tc>
          <w:tcPr>
            <w:tcW w:w="1938" w:type="dxa"/>
          </w:tcPr>
          <w:p>
            <w:pPr>
              <w:pStyle w:val="yTable"/>
            </w:pPr>
            <w:r>
              <w:t>Regulation 6(1)</w:t>
            </w:r>
          </w:p>
        </w:tc>
        <w:tc>
          <w:tcPr>
            <w:tcW w:w="3231" w:type="dxa"/>
          </w:tcPr>
          <w:p>
            <w:pPr>
              <w:pStyle w:val="yTable"/>
            </w:pPr>
            <w:r>
              <w:t>Fare, surcharge or fee of a kind set out in Schedule 3 for hire of taxi is more than that in  Schedule 3</w:t>
            </w:r>
          </w:p>
        </w:tc>
        <w:tc>
          <w:tcPr>
            <w:tcW w:w="1200" w:type="dxa"/>
          </w:tcPr>
          <w:p>
            <w:pPr>
              <w:pStyle w:val="yTable"/>
              <w:jc w:val="center"/>
            </w:pPr>
            <w:r>
              <w:br/>
            </w:r>
            <w:r>
              <w:br/>
            </w:r>
            <w:r>
              <w:br/>
              <w:t>200</w:t>
            </w:r>
          </w:p>
        </w:tc>
      </w:tr>
      <w:tr>
        <w:trPr>
          <w:cantSplit/>
        </w:trPr>
        <w:tc>
          <w:tcPr>
            <w:tcW w:w="741" w:type="dxa"/>
          </w:tcPr>
          <w:p>
            <w:pPr>
              <w:pStyle w:val="yTable"/>
            </w:pPr>
            <w:r>
              <w:t>14</w:t>
            </w:r>
          </w:p>
        </w:tc>
        <w:tc>
          <w:tcPr>
            <w:tcW w:w="1938" w:type="dxa"/>
          </w:tcPr>
          <w:p>
            <w:pPr>
              <w:pStyle w:val="yTable"/>
            </w:pPr>
            <w:r>
              <w:t>Regulation 6(2)</w:t>
            </w:r>
          </w:p>
        </w:tc>
        <w:tc>
          <w:tcPr>
            <w:tcW w:w="3231" w:type="dxa"/>
          </w:tcPr>
          <w:p>
            <w:pPr>
              <w:pStyle w:val="yTable"/>
            </w:pPr>
            <w:r>
              <w:t>Selecting a tariff that is not the appropriate tariff as set out in Schedule 3</w:t>
            </w:r>
          </w:p>
        </w:tc>
        <w:tc>
          <w:tcPr>
            <w:tcW w:w="1200" w:type="dxa"/>
          </w:tcPr>
          <w:p>
            <w:pPr>
              <w:pStyle w:val="yTable"/>
              <w:jc w:val="center"/>
            </w:pPr>
            <w:r>
              <w:br/>
            </w:r>
            <w:r>
              <w:br/>
              <w:t>200</w:t>
            </w:r>
          </w:p>
        </w:tc>
      </w:tr>
      <w:tr>
        <w:trPr>
          <w:cantSplit/>
        </w:trPr>
        <w:tc>
          <w:tcPr>
            <w:tcW w:w="741" w:type="dxa"/>
          </w:tcPr>
          <w:p>
            <w:pPr>
              <w:pStyle w:val="yTable"/>
            </w:pPr>
            <w:r>
              <w:t>14A</w:t>
            </w:r>
          </w:p>
        </w:tc>
        <w:tc>
          <w:tcPr>
            <w:tcW w:w="1938" w:type="dxa"/>
          </w:tcPr>
          <w:p>
            <w:pPr>
              <w:pStyle w:val="yTable"/>
            </w:pPr>
            <w:r>
              <w:t>Regulation 6A(6)</w:t>
            </w:r>
          </w:p>
        </w:tc>
        <w:tc>
          <w:tcPr>
            <w:tcW w:w="3231" w:type="dxa"/>
          </w:tcPr>
          <w:p>
            <w:pPr>
              <w:pStyle w:val="yTable"/>
            </w:pPr>
            <w:r>
              <w:t>Not retaining contract fare record for 12 months</w:t>
            </w:r>
          </w:p>
        </w:tc>
        <w:tc>
          <w:tcPr>
            <w:tcW w:w="1200" w:type="dxa"/>
          </w:tcPr>
          <w:p>
            <w:pPr>
              <w:pStyle w:val="yTable"/>
              <w:jc w:val="center"/>
            </w:pPr>
            <w:r>
              <w:br/>
              <w:t>100</w:t>
            </w:r>
          </w:p>
        </w:tc>
      </w:tr>
      <w:tr>
        <w:trPr>
          <w:cantSplit/>
        </w:trPr>
        <w:tc>
          <w:tcPr>
            <w:tcW w:w="741" w:type="dxa"/>
          </w:tcPr>
          <w:p>
            <w:pPr>
              <w:pStyle w:val="yTable"/>
            </w:pPr>
            <w:r>
              <w:t>14B</w:t>
            </w:r>
          </w:p>
        </w:tc>
        <w:tc>
          <w:tcPr>
            <w:tcW w:w="1938" w:type="dxa"/>
          </w:tcPr>
          <w:p>
            <w:pPr>
              <w:pStyle w:val="yTable"/>
            </w:pPr>
            <w:r>
              <w:t>Regulation 6B(2)</w:t>
            </w:r>
          </w:p>
        </w:tc>
        <w:tc>
          <w:tcPr>
            <w:tcW w:w="3231" w:type="dxa"/>
          </w:tcPr>
          <w:p>
            <w:pPr>
              <w:pStyle w:val="yTable"/>
            </w:pPr>
            <w:r>
              <w:t>Hirer failing to pay parking fee incurred at passenger’s request</w:t>
            </w:r>
          </w:p>
        </w:tc>
        <w:tc>
          <w:tcPr>
            <w:tcW w:w="1200" w:type="dxa"/>
          </w:tcPr>
          <w:p>
            <w:pPr>
              <w:pStyle w:val="yTable"/>
              <w:jc w:val="center"/>
            </w:pPr>
            <w:r>
              <w:br/>
              <w:t>100</w:t>
            </w:r>
          </w:p>
        </w:tc>
      </w:tr>
      <w:tr>
        <w:trPr>
          <w:cantSplit/>
        </w:trPr>
        <w:tc>
          <w:tcPr>
            <w:tcW w:w="741" w:type="dxa"/>
          </w:tcPr>
          <w:p>
            <w:pPr>
              <w:pStyle w:val="yTable"/>
            </w:pPr>
            <w:r>
              <w:t>14C</w:t>
            </w:r>
          </w:p>
        </w:tc>
        <w:tc>
          <w:tcPr>
            <w:tcW w:w="1938" w:type="dxa"/>
          </w:tcPr>
          <w:p>
            <w:pPr>
              <w:pStyle w:val="yTable"/>
            </w:pPr>
            <w:r>
              <w:t>Regulation 6B(4)</w:t>
            </w:r>
          </w:p>
        </w:tc>
        <w:tc>
          <w:tcPr>
            <w:tcW w:w="3231" w:type="dxa"/>
          </w:tcPr>
          <w:p>
            <w:pPr>
              <w:pStyle w:val="yTable"/>
            </w:pPr>
            <w:r>
              <w:t>Charging excessive cleaning costs</w:t>
            </w:r>
          </w:p>
        </w:tc>
        <w:tc>
          <w:tcPr>
            <w:tcW w:w="1200" w:type="dxa"/>
          </w:tcPr>
          <w:p>
            <w:pPr>
              <w:pStyle w:val="yTable"/>
              <w:jc w:val="center"/>
            </w:pPr>
            <w:r>
              <w:t>100</w:t>
            </w:r>
          </w:p>
        </w:tc>
      </w:tr>
      <w:tr>
        <w:trPr>
          <w:cantSplit/>
        </w:trPr>
        <w:tc>
          <w:tcPr>
            <w:tcW w:w="741" w:type="dxa"/>
          </w:tcPr>
          <w:p>
            <w:pPr>
              <w:pStyle w:val="yTable"/>
            </w:pPr>
            <w:r>
              <w:t>14D</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 xml:space="preserve">Refusing to accept voucher </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8(3)</w:t>
            </w:r>
          </w:p>
        </w:tc>
        <w:tc>
          <w:tcPr>
            <w:tcW w:w="3231" w:type="dxa"/>
          </w:tcPr>
          <w:p>
            <w:pPr>
              <w:pStyle w:val="yTable"/>
            </w:pPr>
            <w:r>
              <w:t>Driver entering false or misleading information on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8(6)</w:t>
            </w:r>
          </w:p>
        </w:tc>
        <w:tc>
          <w:tcPr>
            <w:tcW w:w="3231" w:type="dxa"/>
          </w:tcPr>
          <w:p>
            <w:pPr>
              <w:pStyle w:val="yTable"/>
            </w:pPr>
            <w:r>
              <w:t xml:space="preserve">Directing driver to refuse to accept voucher </w:t>
            </w:r>
          </w:p>
        </w:tc>
        <w:tc>
          <w:tcPr>
            <w:tcW w:w="1200" w:type="dxa"/>
          </w:tcPr>
          <w:p>
            <w:pPr>
              <w:pStyle w:val="yTable"/>
              <w:jc w:val="center"/>
            </w:pPr>
            <w:r>
              <w:br/>
              <w:t>200</w:t>
            </w:r>
          </w:p>
        </w:tc>
      </w:tr>
      <w:tr>
        <w:trPr>
          <w:cantSplit/>
        </w:trPr>
        <w:tc>
          <w:tcPr>
            <w:tcW w:w="741" w:type="dxa"/>
          </w:tcPr>
          <w:p>
            <w:pPr>
              <w:pStyle w:val="yTable"/>
            </w:pPr>
            <w:r>
              <w:t>18A</w:t>
            </w:r>
          </w:p>
        </w:tc>
        <w:tc>
          <w:tcPr>
            <w:tcW w:w="1938" w:type="dxa"/>
          </w:tcPr>
          <w:p>
            <w:pPr>
              <w:pStyle w:val="yTable"/>
            </w:pPr>
            <w:r>
              <w:t>Regulation 8B(2)</w:t>
            </w:r>
          </w:p>
        </w:tc>
        <w:tc>
          <w:tcPr>
            <w:tcW w:w="3231" w:type="dxa"/>
          </w:tcPr>
          <w:p>
            <w:pPr>
              <w:pStyle w:val="yTable"/>
            </w:pPr>
            <w:r>
              <w:t>Imposing excessive surcharge</w:t>
            </w:r>
          </w:p>
        </w:tc>
        <w:tc>
          <w:tcPr>
            <w:tcW w:w="1200" w:type="dxa"/>
          </w:tcPr>
          <w:p>
            <w:pPr>
              <w:pStyle w:val="yTable"/>
              <w:jc w:val="center"/>
            </w:pPr>
            <w:r>
              <w:t>200</w:t>
            </w:r>
          </w:p>
        </w:tc>
      </w:tr>
      <w:tr>
        <w:trPr>
          <w:cantSplit/>
        </w:trPr>
        <w:tc>
          <w:tcPr>
            <w:tcW w:w="741" w:type="dxa"/>
          </w:tcPr>
          <w:p>
            <w:pPr>
              <w:pStyle w:val="yTable"/>
            </w:pPr>
            <w:r>
              <w:t>18B</w:t>
            </w:r>
          </w:p>
        </w:tc>
        <w:tc>
          <w:tcPr>
            <w:tcW w:w="1938" w:type="dxa"/>
          </w:tcPr>
          <w:p>
            <w:pPr>
              <w:pStyle w:val="yTable"/>
            </w:pPr>
            <w:r>
              <w:t>Regulation 8B(3)</w:t>
            </w:r>
          </w:p>
        </w:tc>
        <w:tc>
          <w:tcPr>
            <w:tcW w:w="3231" w:type="dxa"/>
          </w:tcPr>
          <w:p>
            <w:pPr>
              <w:pStyle w:val="yTable"/>
            </w:pPr>
            <w:r>
              <w:t>Not using correct payment terminal</w:t>
            </w:r>
          </w:p>
        </w:tc>
        <w:tc>
          <w:tcPr>
            <w:tcW w:w="1200" w:type="dxa"/>
          </w:tcPr>
          <w:p>
            <w:pPr>
              <w:pStyle w:val="yTable"/>
              <w:jc w:val="center"/>
            </w:pPr>
            <w:r>
              <w:b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 xml:space="preserve">Offences relating to setting, stopping or pausing meter </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2679" w:type="dxa"/>
            <w:gridSpan w:val="2"/>
          </w:tcPr>
          <w:p>
            <w:pPr>
              <w:pStyle w:val="yTable"/>
              <w:tabs>
                <w:tab w:val="left" w:pos="680"/>
              </w:tabs>
              <w:rPr>
                <w:i/>
              </w:rPr>
            </w:pPr>
            <w:r>
              <w:rPr>
                <w:i/>
              </w:rPr>
              <w:t>[30.</w:t>
            </w:r>
            <w:r>
              <w:rPr>
                <w:i/>
              </w:rPr>
              <w:tab/>
              <w:t>Deleted]</w:t>
            </w:r>
          </w:p>
        </w:tc>
        <w:tc>
          <w:tcPr>
            <w:tcW w:w="3231" w:type="dxa"/>
          </w:tcPr>
          <w:p>
            <w:pPr>
              <w:pStyle w:val="Indenta"/>
              <w:ind w:left="0" w:firstLine="0"/>
              <w:rPr>
                <w:sz w:val="22"/>
              </w:rPr>
            </w:pPr>
          </w:p>
        </w:tc>
        <w:tc>
          <w:tcPr>
            <w:tcW w:w="1200" w:type="dxa"/>
          </w:tcPr>
          <w:p>
            <w:pPr>
              <w:pStyle w:val="Indenta"/>
              <w:ind w:left="0" w:firstLine="0"/>
              <w:jc w:val="center"/>
              <w:rPr>
                <w:sz w:val="22"/>
              </w:rPr>
            </w:pP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br/>
              <w:t>250</w:t>
            </w:r>
          </w:p>
        </w:tc>
      </w:tr>
    </w:tbl>
    <w:p>
      <w:pPr>
        <w:pStyle w:val="yFootnotesection"/>
      </w:pPr>
      <w:r>
        <w:tab/>
        <w:t>[Schedule 1 inserted: Gazette 23 Jan 2004 p. 323</w:t>
      </w:r>
      <w:r>
        <w:noBreakHyphen/>
        <w:t>5; amended: Gazette 24 Feb 2006 p. 883; 24 Apr 2009 p. 1387; 7 Jun 2011 p. 2061</w:t>
      </w:r>
      <w:r>
        <w:noBreakHyphen/>
        <w:t>2; 20 Feb 2015 p. 694; 28 Jun 2016 p. 2683</w:t>
      </w:r>
      <w:r>
        <w:noBreakHyphen/>
        <w:t>5; 26 Feb 2019 p. 452.]</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129" w:name="_Toc4496656"/>
      <w:bookmarkStart w:id="130" w:name="_Toc4583911"/>
      <w:bookmarkStart w:id="131" w:name="_Toc2075442"/>
      <w:bookmarkStart w:id="132" w:name="_Toc2082604"/>
      <w:bookmarkStart w:id="133" w:name="_Toc2082797"/>
      <w:bookmarkStart w:id="134" w:name="_Toc2084769"/>
      <w:bookmarkStart w:id="135" w:name="_Toc2085851"/>
      <w:r>
        <w:rPr>
          <w:rStyle w:val="CharSchNo"/>
        </w:rPr>
        <w:t>Schedule 2</w:t>
      </w:r>
      <w:bookmarkEnd w:id="129"/>
      <w:bookmarkEnd w:id="130"/>
      <w:bookmarkEnd w:id="131"/>
      <w:bookmarkEnd w:id="132"/>
      <w:bookmarkEnd w:id="133"/>
      <w:bookmarkEnd w:id="134"/>
      <w:bookmarkEnd w:id="135"/>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 xml:space="preserve">FORM </w:t>
      </w:r>
      <w:r>
        <w:rPr>
          <w:rStyle w:val="CharSClsNo"/>
          <w:b/>
        </w:rPr>
        <w:t>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6</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7</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Gazette 28 Feb 2003 p. 682.] </w:t>
      </w:r>
    </w:p>
    <w:p>
      <w:pPr>
        <w:pStyle w:val="yTable"/>
        <w:keepNext/>
        <w:pageBreakBefore/>
        <w:jc w:val="center"/>
        <w:rPr>
          <w:b/>
        </w:rPr>
      </w:pPr>
      <w:r>
        <w:rPr>
          <w:b/>
        </w:rPr>
        <w:t xml:space="preserve">FORM </w:t>
      </w:r>
      <w:r>
        <w:rPr>
          <w:rStyle w:val="CharSClsNo"/>
          <w:b/>
        </w:rPr>
        <w:t>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Gazette 28 Feb 2003 p. 682.]</w:t>
      </w:r>
    </w:p>
    <w:p>
      <w:pPr>
        <w:pStyle w:val="yTable"/>
        <w:keepNext/>
        <w:jc w:val="center"/>
        <w:rPr>
          <w:b/>
        </w:rPr>
      </w:pPr>
      <w:r>
        <w:rPr>
          <w:b/>
        </w:rPr>
        <w:t xml:space="preserve">FORM </w:t>
      </w:r>
      <w:r>
        <w:rPr>
          <w:rStyle w:val="CharSClsNo"/>
          <w:b/>
        </w:rPr>
        <w:t>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8</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7</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keepNext/>
        <w:keepLines/>
        <w:ind w:left="425" w:hanging="425"/>
        <w:rPr>
          <w:sz w:val="18"/>
        </w:rPr>
      </w:pP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2.75pt" fillcolor="window">
            <v:imagedata r:id="rId23" o:title=""/>
          </v:shape>
        </w:pict>
      </w:r>
    </w:p>
    <w:p>
      <w:pPr>
        <w:rPr>
          <w:sz w:val="18"/>
        </w:rPr>
      </w:pPr>
      <w:r>
        <w:rPr>
          <w:sz w:val="18"/>
        </w:rPr>
        <w:br w:type="page"/>
      </w:r>
    </w:p>
    <w:p>
      <w:pPr>
        <w:pStyle w:val="yTable"/>
        <w:widowControl w:val="0"/>
        <w:jc w:val="center"/>
        <w:rPr>
          <w:b/>
        </w:rPr>
      </w:pPr>
      <w:r>
        <w:rPr>
          <w:b/>
        </w:rPr>
        <w:t xml:space="preserve">FORM </w:t>
      </w:r>
      <w:r>
        <w:rPr>
          <w:rStyle w:val="CharSClsNo"/>
          <w:b/>
        </w:rPr>
        <w:t>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7</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tabs>
          <w:tab w:val="left" w:pos="2977"/>
        </w:tabs>
      </w:pP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2.25pt;height:12.75pt" fillcolor="window">
            <v:imagedata r:id="rId23" o:title=""/>
          </v:shape>
        </w:pict>
      </w:r>
    </w:p>
    <w:p>
      <w:pPr>
        <w:pStyle w:val="yTable"/>
        <w:keepNext/>
        <w:pageBreakBefore/>
        <w:widowControl w:val="0"/>
        <w:jc w:val="center"/>
        <w:rPr>
          <w:b/>
        </w:rPr>
      </w:pPr>
      <w:r>
        <w:rPr>
          <w:b/>
        </w:rPr>
        <w:t xml:space="preserve">FORM </w:t>
      </w:r>
      <w:r>
        <w:rPr>
          <w:rStyle w:val="CharSClsNo"/>
          <w:b/>
        </w:rPr>
        <w:t>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p>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MiscellaneousBody"/>
        <w:spacing w:before="0"/>
        <w:jc w:val="right"/>
      </w:pPr>
      <w:ins w:id="136" w:author="Master Repository Process" w:date="2021-09-25T08:31:00Z">
        <w:r>
          <w:tab/>
        </w:r>
      </w:ins>
      <w:r>
        <w:t>COMPLAINANT</w:t>
      </w:r>
      <w:r>
        <w:tab/>
      </w:r>
    </w:p>
    <w:p>
      <w:pPr>
        <w:pStyle w:val="yTable"/>
        <w:spacing w:before="0"/>
        <w:jc w:val="right"/>
        <w:rPr>
          <w:sz w:val="20"/>
        </w:rPr>
      </w:pP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rPr>
          <w:szCs w:val="28"/>
        </w:rPr>
      </w:pPr>
      <w:bookmarkStart w:id="137" w:name="_Toc4496657"/>
      <w:bookmarkStart w:id="138" w:name="_Toc4583912"/>
      <w:bookmarkStart w:id="139" w:name="_Toc2075443"/>
      <w:bookmarkStart w:id="140" w:name="_Toc2082605"/>
      <w:bookmarkStart w:id="141" w:name="_Toc2082798"/>
      <w:bookmarkStart w:id="142" w:name="_Toc2084770"/>
      <w:bookmarkStart w:id="143" w:name="_Toc2085852"/>
      <w:r>
        <w:rPr>
          <w:rStyle w:val="CharSchNo"/>
        </w:rPr>
        <w:t>Schedule 3</w:t>
      </w:r>
      <w:r>
        <w:rPr>
          <w:rStyle w:val="CharSDivNo"/>
        </w:rPr>
        <w:t> </w:t>
      </w:r>
      <w:r>
        <w:t>—</w:t>
      </w:r>
      <w:r>
        <w:rPr>
          <w:rStyle w:val="CharSDivText"/>
        </w:rPr>
        <w:t> </w:t>
      </w:r>
      <w:r>
        <w:rPr>
          <w:rStyle w:val="CharSchText"/>
        </w:rPr>
        <w:t>Fares</w:t>
      </w:r>
      <w:bookmarkEnd w:id="137"/>
      <w:bookmarkEnd w:id="138"/>
      <w:bookmarkEnd w:id="139"/>
      <w:bookmarkEnd w:id="140"/>
      <w:bookmarkEnd w:id="141"/>
      <w:bookmarkEnd w:id="142"/>
      <w:bookmarkEnd w:id="143"/>
    </w:p>
    <w:p>
      <w:pPr>
        <w:pStyle w:val="yShoulderClause"/>
      </w:pPr>
      <w:r>
        <w:t>[r. 6]</w:t>
      </w:r>
    </w:p>
    <w:p>
      <w:pPr>
        <w:pStyle w:val="yFootnoteheading"/>
        <w:spacing w:before="100"/>
      </w:pPr>
      <w:r>
        <w:tab/>
        <w:t>[Heading inserted: Gazette 28 Jun 2016 p. 2685.]</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tcPr>
          <w:p>
            <w:pPr>
              <w:pStyle w:val="yTableNAm"/>
            </w:pPr>
            <w:r>
              <w:rPr>
                <w:b/>
              </w:rPr>
              <w:t>Tariff</w:t>
            </w:r>
          </w:p>
        </w:tc>
        <w:tc>
          <w:tcPr>
            <w:tcW w:w="1134" w:type="dxa"/>
            <w:tcBorders>
              <w:top w:val="single" w:sz="4" w:space="0" w:color="auto"/>
              <w:left w:val="single" w:sz="4" w:space="0" w:color="auto"/>
              <w:bottom w:val="single" w:sz="4" w:space="0" w:color="auto"/>
              <w:right w:val="nil"/>
            </w:tcBorders>
          </w:tcPr>
          <w:p>
            <w:pPr>
              <w:pStyle w:val="yTableNAm"/>
            </w:pPr>
            <w:r>
              <w:rPr>
                <w:b/>
                <w:bCs/>
              </w:rPr>
              <w:t>Flagfall</w:t>
            </w:r>
          </w:p>
        </w:tc>
        <w:tc>
          <w:tcPr>
            <w:tcW w:w="1551" w:type="dxa"/>
            <w:tcBorders>
              <w:top w:val="single" w:sz="4" w:space="0" w:color="auto"/>
              <w:left w:val="nil"/>
              <w:bottom w:val="single" w:sz="4" w:space="0" w:color="auto"/>
              <w:right w:val="nil"/>
            </w:tcBorders>
          </w:tcPr>
          <w:p>
            <w:pPr>
              <w:pStyle w:val="yTableNAm"/>
            </w:pPr>
            <w:r>
              <w:rPr>
                <w:b/>
                <w:bCs/>
              </w:rPr>
              <w:t>Distance rate</w:t>
            </w:r>
          </w:p>
        </w:tc>
        <w:tc>
          <w:tcPr>
            <w:tcW w:w="1426" w:type="dxa"/>
            <w:tcBorders>
              <w:top w:val="single" w:sz="4" w:space="0" w:color="auto"/>
              <w:left w:val="nil"/>
              <w:bottom w:val="single" w:sz="4" w:space="0" w:color="auto"/>
              <w:right w:val="nil"/>
            </w:tcBorders>
          </w:tcPr>
          <w:p>
            <w:pPr>
              <w:pStyle w:val="yTableNAm"/>
            </w:pPr>
            <w:r>
              <w:rPr>
                <w:b/>
                <w:bCs/>
              </w:rPr>
              <w:t>Detention</w:t>
            </w:r>
          </w:p>
        </w:tc>
      </w:tr>
      <w:tr>
        <w:trPr>
          <w:cantSplit/>
        </w:trPr>
        <w:tc>
          <w:tcPr>
            <w:tcW w:w="2126" w:type="dxa"/>
            <w:tcBorders>
              <w:top w:val="single" w:sz="4" w:space="0" w:color="auto"/>
              <w:left w:val="nil"/>
              <w:bottom w:val="nil"/>
              <w:right w:val="single" w:sz="4" w:space="0" w:color="auto"/>
            </w:tcBorders>
          </w:tcPr>
          <w:p>
            <w:pPr>
              <w:pStyle w:val="yTableNAm"/>
            </w:pPr>
            <w:r>
              <w:rPr>
                <w:b/>
                <w:bCs/>
              </w:rPr>
              <w:t>Tariff 1</w:t>
            </w:r>
          </w:p>
          <w:p>
            <w:pPr>
              <w:pStyle w:val="yTableNAm"/>
              <w:tabs>
                <w:tab w:val="clear" w:pos="567"/>
              </w:tabs>
              <w:ind w:left="176"/>
            </w:pPr>
            <w:r>
              <w:t>Monday to Friday 6 am to 6 pm</w:t>
            </w:r>
          </w:p>
        </w:tc>
        <w:tc>
          <w:tcPr>
            <w:tcW w:w="1134" w:type="dxa"/>
            <w:tcBorders>
              <w:top w:val="single" w:sz="4" w:space="0" w:color="auto"/>
              <w:left w:val="single" w:sz="4" w:space="0" w:color="auto"/>
              <w:bottom w:val="nil"/>
              <w:right w:val="nil"/>
            </w:tcBorders>
          </w:tcPr>
          <w:p>
            <w:pPr>
              <w:pStyle w:val="yTableNAm"/>
            </w:pPr>
          </w:p>
          <w:p>
            <w:pPr>
              <w:pStyle w:val="yTableNAm"/>
            </w:pPr>
            <w:r>
              <w:br/>
            </w:r>
            <w:r>
              <w:rPr>
                <w:szCs w:val="22"/>
              </w:rPr>
              <w:t>$4.20</w:t>
            </w:r>
          </w:p>
        </w:tc>
        <w:tc>
          <w:tcPr>
            <w:tcW w:w="1551" w:type="dxa"/>
            <w:tcBorders>
              <w:top w:val="single" w:sz="4" w:space="0" w:color="auto"/>
              <w:left w:val="nil"/>
              <w:bottom w:val="nil"/>
              <w:right w:val="nil"/>
            </w:tcBorders>
          </w:tcPr>
          <w:p>
            <w:pPr>
              <w:pStyle w:val="yTableNAm"/>
            </w:pPr>
          </w:p>
          <w:p>
            <w:pPr>
              <w:pStyle w:val="yTableNAm"/>
            </w:pPr>
            <w:r>
              <w:br/>
            </w:r>
            <w:r>
              <w:rPr>
                <w:szCs w:val="22"/>
              </w:rPr>
              <w:t>$1.72/km</w:t>
            </w:r>
          </w:p>
        </w:tc>
        <w:tc>
          <w:tcPr>
            <w:tcW w:w="1426" w:type="dxa"/>
            <w:tcBorders>
              <w:top w:val="single" w:sz="4" w:space="0" w:color="auto"/>
              <w:left w:val="nil"/>
              <w:bottom w:val="nil"/>
              <w:right w:val="nil"/>
            </w:tcBorders>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tcPr>
          <w:p>
            <w:pPr>
              <w:pStyle w:val="yTableNAm"/>
              <w:tabs>
                <w:tab w:val="clear" w:pos="567"/>
              </w:tabs>
              <w:ind w:left="176"/>
            </w:pPr>
            <w:r>
              <w:rPr>
                <w:b/>
                <w:bCs/>
              </w:rPr>
              <w:t>Tariff 2</w:t>
            </w:r>
          </w:p>
          <w:p>
            <w:pPr>
              <w:pStyle w:val="yTableNAm"/>
              <w:tabs>
                <w:tab w:val="clear" w:pos="567"/>
              </w:tabs>
              <w:ind w:left="176"/>
            </w:pPr>
            <w:r>
              <w:t>Monday to Friday 6 pm to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bottom w:val="nil"/>
              <w:right w:val="single" w:sz="4" w:space="0" w:color="auto"/>
            </w:tcBorders>
          </w:tcPr>
          <w:p>
            <w:pPr>
              <w:pStyle w:val="yTableNAm"/>
              <w:tabs>
                <w:tab w:val="clear" w:pos="567"/>
              </w:tabs>
              <w:ind w:left="176"/>
            </w:pPr>
            <w:r>
              <w:t>Friday 6 pm to Monday 6 am</w:t>
            </w:r>
          </w:p>
        </w:tc>
        <w:tc>
          <w:tcPr>
            <w:tcW w:w="1134" w:type="dxa"/>
            <w:tcBorders>
              <w:top w:val="nil"/>
              <w:left w:val="single" w:sz="4" w:space="0" w:color="auto"/>
              <w:bottom w:val="nil"/>
              <w:right w:val="nil"/>
            </w:tcBorders>
          </w:tcPr>
          <w:p>
            <w:pPr>
              <w:pStyle w:val="zyTableNAm"/>
            </w:pPr>
          </w:p>
        </w:tc>
        <w:tc>
          <w:tcPr>
            <w:tcW w:w="1551" w:type="dxa"/>
            <w:tcBorders>
              <w:top w:val="nil"/>
              <w:left w:val="nil"/>
              <w:bottom w:val="nil"/>
              <w:right w:val="nil"/>
            </w:tcBorders>
          </w:tcPr>
          <w:p>
            <w:pPr>
              <w:pStyle w:val="zyTableNAm"/>
            </w:pPr>
          </w:p>
        </w:tc>
        <w:tc>
          <w:tcPr>
            <w:tcW w:w="1426" w:type="dxa"/>
            <w:tcBorders>
              <w:top w:val="nil"/>
              <w:left w:val="nil"/>
              <w:bottom w:val="nil"/>
              <w:right w:val="nil"/>
            </w:tcBorders>
          </w:tcPr>
          <w:p>
            <w:pPr>
              <w:pStyle w:val="yTableNAm"/>
            </w:pPr>
          </w:p>
        </w:tc>
      </w:tr>
      <w:tr>
        <w:trPr>
          <w:cantSplit/>
        </w:trPr>
        <w:tc>
          <w:tcPr>
            <w:tcW w:w="2126" w:type="dxa"/>
            <w:tcBorders>
              <w:top w:val="nil"/>
              <w:left w:val="nil"/>
              <w:right w:val="single" w:sz="4" w:space="0" w:color="auto"/>
            </w:tcBorders>
          </w:tcPr>
          <w:p>
            <w:pPr>
              <w:pStyle w:val="yTableNAm"/>
              <w:tabs>
                <w:tab w:val="clear" w:pos="567"/>
              </w:tabs>
              <w:ind w:left="176"/>
            </w:pPr>
            <w:r>
              <w:t>All day Public Holidays</w:t>
            </w:r>
          </w:p>
        </w:tc>
        <w:tc>
          <w:tcPr>
            <w:tcW w:w="1134" w:type="dxa"/>
            <w:tcBorders>
              <w:top w:val="nil"/>
              <w:left w:val="single" w:sz="4" w:space="0" w:color="auto"/>
              <w:right w:val="nil"/>
            </w:tcBorders>
          </w:tcPr>
          <w:p>
            <w:pPr>
              <w:pStyle w:val="yTableNAm"/>
            </w:pPr>
            <w:r>
              <w:rPr>
                <w:szCs w:val="22"/>
              </w:rPr>
              <w:br/>
              <w:t>$6.10</w:t>
            </w:r>
          </w:p>
        </w:tc>
        <w:tc>
          <w:tcPr>
            <w:tcW w:w="1551" w:type="dxa"/>
            <w:tcBorders>
              <w:top w:val="nil"/>
              <w:left w:val="nil"/>
              <w:right w:val="nil"/>
            </w:tcBorders>
          </w:tcPr>
          <w:p>
            <w:pPr>
              <w:pStyle w:val="yTableNAm"/>
            </w:pPr>
            <w:r>
              <w:br/>
            </w:r>
            <w:r>
              <w:rPr>
                <w:szCs w:val="22"/>
              </w:rPr>
              <w:t>$1.72/km</w:t>
            </w:r>
          </w:p>
        </w:tc>
        <w:tc>
          <w:tcPr>
            <w:tcW w:w="1426" w:type="dxa"/>
            <w:tcBorders>
              <w:top w:val="nil"/>
              <w:left w:val="nil"/>
              <w:right w:val="nil"/>
            </w:tcBorders>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tcPr>
          <w:p>
            <w:pPr>
              <w:pStyle w:val="yTableNAm"/>
            </w:pPr>
            <w:r>
              <w:rPr>
                <w:b/>
                <w:bCs/>
              </w:rPr>
              <w:t>Tariff 3</w:t>
            </w:r>
          </w:p>
          <w:p>
            <w:pPr>
              <w:pStyle w:val="yTableNAm"/>
              <w:tabs>
                <w:tab w:val="clear" w:pos="567"/>
              </w:tabs>
              <w:ind w:left="176"/>
              <w:rPr>
                <w:rStyle w:val="DraftersNotes"/>
              </w:rPr>
            </w:pPr>
            <w:r>
              <w:t>When carrying 5 or more passengers</w:t>
            </w:r>
          </w:p>
        </w:tc>
        <w:tc>
          <w:tcPr>
            <w:tcW w:w="1134" w:type="dxa"/>
            <w:tcBorders>
              <w:left w:val="single" w:sz="4" w:space="0" w:color="auto"/>
              <w:bottom w:val="single" w:sz="4" w:space="0" w:color="auto"/>
              <w:right w:val="nil"/>
            </w:tcBorders>
          </w:tcPr>
          <w:p>
            <w:pPr>
              <w:pStyle w:val="yTableNAm"/>
            </w:pPr>
          </w:p>
          <w:p>
            <w:pPr>
              <w:pStyle w:val="yTableNAm"/>
            </w:pPr>
            <w:r>
              <w:br/>
            </w:r>
            <w:r>
              <w:rPr>
                <w:szCs w:val="22"/>
              </w:rPr>
              <w:t>$6.10</w:t>
            </w:r>
          </w:p>
        </w:tc>
        <w:tc>
          <w:tcPr>
            <w:tcW w:w="1551" w:type="dxa"/>
            <w:tcBorders>
              <w:left w:val="nil"/>
              <w:bottom w:val="single" w:sz="4" w:space="0" w:color="auto"/>
              <w:right w:val="nil"/>
            </w:tcBorders>
          </w:tcPr>
          <w:p>
            <w:pPr>
              <w:pStyle w:val="yTableNAm"/>
            </w:pPr>
          </w:p>
          <w:p>
            <w:pPr>
              <w:pStyle w:val="yTableNAm"/>
            </w:pPr>
            <w:r>
              <w:br/>
            </w:r>
            <w:r>
              <w:rPr>
                <w:szCs w:val="22"/>
              </w:rPr>
              <w:t>$2.56/km</w:t>
            </w:r>
          </w:p>
        </w:tc>
        <w:tc>
          <w:tcPr>
            <w:tcW w:w="1426" w:type="dxa"/>
            <w:tcBorders>
              <w:left w:val="nil"/>
              <w:bottom w:val="single" w:sz="4" w:space="0" w:color="auto"/>
              <w:right w:val="nil"/>
            </w:tcBorders>
          </w:tcPr>
          <w:p>
            <w:pPr>
              <w:pStyle w:val="yTableNAm"/>
            </w:pPr>
          </w:p>
          <w:p>
            <w:pPr>
              <w:pStyle w:val="yTableNAm"/>
            </w:pPr>
            <w:r>
              <w:br/>
            </w:r>
            <w:r>
              <w:rPr>
                <w:szCs w:val="22"/>
              </w:rPr>
              <w:t>$76.00/hour</w:t>
            </w:r>
          </w:p>
        </w:tc>
      </w:tr>
    </w:tbl>
    <w:p>
      <w:pPr>
        <w:pStyle w:val="yTHeadingNAm"/>
      </w:pPr>
      <w:r>
        <w:t>Off meter rates (maximums)</w:t>
      </w:r>
    </w:p>
    <w:tbl>
      <w:tblPr>
        <w:tblW w:w="0" w:type="auto"/>
        <w:tblInd w:w="817" w:type="dxa"/>
        <w:tblLayout w:type="fixed"/>
        <w:tblLook w:val="0000" w:firstRow="0" w:lastRow="0" w:firstColumn="0" w:lastColumn="0" w:noHBand="0" w:noVBand="0"/>
      </w:tblPr>
      <w:tblGrid>
        <w:gridCol w:w="3260"/>
        <w:gridCol w:w="2977"/>
      </w:tblGrid>
      <w:tr>
        <w:trPr>
          <w:cantSplit/>
          <w:tblHeader/>
        </w:trPr>
        <w:tc>
          <w:tcPr>
            <w:tcW w:w="3260" w:type="dxa"/>
            <w:tcBorders>
              <w:top w:val="single" w:sz="4" w:space="0" w:color="auto"/>
              <w:bottom w:val="single" w:sz="4" w:space="0" w:color="auto"/>
              <w:right w:val="single" w:sz="4" w:space="0" w:color="auto"/>
            </w:tcBorders>
          </w:tcPr>
          <w:p>
            <w:pPr>
              <w:pStyle w:val="yTableNAm"/>
            </w:pPr>
            <w:r>
              <w:rPr>
                <w:b/>
              </w:rPr>
              <w:t>When off meter rates apply</w:t>
            </w:r>
          </w:p>
        </w:tc>
        <w:tc>
          <w:tcPr>
            <w:tcW w:w="2977" w:type="dxa"/>
            <w:tcBorders>
              <w:top w:val="single" w:sz="4" w:space="0" w:color="auto"/>
              <w:left w:val="nil"/>
              <w:bottom w:val="single" w:sz="4" w:space="0" w:color="auto"/>
            </w:tcBorders>
          </w:tcPr>
          <w:p>
            <w:pPr>
              <w:pStyle w:val="yTableNAm"/>
            </w:pPr>
            <w:r>
              <w:rPr>
                <w:b/>
                <w:bCs/>
              </w:rPr>
              <w:t>Distance rate</w:t>
            </w:r>
            <w:r>
              <w:br/>
            </w:r>
          </w:p>
        </w:tc>
      </w:tr>
      <w:tr>
        <w:trPr>
          <w:cantSplit/>
        </w:trPr>
        <w:tc>
          <w:tcPr>
            <w:tcW w:w="3260" w:type="dxa"/>
            <w:tcBorders>
              <w:right w:val="single" w:sz="4" w:space="0" w:color="auto"/>
            </w:tcBorders>
          </w:tcPr>
          <w:p>
            <w:pPr>
              <w:pStyle w:val="yTableNAm"/>
            </w:pPr>
            <w:r>
              <w:t>When carrying fewer than 5 passengers for a journey starting in a control area and ending outside the control area</w:t>
            </w:r>
          </w:p>
        </w:tc>
        <w:tc>
          <w:tcPr>
            <w:tcW w:w="2977" w:type="dxa"/>
            <w:tcBorders>
              <w:left w:val="nil"/>
            </w:tcBorders>
          </w:tcPr>
          <w:p>
            <w:pPr>
              <w:pStyle w:val="yTableNAm"/>
            </w:pPr>
            <w:r>
              <w:rPr>
                <w:szCs w:val="22"/>
              </w:rPr>
              <w:br/>
            </w:r>
            <w:r>
              <w:rPr>
                <w:szCs w:val="22"/>
              </w:rPr>
              <w:br/>
            </w:r>
            <w:r>
              <w:rPr>
                <w:szCs w:val="22"/>
              </w:rPr>
              <w:br/>
              <w:t>$2.08 for each kilometre from the start of the journey to the end of the journey</w:t>
            </w:r>
          </w:p>
        </w:tc>
      </w:tr>
      <w:tr>
        <w:trPr>
          <w:cantSplit/>
        </w:trPr>
        <w:tc>
          <w:tcPr>
            <w:tcW w:w="3260" w:type="dxa"/>
            <w:tcBorders>
              <w:right w:val="single" w:sz="4" w:space="0" w:color="auto"/>
            </w:tcBorders>
          </w:tcPr>
          <w:p>
            <w:pPr>
              <w:pStyle w:val="yTableNAm"/>
            </w:pPr>
            <w:r>
              <w:t>When carrying 5 or more passengers for a journey starting in a control area and ending outside the control area</w:t>
            </w:r>
          </w:p>
        </w:tc>
        <w:tc>
          <w:tcPr>
            <w:tcW w:w="2977" w:type="dxa"/>
            <w:tcBorders>
              <w:left w:val="nil"/>
            </w:tcBorders>
          </w:tcPr>
          <w:p>
            <w:pPr>
              <w:pStyle w:val="yTableNAm"/>
            </w:pPr>
            <w:r>
              <w:br/>
            </w:r>
            <w:r>
              <w:br/>
            </w:r>
            <w:r>
              <w:br/>
            </w:r>
            <w:r>
              <w:rPr>
                <w:szCs w:val="22"/>
              </w:rPr>
              <w:t>$3.16 for each kilometre from the start of the journey to the end of the journey</w:t>
            </w:r>
          </w:p>
        </w:tc>
      </w:tr>
      <w:tr>
        <w:trPr>
          <w:cantSplit/>
        </w:trPr>
        <w:tc>
          <w:tcPr>
            <w:tcW w:w="3260" w:type="dxa"/>
            <w:tcBorders>
              <w:right w:val="single" w:sz="4" w:space="0" w:color="auto"/>
            </w:tcBorders>
          </w:tcPr>
          <w:p>
            <w:pPr>
              <w:pStyle w:val="yTableNAm"/>
            </w:pPr>
            <w:r>
              <w:t>Tours</w:t>
            </w:r>
          </w:p>
        </w:tc>
        <w:tc>
          <w:tcPr>
            <w:tcW w:w="2977" w:type="dxa"/>
            <w:tcBorders>
              <w:left w:val="nil"/>
            </w:tcBorders>
          </w:tcPr>
          <w:p>
            <w:pPr>
              <w:pStyle w:val="yTableNAm"/>
            </w:pPr>
            <w:r>
              <w:t>$73.90 for the first hour or part of the first hour</w:t>
            </w:r>
          </w:p>
          <w:p>
            <w:pPr>
              <w:pStyle w:val="yTableNAm"/>
            </w:pPr>
            <w:r>
              <w:t>$17.95 for each quarter hour after the first hour</w:t>
            </w:r>
          </w:p>
        </w:tc>
      </w:tr>
      <w:tr>
        <w:trPr>
          <w:cantSplit/>
        </w:trPr>
        <w:tc>
          <w:tcPr>
            <w:tcW w:w="3260" w:type="dxa"/>
            <w:tcBorders>
              <w:right w:val="single" w:sz="4" w:space="0" w:color="auto"/>
            </w:tcBorders>
          </w:tcPr>
          <w:p>
            <w:pPr>
              <w:pStyle w:val="yTableNAm"/>
            </w:pPr>
            <w:r>
              <w:t>Weddings</w:t>
            </w:r>
          </w:p>
        </w:tc>
        <w:tc>
          <w:tcPr>
            <w:tcW w:w="2977" w:type="dxa"/>
            <w:tcBorders>
              <w:left w:val="nil"/>
            </w:tcBorders>
          </w:tcPr>
          <w:p>
            <w:pPr>
              <w:pStyle w:val="yTableNAm"/>
            </w:pPr>
            <w:r>
              <w:t>$136.20 for the first 2 hours or part of the first 2 hours</w:t>
            </w:r>
          </w:p>
          <w:p>
            <w:pPr>
              <w:pStyle w:val="yTableNAm"/>
            </w:pPr>
            <w:r>
              <w:t>$16.90 for each quarter hour after the first 2 hours</w:t>
            </w:r>
          </w:p>
        </w:tc>
      </w:tr>
      <w:tr>
        <w:trPr>
          <w:cantSplit/>
        </w:trPr>
        <w:tc>
          <w:tcPr>
            <w:tcW w:w="3260" w:type="dxa"/>
            <w:tcBorders>
              <w:bottom w:val="single" w:sz="4" w:space="0" w:color="auto"/>
              <w:right w:val="single" w:sz="4" w:space="0" w:color="auto"/>
            </w:tcBorders>
          </w:tcPr>
          <w:p>
            <w:pPr>
              <w:pStyle w:val="yTableNAm"/>
            </w:pPr>
            <w:r>
              <w:t>Funerals</w:t>
            </w:r>
          </w:p>
        </w:tc>
        <w:tc>
          <w:tcPr>
            <w:tcW w:w="2977" w:type="dxa"/>
            <w:tcBorders>
              <w:left w:val="nil"/>
              <w:bottom w:val="single" w:sz="4" w:space="0" w:color="auto"/>
            </w:tcBorders>
          </w:tcPr>
          <w:p>
            <w:pPr>
              <w:pStyle w:val="yTableNAm"/>
            </w:pPr>
            <w:r>
              <w:t>$68.20 for the first hour or part of the first hour</w:t>
            </w:r>
          </w:p>
          <w:p>
            <w:pPr>
              <w:pStyle w:val="yTableNAm"/>
            </w:pPr>
            <w:r>
              <w:t>$16.90 for each quarter hour after the first 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Pr>
          <w:p>
            <w:pPr>
              <w:pStyle w:val="yTableNAm"/>
            </w:pPr>
            <w:r>
              <w:rPr>
                <w:b/>
              </w:rPr>
              <w:t>Call out fee</w:t>
            </w:r>
          </w:p>
          <w:p>
            <w:pPr>
              <w:pStyle w:val="yTableNAm"/>
              <w:tabs>
                <w:tab w:val="clear" w:pos="567"/>
              </w:tabs>
              <w:ind w:left="176"/>
            </w:pPr>
            <w:r>
              <w:t>(</w:t>
            </w:r>
            <w:r>
              <w:rPr>
                <w:snapToGrid w:val="0"/>
              </w:rPr>
              <w:t>but only if a guaranteed booking fee is not payable for the same hire)</w:t>
            </w:r>
          </w:p>
        </w:tc>
        <w:tc>
          <w:tcPr>
            <w:tcW w:w="1417" w:type="dxa"/>
          </w:tcPr>
          <w:p>
            <w:pPr>
              <w:pStyle w:val="yTableNAm"/>
            </w:pPr>
          </w:p>
          <w:p>
            <w:pPr>
              <w:pStyle w:val="yTableNAm"/>
            </w:pPr>
            <w:r>
              <w:br/>
              <w:t>$1.50</w:t>
            </w:r>
          </w:p>
        </w:tc>
      </w:tr>
      <w:tr>
        <w:trPr>
          <w:cantSplit/>
        </w:trPr>
        <w:tc>
          <w:tcPr>
            <w:tcW w:w="4820" w:type="dxa"/>
          </w:tcPr>
          <w:p>
            <w:pPr>
              <w:pStyle w:val="yTableNAm"/>
            </w:pPr>
            <w:r>
              <w:rPr>
                <w:b/>
              </w:rPr>
              <w:t>Guaranteed booking fee</w:t>
            </w:r>
          </w:p>
        </w:tc>
        <w:tc>
          <w:tcPr>
            <w:tcW w:w="1417" w:type="dxa"/>
          </w:tcPr>
          <w:p>
            <w:pPr>
              <w:pStyle w:val="yTableNAm"/>
            </w:pPr>
            <w:r>
              <w:t>$9.00</w:t>
            </w:r>
          </w:p>
        </w:tc>
      </w:tr>
      <w:tr>
        <w:trPr>
          <w:cantSplit/>
        </w:trPr>
        <w:tc>
          <w:tcPr>
            <w:tcW w:w="4820" w:type="dxa"/>
          </w:tcPr>
          <w:p>
            <w:pPr>
              <w:pStyle w:val="yTableNAm"/>
            </w:pPr>
            <w:r>
              <w:rPr>
                <w:b/>
              </w:rPr>
              <w:t>Airport fee</w:t>
            </w:r>
          </w:p>
          <w:p>
            <w:pPr>
              <w:pStyle w:val="yTableNAm"/>
              <w:tabs>
                <w:tab w:val="clear" w:pos="567"/>
              </w:tabs>
              <w:ind w:left="176"/>
            </w:pPr>
            <w:r>
              <w:t>(for a journey starting at a terminal at the Perth Airport)</w:t>
            </w:r>
          </w:p>
        </w:tc>
        <w:tc>
          <w:tcPr>
            <w:tcW w:w="1417" w:type="dxa"/>
          </w:tcPr>
          <w:p>
            <w:pPr>
              <w:pStyle w:val="yTableNAm"/>
            </w:pPr>
          </w:p>
          <w:p>
            <w:pPr>
              <w:pStyle w:val="yTableNAm"/>
            </w:pPr>
            <w:r>
              <w:br/>
              <w:t>$3.00</w:t>
            </w:r>
          </w:p>
        </w:tc>
      </w:tr>
      <w:tr>
        <w:trPr>
          <w:cantSplit/>
          <w:tblHeader/>
        </w:trPr>
        <w:tc>
          <w:tcPr>
            <w:tcW w:w="4820" w:type="dxa"/>
            <w:tcBorders>
              <w:bottom w:val="nil"/>
            </w:tcBorders>
          </w:tcPr>
          <w:p>
            <w:pPr>
              <w:pStyle w:val="yTableNAm"/>
            </w:pPr>
            <w:r>
              <w:rPr>
                <w:b/>
              </w:rPr>
              <w:t>Surcharges</w:t>
            </w:r>
          </w:p>
        </w:tc>
        <w:tc>
          <w:tcPr>
            <w:tcW w:w="1417" w:type="dxa"/>
            <w:tcBorders>
              <w:bottom w:val="nil"/>
            </w:tcBorders>
          </w:tcPr>
          <w:p>
            <w:pPr>
              <w:pStyle w:val="yTableNAm"/>
            </w:pPr>
          </w:p>
        </w:tc>
      </w:tr>
      <w:tr>
        <w:trPr>
          <w:cantSplit/>
        </w:trPr>
        <w:tc>
          <w:tcPr>
            <w:tcW w:w="4820" w:type="dxa"/>
            <w:tcBorders>
              <w:top w:val="nil"/>
              <w:bottom w:val="nil"/>
            </w:tcBorders>
          </w:tcPr>
          <w:p>
            <w:pPr>
              <w:pStyle w:val="yTableNAm"/>
            </w:pPr>
            <w:r>
              <w:t>Ultra</w:t>
            </w:r>
            <w:r>
              <w:noBreakHyphen/>
              <w:t>Peak —</w:t>
            </w:r>
          </w:p>
          <w:p>
            <w:pPr>
              <w:pStyle w:val="yTableNAm"/>
              <w:tabs>
                <w:tab w:val="clear" w:pos="567"/>
              </w:tabs>
              <w:ind w:left="176"/>
            </w:pPr>
            <w:r>
              <w:t>Between midnight Friday to 3 am Saturday or midnight Saturday to 3 am Sunday</w:t>
            </w:r>
          </w:p>
        </w:tc>
        <w:tc>
          <w:tcPr>
            <w:tcW w:w="1417" w:type="dxa"/>
            <w:tcBorders>
              <w:top w:val="nil"/>
              <w:bottom w:val="nil"/>
            </w:tcBorders>
          </w:tcPr>
          <w:p>
            <w:pPr>
              <w:pStyle w:val="yTableNAm"/>
            </w:pPr>
          </w:p>
          <w:p>
            <w:pPr>
              <w:pStyle w:val="yTableNAm"/>
            </w:pPr>
            <w:r>
              <w:br/>
            </w:r>
            <w:r>
              <w:rPr>
                <w:szCs w:val="22"/>
              </w:rPr>
              <w:t>$3.60</w:t>
            </w:r>
          </w:p>
        </w:tc>
      </w:tr>
      <w:tr>
        <w:trPr>
          <w:cantSplit/>
        </w:trPr>
        <w:tc>
          <w:tcPr>
            <w:tcW w:w="4820" w:type="dxa"/>
            <w:tcBorders>
              <w:top w:val="nil"/>
            </w:tcBorders>
          </w:tcPr>
          <w:p>
            <w:pPr>
              <w:pStyle w:val="yTableNAm"/>
            </w:pPr>
            <w:r>
              <w:t>Christmas Day —</w:t>
            </w:r>
          </w:p>
          <w:p>
            <w:pPr>
              <w:pStyle w:val="yTableNAm"/>
              <w:tabs>
                <w:tab w:val="clear" w:pos="567"/>
              </w:tabs>
              <w:ind w:left="176"/>
            </w:pPr>
            <w:r>
              <w:t>midnight to midnight</w:t>
            </w:r>
          </w:p>
        </w:tc>
        <w:tc>
          <w:tcPr>
            <w:tcW w:w="1417" w:type="dxa"/>
            <w:tcBorders>
              <w:top w:val="nil"/>
            </w:tcBorders>
          </w:tcPr>
          <w:p>
            <w:pPr>
              <w:pStyle w:val="yTableNAm"/>
            </w:pPr>
          </w:p>
          <w:p>
            <w:pPr>
              <w:pStyle w:val="yTableNAm"/>
            </w:pPr>
            <w:r>
              <w:rPr>
                <w:szCs w:val="22"/>
              </w:rPr>
              <w:t>$5.10</w:t>
            </w:r>
          </w:p>
        </w:tc>
      </w:tr>
      <w:tr>
        <w:trPr>
          <w:cantSplit/>
          <w:trHeight w:val="794"/>
        </w:trPr>
        <w:tc>
          <w:tcPr>
            <w:tcW w:w="4820" w:type="dxa"/>
            <w:tcBorders>
              <w:bottom w:val="single" w:sz="4" w:space="0" w:color="auto"/>
            </w:tcBorders>
          </w:tcPr>
          <w:p>
            <w:pPr>
              <w:pStyle w:val="yTableNAm"/>
            </w:pPr>
            <w:r>
              <w:t>New Year’s Eve —</w:t>
            </w:r>
          </w:p>
          <w:p>
            <w:pPr>
              <w:pStyle w:val="yTableNAm"/>
              <w:tabs>
                <w:tab w:val="clear" w:pos="567"/>
              </w:tabs>
              <w:ind w:firstLine="176"/>
            </w:pPr>
            <w:r>
              <w:t>6 pm New Year’s Eve to 6 am New Year’s Day</w:t>
            </w:r>
          </w:p>
        </w:tc>
        <w:tc>
          <w:tcPr>
            <w:tcW w:w="1417" w:type="dxa"/>
            <w:tcBorders>
              <w:bottom w:val="single" w:sz="4" w:space="0" w:color="auto"/>
            </w:tcBorders>
          </w:tcPr>
          <w:p>
            <w:pPr>
              <w:pStyle w:val="yTableNAm"/>
            </w:pPr>
          </w:p>
          <w:p>
            <w:pPr>
              <w:pStyle w:val="yTableNAm"/>
            </w:pPr>
            <w:r>
              <w:rPr>
                <w:szCs w:val="22"/>
              </w:rPr>
              <w:t>$5.80</w:t>
            </w:r>
          </w:p>
        </w:tc>
      </w:tr>
    </w:tbl>
    <w:p>
      <w:pPr>
        <w:pStyle w:val="yFootnotesection"/>
        <w:rPr>
          <w:sz w:val="20"/>
        </w:rPr>
      </w:pPr>
      <w:r>
        <w:tab/>
        <w:t>[Schedule 3 inserted: Gazette 28 Jun 2016 p. 2685</w:t>
      </w:r>
      <w:r>
        <w:noBreakHyphen/>
        <w:t>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spacing w:before="0"/>
        <w:jc w:val="right"/>
        <w:rPr>
          <w:del w:id="144" w:author="Master Repository Process" w:date="2021-09-25T08:31:00Z"/>
          <w:sz w:val="20"/>
        </w:rPr>
      </w:pP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145" w:name="_Toc4496658"/>
      <w:bookmarkStart w:id="146" w:name="_Toc4583913"/>
      <w:bookmarkStart w:id="147" w:name="_Toc2075444"/>
      <w:bookmarkStart w:id="148" w:name="_Toc2082606"/>
      <w:bookmarkStart w:id="149" w:name="_Toc2082799"/>
      <w:bookmarkStart w:id="150" w:name="_Toc2084771"/>
      <w:bookmarkStart w:id="151" w:name="_Toc2085853"/>
      <w:r>
        <w:t>Notes</w:t>
      </w:r>
      <w:bookmarkEnd w:id="145"/>
      <w:bookmarkEnd w:id="146"/>
      <w:bookmarkEnd w:id="147"/>
      <w:bookmarkEnd w:id="148"/>
      <w:bookmarkEnd w:id="149"/>
      <w:bookmarkEnd w:id="150"/>
      <w:bookmarkEnd w:id="151"/>
    </w:p>
    <w:p>
      <w:pPr>
        <w:pStyle w:val="nSubsection"/>
      </w:pPr>
      <w:r>
        <w:rPr>
          <w:vertAlign w:val="superscript"/>
        </w:rPr>
        <w:t>1</w:t>
      </w:r>
      <w:r>
        <w:tab/>
        <w:t xml:space="preserve">This is a compilation of the </w:t>
      </w:r>
      <w:r>
        <w:rPr>
          <w:i/>
          <w:noProof/>
        </w:rPr>
        <w:t>Taxi Regulations 1995</w:t>
      </w:r>
      <w:r>
        <w:t xml:space="preserve"> and includes the amendments made by the other written laws referred to in the following table</w:t>
      </w:r>
      <w:del w:id="152" w:author="Master Repository Process" w:date="2021-09-25T08:31:00Z">
        <w:r>
          <w:rPr>
            <w:vertAlign w:val="superscript"/>
          </w:rPr>
          <w:delText> 1a</w:delText>
        </w:r>
      </w:del>
      <w:r>
        <w:t>.  The table also contains information about any reprint.</w:t>
      </w:r>
    </w:p>
    <w:p>
      <w:pPr>
        <w:pStyle w:val="nHeading3"/>
        <w:rPr>
          <w:snapToGrid w:val="0"/>
        </w:rPr>
      </w:pPr>
      <w:bookmarkStart w:id="153" w:name="_Toc4583914"/>
      <w:bookmarkStart w:id="154" w:name="_Toc2085854"/>
      <w:r>
        <w:t>Compilation table</w:t>
      </w:r>
      <w:bookmarkEnd w:id="153"/>
      <w:bookmarkEnd w:id="154"/>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Taxi Regulations 1995</w:t>
            </w:r>
          </w:p>
        </w:tc>
        <w:tc>
          <w:tcPr>
            <w:tcW w:w="1276" w:type="dxa"/>
            <w:gridSpan w:val="2"/>
            <w:tcBorders>
              <w:top w:val="single" w:sz="8" w:space="0" w:color="auto"/>
            </w:tcBorders>
          </w:tcPr>
          <w:p>
            <w:pPr>
              <w:pStyle w:val="nTable"/>
              <w:spacing w:after="40"/>
            </w:pPr>
            <w:r>
              <w:t>10 Jan 1995 p. 75</w:t>
            </w:r>
            <w:r>
              <w:noBreakHyphen/>
              <w:t>90</w:t>
            </w:r>
          </w:p>
        </w:tc>
        <w:tc>
          <w:tcPr>
            <w:tcW w:w="2693" w:type="dxa"/>
            <w:gridSpan w:val="2"/>
            <w:tcBorders>
              <w:top w:val="single" w:sz="8" w:space="0" w:color="auto"/>
            </w:tcBorders>
          </w:tcPr>
          <w:p>
            <w:pPr>
              <w:pStyle w:val="nTable"/>
              <w:spacing w:after="40"/>
            </w:pPr>
            <w:r>
              <w:t xml:space="preserve">10 Jan 1995 (see r. 2 and </w:t>
            </w:r>
            <w:r>
              <w:rPr>
                <w:i/>
              </w:rPr>
              <w:t>Gazette</w:t>
            </w:r>
            <w:r>
              <w:t xml:space="preserve"> 10 Jan 1995 p. 73)</w:t>
            </w:r>
          </w:p>
        </w:tc>
      </w:tr>
      <w:tr>
        <w:tc>
          <w:tcPr>
            <w:tcW w:w="3119" w:type="dxa"/>
          </w:tcPr>
          <w:p>
            <w:pPr>
              <w:pStyle w:val="nTable"/>
              <w:spacing w:after="40"/>
            </w:pPr>
            <w:r>
              <w:rPr>
                <w:i/>
              </w:rPr>
              <w:t>Taxi Amendment Regulations 1996</w:t>
            </w:r>
          </w:p>
        </w:tc>
        <w:tc>
          <w:tcPr>
            <w:tcW w:w="1276" w:type="dxa"/>
            <w:gridSpan w:val="2"/>
          </w:tcPr>
          <w:p>
            <w:pPr>
              <w:pStyle w:val="nTable"/>
              <w:spacing w:after="40"/>
            </w:pPr>
            <w:r>
              <w:t>26 Mar 1996 p. 1483</w:t>
            </w:r>
            <w:r>
              <w:noBreakHyphen/>
              <w:t>5</w:t>
            </w:r>
          </w:p>
        </w:tc>
        <w:tc>
          <w:tcPr>
            <w:tcW w:w="2693" w:type="dxa"/>
            <w:gridSpan w:val="2"/>
          </w:tcPr>
          <w:p>
            <w:pPr>
              <w:pStyle w:val="nTable"/>
              <w:spacing w:after="40"/>
            </w:pPr>
            <w:r>
              <w:t>26 Mar 1996</w:t>
            </w:r>
          </w:p>
        </w:tc>
      </w:tr>
      <w:tr>
        <w:tc>
          <w:tcPr>
            <w:tcW w:w="3119" w:type="dxa"/>
          </w:tcPr>
          <w:p>
            <w:pPr>
              <w:pStyle w:val="nTable"/>
              <w:spacing w:after="40"/>
            </w:pPr>
            <w:r>
              <w:rPr>
                <w:i/>
              </w:rPr>
              <w:t>Taxi Amendment Regulations (No. 2) 1996</w:t>
            </w:r>
          </w:p>
        </w:tc>
        <w:tc>
          <w:tcPr>
            <w:tcW w:w="1276" w:type="dxa"/>
            <w:gridSpan w:val="2"/>
          </w:tcPr>
          <w:p>
            <w:pPr>
              <w:pStyle w:val="nTable"/>
              <w:spacing w:after="40"/>
            </w:pPr>
            <w:r>
              <w:t>25 Jun 1996 p. 2995</w:t>
            </w:r>
            <w:r>
              <w:noBreakHyphen/>
              <w:t>6</w:t>
            </w:r>
          </w:p>
        </w:tc>
        <w:tc>
          <w:tcPr>
            <w:tcW w:w="2693" w:type="dxa"/>
            <w:gridSpan w:val="2"/>
          </w:tcPr>
          <w:p>
            <w:pPr>
              <w:pStyle w:val="nTable"/>
              <w:spacing w:after="40"/>
            </w:pPr>
            <w:r>
              <w:t>25 Jun 1996</w:t>
            </w:r>
          </w:p>
        </w:tc>
      </w:tr>
      <w:tr>
        <w:tc>
          <w:tcPr>
            <w:tcW w:w="3119" w:type="dxa"/>
          </w:tcPr>
          <w:p>
            <w:pPr>
              <w:pStyle w:val="nTable"/>
              <w:spacing w:after="40"/>
            </w:pPr>
            <w:r>
              <w:rPr>
                <w:i/>
              </w:rPr>
              <w:t>Taxi Amendment Regulations (No. 3) 1996</w:t>
            </w:r>
          </w:p>
        </w:tc>
        <w:tc>
          <w:tcPr>
            <w:tcW w:w="1276" w:type="dxa"/>
            <w:gridSpan w:val="2"/>
          </w:tcPr>
          <w:p>
            <w:pPr>
              <w:pStyle w:val="nTable"/>
              <w:spacing w:after="40"/>
            </w:pPr>
            <w:r>
              <w:t>25 Jun 1996 p. 2996</w:t>
            </w:r>
            <w:r>
              <w:noBreakHyphen/>
              <w:t>8</w:t>
            </w:r>
          </w:p>
        </w:tc>
        <w:tc>
          <w:tcPr>
            <w:tcW w:w="2693" w:type="dxa"/>
            <w:gridSpan w:val="2"/>
          </w:tcPr>
          <w:p>
            <w:pPr>
              <w:pStyle w:val="nTable"/>
              <w:spacing w:after="40"/>
            </w:pPr>
            <w:r>
              <w:t>25 Jun 1996</w:t>
            </w:r>
          </w:p>
        </w:tc>
      </w:tr>
      <w:tr>
        <w:tc>
          <w:tcPr>
            <w:tcW w:w="3119" w:type="dxa"/>
          </w:tcPr>
          <w:p>
            <w:pPr>
              <w:pStyle w:val="nTable"/>
              <w:spacing w:after="40"/>
            </w:pPr>
            <w:r>
              <w:rPr>
                <w:i/>
              </w:rPr>
              <w:t>Taxi Amendment Regulations 1997</w:t>
            </w:r>
          </w:p>
        </w:tc>
        <w:tc>
          <w:tcPr>
            <w:tcW w:w="1276" w:type="dxa"/>
            <w:gridSpan w:val="2"/>
          </w:tcPr>
          <w:p>
            <w:pPr>
              <w:pStyle w:val="nTable"/>
              <w:spacing w:after="40"/>
            </w:pPr>
            <w:r>
              <w:t>4 Feb 1997 p. 707</w:t>
            </w:r>
          </w:p>
        </w:tc>
        <w:tc>
          <w:tcPr>
            <w:tcW w:w="2693" w:type="dxa"/>
            <w:gridSpan w:val="2"/>
          </w:tcPr>
          <w:p>
            <w:pPr>
              <w:pStyle w:val="nTable"/>
              <w:spacing w:after="40"/>
            </w:pPr>
            <w:r>
              <w:t>4 Feb 1997</w:t>
            </w:r>
          </w:p>
        </w:tc>
      </w:tr>
      <w:tr>
        <w:trPr>
          <w:cantSplit/>
        </w:trPr>
        <w:tc>
          <w:tcPr>
            <w:tcW w:w="7088" w:type="dxa"/>
            <w:gridSpan w:val="5"/>
          </w:tcPr>
          <w:p>
            <w:pPr>
              <w:pStyle w:val="nTable"/>
              <w:spacing w:after="40"/>
            </w:pPr>
            <w:r>
              <w:rPr>
                <w:b/>
              </w:rPr>
              <w:t xml:space="preserve">Reprint of the </w:t>
            </w:r>
            <w:r>
              <w:rPr>
                <w:b/>
                <w:i/>
              </w:rPr>
              <w:t>Taxi Regulations 1995</w:t>
            </w:r>
            <w:r>
              <w:rPr>
                <w:b/>
              </w:rPr>
              <w:t xml:space="preserve"> as at 12 Dec 1997</w:t>
            </w:r>
            <w:r>
              <w:t xml:space="preserve"> (includes amendments listed above)</w:t>
            </w:r>
          </w:p>
        </w:tc>
      </w:tr>
      <w:tr>
        <w:tc>
          <w:tcPr>
            <w:tcW w:w="3119" w:type="dxa"/>
          </w:tcPr>
          <w:p>
            <w:pPr>
              <w:pStyle w:val="nTable"/>
              <w:spacing w:after="40"/>
              <w:rPr>
                <w:i/>
              </w:rPr>
            </w:pPr>
            <w:r>
              <w:rPr>
                <w:i/>
              </w:rPr>
              <w:t>Taxi Amendment Regulations 1998</w:t>
            </w:r>
          </w:p>
        </w:tc>
        <w:tc>
          <w:tcPr>
            <w:tcW w:w="1276" w:type="dxa"/>
            <w:gridSpan w:val="2"/>
          </w:tcPr>
          <w:p>
            <w:pPr>
              <w:pStyle w:val="nTable"/>
              <w:spacing w:after="40"/>
            </w:pPr>
            <w:r>
              <w:t>8 Dec 1998 p. 6585</w:t>
            </w:r>
            <w:r>
              <w:noBreakHyphen/>
              <w:t>8</w:t>
            </w:r>
          </w:p>
        </w:tc>
        <w:tc>
          <w:tcPr>
            <w:tcW w:w="2693" w:type="dxa"/>
            <w:gridSpan w:val="2"/>
          </w:tcPr>
          <w:p>
            <w:pPr>
              <w:pStyle w:val="nTable"/>
              <w:spacing w:after="40"/>
            </w:pPr>
            <w:r>
              <w:t>17 Dec 1998 (see r. 2)</w:t>
            </w:r>
          </w:p>
        </w:tc>
      </w:tr>
      <w:tr>
        <w:tc>
          <w:tcPr>
            <w:tcW w:w="3119" w:type="dxa"/>
          </w:tcPr>
          <w:p>
            <w:pPr>
              <w:pStyle w:val="nTable"/>
              <w:spacing w:after="40"/>
              <w:rPr>
                <w:i/>
              </w:rPr>
            </w:pPr>
            <w:r>
              <w:rPr>
                <w:i/>
              </w:rPr>
              <w:t>Taxi Amendment Regulations 2000</w:t>
            </w:r>
          </w:p>
        </w:tc>
        <w:tc>
          <w:tcPr>
            <w:tcW w:w="1276" w:type="dxa"/>
            <w:gridSpan w:val="2"/>
          </w:tcPr>
          <w:p>
            <w:pPr>
              <w:pStyle w:val="nTable"/>
              <w:spacing w:after="40"/>
            </w:pPr>
            <w:r>
              <w:t>1 Feb 2000 p. 382</w:t>
            </w:r>
            <w:r>
              <w:noBreakHyphen/>
              <w:t>3</w:t>
            </w:r>
          </w:p>
        </w:tc>
        <w:tc>
          <w:tcPr>
            <w:tcW w:w="2693" w:type="dxa"/>
            <w:gridSpan w:val="2"/>
          </w:tcPr>
          <w:p>
            <w:pPr>
              <w:pStyle w:val="nTable"/>
              <w:spacing w:after="40"/>
            </w:pPr>
            <w:r>
              <w:t>1 Feb 2000</w:t>
            </w:r>
          </w:p>
        </w:tc>
      </w:tr>
      <w:tr>
        <w:tc>
          <w:tcPr>
            <w:tcW w:w="3119" w:type="dxa"/>
          </w:tcPr>
          <w:p>
            <w:pPr>
              <w:pStyle w:val="nTable"/>
              <w:spacing w:after="40"/>
              <w:rPr>
                <w:i/>
              </w:rPr>
            </w:pPr>
            <w:r>
              <w:rPr>
                <w:i/>
              </w:rPr>
              <w:t>Taxi Amendment Regulations 2002</w:t>
            </w:r>
          </w:p>
        </w:tc>
        <w:tc>
          <w:tcPr>
            <w:tcW w:w="1276" w:type="dxa"/>
            <w:gridSpan w:val="2"/>
          </w:tcPr>
          <w:p>
            <w:pPr>
              <w:pStyle w:val="nTable"/>
              <w:spacing w:after="40"/>
            </w:pPr>
            <w:r>
              <w:t>22 Mar 2002 p. 1654</w:t>
            </w:r>
            <w:r>
              <w:noBreakHyphen/>
              <w:t>5</w:t>
            </w:r>
          </w:p>
        </w:tc>
        <w:tc>
          <w:tcPr>
            <w:tcW w:w="2693" w:type="dxa"/>
            <w:gridSpan w:val="2"/>
          </w:tcPr>
          <w:p>
            <w:pPr>
              <w:pStyle w:val="nTable"/>
              <w:spacing w:after="40"/>
            </w:pPr>
            <w:r>
              <w:t>22 Mar 2002</w:t>
            </w:r>
          </w:p>
        </w:tc>
      </w:tr>
      <w:tr>
        <w:trPr>
          <w:cantSplit/>
        </w:trPr>
        <w:tc>
          <w:tcPr>
            <w:tcW w:w="3119" w:type="dxa"/>
          </w:tcPr>
          <w:p>
            <w:pPr>
              <w:pStyle w:val="nTable"/>
              <w:spacing w:after="40"/>
              <w:rPr>
                <w:i/>
              </w:rPr>
            </w:pPr>
            <w:r>
              <w:rPr>
                <w:i/>
              </w:rPr>
              <w:t>Taxi Amendment Regulations 2003</w:t>
            </w:r>
          </w:p>
        </w:tc>
        <w:tc>
          <w:tcPr>
            <w:tcW w:w="1276" w:type="dxa"/>
            <w:gridSpan w:val="2"/>
          </w:tcPr>
          <w:p>
            <w:pPr>
              <w:pStyle w:val="nTable"/>
              <w:spacing w:after="40"/>
            </w:pPr>
            <w:r>
              <w:t>28 Feb 2003 p. 681</w:t>
            </w:r>
            <w:r>
              <w:noBreakHyphen/>
              <w:t>2</w:t>
            </w:r>
          </w:p>
        </w:tc>
        <w:tc>
          <w:tcPr>
            <w:tcW w:w="2693" w:type="dxa"/>
            <w:gridSpan w:val="2"/>
          </w:tcPr>
          <w:p>
            <w:pPr>
              <w:pStyle w:val="nTable"/>
              <w:spacing w:after="40"/>
            </w:pPr>
            <w:r>
              <w:t>28 Feb 2003</w:t>
            </w:r>
          </w:p>
        </w:tc>
      </w:tr>
      <w:tr>
        <w:tc>
          <w:tcPr>
            <w:tcW w:w="3119" w:type="dxa"/>
          </w:tcPr>
          <w:p>
            <w:pPr>
              <w:pStyle w:val="nTable"/>
              <w:spacing w:after="40"/>
              <w:rPr>
                <w:i/>
              </w:rPr>
            </w:pPr>
            <w:r>
              <w:rPr>
                <w:i/>
              </w:rPr>
              <w:t>Equality of Status Subsidiary Legislation Amendment Regulations 2003</w:t>
            </w:r>
            <w:r>
              <w:t xml:space="preserve"> Pt. 39</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Taxi Amendment Regulations 2004</w:t>
            </w:r>
          </w:p>
        </w:tc>
        <w:tc>
          <w:tcPr>
            <w:tcW w:w="1276" w:type="dxa"/>
            <w:gridSpan w:val="2"/>
          </w:tcPr>
          <w:p>
            <w:pPr>
              <w:pStyle w:val="nTable"/>
              <w:spacing w:after="40"/>
            </w:pPr>
            <w:r>
              <w:t>9 Jan 2004 p. 96</w:t>
            </w:r>
            <w:r>
              <w:noBreakHyphen/>
              <w:t>8</w:t>
            </w:r>
          </w:p>
        </w:tc>
        <w:tc>
          <w:tcPr>
            <w:tcW w:w="2693" w:type="dxa"/>
            <w:gridSpan w:val="2"/>
          </w:tcPr>
          <w:p>
            <w:pPr>
              <w:pStyle w:val="nTable"/>
              <w:spacing w:after="40"/>
            </w:pPr>
            <w:r>
              <w:t>9 Jan 2004</w:t>
            </w:r>
          </w:p>
        </w:tc>
      </w:tr>
      <w:tr>
        <w:tc>
          <w:tcPr>
            <w:tcW w:w="3119" w:type="dxa"/>
          </w:tcPr>
          <w:p>
            <w:pPr>
              <w:pStyle w:val="nTable"/>
              <w:spacing w:after="40"/>
              <w:rPr>
                <w:i/>
              </w:rPr>
            </w:pPr>
            <w:r>
              <w:rPr>
                <w:i/>
              </w:rPr>
              <w:t>Taxi Amendment Regulations (No. 2) 2004</w:t>
            </w:r>
          </w:p>
        </w:tc>
        <w:tc>
          <w:tcPr>
            <w:tcW w:w="1276" w:type="dxa"/>
            <w:gridSpan w:val="2"/>
          </w:tcPr>
          <w:p>
            <w:pPr>
              <w:pStyle w:val="nTable"/>
              <w:spacing w:after="40"/>
            </w:pPr>
            <w:r>
              <w:t>23 Jan 2004 p. 320</w:t>
            </w:r>
            <w:r>
              <w:noBreakHyphen/>
              <w:t>5</w:t>
            </w:r>
          </w:p>
        </w:tc>
        <w:tc>
          <w:tcPr>
            <w:tcW w:w="2693" w:type="dxa"/>
            <w:gridSpan w:val="2"/>
          </w:tcPr>
          <w:p>
            <w:pPr>
              <w:pStyle w:val="nTable"/>
              <w:spacing w:after="40"/>
            </w:pPr>
            <w:r>
              <w:t>23 Jan 2004</w:t>
            </w:r>
          </w:p>
        </w:tc>
      </w:tr>
      <w:tr>
        <w:tc>
          <w:tcPr>
            <w:tcW w:w="3119" w:type="dxa"/>
          </w:tcPr>
          <w:p>
            <w:pPr>
              <w:pStyle w:val="nTable"/>
              <w:spacing w:after="40"/>
              <w:rPr>
                <w:i/>
              </w:rPr>
            </w:pPr>
            <w:r>
              <w:rPr>
                <w:i/>
              </w:rPr>
              <w:t>Taxi Amendment Regulations (No. 3) 2004</w:t>
            </w:r>
          </w:p>
        </w:tc>
        <w:tc>
          <w:tcPr>
            <w:tcW w:w="1276" w:type="dxa"/>
            <w:gridSpan w:val="2"/>
          </w:tcPr>
          <w:p>
            <w:pPr>
              <w:pStyle w:val="nTable"/>
              <w:spacing w:after="40"/>
            </w:pPr>
            <w:r>
              <w:t>20 Feb 2004 p. 608</w:t>
            </w:r>
            <w:r>
              <w:noBreakHyphen/>
              <w:t>9</w:t>
            </w:r>
          </w:p>
        </w:tc>
        <w:tc>
          <w:tcPr>
            <w:tcW w:w="2693" w:type="dxa"/>
            <w:gridSpan w:val="2"/>
          </w:tcPr>
          <w:p>
            <w:pPr>
              <w:pStyle w:val="nTable"/>
              <w:spacing w:after="40"/>
            </w:pPr>
            <w:r>
              <w:t>20 Feb 2004</w:t>
            </w:r>
          </w:p>
        </w:tc>
      </w:tr>
      <w:tr>
        <w:tc>
          <w:tcPr>
            <w:tcW w:w="3119" w:type="dxa"/>
          </w:tcPr>
          <w:p>
            <w:pPr>
              <w:pStyle w:val="nTable"/>
              <w:spacing w:after="40"/>
              <w:rPr>
                <w:i/>
              </w:rPr>
            </w:pPr>
            <w:r>
              <w:rPr>
                <w:i/>
              </w:rPr>
              <w:t>Taxi Amendment Regulations (No. 4) 2004</w:t>
            </w:r>
          </w:p>
        </w:tc>
        <w:tc>
          <w:tcPr>
            <w:tcW w:w="1276" w:type="dxa"/>
            <w:gridSpan w:val="2"/>
          </w:tcPr>
          <w:p>
            <w:pPr>
              <w:pStyle w:val="nTable"/>
              <w:spacing w:after="40"/>
            </w:pPr>
            <w:r>
              <w:t>10 Sep 2004 p. 3923</w:t>
            </w:r>
            <w:r>
              <w:noBreakHyphen/>
              <w:t>4</w:t>
            </w:r>
          </w:p>
        </w:tc>
        <w:tc>
          <w:tcPr>
            <w:tcW w:w="2693" w:type="dxa"/>
            <w:gridSpan w:val="2"/>
          </w:tcPr>
          <w:p>
            <w:pPr>
              <w:pStyle w:val="nTable"/>
              <w:spacing w:after="40"/>
            </w:pPr>
            <w:r>
              <w:t>10 Sep 2004</w:t>
            </w:r>
          </w:p>
        </w:tc>
      </w:tr>
      <w:tr>
        <w:tc>
          <w:tcPr>
            <w:tcW w:w="3119" w:type="dxa"/>
          </w:tcPr>
          <w:p>
            <w:pPr>
              <w:pStyle w:val="nTable"/>
              <w:keepNext/>
              <w:keepLines/>
              <w:spacing w:after="40"/>
              <w:rPr>
                <w:i/>
              </w:rPr>
            </w:pPr>
            <w:r>
              <w:rPr>
                <w:i/>
              </w:rPr>
              <w:t>Taxi Amendment Regulations (No. 5) 2004</w:t>
            </w:r>
          </w:p>
        </w:tc>
        <w:tc>
          <w:tcPr>
            <w:tcW w:w="1276" w:type="dxa"/>
            <w:gridSpan w:val="2"/>
          </w:tcPr>
          <w:p>
            <w:pPr>
              <w:pStyle w:val="nTable"/>
              <w:keepNext/>
              <w:keepLines/>
              <w:spacing w:after="40"/>
            </w:pPr>
            <w:r>
              <w:t>10 Dec 2004 p. 5910</w:t>
            </w:r>
            <w:r>
              <w:noBreakHyphen/>
              <w:t>11</w:t>
            </w:r>
          </w:p>
        </w:tc>
        <w:tc>
          <w:tcPr>
            <w:tcW w:w="2693" w:type="dxa"/>
            <w:gridSpan w:val="2"/>
          </w:tcPr>
          <w:p>
            <w:pPr>
              <w:pStyle w:val="nTable"/>
              <w:keepNext/>
              <w:keepLines/>
              <w:spacing w:after="40"/>
            </w:pPr>
            <w:r>
              <w:t>10 Dec 2004</w:t>
            </w:r>
          </w:p>
        </w:tc>
      </w:tr>
      <w:tr>
        <w:trPr>
          <w:cantSplit/>
        </w:trPr>
        <w:tc>
          <w:tcPr>
            <w:tcW w:w="7088" w:type="dxa"/>
            <w:gridSpan w:val="5"/>
          </w:tcPr>
          <w:p>
            <w:pPr>
              <w:pStyle w:val="nTable"/>
              <w:spacing w:after="40"/>
            </w:pPr>
            <w:r>
              <w:rPr>
                <w:b/>
              </w:rPr>
              <w:t xml:space="preserve">Reprint 2: The </w:t>
            </w:r>
            <w:r>
              <w:rPr>
                <w:b/>
                <w:i/>
              </w:rPr>
              <w:t>Taxi Regulations 1995</w:t>
            </w:r>
            <w:r>
              <w:rPr>
                <w:b/>
              </w:rPr>
              <w:t xml:space="preserve"> as at 4 Mar 2005</w:t>
            </w:r>
            <w:r>
              <w:t xml:space="preserve"> (includes amendments listed above)</w:t>
            </w:r>
          </w:p>
        </w:tc>
      </w:tr>
      <w:tr>
        <w:trPr>
          <w:cantSplit/>
        </w:trPr>
        <w:tc>
          <w:tcPr>
            <w:tcW w:w="3119" w:type="dxa"/>
          </w:tcPr>
          <w:p>
            <w:pPr>
              <w:pStyle w:val="nTable"/>
              <w:spacing w:after="40"/>
              <w:rPr>
                <w:i/>
              </w:rPr>
            </w:pPr>
            <w:r>
              <w:rPr>
                <w:i/>
              </w:rPr>
              <w:t>Taxi Amendment Regulations 2006</w:t>
            </w:r>
          </w:p>
        </w:tc>
        <w:tc>
          <w:tcPr>
            <w:tcW w:w="1276" w:type="dxa"/>
            <w:gridSpan w:val="2"/>
          </w:tcPr>
          <w:p>
            <w:pPr>
              <w:pStyle w:val="nTable"/>
              <w:spacing w:after="40"/>
            </w:pPr>
            <w:r>
              <w:t>24 Feb 2006 p. 882</w:t>
            </w:r>
            <w:r>
              <w:noBreakHyphen/>
              <w:t>3</w:t>
            </w:r>
          </w:p>
        </w:tc>
        <w:tc>
          <w:tcPr>
            <w:tcW w:w="2693" w:type="dxa"/>
            <w:gridSpan w:val="2"/>
          </w:tcPr>
          <w:p>
            <w:pPr>
              <w:pStyle w:val="nTable"/>
              <w:spacing w:after="40"/>
            </w:pPr>
            <w:r>
              <w:t>24 Feb 2006</w:t>
            </w:r>
          </w:p>
        </w:tc>
      </w:tr>
      <w:tr>
        <w:trPr>
          <w:cantSplit/>
        </w:trPr>
        <w:tc>
          <w:tcPr>
            <w:tcW w:w="3119" w:type="dxa"/>
          </w:tcPr>
          <w:p>
            <w:pPr>
              <w:pStyle w:val="nTable"/>
              <w:spacing w:after="40"/>
              <w:rPr>
                <w:i/>
              </w:rPr>
            </w:pPr>
            <w:r>
              <w:rPr>
                <w:i/>
              </w:rPr>
              <w:t>Taxi Amendment Regulations (No. 3) 2006</w:t>
            </w:r>
          </w:p>
        </w:tc>
        <w:tc>
          <w:tcPr>
            <w:tcW w:w="1276" w:type="dxa"/>
            <w:gridSpan w:val="2"/>
          </w:tcPr>
          <w:p>
            <w:pPr>
              <w:pStyle w:val="nTable"/>
              <w:spacing w:after="40"/>
            </w:pPr>
            <w:r>
              <w:t>13 Apr 2006 p. 1554</w:t>
            </w:r>
          </w:p>
        </w:tc>
        <w:tc>
          <w:tcPr>
            <w:tcW w:w="2693" w:type="dxa"/>
            <w:gridSpan w:val="2"/>
          </w:tcPr>
          <w:p>
            <w:pPr>
              <w:pStyle w:val="nTable"/>
              <w:spacing w:after="40"/>
            </w:pPr>
            <w:r>
              <w:t>13 Apr 2006</w:t>
            </w:r>
          </w:p>
        </w:tc>
      </w:tr>
      <w:tr>
        <w:trPr>
          <w:cantSplit/>
        </w:trPr>
        <w:tc>
          <w:tcPr>
            <w:tcW w:w="3119" w:type="dxa"/>
          </w:tcPr>
          <w:p>
            <w:pPr>
              <w:pStyle w:val="nTable"/>
              <w:spacing w:after="40"/>
              <w:rPr>
                <w:i/>
              </w:rPr>
            </w:pPr>
            <w:r>
              <w:rPr>
                <w:i/>
              </w:rPr>
              <w:t>Taxi Amendment Regulations (No. 4) 2006</w:t>
            </w:r>
          </w:p>
        </w:tc>
        <w:tc>
          <w:tcPr>
            <w:tcW w:w="1276" w:type="dxa"/>
            <w:gridSpan w:val="2"/>
          </w:tcPr>
          <w:p>
            <w:pPr>
              <w:pStyle w:val="nTable"/>
              <w:spacing w:after="40"/>
            </w:pPr>
            <w:r>
              <w:t>23 Jun 2006 p. 2227</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Taxi Amendment Regulations (No. 5) 2006</w:t>
            </w:r>
          </w:p>
        </w:tc>
        <w:tc>
          <w:tcPr>
            <w:tcW w:w="1276" w:type="dxa"/>
            <w:gridSpan w:val="2"/>
          </w:tcPr>
          <w:p>
            <w:pPr>
              <w:pStyle w:val="nTable"/>
              <w:spacing w:after="40"/>
            </w:pPr>
            <w:r>
              <w:t>8 Dec 2006 p. 5391</w:t>
            </w:r>
            <w:r>
              <w:noBreakHyphen/>
              <w:t>2</w:t>
            </w:r>
          </w:p>
        </w:tc>
        <w:tc>
          <w:tcPr>
            <w:tcW w:w="2693" w:type="dxa"/>
            <w:gridSpan w:val="2"/>
          </w:tcPr>
          <w:p>
            <w:pPr>
              <w:pStyle w:val="nTable"/>
              <w:spacing w:after="40"/>
            </w:pPr>
            <w:r>
              <w:t>8 Dec 2006</w:t>
            </w:r>
          </w:p>
        </w:tc>
      </w:tr>
      <w:tr>
        <w:trPr>
          <w:cantSplit/>
        </w:trPr>
        <w:tc>
          <w:tcPr>
            <w:tcW w:w="3119" w:type="dxa"/>
          </w:tcPr>
          <w:p>
            <w:pPr>
              <w:pStyle w:val="nTable"/>
              <w:spacing w:after="40"/>
              <w:rPr>
                <w:i/>
              </w:rPr>
            </w:pPr>
            <w:r>
              <w:rPr>
                <w:i/>
              </w:rPr>
              <w:t>Taxi Amendment Regulations (No. 6) 2006</w:t>
            </w:r>
          </w:p>
        </w:tc>
        <w:tc>
          <w:tcPr>
            <w:tcW w:w="1276" w:type="dxa"/>
            <w:gridSpan w:val="2"/>
          </w:tcPr>
          <w:p>
            <w:pPr>
              <w:pStyle w:val="nTable"/>
              <w:spacing w:after="40"/>
            </w:pPr>
            <w:r>
              <w:t>22 Dec 2006 p. 5822</w:t>
            </w:r>
            <w:r>
              <w:noBreakHyphen/>
              <w:t>3</w:t>
            </w:r>
          </w:p>
        </w:tc>
        <w:tc>
          <w:tcPr>
            <w:tcW w:w="2693" w:type="dxa"/>
            <w:gridSpan w:val="2"/>
          </w:tcPr>
          <w:p>
            <w:pPr>
              <w:pStyle w:val="nTable"/>
              <w:spacing w:after="40"/>
            </w:pPr>
            <w:r>
              <w:t>22 Dec 2006</w:t>
            </w:r>
          </w:p>
        </w:tc>
      </w:tr>
      <w:tr>
        <w:trPr>
          <w:cantSplit/>
        </w:trPr>
        <w:tc>
          <w:tcPr>
            <w:tcW w:w="7088" w:type="dxa"/>
            <w:gridSpan w:val="5"/>
          </w:tcPr>
          <w:p>
            <w:pPr>
              <w:pStyle w:val="nTable"/>
              <w:spacing w:after="40"/>
            </w:pPr>
            <w:r>
              <w:rPr>
                <w:b/>
              </w:rPr>
              <w:t xml:space="preserve">Reprint 3: The </w:t>
            </w:r>
            <w:r>
              <w:rPr>
                <w:b/>
                <w:i/>
              </w:rPr>
              <w:t>Taxi Regulations 1995</w:t>
            </w:r>
            <w:r>
              <w:rPr>
                <w:b/>
              </w:rPr>
              <w:t xml:space="preserve"> as at 25 May 2007</w:t>
            </w:r>
            <w:r>
              <w:t xml:space="preserve"> (includes amendments listed above)</w:t>
            </w:r>
          </w:p>
        </w:tc>
      </w:tr>
      <w:tr>
        <w:trPr>
          <w:cantSplit/>
        </w:trPr>
        <w:tc>
          <w:tcPr>
            <w:tcW w:w="3119" w:type="dxa"/>
          </w:tcPr>
          <w:p>
            <w:pPr>
              <w:pStyle w:val="nTable"/>
              <w:spacing w:after="40"/>
              <w:ind w:right="113"/>
            </w:pPr>
            <w:r>
              <w:rPr>
                <w:i/>
              </w:rPr>
              <w:t>Taxi Amendment Regulations 2007</w:t>
            </w:r>
          </w:p>
        </w:tc>
        <w:tc>
          <w:tcPr>
            <w:tcW w:w="1276" w:type="dxa"/>
            <w:gridSpan w:val="2"/>
          </w:tcPr>
          <w:p>
            <w:pPr>
              <w:pStyle w:val="nTable"/>
              <w:spacing w:after="40"/>
            </w:pPr>
            <w:r>
              <w:t>12 Jun 2007 p. 2738</w:t>
            </w:r>
            <w:r>
              <w:noBreakHyphen/>
              <w:t>9</w:t>
            </w:r>
          </w:p>
        </w:tc>
        <w:tc>
          <w:tcPr>
            <w:tcW w:w="2693" w:type="dxa"/>
            <w:gridSpan w:val="2"/>
          </w:tcPr>
          <w:p>
            <w:pPr>
              <w:pStyle w:val="nTable"/>
              <w:spacing w:after="40"/>
            </w:pPr>
            <w:r>
              <w:rPr>
                <w:snapToGrid w:val="0"/>
              </w:rPr>
              <w:t xml:space="preserve">r. 1 and 2: </w:t>
            </w:r>
            <w:r>
              <w:t xml:space="preserve">12 Jun 2007 </w:t>
            </w:r>
            <w:r>
              <w:rPr>
                <w:snapToGrid w:val="0"/>
              </w:rPr>
              <w:t>(see r. 2(a));</w:t>
            </w:r>
            <w:r>
              <w:rPr>
                <w:snapToGrid w:val="0"/>
              </w:rPr>
              <w:br/>
              <w:t xml:space="preserve">Regulations other than r. 1 and 2: </w:t>
            </w:r>
            <w:r>
              <w:t>1 Jul 2007 (see r. 2(b))</w:t>
            </w:r>
          </w:p>
        </w:tc>
      </w:tr>
      <w:tr>
        <w:trPr>
          <w:cantSplit/>
        </w:trPr>
        <w:tc>
          <w:tcPr>
            <w:tcW w:w="3119" w:type="dxa"/>
          </w:tcPr>
          <w:p>
            <w:pPr>
              <w:pStyle w:val="nTable"/>
              <w:spacing w:after="40"/>
              <w:ind w:right="113"/>
              <w:rPr>
                <w:i/>
              </w:rPr>
            </w:pPr>
            <w:r>
              <w:rPr>
                <w:i/>
              </w:rPr>
              <w:t>Taxi Amendment Regulations 2008</w:t>
            </w:r>
          </w:p>
        </w:tc>
        <w:tc>
          <w:tcPr>
            <w:tcW w:w="1276" w:type="dxa"/>
            <w:gridSpan w:val="2"/>
          </w:tcPr>
          <w:p>
            <w:pPr>
              <w:pStyle w:val="nTable"/>
              <w:spacing w:after="40"/>
            </w:pPr>
            <w:r>
              <w:t>7 Mar 2008 p. 750</w:t>
            </w:r>
          </w:p>
        </w:tc>
        <w:tc>
          <w:tcPr>
            <w:tcW w:w="2693" w:type="dxa"/>
            <w:gridSpan w:val="2"/>
          </w:tcPr>
          <w:p>
            <w:pPr>
              <w:pStyle w:val="nTable"/>
              <w:spacing w:after="40"/>
            </w:pPr>
            <w:r>
              <w:rPr>
                <w:snapToGrid w:val="0"/>
              </w:rPr>
              <w:t>r. 1 and 2: 7 Mar 2008 (see r. 2(a));</w:t>
            </w:r>
            <w:r>
              <w:rPr>
                <w:snapToGrid w:val="0"/>
              </w:rPr>
              <w:br/>
              <w:t>Regulations other than r. 1 and 2: 8 Mar 2008 (see r. 2(b))</w:t>
            </w:r>
          </w:p>
        </w:tc>
      </w:tr>
      <w:tr>
        <w:trPr>
          <w:cantSplit/>
        </w:trPr>
        <w:tc>
          <w:tcPr>
            <w:tcW w:w="3119" w:type="dxa"/>
          </w:tcPr>
          <w:p>
            <w:pPr>
              <w:pStyle w:val="nTable"/>
              <w:spacing w:after="40"/>
              <w:ind w:right="113"/>
              <w:rPr>
                <w:i/>
              </w:rPr>
            </w:pPr>
            <w:r>
              <w:rPr>
                <w:i/>
              </w:rPr>
              <w:t>Taxi Amendment Regulations 2009</w:t>
            </w:r>
          </w:p>
        </w:tc>
        <w:tc>
          <w:tcPr>
            <w:tcW w:w="1276" w:type="dxa"/>
            <w:gridSpan w:val="2"/>
          </w:tcPr>
          <w:p>
            <w:pPr>
              <w:pStyle w:val="nTable"/>
              <w:spacing w:after="40"/>
            </w:pPr>
            <w:r>
              <w:t>24 Apr 2009 p. 1387</w:t>
            </w:r>
          </w:p>
        </w:tc>
        <w:tc>
          <w:tcPr>
            <w:tcW w:w="2693" w:type="dxa"/>
            <w:gridSpan w:val="2"/>
          </w:tcPr>
          <w:p>
            <w:pPr>
              <w:pStyle w:val="nTable"/>
              <w:spacing w:after="40"/>
              <w:rPr>
                <w:snapToGrid w:val="0"/>
              </w:rPr>
            </w:pPr>
            <w:r>
              <w:rPr>
                <w:snapToGrid w:val="0"/>
              </w:rPr>
              <w:t>r. 1 and 2: 24 Apr 2009 (see r. 2(a));</w:t>
            </w:r>
            <w:r>
              <w:rPr>
                <w:snapToGrid w:val="0"/>
              </w:rPr>
              <w:br/>
              <w:t>Regulations other than r. 1 and 2: 25 Apr 2009 (see r. 2(b))</w:t>
            </w:r>
          </w:p>
        </w:tc>
      </w:tr>
      <w:tr>
        <w:trPr>
          <w:cantSplit/>
        </w:trPr>
        <w:tc>
          <w:tcPr>
            <w:tcW w:w="3119" w:type="dxa"/>
          </w:tcPr>
          <w:p>
            <w:pPr>
              <w:pStyle w:val="nTable"/>
              <w:spacing w:after="40"/>
              <w:ind w:right="113"/>
              <w:rPr>
                <w:i/>
              </w:rPr>
            </w:pPr>
            <w:r>
              <w:rPr>
                <w:i/>
              </w:rPr>
              <w:t>Taxi Amendment Regulations (No. 2) 2009</w:t>
            </w:r>
          </w:p>
        </w:tc>
        <w:tc>
          <w:tcPr>
            <w:tcW w:w="1276" w:type="dxa"/>
            <w:gridSpan w:val="2"/>
          </w:tcPr>
          <w:p>
            <w:pPr>
              <w:pStyle w:val="nTable"/>
              <w:spacing w:after="40"/>
            </w:pPr>
            <w:r>
              <w:t>29 Sep 2009 p. 3854</w:t>
            </w:r>
          </w:p>
        </w:tc>
        <w:tc>
          <w:tcPr>
            <w:tcW w:w="2693" w:type="dxa"/>
            <w:gridSpan w:val="2"/>
          </w:tcPr>
          <w:p>
            <w:pPr>
              <w:pStyle w:val="nTable"/>
              <w:spacing w:after="40"/>
              <w:rPr>
                <w:snapToGrid w:val="0"/>
              </w:rPr>
            </w:pPr>
            <w:r>
              <w:rPr>
                <w:snapToGrid w:val="0"/>
                <w:spacing w:val="-2"/>
              </w:rPr>
              <w:t>r. 1 and 2: 29 Sep 2009 (see r. 2(a));</w:t>
            </w:r>
            <w:r>
              <w:rPr>
                <w:snapToGrid w:val="0"/>
                <w:spacing w:val="-2"/>
              </w:rPr>
              <w:br/>
              <w:t>Regulations other than r. 1 and 2: 30 Sep 2009 (see r. 2(b))</w:t>
            </w:r>
          </w:p>
        </w:tc>
      </w:tr>
      <w:tr>
        <w:trPr>
          <w:cantSplit/>
        </w:trPr>
        <w:tc>
          <w:tcPr>
            <w:tcW w:w="3119" w:type="dxa"/>
          </w:tcPr>
          <w:p>
            <w:pPr>
              <w:pStyle w:val="nTable"/>
              <w:spacing w:after="40"/>
              <w:ind w:right="113"/>
              <w:rPr>
                <w:i/>
              </w:rPr>
            </w:pPr>
            <w:r>
              <w:rPr>
                <w:i/>
              </w:rPr>
              <w:t>Taxi Amendment Regulations (No. 2) 2011</w:t>
            </w:r>
          </w:p>
        </w:tc>
        <w:tc>
          <w:tcPr>
            <w:tcW w:w="1276" w:type="dxa"/>
            <w:gridSpan w:val="2"/>
          </w:tcPr>
          <w:p>
            <w:pPr>
              <w:pStyle w:val="nTable"/>
              <w:spacing w:after="40"/>
            </w:pPr>
            <w:r>
              <w:t>17 May 2011 p. 1825</w:t>
            </w:r>
          </w:p>
        </w:tc>
        <w:tc>
          <w:tcPr>
            <w:tcW w:w="2693" w:type="dxa"/>
            <w:gridSpan w:val="2"/>
          </w:tcPr>
          <w:p>
            <w:pPr>
              <w:pStyle w:val="nTable"/>
              <w:spacing w:after="40"/>
              <w:rPr>
                <w:snapToGrid w:val="0"/>
                <w:spacing w:val="-2"/>
              </w:rPr>
            </w:pPr>
            <w:r>
              <w:rPr>
                <w:snapToGrid w:val="0"/>
                <w:spacing w:val="-2"/>
              </w:rPr>
              <w:t>r. 1 and 2: 17 May 2011 (see r. 2(a));</w:t>
            </w:r>
            <w:r>
              <w:rPr>
                <w:snapToGrid w:val="0"/>
                <w:spacing w:val="-2"/>
              </w:rPr>
              <w:br/>
              <w:t>Regulations other than r. 1 and 2: 1 Jul 2011 (see r. 2(b))</w:t>
            </w:r>
          </w:p>
        </w:tc>
      </w:tr>
      <w:tr>
        <w:trPr>
          <w:cantSplit/>
        </w:trPr>
        <w:tc>
          <w:tcPr>
            <w:tcW w:w="3119" w:type="dxa"/>
          </w:tcPr>
          <w:p>
            <w:pPr>
              <w:pStyle w:val="nTable"/>
              <w:spacing w:after="40"/>
              <w:ind w:right="113"/>
              <w:rPr>
                <w:i/>
              </w:rPr>
            </w:pPr>
            <w:r>
              <w:rPr>
                <w:i/>
              </w:rPr>
              <w:t>Taxi Amendment Regulations 2011</w:t>
            </w:r>
          </w:p>
        </w:tc>
        <w:tc>
          <w:tcPr>
            <w:tcW w:w="1276" w:type="dxa"/>
            <w:gridSpan w:val="2"/>
          </w:tcPr>
          <w:p>
            <w:pPr>
              <w:pStyle w:val="nTable"/>
              <w:spacing w:after="40"/>
            </w:pPr>
            <w:r>
              <w:t>7 Jun 2011 p. 2057</w:t>
            </w:r>
            <w:r>
              <w:noBreakHyphen/>
              <w:t>62</w:t>
            </w:r>
          </w:p>
        </w:tc>
        <w:tc>
          <w:tcPr>
            <w:tcW w:w="2693" w:type="dxa"/>
            <w:gridSpan w:val="2"/>
          </w:tcPr>
          <w:p>
            <w:pPr>
              <w:pStyle w:val="nTable"/>
              <w:spacing w:after="40"/>
              <w:rPr>
                <w:snapToGrid w:val="0"/>
                <w:spacing w:val="-2"/>
              </w:rPr>
            </w:pPr>
            <w:r>
              <w:rPr>
                <w:snapToGrid w:val="0"/>
                <w:spacing w:val="-2"/>
              </w:rPr>
              <w:t>r. 1 and 2: 7 Jun 2011 (see r. 2(a));</w:t>
            </w:r>
            <w:r>
              <w:rPr>
                <w:snapToGrid w:val="0"/>
                <w:spacing w:val="-2"/>
              </w:rPr>
              <w:br/>
              <w:t>Regulations other than r. 1 and 2: 1 Jul 2011 (see r. 2(b))</w:t>
            </w:r>
          </w:p>
        </w:tc>
      </w:tr>
      <w:tr>
        <w:trPr>
          <w:cantSplit/>
        </w:trPr>
        <w:tc>
          <w:tcPr>
            <w:tcW w:w="3119" w:type="dxa"/>
            <w:shd w:val="clear" w:color="auto" w:fill="auto"/>
          </w:tcPr>
          <w:p>
            <w:pPr>
              <w:pStyle w:val="nTable"/>
              <w:spacing w:after="40"/>
              <w:ind w:right="113"/>
              <w:rPr>
                <w:i/>
              </w:rPr>
            </w:pPr>
            <w:r>
              <w:rPr>
                <w:i/>
              </w:rPr>
              <w:t>Taxi Amendment Regulations (No. 3) 2011</w:t>
            </w:r>
          </w:p>
        </w:tc>
        <w:tc>
          <w:tcPr>
            <w:tcW w:w="1276" w:type="dxa"/>
            <w:gridSpan w:val="2"/>
            <w:shd w:val="clear" w:color="auto" w:fill="auto"/>
          </w:tcPr>
          <w:p>
            <w:pPr>
              <w:pStyle w:val="nTable"/>
              <w:spacing w:after="40"/>
            </w:pPr>
            <w:r>
              <w:t>5 Aug 2011 p. 3187</w:t>
            </w:r>
            <w:r>
              <w:noBreakHyphen/>
              <w:t>8</w:t>
            </w:r>
          </w:p>
        </w:tc>
        <w:tc>
          <w:tcPr>
            <w:tcW w:w="2693" w:type="dxa"/>
            <w:gridSpan w:val="2"/>
            <w:shd w:val="clear" w:color="auto" w:fill="auto"/>
          </w:tcPr>
          <w:p>
            <w:pPr>
              <w:pStyle w:val="nTable"/>
              <w:spacing w:after="40"/>
              <w:rPr>
                <w:snapToGrid w:val="0"/>
                <w:spacing w:val="-2"/>
              </w:rPr>
            </w:pPr>
            <w:r>
              <w:rPr>
                <w:snapToGrid w:val="0"/>
                <w:spacing w:val="-2"/>
              </w:rPr>
              <w:t>r. 1 and 2: 5 Aug 2011 (see r. 2(a));</w:t>
            </w:r>
            <w:r>
              <w:rPr>
                <w:snapToGrid w:val="0"/>
                <w:spacing w:val="-2"/>
              </w:rPr>
              <w:br/>
              <w:t>Regulations other than r. 1 and 2: 6 Aug  2011 (see r. 2(b))</w:t>
            </w:r>
          </w:p>
        </w:tc>
      </w:tr>
      <w:tr>
        <w:trPr>
          <w:cantSplit/>
        </w:trPr>
        <w:tc>
          <w:tcPr>
            <w:tcW w:w="7088" w:type="dxa"/>
            <w:gridSpan w:val="5"/>
            <w:shd w:val="clear" w:color="auto" w:fill="auto"/>
          </w:tcPr>
          <w:p>
            <w:pPr>
              <w:pStyle w:val="nTable"/>
              <w:spacing w:after="40"/>
              <w:rPr>
                <w:snapToGrid w:val="0"/>
                <w:spacing w:val="-2"/>
              </w:rPr>
            </w:pPr>
            <w:r>
              <w:rPr>
                <w:b/>
              </w:rPr>
              <w:t xml:space="preserve">Reprint 4: The </w:t>
            </w:r>
            <w:r>
              <w:rPr>
                <w:b/>
                <w:i/>
              </w:rPr>
              <w:t>Taxi Regulations 1995</w:t>
            </w:r>
            <w:r>
              <w:rPr>
                <w:b/>
              </w:rPr>
              <w:t xml:space="preserve"> as at 13 Jan 2012</w:t>
            </w:r>
            <w:r>
              <w:t xml:space="preserve"> (includes amendments listed above)</w:t>
            </w:r>
          </w:p>
        </w:tc>
      </w:tr>
      <w:tr>
        <w:trPr>
          <w:cantSplit/>
        </w:trPr>
        <w:tc>
          <w:tcPr>
            <w:tcW w:w="3119" w:type="dxa"/>
            <w:shd w:val="clear" w:color="auto" w:fill="auto"/>
          </w:tcPr>
          <w:p>
            <w:pPr>
              <w:pStyle w:val="nTable"/>
              <w:spacing w:after="40"/>
              <w:ind w:right="113"/>
              <w:rPr>
                <w:i/>
              </w:rPr>
            </w:pPr>
            <w:r>
              <w:rPr>
                <w:i/>
              </w:rPr>
              <w:t>Taxi Amendment Regulations 2012</w:t>
            </w:r>
          </w:p>
        </w:tc>
        <w:tc>
          <w:tcPr>
            <w:tcW w:w="1276" w:type="dxa"/>
            <w:gridSpan w:val="2"/>
            <w:shd w:val="clear" w:color="auto" w:fill="auto"/>
          </w:tcPr>
          <w:p>
            <w:pPr>
              <w:pStyle w:val="nTable"/>
              <w:spacing w:after="40"/>
            </w:pPr>
            <w:r>
              <w:t>5 Jun 2012 p. 2368</w:t>
            </w:r>
            <w:r>
              <w:noBreakHyphen/>
              <w:t>9</w:t>
            </w:r>
          </w:p>
        </w:tc>
        <w:tc>
          <w:tcPr>
            <w:tcW w:w="2693" w:type="dxa"/>
            <w:gridSpan w:val="2"/>
            <w:shd w:val="clear" w:color="auto" w:fill="auto"/>
          </w:tcPr>
          <w:p>
            <w:pPr>
              <w:pStyle w:val="nTable"/>
              <w:spacing w:after="40"/>
              <w:rPr>
                <w:snapToGrid w:val="0"/>
                <w:spacing w:val="-2"/>
              </w:rPr>
            </w:pPr>
            <w:r>
              <w:rPr>
                <w:snapToGrid w:val="0"/>
                <w:spacing w:val="-2"/>
              </w:rPr>
              <w:t>r. 1 and 2: 5 Jun 2012 (see r. 2(a));</w:t>
            </w:r>
            <w:r>
              <w:rPr>
                <w:snapToGrid w:val="0"/>
                <w:spacing w:val="-2"/>
              </w:rPr>
              <w:br/>
              <w:t>Regulations other than r. 1 and 2: 1 Jul 2012 (see r. 2(b))</w:t>
            </w:r>
          </w:p>
        </w:tc>
      </w:tr>
      <w:tr>
        <w:trPr>
          <w:cantSplit/>
        </w:trPr>
        <w:tc>
          <w:tcPr>
            <w:tcW w:w="3119" w:type="dxa"/>
            <w:shd w:val="clear" w:color="auto" w:fill="auto"/>
          </w:tcPr>
          <w:p>
            <w:pPr>
              <w:pStyle w:val="nTable"/>
              <w:spacing w:after="40"/>
              <w:ind w:right="113"/>
              <w:rPr>
                <w:i/>
              </w:rPr>
            </w:pPr>
            <w:r>
              <w:rPr>
                <w:i/>
              </w:rPr>
              <w:t>Taxi Amendment Regulations 2014</w:t>
            </w:r>
          </w:p>
        </w:tc>
        <w:tc>
          <w:tcPr>
            <w:tcW w:w="1276" w:type="dxa"/>
            <w:gridSpan w:val="2"/>
            <w:shd w:val="clear" w:color="auto" w:fill="auto"/>
          </w:tcPr>
          <w:p>
            <w:pPr>
              <w:pStyle w:val="nTable"/>
              <w:spacing w:after="40"/>
            </w:pPr>
            <w:r>
              <w:t>13 Jun 2014 p. 1903</w:t>
            </w:r>
          </w:p>
        </w:tc>
        <w:tc>
          <w:tcPr>
            <w:tcW w:w="2693" w:type="dxa"/>
            <w:gridSpan w:val="2"/>
            <w:shd w:val="clear" w:color="auto" w:fill="auto"/>
          </w:tcPr>
          <w:p>
            <w:pPr>
              <w:pStyle w:val="nTable"/>
              <w:spacing w:after="40"/>
              <w:rPr>
                <w:snapToGrid w:val="0"/>
                <w:spacing w:val="-2"/>
              </w:rPr>
            </w:pPr>
            <w:r>
              <w:rPr>
                <w:snapToGrid w:val="0"/>
                <w:spacing w:val="-2"/>
              </w:rPr>
              <w:t>r. 1 and 2: 13 Jun 2014 (see r. 2(a));</w:t>
            </w:r>
            <w:r>
              <w:rPr>
                <w:snapToGrid w:val="0"/>
                <w:spacing w:val="-2"/>
              </w:rPr>
              <w:br/>
              <w:t>Regulations other than r. 1 and 2: 1 Jul 2014 (see r. 2(b))</w:t>
            </w:r>
          </w:p>
        </w:tc>
      </w:tr>
      <w:tr>
        <w:trPr>
          <w:cantSplit/>
        </w:trPr>
        <w:tc>
          <w:tcPr>
            <w:tcW w:w="3119" w:type="dxa"/>
            <w:shd w:val="clear" w:color="auto" w:fill="auto"/>
          </w:tcPr>
          <w:p>
            <w:pPr>
              <w:pStyle w:val="nTable"/>
              <w:spacing w:after="40"/>
              <w:ind w:right="113"/>
              <w:rPr>
                <w:i/>
              </w:rPr>
            </w:pPr>
            <w:r>
              <w:rPr>
                <w:i/>
              </w:rPr>
              <w:t>Taxi Amendment Regulations 2015</w:t>
            </w:r>
          </w:p>
        </w:tc>
        <w:tc>
          <w:tcPr>
            <w:tcW w:w="1276" w:type="dxa"/>
            <w:gridSpan w:val="2"/>
            <w:shd w:val="clear" w:color="auto" w:fill="auto"/>
          </w:tcPr>
          <w:p>
            <w:pPr>
              <w:pStyle w:val="nTable"/>
              <w:spacing w:after="40"/>
            </w:pPr>
            <w:r>
              <w:t>20 Feb 2015 p. 692</w:t>
            </w:r>
            <w:r>
              <w:noBreakHyphen/>
              <w:t>4</w:t>
            </w:r>
          </w:p>
        </w:tc>
        <w:tc>
          <w:tcPr>
            <w:tcW w:w="2693" w:type="dxa"/>
            <w:gridSpan w:val="2"/>
            <w:shd w:val="clear" w:color="auto" w:fill="auto"/>
          </w:tcPr>
          <w:p>
            <w:pPr>
              <w:pStyle w:val="nTable"/>
              <w:spacing w:after="40"/>
              <w:rPr>
                <w:snapToGrid w:val="0"/>
                <w:spacing w:val="-2"/>
              </w:rPr>
            </w:pPr>
            <w:r>
              <w:rPr>
                <w:snapToGrid w:val="0"/>
                <w:spacing w:val="-2"/>
              </w:rPr>
              <w:t>r. 1 and 2: 20 Feb 2015 (see r. 2(a));</w:t>
            </w:r>
            <w:r>
              <w:rPr>
                <w:snapToGrid w:val="0"/>
                <w:spacing w:val="-2"/>
              </w:rPr>
              <w:br/>
              <w:t>Regulations other than r. 1 and 2: 24 Feb 2015 (see r. 2(b))</w:t>
            </w:r>
          </w:p>
        </w:tc>
      </w:tr>
      <w:tr>
        <w:trPr>
          <w:cantSplit/>
        </w:trPr>
        <w:tc>
          <w:tcPr>
            <w:tcW w:w="3119" w:type="dxa"/>
            <w:shd w:val="clear" w:color="auto" w:fill="auto"/>
          </w:tcPr>
          <w:p>
            <w:pPr>
              <w:pStyle w:val="nTable"/>
              <w:spacing w:after="40"/>
              <w:ind w:right="113"/>
              <w:rPr>
                <w:i/>
              </w:rPr>
            </w:pPr>
            <w:r>
              <w:rPr>
                <w:i/>
              </w:rPr>
              <w:t>Taxi Amendment Regulations (No. 2) 2015</w:t>
            </w:r>
          </w:p>
        </w:tc>
        <w:tc>
          <w:tcPr>
            <w:tcW w:w="1276" w:type="dxa"/>
            <w:gridSpan w:val="2"/>
            <w:shd w:val="clear" w:color="auto" w:fill="auto"/>
          </w:tcPr>
          <w:p>
            <w:pPr>
              <w:pStyle w:val="nTable"/>
              <w:spacing w:after="40"/>
            </w:pPr>
            <w:r>
              <w:t>12 Jun 2015 p. 2036</w:t>
            </w:r>
          </w:p>
        </w:tc>
        <w:tc>
          <w:tcPr>
            <w:tcW w:w="2693" w:type="dxa"/>
            <w:gridSpan w:val="2"/>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3119" w:type="dxa"/>
            <w:shd w:val="clear" w:color="auto" w:fill="auto"/>
          </w:tcPr>
          <w:p>
            <w:pPr>
              <w:pStyle w:val="nTable"/>
              <w:spacing w:after="40"/>
              <w:ind w:right="113"/>
            </w:pPr>
            <w:r>
              <w:rPr>
                <w:i/>
              </w:rPr>
              <w:t>On</w:t>
            </w:r>
            <w:r>
              <w:rPr>
                <w:i/>
              </w:rPr>
              <w:noBreakHyphen/>
              <w:t>demand Transport Regulations Amendment (Fees) Regulations 2016 </w:t>
            </w:r>
            <w:r>
              <w:t>Pt. 2</w:t>
            </w:r>
          </w:p>
        </w:tc>
        <w:tc>
          <w:tcPr>
            <w:tcW w:w="1276" w:type="dxa"/>
            <w:gridSpan w:val="2"/>
            <w:shd w:val="clear" w:color="auto" w:fill="auto"/>
          </w:tcPr>
          <w:p>
            <w:pPr>
              <w:pStyle w:val="nTable"/>
              <w:spacing w:after="40"/>
            </w:pPr>
            <w:r>
              <w:t>27 May 2016 p. 1554-6</w:t>
            </w:r>
          </w:p>
        </w:tc>
        <w:tc>
          <w:tcPr>
            <w:tcW w:w="2693" w:type="dxa"/>
            <w:gridSpan w:val="2"/>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ind w:right="113"/>
              <w:rPr>
                <w:i/>
              </w:rPr>
            </w:pPr>
            <w:r>
              <w:rPr>
                <w:i/>
              </w:rPr>
              <w:t>On</w:t>
            </w:r>
            <w:r>
              <w:rPr>
                <w:i/>
              </w:rPr>
              <w:noBreakHyphen/>
              <w:t>demand Transport Regulations Amendment Regulations 2016 </w:t>
            </w:r>
            <w:r>
              <w:t>Pt. 4</w:t>
            </w:r>
          </w:p>
        </w:tc>
        <w:tc>
          <w:tcPr>
            <w:tcW w:w="1276" w:type="dxa"/>
            <w:gridSpan w:val="2"/>
            <w:shd w:val="clear" w:color="auto" w:fill="auto"/>
          </w:tcPr>
          <w:p>
            <w:pPr>
              <w:pStyle w:val="nTable"/>
              <w:spacing w:after="40"/>
            </w:pPr>
            <w:r>
              <w:t>28 Jun 2016 p. 2655-92</w:t>
            </w:r>
          </w:p>
        </w:tc>
        <w:tc>
          <w:tcPr>
            <w:tcW w:w="2693" w:type="dxa"/>
            <w:gridSpan w:val="2"/>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ind w:right="113"/>
              <w:rPr>
                <w:i/>
              </w:rPr>
            </w:pPr>
            <w:r>
              <w:rPr>
                <w:i/>
              </w:rPr>
              <w:t>Taxi Amendment Regulations 2016</w:t>
            </w:r>
          </w:p>
        </w:tc>
        <w:tc>
          <w:tcPr>
            <w:tcW w:w="1276" w:type="dxa"/>
            <w:gridSpan w:val="2"/>
            <w:shd w:val="clear" w:color="auto" w:fill="auto"/>
          </w:tcPr>
          <w:p>
            <w:pPr>
              <w:pStyle w:val="nTable"/>
              <w:spacing w:after="40"/>
            </w:pPr>
            <w:r>
              <w:t>16 Sep 2016 p. 3946</w:t>
            </w:r>
          </w:p>
        </w:tc>
        <w:tc>
          <w:tcPr>
            <w:tcW w:w="2693" w:type="dxa"/>
            <w:gridSpan w:val="2"/>
            <w:shd w:val="clear" w:color="auto" w:fill="auto"/>
          </w:tcPr>
          <w:p>
            <w:pPr>
              <w:pStyle w:val="nTable"/>
              <w:spacing w:after="40"/>
            </w:pPr>
            <w:r>
              <w:rPr>
                <w:snapToGrid w:val="0"/>
                <w:spacing w:val="-2"/>
              </w:rPr>
              <w:t xml:space="preserve">r. 1 and 2: </w:t>
            </w:r>
            <w:r>
              <w:t>16 Sep 2016</w:t>
            </w:r>
            <w:r>
              <w:rPr>
                <w:snapToGrid w:val="0"/>
                <w:spacing w:val="-2"/>
              </w:rPr>
              <w:t xml:space="preserve"> (see r. 2(a));</w:t>
            </w:r>
            <w:r>
              <w:rPr>
                <w:snapToGrid w:val="0"/>
                <w:spacing w:val="-2"/>
              </w:rPr>
              <w:br/>
              <w:t xml:space="preserve">Regulations other than r. 1 and 2: </w:t>
            </w:r>
            <w:r>
              <w:t>17 Sep 2016</w:t>
            </w:r>
            <w:r>
              <w:rPr>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Taxi Amendment Regulations (No. 2) 2016</w:t>
            </w:r>
          </w:p>
        </w:tc>
        <w:tc>
          <w:tcPr>
            <w:tcW w:w="1276" w:type="dxa"/>
            <w:gridSpan w:val="2"/>
            <w:shd w:val="clear" w:color="auto" w:fill="auto"/>
          </w:tcPr>
          <w:p>
            <w:pPr>
              <w:pStyle w:val="nTable"/>
              <w:spacing w:after="40"/>
            </w:pPr>
            <w:r>
              <w:t>28 Oct 2016 p. 4920</w:t>
            </w:r>
          </w:p>
        </w:tc>
        <w:tc>
          <w:tcPr>
            <w:tcW w:w="2693" w:type="dxa"/>
            <w:gridSpan w:val="2"/>
            <w:shd w:val="clear" w:color="auto" w:fill="auto"/>
          </w:tcPr>
          <w:p>
            <w:pPr>
              <w:pStyle w:val="nTable"/>
              <w:spacing w:after="40"/>
              <w:rPr>
                <w:snapToGrid w:val="0"/>
                <w:spacing w:val="-2"/>
              </w:rPr>
            </w:pPr>
            <w:r>
              <w:rPr>
                <w:bCs/>
                <w:snapToGrid w:val="0"/>
                <w:spacing w:val="-2"/>
              </w:rPr>
              <w:t xml:space="preserve">r. 1 and 2: </w:t>
            </w:r>
            <w:r>
              <w:rPr>
                <w:snapToGrid w:val="0"/>
                <w:spacing w:val="-2"/>
              </w:rPr>
              <w:t xml:space="preserve">28 Oct 2016 </w:t>
            </w:r>
            <w:r>
              <w:rPr>
                <w:bCs/>
                <w:snapToGrid w:val="0"/>
                <w:spacing w:val="-2"/>
              </w:rPr>
              <w:t>(see r. 2(a));</w:t>
            </w:r>
            <w:r>
              <w:rPr>
                <w:bCs/>
                <w:snapToGrid w:val="0"/>
                <w:spacing w:val="-2"/>
              </w:rPr>
              <w:br/>
              <w:t>Regulations other than r. 1 and 2: 29 Oct</w:t>
            </w:r>
            <w:r>
              <w:rPr>
                <w:snapToGrid w:val="0"/>
                <w:spacing w:val="-2"/>
              </w:rPr>
              <w:t xml:space="preserve"> 2016 (see r. 2(b) and </w:t>
            </w:r>
            <w:r>
              <w:rPr>
                <w:i/>
                <w:snapToGrid w:val="0"/>
                <w:spacing w:val="-2"/>
              </w:rPr>
              <w:t xml:space="preserve">Gazette </w:t>
            </w:r>
            <w:r>
              <w:rPr>
                <w:snapToGrid w:val="0"/>
                <w:spacing w:val="-2"/>
              </w:rPr>
              <w:t>28 Oct 2016 p. 4909)</w:t>
            </w:r>
          </w:p>
        </w:tc>
      </w:tr>
      <w:tr>
        <w:trPr>
          <w:cantSplit/>
        </w:trPr>
        <w:tc>
          <w:tcPr>
            <w:tcW w:w="7088" w:type="dxa"/>
            <w:gridSpan w:val="5"/>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Taxi Regulations 1995</w:t>
            </w:r>
            <w:r>
              <w:rPr>
                <w:b/>
                <w:bCs/>
                <w:snapToGrid w:val="0"/>
                <w:spacing w:val="-2"/>
              </w:rPr>
              <w:t xml:space="preserve"> as at 5 May 2017</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rPr>
                <w:b/>
                <w:bCs/>
                <w:snapToGrid w:val="0"/>
                <w:spacing w:val="-2"/>
              </w:rPr>
            </w:pPr>
            <w:r>
              <w:rPr>
                <w:i/>
              </w:rPr>
              <w:t>Transport Regulations Amendment (Fees and Charges) Regulations (No. 2) 2017</w:t>
            </w:r>
            <w:r>
              <w:t xml:space="preserve"> Pt. 6</w:t>
            </w:r>
          </w:p>
        </w:tc>
        <w:tc>
          <w:tcPr>
            <w:tcW w:w="1276" w:type="dxa"/>
            <w:gridSpan w:val="2"/>
            <w:shd w:val="clear" w:color="auto" w:fill="auto"/>
          </w:tcPr>
          <w:p>
            <w:pPr>
              <w:pStyle w:val="nTable"/>
              <w:spacing w:after="40"/>
              <w:rPr>
                <w:b/>
                <w:bCs/>
                <w:snapToGrid w:val="0"/>
                <w:spacing w:val="-2"/>
              </w:rPr>
            </w:pPr>
            <w:r>
              <w:t>23 Jun 2017 p. 3253</w:t>
            </w:r>
            <w:r>
              <w:noBreakHyphen/>
              <w:t>78</w:t>
            </w:r>
          </w:p>
        </w:tc>
        <w:tc>
          <w:tcPr>
            <w:tcW w:w="2665" w:type="dxa"/>
            <w:shd w:val="clear" w:color="auto" w:fill="auto"/>
          </w:tcPr>
          <w:p>
            <w:pPr>
              <w:pStyle w:val="nTable"/>
              <w:spacing w:after="40"/>
              <w:rPr>
                <w:b/>
                <w:bCs/>
                <w:snapToGrid w:val="0"/>
                <w:spacing w:val="-2"/>
              </w:rPr>
            </w:pPr>
            <w:r>
              <w:t>1 Jul 2017 (see r. 2(b))</w:t>
            </w:r>
          </w:p>
        </w:tc>
      </w:tr>
      <w:tr>
        <w:trPr>
          <w:cantSplit/>
        </w:trPr>
        <w:tc>
          <w:tcPr>
            <w:tcW w:w="3147" w:type="dxa"/>
            <w:gridSpan w:val="2"/>
            <w:shd w:val="clear" w:color="auto" w:fill="auto"/>
          </w:tcPr>
          <w:p>
            <w:pPr>
              <w:pStyle w:val="nTable"/>
              <w:spacing w:after="40"/>
            </w:pPr>
            <w:r>
              <w:rPr>
                <w:i/>
              </w:rPr>
              <w:t>Transport Regulations Amendment (Fares) Regulations 2018</w:t>
            </w:r>
            <w:r>
              <w:t xml:space="preserve"> Pt. 2</w:t>
            </w:r>
          </w:p>
        </w:tc>
        <w:tc>
          <w:tcPr>
            <w:tcW w:w="1276" w:type="dxa"/>
            <w:gridSpan w:val="2"/>
            <w:shd w:val="clear" w:color="auto" w:fill="auto"/>
          </w:tcPr>
          <w:p>
            <w:pPr>
              <w:pStyle w:val="nTable"/>
              <w:spacing w:after="40"/>
            </w:pPr>
            <w:r>
              <w:t>22 May 2018 p. 1600</w:t>
            </w:r>
            <w:r>
              <w:noBreakHyphen/>
              <w:t>1</w:t>
            </w:r>
          </w:p>
        </w:tc>
        <w:tc>
          <w:tcPr>
            <w:tcW w:w="2665" w:type="dxa"/>
            <w:shd w:val="clear" w:color="auto" w:fill="auto"/>
          </w:tcPr>
          <w:p>
            <w:pPr>
              <w:pStyle w:val="nTable"/>
              <w:spacing w:after="40"/>
            </w:pPr>
            <w:r>
              <w:t>23 May 2018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2018 </w:t>
            </w:r>
            <w:r>
              <w:t>Pt. 8</w:t>
            </w:r>
          </w:p>
        </w:tc>
        <w:tc>
          <w:tcPr>
            <w:tcW w:w="1276" w:type="dxa"/>
            <w:gridSpan w:val="2"/>
            <w:shd w:val="clear" w:color="auto" w:fill="auto"/>
          </w:tcPr>
          <w:p>
            <w:pPr>
              <w:pStyle w:val="nTable"/>
              <w:spacing w:after="40"/>
            </w:pPr>
            <w:r>
              <w:t>25 May 2018 p. 1640</w:t>
            </w:r>
            <w:r>
              <w:noBreakHyphen/>
              <w:t>7</w:t>
            </w:r>
          </w:p>
        </w:tc>
        <w:tc>
          <w:tcPr>
            <w:tcW w:w="2665" w:type="dxa"/>
            <w:shd w:val="clear" w:color="auto" w:fill="auto"/>
          </w:tcPr>
          <w:p>
            <w:pPr>
              <w:pStyle w:val="nTable"/>
              <w:spacing w:after="40"/>
            </w:pPr>
            <w:r>
              <w:t>1 Jul 2018 (see r. 2(b))</w:t>
            </w:r>
          </w:p>
        </w:tc>
      </w:tr>
      <w:tr>
        <w:trPr>
          <w:cantSplit/>
        </w:trPr>
        <w:tc>
          <w:tcPr>
            <w:tcW w:w="3147" w:type="dxa"/>
            <w:gridSpan w:val="2"/>
            <w:tcBorders>
              <w:bottom w:val="single" w:sz="8" w:space="0" w:color="auto"/>
            </w:tcBorders>
            <w:shd w:val="clear" w:color="auto" w:fill="auto"/>
          </w:tcPr>
          <w:p>
            <w:pPr>
              <w:pStyle w:val="nTable"/>
              <w:spacing w:after="40"/>
              <w:rPr>
                <w:i/>
              </w:rPr>
            </w:pPr>
            <w:r>
              <w:rPr>
                <w:i/>
              </w:rPr>
              <w:t xml:space="preserve">Transport Regulations Amendment (Road Passenger Services) Regulations 2019 </w:t>
            </w:r>
            <w:r>
              <w:t>Pt. </w:t>
            </w:r>
            <w:del w:id="155" w:author="Master Repository Process" w:date="2021-09-25T08:31:00Z">
              <w:r>
                <w:delText>2</w:delText>
              </w:r>
            </w:del>
            <w:ins w:id="156" w:author="Master Repository Process" w:date="2021-09-25T08:31:00Z">
              <w:r>
                <w:t>2 and Pt. 3 Div. 1</w:t>
              </w:r>
            </w:ins>
          </w:p>
        </w:tc>
        <w:tc>
          <w:tcPr>
            <w:tcW w:w="1276" w:type="dxa"/>
            <w:gridSpan w:val="2"/>
            <w:tcBorders>
              <w:bottom w:val="single" w:sz="8" w:space="0" w:color="auto"/>
            </w:tcBorders>
            <w:shd w:val="clear" w:color="auto" w:fill="auto"/>
          </w:tcPr>
          <w:p>
            <w:pPr>
              <w:pStyle w:val="nTable"/>
              <w:spacing w:after="40"/>
            </w:pPr>
            <w:r>
              <w:t>26 Feb 2019 p. 451-8</w:t>
            </w:r>
          </w:p>
        </w:tc>
        <w:tc>
          <w:tcPr>
            <w:tcW w:w="2665" w:type="dxa"/>
            <w:tcBorders>
              <w:bottom w:val="single" w:sz="8" w:space="0" w:color="auto"/>
            </w:tcBorders>
            <w:shd w:val="clear" w:color="auto" w:fill="auto"/>
          </w:tcPr>
          <w:p>
            <w:pPr>
              <w:pStyle w:val="nTable"/>
              <w:spacing w:after="40"/>
              <w:rPr>
                <w:szCs w:val="19"/>
              </w:rPr>
            </w:pPr>
            <w:ins w:id="157" w:author="Master Repository Process" w:date="2021-09-25T08:31:00Z">
              <w:r>
                <w:t xml:space="preserve">Pt. 2: </w:t>
              </w:r>
            </w:ins>
            <w:r>
              <w:t xml:space="preserve">28 Feb 2019 (see r. 2(b) and </w:t>
            </w:r>
            <w:r>
              <w:rPr>
                <w:i/>
              </w:rPr>
              <w:t>Gazette</w:t>
            </w:r>
            <w:r>
              <w:t xml:space="preserve"> 26 Feb 2019 p. 449-50</w:t>
            </w:r>
            <w:ins w:id="158" w:author="Master Repository Process" w:date="2021-09-25T08:31:00Z">
              <w:r>
                <w:t>);</w:t>
              </w:r>
              <w:r>
                <w:br/>
                <w:t xml:space="preserve">Pt. 3 Div. 1: 1 Apr 2019 (see r. 2(c) and </w:t>
              </w:r>
              <w:r>
                <w:rPr>
                  <w:i/>
                </w:rPr>
                <w:t>Gazette</w:t>
              </w:r>
              <w:r>
                <w:t xml:space="preserve"> 26 Feb 2019 p. 449-50</w:t>
              </w:r>
            </w:ins>
            <w:r>
              <w:t>)</w:t>
            </w:r>
          </w:p>
        </w:tc>
      </w:tr>
    </w:tbl>
    <w:p>
      <w:pPr>
        <w:pStyle w:val="nSubsection"/>
        <w:spacing w:before="360"/>
        <w:rPr>
          <w:del w:id="159" w:author="Master Repository Process" w:date="2021-09-25T08:31:00Z"/>
        </w:rPr>
      </w:pPr>
      <w:del w:id="160" w:author="Master Repository Process" w:date="2021-09-25T08:3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1" w:author="Master Repository Process" w:date="2021-09-25T08:31:00Z"/>
        </w:rPr>
      </w:pPr>
      <w:bookmarkStart w:id="162" w:name="_Toc2085855"/>
      <w:del w:id="163" w:author="Master Repository Process" w:date="2021-09-25T08:31:00Z">
        <w:r>
          <w:delText>Provisions that have not come into operation</w:delText>
        </w:r>
        <w:bookmarkEnd w:id="16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64" w:author="Master Repository Process" w:date="2021-09-25T08:31:00Z"/>
        </w:trPr>
        <w:tc>
          <w:tcPr>
            <w:tcW w:w="3118" w:type="dxa"/>
          </w:tcPr>
          <w:p>
            <w:pPr>
              <w:pStyle w:val="nTable"/>
              <w:spacing w:after="40"/>
              <w:rPr>
                <w:del w:id="165" w:author="Master Repository Process" w:date="2021-09-25T08:31:00Z"/>
                <w:b/>
              </w:rPr>
            </w:pPr>
            <w:del w:id="166" w:author="Master Repository Process" w:date="2021-09-25T08:31:00Z">
              <w:r>
                <w:rPr>
                  <w:b/>
                </w:rPr>
                <w:delText>Citation</w:delText>
              </w:r>
            </w:del>
          </w:p>
        </w:tc>
        <w:tc>
          <w:tcPr>
            <w:tcW w:w="1276" w:type="dxa"/>
          </w:tcPr>
          <w:p>
            <w:pPr>
              <w:pStyle w:val="nTable"/>
              <w:spacing w:after="40"/>
              <w:rPr>
                <w:del w:id="167" w:author="Master Repository Process" w:date="2021-09-25T08:31:00Z"/>
                <w:b/>
              </w:rPr>
            </w:pPr>
            <w:del w:id="168" w:author="Master Repository Process" w:date="2021-09-25T08:31:00Z">
              <w:r>
                <w:rPr>
                  <w:b/>
                </w:rPr>
                <w:delText>Gazettal</w:delText>
              </w:r>
            </w:del>
          </w:p>
        </w:tc>
        <w:tc>
          <w:tcPr>
            <w:tcW w:w="2693" w:type="dxa"/>
          </w:tcPr>
          <w:p>
            <w:pPr>
              <w:pStyle w:val="nTable"/>
              <w:spacing w:after="40"/>
              <w:rPr>
                <w:del w:id="169" w:author="Master Repository Process" w:date="2021-09-25T08:31:00Z"/>
                <w:b/>
              </w:rPr>
            </w:pPr>
            <w:del w:id="170" w:author="Master Repository Process" w:date="2021-09-25T08:31:00Z">
              <w:r>
                <w:rPr>
                  <w:b/>
                </w:rPr>
                <w:delText>Commencement</w:delText>
              </w:r>
            </w:del>
          </w:p>
        </w:tc>
      </w:tr>
      <w:tr>
        <w:trPr>
          <w:del w:id="171" w:author="Master Repository Process" w:date="2021-09-25T08:31:00Z"/>
        </w:trPr>
        <w:tc>
          <w:tcPr>
            <w:tcW w:w="3118" w:type="dxa"/>
          </w:tcPr>
          <w:p>
            <w:pPr>
              <w:pStyle w:val="nTable"/>
              <w:spacing w:after="40"/>
              <w:rPr>
                <w:del w:id="172" w:author="Master Repository Process" w:date="2021-09-25T08:31:00Z"/>
                <w:vertAlign w:val="superscript"/>
              </w:rPr>
            </w:pPr>
            <w:del w:id="173" w:author="Master Repository Process" w:date="2021-09-25T08:31:00Z">
              <w:r>
                <w:rPr>
                  <w:i/>
                </w:rPr>
                <w:delText xml:space="preserve">Transport Regulations Amendment (Road Passenger Services) Regulations 2019 </w:delText>
              </w:r>
              <w:r>
                <w:delText>Pt. 3 Div. 1</w:delText>
              </w:r>
              <w:r>
                <w:rPr>
                  <w:vertAlign w:val="superscript"/>
                </w:rPr>
                <w:delText> 9</w:delText>
              </w:r>
            </w:del>
          </w:p>
        </w:tc>
        <w:tc>
          <w:tcPr>
            <w:tcW w:w="1276" w:type="dxa"/>
          </w:tcPr>
          <w:p>
            <w:pPr>
              <w:pStyle w:val="nTable"/>
              <w:spacing w:after="40"/>
              <w:rPr>
                <w:del w:id="174" w:author="Master Repository Process" w:date="2021-09-25T08:31:00Z"/>
              </w:rPr>
            </w:pPr>
            <w:del w:id="175" w:author="Master Repository Process" w:date="2021-09-25T08:31:00Z">
              <w:r>
                <w:delText>26 Feb 2019 p. 451-8</w:delText>
              </w:r>
            </w:del>
          </w:p>
        </w:tc>
        <w:tc>
          <w:tcPr>
            <w:tcW w:w="2693" w:type="dxa"/>
          </w:tcPr>
          <w:p>
            <w:pPr>
              <w:pStyle w:val="nTable"/>
              <w:spacing w:after="40"/>
              <w:rPr>
                <w:del w:id="176" w:author="Master Repository Process" w:date="2021-09-25T08:31:00Z"/>
              </w:rPr>
            </w:pPr>
            <w:del w:id="177" w:author="Master Repository Process" w:date="2021-09-25T08:31:00Z">
              <w:r>
                <w:delText xml:space="preserve">1 Apr 2019 (see r. 2(c) and </w:delText>
              </w:r>
              <w:r>
                <w:rPr>
                  <w:i/>
                </w:rPr>
                <w:delText>Gazette</w:delText>
              </w:r>
              <w:r>
                <w:delText xml:space="preserve"> 26 Feb 2019 p. 449-50)</w:delText>
              </w:r>
            </w:del>
          </w:p>
        </w:tc>
      </w:tr>
    </w:tbl>
    <w:p>
      <w:pPr>
        <w:pStyle w:val="nSubsection"/>
        <w:spacing w:before="160"/>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pPr>
      <w:r>
        <w:rPr>
          <w:vertAlign w:val="superscript"/>
        </w:rPr>
        <w:t>6</w:t>
      </w:r>
      <w:r>
        <w:rPr>
          <w:rFonts w:ascii="Times" w:hAnsi="Times"/>
        </w:rPr>
        <w:tab/>
      </w:r>
      <w:r>
        <w:t>Now known as the registrar of the Magistrates Court</w:t>
      </w:r>
      <w:r>
        <w:rPr>
          <w:i/>
        </w:rPr>
        <w:t>.</w:t>
      </w:r>
    </w:p>
    <w:p>
      <w:pPr>
        <w:pStyle w:val="nSubsection"/>
      </w:pPr>
      <w:r>
        <w:rPr>
          <w:vertAlign w:val="superscript"/>
        </w:rPr>
        <w:t>7</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8</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Pr>
        <w:pStyle w:val="nSubsection"/>
        <w:spacing w:before="120"/>
        <w:rPr>
          <w:del w:id="178" w:author="Master Repository Process" w:date="2021-09-25T08:31:00Z"/>
        </w:rPr>
      </w:pPr>
      <w:del w:id="179" w:author="Master Repository Process" w:date="2021-09-25T08:31:00Z">
        <w:r>
          <w:rPr>
            <w:vertAlign w:val="superscript"/>
          </w:rPr>
          <w:delText>9</w:delText>
        </w:r>
        <w:r>
          <w:rPr>
            <w:vertAlign w:val="superscript"/>
          </w:rPr>
          <w:tab/>
        </w:r>
        <w:r>
          <w:delText xml:space="preserve">On the date as at which this compilation was prepared, the </w:delText>
        </w:r>
        <w:r>
          <w:rPr>
            <w:i/>
          </w:rPr>
          <w:delText>Transport Regulations Amendment (Road Passenger Services) Regulations 2019</w:delText>
        </w:r>
        <w:r>
          <w:delText xml:space="preserve"> Pt. 3 Div. 1 had not come into operation.  It reads as follows:</w:delText>
        </w:r>
      </w:del>
    </w:p>
    <w:p>
      <w:pPr>
        <w:pStyle w:val="BlankOpen"/>
        <w:rPr>
          <w:del w:id="180" w:author="Master Repository Process" w:date="2021-09-25T08:31:00Z"/>
        </w:rPr>
      </w:pPr>
    </w:p>
    <w:p>
      <w:pPr>
        <w:pStyle w:val="nzHeading2"/>
        <w:rPr>
          <w:del w:id="181" w:author="Master Repository Process" w:date="2021-09-25T08:31:00Z"/>
        </w:rPr>
      </w:pPr>
      <w:del w:id="182" w:author="Master Repository Process" w:date="2021-09-25T08:31:00Z">
        <w:r>
          <w:rPr>
            <w:rStyle w:val="CharPartNo"/>
          </w:rPr>
          <w:delText>Part 3</w:delText>
        </w:r>
        <w:r>
          <w:delText> — </w:delText>
        </w:r>
        <w:r>
          <w:rPr>
            <w:rStyle w:val="CharPartText"/>
          </w:rPr>
          <w:delText>Amendments relating to on</w:delText>
        </w:r>
        <w:r>
          <w:rPr>
            <w:rStyle w:val="CharPartText"/>
          </w:rPr>
          <w:noBreakHyphen/>
          <w:delText>demand passenger transport levy</w:delText>
        </w:r>
      </w:del>
    </w:p>
    <w:p>
      <w:pPr>
        <w:pStyle w:val="nzHeading3"/>
        <w:rPr>
          <w:del w:id="183" w:author="Master Repository Process" w:date="2021-09-25T08:31:00Z"/>
        </w:rPr>
      </w:pPr>
      <w:del w:id="184" w:author="Master Repository Process" w:date="2021-09-25T08:31:00Z">
        <w:r>
          <w:rPr>
            <w:rStyle w:val="CharDivNo"/>
          </w:rPr>
          <w:delText>Division 1</w:delText>
        </w:r>
        <w:r>
          <w:delText> — </w:delText>
        </w:r>
        <w:r>
          <w:rPr>
            <w:rStyle w:val="CharDivText"/>
            <w:i/>
          </w:rPr>
          <w:delText>Taxi Regulations 1995</w:delText>
        </w:r>
        <w:r>
          <w:rPr>
            <w:rStyle w:val="CharDivText"/>
          </w:rPr>
          <w:delText xml:space="preserve"> amended</w:delText>
        </w:r>
      </w:del>
    </w:p>
    <w:p>
      <w:pPr>
        <w:pStyle w:val="nzHeading5"/>
        <w:rPr>
          <w:del w:id="185" w:author="Master Repository Process" w:date="2021-09-25T08:31:00Z"/>
        </w:rPr>
      </w:pPr>
      <w:del w:id="186" w:author="Master Repository Process" w:date="2021-09-25T08:31:00Z">
        <w:r>
          <w:rPr>
            <w:rStyle w:val="CharSectno"/>
          </w:rPr>
          <w:delText>6</w:delText>
        </w:r>
        <w:r>
          <w:delText>.</w:delText>
        </w:r>
        <w:r>
          <w:tab/>
          <w:delText>Regulations amended</w:delText>
        </w:r>
      </w:del>
    </w:p>
    <w:p>
      <w:pPr>
        <w:pStyle w:val="nzSubsection"/>
        <w:rPr>
          <w:del w:id="187" w:author="Master Repository Process" w:date="2021-09-25T08:31:00Z"/>
        </w:rPr>
      </w:pPr>
      <w:del w:id="188" w:author="Master Repository Process" w:date="2021-09-25T08:31:00Z">
        <w:r>
          <w:tab/>
        </w:r>
        <w:r>
          <w:tab/>
          <w:delText xml:space="preserve">This Division amends the </w:delText>
        </w:r>
        <w:r>
          <w:rPr>
            <w:i/>
          </w:rPr>
          <w:delText>Taxi Regulations 1995</w:delText>
        </w:r>
        <w:r>
          <w:delText>.</w:delText>
        </w:r>
      </w:del>
    </w:p>
    <w:p>
      <w:pPr>
        <w:pStyle w:val="nzHeading5"/>
        <w:rPr>
          <w:del w:id="189" w:author="Master Repository Process" w:date="2021-09-25T08:31:00Z"/>
        </w:rPr>
      </w:pPr>
      <w:del w:id="190" w:author="Master Repository Process" w:date="2021-09-25T08:31:00Z">
        <w:r>
          <w:rPr>
            <w:rStyle w:val="CharSectno"/>
          </w:rPr>
          <w:delText>7</w:delText>
        </w:r>
        <w:r>
          <w:delText>.</w:delText>
        </w:r>
        <w:r>
          <w:tab/>
          <w:delText>Regulation 3 amended</w:delText>
        </w:r>
      </w:del>
    </w:p>
    <w:p>
      <w:pPr>
        <w:pStyle w:val="nzSubsection"/>
        <w:rPr>
          <w:del w:id="191" w:author="Master Repository Process" w:date="2021-09-25T08:31:00Z"/>
        </w:rPr>
      </w:pPr>
      <w:del w:id="192" w:author="Master Repository Process" w:date="2021-09-25T08:31:00Z">
        <w:r>
          <w:tab/>
          <w:delText>(1)</w:delText>
        </w:r>
        <w:r>
          <w:tab/>
          <w:delText>In regulation 3 insert in alphabetical order:</w:delText>
        </w:r>
      </w:del>
    </w:p>
    <w:p>
      <w:pPr>
        <w:pStyle w:val="BlankOpen"/>
        <w:rPr>
          <w:del w:id="193" w:author="Master Repository Process" w:date="2021-09-25T08:31:00Z"/>
        </w:rPr>
      </w:pPr>
    </w:p>
    <w:p>
      <w:pPr>
        <w:pStyle w:val="nzDefstart"/>
        <w:rPr>
          <w:del w:id="194" w:author="Master Repository Process" w:date="2021-09-25T08:31:00Z"/>
        </w:rPr>
      </w:pPr>
      <w:del w:id="195" w:author="Master Repository Process" w:date="2021-09-25T08:31:00Z">
        <w:r>
          <w:tab/>
        </w:r>
        <w:r>
          <w:rPr>
            <w:rStyle w:val="CharDefText"/>
          </w:rPr>
          <w:delText>leviable passenger service transaction</w:delText>
        </w:r>
        <w:r>
          <w:delText xml:space="preserve"> has the meaning given in the </w:delText>
        </w:r>
        <w:r>
          <w:rPr>
            <w:i/>
          </w:rPr>
          <w:delText xml:space="preserve">Transport (Road Passenger Services) Act 2018 </w:delText>
        </w:r>
        <w:r>
          <w:delText>section 244;</w:delText>
        </w:r>
      </w:del>
    </w:p>
    <w:p>
      <w:pPr>
        <w:pStyle w:val="BlankClose"/>
        <w:rPr>
          <w:del w:id="196" w:author="Master Repository Process" w:date="2021-09-25T08:31:00Z"/>
        </w:rPr>
      </w:pPr>
    </w:p>
    <w:p>
      <w:pPr>
        <w:pStyle w:val="nzSubsection"/>
        <w:rPr>
          <w:del w:id="197" w:author="Master Repository Process" w:date="2021-09-25T08:31:00Z"/>
        </w:rPr>
      </w:pPr>
      <w:del w:id="198" w:author="Master Repository Process" w:date="2021-09-25T08:31:00Z">
        <w:r>
          <w:tab/>
          <w:delText>(2)</w:delText>
        </w:r>
        <w:r>
          <w:tab/>
          <w:delText xml:space="preserve">In regulation 3 in the definition of </w:delText>
        </w:r>
        <w:r>
          <w:rPr>
            <w:b/>
            <w:i/>
          </w:rPr>
          <w:delText>Schedule 3 fare</w:delText>
        </w:r>
        <w:r>
          <w:delText xml:space="preserve"> delete “and includes any surcharge or fee of a kind set out in Schedule 3 for the hire;” and insert:</w:delText>
        </w:r>
      </w:del>
    </w:p>
    <w:p>
      <w:pPr>
        <w:pStyle w:val="BlankOpen"/>
        <w:rPr>
          <w:del w:id="199" w:author="Master Repository Process" w:date="2021-09-25T08:31:00Z"/>
        </w:rPr>
      </w:pPr>
    </w:p>
    <w:p>
      <w:pPr>
        <w:pStyle w:val="nzDefstart"/>
        <w:rPr>
          <w:del w:id="200" w:author="Master Repository Process" w:date="2021-09-25T08:31:00Z"/>
        </w:rPr>
      </w:pPr>
      <w:del w:id="201" w:author="Master Repository Process" w:date="2021-09-25T08:31:00Z">
        <w:r>
          <w:tab/>
          <w:delText xml:space="preserve">and includes — </w:delText>
        </w:r>
      </w:del>
    </w:p>
    <w:p>
      <w:pPr>
        <w:pStyle w:val="nzDefpara"/>
        <w:rPr>
          <w:del w:id="202" w:author="Master Repository Process" w:date="2021-09-25T08:31:00Z"/>
        </w:rPr>
      </w:pPr>
      <w:del w:id="203" w:author="Master Repository Process" w:date="2021-09-25T08:31:00Z">
        <w:r>
          <w:tab/>
          <w:delText>(a)</w:delText>
        </w:r>
        <w:r>
          <w:tab/>
          <w:delText>any surcharge or fee of a kind set out in Schedule 3 for the hire; and</w:delText>
        </w:r>
      </w:del>
    </w:p>
    <w:p>
      <w:pPr>
        <w:pStyle w:val="nzDefpara"/>
        <w:rPr>
          <w:del w:id="204" w:author="Master Repository Process" w:date="2021-09-25T08:31:00Z"/>
        </w:rPr>
      </w:pPr>
      <w:del w:id="205" w:author="Master Repository Process" w:date="2021-09-25T08:31:00Z">
        <w:r>
          <w:tab/>
          <w:delText>(b)</w:delText>
        </w:r>
        <w:r>
          <w:tab/>
          <w:delText>any amount charged under regulation 6(1A) in respect of the hire;</w:delText>
        </w:r>
      </w:del>
    </w:p>
    <w:p>
      <w:pPr>
        <w:pStyle w:val="BlankClose"/>
        <w:rPr>
          <w:del w:id="206" w:author="Master Repository Process" w:date="2021-09-25T08:31:00Z"/>
        </w:rPr>
      </w:pPr>
    </w:p>
    <w:p>
      <w:pPr>
        <w:pStyle w:val="nzHeading5"/>
        <w:rPr>
          <w:del w:id="207" w:author="Master Repository Process" w:date="2021-09-25T08:31:00Z"/>
        </w:rPr>
      </w:pPr>
      <w:del w:id="208" w:author="Master Repository Process" w:date="2021-09-25T08:31:00Z">
        <w:r>
          <w:rPr>
            <w:rStyle w:val="CharSectno"/>
          </w:rPr>
          <w:delText>8</w:delText>
        </w:r>
        <w:r>
          <w:delText>.</w:delText>
        </w:r>
        <w:r>
          <w:tab/>
          <w:delText>Regulation 6 amended</w:delText>
        </w:r>
      </w:del>
    </w:p>
    <w:p>
      <w:pPr>
        <w:pStyle w:val="nzSubsection"/>
        <w:rPr>
          <w:del w:id="209" w:author="Master Repository Process" w:date="2021-09-25T08:31:00Z"/>
        </w:rPr>
      </w:pPr>
      <w:del w:id="210" w:author="Master Repository Process" w:date="2021-09-25T08:31:00Z">
        <w:r>
          <w:tab/>
          <w:delText>(1)</w:delText>
        </w:r>
        <w:r>
          <w:tab/>
          <w:delText>After regulation 6(1) insert:</w:delText>
        </w:r>
      </w:del>
    </w:p>
    <w:p>
      <w:pPr>
        <w:pStyle w:val="BlankOpen"/>
        <w:rPr>
          <w:del w:id="211" w:author="Master Repository Process" w:date="2021-09-25T08:31:00Z"/>
        </w:rPr>
      </w:pPr>
    </w:p>
    <w:p>
      <w:pPr>
        <w:pStyle w:val="nzSubsection"/>
        <w:rPr>
          <w:del w:id="212" w:author="Master Repository Process" w:date="2021-09-25T08:31:00Z"/>
        </w:rPr>
      </w:pPr>
      <w:del w:id="213" w:author="Master Repository Process" w:date="2021-09-25T08:31:00Z">
        <w:r>
          <w:tab/>
          <w:delText>(1A)</w:delText>
        </w:r>
        <w:r>
          <w:tab/>
          <w:delText xml:space="preserve">Despite subregulation (1), if levy under the </w:delText>
        </w:r>
        <w:r>
          <w:rPr>
            <w:i/>
          </w:rPr>
          <w:delText>Transport (Road Passenger Services) Act 2018</w:delText>
        </w:r>
        <w:r>
          <w:delText xml:space="preserve"> Part 9 Division 2 is payable in relation to a leviable passenger service transaction that relates to the hire of a taxi, the following may also be charged for the hire of the taxi — </w:delText>
        </w:r>
      </w:del>
    </w:p>
    <w:p>
      <w:pPr>
        <w:pStyle w:val="nzIndenta"/>
        <w:rPr>
          <w:del w:id="214" w:author="Master Repository Process" w:date="2021-09-25T08:31:00Z"/>
        </w:rPr>
      </w:pPr>
      <w:del w:id="215" w:author="Master Repository Process" w:date="2021-09-25T08:31:00Z">
        <w:r>
          <w:tab/>
          <w:delText>(a)</w:delText>
        </w:r>
        <w:r>
          <w:tab/>
          <w:delText>an amount of fare allocated for the levy;</w:delText>
        </w:r>
      </w:del>
    </w:p>
    <w:p>
      <w:pPr>
        <w:pStyle w:val="nzIndenta"/>
        <w:rPr>
          <w:del w:id="216" w:author="Master Repository Process" w:date="2021-09-25T08:31:00Z"/>
        </w:rPr>
      </w:pPr>
      <w:del w:id="217" w:author="Master Repository Process" w:date="2021-09-25T08:31:00Z">
        <w:r>
          <w:tab/>
          <w:delText>(b)</w:delText>
        </w:r>
        <w:r>
          <w:tab/>
          <w:delText>an amount for the GST payable in relation to the amount referred to in paragraph (a).</w:delText>
        </w:r>
      </w:del>
    </w:p>
    <w:p>
      <w:pPr>
        <w:pStyle w:val="nzSubsection"/>
        <w:rPr>
          <w:del w:id="218" w:author="Master Repository Process" w:date="2021-09-25T08:31:00Z"/>
        </w:rPr>
      </w:pPr>
      <w:del w:id="219" w:author="Master Repository Process" w:date="2021-09-25T08:31:00Z">
        <w:r>
          <w:tab/>
          <w:delText>(1B)</w:delText>
        </w:r>
        <w:r>
          <w:tab/>
          <w:delText xml:space="preserve">An amount charged under subregulation (1A)(a) must not exceed the lesser of — </w:delText>
        </w:r>
      </w:del>
    </w:p>
    <w:p>
      <w:pPr>
        <w:pStyle w:val="nzIndenta"/>
        <w:rPr>
          <w:del w:id="220" w:author="Master Repository Process" w:date="2021-09-25T08:31:00Z"/>
        </w:rPr>
      </w:pPr>
      <w:del w:id="221" w:author="Master Repository Process" w:date="2021-09-25T08:31:00Z">
        <w:r>
          <w:tab/>
          <w:delText>(a)</w:delText>
        </w:r>
        <w:r>
          <w:tab/>
          <w:delText xml:space="preserve">10% of the sum of the amounts charged for the hire of the taxi of a kind referred to in the </w:delText>
        </w:r>
        <w:r>
          <w:rPr>
            <w:i/>
          </w:rPr>
          <w:delText>Transport (Road Passenger Services) Regulations 2019</w:delText>
        </w:r>
        <w:r>
          <w:delText xml:space="preserve"> regulation 47(2) (excluding the GST included in any of those amounts); or</w:delText>
        </w:r>
      </w:del>
    </w:p>
    <w:p>
      <w:pPr>
        <w:pStyle w:val="nzIndenta"/>
        <w:rPr>
          <w:del w:id="222" w:author="Master Repository Process" w:date="2021-09-25T08:31:00Z"/>
        </w:rPr>
      </w:pPr>
      <w:del w:id="223" w:author="Master Repository Process" w:date="2021-09-25T08:31:00Z">
        <w:r>
          <w:tab/>
          <w:delText>(b)</w:delText>
        </w:r>
        <w:r>
          <w:tab/>
          <w:delText>$10.</w:delText>
        </w:r>
      </w:del>
    </w:p>
    <w:p>
      <w:pPr>
        <w:pStyle w:val="BlankClose"/>
        <w:rPr>
          <w:del w:id="224" w:author="Master Repository Process" w:date="2021-09-25T08:31:00Z"/>
        </w:rPr>
      </w:pPr>
    </w:p>
    <w:p>
      <w:pPr>
        <w:pStyle w:val="nzSubsection"/>
        <w:rPr>
          <w:del w:id="225" w:author="Master Repository Process" w:date="2021-09-25T08:31:00Z"/>
        </w:rPr>
      </w:pPr>
      <w:del w:id="226" w:author="Master Repository Process" w:date="2021-09-25T08:31:00Z">
        <w:r>
          <w:tab/>
          <w:delText>(2)</w:delText>
        </w:r>
        <w:r>
          <w:tab/>
          <w:delText>In regulation 6(3) delete “and (2)” and insert:</w:delText>
        </w:r>
      </w:del>
    </w:p>
    <w:p>
      <w:pPr>
        <w:pStyle w:val="BlankOpen"/>
        <w:rPr>
          <w:del w:id="227" w:author="Master Repository Process" w:date="2021-09-25T08:31:00Z"/>
        </w:rPr>
      </w:pPr>
    </w:p>
    <w:p>
      <w:pPr>
        <w:pStyle w:val="nzSubsection"/>
        <w:rPr>
          <w:del w:id="228" w:author="Master Repository Process" w:date="2021-09-25T08:31:00Z"/>
        </w:rPr>
      </w:pPr>
      <w:del w:id="229" w:author="Master Repository Process" w:date="2021-09-25T08:31:00Z">
        <w:r>
          <w:tab/>
        </w:r>
        <w:r>
          <w:tab/>
          <w:delText>to (2)</w:delText>
        </w:r>
      </w:del>
    </w:p>
    <w:p>
      <w:pPr>
        <w:pStyle w:val="BlankClose"/>
        <w:rPr>
          <w:del w:id="230" w:author="Master Repository Process" w:date="2021-09-25T08:31:00Z"/>
        </w:rPr>
      </w:pPr>
    </w:p>
    <w:p>
      <w:pPr>
        <w:pStyle w:val="nzHeading5"/>
        <w:rPr>
          <w:del w:id="231" w:author="Master Repository Process" w:date="2021-09-25T08:31:00Z"/>
          <w:rStyle w:val="DraftersNotes"/>
        </w:rPr>
      </w:pPr>
      <w:del w:id="232" w:author="Master Repository Process" w:date="2021-09-25T08:31:00Z">
        <w:r>
          <w:rPr>
            <w:rStyle w:val="CharSectno"/>
          </w:rPr>
          <w:delText>9</w:delText>
        </w:r>
        <w:r>
          <w:delText>.</w:delText>
        </w:r>
        <w:r>
          <w:tab/>
          <w:delText>Regulation 6A amended</w:delText>
        </w:r>
      </w:del>
    </w:p>
    <w:p>
      <w:pPr>
        <w:pStyle w:val="nzSubsection"/>
        <w:rPr>
          <w:del w:id="233" w:author="Master Repository Process" w:date="2021-09-25T08:31:00Z"/>
        </w:rPr>
      </w:pPr>
      <w:del w:id="234" w:author="Master Repository Process" w:date="2021-09-25T08:31:00Z">
        <w:r>
          <w:tab/>
        </w:r>
        <w:r>
          <w:tab/>
          <w:delText>In regulation 6A(2):</w:delText>
        </w:r>
      </w:del>
    </w:p>
    <w:p>
      <w:pPr>
        <w:pStyle w:val="nzIndenta"/>
        <w:rPr>
          <w:del w:id="235" w:author="Master Repository Process" w:date="2021-09-25T08:31:00Z"/>
        </w:rPr>
      </w:pPr>
      <w:del w:id="236" w:author="Master Repository Process" w:date="2021-09-25T08:31:00Z">
        <w:r>
          <w:tab/>
          <w:delText>(a)</w:delText>
        </w:r>
        <w:r>
          <w:tab/>
          <w:delText>after “voucher” insert:</w:delText>
        </w:r>
      </w:del>
    </w:p>
    <w:p>
      <w:pPr>
        <w:pStyle w:val="BlankOpen"/>
        <w:rPr>
          <w:del w:id="237" w:author="Master Repository Process" w:date="2021-09-25T08:31:00Z"/>
        </w:rPr>
      </w:pPr>
    </w:p>
    <w:p>
      <w:pPr>
        <w:pStyle w:val="nzIndenta"/>
        <w:rPr>
          <w:del w:id="238" w:author="Master Repository Process" w:date="2021-09-25T08:31:00Z"/>
        </w:rPr>
      </w:pPr>
      <w:del w:id="239" w:author="Master Repository Process" w:date="2021-09-25T08:31:00Z">
        <w:r>
          <w:tab/>
        </w:r>
        <w:r>
          <w:tab/>
          <w:delText>(as defined in regulation 8(1))</w:delText>
        </w:r>
      </w:del>
    </w:p>
    <w:p>
      <w:pPr>
        <w:pStyle w:val="BlankClose"/>
        <w:rPr>
          <w:del w:id="240" w:author="Master Repository Process" w:date="2021-09-25T08:31:00Z"/>
        </w:rPr>
      </w:pPr>
    </w:p>
    <w:p>
      <w:pPr>
        <w:pStyle w:val="nzIndenta"/>
        <w:rPr>
          <w:del w:id="241" w:author="Master Repository Process" w:date="2021-09-25T08:31:00Z"/>
        </w:rPr>
      </w:pPr>
      <w:del w:id="242" w:author="Master Repository Process" w:date="2021-09-25T08:31:00Z">
        <w:r>
          <w:tab/>
          <w:delText>(b)</w:delText>
        </w:r>
        <w:r>
          <w:tab/>
          <w:delText>delete “(as calculated in accordance with the appropriate tariff set out in Schedule 3)” and insert:</w:delText>
        </w:r>
      </w:del>
    </w:p>
    <w:p>
      <w:pPr>
        <w:pStyle w:val="BlankOpen"/>
        <w:rPr>
          <w:del w:id="243" w:author="Master Repository Process" w:date="2021-09-25T08:31:00Z"/>
        </w:rPr>
      </w:pPr>
    </w:p>
    <w:p>
      <w:pPr>
        <w:pStyle w:val="nzIndenta"/>
        <w:rPr>
          <w:del w:id="244" w:author="Master Repository Process" w:date="2021-09-25T08:31:00Z"/>
        </w:rPr>
      </w:pPr>
      <w:del w:id="245" w:author="Master Repository Process" w:date="2021-09-25T08:31:00Z">
        <w:r>
          <w:tab/>
        </w:r>
        <w:r>
          <w:tab/>
          <w:delText>(as determined in accordance with regulation 6)</w:delText>
        </w:r>
      </w:del>
    </w:p>
    <w:p>
      <w:pPr>
        <w:pStyle w:val="BlankClose"/>
        <w:rPr>
          <w:del w:id="246" w:author="Master Repository Process" w:date="2021-09-25T08:31:00Z"/>
        </w:rPr>
      </w:pPr>
    </w:p>
    <w:p>
      <w:pPr>
        <w:pStyle w:val="nzHeading5"/>
        <w:rPr>
          <w:del w:id="247" w:author="Master Repository Process" w:date="2021-09-25T08:31:00Z"/>
        </w:rPr>
      </w:pPr>
      <w:del w:id="248" w:author="Master Repository Process" w:date="2021-09-25T08:31:00Z">
        <w:r>
          <w:rPr>
            <w:rStyle w:val="CharSectno"/>
          </w:rPr>
          <w:delText>10</w:delText>
        </w:r>
        <w:r>
          <w:delText>.</w:delText>
        </w:r>
        <w:r>
          <w:tab/>
          <w:delText>Regulation 7 amended</w:delText>
        </w:r>
      </w:del>
    </w:p>
    <w:p>
      <w:pPr>
        <w:pStyle w:val="nzSubsection"/>
        <w:rPr>
          <w:del w:id="249" w:author="Master Repository Process" w:date="2021-09-25T08:31:00Z"/>
        </w:rPr>
      </w:pPr>
      <w:del w:id="250" w:author="Master Repository Process" w:date="2021-09-25T08:31:00Z">
        <w:r>
          <w:tab/>
        </w:r>
        <w:r>
          <w:tab/>
          <w:delText>After regulation 7(1) insert:</w:delText>
        </w:r>
      </w:del>
    </w:p>
    <w:p>
      <w:pPr>
        <w:pStyle w:val="BlankOpen"/>
        <w:rPr>
          <w:del w:id="251" w:author="Master Repository Process" w:date="2021-09-25T08:31:00Z"/>
        </w:rPr>
      </w:pPr>
    </w:p>
    <w:p>
      <w:pPr>
        <w:pStyle w:val="nzSubsection"/>
        <w:rPr>
          <w:del w:id="252" w:author="Master Repository Process" w:date="2021-09-25T08:31:00Z"/>
        </w:rPr>
      </w:pPr>
      <w:del w:id="253" w:author="Master Repository Process" w:date="2021-09-25T08:31:00Z">
        <w:r>
          <w:tab/>
          <w:delText>(1A)</w:delText>
        </w:r>
        <w:r>
          <w:tab/>
          <w:delText>If any amounts under regulation 6(1A) are to be paid in relation to the hire of the taxi, the schedule displayed under subregulation (1) must include a statement that an additional amount of fare allocated for the levy and an amount for the GST on that additional amount may be charged.</w:delText>
        </w:r>
      </w:del>
    </w:p>
    <w:p>
      <w:pPr>
        <w:pStyle w:val="BlankClose"/>
        <w:rPr>
          <w:del w:id="254" w:author="Master Repository Process" w:date="2021-09-25T08:31:00Z"/>
        </w:rPr>
      </w:pPr>
    </w:p>
    <w:p>
      <w:pPr>
        <w:pStyle w:val="nzHeading5"/>
        <w:rPr>
          <w:del w:id="255" w:author="Master Repository Process" w:date="2021-09-25T08:31:00Z"/>
        </w:rPr>
      </w:pPr>
      <w:del w:id="256" w:author="Master Repository Process" w:date="2021-09-25T08:31:00Z">
        <w:r>
          <w:rPr>
            <w:rStyle w:val="CharSectno"/>
          </w:rPr>
          <w:delText>11</w:delText>
        </w:r>
        <w:r>
          <w:delText>.</w:delText>
        </w:r>
        <w:r>
          <w:tab/>
          <w:delText>Regulation 10 amended</w:delText>
        </w:r>
      </w:del>
    </w:p>
    <w:p>
      <w:pPr>
        <w:pStyle w:val="nzSubsection"/>
        <w:rPr>
          <w:del w:id="257" w:author="Master Repository Process" w:date="2021-09-25T08:31:00Z"/>
        </w:rPr>
      </w:pPr>
      <w:del w:id="258" w:author="Master Repository Process" w:date="2021-09-25T08:31:00Z">
        <w:r>
          <w:tab/>
        </w:r>
        <w:r>
          <w:tab/>
          <w:delText>Delete regulation 10(3) and insert:</w:delText>
        </w:r>
      </w:del>
    </w:p>
    <w:p>
      <w:pPr>
        <w:pStyle w:val="BlankOpen"/>
        <w:rPr>
          <w:del w:id="259" w:author="Master Repository Process" w:date="2021-09-25T08:31:00Z"/>
        </w:rPr>
      </w:pPr>
    </w:p>
    <w:p>
      <w:pPr>
        <w:pStyle w:val="nzSubsection"/>
        <w:rPr>
          <w:del w:id="260" w:author="Master Repository Process" w:date="2021-09-25T08:31:00Z"/>
        </w:rPr>
      </w:pPr>
      <w:del w:id="261" w:author="Master Repository Process" w:date="2021-09-25T08:31:00Z">
        <w:r>
          <w:tab/>
          <w:delText>(3)</w:delText>
        </w:r>
        <w:r>
          <w:tab/>
          <w:delText>If a taxi is the subject of multiple hiring, each separate hirer may, at that hirer’s destination, be charged 75% of the Schedule 3 fare for the hire of the taxi applicable at that hirer’s destination.</w:delText>
        </w:r>
      </w:del>
    </w:p>
    <w:p>
      <w:pPr>
        <w:pStyle w:val="BlankClose"/>
        <w:rPr>
          <w:del w:id="262" w:author="Master Repository Process" w:date="2021-09-25T08:31:00Z"/>
        </w:rPr>
      </w:pPr>
    </w:p>
    <w:p>
      <w:pPr>
        <w:pStyle w:val="BlankClose"/>
        <w:rPr>
          <w:del w:id="263" w:author="Master Repository Process" w:date="2021-09-25T08:31:00Z"/>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8" w:name="Schedule"/>
    <w:bookmarkEnd w:id="1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Offences for which infringement notices may be issued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Offences for which infringement notices may be issued</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Taxi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4" w:name="Compilation"/>
    <w:bookmarkEnd w:id="26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5" w:name="Coversheet"/>
    <w:bookmarkEnd w:id="2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E3614D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11"/>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326121135"/>
    <w:docVar w:name="WAFER_20140203171725" w:val="RemoveTocBookmarks,RemoveUnusedBookmarks,RemoveLanguageTags,UsedStyles,ResetPageSize,UpdateArrangement"/>
    <w:docVar w:name="WAFER_20140203171725_GUID" w:val="90bbf7c1-6dde-4724-9f13-563e3944136e"/>
    <w:docVar w:name="WAFER_20140204100253" w:val="RemoveTocBookmarks,RunningHeaders"/>
    <w:docVar w:name="WAFER_20140204100253_GUID" w:val="681521e8-a71b-4d8a-b8c0-ba6e0c963c0c"/>
    <w:docVar w:name="WAFER_20140613141643" w:val="RemoveTocBookmarks,RunningHeaders"/>
    <w:docVar w:name="WAFER_20140613141643_GUID" w:val="7ee78fb5-2a48-4f6b-a530-ad75b6579ea0"/>
    <w:docVar w:name="WAFER_20150219142016" w:val="RemoveTocBookmarks,RemoveUnusedBookmarks,RemoveLanguageTags,UsedStyles,ResetPageSize,UpdateArrangement"/>
    <w:docVar w:name="WAFER_20150219142016_GUID" w:val="ea221333-012e-443b-bea8-143c58e48e3a"/>
    <w:docVar w:name="WAFER_20150220151435" w:val="RemoveTocBookmarks,RunningHeaders"/>
    <w:docVar w:name="WAFER_20150220151435_GUID" w:val="a4834531-9556-4141-8c85-9ccc721f9bb1"/>
    <w:docVar w:name="WAFER_20150615090532" w:val="ResetPageSize,UpdateArrangement,UpdateNTable"/>
    <w:docVar w:name="WAFER_20150615090532_GUID" w:val="6fc1a21d-9c4e-4111-9ad5-961ef8efce42"/>
    <w:docVar w:name="WAFER_20151111120925" w:val="UpdateStyles,UsedStyles"/>
    <w:docVar w:name="WAFER_20151111120925_GUID" w:val="3815c066-b8ea-4457-a9d5-1cd0621502b8"/>
    <w:docVar w:name="WAFER_20160705142326" w:val="RemoveTocBookmarks,RemoveUnusedBookmarks,RemoveLanguageTags,UsedStyles,ResetPageSize"/>
    <w:docVar w:name="WAFER_20160705142326_GUID" w:val="0f9acc29-ac12-4f0c-84c9-5912dbdc62be"/>
    <w:docVar w:name="WAFER_20170131141825" w:val="RemoveTocBookmarks,RemoveUnusedBookmarks,RemoveLanguageTags,UsedStyles,ResetPageSize"/>
    <w:docVar w:name="WAFER_20170131141825_GUID" w:val="19a1cdc2-7b4d-4f39-b1d2-5d982472a13d"/>
    <w:docVar w:name="WAFER_20170210084920" w:val="RemoveTocBookmarks,RemoveUnusedBookmarks,RemoveLanguageTags,UsedStyles,ResetPageSize,RemoveCustomizations"/>
    <w:docVar w:name="WAFER_20170210084920_GUID" w:val="78a8ebad-e7fa-4d11-a3ea-654a644fcd13"/>
    <w:docVar w:name="WAFER_20180522080329" w:val="RemoveTocBookmarks,RemoveUnusedBookmarks,RemoveLanguageTags,UsedStyles,ResetPageSize"/>
    <w:docVar w:name="WAFER_20180522080329_GUID" w:val="e5705846-6fbe-4506-8c6d-b16486567d52"/>
    <w:docVar w:name="WAFER_20180522080408" w:val="RemoveTocBookmarks,RemoveUnusedBookmarks,RemoveLanguageTags,UsedStyles,ResetPageSize"/>
    <w:docVar w:name="WAFER_20180522080408_GUID" w:val="e6a8166a-8d17-4c75-a66b-cff1c8b63879"/>
    <w:docVar w:name="WAFER_20190226114303" w:val="RemoveTocBookmarks,RemoveUnusedBookmarks,RemoveLanguageTags,UpdateStyles,UsedStyles,ResetPageSize"/>
    <w:docVar w:name="WAFER_20190226114303_GUID" w:val="759c3705-40ea-402f-9bab-4791f2482395"/>
    <w:docVar w:name="WAFER_20190326121135" w:val="RemoveTocBookmarks,RemoveUnusedBookmarks,RemoveLanguageTags,ResetPageSize,RunningHeaders,UpdateStyles,UsedStyles"/>
    <w:docVar w:name="WAFER_20190326121135_GUID" w:val="4071d143-4c01-4ec7-8fe7-e6831f2952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804D39E2-B619-4173-AEE6-744D24818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3.png"/><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9906</Words>
  <Characters>48941</Characters>
  <Application>Microsoft Office Word</Application>
  <DocSecurity>0</DocSecurity>
  <Lines>1747</Lines>
  <Paragraphs>1050</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57797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05-f0-00 - 05-g0-00</dc:title>
  <dc:subject/>
  <dc:creator/>
  <cp:keywords/>
  <dc:description/>
  <cp:lastModifiedBy>Master Repository Process</cp:lastModifiedBy>
  <cp:revision>2</cp:revision>
  <cp:lastPrinted>2018-05-22T02:41:00Z</cp:lastPrinted>
  <dcterms:created xsi:type="dcterms:W3CDTF">2021-09-25T00:31:00Z</dcterms:created>
  <dcterms:modified xsi:type="dcterms:W3CDTF">2021-09-25T00:31:00Z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DocumentType">
    <vt:lpwstr>Reg</vt:lpwstr>
  </property>
  <property fmtid="{D5CDD505-2E9C-101B-9397-08002B2CF9AE}" pid="4" name="OwlsUID">
    <vt:i4>4802</vt:i4>
  </property>
  <property fmtid="{D5CDD505-2E9C-101B-9397-08002B2CF9AE}" pid="5" name="ReprintedAsAt">
    <vt:filetime>2017-05-04T16:00:00Z</vt:filetime>
  </property>
  <property fmtid="{D5CDD505-2E9C-101B-9397-08002B2CF9AE}" pid="6" name="ReprintNo">
    <vt:lpwstr>5</vt:lpwstr>
  </property>
  <property fmtid="{D5CDD505-2E9C-101B-9397-08002B2CF9AE}" pid="7" name="CommencementDate">
    <vt:lpwstr>20190401</vt:lpwstr>
  </property>
  <property fmtid="{D5CDD505-2E9C-101B-9397-08002B2CF9AE}" pid="8" name="FromSuffix">
    <vt:lpwstr>05-f0-00</vt:lpwstr>
  </property>
  <property fmtid="{D5CDD505-2E9C-101B-9397-08002B2CF9AE}" pid="9" name="FromAsAtDate">
    <vt:lpwstr>28 Feb 2019</vt:lpwstr>
  </property>
  <property fmtid="{D5CDD505-2E9C-101B-9397-08002B2CF9AE}" pid="10" name="ToSuffix">
    <vt:lpwstr>05-g0-00</vt:lpwstr>
  </property>
  <property fmtid="{D5CDD505-2E9C-101B-9397-08002B2CF9AE}" pid="11" name="ToAsAtDate">
    <vt:lpwstr>01 Apr 2019</vt:lpwstr>
  </property>
</Properties>
</file>