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00-q0-01</w:t>
      </w:r>
      <w:r>
        <w:fldChar w:fldCharType="end"/>
      </w:r>
      <w:r>
        <w:t>] and [</w:t>
      </w:r>
      <w:r>
        <w:fldChar w:fldCharType="begin"/>
      </w:r>
      <w:r>
        <w:instrText xml:space="preserve"> DocProperty ToAsAtDate</w:instrText>
      </w:r>
      <w:r>
        <w:fldChar w:fldCharType="separate"/>
      </w:r>
      <w:r>
        <w:t>30 Mar 2019</w:t>
      </w:r>
      <w:r>
        <w:fldChar w:fldCharType="end"/>
      </w:r>
      <w:r>
        <w:t xml:space="preserve">, </w:t>
      </w:r>
      <w:r>
        <w:fldChar w:fldCharType="begin"/>
      </w:r>
      <w:r>
        <w:instrText xml:space="preserve"> DocProperty ToSuffix</w:instrText>
      </w:r>
      <w:r>
        <w:fldChar w:fldCharType="separate"/>
      </w:r>
      <w:r>
        <w:t>00-r0-00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(Administration) Act 2008</w:t>
      </w:r>
    </w:p>
    <w:p>
      <w:pPr>
        <w:pStyle w:val="NameofActReg"/>
      </w:pPr>
      <w:r>
        <w:t>Road Traffic (Administration) Regulations 2014</w:t>
      </w:r>
    </w:p>
    <w:p>
      <w:pPr>
        <w:pStyle w:val="Heading2"/>
        <w:pageBreakBefore w:val="0"/>
        <w:spacing w:before="360"/>
      </w:pPr>
      <w:bookmarkStart w:id="1" w:name="_Toc517873319"/>
      <w:bookmarkStart w:id="2" w:name="_Toc517948093"/>
      <w:bookmarkStart w:id="3" w:name="_Toc4762748"/>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Heading5"/>
      </w:pPr>
      <w:bookmarkStart w:id="5" w:name="_Toc4762749"/>
      <w:bookmarkStart w:id="6" w:name="_Toc517948094"/>
      <w:r>
        <w:rPr>
          <w:rStyle w:val="CharSectno"/>
        </w:rPr>
        <w:t>1</w:t>
      </w:r>
      <w:r>
        <w:t>.</w:t>
      </w:r>
      <w:r>
        <w:tab/>
        <w:t>Citation</w:t>
      </w:r>
      <w:bookmarkEnd w:id="5"/>
      <w:bookmarkEnd w:id="6"/>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7" w:name="_Toc4762750"/>
      <w:bookmarkStart w:id="8" w:name="_Toc517948095"/>
      <w:r>
        <w:rPr>
          <w:rStyle w:val="CharSectno"/>
        </w:rPr>
        <w:t>2</w:t>
      </w:r>
      <w:r>
        <w:rPr>
          <w:spacing w:val="-2"/>
        </w:rPr>
        <w:t>.</w:t>
      </w:r>
      <w:r>
        <w:rPr>
          <w:spacing w:val="-2"/>
        </w:rPr>
        <w:tab/>
        <w:t>Commencement</w:t>
      </w:r>
      <w:bookmarkEnd w:id="7"/>
      <w:bookmarkEnd w:id="8"/>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9" w:name="_Toc4762751"/>
      <w:bookmarkStart w:id="10" w:name="_Toc517948096"/>
      <w:r>
        <w:rPr>
          <w:rStyle w:val="CharSectno"/>
        </w:rPr>
        <w:t>3</w:t>
      </w:r>
      <w:r>
        <w:rPr>
          <w:snapToGrid w:val="0"/>
        </w:rPr>
        <w:t>.</w:t>
      </w:r>
      <w:r>
        <w:rPr>
          <w:snapToGrid w:val="0"/>
        </w:rPr>
        <w:tab/>
        <w:t>Term used: section</w:t>
      </w:r>
      <w:bookmarkEnd w:id="9"/>
      <w:bookmarkEnd w:id="10"/>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11" w:name="_Toc517873323"/>
      <w:bookmarkStart w:id="12" w:name="_Toc517948097"/>
      <w:bookmarkStart w:id="13" w:name="_Toc4762752"/>
      <w:r>
        <w:rPr>
          <w:rStyle w:val="CharPartNo"/>
        </w:rPr>
        <w:t>Part 2</w:t>
      </w:r>
      <w:r>
        <w:rPr>
          <w:rStyle w:val="CharDivNo"/>
        </w:rPr>
        <w:t> </w:t>
      </w:r>
      <w:r>
        <w:t>—</w:t>
      </w:r>
      <w:r>
        <w:rPr>
          <w:rStyle w:val="CharDivText"/>
        </w:rPr>
        <w:t> </w:t>
      </w:r>
      <w:r>
        <w:rPr>
          <w:rStyle w:val="CharPartText"/>
        </w:rPr>
        <w:t>Matters prescribed for terms used in road laws</w:t>
      </w:r>
      <w:bookmarkEnd w:id="11"/>
      <w:bookmarkEnd w:id="12"/>
      <w:bookmarkEnd w:id="13"/>
    </w:p>
    <w:p>
      <w:pPr>
        <w:pStyle w:val="Heading5"/>
      </w:pPr>
      <w:bookmarkStart w:id="14" w:name="_Toc4762753"/>
      <w:bookmarkStart w:id="15" w:name="_Toc517948098"/>
      <w:r>
        <w:rPr>
          <w:rStyle w:val="CharSectno"/>
        </w:rPr>
        <w:t>4</w:t>
      </w:r>
      <w:r>
        <w:t>.</w:t>
      </w:r>
      <w:r>
        <w:tab/>
        <w:t>Power assisted pedal cycles</w:t>
      </w:r>
      <w:bookmarkEnd w:id="14"/>
      <w:bookmarkEnd w:id="15"/>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16" w:name="_Toc517873325"/>
      <w:bookmarkStart w:id="17" w:name="_Toc517948099"/>
      <w:bookmarkStart w:id="18" w:name="_Toc4762754"/>
      <w:r>
        <w:rPr>
          <w:rStyle w:val="CharPartNo"/>
        </w:rPr>
        <w:t>Part 3</w:t>
      </w:r>
      <w:r>
        <w:rPr>
          <w:rStyle w:val="CharDivNo"/>
        </w:rPr>
        <w:t> </w:t>
      </w:r>
      <w:r>
        <w:t>—</w:t>
      </w:r>
      <w:r>
        <w:rPr>
          <w:rStyle w:val="CharDivText"/>
        </w:rPr>
        <w:t> </w:t>
      </w:r>
      <w:r>
        <w:rPr>
          <w:rStyle w:val="CharPartText"/>
        </w:rPr>
        <w:t>Information</w:t>
      </w:r>
      <w:bookmarkEnd w:id="16"/>
      <w:bookmarkEnd w:id="17"/>
      <w:bookmarkEnd w:id="18"/>
    </w:p>
    <w:p>
      <w:pPr>
        <w:pStyle w:val="Heading5"/>
      </w:pPr>
      <w:bookmarkStart w:id="19" w:name="_Toc4762755"/>
      <w:bookmarkStart w:id="20" w:name="_Toc517948100"/>
      <w:r>
        <w:rPr>
          <w:rStyle w:val="CharSectno"/>
        </w:rPr>
        <w:t>5</w:t>
      </w:r>
      <w:r>
        <w:t>.</w:t>
      </w:r>
      <w:r>
        <w:tab/>
        <w:t>Information to be disclosed by Commissioner of Police to CEO: s. 12(4)(d)</w:t>
      </w:r>
      <w:bookmarkEnd w:id="19"/>
      <w:bookmarkEnd w:id="20"/>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has applied for or holds a driver’s licence with an endorsement under the </w:t>
      </w:r>
      <w:r>
        <w:rPr>
          <w:i/>
        </w:rPr>
        <w:t>Road Traffic (Authorisation to Drive) Regulations 2014</w:t>
      </w:r>
      <w:r>
        <w:t xml:space="preserve"> regulation 12;</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Heading5"/>
        <w:rPr>
          <w:b w:val="0"/>
        </w:rPr>
      </w:pPr>
      <w:bookmarkStart w:id="21" w:name="_Toc4762756"/>
      <w:bookmarkStart w:id="22" w:name="_Toc517948101"/>
      <w:r>
        <w:rPr>
          <w:rStyle w:val="CharSectno"/>
        </w:rPr>
        <w:t>6</w:t>
      </w:r>
      <w:r>
        <w:t>.</w:t>
      </w:r>
      <w:r>
        <w:tab/>
        <w:t>Exchange of information between CEO and other authorities</w:t>
      </w:r>
      <w:bookmarkEnd w:id="21"/>
      <w:bookmarkEnd w:id="22"/>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23" w:name="_Toc4762757"/>
      <w:bookmarkStart w:id="24" w:name="_Toc517948102"/>
      <w:r>
        <w:rPr>
          <w:rStyle w:val="CharSectno"/>
        </w:rPr>
        <w:t>7</w:t>
      </w:r>
      <w:r>
        <w:t>.</w:t>
      </w:r>
      <w:r>
        <w:tab/>
        <w:t>Disclosure of information to prescribed persons</w:t>
      </w:r>
      <w:bookmarkEnd w:id="23"/>
      <w:bookmarkEnd w:id="24"/>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rPr>
          <w:ins w:id="25" w:author="Master Repository Process" w:date="2021-09-12T11:27:00Z"/>
        </w:rPr>
      </w:pPr>
      <w:ins w:id="26" w:author="Master Repository Process" w:date="2021-09-12T11:27:00Z">
        <w:r>
          <w:tab/>
          <w:t>(aa)</w:t>
        </w:r>
        <w:r>
          <w:tab/>
          <w:t>the Commissioner, as defined in the</w:t>
        </w:r>
        <w:r>
          <w:rPr>
            <w:i/>
          </w:rPr>
          <w:t xml:space="preserve"> Australian Federal Police Act 1979 </w:t>
        </w:r>
        <w:r>
          <w:t>(Commonwealth) section 4(1), or an AFP employee, as defined in that section, nominated by the Commissioner to the CEO;</w:t>
        </w:r>
      </w:ins>
    </w:p>
    <w:p>
      <w:pPr>
        <w:pStyle w:val="Indenta"/>
        <w:rPr>
          <w:ins w:id="27" w:author="Master Repository Process" w:date="2021-09-12T11:27:00Z"/>
        </w:rPr>
      </w:pPr>
      <w:ins w:id="28" w:author="Master Repository Process" w:date="2021-09-12T11:27:00Z">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ins>
    </w:p>
    <w:p>
      <w:pPr>
        <w:pStyle w:val="Indenta"/>
        <w:rPr>
          <w:ins w:id="29" w:author="Master Repository Process" w:date="2021-09-12T11:27:00Z"/>
        </w:rPr>
      </w:pPr>
      <w:ins w:id="30" w:author="Master Repository Process" w:date="2021-09-12T11:27:00Z">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ins>
    </w:p>
    <w:p>
      <w:pPr>
        <w:pStyle w:val="Indenta"/>
        <w:rPr>
          <w:ins w:id="31" w:author="Master Repository Process" w:date="2021-09-12T11:27:00Z"/>
        </w:rPr>
      </w:pPr>
      <w:ins w:id="32" w:author="Master Repository Process" w:date="2021-09-12T11:27:00Z">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ins>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Indenta"/>
        <w:rPr>
          <w:del w:id="33" w:author="Master Repository Process" w:date="2021-09-12T11:27:00Z"/>
        </w:rPr>
      </w:pPr>
      <w:del w:id="34" w:author="Master Repository Process" w:date="2021-09-12T11:27:00Z">
        <w:r>
          <w:tab/>
          <w:delText>(c)</w:delText>
        </w:r>
        <w:r>
          <w:tab/>
          <w:delText xml:space="preserve">the chief executive officer, as defined in the </w:delText>
        </w:r>
        <w:r>
          <w:rPr>
            <w:i/>
          </w:rPr>
          <w:delText>Botanic Gardens and Parks Authority Act 1998</w:delText>
        </w:r>
        <w:r>
          <w:delText xml:space="preserve"> section 3, or — </w:delText>
        </w:r>
      </w:del>
    </w:p>
    <w:p>
      <w:pPr>
        <w:pStyle w:val="Indenti"/>
        <w:rPr>
          <w:del w:id="35" w:author="Master Repository Process" w:date="2021-09-12T11:27:00Z"/>
        </w:rPr>
      </w:pPr>
      <w:del w:id="36" w:author="Master Repository Process" w:date="2021-09-12T11:27:00Z">
        <w:r>
          <w:tab/>
          <w:delText>(i)</w:delText>
        </w:r>
        <w:r>
          <w:tab/>
          <w:delText>another member of the staff of the Botanic Gardens and Parks Authority nominated by the chief executive officer to the CEO; or</w:delText>
        </w:r>
      </w:del>
    </w:p>
    <w:p>
      <w:pPr>
        <w:pStyle w:val="Indenti"/>
        <w:rPr>
          <w:del w:id="37" w:author="Master Repository Process" w:date="2021-09-12T11:27:00Z"/>
        </w:rPr>
      </w:pPr>
      <w:del w:id="38" w:author="Master Repository Process" w:date="2021-09-12T11:27:00Z">
        <w:r>
          <w:tab/>
          <w:delText>(ii)</w:delText>
        </w:r>
        <w:r>
          <w:tab/>
          <w:delText>a person designated a park management officer under section 26 of that Act nominated by the chief executive officer to the CEO;</w:delText>
        </w:r>
      </w:del>
    </w:p>
    <w:p>
      <w:pPr>
        <w:pStyle w:val="Ednotepara"/>
        <w:rPr>
          <w:ins w:id="39" w:author="Master Repository Process" w:date="2021-09-12T11:27:00Z"/>
        </w:rPr>
      </w:pPr>
      <w:ins w:id="40" w:author="Master Repository Process" w:date="2021-09-12T11:27:00Z">
        <w:r>
          <w:tab/>
          <w:t>[(c)</w:t>
        </w:r>
        <w:r>
          <w:tab/>
          <w:t>deleted]</w:t>
        </w:r>
      </w:ins>
    </w:p>
    <w:p>
      <w:pPr>
        <w:pStyle w:val="Indenta"/>
      </w:pPr>
      <w:r>
        <w:tab/>
        <w:t>(d)</w:t>
      </w:r>
      <w:r>
        <w:tab/>
        <w:t xml:space="preserve">the Registrar, as defined in the </w:t>
      </w:r>
      <w:r>
        <w:rPr>
          <w:i/>
        </w:rPr>
        <w:t>Child Support (Registration and Collection) Act 1988</w:t>
      </w:r>
      <w:r>
        <w:t xml:space="preserve"> (Commonwealth) section 4(1), or an officer or employee </w:t>
      </w:r>
      <w:del w:id="41" w:author="Master Repository Process" w:date="2021-09-12T11:27:00Z">
        <w:r>
          <w:delText>to whom the Registrar’s powers or functions may be delegated under section 15(1) of that Act</w:delText>
        </w:r>
      </w:del>
      <w:ins w:id="42" w:author="Master Repository Process" w:date="2021-09-12T11:27:00Z">
        <w:r>
          <w:t>of the department of the Commonwealth public service principally assisting the Commonwealth Minister in the administration of that Act,</w:t>
        </w:r>
      </w:ins>
      <w:r>
        <w:t xml:space="preserve">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w:t>
      </w:r>
      <w:del w:id="43" w:author="Master Repository Process" w:date="2021-09-12T11:27:00Z">
        <w:r>
          <w:delText>chief executive officer</w:delText>
        </w:r>
      </w:del>
      <w:ins w:id="44" w:author="Master Repository Process" w:date="2021-09-12T11:27:00Z">
        <w:r>
          <w:t>Vice-Chancellor</w:t>
        </w:r>
      </w:ins>
      <w:r>
        <w:t xml:space="preserve"> under the </w:t>
      </w:r>
      <w:r>
        <w:rPr>
          <w:i/>
        </w:rPr>
        <w:t xml:space="preserve">Curtin University </w:t>
      </w:r>
      <w:del w:id="45" w:author="Master Repository Process" w:date="2021-09-12T11:27:00Z">
        <w:r>
          <w:rPr>
            <w:i/>
          </w:rPr>
          <w:delText xml:space="preserve">of Technology </w:delText>
        </w:r>
      </w:del>
      <w:r>
        <w:rPr>
          <w:i/>
        </w:rPr>
        <w:t>Act 1966</w:t>
      </w:r>
      <w:r>
        <w:t xml:space="preserve"> section 14(1), or any member of the staff of Curtin University </w:t>
      </w:r>
      <w:del w:id="46" w:author="Master Repository Process" w:date="2021-09-12T11:27:00Z">
        <w:r>
          <w:delText xml:space="preserve">of Technology </w:delText>
        </w:r>
      </w:del>
      <w:r>
        <w:t xml:space="preserve">nominated by the </w:t>
      </w:r>
      <w:del w:id="47" w:author="Master Repository Process" w:date="2021-09-12T11:27:00Z">
        <w:r>
          <w:delText>chief executive officer</w:delText>
        </w:r>
      </w:del>
      <w:ins w:id="48" w:author="Master Repository Process" w:date="2021-09-12T11:27:00Z">
        <w:r>
          <w:t>Vice-Chancellor</w:t>
        </w:r>
      </w:ins>
      <w:r>
        <w:t xml:space="preserve"> to the CEO;</w:t>
      </w:r>
    </w:p>
    <w:p>
      <w:pPr>
        <w:pStyle w:val="Indenta"/>
        <w:rPr>
          <w:del w:id="49" w:author="Master Repository Process" w:date="2021-09-12T11:27:00Z"/>
        </w:rPr>
      </w:pPr>
      <w:del w:id="50" w:author="Master Repository Process" w:date="2021-09-12T11:27:00Z">
        <w:r>
          <w:tab/>
          <w:delText>(h)</w:delText>
        </w:r>
        <w:r>
          <w:tab/>
          <w:delText xml:space="preserve">the CEO, as defined in the </w:delText>
        </w:r>
        <w:r>
          <w:rPr>
            <w:i/>
          </w:rPr>
          <w:delText>Customs Administration Act 1985</w:delText>
        </w:r>
        <w:r>
          <w:delText xml:space="preserve"> (Commonwealth) section 3 (the </w:delText>
        </w:r>
        <w:r>
          <w:rPr>
            <w:rStyle w:val="CharDefText"/>
          </w:rPr>
          <w:delText>Customs CEO</w:delText>
        </w:r>
        <w:r>
          <w:delText>), or a member of the staff mentioned in section 15 of that Act nominated by the Customs CEO to the CEO;</w:delText>
        </w:r>
      </w:del>
    </w:p>
    <w:p>
      <w:pPr>
        <w:pStyle w:val="Ednotepara"/>
        <w:rPr>
          <w:ins w:id="51" w:author="Master Repository Process" w:date="2021-09-12T11:27:00Z"/>
        </w:rPr>
      </w:pPr>
      <w:ins w:id="52" w:author="Master Repository Process" w:date="2021-09-12T11:27:00Z">
        <w:r>
          <w:tab/>
          <w:t>[(h)</w:t>
        </w:r>
        <w:r>
          <w:tab/>
          <w:t>deleted]</w:t>
        </w:r>
      </w:ins>
    </w:p>
    <w:p>
      <w:pPr>
        <w:pStyle w:val="Indenta"/>
      </w:pPr>
      <w:r>
        <w:tab/>
        <w:t>(i)</w:t>
      </w:r>
      <w:r>
        <w:tab/>
        <w:t xml:space="preserve">the </w:t>
      </w:r>
      <w:del w:id="53" w:author="Master Repository Process" w:date="2021-09-12T11:27:00Z">
        <w:r>
          <w:delText>chief executive officer, as defined in</w:delText>
        </w:r>
      </w:del>
      <w:ins w:id="54" w:author="Master Repository Process" w:date="2021-09-12T11:27:00Z">
        <w:r>
          <w:t>person appointed Vice-Chancellor under</w:t>
        </w:r>
      </w:ins>
      <w:r>
        <w:t xml:space="preserve"> the </w:t>
      </w:r>
      <w:r>
        <w:rPr>
          <w:i/>
        </w:rPr>
        <w:t xml:space="preserve">Edith Cowan University Act 1984 </w:t>
      </w:r>
      <w:r>
        <w:t>section </w:t>
      </w:r>
      <w:del w:id="55" w:author="Master Repository Process" w:date="2021-09-12T11:27:00Z">
        <w:r>
          <w:delText>3</w:delText>
        </w:r>
      </w:del>
      <w:ins w:id="56" w:author="Master Repository Process" w:date="2021-09-12T11:27:00Z">
        <w:r>
          <w:t>30</w:t>
        </w:r>
      </w:ins>
      <w:r>
        <w:t xml:space="preserve">(1), or another member of the staff, as defined in </w:t>
      </w:r>
      <w:ins w:id="57" w:author="Master Repository Process" w:date="2021-09-12T11:27:00Z">
        <w:r>
          <w:t xml:space="preserve">section 3(1) of </w:t>
        </w:r>
      </w:ins>
      <w:r>
        <w:t xml:space="preserve">that </w:t>
      </w:r>
      <w:del w:id="58" w:author="Master Repository Process" w:date="2021-09-12T11:27:00Z">
        <w:r>
          <w:delText>subsection</w:delText>
        </w:r>
      </w:del>
      <w:ins w:id="59" w:author="Master Repository Process" w:date="2021-09-12T11:27:00Z">
        <w:r>
          <w:t>Act</w:t>
        </w:r>
      </w:ins>
      <w:r>
        <w:t xml:space="preserve">, nominated by the </w:t>
      </w:r>
      <w:del w:id="60" w:author="Master Repository Process" w:date="2021-09-12T11:27:00Z">
        <w:r>
          <w:delText>chief executive officer</w:delText>
        </w:r>
      </w:del>
      <w:ins w:id="61" w:author="Master Repository Process" w:date="2021-09-12T11:27:00Z">
        <w:r>
          <w:t>Vice-Chancellor</w:t>
        </w:r>
      </w:ins>
      <w:r>
        <w:t xml:space="preserve">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rPr>
          <w:del w:id="62" w:author="Master Repository Process" w:date="2021-09-12T11:27:00Z"/>
        </w:rPr>
      </w:pPr>
      <w:del w:id="63" w:author="Master Repository Process" w:date="2021-09-12T11:27:00Z">
        <w:r>
          <w:tab/>
          <w:delText>(m)</w:delText>
        </w:r>
        <w:r>
          <w:tab/>
          <w:delText xml:space="preserve">the managing director, as defined in the </w:delText>
        </w:r>
        <w:r>
          <w:rPr>
            <w:i/>
          </w:rPr>
          <w:delText>Insurance Commission of Western Australia Act 1986</w:delText>
        </w:r>
        <w:r>
          <w:delText xml:space="preserve"> section 3, or an officer or employee of the Insurance Commission of Western Australia nominated by the managing director to the CEO;</w:delText>
        </w:r>
      </w:del>
    </w:p>
    <w:p>
      <w:pPr>
        <w:pStyle w:val="Ednotepara"/>
        <w:rPr>
          <w:ins w:id="64" w:author="Master Repository Process" w:date="2021-09-12T11:27:00Z"/>
        </w:rPr>
      </w:pPr>
      <w:ins w:id="65" w:author="Master Repository Process" w:date="2021-09-12T11:27:00Z">
        <w:r>
          <w:tab/>
          <w:t>[(m)</w:t>
        </w:r>
        <w:r>
          <w:tab/>
          <w:t>deleted]</w:t>
        </w:r>
      </w:ins>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w:t>
      </w:r>
      <w:del w:id="66" w:author="Master Repository Process" w:date="2021-09-12T11:27:00Z">
        <w:r>
          <w:delText>a department</w:delText>
        </w:r>
      </w:del>
      <w:ins w:id="67" w:author="Master Repository Process" w:date="2021-09-12T11:27:00Z">
        <w:r>
          <w:t>an agency</w:t>
        </w:r>
      </w:ins>
      <w:r>
        <w:t xml:space="preserve">, as defined in the </w:t>
      </w:r>
      <w:r>
        <w:rPr>
          <w:i/>
        </w:rPr>
        <w:t xml:space="preserve">Public Sector Management Act 1994 </w:t>
      </w:r>
      <w:r>
        <w:t xml:space="preserve">section 3(1), or a person employed in that </w:t>
      </w:r>
      <w:del w:id="68" w:author="Master Repository Process" w:date="2021-09-12T11:27:00Z">
        <w:r>
          <w:delText>department</w:delText>
        </w:r>
      </w:del>
      <w:ins w:id="69" w:author="Master Repository Process" w:date="2021-09-12T11:27:00Z">
        <w:r>
          <w:t>agency</w:t>
        </w:r>
      </w:ins>
      <w:r>
        <w:t xml:space="preserve">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rPr>
          <w:ins w:id="70" w:author="Master Repository Process" w:date="2021-09-12T11:27:00Z"/>
        </w:rPr>
      </w:pPr>
      <w:r>
        <w:tab/>
        <w:t>(u)</w:t>
      </w:r>
      <w:r>
        <w:tab/>
      </w:r>
      <w:ins w:id="71" w:author="Master Repository Process" w:date="2021-09-12T11:27:00Z">
        <w:r>
          <w:t xml:space="preserve">a registered liquidator appointed under the </w:t>
        </w:r>
        <w:r>
          <w:rPr>
            <w:i/>
          </w:rPr>
          <w:t>Corporations Act 2001</w:t>
        </w:r>
        <w:r>
          <w:t xml:space="preserve"> (Commonwealth) section 472(1) or a liquidator appointed under section 489EC(1) of that Act;</w:t>
        </w:r>
      </w:ins>
    </w:p>
    <w:p>
      <w:pPr>
        <w:pStyle w:val="Indenta"/>
        <w:rPr>
          <w:ins w:id="72" w:author="Master Repository Process" w:date="2021-09-12T11:27:00Z"/>
        </w:rPr>
      </w:pPr>
      <w:ins w:id="73" w:author="Master Repository Process" w:date="2021-09-12T11:27:00Z">
        <w:r>
          <w:tab/>
          <w:t>(v)</w:t>
        </w:r>
        <w:r>
          <w:tab/>
          <w:t xml:space="preserve">a registered trustee of the estate of a bankrupt appointed under the </w:t>
        </w:r>
        <w:r>
          <w:rPr>
            <w:i/>
          </w:rPr>
          <w:t>Bankruptcy Act 1966</w:t>
        </w:r>
        <w:r>
          <w:t xml:space="preserve"> (Commonwealth);</w:t>
        </w:r>
      </w:ins>
    </w:p>
    <w:p>
      <w:pPr>
        <w:pStyle w:val="Indenta"/>
        <w:rPr>
          <w:ins w:id="74" w:author="Master Repository Process" w:date="2021-09-12T11:27:00Z"/>
        </w:rPr>
      </w:pPr>
      <w:ins w:id="75" w:author="Master Repository Process" w:date="2021-09-12T11:27:00Z">
        <w:r>
          <w:tab/>
          <w:t>(w)</w:t>
        </w:r>
        <w:r>
          <w:tab/>
          <w:t>the Commissioner (however designated) of the police force of another State or of the Northern Territory, or another officer of that police force nominated by the Commissioner of that police force to the CEO;</w:t>
        </w:r>
      </w:ins>
    </w:p>
    <w:p>
      <w:pPr>
        <w:pStyle w:val="Indenta"/>
      </w:pPr>
      <w:ins w:id="76" w:author="Master Repository Process" w:date="2021-09-12T11:27:00Z">
        <w:r>
          <w:tab/>
          <w:t>(x)</w:t>
        </w:r>
        <w:r>
          <w:tab/>
        </w:r>
      </w:ins>
      <w:r>
        <w:t xml:space="preserve">the chief executive officer </w:t>
      </w:r>
      <w:del w:id="77" w:author="Master Repository Process" w:date="2021-09-12T11:27:00Z">
        <w:r>
          <w:delText>of a college, as defined</w:delText>
        </w:r>
      </w:del>
      <w:ins w:id="78" w:author="Master Repository Process" w:date="2021-09-12T11:27:00Z">
        <w:r>
          <w:t>(however designated) of a department of another State, the Australian Capital Territory or the Northern Territory, or a person employed</w:t>
        </w:r>
      </w:ins>
      <w:r>
        <w:t xml:space="preserve"> in </w:t>
      </w:r>
      <w:del w:id="79" w:author="Master Repository Process" w:date="2021-09-12T11:27:00Z">
        <w:r>
          <w:delText xml:space="preserve">the </w:delText>
        </w:r>
        <w:r>
          <w:rPr>
            <w:i/>
          </w:rPr>
          <w:delText>Vocational Education and Training Act 1996</w:delText>
        </w:r>
        <w:r>
          <w:delText xml:space="preserve"> section 5(1), or an employee of a college</w:delText>
        </w:r>
      </w:del>
      <w:ins w:id="80" w:author="Master Repository Process" w:date="2021-09-12T11:27:00Z">
        <w:r>
          <w:t>that department</w:t>
        </w:r>
      </w:ins>
      <w:r>
        <w:t xml:space="preserve"> nominated by the chief executive officer of </w:t>
      </w:r>
      <w:del w:id="81" w:author="Master Repository Process" w:date="2021-09-12T11:27:00Z">
        <w:r>
          <w:delText>the college</w:delText>
        </w:r>
      </w:del>
      <w:ins w:id="82" w:author="Master Repository Process" w:date="2021-09-12T11:27:00Z">
        <w:r>
          <w:t>that department</w:t>
        </w:r>
      </w:ins>
      <w:r>
        <w:t xml:space="preserve"> to the CEO</w:t>
      </w:r>
      <w:del w:id="83" w:author="Master Repository Process" w:date="2021-09-12T11:27:00Z">
        <w:r>
          <w:delText>.</w:delText>
        </w:r>
      </w:del>
      <w:ins w:id="84" w:author="Master Repository Process" w:date="2021-09-12T11:27:00Z">
        <w:r>
          <w:t>;</w:t>
        </w:r>
      </w:ins>
    </w:p>
    <w:p>
      <w:pPr>
        <w:pStyle w:val="Indenta"/>
        <w:rPr>
          <w:ins w:id="85" w:author="Master Repository Process" w:date="2021-09-12T11:27:00Z"/>
        </w:rPr>
      </w:pPr>
      <w:ins w:id="86" w:author="Master Repository Process" w:date="2021-09-12T11:27:00Z">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ins>
    </w:p>
    <w:p>
      <w:pPr>
        <w:pStyle w:val="Subsection"/>
        <w:keepNext/>
        <w:keepLines/>
        <w:pageBreakBefore/>
      </w:pPr>
      <w:r>
        <w:tab/>
        <w:t>(3)</w:t>
      </w:r>
      <w:r>
        <w:tab/>
        <w:t>A person mentioned in subregulation (2)(a) to (</w:t>
      </w:r>
      <w:del w:id="87" w:author="Master Repository Process" w:date="2021-09-12T11:27:00Z">
        <w:r>
          <w:delText>u</w:delText>
        </w:r>
      </w:del>
      <w:ins w:id="88" w:author="Master Repository Process" w:date="2021-09-12T11:27:00Z">
        <w:r>
          <w:t>y</w:t>
        </w:r>
      </w:ins>
      <w:r>
        <w:t xml:space="preserve">) whose nomination to the CEO is revoked is, when the revocation takes effect, no longer a person prescribed for the purposes of the definition of </w:t>
      </w:r>
      <w:r>
        <w:rPr>
          <w:b/>
          <w:i/>
        </w:rPr>
        <w:t>prescribed person</w:t>
      </w:r>
      <w:r>
        <w:t xml:space="preserve"> in section 14(1).</w:t>
      </w:r>
    </w:p>
    <w:p>
      <w:pPr>
        <w:pStyle w:val="Subsection"/>
        <w:rPr>
          <w:ins w:id="89" w:author="Master Repository Process" w:date="2021-09-12T11:27:00Z"/>
        </w:rPr>
      </w:pPr>
      <w:ins w:id="90" w:author="Master Repository Process" w:date="2021-09-12T11:27:00Z">
        <w:r>
          <w:tab/>
          <w:t>(4)</w:t>
        </w:r>
        <w:r>
          <w:tab/>
          <w:t>A nomination under subregulation (2) must be in writing signed by the person making the nomination.</w:t>
        </w:r>
      </w:ins>
    </w:p>
    <w:p>
      <w:pPr>
        <w:pStyle w:val="Footnotesection"/>
      </w:pPr>
      <w:r>
        <w:tab/>
        <w:t>[Regulation 7 amended: Gazette 26 Jun 2015 p. 2274</w:t>
      </w:r>
      <w:ins w:id="91" w:author="Master Repository Process" w:date="2021-09-12T11:27:00Z">
        <w:r>
          <w:t>; 29 Mar 2019 p. 973</w:t>
        </w:r>
        <w:r>
          <w:noBreakHyphen/>
          <w:t>5</w:t>
        </w:r>
      </w:ins>
      <w:r>
        <w:t>.]</w:t>
      </w:r>
    </w:p>
    <w:p>
      <w:pPr>
        <w:pStyle w:val="Heading5"/>
      </w:pPr>
      <w:bookmarkStart w:id="92" w:name="_Toc4762758"/>
      <w:bookmarkStart w:id="93" w:name="_Toc517948103"/>
      <w:r>
        <w:rPr>
          <w:rStyle w:val="CharSectno"/>
        </w:rPr>
        <w:t>8A</w:t>
      </w:r>
      <w:r>
        <w:t>.</w:t>
      </w:r>
      <w:r>
        <w:tab/>
        <w:t>Authorised purposes for disclosure of information to prescribed persons</w:t>
      </w:r>
      <w:bookmarkEnd w:id="92"/>
      <w:bookmarkEnd w:id="93"/>
    </w:p>
    <w:p>
      <w:pPr>
        <w:pStyle w:val="Subsection"/>
      </w:pPr>
      <w:r>
        <w:tab/>
      </w:r>
      <w:r>
        <w:tab/>
        <w:t xml:space="preserve">If the Secretary of the </w:t>
      </w:r>
      <w:del w:id="94" w:author="Master Repository Process" w:date="2021-09-12T11:27:00Z">
        <w:r>
          <w:delText>Attorney</w:delText>
        </w:r>
        <w:r>
          <w:noBreakHyphen/>
          <w:delText xml:space="preserve">General’s </w:delText>
        </w:r>
      </w:del>
      <w:r>
        <w:t>Department</w:t>
      </w:r>
      <w:ins w:id="95" w:author="Master Repository Process" w:date="2021-09-12T11:27:00Z">
        <w:r>
          <w:t xml:space="preserve"> of Home Affairs</w:t>
        </w:r>
      </w:ins>
      <w:r>
        <w:t xml:space="preserve">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p>
    <w:p>
      <w:pPr>
        <w:pStyle w:val="Footnotesection"/>
      </w:pPr>
      <w:r>
        <w:tab/>
        <w:t>[Regulation 8A inserted: Gazette 13 Nov 2015 p. </w:t>
      </w:r>
      <w:del w:id="96" w:author="Master Repository Process" w:date="2021-09-12T11:27:00Z">
        <w:r>
          <w:delText>4662</w:delText>
        </w:r>
      </w:del>
      <w:ins w:id="97" w:author="Master Repository Process" w:date="2021-09-12T11:27:00Z">
        <w:r>
          <w:t>4662; amended: Gazette 29 Mar 2019 p. 975</w:t>
        </w:r>
      </w:ins>
      <w:r>
        <w:t>.]</w:t>
      </w:r>
    </w:p>
    <w:p>
      <w:pPr>
        <w:pStyle w:val="Heading5"/>
        <w:keepNext w:val="0"/>
        <w:keepLines w:val="0"/>
        <w:rPr>
          <w:b w:val="0"/>
        </w:rPr>
      </w:pPr>
      <w:bookmarkStart w:id="98" w:name="_Toc4762759"/>
      <w:bookmarkStart w:id="99" w:name="_Toc517948104"/>
      <w:r>
        <w:rPr>
          <w:rStyle w:val="CharSectno"/>
        </w:rPr>
        <w:t>8</w:t>
      </w:r>
      <w:r>
        <w:t>.</w:t>
      </w:r>
      <w:r>
        <w:tab/>
        <w:t>Disclosure of written</w:t>
      </w:r>
      <w:r>
        <w:noBreakHyphen/>
        <w:t>off vehicle register information</w:t>
      </w:r>
      <w:bookmarkEnd w:id="98"/>
      <w:bookmarkEnd w:id="99"/>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keepNext/>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100" w:name="_Toc4762760"/>
      <w:bookmarkStart w:id="101" w:name="_Toc517948105"/>
      <w:r>
        <w:rPr>
          <w:rStyle w:val="CharSectno"/>
        </w:rPr>
        <w:t>9A</w:t>
      </w:r>
      <w:r>
        <w:t>.</w:t>
      </w:r>
      <w:r>
        <w:tab/>
        <w:t>Use of information: s. 143A(1)(d)</w:t>
      </w:r>
      <w:bookmarkEnd w:id="100"/>
      <w:bookmarkEnd w:id="101"/>
    </w:p>
    <w:p>
      <w:pPr>
        <w:pStyle w:val="Subsection"/>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Gazette 12 Jun 2015 p. 2041.]</w:t>
      </w:r>
    </w:p>
    <w:p>
      <w:pPr>
        <w:pStyle w:val="Heading2"/>
      </w:pPr>
      <w:bookmarkStart w:id="102" w:name="_Toc517873332"/>
      <w:bookmarkStart w:id="103" w:name="_Toc517948106"/>
      <w:bookmarkStart w:id="104" w:name="_Toc4762761"/>
      <w:r>
        <w:rPr>
          <w:rStyle w:val="CharPartNo"/>
        </w:rPr>
        <w:t>Part 4</w:t>
      </w:r>
      <w:r>
        <w:rPr>
          <w:rStyle w:val="CharDivNo"/>
        </w:rPr>
        <w:t> </w:t>
      </w:r>
      <w:r>
        <w:t>—</w:t>
      </w:r>
      <w:r>
        <w:rPr>
          <w:rStyle w:val="CharDivText"/>
        </w:rPr>
        <w:t> </w:t>
      </w:r>
      <w:r>
        <w:rPr>
          <w:rStyle w:val="CharPartText"/>
        </w:rPr>
        <w:t>Other jurisdictions</w:t>
      </w:r>
      <w:bookmarkEnd w:id="102"/>
      <w:bookmarkEnd w:id="103"/>
      <w:bookmarkEnd w:id="104"/>
    </w:p>
    <w:p>
      <w:pPr>
        <w:pStyle w:val="Heading5"/>
      </w:pPr>
      <w:bookmarkStart w:id="105" w:name="_Toc4762762"/>
      <w:bookmarkStart w:id="106" w:name="_Toc517948107"/>
      <w:r>
        <w:rPr>
          <w:rStyle w:val="CharSectno"/>
        </w:rPr>
        <w:t>9</w:t>
      </w:r>
      <w:r>
        <w:t>.</w:t>
      </w:r>
      <w:r>
        <w:tab/>
        <w:t>Effect of directions etc., administrative actions of other jurisdictions: s. 18</w:t>
      </w:r>
      <w:bookmarkEnd w:id="105"/>
      <w:bookmarkEnd w:id="106"/>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107" w:name="_Toc4762763"/>
      <w:bookmarkStart w:id="108" w:name="_Toc517948108"/>
      <w:r>
        <w:rPr>
          <w:rStyle w:val="CharSectno"/>
        </w:rPr>
        <w:t>10</w:t>
      </w:r>
      <w:r>
        <w:t>.</w:t>
      </w:r>
      <w:r>
        <w:tab/>
        <w:t>Effect of orders of courts, tribunals of other jurisdictions: s. 19</w:t>
      </w:r>
      <w:bookmarkEnd w:id="107"/>
      <w:bookmarkEnd w:id="108"/>
    </w:p>
    <w:p>
      <w:pPr>
        <w:pStyle w:val="Subsection"/>
        <w:keepNext/>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109" w:name="_Toc517873335"/>
      <w:bookmarkStart w:id="110" w:name="_Toc517948109"/>
      <w:bookmarkStart w:id="111" w:name="_Toc4762764"/>
      <w:r>
        <w:rPr>
          <w:rStyle w:val="CharPartNo"/>
        </w:rPr>
        <w:t>Part 5</w:t>
      </w:r>
      <w:r>
        <w:t> — </w:t>
      </w:r>
      <w:r>
        <w:rPr>
          <w:rStyle w:val="CharPartText"/>
        </w:rPr>
        <w:t>Wardens</w:t>
      </w:r>
      <w:bookmarkEnd w:id="109"/>
      <w:bookmarkEnd w:id="110"/>
      <w:bookmarkEnd w:id="111"/>
    </w:p>
    <w:p>
      <w:pPr>
        <w:pStyle w:val="Heading3"/>
      </w:pPr>
      <w:bookmarkStart w:id="112" w:name="_Toc517873336"/>
      <w:bookmarkStart w:id="113" w:name="_Toc517948110"/>
      <w:bookmarkStart w:id="114" w:name="_Toc4762765"/>
      <w:r>
        <w:rPr>
          <w:rStyle w:val="CharDivNo"/>
        </w:rPr>
        <w:t>Division 1</w:t>
      </w:r>
      <w:r>
        <w:t> — </w:t>
      </w:r>
      <w:r>
        <w:rPr>
          <w:rStyle w:val="CharDivText"/>
        </w:rPr>
        <w:t>General</w:t>
      </w:r>
      <w:bookmarkEnd w:id="112"/>
      <w:bookmarkEnd w:id="113"/>
      <w:bookmarkEnd w:id="114"/>
    </w:p>
    <w:p>
      <w:pPr>
        <w:pStyle w:val="Heading5"/>
      </w:pPr>
      <w:bookmarkStart w:id="115" w:name="_Toc4762766"/>
      <w:bookmarkStart w:id="116" w:name="_Toc517948111"/>
      <w:r>
        <w:rPr>
          <w:rStyle w:val="CharSectno"/>
        </w:rPr>
        <w:t>11</w:t>
      </w:r>
      <w:r>
        <w:t>.</w:t>
      </w:r>
      <w:r>
        <w:tab/>
        <w:t>No use of force against a person</w:t>
      </w:r>
      <w:bookmarkEnd w:id="115"/>
      <w:bookmarkEnd w:id="116"/>
    </w:p>
    <w:p>
      <w:pPr>
        <w:pStyle w:val="Subsection"/>
      </w:pPr>
      <w:r>
        <w:tab/>
      </w:r>
      <w:r>
        <w:tab/>
        <w:t>Nothing in these regulations authorises a warden to use force against a person.</w:t>
      </w:r>
    </w:p>
    <w:p>
      <w:pPr>
        <w:pStyle w:val="Heading3"/>
      </w:pPr>
      <w:bookmarkStart w:id="117" w:name="_Toc517873338"/>
      <w:bookmarkStart w:id="118" w:name="_Toc517948112"/>
      <w:bookmarkStart w:id="119" w:name="_Toc4762767"/>
      <w:r>
        <w:rPr>
          <w:rStyle w:val="CharDivNo"/>
        </w:rPr>
        <w:t>Division 2</w:t>
      </w:r>
      <w:r>
        <w:t> — </w:t>
      </w:r>
      <w:r>
        <w:rPr>
          <w:rStyle w:val="CharDivText"/>
        </w:rPr>
        <w:t>Warden functions for persons authorised by CEO</w:t>
      </w:r>
      <w:bookmarkEnd w:id="117"/>
      <w:bookmarkEnd w:id="118"/>
      <w:bookmarkEnd w:id="119"/>
      <w:r>
        <w:rPr>
          <w:rStyle w:val="CharDivText"/>
        </w:rPr>
        <w:t xml:space="preserve"> </w:t>
      </w:r>
    </w:p>
    <w:p>
      <w:pPr>
        <w:pStyle w:val="Heading5"/>
      </w:pPr>
      <w:bookmarkStart w:id="120" w:name="_Toc4762768"/>
      <w:bookmarkStart w:id="121" w:name="_Toc517948113"/>
      <w:r>
        <w:rPr>
          <w:rStyle w:val="CharSectno"/>
        </w:rPr>
        <w:t>12</w:t>
      </w:r>
      <w:r>
        <w:t>.</w:t>
      </w:r>
      <w:r>
        <w:tab/>
        <w:t>Transport warden’s functions and powers</w:t>
      </w:r>
      <w:bookmarkEnd w:id="120"/>
      <w:bookmarkEnd w:id="121"/>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122" w:name="_Toc4762769"/>
      <w:bookmarkStart w:id="123" w:name="_Toc517948114"/>
      <w:r>
        <w:rPr>
          <w:rStyle w:val="CharSectno"/>
        </w:rPr>
        <w:t>13</w:t>
      </w:r>
      <w:r>
        <w:t>.</w:t>
      </w:r>
      <w:r>
        <w:tab/>
        <w:t>Transport inspection wardens</w:t>
      </w:r>
      <w:bookmarkEnd w:id="122"/>
      <w:bookmarkEnd w:id="123"/>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 Gazette 15 Nov 2016 p. 5077.]</w:t>
      </w:r>
    </w:p>
    <w:p>
      <w:pPr>
        <w:pStyle w:val="Heading5"/>
      </w:pPr>
      <w:bookmarkStart w:id="124" w:name="_Toc4762770"/>
      <w:bookmarkStart w:id="125" w:name="_Toc517948115"/>
      <w:r>
        <w:rPr>
          <w:rStyle w:val="CharSectno"/>
        </w:rPr>
        <w:t>14</w:t>
      </w:r>
      <w:r>
        <w:t>.</w:t>
      </w:r>
      <w:r>
        <w:tab/>
        <w:t>Transport investigation wardens</w:t>
      </w:r>
      <w:bookmarkEnd w:id="124"/>
      <w:bookmarkEnd w:id="125"/>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Gazette 15 Nov 2016 p. 5077.]</w:t>
      </w:r>
    </w:p>
    <w:p>
      <w:pPr>
        <w:pStyle w:val="Heading5"/>
      </w:pPr>
      <w:bookmarkStart w:id="126" w:name="_Toc4762771"/>
      <w:bookmarkStart w:id="127" w:name="_Toc517948116"/>
      <w:r>
        <w:rPr>
          <w:rStyle w:val="CharSectno"/>
        </w:rPr>
        <w:t>15</w:t>
      </w:r>
      <w:r>
        <w:t>.</w:t>
      </w:r>
      <w:r>
        <w:tab/>
        <w:t>Wardens who can commence certain prosecutions</w:t>
      </w:r>
      <w:bookmarkEnd w:id="126"/>
      <w:bookmarkEnd w:id="127"/>
    </w:p>
    <w:p>
      <w:pPr>
        <w:pStyle w:val="Subsection"/>
      </w:pPr>
      <w:r>
        <w:tab/>
      </w:r>
      <w:r>
        <w:tab/>
        <w:t xml:space="preserve">For sections 22 and 105(2)(b), a transport warden, a transport inspection warden and a transport investigation warden can perform the function of commencing a prosecution for an offence under a road law other than the </w:t>
      </w:r>
      <w:r>
        <w:rPr>
          <w:i/>
        </w:rPr>
        <w:t>Road Traffic Act 1974</w:t>
      </w:r>
      <w:r>
        <w:t>.</w:t>
      </w:r>
    </w:p>
    <w:p>
      <w:pPr>
        <w:pStyle w:val="Heading3"/>
      </w:pPr>
      <w:bookmarkStart w:id="128" w:name="_Toc517873343"/>
      <w:bookmarkStart w:id="129" w:name="_Toc517948117"/>
      <w:bookmarkStart w:id="130" w:name="_Toc4762772"/>
      <w:r>
        <w:rPr>
          <w:rStyle w:val="CharDivNo"/>
        </w:rPr>
        <w:t>Division 3</w:t>
      </w:r>
      <w:r>
        <w:t> — </w:t>
      </w:r>
      <w:r>
        <w:rPr>
          <w:rStyle w:val="CharDivText"/>
        </w:rPr>
        <w:t>Warden functions for persons authorised by Commissioner of Police</w:t>
      </w:r>
      <w:bookmarkEnd w:id="128"/>
      <w:bookmarkEnd w:id="129"/>
      <w:bookmarkEnd w:id="130"/>
    </w:p>
    <w:p>
      <w:pPr>
        <w:pStyle w:val="Heading5"/>
      </w:pPr>
      <w:bookmarkStart w:id="131" w:name="_Toc4762773"/>
      <w:bookmarkStart w:id="132" w:name="_Toc517948118"/>
      <w:r>
        <w:rPr>
          <w:rStyle w:val="CharSectno"/>
        </w:rPr>
        <w:t>16</w:t>
      </w:r>
      <w:r>
        <w:t>.</w:t>
      </w:r>
      <w:r>
        <w:tab/>
        <w:t>Crossing attendant warden’s powers</w:t>
      </w:r>
      <w:bookmarkEnd w:id="131"/>
      <w:bookmarkEnd w:id="132"/>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133" w:name="_Toc4762774"/>
      <w:bookmarkStart w:id="134" w:name="_Toc517948119"/>
      <w:r>
        <w:rPr>
          <w:rStyle w:val="CharSectno"/>
        </w:rPr>
        <w:t>17</w:t>
      </w:r>
      <w:r>
        <w:t>.</w:t>
      </w:r>
      <w:r>
        <w:tab/>
        <w:t>Traffic escort wardens</w:t>
      </w:r>
      <w:bookmarkEnd w:id="133"/>
      <w:bookmarkEnd w:id="134"/>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Gazette 15 Nov 2016 p. 5077.]</w:t>
      </w:r>
    </w:p>
    <w:p>
      <w:pPr>
        <w:pStyle w:val="Heading5"/>
        <w:keepNext w:val="0"/>
        <w:keepLines w:val="0"/>
      </w:pPr>
      <w:bookmarkStart w:id="135" w:name="_Toc4762775"/>
      <w:bookmarkStart w:id="136" w:name="_Toc517948120"/>
      <w:r>
        <w:rPr>
          <w:rStyle w:val="CharSectno"/>
        </w:rPr>
        <w:t>18</w:t>
      </w:r>
      <w:r>
        <w:t>.</w:t>
      </w:r>
      <w:r>
        <w:tab/>
        <w:t>Commissioner of Police parking wardens</w:t>
      </w:r>
      <w:bookmarkEnd w:id="135"/>
      <w:bookmarkEnd w:id="136"/>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Gazette 20 Sep 2016 p. 3984.]</w:t>
      </w:r>
    </w:p>
    <w:p>
      <w:pPr>
        <w:pStyle w:val="Heading2"/>
      </w:pPr>
      <w:bookmarkStart w:id="137" w:name="_Toc517873347"/>
      <w:bookmarkStart w:id="138" w:name="_Toc517948121"/>
      <w:bookmarkStart w:id="139" w:name="_Toc4762776"/>
      <w:r>
        <w:rPr>
          <w:rStyle w:val="CharPartNo"/>
        </w:rPr>
        <w:t>Part 6</w:t>
      </w:r>
      <w:r>
        <w:t> — </w:t>
      </w:r>
      <w:r>
        <w:rPr>
          <w:rStyle w:val="CharPartText"/>
        </w:rPr>
        <w:t>Enforcement of road laws</w:t>
      </w:r>
      <w:bookmarkEnd w:id="137"/>
      <w:bookmarkEnd w:id="138"/>
      <w:bookmarkEnd w:id="139"/>
    </w:p>
    <w:p>
      <w:pPr>
        <w:pStyle w:val="Heading3"/>
      </w:pPr>
      <w:bookmarkStart w:id="140" w:name="_Toc517873348"/>
      <w:bookmarkStart w:id="141" w:name="_Toc517948122"/>
      <w:bookmarkStart w:id="142" w:name="_Toc4762777"/>
      <w:r>
        <w:rPr>
          <w:rStyle w:val="CharDivNo"/>
        </w:rPr>
        <w:t>Division 1</w:t>
      </w:r>
      <w:r>
        <w:t> — </w:t>
      </w:r>
      <w:r>
        <w:rPr>
          <w:rStyle w:val="CharDivText"/>
        </w:rPr>
        <w:t>Entry warrants</w:t>
      </w:r>
      <w:bookmarkEnd w:id="140"/>
      <w:bookmarkEnd w:id="141"/>
      <w:bookmarkEnd w:id="142"/>
    </w:p>
    <w:p>
      <w:pPr>
        <w:pStyle w:val="Heading5"/>
      </w:pPr>
      <w:bookmarkStart w:id="143" w:name="_Toc4762778"/>
      <w:bookmarkStart w:id="144" w:name="_Toc517948123"/>
      <w:r>
        <w:rPr>
          <w:rStyle w:val="CharSectno"/>
        </w:rPr>
        <w:t>19</w:t>
      </w:r>
      <w:r>
        <w:t>.</w:t>
      </w:r>
      <w:r>
        <w:tab/>
        <w:t>Form of entry warrant</w:t>
      </w:r>
      <w:bookmarkEnd w:id="143"/>
      <w:bookmarkEnd w:id="144"/>
    </w:p>
    <w:p>
      <w:pPr>
        <w:pStyle w:val="Subsection"/>
      </w:pPr>
      <w:r>
        <w:tab/>
      </w:r>
      <w:r>
        <w:tab/>
        <w:t>For section 65(3), the form of a warrant authorising entry to premises is set out in Schedule 1.</w:t>
      </w:r>
    </w:p>
    <w:p>
      <w:pPr>
        <w:pStyle w:val="Heading3"/>
        <w:rPr>
          <w:rStyle w:val="CharDivText"/>
        </w:rPr>
      </w:pPr>
      <w:bookmarkStart w:id="145" w:name="_Toc517873350"/>
      <w:bookmarkStart w:id="146" w:name="_Toc517948124"/>
      <w:bookmarkStart w:id="147" w:name="_Toc4762779"/>
      <w:r>
        <w:rPr>
          <w:rStyle w:val="CharDivNo"/>
        </w:rPr>
        <w:t>Division 2</w:t>
      </w:r>
      <w:r>
        <w:t> — </w:t>
      </w:r>
      <w:r>
        <w:rPr>
          <w:rStyle w:val="CharDivText"/>
        </w:rPr>
        <w:t>Embargo notices</w:t>
      </w:r>
      <w:bookmarkEnd w:id="145"/>
      <w:bookmarkEnd w:id="146"/>
      <w:bookmarkEnd w:id="147"/>
    </w:p>
    <w:p>
      <w:pPr>
        <w:pStyle w:val="Heading5"/>
      </w:pPr>
      <w:bookmarkStart w:id="148" w:name="_Toc4762780"/>
      <w:bookmarkStart w:id="149" w:name="_Toc517948125"/>
      <w:r>
        <w:rPr>
          <w:rStyle w:val="CharSectno"/>
        </w:rPr>
        <w:t>20</w:t>
      </w:r>
      <w:r>
        <w:t>.</w:t>
      </w:r>
      <w:r>
        <w:tab/>
        <w:t>Particulars for embargo notice</w:t>
      </w:r>
      <w:bookmarkEnd w:id="148"/>
      <w:bookmarkEnd w:id="149"/>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150" w:name="_Toc517873352"/>
      <w:bookmarkStart w:id="151" w:name="_Toc517948126"/>
      <w:bookmarkStart w:id="152" w:name="_Toc4762781"/>
      <w:r>
        <w:rPr>
          <w:rStyle w:val="CharPartNo"/>
        </w:rPr>
        <w:t>Part 7</w:t>
      </w:r>
      <w:r>
        <w:rPr>
          <w:rStyle w:val="CharDivNo"/>
        </w:rPr>
        <w:t> </w:t>
      </w:r>
      <w:r>
        <w:t>—</w:t>
      </w:r>
      <w:r>
        <w:rPr>
          <w:rStyle w:val="CharDivText"/>
        </w:rPr>
        <w:t> </w:t>
      </w:r>
      <w:r>
        <w:rPr>
          <w:rStyle w:val="CharPartText"/>
        </w:rPr>
        <w:t>Infringement notices</w:t>
      </w:r>
      <w:bookmarkEnd w:id="150"/>
      <w:bookmarkEnd w:id="151"/>
      <w:bookmarkEnd w:id="152"/>
    </w:p>
    <w:p>
      <w:pPr>
        <w:pStyle w:val="Heading5"/>
        <w:rPr>
          <w:i/>
        </w:rPr>
      </w:pPr>
      <w:bookmarkStart w:id="153" w:name="_Toc4762782"/>
      <w:bookmarkStart w:id="154" w:name="_Toc517948127"/>
      <w:r>
        <w:rPr>
          <w:rStyle w:val="CharSectno"/>
        </w:rPr>
        <w:t>21</w:t>
      </w:r>
      <w:r>
        <w:t>.</w:t>
      </w:r>
      <w:r>
        <w:tab/>
        <w:t xml:space="preserve">Infringement notice offences and penalties: </w:t>
      </w:r>
      <w:r>
        <w:rPr>
          <w:i/>
        </w:rPr>
        <w:t>Road Traffic (Administration) Act 2008</w:t>
      </w:r>
      <w:bookmarkEnd w:id="153"/>
      <w:bookmarkEnd w:id="154"/>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Gazette 26 May 2017 p. 2637.]</w:t>
      </w:r>
    </w:p>
    <w:p>
      <w:pPr>
        <w:pStyle w:val="Heading5"/>
      </w:pPr>
      <w:bookmarkStart w:id="155" w:name="_Toc4762783"/>
      <w:bookmarkStart w:id="156" w:name="_Toc517948128"/>
      <w:r>
        <w:rPr>
          <w:rStyle w:val="CharSectno"/>
        </w:rPr>
        <w:t>21A</w:t>
      </w:r>
      <w:r>
        <w:t>.</w:t>
      </w:r>
      <w:r>
        <w:tab/>
        <w:t xml:space="preserve">Infringement notice offences and penalties: </w:t>
      </w:r>
      <w:r>
        <w:rPr>
          <w:i/>
        </w:rPr>
        <w:t>Road Traffic (Authorisation to Drive) Act 2008</w:t>
      </w:r>
      <w:bookmarkEnd w:id="155"/>
      <w:bookmarkEnd w:id="156"/>
    </w:p>
    <w:p>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pPr>
        <w:pStyle w:val="Footnotesection"/>
      </w:pPr>
      <w:r>
        <w:tab/>
        <w:t>[Regulation 21A inserted: Gazette 26 May 2017 p. 2637.]</w:t>
      </w:r>
    </w:p>
    <w:p>
      <w:pPr>
        <w:pStyle w:val="Heading5"/>
        <w:rPr>
          <w:i/>
        </w:rPr>
      </w:pPr>
      <w:bookmarkStart w:id="157" w:name="_Toc4762784"/>
      <w:bookmarkStart w:id="158" w:name="_Toc517948129"/>
      <w:r>
        <w:rPr>
          <w:rStyle w:val="CharSectno"/>
        </w:rPr>
        <w:t>22</w:t>
      </w:r>
      <w:r>
        <w:t>.</w:t>
      </w:r>
      <w:r>
        <w:tab/>
        <w:t xml:space="preserve">Infringement notice offences and penalties: </w:t>
      </w:r>
      <w:r>
        <w:rPr>
          <w:i/>
        </w:rPr>
        <w:t>Road Traffic (Vehicles) Act 2012</w:t>
      </w:r>
      <w:bookmarkEnd w:id="157"/>
      <w:bookmarkEnd w:id="158"/>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s. 8(2)</w:t>
            </w:r>
          </w:p>
        </w:tc>
        <w:tc>
          <w:tcPr>
            <w:tcW w:w="2552" w:type="dxa"/>
          </w:tcPr>
          <w:p>
            <w:pPr>
              <w:pStyle w:val="TableNAm"/>
            </w:pPr>
            <w:r>
              <w:t>Failure to deliver licence document and number plates as demanded by CEO</w:t>
            </w:r>
          </w:p>
        </w:tc>
        <w:tc>
          <w:tcPr>
            <w:tcW w:w="2051"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51" w:type="dxa"/>
          </w:tcPr>
          <w:p>
            <w:pPr>
              <w:pStyle w:val="TableNAm"/>
              <w:jc w:val="center"/>
            </w:pPr>
            <w:r>
              <w:t>2</w:t>
            </w:r>
          </w:p>
        </w:tc>
      </w:tr>
      <w:tr>
        <w:trPr>
          <w:cantSplit/>
        </w:trPr>
        <w:tc>
          <w:tcPr>
            <w:tcW w:w="1531" w:type="dxa"/>
          </w:tcPr>
          <w:p>
            <w:pPr>
              <w:pStyle w:val="TableNAm"/>
            </w:pPr>
            <w:r>
              <w:t>s. 10(1)</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Footnotesection"/>
      </w:pPr>
      <w:r>
        <w:tab/>
        <w:t>[Regulation 22 amended: Gazette 26 May 2017 p. 2638.]</w:t>
      </w:r>
    </w:p>
    <w:p>
      <w:pPr>
        <w:pStyle w:val="Heading5"/>
        <w:keepNext w:val="0"/>
        <w:keepLines w:val="0"/>
        <w:rPr>
          <w:i/>
        </w:rPr>
      </w:pPr>
      <w:bookmarkStart w:id="159" w:name="_Toc4762785"/>
      <w:bookmarkStart w:id="160" w:name="_Toc517948130"/>
      <w:r>
        <w:rPr>
          <w:rStyle w:val="CharSectno"/>
        </w:rPr>
        <w:t>23</w:t>
      </w:r>
      <w:r>
        <w:t>.</w:t>
      </w:r>
      <w:r>
        <w:tab/>
        <w:t xml:space="preserve">Infringement notice offences and penalties: </w:t>
      </w:r>
      <w:r>
        <w:rPr>
          <w:i/>
        </w:rPr>
        <w:t>Road Traffic Act 1974</w:t>
      </w:r>
      <w:bookmarkEnd w:id="159"/>
      <w:bookmarkEnd w:id="160"/>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pPr>
            <w:r>
              <w:t>10</w:t>
            </w:r>
          </w:p>
        </w:tc>
      </w:tr>
      <w:tr>
        <w:trPr>
          <w:cantSplit/>
        </w:trPr>
        <w:tc>
          <w:tcPr>
            <w:tcW w:w="1673" w:type="dxa"/>
          </w:tcPr>
          <w:p>
            <w:pPr>
              <w:pStyle w:val="TableNAm"/>
            </w:pPr>
            <w:r>
              <w:t>s. 55(1)</w:t>
            </w:r>
          </w:p>
        </w:tc>
        <w:tc>
          <w:tcPr>
            <w:tcW w:w="2410" w:type="dxa"/>
          </w:tcPr>
          <w:p>
            <w:pPr>
              <w:pStyle w:val="TableNAm"/>
            </w:pPr>
            <w:r>
              <w:t>Driver in incident occasioning property damage failing to stop after incident</w:t>
            </w:r>
          </w:p>
        </w:tc>
        <w:tc>
          <w:tcPr>
            <w:tcW w:w="2079" w:type="dxa"/>
          </w:tcPr>
          <w:p>
            <w:pPr>
              <w:pStyle w:val="TableNAm"/>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6</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6</w:t>
            </w:r>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6</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6</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bl>
    <w:p>
      <w:pPr>
        <w:pStyle w:val="Footnotesection"/>
      </w:pPr>
      <w:r>
        <w:tab/>
        <w:t>[Regulation 23 amended: Gazette 25 Nov 2016 p. 5281</w:t>
      </w:r>
      <w:r>
        <w:noBreakHyphen/>
        <w:t>2; 26 May 2017 p. 2638.]</w:t>
      </w:r>
    </w:p>
    <w:p>
      <w:pPr>
        <w:pStyle w:val="Heading5"/>
      </w:pPr>
      <w:bookmarkStart w:id="161" w:name="_Toc4762786"/>
      <w:bookmarkStart w:id="162" w:name="_Toc517948131"/>
      <w:r>
        <w:rPr>
          <w:rStyle w:val="CharSectno"/>
        </w:rPr>
        <w:t>24</w:t>
      </w:r>
      <w:r>
        <w:t>.</w:t>
      </w:r>
      <w:r>
        <w:tab/>
        <w:t>Infringement notice offences and penalties: road law regulations</w:t>
      </w:r>
      <w:bookmarkEnd w:id="161"/>
      <w:bookmarkEnd w:id="162"/>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Gazette 24 Jun 2016 p. 2343; 15 Nov 2016 p. 5077.]</w:t>
      </w:r>
    </w:p>
    <w:p>
      <w:pPr>
        <w:pStyle w:val="Heading5"/>
      </w:pPr>
      <w:bookmarkStart w:id="163" w:name="_Toc4762787"/>
      <w:bookmarkStart w:id="164" w:name="_Toc517948132"/>
      <w:r>
        <w:rPr>
          <w:rStyle w:val="CharSectno"/>
        </w:rPr>
        <w:t>25</w:t>
      </w:r>
      <w:r>
        <w:t>.</w:t>
      </w:r>
      <w:r>
        <w:tab/>
        <w:t>Offences for which infringement notices may be served by transport wardens</w:t>
      </w:r>
      <w:bookmarkEnd w:id="163"/>
      <w:bookmarkEnd w:id="164"/>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Gazette 24 Jun 2016 p. 2343.]</w:t>
      </w:r>
    </w:p>
    <w:p>
      <w:pPr>
        <w:pStyle w:val="Heading5"/>
      </w:pPr>
      <w:bookmarkStart w:id="165" w:name="_Toc4762788"/>
      <w:bookmarkStart w:id="166" w:name="_Toc517948133"/>
      <w:r>
        <w:rPr>
          <w:rStyle w:val="CharSectno"/>
        </w:rPr>
        <w:t>26</w:t>
      </w:r>
      <w:r>
        <w:t>.</w:t>
      </w:r>
      <w:r>
        <w:tab/>
        <w:t>Offences for which infringement notices may be served by transport inspection wardens, transport investigation wardens</w:t>
      </w:r>
      <w:bookmarkEnd w:id="165"/>
      <w:bookmarkEnd w:id="166"/>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rPr>
                <w:b/>
                <w:bCs/>
              </w:rPr>
            </w:pPr>
            <w:r>
              <w:rPr>
                <w:i/>
              </w:rPr>
              <w:t xml:space="preserve">Road Traffic (Vehicles) Act 2012 </w:t>
            </w:r>
          </w:p>
        </w:tc>
        <w:tc>
          <w:tcPr>
            <w:tcW w:w="3034" w:type="dxa"/>
          </w:tcPr>
          <w:p>
            <w:pPr>
              <w:pStyle w:val="TableNAm"/>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Gazette 24 Jun 2016 p. 2343; 15 Nov 2016 p. 5077; 26 May 2017 p. 2639.]</w:t>
      </w:r>
    </w:p>
    <w:p>
      <w:pPr>
        <w:pStyle w:val="Heading5"/>
      </w:pPr>
      <w:bookmarkStart w:id="167" w:name="_Toc4762789"/>
      <w:bookmarkStart w:id="168" w:name="_Toc517948134"/>
      <w:r>
        <w:rPr>
          <w:rStyle w:val="CharSectno"/>
        </w:rPr>
        <w:t>27</w:t>
      </w:r>
      <w:r>
        <w:t>.</w:t>
      </w:r>
      <w:r>
        <w:tab/>
        <w:t>Forms of notices</w:t>
      </w:r>
      <w:bookmarkEnd w:id="167"/>
      <w:bookmarkEnd w:id="168"/>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169" w:name="_Toc4762790"/>
      <w:bookmarkStart w:id="170" w:name="_Toc517948135"/>
      <w:r>
        <w:rPr>
          <w:rStyle w:val="CharSectno"/>
        </w:rPr>
        <w:t>28</w:t>
      </w:r>
      <w:r>
        <w:t>.</w:t>
      </w:r>
      <w:r>
        <w:tab/>
        <w:t>Officers who may sign notices to withdraw notices</w:t>
      </w:r>
      <w:bookmarkEnd w:id="169"/>
      <w:bookmarkEnd w:id="170"/>
    </w:p>
    <w:p>
      <w:pPr>
        <w:pStyle w:val="Subsection"/>
      </w:pPr>
      <w:r>
        <w:tab/>
        <w:t>(1)</w:t>
      </w:r>
      <w:r>
        <w:tab/>
        <w:t xml:space="preserve">For section 83(2), a notice to withdraw an infringement notice for an offence under the </w:t>
      </w:r>
      <w:r>
        <w:rPr>
          <w:i/>
        </w:rPr>
        <w:t xml:space="preserve">Road Traffic Act 1974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 xml:space="preserve">Road Traffic Act 1974 </w:t>
      </w:r>
      <w:r>
        <w:t>may be signed by a person mentioned in subregulation (1).</w:t>
      </w:r>
    </w:p>
    <w:p>
      <w:pPr>
        <w:pStyle w:val="Subsection"/>
      </w:pPr>
      <w:r>
        <w:tab/>
        <w:t>(3)</w:t>
      </w:r>
      <w:r>
        <w:tab/>
        <w:t xml:space="preserve">For section 83(2), a notice to withdraw an infringement notice for an offence under a road law other than the </w:t>
      </w:r>
      <w:r>
        <w:rPr>
          <w:i/>
        </w:rPr>
        <w:t>Road Traffic Act 1974</w:t>
      </w:r>
      <w:r>
        <w:t xml:space="preserve"> may be signed by —</w:t>
      </w:r>
    </w:p>
    <w:p>
      <w:pPr>
        <w:pStyle w:val="Indenta"/>
      </w:pPr>
      <w:r>
        <w:tab/>
        <w:t>(a)</w:t>
      </w:r>
      <w:r>
        <w:tab/>
        <w:t>a person holding 1 of the following offices in the Driver and Vehicle Services business unit of the agency principally assisting the Minister in the administration of the Act —</w:t>
      </w:r>
    </w:p>
    <w:p>
      <w:pPr>
        <w:pStyle w:val="Indenti"/>
      </w:pPr>
      <w:r>
        <w:tab/>
        <w:t>(i)</w:t>
      </w:r>
      <w:r>
        <w:tab/>
        <w:t>General Manager;</w:t>
      </w:r>
    </w:p>
    <w:p>
      <w:pPr>
        <w:pStyle w:val="Indenti"/>
      </w:pPr>
      <w:r>
        <w:tab/>
        <w:t>(ii)</w:t>
      </w:r>
      <w:r>
        <w:tab/>
        <w:t>Assistant Director, Governance;</w:t>
      </w:r>
    </w:p>
    <w:p>
      <w:pPr>
        <w:pStyle w:val="Indenti"/>
      </w:pPr>
      <w:r>
        <w:tab/>
        <w:t>(iii)</w:t>
      </w:r>
      <w:r>
        <w:tab/>
        <w:t>Investigation Services Manager;</w:t>
      </w:r>
    </w:p>
    <w:p>
      <w:pPr>
        <w:pStyle w:val="Indenti"/>
      </w:pPr>
      <w:r>
        <w:tab/>
        <w:t>(iv)</w:t>
      </w:r>
      <w:r>
        <w:tab/>
        <w:t>Compliance Services Manager;</w:t>
      </w:r>
    </w:p>
    <w:p>
      <w:pPr>
        <w:pStyle w:val="Indenti"/>
      </w:pPr>
      <w:r>
        <w:tab/>
        <w:t>(v)</w:t>
      </w:r>
      <w:r>
        <w:tab/>
        <w:t>Quality Assurance Manager;</w:t>
      </w:r>
    </w:p>
    <w:p>
      <w:pPr>
        <w:pStyle w:val="Indenti"/>
      </w:pPr>
      <w:r>
        <w:tab/>
        <w:t>(vi)</w:t>
      </w:r>
      <w:r>
        <w:tab/>
        <w:t>Risk and Business Continuity Manager;</w:t>
      </w:r>
    </w:p>
    <w:p>
      <w:pPr>
        <w:pStyle w:val="Indenta"/>
      </w:pPr>
      <w:r>
        <w:tab/>
      </w:r>
      <w:r>
        <w:tab/>
        <w:t>or</w:t>
      </w:r>
    </w:p>
    <w:p>
      <w:pPr>
        <w:pStyle w:val="Indenta"/>
      </w:pPr>
      <w:r>
        <w:tab/>
        <w:t>(b)</w:t>
      </w:r>
      <w:r>
        <w:tab/>
        <w:t xml:space="preserve">a person holding 1 of the following offices in the agency principally assisting the Minister in the administration of the </w:t>
      </w:r>
      <w:r>
        <w:rPr>
          <w:i/>
        </w:rPr>
        <w:t>Main Roads Act 1930</w:t>
      </w:r>
      <w:r>
        <w:t> —</w:t>
      </w:r>
    </w:p>
    <w:p>
      <w:pPr>
        <w:pStyle w:val="Indenti"/>
      </w:pPr>
      <w:r>
        <w:tab/>
        <w:t>(i)</w:t>
      </w:r>
      <w:r>
        <w:tab/>
        <w:t>Executive Director, Heavy Vehicle Services;</w:t>
      </w:r>
    </w:p>
    <w:p>
      <w:pPr>
        <w:pStyle w:val="Indenti"/>
      </w:pPr>
      <w:r>
        <w:tab/>
        <w:t>(ii)</w:t>
      </w:r>
      <w:r>
        <w:tab/>
        <w:t>Director, Heavy Vehicle Services;</w:t>
      </w:r>
    </w:p>
    <w:p>
      <w:pPr>
        <w:pStyle w:val="Indenti"/>
      </w:pPr>
      <w:r>
        <w:tab/>
        <w:t>(iii)</w:t>
      </w:r>
      <w:r>
        <w:tab/>
        <w:t>Manager, Heavy Vehicle Transport Compliance;</w:t>
      </w:r>
    </w:p>
    <w:p>
      <w:pPr>
        <w:pStyle w:val="Indenta"/>
      </w:pPr>
      <w:r>
        <w:tab/>
      </w:r>
      <w:r>
        <w:tab/>
        <w:t>or</w:t>
      </w:r>
    </w:p>
    <w:p>
      <w:pPr>
        <w:pStyle w:val="Indenta"/>
      </w:pPr>
      <w:r>
        <w:tab/>
        <w:t>(c)</w:t>
      </w:r>
      <w:r>
        <w:tab/>
        <w:t>a police officer who is, or is acting as, an inspector or an officer of a rank more senior than an inspector.</w:t>
      </w:r>
    </w:p>
    <w:p>
      <w:pPr>
        <w:pStyle w:val="Subsection"/>
      </w:pPr>
      <w:r>
        <w:tab/>
        <w:t>(4)</w:t>
      </w:r>
      <w:r>
        <w:tab/>
        <w:t xml:space="preserve">For section 101(1), a notice to withdraw a notice under section 98 or 99 for an offence under a road law other than the </w:t>
      </w:r>
      <w:r>
        <w:rPr>
          <w:i/>
        </w:rPr>
        <w:t xml:space="preserve">Road Traffic Act 1974 </w:t>
      </w:r>
      <w:r>
        <w:t>may be signed by a person mentioned in subregulation (3).</w:t>
      </w:r>
    </w:p>
    <w:p>
      <w:pPr>
        <w:pStyle w:val="Footnotesection"/>
      </w:pPr>
      <w:r>
        <w:tab/>
        <w:t>[Regulation 28 amended: Gazette 25 May 2018 p. 1648-9.]</w:t>
      </w:r>
    </w:p>
    <w:p>
      <w:pPr>
        <w:pStyle w:val="Heading5"/>
      </w:pPr>
      <w:bookmarkStart w:id="171" w:name="_Toc4762791"/>
      <w:bookmarkStart w:id="172" w:name="_Toc517948136"/>
      <w:r>
        <w:rPr>
          <w:rStyle w:val="CharSectno"/>
        </w:rPr>
        <w:t>29</w:t>
      </w:r>
      <w:r>
        <w:t>.</w:t>
      </w:r>
      <w:r>
        <w:tab/>
        <w:t>Infringement notice not to be altered</w:t>
      </w:r>
      <w:bookmarkEnd w:id="171"/>
      <w:bookmarkEnd w:id="172"/>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173" w:name="_Toc517873363"/>
      <w:bookmarkStart w:id="174" w:name="_Toc517948137"/>
      <w:bookmarkStart w:id="175" w:name="_Toc4762792"/>
      <w:r>
        <w:rPr>
          <w:rStyle w:val="CharPartNo"/>
        </w:rPr>
        <w:t>Part 8</w:t>
      </w:r>
      <w:r>
        <w:rPr>
          <w:rStyle w:val="CharDivNo"/>
        </w:rPr>
        <w:t> </w:t>
      </w:r>
      <w:r>
        <w:t>—</w:t>
      </w:r>
      <w:r>
        <w:rPr>
          <w:rStyle w:val="CharDivText"/>
        </w:rPr>
        <w:t> </w:t>
      </w:r>
      <w:r>
        <w:rPr>
          <w:rStyle w:val="CharPartText"/>
        </w:rPr>
        <w:t>Prosecutions</w:t>
      </w:r>
      <w:bookmarkEnd w:id="173"/>
      <w:bookmarkEnd w:id="174"/>
      <w:bookmarkEnd w:id="175"/>
    </w:p>
    <w:p>
      <w:pPr>
        <w:pStyle w:val="Heading5"/>
      </w:pPr>
      <w:bookmarkStart w:id="176" w:name="_Toc4762793"/>
      <w:bookmarkStart w:id="177" w:name="_Toc517948138"/>
      <w:r>
        <w:rPr>
          <w:rStyle w:val="CharSectno"/>
        </w:rPr>
        <w:t>30</w:t>
      </w:r>
      <w:r>
        <w:t>.</w:t>
      </w:r>
      <w:r>
        <w:tab/>
        <w:t>Persons to approve prosecution for breach of mass, dimension or loading requirement</w:t>
      </w:r>
      <w:bookmarkEnd w:id="176"/>
      <w:bookmarkEnd w:id="177"/>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178" w:name="_Toc4762794"/>
      <w:bookmarkStart w:id="179" w:name="_Toc517948139"/>
      <w:r>
        <w:rPr>
          <w:rStyle w:val="CharSectno"/>
        </w:rPr>
        <w:t>31</w:t>
      </w:r>
      <w:r>
        <w:t>.</w:t>
      </w:r>
      <w:r>
        <w:tab/>
        <w:t>Ascertaining mass supported on part of vehicle</w:t>
      </w:r>
      <w:bookmarkEnd w:id="178"/>
      <w:bookmarkEnd w:id="179"/>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5"/>
      </w:pPr>
      <w:bookmarkStart w:id="180" w:name="_Toc4762795"/>
      <w:bookmarkStart w:id="181" w:name="_Toc517948140"/>
      <w:r>
        <w:rPr>
          <w:rStyle w:val="CharSectno"/>
        </w:rPr>
        <w:t>31A</w:t>
      </w:r>
      <w:r>
        <w:t>.</w:t>
      </w:r>
      <w:r>
        <w:tab/>
        <w:t>Prescribed number of days for s. 117A(2)(c) and 117G(2)(b)</w:t>
      </w:r>
      <w:bookmarkEnd w:id="180"/>
      <w:bookmarkEnd w:id="181"/>
    </w:p>
    <w:p>
      <w:pPr>
        <w:pStyle w:val="Subsection"/>
      </w:pPr>
      <w:r>
        <w:tab/>
      </w:r>
      <w:r>
        <w:tab/>
        <w:t>For sections 117A(2)(c) and 117G(2)(b), the prescribed number of days is 365.</w:t>
      </w:r>
    </w:p>
    <w:p>
      <w:pPr>
        <w:pStyle w:val="Footnotesection"/>
      </w:pPr>
      <w:r>
        <w:tab/>
        <w:t>[Regulation 31A inserted: Gazette 3 Oct 2017 p. 5055.]</w:t>
      </w:r>
    </w:p>
    <w:p>
      <w:pPr>
        <w:pStyle w:val="Heading2"/>
      </w:pPr>
      <w:bookmarkStart w:id="182" w:name="_Toc517873367"/>
      <w:bookmarkStart w:id="183" w:name="_Toc517948141"/>
      <w:bookmarkStart w:id="184" w:name="_Toc4762796"/>
      <w:r>
        <w:rPr>
          <w:rStyle w:val="CharPartNo"/>
        </w:rPr>
        <w:t>Part 9</w:t>
      </w:r>
      <w:r>
        <w:rPr>
          <w:rStyle w:val="CharDivNo"/>
        </w:rPr>
        <w:t> </w:t>
      </w:r>
      <w:r>
        <w:t>—</w:t>
      </w:r>
      <w:r>
        <w:rPr>
          <w:rStyle w:val="CharDivText"/>
        </w:rPr>
        <w:t> </w:t>
      </w:r>
      <w:r>
        <w:rPr>
          <w:rStyle w:val="CharPartText"/>
        </w:rPr>
        <w:t>Review of decisions under road laws</w:t>
      </w:r>
      <w:bookmarkEnd w:id="182"/>
      <w:bookmarkEnd w:id="183"/>
      <w:bookmarkEnd w:id="184"/>
    </w:p>
    <w:p>
      <w:pPr>
        <w:pStyle w:val="Heading5"/>
        <w:rPr>
          <w:i/>
        </w:rPr>
      </w:pPr>
      <w:bookmarkStart w:id="185" w:name="_Toc4762797"/>
      <w:bookmarkStart w:id="186" w:name="_Toc517948142"/>
      <w:r>
        <w:rPr>
          <w:rStyle w:val="CharSectno"/>
        </w:rPr>
        <w:t>32</w:t>
      </w:r>
      <w:r>
        <w:t>.</w:t>
      </w:r>
      <w:r>
        <w:tab/>
        <w:t xml:space="preserve">Review of decisions under </w:t>
      </w:r>
      <w:r>
        <w:rPr>
          <w:i/>
        </w:rPr>
        <w:t>Road Traffic (Authorisation to Drive) Act 2008</w:t>
      </w:r>
      <w:bookmarkEnd w:id="185"/>
      <w:bookmarkEnd w:id="186"/>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187" w:name="_Toc4762798"/>
      <w:bookmarkStart w:id="188" w:name="_Toc517948143"/>
      <w:r>
        <w:rPr>
          <w:rStyle w:val="CharSectno"/>
        </w:rPr>
        <w:t>33</w:t>
      </w:r>
      <w:r>
        <w:t>.</w:t>
      </w:r>
      <w:r>
        <w:tab/>
        <w:t xml:space="preserve">Review of decisions under </w:t>
      </w:r>
      <w:r>
        <w:rPr>
          <w:i/>
        </w:rPr>
        <w:t>Road Traffic (Vehicles) Act 2012</w:t>
      </w:r>
      <w:bookmarkEnd w:id="187"/>
      <w:bookmarkEnd w:id="188"/>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Gazette 12 Jun 2015 p. 2042.]</w:t>
      </w:r>
    </w:p>
    <w:p>
      <w:pPr>
        <w:pStyle w:val="Heading5"/>
      </w:pPr>
      <w:bookmarkStart w:id="189" w:name="_Toc4762799"/>
      <w:bookmarkStart w:id="190" w:name="_Toc517948144"/>
      <w:r>
        <w:rPr>
          <w:rStyle w:val="CharSectno"/>
        </w:rPr>
        <w:t>34</w:t>
      </w:r>
      <w:r>
        <w:t>.</w:t>
      </w:r>
      <w:r>
        <w:tab/>
        <w:t>Right of CEO or Commissioner of Police to be heard</w:t>
      </w:r>
      <w:bookmarkEnd w:id="189"/>
      <w:bookmarkEnd w:id="190"/>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2"/>
      </w:pPr>
      <w:bookmarkStart w:id="191" w:name="_Toc517873371"/>
      <w:bookmarkStart w:id="192" w:name="_Toc517948145"/>
      <w:bookmarkStart w:id="193" w:name="_Toc4762800"/>
      <w:r>
        <w:rPr>
          <w:rStyle w:val="CharPartNo"/>
        </w:rPr>
        <w:t>Part 10</w:t>
      </w:r>
      <w:r>
        <w:rPr>
          <w:rStyle w:val="CharDivNo"/>
        </w:rPr>
        <w:t> </w:t>
      </w:r>
      <w:r>
        <w:t>—</w:t>
      </w:r>
      <w:r>
        <w:rPr>
          <w:rStyle w:val="CharDivText"/>
        </w:rPr>
        <w:t> </w:t>
      </w:r>
      <w:r>
        <w:rPr>
          <w:rStyle w:val="CharPartText"/>
        </w:rPr>
        <w:t>Fees and charges</w:t>
      </w:r>
      <w:bookmarkEnd w:id="191"/>
      <w:bookmarkEnd w:id="192"/>
      <w:bookmarkEnd w:id="193"/>
    </w:p>
    <w:p>
      <w:pPr>
        <w:pStyle w:val="Heading5"/>
      </w:pPr>
      <w:bookmarkStart w:id="194" w:name="_Toc4762801"/>
      <w:bookmarkStart w:id="195" w:name="_Toc517948146"/>
      <w:r>
        <w:rPr>
          <w:rStyle w:val="CharSectno"/>
        </w:rPr>
        <w:t>35</w:t>
      </w:r>
      <w:r>
        <w:t>.</w:t>
      </w:r>
      <w:r>
        <w:tab/>
        <w:t>Disclosure of information to prescribed persons or for road safety purposes: s. 143(3)(a)</w:t>
      </w:r>
      <w:bookmarkEnd w:id="194"/>
      <w:bookmarkEnd w:id="195"/>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8"/>
        <w:gridCol w:w="1417"/>
      </w:tblGrid>
      <w:tr>
        <w:trPr>
          <w:tblHeader/>
        </w:trPr>
        <w:tc>
          <w:tcPr>
            <w:tcW w:w="4678" w:type="dxa"/>
          </w:tcPr>
          <w:p>
            <w:pPr>
              <w:pStyle w:val="TableNAm"/>
              <w:keepNext/>
              <w:keepLines/>
              <w:widowControl w:val="0"/>
              <w:tabs>
                <w:tab w:val="clear" w:pos="567"/>
              </w:tabs>
              <w:jc w:val="center"/>
              <w:rPr>
                <w:b/>
                <w:bCs/>
              </w:rPr>
            </w:pPr>
            <w:r>
              <w:rPr>
                <w:b/>
                <w:bCs/>
              </w:rPr>
              <w:t>Service</w:t>
            </w:r>
          </w:p>
        </w:tc>
        <w:tc>
          <w:tcPr>
            <w:tcW w:w="1417" w:type="dxa"/>
          </w:tcPr>
          <w:p>
            <w:pPr>
              <w:pStyle w:val="TableNAm"/>
              <w:keepNext/>
              <w:keepLines/>
              <w:widowControl w:val="0"/>
              <w:jc w:val="center"/>
              <w:rPr>
                <w:b/>
                <w:bCs/>
              </w:rPr>
            </w:pPr>
            <w:r>
              <w:rPr>
                <w:b/>
                <w:bCs/>
              </w:rPr>
              <w:t>Fee</w:t>
            </w:r>
            <w:r>
              <w:rPr>
                <w:b/>
                <w:bCs/>
              </w:rPr>
              <w:br/>
              <w:t>$</w:t>
            </w:r>
          </w:p>
        </w:tc>
      </w:tr>
      <w:tr>
        <w:tc>
          <w:tcPr>
            <w:tcW w:w="4678" w:type="dxa"/>
          </w:tcPr>
          <w:p>
            <w:pPr>
              <w:pStyle w:val="TableNAm"/>
            </w:pPr>
            <w:r>
              <w:t>For searching records manually, per record</w:t>
            </w:r>
          </w:p>
        </w:tc>
        <w:tc>
          <w:tcPr>
            <w:tcW w:w="1417" w:type="dxa"/>
          </w:tcPr>
          <w:p>
            <w:pPr>
              <w:pStyle w:val="TableNAm"/>
              <w:jc w:val="center"/>
            </w:pPr>
            <w:r>
              <w:t>18.50</w:t>
            </w:r>
          </w:p>
        </w:tc>
      </w:tr>
      <w:tr>
        <w:tc>
          <w:tcPr>
            <w:tcW w:w="4678" w:type="dxa"/>
          </w:tcPr>
          <w:p>
            <w:pPr>
              <w:pStyle w:val="TableNAm"/>
            </w:pPr>
            <w:r>
              <w:t>For searching records by computer where a list of vehicles to be searched is supplied to the CEO on a data storage device, per record</w:t>
            </w:r>
          </w:p>
        </w:tc>
        <w:tc>
          <w:tcPr>
            <w:tcW w:w="1417" w:type="dxa"/>
          </w:tcPr>
          <w:p>
            <w:pPr>
              <w:pStyle w:val="TableNAm"/>
              <w:jc w:val="center"/>
            </w:pPr>
            <w:r>
              <w:br/>
            </w:r>
            <w:r>
              <w:br/>
              <w:t>3.40</w:t>
            </w:r>
          </w:p>
        </w:tc>
      </w:tr>
      <w:tr>
        <w:tc>
          <w:tcPr>
            <w:tcW w:w="4678" w:type="dxa"/>
          </w:tcPr>
          <w:p>
            <w:pPr>
              <w:pStyle w:val="TableNAm"/>
            </w:pPr>
            <w:r>
              <w:t>For production of an extract of a record, per extract</w:t>
            </w:r>
          </w:p>
        </w:tc>
        <w:tc>
          <w:tcPr>
            <w:tcW w:w="1417" w:type="dxa"/>
          </w:tcPr>
          <w:p>
            <w:pPr>
              <w:pStyle w:val="TableNAm"/>
              <w:jc w:val="center"/>
            </w:pPr>
            <w:r>
              <w:br/>
              <w:t>19.60</w:t>
            </w:r>
          </w:p>
        </w:tc>
      </w:tr>
      <w:tr>
        <w:tc>
          <w:tcPr>
            <w:tcW w:w="4678" w:type="dxa"/>
          </w:tcPr>
          <w:p>
            <w:pPr>
              <w:pStyle w:val="TableNAm"/>
            </w:pPr>
            <w:r>
              <w:t>For detailed searching of current and historical information about a record, including production of supporting documentation, per search</w:t>
            </w:r>
          </w:p>
        </w:tc>
        <w:tc>
          <w:tcPr>
            <w:tcW w:w="1417" w:type="dxa"/>
          </w:tcPr>
          <w:p>
            <w:pPr>
              <w:pStyle w:val="TableNAm"/>
              <w:jc w:val="center"/>
            </w:pPr>
            <w:r>
              <w:br/>
            </w:r>
            <w:r>
              <w:br/>
            </w:r>
            <w:r>
              <w:br/>
              <w:t>23.20</w:t>
            </w:r>
          </w:p>
        </w:tc>
      </w:tr>
    </w:tbl>
    <w:p>
      <w:pPr>
        <w:pStyle w:val="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Gazette 29 May 2015 p. 1884</w:t>
      </w:r>
      <w:r>
        <w:noBreakHyphen/>
        <w:t>5; 14 Jun 2016 p. 1993; 23 Jun 2017 p. 3260; 22 Jun 2018 p. 2186.]</w:t>
      </w:r>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96" w:name="_Toc517873373"/>
      <w:bookmarkStart w:id="197" w:name="_Toc517948147"/>
      <w:bookmarkStart w:id="198" w:name="_Toc4762802"/>
      <w:r>
        <w:rPr>
          <w:rStyle w:val="CharSchNo"/>
        </w:rPr>
        <w:t>Schedule 1</w:t>
      </w:r>
      <w:r>
        <w:rPr>
          <w:rStyle w:val="CharSDivNo"/>
        </w:rPr>
        <w:t> </w:t>
      </w:r>
      <w:r>
        <w:t>—</w:t>
      </w:r>
      <w:r>
        <w:rPr>
          <w:rStyle w:val="CharSDivText"/>
        </w:rPr>
        <w:t> </w:t>
      </w:r>
      <w:r>
        <w:rPr>
          <w:rStyle w:val="CharSchText"/>
        </w:rPr>
        <w:t>Entry warrant</w:t>
      </w:r>
      <w:bookmarkEnd w:id="196"/>
      <w:bookmarkEnd w:id="197"/>
      <w:bookmarkEnd w:id="198"/>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s. 55 including those in s. 53(5) and 54(8).</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w:t>
      </w:r>
      <w:r>
        <w:tab/>
        <w:t>State the address or geographical location of the premises as defined in the Act s. 55(1) to be entered.</w:t>
      </w:r>
    </w:p>
    <w:p>
      <w:pPr>
        <w:pStyle w:val="yMiscellaneousBody"/>
        <w:tabs>
          <w:tab w:val="left" w:pos="567"/>
        </w:tabs>
        <w:spacing w:before="0"/>
        <w:ind w:left="567" w:hanging="567"/>
      </w:pPr>
      <w:r>
        <w:t>2.</w:t>
      </w:r>
      <w:r>
        <w:tab/>
        <w:t>This period must not exceed 30 days (see the Act s. 65(2)(d)).</w:t>
      </w:r>
    </w:p>
    <w:p>
      <w:pPr>
        <w:pStyle w:val="yScheduleHeading"/>
      </w:pPr>
      <w:bookmarkStart w:id="199" w:name="_Toc517873374"/>
      <w:bookmarkStart w:id="200" w:name="_Toc517948148"/>
      <w:bookmarkStart w:id="201" w:name="_Toc4762803"/>
      <w:r>
        <w:rPr>
          <w:rStyle w:val="CharSchNo"/>
        </w:rPr>
        <w:t>Schedule 2</w:t>
      </w:r>
      <w:r>
        <w:rPr>
          <w:rStyle w:val="CharSDivNo"/>
        </w:rPr>
        <w:t> </w:t>
      </w:r>
      <w:r>
        <w:t>—</w:t>
      </w:r>
      <w:r>
        <w:rPr>
          <w:rStyle w:val="CharSDivText"/>
        </w:rPr>
        <w:t> </w:t>
      </w:r>
      <w:r>
        <w:rPr>
          <w:rStyle w:val="CharSchText"/>
        </w:rPr>
        <w:t>Forms for infringement notice matters</w:t>
      </w:r>
      <w:bookmarkEnd w:id="199"/>
      <w:bookmarkEnd w:id="200"/>
      <w:bookmarkEnd w:id="201"/>
    </w:p>
    <w:p>
      <w:pPr>
        <w:pStyle w:val="yShoulderClause"/>
      </w:pPr>
      <w:r>
        <w:t>[r. 27]</w:t>
      </w:r>
    </w:p>
    <w:p>
      <w:pPr>
        <w:pStyle w:val="yTHeadingNAm"/>
      </w:pPr>
      <w:r>
        <w:t>Form 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MiscellaneousBody"/>
        <w:spacing w:before="0"/>
        <w:rPr>
          <w:sz w:val="14"/>
          <w:szCs w:val="14"/>
        </w:rPr>
      </w:pPr>
    </w:p>
    <w:p>
      <w:pPr>
        <w:pStyle w:val="yTHeadingNAm"/>
        <w:pageBreakBefore/>
      </w:pPr>
      <w:r>
        <w:t>Form 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1"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0"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1"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6"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1"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2"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2"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  </w:t>
            </w:r>
          </w:p>
        </w:tc>
      </w:tr>
      <w:tr>
        <w:trPr>
          <w:cantSplit/>
          <w:trHeight w:val="57"/>
        </w:trPr>
        <w:tc>
          <w:tcPr>
            <w:tcW w:w="6950"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0"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0"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THeadingNAm"/>
        <w:pageBreakBefore/>
      </w:pPr>
      <w:r>
        <w:t>Form 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THeadingNAm"/>
        <w:pageBreakBefore/>
      </w:pPr>
      <w:r>
        <w:t>Form 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C,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THeadingNAm"/>
        <w:keepNext w:val="0"/>
        <w:pageBreakBefore/>
        <w:widowControl w:val="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7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8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203" w:name="_Toc517873375"/>
      <w:bookmarkStart w:id="204" w:name="_Toc517948149"/>
      <w:bookmarkStart w:id="205" w:name="_Toc4762804"/>
      <w:r>
        <w:t>Notes</w:t>
      </w:r>
      <w:bookmarkEnd w:id="203"/>
      <w:bookmarkEnd w:id="204"/>
      <w:bookmarkEnd w:id="205"/>
    </w:p>
    <w:p>
      <w:pPr>
        <w:pStyle w:val="nSubsection"/>
      </w:pPr>
      <w:r>
        <w:rPr>
          <w:vertAlign w:val="superscript"/>
        </w:rPr>
        <w:t>1</w:t>
      </w:r>
      <w:r>
        <w:tab/>
        <w:t xml:space="preserve">This is a compilation of the </w:t>
      </w:r>
      <w:r>
        <w:rPr>
          <w:i/>
          <w:noProof/>
        </w:rPr>
        <w:t>Road Traffic (Administration) Regulations 2014</w:t>
      </w:r>
      <w:r>
        <w:t xml:space="preserve"> and includes the amendments made by the other written laws referred to in the following table.</w:t>
      </w:r>
    </w:p>
    <w:p>
      <w:pPr>
        <w:pStyle w:val="nHeading3"/>
        <w:rPr>
          <w:snapToGrid w:val="0"/>
        </w:rPr>
      </w:pPr>
      <w:bookmarkStart w:id="206" w:name="_Toc4762805"/>
      <w:bookmarkStart w:id="207" w:name="_Toc517948150"/>
      <w:r>
        <w:rPr>
          <w:snapToGrid w:val="0"/>
        </w:rPr>
        <w:t>Compilation table</w:t>
      </w:r>
      <w:bookmarkEnd w:id="206"/>
      <w:bookmarkEnd w:id="20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rFonts w:ascii="Times" w:hAnsi="Times"/>
                <w:bCs/>
                <w:snapToGrid w:val="0"/>
                <w:spacing w:val="-2"/>
              </w:rPr>
              <w:t>r. 1 and 2: 20 Sep 2016 (see r. 2(a));</w:t>
            </w:r>
            <w:r>
              <w:rPr>
                <w:rFonts w:ascii="Times" w:hAnsi="Times"/>
                <w:bCs/>
                <w:snapToGrid w:val="0"/>
                <w:spacing w:val="-2"/>
              </w:rPr>
              <w:br/>
              <w:t>Regulations other than r. 1 and 2: 21 Sep 2016 (see r. 2(b))</w:t>
            </w:r>
          </w:p>
        </w:tc>
      </w:tr>
      <w:tr>
        <w:tc>
          <w:tcPr>
            <w:tcW w:w="3118" w:type="dxa"/>
            <w:tcBorders>
              <w:top w:val="nil"/>
              <w:bottom w:val="nil"/>
            </w:tcBorders>
          </w:tcPr>
          <w:p>
            <w:pPr>
              <w:pStyle w:val="nTable"/>
              <w:keepNext/>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c>
          <w:tcPr>
            <w:tcW w:w="3118" w:type="dxa"/>
            <w:tcBorders>
              <w:top w:val="nil"/>
              <w:bottom w:val="nil"/>
              <w:right w:val="nil"/>
            </w:tcBorders>
          </w:tcPr>
          <w:p>
            <w:pPr>
              <w:pStyle w:val="nTable"/>
              <w:spacing w:after="40"/>
              <w:rPr>
                <w:i/>
              </w:rPr>
            </w:pPr>
            <w:r>
              <w:rPr>
                <w:i/>
              </w:rPr>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rFonts w:ascii="Times" w:hAnsi="Times"/>
                <w:bCs/>
                <w:snapToGrid w:val="0"/>
                <w:spacing w:val="-2"/>
              </w:rPr>
            </w:pPr>
            <w:r>
              <w:rPr>
                <w:rFonts w:ascii="Times" w:hAnsi="Times"/>
                <w:bCs/>
                <w:snapToGrid w:val="0"/>
                <w:spacing w:val="-2"/>
              </w:rPr>
              <w:t>r. 1 and 2: 25 Nov 2016 (see r. 2(a));</w:t>
            </w:r>
            <w:r>
              <w:rPr>
                <w:rFonts w:ascii="Times" w:hAnsi="Times"/>
                <w:bCs/>
                <w:snapToGrid w:val="0"/>
                <w:spacing w:val="-2"/>
              </w:rPr>
              <w:br/>
              <w:t xml:space="preserve">Regulations other than r. 1 and 2: 28 Nov 2016 (see r. 2(b) and </w:t>
            </w:r>
            <w:r>
              <w:rPr>
                <w:rFonts w:ascii="Times" w:hAnsi="Times"/>
                <w:bCs/>
                <w:i/>
                <w:snapToGrid w:val="0"/>
                <w:spacing w:val="-2"/>
              </w:rPr>
              <w:t>Gazette</w:t>
            </w:r>
            <w:r>
              <w:rPr>
                <w:rFonts w:ascii="Times" w:hAnsi="Times"/>
                <w:bCs/>
                <w:snapToGrid w:val="0"/>
                <w:spacing w:val="-2"/>
              </w:rPr>
              <w:t xml:space="preserve"> 25 Nov 2016 p. 5279)</w:t>
            </w:r>
          </w:p>
        </w:tc>
      </w:tr>
      <w:t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rFonts w:ascii="Times" w:hAnsi="Times"/>
                <w:bCs/>
                <w:snapToGrid w:val="0"/>
                <w:spacing w:val="-2"/>
              </w:rPr>
            </w:pPr>
            <w:r>
              <w:rPr>
                <w:rFonts w:ascii="Times" w:hAnsi="Times"/>
                <w:bCs/>
                <w:snapToGrid w:val="0"/>
                <w:spacing w:val="-2"/>
              </w:rPr>
              <w:t>28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89"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89" w:type="dxa"/>
            <w:tcBorders>
              <w:top w:val="nil"/>
              <w:bottom w:val="nil"/>
            </w:tcBorders>
          </w:tcPr>
          <w:p>
            <w:pPr>
              <w:pStyle w:val="nTable"/>
              <w:spacing w:after="40"/>
              <w:rPr>
                <w:snapToGrid w:val="0"/>
                <w:spacing w:val="-2"/>
              </w:rPr>
            </w:pPr>
            <w:r>
              <w:rPr>
                <w:rFonts w:ascii="Times" w:hAnsi="Times"/>
                <w:bCs/>
                <w:snapToGrid w:val="0"/>
                <w:spacing w:val="-2"/>
              </w:rPr>
              <w:t>r. 1 and 2: 3 Oct 2017 (see r. 2(a));</w:t>
            </w:r>
            <w:r>
              <w:rPr>
                <w:rFonts w:ascii="Times" w:hAnsi="Times"/>
                <w:bCs/>
                <w:snapToGrid w:val="0"/>
                <w:spacing w:val="-2"/>
              </w:rPr>
              <w:br/>
              <w:t>Regulations other than r. 1 and 2: 4 Oct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Road Traffic (Administration) Amendment Regulations 2018</w:t>
            </w:r>
          </w:p>
        </w:tc>
        <w:tc>
          <w:tcPr>
            <w:tcW w:w="1276" w:type="dxa"/>
            <w:tcBorders>
              <w:top w:val="nil"/>
              <w:bottom w:val="nil"/>
            </w:tcBorders>
          </w:tcPr>
          <w:p>
            <w:pPr>
              <w:pStyle w:val="nTable"/>
              <w:spacing w:after="40"/>
            </w:pPr>
            <w:r>
              <w:t>25 May 2018 p. 1648</w:t>
            </w:r>
            <w:r>
              <w:noBreakHyphen/>
              <w:t>9</w:t>
            </w:r>
          </w:p>
        </w:tc>
        <w:tc>
          <w:tcPr>
            <w:tcW w:w="2689"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25 May 2018 (see r. 2(a));</w:t>
            </w:r>
            <w:r>
              <w:rPr>
                <w:rFonts w:ascii="Times" w:hAnsi="Times"/>
                <w:bCs/>
                <w:snapToGrid w:val="0"/>
                <w:spacing w:val="-2"/>
              </w:rPr>
              <w:br/>
              <w:t>Regulations other than r. 1 and 2: 26 May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pPr>
              <w:pStyle w:val="nTable"/>
              <w:spacing w:after="40"/>
            </w:pPr>
            <w:r>
              <w:t>22 Jun 2018 p. 2184</w:t>
            </w:r>
            <w:r>
              <w:noBreakHyphen/>
              <w:t>93</w:t>
            </w:r>
          </w:p>
        </w:tc>
        <w:tc>
          <w:tcPr>
            <w:tcW w:w="2689" w:type="dxa"/>
            <w:tcBorders>
              <w:top w:val="nil"/>
              <w:bottom w:val="nil"/>
            </w:tcBorders>
          </w:tcPr>
          <w:p>
            <w:pPr>
              <w:pStyle w:val="nTable"/>
              <w:spacing w:after="40"/>
              <w:rPr>
                <w:rFonts w:ascii="Times" w:hAnsi="Times"/>
                <w:bCs/>
                <w:snapToGrid w:val="0"/>
                <w:spacing w:val="-2"/>
              </w:rPr>
            </w:pPr>
            <w:r>
              <w:rPr>
                <w:snapToGrid w:val="0"/>
                <w:spacing w:val="-2"/>
              </w:rPr>
              <w:t>1 Jul 2018 (see r. 2(b))</w:t>
            </w:r>
          </w:p>
        </w:tc>
      </w:tr>
      <w:tr>
        <w:tblPrEx>
          <w:tblBorders>
            <w:top w:val="single" w:sz="4" w:space="0" w:color="auto"/>
            <w:insideH w:val="single" w:sz="4" w:space="0" w:color="auto"/>
          </w:tblBorders>
        </w:tblPrEx>
        <w:trPr>
          <w:ins w:id="208" w:author="Master Repository Process" w:date="2021-09-12T11:27:00Z"/>
        </w:trPr>
        <w:tc>
          <w:tcPr>
            <w:tcW w:w="3118" w:type="dxa"/>
            <w:tcBorders>
              <w:top w:val="nil"/>
              <w:bottom w:val="single" w:sz="4" w:space="0" w:color="auto"/>
            </w:tcBorders>
          </w:tcPr>
          <w:p>
            <w:pPr>
              <w:pStyle w:val="nTable"/>
              <w:spacing w:after="40"/>
              <w:rPr>
                <w:ins w:id="209" w:author="Master Repository Process" w:date="2021-09-12T11:27:00Z"/>
              </w:rPr>
            </w:pPr>
            <w:ins w:id="210" w:author="Master Repository Process" w:date="2021-09-12T11:27:00Z">
              <w:r>
                <w:rPr>
                  <w:i/>
                </w:rPr>
                <w:t>Transport Regulations Amendment (Information) Regulations 2019</w:t>
              </w:r>
              <w:r>
                <w:t xml:space="preserve"> Pt. 2</w:t>
              </w:r>
            </w:ins>
          </w:p>
        </w:tc>
        <w:tc>
          <w:tcPr>
            <w:tcW w:w="1276" w:type="dxa"/>
            <w:tcBorders>
              <w:top w:val="nil"/>
              <w:bottom w:val="single" w:sz="4" w:space="0" w:color="auto"/>
            </w:tcBorders>
          </w:tcPr>
          <w:p>
            <w:pPr>
              <w:pStyle w:val="nTable"/>
              <w:spacing w:after="40"/>
              <w:rPr>
                <w:ins w:id="211" w:author="Master Repository Process" w:date="2021-09-12T11:27:00Z"/>
              </w:rPr>
            </w:pPr>
            <w:ins w:id="212" w:author="Master Repository Process" w:date="2021-09-12T11:27:00Z">
              <w:r>
                <w:t>29 Mar 2019 p. 972</w:t>
              </w:r>
              <w:r>
                <w:noBreakHyphen/>
                <w:t>80</w:t>
              </w:r>
            </w:ins>
          </w:p>
        </w:tc>
        <w:tc>
          <w:tcPr>
            <w:tcW w:w="2689" w:type="dxa"/>
            <w:tcBorders>
              <w:top w:val="nil"/>
              <w:bottom w:val="single" w:sz="4" w:space="0" w:color="auto"/>
            </w:tcBorders>
          </w:tcPr>
          <w:p>
            <w:pPr>
              <w:pStyle w:val="nTable"/>
              <w:spacing w:after="40"/>
              <w:rPr>
                <w:ins w:id="213" w:author="Master Repository Process" w:date="2021-09-12T11:27:00Z"/>
                <w:snapToGrid w:val="0"/>
                <w:spacing w:val="-2"/>
              </w:rPr>
            </w:pPr>
            <w:ins w:id="214" w:author="Master Repository Process" w:date="2021-09-12T11:27:00Z">
              <w:r>
                <w:rPr>
                  <w:snapToGrid w:val="0"/>
                  <w:spacing w:val="-2"/>
                </w:rPr>
                <w:t>30 Mar 2019 (see r. 2(b))</w:t>
              </w:r>
            </w:ins>
          </w:p>
        </w:tc>
      </w:tr>
    </w:tbl>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02" w:name="Schedule"/>
    <w:bookmarkEnd w:id="20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15" w:name="Compilation"/>
    <w:bookmarkEnd w:id="21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6" w:name="Coversheet"/>
    <w:bookmarkEnd w:id="2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627115750"/>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6F2CE21-C520-4CE2-A71A-ABA0031A9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974B79-1BF5-4E4B-954B-320BD8F40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13631</Words>
  <Characters>68701</Characters>
  <Application>Microsoft Office Word</Application>
  <DocSecurity>0</DocSecurity>
  <Lines>3271</Lines>
  <Paragraphs>1583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80749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00-q0-01 - 00-r0-00</dc:title>
  <dc:subject/>
  <dc:creator/>
  <cp:keywords/>
  <dc:description/>
  <cp:lastModifiedBy>Master Repository Process</cp:lastModifiedBy>
  <cp:revision>2</cp:revision>
  <cp:lastPrinted>2014-11-27T00:08:00Z</cp:lastPrinted>
  <dcterms:created xsi:type="dcterms:W3CDTF">2021-09-12T03:27:00Z</dcterms:created>
  <dcterms:modified xsi:type="dcterms:W3CDTF">2021-09-12T03:27:00Z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CommencementDate">
    <vt:lpwstr>20190330</vt:lpwstr>
  </property>
  <property fmtid="{D5CDD505-2E9C-101B-9397-08002B2CF9AE}" pid="5" name="FromSuffix">
    <vt:lpwstr>00-q0-01</vt:lpwstr>
  </property>
  <property fmtid="{D5CDD505-2E9C-101B-9397-08002B2CF9AE}" pid="6" name="FromAsAtDate">
    <vt:lpwstr>01 Jul 2018</vt:lpwstr>
  </property>
  <property fmtid="{D5CDD505-2E9C-101B-9397-08002B2CF9AE}" pid="7" name="ToSuffix">
    <vt:lpwstr>00-r0-00</vt:lpwstr>
  </property>
  <property fmtid="{D5CDD505-2E9C-101B-9397-08002B2CF9AE}" pid="8" name="ToAsAtDate">
    <vt:lpwstr>30 Mar 2019</vt:lpwstr>
  </property>
</Properties>
</file>