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Feb 2019</w:t>
      </w:r>
      <w:r>
        <w:fldChar w:fldCharType="end"/>
      </w:r>
      <w:r>
        <w:t xml:space="preserve">, </w:t>
      </w:r>
      <w:r>
        <w:fldChar w:fldCharType="begin"/>
      </w:r>
      <w:r>
        <w:instrText xml:space="preserve"> DocProperty FromSuffix </w:instrText>
      </w:r>
      <w:r>
        <w:fldChar w:fldCharType="separate"/>
      </w:r>
      <w:r>
        <w:t>03-i0-00</w:t>
      </w:r>
      <w:r>
        <w:fldChar w:fldCharType="end"/>
      </w:r>
      <w:r>
        <w:t>] and [</w:t>
      </w:r>
      <w:r>
        <w:fldChar w:fldCharType="begin"/>
      </w:r>
      <w:r>
        <w:instrText xml:space="preserve"> DocProperty ToAsAtDate</w:instrText>
      </w:r>
      <w:r>
        <w:fldChar w:fldCharType="separate"/>
      </w:r>
      <w:r>
        <w:t>15 Apr 2019</w:t>
      </w:r>
      <w:r>
        <w:fldChar w:fldCharType="end"/>
      </w:r>
      <w:r>
        <w:t xml:space="preserve">, </w:t>
      </w:r>
      <w:r>
        <w:fldChar w:fldCharType="begin"/>
      </w:r>
      <w:r>
        <w:instrText xml:space="preserve"> DocProperty ToSuffix</w:instrText>
      </w:r>
      <w:r>
        <w:fldChar w:fldCharType="separate"/>
      </w:r>
      <w:r>
        <w:t>03-j0-01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A</w:t>
      </w:r>
      <w:bookmarkStart w:id="1" w:name="_GoBack"/>
      <w:bookmarkEnd w:id="1"/>
      <w:r>
        <w:rPr>
          <w:snapToGrid w:val="0"/>
        </w:rPr>
        <w:t xml:space="preserve">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2" w:name="_Toc32394306"/>
      <w:bookmarkStart w:id="3" w:name="_Toc32394387"/>
      <w:bookmarkStart w:id="4" w:name="_Toc32394468"/>
      <w:bookmarkStart w:id="5" w:name="_Toc2161505"/>
      <w:bookmarkStart w:id="6" w:name="_Toc2161760"/>
      <w:bookmarkStart w:id="7" w:name="_Toc216384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32394307"/>
      <w:bookmarkStart w:id="9" w:name="_Toc32394469"/>
      <w:bookmarkStart w:id="10" w:name="_Toc2163842"/>
      <w:r>
        <w:rPr>
          <w:rStyle w:val="CharSectno"/>
        </w:rPr>
        <w:t>1</w:t>
      </w:r>
      <w:r>
        <w:rPr>
          <w:snapToGrid w:val="0"/>
        </w:rPr>
        <w:t>.</w:t>
      </w:r>
      <w:r>
        <w:rPr>
          <w:snapToGrid w:val="0"/>
        </w:rPr>
        <w:tab/>
        <w:t>Short title</w:t>
      </w:r>
      <w:bookmarkEnd w:id="8"/>
      <w:bookmarkEnd w:id="9"/>
      <w:bookmarkEnd w:id="10"/>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del w:id="11" w:author="svcMRProcess" w:date="2020-02-25T15:04:00Z">
        <w:r>
          <w:rPr>
            <w:iCs/>
            <w:snapToGrid w:val="0"/>
            <w:vertAlign w:val="superscript"/>
          </w:rPr>
          <w:delText> 1</w:delText>
        </w:r>
      </w:del>
      <w:r>
        <w:rPr>
          <w:snapToGrid w:val="0"/>
        </w:rPr>
        <w:t>.</w:t>
      </w:r>
    </w:p>
    <w:p>
      <w:pPr>
        <w:pStyle w:val="Heading5"/>
      </w:pPr>
      <w:bookmarkStart w:id="12" w:name="_Toc32394308"/>
      <w:bookmarkStart w:id="13" w:name="_Toc32394470"/>
      <w:bookmarkStart w:id="14" w:name="_Toc2163843"/>
      <w:r>
        <w:rPr>
          <w:rStyle w:val="CharSectno"/>
        </w:rPr>
        <w:t>2</w:t>
      </w:r>
      <w:r>
        <w:t>.</w:t>
      </w:r>
      <w:r>
        <w:tab/>
        <w:t>Commencement</w:t>
      </w:r>
      <w:bookmarkEnd w:id="12"/>
      <w:bookmarkEnd w:id="13"/>
      <w:bookmarkEnd w:id="14"/>
    </w:p>
    <w:p>
      <w:pPr>
        <w:pStyle w:val="Subsection"/>
        <w:rPr>
          <w:spacing w:val="-2"/>
        </w:rPr>
      </w:pPr>
      <w:r>
        <w:tab/>
        <w:t>(1)</w:t>
      </w:r>
      <w:r>
        <w:tab/>
        <w:t xml:space="preserve">This Act </w:t>
      </w:r>
      <w:r>
        <w:rPr>
          <w:spacing w:val="-2"/>
        </w:rPr>
        <w:t>comes into operation on a day fixed by proclamation</w:t>
      </w:r>
      <w:del w:id="15" w:author="svcMRProcess" w:date="2020-02-25T15:04:00Z">
        <w:r>
          <w:rPr>
            <w:iCs/>
            <w:snapToGrid w:val="0"/>
            <w:vertAlign w:val="superscript"/>
          </w:rPr>
          <w:delText> 1</w:delText>
        </w:r>
      </w:del>
      <w:r>
        <w:rPr>
          <w:spacing w:val="-2"/>
        </w:rPr>
        <w:t>.</w:t>
      </w:r>
    </w:p>
    <w:p>
      <w:pPr>
        <w:pStyle w:val="Subsection"/>
      </w:pPr>
      <w:r>
        <w:tab/>
        <w:t>(2)</w:t>
      </w:r>
      <w:r>
        <w:tab/>
        <w:t>Different days may be fixed under subsection (1) for different provisions.</w:t>
      </w:r>
    </w:p>
    <w:p>
      <w:pPr>
        <w:pStyle w:val="Heading5"/>
      </w:pPr>
      <w:bookmarkStart w:id="16" w:name="_Toc32394309"/>
      <w:bookmarkStart w:id="17" w:name="_Toc32394471"/>
      <w:bookmarkStart w:id="18" w:name="_Toc2163844"/>
      <w:r>
        <w:rPr>
          <w:rStyle w:val="CharSectno"/>
        </w:rPr>
        <w:t>3</w:t>
      </w:r>
      <w:r>
        <w:t>.</w:t>
      </w:r>
      <w:r>
        <w:tab/>
        <w:t>Principle that best interests of children are paramount</w:t>
      </w:r>
      <w:bookmarkEnd w:id="16"/>
      <w:bookmarkEnd w:id="17"/>
      <w:bookmarkEnd w:id="18"/>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9" w:name="_Toc32394310"/>
      <w:bookmarkStart w:id="20" w:name="_Toc32394472"/>
      <w:bookmarkStart w:id="21" w:name="_Toc2163845"/>
      <w:r>
        <w:rPr>
          <w:rStyle w:val="CharSectno"/>
        </w:rPr>
        <w:t>4</w:t>
      </w:r>
      <w:r>
        <w:t>.</w:t>
      </w:r>
      <w:r>
        <w:tab/>
        <w:t>Terms used</w:t>
      </w:r>
      <w:bookmarkEnd w:id="19"/>
      <w:bookmarkEnd w:id="20"/>
      <w:bookmarkEnd w:id="21"/>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Western Australia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(Western Australia)</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pPr>
      <w:r>
        <w:rPr>
          <w:b/>
        </w:rPr>
        <w:lastRenderedPageBreak/>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lastRenderedPageBreak/>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keepNext/>
      </w:pPr>
      <w:r>
        <w:rPr>
          <w:b/>
        </w:rPr>
        <w:tab/>
      </w:r>
      <w:r>
        <w:rPr>
          <w:rStyle w:val="CharDefText"/>
        </w:rPr>
        <w:t>criminal record</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r>
        <w:rPr>
          <w:i/>
          <w:iCs/>
        </w:rPr>
        <w:t>Bond University Act 1987</w:t>
      </w:r>
      <w:r>
        <w:t xml:space="preserve"> (Queensland)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 and has a meaning affected by section 8A;</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No.</w:t>
      </w:r>
      <w:del w:id="22" w:author="svcMRProcess" w:date="2020-02-25T15:04:00Z">
        <w:r>
          <w:delText xml:space="preserve"> </w:delText>
        </w:r>
      </w:del>
      <w:ins w:id="23" w:author="svcMRProcess" w:date="2020-02-25T15:04:00Z">
        <w:r>
          <w:t> </w:t>
        </w:r>
      </w:ins>
      <w:r>
        <w:t>19 of 2007 s. 71; No. 7 of 2010 s. 4; No. 11 of 2012 s. 52; No. 20 of 2018 s. 32.]</w:t>
      </w:r>
    </w:p>
    <w:p>
      <w:pPr>
        <w:pStyle w:val="Heading5"/>
      </w:pPr>
      <w:bookmarkStart w:id="24" w:name="_Toc32394311"/>
      <w:bookmarkStart w:id="25" w:name="_Toc32394473"/>
      <w:bookmarkStart w:id="26" w:name="_Toc2163846"/>
      <w:r>
        <w:rPr>
          <w:rStyle w:val="CharSectno"/>
        </w:rPr>
        <w:t>5</w:t>
      </w:r>
      <w:r>
        <w:t>.</w:t>
      </w:r>
      <w:r>
        <w:tab/>
        <w:t xml:space="preserve">Managerial officers of bodies corporate licensed under </w:t>
      </w:r>
      <w:r>
        <w:rPr>
          <w:i/>
        </w:rPr>
        <w:t>Child Care Service Act 2007</w:t>
      </w:r>
      <w:r>
        <w:t>, status of for this Act</w:t>
      </w:r>
      <w:bookmarkEnd w:id="24"/>
      <w:bookmarkEnd w:id="25"/>
      <w:bookmarkEnd w:id="26"/>
    </w:p>
    <w:p>
      <w:pPr>
        <w:pStyle w:val="Subsection"/>
        <w:keepNext/>
      </w:pPr>
      <w:r>
        <w:tab/>
        <w:t>(1)</w:t>
      </w:r>
      <w:r>
        <w:tab/>
        <w:t xml:space="preserve">In this section — </w:t>
      </w:r>
    </w:p>
    <w:p>
      <w:pPr>
        <w:pStyle w:val="Defstart"/>
      </w:pPr>
      <w:r>
        <w:tab/>
      </w:r>
      <w:r>
        <w:rPr>
          <w:rStyle w:val="CharDefText"/>
        </w:rPr>
        <w:t>managerial officer</w:t>
      </w:r>
      <w:r>
        <w:t xml:space="preserve">, means — </w:t>
      </w:r>
    </w:p>
    <w:p>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Defpara"/>
      </w:pPr>
      <w:r>
        <w:tab/>
        <w:t>(b)</w:t>
      </w:r>
      <w:r>
        <w:tab/>
        <w:t xml:space="preserve">a person with management or control, as defined in the </w:t>
      </w:r>
      <w:r>
        <w:rPr>
          <w:i/>
        </w:rPr>
        <w:t>Education and Care Services National Law (Western Australia)</w:t>
      </w:r>
      <w:r>
        <w:t xml:space="preserve"> section 5(1), in relation to an education and care service under that Law.</w:t>
      </w:r>
    </w:p>
    <w:p>
      <w:pPr>
        <w:pStyle w:val="Subsection"/>
      </w:pPr>
      <w:r>
        <w:tab/>
        <w:t>(2)</w:t>
      </w:r>
      <w:r>
        <w:tab/>
        <w:t>Despite any other provision of this Act, a person who is a managerial officer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r>
        <w:tab/>
        <w:t>[Section 5 amended: No.</w:t>
      </w:r>
      <w:del w:id="27" w:author="svcMRProcess" w:date="2020-02-25T15:04:00Z">
        <w:r>
          <w:delText xml:space="preserve"> </w:delText>
        </w:r>
      </w:del>
      <w:ins w:id="28" w:author="svcMRProcess" w:date="2020-02-25T15:04:00Z">
        <w:r>
          <w:t> </w:t>
        </w:r>
      </w:ins>
      <w:r>
        <w:t>19 of 2007 s. 72; No.</w:t>
      </w:r>
      <w:del w:id="29" w:author="svcMRProcess" w:date="2020-02-25T15:04:00Z">
        <w:r>
          <w:delText xml:space="preserve"> </w:delText>
        </w:r>
      </w:del>
      <w:ins w:id="30" w:author="svcMRProcess" w:date="2020-02-25T15:04:00Z">
        <w:r>
          <w:t> </w:t>
        </w:r>
      </w:ins>
      <w:r>
        <w:t>11 of 2012 s. 53.]</w:t>
      </w:r>
    </w:p>
    <w:p>
      <w:pPr>
        <w:pStyle w:val="Heading5"/>
      </w:pPr>
      <w:bookmarkStart w:id="31" w:name="_Toc32394312"/>
      <w:bookmarkStart w:id="32" w:name="_Toc32394474"/>
      <w:bookmarkStart w:id="33" w:name="_Toc2163847"/>
      <w:r>
        <w:rPr>
          <w:rStyle w:val="CharSectno"/>
        </w:rPr>
        <w:t>6</w:t>
      </w:r>
      <w:r>
        <w:t>.</w:t>
      </w:r>
      <w:r>
        <w:tab/>
        <w:t>Term used: child</w:t>
      </w:r>
      <w:r>
        <w:noBreakHyphen/>
        <w:t>related work</w:t>
      </w:r>
      <w:bookmarkEnd w:id="31"/>
      <w:bookmarkEnd w:id="32"/>
      <w:bookmarkEnd w:id="33"/>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Footnotesection"/>
      </w:pPr>
      <w:r>
        <w:tab/>
        <w:t>[Section 6 amended: No. 49 of 2010 s. 23.]</w:t>
      </w:r>
    </w:p>
    <w:p>
      <w:pPr>
        <w:pStyle w:val="Heading5"/>
      </w:pPr>
      <w:bookmarkStart w:id="34" w:name="_Toc32394313"/>
      <w:bookmarkStart w:id="35" w:name="_Toc32394475"/>
      <w:bookmarkStart w:id="36" w:name="_Toc2163848"/>
      <w:r>
        <w:rPr>
          <w:rStyle w:val="CharSectno"/>
        </w:rPr>
        <w:t>7</w:t>
      </w:r>
      <w:r>
        <w:t>.</w:t>
      </w:r>
      <w:r>
        <w:tab/>
        <w:t>Terms used: Class 1 offence, Class 2 offence</w:t>
      </w:r>
      <w:bookmarkEnd w:id="34"/>
      <w:bookmarkEnd w:id="35"/>
      <w:bookmarkEnd w:id="36"/>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keepLines/>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pPr>
      <w:bookmarkStart w:id="37" w:name="_Toc32394314"/>
      <w:bookmarkStart w:id="38" w:name="_Toc32394476"/>
      <w:bookmarkStart w:id="39" w:name="_Toc2163849"/>
      <w:r>
        <w:rPr>
          <w:rStyle w:val="CharSectno"/>
        </w:rPr>
        <w:t>8</w:t>
      </w:r>
      <w:r>
        <w:t>.</w:t>
      </w:r>
      <w:r>
        <w:tab/>
        <w:t>Term used: conviction</w:t>
      </w:r>
      <w:bookmarkEnd w:id="37"/>
      <w:bookmarkEnd w:id="38"/>
      <w:bookmarkEnd w:id="39"/>
    </w:p>
    <w:p>
      <w:pPr>
        <w:pStyle w:val="Subsection"/>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5"/>
      </w:pPr>
      <w:bookmarkStart w:id="40" w:name="_Toc32394315"/>
      <w:bookmarkStart w:id="41" w:name="_Toc32394477"/>
      <w:bookmarkStart w:id="42" w:name="_Toc2163850"/>
      <w:r>
        <w:rPr>
          <w:rStyle w:val="CharSectno"/>
        </w:rPr>
        <w:t>8A</w:t>
      </w:r>
      <w:r>
        <w:t>.</w:t>
      </w:r>
      <w:r>
        <w:tab/>
        <w:t>Expunged convictions to be taken to be non</w:t>
      </w:r>
      <w:r>
        <w:noBreakHyphen/>
        <w:t>conviction charges for the purposes of this Act</w:t>
      </w:r>
      <w:bookmarkEnd w:id="40"/>
      <w:bookmarkEnd w:id="41"/>
      <w:bookmarkEnd w:id="42"/>
    </w:p>
    <w:p>
      <w:pPr>
        <w:pStyle w:val="Subsection"/>
      </w:pPr>
      <w:r>
        <w:tab/>
        <w:t>(1)</w:t>
      </w:r>
      <w:r>
        <w:tab/>
        <w:t>For the purposes of this Act, a reference to a non</w:t>
      </w:r>
      <w:r>
        <w:noBreakHyphen/>
        <w:t xml:space="preserve">conviction charge includes a reference to an expunged conviction, as that term is defined in the </w:t>
      </w:r>
      <w:r>
        <w:rPr>
          <w:i/>
        </w:rPr>
        <w:t>Historical Homosexual Convictions Expungement Act 2018</w:t>
      </w:r>
      <w:r>
        <w:t xml:space="preserve"> section 3(1).</w:t>
      </w:r>
    </w:p>
    <w:p>
      <w:pPr>
        <w:pStyle w:val="Subsection"/>
      </w:pPr>
      <w:r>
        <w:tab/>
        <w:t>(2)</w:t>
      </w:r>
      <w:r>
        <w:tab/>
        <w:t xml:space="preserve">Subsection (1) applies despite anything in the </w:t>
      </w:r>
      <w:r>
        <w:rPr>
          <w:i/>
        </w:rPr>
        <w:t>Historical Homosexual Convictions Expungement Act 2018</w:t>
      </w:r>
      <w:r>
        <w:t>.</w:t>
      </w:r>
    </w:p>
    <w:p>
      <w:pPr>
        <w:pStyle w:val="Footnotesection"/>
      </w:pPr>
      <w:r>
        <w:tab/>
        <w:t>[Section 8A inserted: No. 20 of 2018 s. 33.]</w:t>
      </w:r>
    </w:p>
    <w:p>
      <w:pPr>
        <w:pStyle w:val="Heading5"/>
      </w:pPr>
      <w:bookmarkStart w:id="43" w:name="_Toc32394316"/>
      <w:bookmarkStart w:id="44" w:name="_Toc32394478"/>
      <w:bookmarkStart w:id="45" w:name="_Toc2163851"/>
      <w:r>
        <w:rPr>
          <w:rStyle w:val="CharSectno"/>
        </w:rPr>
        <w:t>9A</w:t>
      </w:r>
      <w:r>
        <w:t>.</w:t>
      </w:r>
      <w:r>
        <w:tab/>
        <w:t>Students, application of certain provisions to</w:t>
      </w:r>
      <w:bookmarkEnd w:id="43"/>
      <w:bookmarkEnd w:id="44"/>
      <w:bookmarkEnd w:id="45"/>
    </w:p>
    <w:p>
      <w:pPr>
        <w:pStyle w:val="Subsection"/>
      </w:pPr>
      <w:r>
        <w:tab/>
        <w:t>(1)</w:t>
      </w:r>
      <w:r>
        <w:tab/>
        <w:t>This section applies in relation to a student.</w:t>
      </w:r>
    </w:p>
    <w:p>
      <w:pPr>
        <w:pStyle w:val="Subsection"/>
      </w:pPr>
      <w:r>
        <w:tab/>
        <w:t>(2)</w:t>
      </w:r>
      <w:r>
        <w:tab/>
        <w:t xml:space="preserve">If this section applies — </w:t>
      </w:r>
    </w:p>
    <w:p>
      <w:pPr>
        <w:pStyle w:val="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rPr>
          <w:sz w:val="16"/>
        </w:rPr>
      </w:pPr>
    </w:p>
    <w:p>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spacing w:before="60"/>
      </w:pPr>
      <w:r>
        <w:tab/>
      </w:r>
      <w:r>
        <w:tab/>
        <w:t>the employer may give written notice to the CEO of the suspicion and belief and the grounds on which the suspicion and belief are held.</w:t>
      </w:r>
    </w:p>
    <w:p>
      <w:pPr>
        <w:pStyle w:val="BlankClose"/>
        <w:rPr>
          <w:sz w:val="16"/>
        </w:rPr>
      </w:pPr>
    </w:p>
    <w:p>
      <w:pPr>
        <w:pStyle w:val="Indenta"/>
        <w:keepNext/>
        <w:keepLines/>
        <w:spacing w:before="40"/>
      </w:pPr>
      <w:r>
        <w:tab/>
      </w:r>
      <w:r>
        <w:tab/>
        <w:t>and</w:t>
      </w:r>
    </w:p>
    <w:p>
      <w:pPr>
        <w:pStyle w:val="Indenta"/>
        <w:keepNext/>
        <w:keepLines/>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No. 7 of 2010 s. 5.]</w:t>
      </w:r>
    </w:p>
    <w:p>
      <w:pPr>
        <w:pStyle w:val="Heading5"/>
      </w:pPr>
      <w:bookmarkStart w:id="46" w:name="_Toc32394317"/>
      <w:bookmarkStart w:id="47" w:name="_Toc32394479"/>
      <w:bookmarkStart w:id="48" w:name="_Toc2163852"/>
      <w:r>
        <w:rPr>
          <w:rStyle w:val="CharSectno"/>
        </w:rPr>
        <w:t>9B</w:t>
      </w:r>
      <w:r>
        <w:t>.</w:t>
      </w:r>
      <w:r>
        <w:tab/>
        <w:t>Education provider not to procure employment for certain students in child</w:t>
      </w:r>
      <w:r>
        <w:noBreakHyphen/>
        <w:t>related employment</w:t>
      </w:r>
      <w:bookmarkEnd w:id="46"/>
      <w:bookmarkEnd w:id="47"/>
      <w:bookmarkEnd w:id="48"/>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No. 7 of 2010 s. 5.]</w:t>
      </w:r>
    </w:p>
    <w:p>
      <w:pPr>
        <w:pStyle w:val="Heading2"/>
      </w:pPr>
      <w:bookmarkStart w:id="49" w:name="_Toc32394318"/>
      <w:bookmarkStart w:id="50" w:name="_Toc32394399"/>
      <w:bookmarkStart w:id="51" w:name="_Toc32394480"/>
      <w:bookmarkStart w:id="52" w:name="_Toc2161517"/>
      <w:bookmarkStart w:id="53" w:name="_Toc2161772"/>
      <w:bookmarkStart w:id="54" w:name="_Toc2163853"/>
      <w:r>
        <w:rPr>
          <w:rStyle w:val="CharPartNo"/>
        </w:rPr>
        <w:t>Part 2</w:t>
      </w:r>
      <w:r>
        <w:t> — </w:t>
      </w:r>
      <w:r>
        <w:rPr>
          <w:rStyle w:val="CharPartText"/>
        </w:rPr>
        <w:t>Assessment notices and negative notices</w:t>
      </w:r>
      <w:bookmarkEnd w:id="49"/>
      <w:bookmarkEnd w:id="50"/>
      <w:bookmarkEnd w:id="51"/>
      <w:bookmarkEnd w:id="52"/>
      <w:bookmarkEnd w:id="53"/>
      <w:bookmarkEnd w:id="54"/>
    </w:p>
    <w:p>
      <w:pPr>
        <w:pStyle w:val="Heading3"/>
      </w:pPr>
      <w:bookmarkStart w:id="55" w:name="_Toc32394319"/>
      <w:bookmarkStart w:id="56" w:name="_Toc32394400"/>
      <w:bookmarkStart w:id="57" w:name="_Toc32394481"/>
      <w:bookmarkStart w:id="58" w:name="_Toc2161518"/>
      <w:bookmarkStart w:id="59" w:name="_Toc2161773"/>
      <w:bookmarkStart w:id="60" w:name="_Toc2163854"/>
      <w:r>
        <w:rPr>
          <w:rStyle w:val="CharDivNo"/>
        </w:rPr>
        <w:t>Division 1</w:t>
      </w:r>
      <w:r>
        <w:t> — </w:t>
      </w:r>
      <w:r>
        <w:rPr>
          <w:rStyle w:val="CharDivText"/>
        </w:rPr>
        <w:t>Application for assessment notice</w:t>
      </w:r>
      <w:bookmarkEnd w:id="55"/>
      <w:bookmarkEnd w:id="56"/>
      <w:bookmarkEnd w:id="57"/>
      <w:bookmarkEnd w:id="58"/>
      <w:bookmarkEnd w:id="59"/>
      <w:bookmarkEnd w:id="60"/>
    </w:p>
    <w:p>
      <w:pPr>
        <w:pStyle w:val="Heading5"/>
      </w:pPr>
      <w:bookmarkStart w:id="61" w:name="_Toc32394320"/>
      <w:bookmarkStart w:id="62" w:name="_Toc32394482"/>
      <w:bookmarkStart w:id="63" w:name="_Toc2163855"/>
      <w:r>
        <w:rPr>
          <w:rStyle w:val="CharSectno"/>
        </w:rPr>
        <w:t>9</w:t>
      </w:r>
      <w:r>
        <w:t>.</w:t>
      </w:r>
      <w:r>
        <w:tab/>
        <w:t>Assessment notice (child</w:t>
      </w:r>
      <w:r>
        <w:noBreakHyphen/>
        <w:t>related employment), application for</w:t>
      </w:r>
      <w:bookmarkEnd w:id="61"/>
      <w:bookmarkEnd w:id="62"/>
      <w:bookmarkEnd w:id="63"/>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64" w:name="_Toc32394321"/>
      <w:bookmarkStart w:id="65" w:name="_Toc32394483"/>
      <w:bookmarkStart w:id="66" w:name="_Toc2163856"/>
      <w:r>
        <w:rPr>
          <w:rStyle w:val="CharSectno"/>
        </w:rPr>
        <w:t>10</w:t>
      </w:r>
      <w:r>
        <w:t>.</w:t>
      </w:r>
      <w:r>
        <w:tab/>
        <w:t>Assessment notice (child</w:t>
      </w:r>
      <w:r>
        <w:noBreakHyphen/>
        <w:t>related business), application for</w:t>
      </w:r>
      <w:bookmarkEnd w:id="64"/>
      <w:bookmarkEnd w:id="65"/>
      <w:bookmarkEnd w:id="66"/>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67" w:name="_Toc32394322"/>
      <w:bookmarkStart w:id="68" w:name="_Toc32394484"/>
      <w:bookmarkStart w:id="69" w:name="_Toc2163857"/>
      <w:r>
        <w:rPr>
          <w:rStyle w:val="CharSectno"/>
        </w:rPr>
        <w:t>11</w:t>
      </w:r>
      <w:r>
        <w:t>.</w:t>
      </w:r>
      <w:r>
        <w:tab/>
        <w:t>Withdrawal of application for assessment notice</w:t>
      </w:r>
      <w:bookmarkEnd w:id="67"/>
      <w:bookmarkEnd w:id="68"/>
      <w:bookmarkEnd w:id="69"/>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r>
        <w:tab/>
        <w:t>(4)</w:t>
      </w:r>
      <w:r>
        <w:tab/>
        <w:t>This section does not apply to an application taken to be made under section 9 or 10 in accordance with section 17(3)(d)(i).</w:t>
      </w:r>
    </w:p>
    <w:p>
      <w:pPr>
        <w:pStyle w:val="Footnotesection"/>
      </w:pPr>
      <w:r>
        <w:tab/>
        <w:t>[Section 11 amended: No. 7 of 2010 s. 6.]</w:t>
      </w:r>
    </w:p>
    <w:p>
      <w:pPr>
        <w:pStyle w:val="Heading3"/>
      </w:pPr>
      <w:bookmarkStart w:id="70" w:name="_Toc32394323"/>
      <w:bookmarkStart w:id="71" w:name="_Toc32394404"/>
      <w:bookmarkStart w:id="72" w:name="_Toc32394485"/>
      <w:bookmarkStart w:id="73" w:name="_Toc2161522"/>
      <w:bookmarkStart w:id="74" w:name="_Toc2161777"/>
      <w:bookmarkStart w:id="75" w:name="_Toc2163858"/>
      <w:r>
        <w:rPr>
          <w:rStyle w:val="CharDivNo"/>
        </w:rPr>
        <w:t>Division 2</w:t>
      </w:r>
      <w:r>
        <w:t> — </w:t>
      </w:r>
      <w:r>
        <w:rPr>
          <w:rStyle w:val="CharDivText"/>
        </w:rPr>
        <w:t>Issue of assessment notices and negative notices</w:t>
      </w:r>
      <w:bookmarkEnd w:id="70"/>
      <w:bookmarkEnd w:id="71"/>
      <w:bookmarkEnd w:id="72"/>
      <w:bookmarkEnd w:id="73"/>
      <w:bookmarkEnd w:id="74"/>
      <w:bookmarkEnd w:id="75"/>
    </w:p>
    <w:p>
      <w:pPr>
        <w:pStyle w:val="Heading5"/>
      </w:pPr>
      <w:bookmarkStart w:id="76" w:name="_Toc32394324"/>
      <w:bookmarkStart w:id="77" w:name="_Toc32394486"/>
      <w:bookmarkStart w:id="78" w:name="_Toc2163859"/>
      <w:r>
        <w:rPr>
          <w:rStyle w:val="CharSectno"/>
        </w:rPr>
        <w:t>12</w:t>
      </w:r>
      <w:r>
        <w:t>.</w:t>
      </w:r>
      <w:r>
        <w:tab/>
        <w:t>Deciding applications for assessment notice</w:t>
      </w:r>
      <w:bookmarkEnd w:id="76"/>
      <w:bookmarkEnd w:id="77"/>
      <w:bookmarkEnd w:id="78"/>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Height w:val="1786"/>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4" w:hanging="414"/>
            </w:pPr>
            <w:r>
              <w:t>(b)</w:t>
            </w:r>
            <w:r>
              <w:tab/>
              <w:t>any charge of an offence against the applicant.</w:t>
            </w:r>
          </w:p>
        </w:tc>
        <w:tc>
          <w:tcPr>
            <w:tcW w:w="1383" w:type="dxa"/>
          </w:tcPr>
          <w:p>
            <w:pPr>
              <w:pStyle w:val="TableNAm"/>
            </w:pPr>
          </w:p>
          <w:p>
            <w:pPr>
              <w:pStyle w:val="TableNAm"/>
              <w:spacing w:before="200"/>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No. 7 of 2010 s. 7.]</w:t>
      </w:r>
    </w:p>
    <w:p>
      <w:pPr>
        <w:pStyle w:val="Heading5"/>
      </w:pPr>
      <w:bookmarkStart w:id="79" w:name="_Toc32394325"/>
      <w:bookmarkStart w:id="80" w:name="_Toc32394487"/>
      <w:bookmarkStart w:id="81" w:name="_Toc2163860"/>
      <w:r>
        <w:rPr>
          <w:rStyle w:val="CharSectno"/>
        </w:rPr>
        <w:t>13A</w:t>
      </w:r>
      <w:r>
        <w:t>.</w:t>
      </w:r>
      <w:r>
        <w:tab/>
        <w:t>Issue of assessment notices and negative notices</w:t>
      </w:r>
      <w:bookmarkEnd w:id="79"/>
      <w:bookmarkEnd w:id="80"/>
      <w:bookmarkEnd w:id="81"/>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No. 7 of 2010 s. 7.]</w:t>
      </w:r>
    </w:p>
    <w:p>
      <w:pPr>
        <w:pStyle w:val="Heading5"/>
      </w:pPr>
      <w:bookmarkStart w:id="82" w:name="_Toc32394326"/>
      <w:bookmarkStart w:id="83" w:name="_Toc32394488"/>
      <w:bookmarkStart w:id="84" w:name="_Toc2163861"/>
      <w:r>
        <w:rPr>
          <w:rStyle w:val="CharSectno"/>
        </w:rPr>
        <w:t>13</w:t>
      </w:r>
      <w:r>
        <w:t>.</w:t>
      </w:r>
      <w:r>
        <w:tab/>
        <w:t>Intended issue of negative notice, CEO to notify applicant of etc.; interim negative notices, issue of</w:t>
      </w:r>
      <w:bookmarkEnd w:id="82"/>
      <w:bookmarkEnd w:id="83"/>
      <w:bookmarkEnd w:id="84"/>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 and</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keepNext/>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No. 7 of 2010 s. 8.]</w:t>
      </w:r>
    </w:p>
    <w:p>
      <w:pPr>
        <w:pStyle w:val="Heading5"/>
      </w:pPr>
      <w:bookmarkStart w:id="85" w:name="_Toc32394327"/>
      <w:bookmarkStart w:id="86" w:name="_Toc32394489"/>
      <w:bookmarkStart w:id="87" w:name="_Toc2163862"/>
      <w:r>
        <w:rPr>
          <w:rStyle w:val="CharSectno"/>
        </w:rPr>
        <w:t>14</w:t>
      </w:r>
      <w:r>
        <w:t>.</w:t>
      </w:r>
      <w:r>
        <w:tab/>
        <w:t>Duration of assessment notices and negative notices</w:t>
      </w:r>
      <w:bookmarkEnd w:id="85"/>
      <w:bookmarkEnd w:id="86"/>
      <w:bookmarkEnd w:id="87"/>
    </w:p>
    <w:p>
      <w:pPr>
        <w:pStyle w:val="Subsection"/>
      </w:pPr>
      <w:r>
        <w:tab/>
        <w:t>(1)</w:t>
      </w:r>
      <w:r>
        <w:tab/>
        <w:t>An assessment notice has effect for 3 years unless sooner cancelled under this Act.</w:t>
      </w:r>
    </w:p>
    <w:p>
      <w:pPr>
        <w:pStyle w:val="Subsection"/>
        <w:keepNext/>
      </w:pPr>
      <w:r>
        <w:tab/>
        <w:t>(2)</w:t>
      </w:r>
      <w:r>
        <w:tab/>
        <w:t>A negative notice continues to have effect unless it is cancelled under this Act.</w:t>
      </w:r>
    </w:p>
    <w:p>
      <w:pPr>
        <w:pStyle w:val="Heading5"/>
      </w:pPr>
      <w:bookmarkStart w:id="88" w:name="_Toc32394328"/>
      <w:bookmarkStart w:id="89" w:name="_Toc32394490"/>
      <w:bookmarkStart w:id="90" w:name="_Toc2163863"/>
      <w:r>
        <w:rPr>
          <w:rStyle w:val="CharSectno"/>
        </w:rPr>
        <w:t>15</w:t>
      </w:r>
      <w:r>
        <w:t>.</w:t>
      </w:r>
      <w:r>
        <w:tab/>
        <w:t>Further assessment notice may be obtained</w:t>
      </w:r>
      <w:bookmarkEnd w:id="88"/>
      <w:bookmarkEnd w:id="89"/>
      <w:bookmarkEnd w:id="90"/>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91" w:name="_Toc32394329"/>
      <w:bookmarkStart w:id="92" w:name="_Toc32394410"/>
      <w:bookmarkStart w:id="93" w:name="_Toc32394491"/>
      <w:bookmarkStart w:id="94" w:name="_Toc2161528"/>
      <w:bookmarkStart w:id="95" w:name="_Toc2161783"/>
      <w:bookmarkStart w:id="96" w:name="_Toc2163864"/>
      <w:r>
        <w:rPr>
          <w:rStyle w:val="CharDivNo"/>
        </w:rPr>
        <w:t>Division 3</w:t>
      </w:r>
      <w:r>
        <w:t> — </w:t>
      </w:r>
      <w:r>
        <w:rPr>
          <w:rStyle w:val="CharDivText"/>
        </w:rPr>
        <w:t>CEO may require assessment notice to be applied for</w:t>
      </w:r>
      <w:bookmarkEnd w:id="91"/>
      <w:bookmarkEnd w:id="92"/>
      <w:bookmarkEnd w:id="93"/>
      <w:bookmarkEnd w:id="94"/>
      <w:bookmarkEnd w:id="95"/>
      <w:bookmarkEnd w:id="96"/>
    </w:p>
    <w:p>
      <w:pPr>
        <w:pStyle w:val="Heading5"/>
      </w:pPr>
      <w:bookmarkStart w:id="97" w:name="_Toc32394330"/>
      <w:bookmarkStart w:id="98" w:name="_Toc32394492"/>
      <w:bookmarkStart w:id="99" w:name="_Toc2163865"/>
      <w:r>
        <w:rPr>
          <w:rStyle w:val="CharSectno"/>
        </w:rPr>
        <w:t>16</w:t>
      </w:r>
      <w:r>
        <w:t>.</w:t>
      </w:r>
      <w:r>
        <w:tab/>
        <w:t>CEO may require certain employees to apply for assessment notice</w:t>
      </w:r>
      <w:bookmarkEnd w:id="97"/>
      <w:bookmarkEnd w:id="98"/>
      <w:bookmarkEnd w:id="99"/>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100" w:name="_Toc32394331"/>
      <w:bookmarkStart w:id="101" w:name="_Toc32394493"/>
      <w:bookmarkStart w:id="102" w:name="_Toc2163866"/>
      <w:r>
        <w:rPr>
          <w:rStyle w:val="CharSectno"/>
        </w:rPr>
        <w:t>17</w:t>
      </w:r>
      <w:r>
        <w:t>.</w:t>
      </w:r>
      <w:r>
        <w:tab/>
        <w:t>CEO may require certain people to apply for assessment notice</w:t>
      </w:r>
      <w:bookmarkEnd w:id="100"/>
      <w:bookmarkEnd w:id="101"/>
      <w:bookmarkEnd w:id="102"/>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No. 7 of 2010 s. 9.]</w:t>
      </w:r>
    </w:p>
    <w:p>
      <w:pPr>
        <w:pStyle w:val="Heading5"/>
      </w:pPr>
      <w:bookmarkStart w:id="103" w:name="_Toc32394332"/>
      <w:bookmarkStart w:id="104" w:name="_Toc32394494"/>
      <w:bookmarkStart w:id="105" w:name="_Toc2163867"/>
      <w:r>
        <w:rPr>
          <w:rStyle w:val="CharSectno"/>
        </w:rPr>
        <w:t>18</w:t>
      </w:r>
      <w:r>
        <w:t>.</w:t>
      </w:r>
      <w:r>
        <w:tab/>
        <w:t>CEO may issue negative notice if notice issued under s. 16 or 17 not obeyed</w:t>
      </w:r>
      <w:bookmarkEnd w:id="103"/>
      <w:bookmarkEnd w:id="104"/>
      <w:bookmarkEnd w:id="105"/>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No. 7 of 2010 s. 10.]</w:t>
      </w:r>
    </w:p>
    <w:p>
      <w:pPr>
        <w:pStyle w:val="Heading3"/>
      </w:pPr>
      <w:bookmarkStart w:id="106" w:name="_Toc32394333"/>
      <w:bookmarkStart w:id="107" w:name="_Toc32394414"/>
      <w:bookmarkStart w:id="108" w:name="_Toc32394495"/>
      <w:bookmarkStart w:id="109" w:name="_Toc2161532"/>
      <w:bookmarkStart w:id="110" w:name="_Toc2161787"/>
      <w:bookmarkStart w:id="111" w:name="_Toc2163868"/>
      <w:r>
        <w:rPr>
          <w:rStyle w:val="CharDivNo"/>
        </w:rPr>
        <w:t>Division 4</w:t>
      </w:r>
      <w:r>
        <w:t> — </w:t>
      </w:r>
      <w:r>
        <w:rPr>
          <w:rStyle w:val="CharDivText"/>
        </w:rPr>
        <w:t>Cancellation of assessment notices and negative notices</w:t>
      </w:r>
      <w:bookmarkEnd w:id="106"/>
      <w:bookmarkEnd w:id="107"/>
      <w:bookmarkEnd w:id="108"/>
      <w:bookmarkEnd w:id="109"/>
      <w:bookmarkEnd w:id="110"/>
      <w:bookmarkEnd w:id="111"/>
    </w:p>
    <w:p>
      <w:pPr>
        <w:pStyle w:val="Heading5"/>
      </w:pPr>
      <w:bookmarkStart w:id="112" w:name="_Toc32394334"/>
      <w:bookmarkStart w:id="113" w:name="_Toc32394496"/>
      <w:bookmarkStart w:id="114" w:name="_Toc2163869"/>
      <w:r>
        <w:rPr>
          <w:rStyle w:val="CharSectno"/>
        </w:rPr>
        <w:t>19</w:t>
      </w:r>
      <w:r>
        <w:t>.</w:t>
      </w:r>
      <w:r>
        <w:tab/>
        <w:t>Negative notice, application for cancellation of</w:t>
      </w:r>
      <w:bookmarkEnd w:id="112"/>
      <w:bookmarkEnd w:id="113"/>
      <w:bookmarkEnd w:id="114"/>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No. 7 of 2010 s. 11.]</w:t>
      </w:r>
    </w:p>
    <w:p>
      <w:pPr>
        <w:pStyle w:val="Heading5"/>
      </w:pPr>
      <w:bookmarkStart w:id="115" w:name="_Toc32394335"/>
      <w:bookmarkStart w:id="116" w:name="_Toc32394497"/>
      <w:bookmarkStart w:id="117" w:name="_Toc2163870"/>
      <w:r>
        <w:rPr>
          <w:rStyle w:val="CharSectno"/>
        </w:rPr>
        <w:t>20</w:t>
      </w:r>
      <w:r>
        <w:t>.</w:t>
      </w:r>
      <w:r>
        <w:tab/>
        <w:t>Assessment notice or negative notice, CEO may cancel if issued on wrong etc. information</w:t>
      </w:r>
      <w:bookmarkEnd w:id="115"/>
      <w:bookmarkEnd w:id="116"/>
      <w:bookmarkEnd w:id="117"/>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118" w:name="_Toc32394336"/>
      <w:bookmarkStart w:id="119" w:name="_Toc32394498"/>
      <w:bookmarkStart w:id="120" w:name="_Toc2163871"/>
      <w:r>
        <w:rPr>
          <w:rStyle w:val="CharSectno"/>
        </w:rPr>
        <w:t>21A</w:t>
      </w:r>
      <w:r>
        <w:t>.</w:t>
      </w:r>
      <w:r>
        <w:tab/>
        <w:t>Assessment notices of certain people not involved in child</w:t>
      </w:r>
      <w:r>
        <w:noBreakHyphen/>
        <w:t>related work, cancellation of</w:t>
      </w:r>
      <w:bookmarkEnd w:id="118"/>
      <w:bookmarkEnd w:id="119"/>
      <w:bookmarkEnd w:id="120"/>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r>
        <w:tab/>
        <w:t>[Section 21A inserted: No. 7 of 2010 s. 12.]</w:t>
      </w:r>
    </w:p>
    <w:p>
      <w:pPr>
        <w:pStyle w:val="Heading5"/>
      </w:pPr>
      <w:bookmarkStart w:id="121" w:name="_Toc32394337"/>
      <w:bookmarkStart w:id="122" w:name="_Toc32394499"/>
      <w:bookmarkStart w:id="123" w:name="_Toc2163872"/>
      <w:r>
        <w:rPr>
          <w:rStyle w:val="CharSectno"/>
        </w:rPr>
        <w:t>21B</w:t>
      </w:r>
      <w:r>
        <w:t>.</w:t>
      </w:r>
      <w:r>
        <w:tab/>
        <w:t>Assessment notice, cancellation of on person’s request</w:t>
      </w:r>
      <w:bookmarkEnd w:id="121"/>
      <w:bookmarkEnd w:id="122"/>
      <w:bookmarkEnd w:id="123"/>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r>
        <w:tab/>
        <w:t>[Section 21B inserted: No. 7 of 2010 s. 12.]</w:t>
      </w:r>
    </w:p>
    <w:p>
      <w:pPr>
        <w:pStyle w:val="Heading5"/>
      </w:pPr>
      <w:bookmarkStart w:id="124" w:name="_Toc32394338"/>
      <w:bookmarkStart w:id="125" w:name="_Toc32394500"/>
      <w:bookmarkStart w:id="126" w:name="_Toc2163873"/>
      <w:r>
        <w:rPr>
          <w:rStyle w:val="CharSectno"/>
        </w:rPr>
        <w:t>21C</w:t>
      </w:r>
      <w:r>
        <w:t>.</w:t>
      </w:r>
      <w:r>
        <w:tab/>
        <w:t>Assessment notices of certain people to whom s. 32 applies, cancellation of</w:t>
      </w:r>
      <w:bookmarkEnd w:id="124"/>
      <w:bookmarkEnd w:id="125"/>
      <w:bookmarkEnd w:id="126"/>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No. 7 of 2010 s. 12.]</w:t>
      </w:r>
    </w:p>
    <w:p>
      <w:pPr>
        <w:pStyle w:val="Heading5"/>
        <w:spacing w:before="180"/>
      </w:pPr>
      <w:bookmarkStart w:id="127" w:name="_Toc32394339"/>
      <w:bookmarkStart w:id="128" w:name="_Toc32394501"/>
      <w:bookmarkStart w:id="129" w:name="_Toc2163874"/>
      <w:r>
        <w:rPr>
          <w:rStyle w:val="CharSectno"/>
        </w:rPr>
        <w:t>21</w:t>
      </w:r>
      <w:r>
        <w:t>.</w:t>
      </w:r>
      <w:r>
        <w:tab/>
        <w:t>Issue of notice cancels any previous notice</w:t>
      </w:r>
      <w:bookmarkEnd w:id="127"/>
      <w:bookmarkEnd w:id="128"/>
      <w:bookmarkEnd w:id="129"/>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130" w:name="_Toc32394340"/>
      <w:bookmarkStart w:id="131" w:name="_Toc32394421"/>
      <w:bookmarkStart w:id="132" w:name="_Toc32394502"/>
      <w:bookmarkStart w:id="133" w:name="_Toc2161539"/>
      <w:bookmarkStart w:id="134" w:name="_Toc2161794"/>
      <w:bookmarkStart w:id="135" w:name="_Toc2163875"/>
      <w:r>
        <w:rPr>
          <w:rStyle w:val="CharDivNo"/>
        </w:rPr>
        <w:t>Division 5</w:t>
      </w:r>
      <w:r>
        <w:t> — </w:t>
      </w:r>
      <w:r>
        <w:rPr>
          <w:rStyle w:val="CharDivText"/>
        </w:rPr>
        <w:t>Prohibitions relating to child</w:t>
      </w:r>
      <w:r>
        <w:rPr>
          <w:rStyle w:val="CharDivText"/>
        </w:rPr>
        <w:noBreakHyphen/>
        <w:t>related work</w:t>
      </w:r>
      <w:bookmarkEnd w:id="130"/>
      <w:bookmarkEnd w:id="131"/>
      <w:bookmarkEnd w:id="132"/>
      <w:bookmarkEnd w:id="133"/>
      <w:bookmarkEnd w:id="134"/>
      <w:bookmarkEnd w:id="135"/>
    </w:p>
    <w:p>
      <w:pPr>
        <w:pStyle w:val="Heading5"/>
      </w:pPr>
      <w:bookmarkStart w:id="136" w:name="_Toc32394341"/>
      <w:bookmarkStart w:id="137" w:name="_Toc32394503"/>
      <w:bookmarkStart w:id="138" w:name="_Toc2163876"/>
      <w:r>
        <w:rPr>
          <w:rStyle w:val="CharSectno"/>
        </w:rPr>
        <w:t>22</w:t>
      </w:r>
      <w:r>
        <w:t>.</w:t>
      </w:r>
      <w:r>
        <w:tab/>
        <w:t>Employers not to employ certain people in child</w:t>
      </w:r>
      <w:r>
        <w:noBreakHyphen/>
        <w:t>related employment</w:t>
      </w:r>
      <w:bookmarkEnd w:id="136"/>
      <w:bookmarkEnd w:id="137"/>
      <w:bookmarkEnd w:id="138"/>
    </w:p>
    <w:p>
      <w:pPr>
        <w:pStyle w:val="Subsection"/>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(7)</w:t>
      </w:r>
      <w:r>
        <w:tab/>
        <w:t>Subsection (6) does not apply in relation to the employment of a person if subsection (2), (3), (4) or (5) applies in relation to that employment.</w:t>
      </w:r>
    </w:p>
    <w:p>
      <w:pPr>
        <w:pStyle w:val="Subsection"/>
      </w:pPr>
      <w:r>
        <w:tab/>
        <w:t>(8)</w:t>
      </w:r>
      <w:r>
        <w:tab/>
        <w:t>A person charged with an offence under this section may be convicted of another offence under this section if that offence is established by the evidence.</w:t>
      </w:r>
    </w:p>
    <w:p>
      <w:pPr>
        <w:pStyle w:val="Heading5"/>
      </w:pPr>
      <w:bookmarkStart w:id="139" w:name="_Toc32394342"/>
      <w:bookmarkStart w:id="140" w:name="_Toc32394504"/>
      <w:bookmarkStart w:id="141" w:name="_Toc2163877"/>
      <w:r>
        <w:rPr>
          <w:rStyle w:val="CharSectno"/>
        </w:rPr>
        <w:t>23</w:t>
      </w:r>
      <w:r>
        <w:t>.</w:t>
      </w:r>
      <w:r>
        <w:tab/>
        <w:t>People with negative notice or interim negative notice not to carry out child</w:t>
      </w:r>
      <w:r>
        <w:noBreakHyphen/>
        <w:t>related work</w:t>
      </w:r>
      <w:bookmarkEnd w:id="139"/>
      <w:bookmarkEnd w:id="140"/>
      <w:bookmarkEnd w:id="141"/>
    </w:p>
    <w:p>
      <w:pPr>
        <w:pStyle w:val="Subsection"/>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142" w:name="_Toc32394343"/>
      <w:bookmarkStart w:id="143" w:name="_Toc32394505"/>
      <w:bookmarkStart w:id="144" w:name="_Toc2163878"/>
      <w:r>
        <w:rPr>
          <w:rStyle w:val="CharSectno"/>
        </w:rPr>
        <w:t>24</w:t>
      </w:r>
      <w:r>
        <w:t>.</w:t>
      </w:r>
      <w:r>
        <w:tab/>
        <w:t>People without current assessment notice not to carry out child</w:t>
      </w:r>
      <w:r>
        <w:noBreakHyphen/>
        <w:t>related work</w:t>
      </w:r>
      <w:bookmarkEnd w:id="142"/>
      <w:bookmarkEnd w:id="143"/>
      <w:bookmarkEnd w:id="144"/>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145" w:name="_Toc32394344"/>
      <w:bookmarkStart w:id="146" w:name="_Toc32394506"/>
      <w:bookmarkStart w:id="147" w:name="_Toc2163879"/>
      <w:r>
        <w:rPr>
          <w:rStyle w:val="CharSectno"/>
        </w:rPr>
        <w:t>25</w:t>
      </w:r>
      <w:r>
        <w:t>.</w:t>
      </w:r>
      <w:r>
        <w:tab/>
        <w:t>Defences for s. 24</w:t>
      </w:r>
      <w:bookmarkEnd w:id="145"/>
      <w:bookmarkEnd w:id="146"/>
      <w:bookmarkEnd w:id="147"/>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No. 7 of 2010 s. 13.]</w:t>
      </w:r>
    </w:p>
    <w:p>
      <w:pPr>
        <w:pStyle w:val="Heading3"/>
      </w:pPr>
      <w:bookmarkStart w:id="148" w:name="_Toc32394345"/>
      <w:bookmarkStart w:id="149" w:name="_Toc32394426"/>
      <w:bookmarkStart w:id="150" w:name="_Toc32394507"/>
      <w:bookmarkStart w:id="151" w:name="_Toc2161544"/>
      <w:bookmarkStart w:id="152" w:name="_Toc2161799"/>
      <w:bookmarkStart w:id="153" w:name="_Toc2163880"/>
      <w:r>
        <w:rPr>
          <w:rStyle w:val="CharDivNo"/>
        </w:rPr>
        <w:t>Division 6</w:t>
      </w:r>
      <w:r>
        <w:t> — </w:t>
      </w:r>
      <w:r>
        <w:rPr>
          <w:rStyle w:val="CharDivText"/>
        </w:rPr>
        <w:t>Review by State Administrative Tribunal</w:t>
      </w:r>
      <w:bookmarkEnd w:id="148"/>
      <w:bookmarkEnd w:id="149"/>
      <w:bookmarkEnd w:id="150"/>
      <w:bookmarkEnd w:id="151"/>
      <w:bookmarkEnd w:id="152"/>
      <w:bookmarkEnd w:id="153"/>
    </w:p>
    <w:p>
      <w:pPr>
        <w:pStyle w:val="Heading5"/>
      </w:pPr>
      <w:bookmarkStart w:id="154" w:name="_Toc32394346"/>
      <w:bookmarkStart w:id="155" w:name="_Toc32394508"/>
      <w:bookmarkStart w:id="156" w:name="_Toc2163881"/>
      <w:r>
        <w:rPr>
          <w:rStyle w:val="CharSectno"/>
        </w:rPr>
        <w:t>26</w:t>
      </w:r>
      <w:r>
        <w:t>.</w:t>
      </w:r>
      <w:r>
        <w:tab/>
        <w:t>Reviewable decisions</w:t>
      </w:r>
      <w:bookmarkEnd w:id="154"/>
      <w:bookmarkEnd w:id="155"/>
      <w:bookmarkEnd w:id="156"/>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No. 7 of 2010 s. 14.]</w:t>
      </w:r>
    </w:p>
    <w:p>
      <w:pPr>
        <w:pStyle w:val="Heading2"/>
      </w:pPr>
      <w:bookmarkStart w:id="157" w:name="_Toc32394347"/>
      <w:bookmarkStart w:id="158" w:name="_Toc32394428"/>
      <w:bookmarkStart w:id="159" w:name="_Toc32394509"/>
      <w:bookmarkStart w:id="160" w:name="_Toc2161546"/>
      <w:bookmarkStart w:id="161" w:name="_Toc2161801"/>
      <w:bookmarkStart w:id="162" w:name="_Toc2163882"/>
      <w:r>
        <w:rPr>
          <w:rStyle w:val="CharPartNo"/>
        </w:rPr>
        <w:t>Part 3</w:t>
      </w:r>
      <w:r>
        <w:t> — </w:t>
      </w:r>
      <w:r>
        <w:rPr>
          <w:rStyle w:val="CharPartText"/>
        </w:rPr>
        <w:t>Changes in criminal record and criminal record checks</w:t>
      </w:r>
      <w:bookmarkEnd w:id="157"/>
      <w:bookmarkEnd w:id="158"/>
      <w:bookmarkEnd w:id="159"/>
      <w:bookmarkEnd w:id="160"/>
      <w:bookmarkEnd w:id="161"/>
      <w:bookmarkEnd w:id="162"/>
    </w:p>
    <w:p>
      <w:pPr>
        <w:pStyle w:val="Heading3"/>
      </w:pPr>
      <w:bookmarkStart w:id="163" w:name="_Toc32394348"/>
      <w:bookmarkStart w:id="164" w:name="_Toc32394429"/>
      <w:bookmarkStart w:id="165" w:name="_Toc32394510"/>
      <w:bookmarkStart w:id="166" w:name="_Toc2161547"/>
      <w:bookmarkStart w:id="167" w:name="_Toc2161802"/>
      <w:bookmarkStart w:id="168" w:name="_Toc2163883"/>
      <w:r>
        <w:rPr>
          <w:rStyle w:val="CharDivNo"/>
        </w:rPr>
        <w:t>Division 1</w:t>
      </w:r>
      <w:r>
        <w:t> — </w:t>
      </w:r>
      <w:r>
        <w:rPr>
          <w:rStyle w:val="CharDivText"/>
        </w:rPr>
        <w:t>Relevant changes in criminal record</w:t>
      </w:r>
      <w:bookmarkEnd w:id="163"/>
      <w:bookmarkEnd w:id="164"/>
      <w:bookmarkEnd w:id="165"/>
      <w:bookmarkEnd w:id="166"/>
      <w:bookmarkEnd w:id="167"/>
      <w:bookmarkEnd w:id="168"/>
    </w:p>
    <w:p>
      <w:pPr>
        <w:pStyle w:val="Heading5"/>
        <w:spacing w:before="180"/>
      </w:pPr>
      <w:bookmarkStart w:id="169" w:name="_Toc32394349"/>
      <w:bookmarkStart w:id="170" w:name="_Toc32394511"/>
      <w:bookmarkStart w:id="171" w:name="_Toc2163884"/>
      <w:r>
        <w:rPr>
          <w:rStyle w:val="CharSectno"/>
        </w:rPr>
        <w:t>27</w:t>
      </w:r>
      <w:r>
        <w:t>.</w:t>
      </w:r>
      <w:r>
        <w:tab/>
        <w:t>Meaning of relevant change in criminal record and requirement to give notice of that change</w:t>
      </w:r>
      <w:bookmarkEnd w:id="169"/>
      <w:bookmarkEnd w:id="170"/>
      <w:bookmarkEnd w:id="171"/>
    </w:p>
    <w:p>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spacing w:before="180"/>
      </w:pPr>
      <w:bookmarkStart w:id="172" w:name="_Toc32394350"/>
      <w:bookmarkStart w:id="173" w:name="_Toc32394512"/>
      <w:bookmarkStart w:id="174" w:name="_Toc2163885"/>
      <w:r>
        <w:rPr>
          <w:rStyle w:val="CharSectno"/>
        </w:rPr>
        <w:t>28</w:t>
      </w:r>
      <w:r>
        <w:t>.</w:t>
      </w:r>
      <w:r>
        <w:tab/>
        <w:t>Pending applications, applicant to notify CEO of relevant change in criminal history</w:t>
      </w:r>
      <w:bookmarkEnd w:id="172"/>
      <w:bookmarkEnd w:id="173"/>
      <w:bookmarkEnd w:id="174"/>
    </w:p>
    <w:p>
      <w:pPr>
        <w:pStyle w:val="Subsection"/>
        <w:spacing w:before="120"/>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spacing w:before="120"/>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keepNext w:val="0"/>
        <w:keepLines w:val="0"/>
        <w:spacing w:before="180"/>
      </w:pPr>
      <w:bookmarkStart w:id="175" w:name="_Toc32394351"/>
      <w:bookmarkStart w:id="176" w:name="_Toc32394513"/>
      <w:bookmarkStart w:id="177" w:name="_Toc2163886"/>
      <w:r>
        <w:rPr>
          <w:rStyle w:val="CharSectno"/>
        </w:rPr>
        <w:t>29</w:t>
      </w:r>
      <w:r>
        <w:t>.</w:t>
      </w:r>
      <w:r>
        <w:tab/>
        <w:t>People employed in child</w:t>
      </w:r>
      <w:r>
        <w:noBreakHyphen/>
        <w:t>related employment to notify CEO of relevant change in criminal record</w:t>
      </w:r>
      <w:bookmarkEnd w:id="175"/>
      <w:bookmarkEnd w:id="176"/>
      <w:bookmarkEnd w:id="177"/>
      <w:r>
        <w:t xml:space="preserve"> </w:t>
      </w:r>
    </w:p>
    <w:p>
      <w:pPr>
        <w:pStyle w:val="Subsection"/>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No. 7 of 2010 s. 15.]</w:t>
      </w:r>
    </w:p>
    <w:p>
      <w:pPr>
        <w:pStyle w:val="Heading5"/>
        <w:spacing w:before="180"/>
      </w:pPr>
      <w:bookmarkStart w:id="178" w:name="_Toc32394352"/>
      <w:bookmarkStart w:id="179" w:name="_Toc32394514"/>
      <w:bookmarkStart w:id="180" w:name="_Toc2163887"/>
      <w:r>
        <w:rPr>
          <w:rStyle w:val="CharSectno"/>
        </w:rPr>
        <w:t>30</w:t>
      </w:r>
      <w:r>
        <w:t>.</w:t>
      </w:r>
      <w:r>
        <w:tab/>
        <w:t>People carrying on child</w:t>
      </w:r>
      <w:r>
        <w:noBreakHyphen/>
        <w:t>related business to notify CEO of relevant change in criminal record</w:t>
      </w:r>
      <w:bookmarkEnd w:id="178"/>
      <w:bookmarkEnd w:id="179"/>
      <w:bookmarkEnd w:id="180"/>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spacing w:before="180"/>
      </w:pPr>
      <w:bookmarkStart w:id="181" w:name="_Toc32394353"/>
      <w:bookmarkStart w:id="182" w:name="_Toc32394515"/>
      <w:bookmarkStart w:id="183" w:name="_Toc2163888"/>
      <w:r>
        <w:rPr>
          <w:rStyle w:val="CharSectno"/>
        </w:rPr>
        <w:t>31</w:t>
      </w:r>
      <w:r>
        <w:t>.</w:t>
      </w:r>
      <w:r>
        <w:tab/>
        <w:t>People with assessment notice who have relevant change in criminal record, duties and employment of</w:t>
      </w:r>
      <w:bookmarkEnd w:id="181"/>
      <w:bookmarkEnd w:id="182"/>
      <w:bookmarkEnd w:id="183"/>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No. 7 of 2010 s. 16.]</w:t>
      </w:r>
    </w:p>
    <w:p>
      <w:pPr>
        <w:pStyle w:val="Heading5"/>
      </w:pPr>
      <w:bookmarkStart w:id="184" w:name="_Toc32394354"/>
      <w:bookmarkStart w:id="185" w:name="_Toc32394516"/>
      <w:bookmarkStart w:id="186" w:name="_Toc2163889"/>
      <w:r>
        <w:rPr>
          <w:rStyle w:val="CharSectno"/>
        </w:rPr>
        <w:t>32A</w:t>
      </w:r>
      <w:r>
        <w:t>.</w:t>
      </w:r>
      <w:r>
        <w:tab/>
        <w:t>Certain applicants for assessment notice to notify proposed employer of relevant change in criminal record</w:t>
      </w:r>
      <w:bookmarkEnd w:id="184"/>
      <w:bookmarkEnd w:id="185"/>
      <w:bookmarkEnd w:id="186"/>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No. 7 of 2010 s. 17.]</w:t>
      </w:r>
    </w:p>
    <w:p>
      <w:pPr>
        <w:pStyle w:val="Heading5"/>
      </w:pPr>
      <w:bookmarkStart w:id="187" w:name="_Toc32394355"/>
      <w:bookmarkStart w:id="188" w:name="_Toc32394517"/>
      <w:bookmarkStart w:id="189" w:name="_Toc2163890"/>
      <w:r>
        <w:rPr>
          <w:rStyle w:val="CharSectno"/>
        </w:rPr>
        <w:t>32</w:t>
      </w:r>
      <w:r>
        <w:t>.</w:t>
      </w:r>
      <w:r>
        <w:tab/>
        <w:t>CEO to treat notice of relevant change under s. 29 and 30 as application for assessment notice</w:t>
      </w:r>
      <w:bookmarkEnd w:id="187"/>
      <w:bookmarkEnd w:id="188"/>
      <w:bookmarkEnd w:id="189"/>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No. 7 of 2010 s. 18.]</w:t>
      </w:r>
    </w:p>
    <w:p>
      <w:pPr>
        <w:pStyle w:val="Heading5"/>
      </w:pPr>
      <w:bookmarkStart w:id="190" w:name="_Toc32394356"/>
      <w:bookmarkStart w:id="191" w:name="_Toc32394518"/>
      <w:bookmarkStart w:id="192" w:name="_Toc2163891"/>
      <w:r>
        <w:rPr>
          <w:rStyle w:val="CharSectno"/>
        </w:rPr>
        <w:t>33</w:t>
      </w:r>
      <w:r>
        <w:t>.</w:t>
      </w:r>
      <w:r>
        <w:tab/>
        <w:t>People convicted of Class 1 offence not to start or continue child</w:t>
      </w:r>
      <w:r>
        <w:noBreakHyphen/>
        <w:t>related work</w:t>
      </w:r>
      <w:bookmarkEnd w:id="190"/>
      <w:bookmarkEnd w:id="191"/>
      <w:bookmarkEnd w:id="192"/>
      <w:r>
        <w:t xml:space="preserve"> </w:t>
      </w:r>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193" w:name="_Toc32394357"/>
      <w:bookmarkStart w:id="194" w:name="_Toc32394438"/>
      <w:bookmarkStart w:id="195" w:name="_Toc32394519"/>
      <w:bookmarkStart w:id="196" w:name="_Toc2161556"/>
      <w:bookmarkStart w:id="197" w:name="_Toc2161811"/>
      <w:bookmarkStart w:id="198" w:name="_Toc2163892"/>
      <w:r>
        <w:rPr>
          <w:rStyle w:val="CharDivNo"/>
        </w:rPr>
        <w:t>Division 2</w:t>
      </w:r>
      <w:r>
        <w:t> — </w:t>
      </w:r>
      <w:r>
        <w:rPr>
          <w:rStyle w:val="CharDivText"/>
        </w:rPr>
        <w:t>Criminal record checks</w:t>
      </w:r>
      <w:bookmarkEnd w:id="193"/>
      <w:bookmarkEnd w:id="194"/>
      <w:bookmarkEnd w:id="195"/>
      <w:bookmarkEnd w:id="196"/>
      <w:bookmarkEnd w:id="197"/>
      <w:bookmarkEnd w:id="198"/>
    </w:p>
    <w:p>
      <w:pPr>
        <w:pStyle w:val="Heading5"/>
      </w:pPr>
      <w:bookmarkStart w:id="199" w:name="_Toc32394358"/>
      <w:bookmarkStart w:id="200" w:name="_Toc32394520"/>
      <w:bookmarkStart w:id="201" w:name="_Toc2163893"/>
      <w:r>
        <w:rPr>
          <w:rStyle w:val="CharSectno"/>
        </w:rPr>
        <w:t>34</w:t>
      </w:r>
      <w:r>
        <w:t>.</w:t>
      </w:r>
      <w:r>
        <w:tab/>
        <w:t>CEO may carry out criminal record check</w:t>
      </w:r>
      <w:bookmarkEnd w:id="199"/>
      <w:bookmarkEnd w:id="200"/>
      <w:bookmarkEnd w:id="201"/>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 or</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spacing w:before="18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spacing w:before="180"/>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80"/>
      </w:pPr>
      <w:r>
        <w:tab/>
        <w:t>(4)</w:t>
      </w:r>
      <w:r>
        <w:tab/>
        <w:t>If the person has a criminal record, the CEO may ask an authorised person or a criminal records agency for information about the circumstances of a conviction or charge mentioned in the criminal record.</w:t>
      </w:r>
    </w:p>
    <w:p>
      <w:pPr>
        <w:pStyle w:val="Subsection"/>
        <w:spacing w:before="100"/>
      </w:pPr>
      <w:r>
        <w:tab/>
        <w:t>(5)</w:t>
      </w:r>
      <w:r>
        <w:tab/>
        <w:t>An authorised person may comply with a request made by the CEO under this section despite another Act or law.</w:t>
      </w:r>
    </w:p>
    <w:p>
      <w:pPr>
        <w:pStyle w:val="Heading2"/>
      </w:pPr>
      <w:bookmarkStart w:id="202" w:name="_Toc32394359"/>
      <w:bookmarkStart w:id="203" w:name="_Toc32394440"/>
      <w:bookmarkStart w:id="204" w:name="_Toc32394521"/>
      <w:bookmarkStart w:id="205" w:name="_Toc2161558"/>
      <w:bookmarkStart w:id="206" w:name="_Toc2161813"/>
      <w:bookmarkStart w:id="207" w:name="_Toc2163894"/>
      <w:r>
        <w:rPr>
          <w:rStyle w:val="CharPartNo"/>
        </w:rPr>
        <w:t>Part 4</w:t>
      </w:r>
      <w:r>
        <w:rPr>
          <w:rStyle w:val="CharDivNo"/>
        </w:rPr>
        <w:t> </w:t>
      </w:r>
      <w:r>
        <w:t>—</w:t>
      </w:r>
      <w:r>
        <w:rPr>
          <w:rStyle w:val="CharDivText"/>
        </w:rPr>
        <w:t> </w:t>
      </w:r>
      <w:r>
        <w:rPr>
          <w:rStyle w:val="CharPartText"/>
        </w:rPr>
        <w:t>General</w:t>
      </w:r>
      <w:bookmarkEnd w:id="202"/>
      <w:bookmarkEnd w:id="203"/>
      <w:bookmarkEnd w:id="204"/>
      <w:bookmarkEnd w:id="205"/>
      <w:bookmarkEnd w:id="206"/>
      <w:bookmarkEnd w:id="207"/>
    </w:p>
    <w:p>
      <w:pPr>
        <w:pStyle w:val="Heading5"/>
      </w:pPr>
      <w:bookmarkStart w:id="208" w:name="_Toc32394360"/>
      <w:bookmarkStart w:id="209" w:name="_Toc32394522"/>
      <w:bookmarkStart w:id="210" w:name="_Toc2163895"/>
      <w:r>
        <w:rPr>
          <w:rStyle w:val="CharSectno"/>
        </w:rPr>
        <w:t>35</w:t>
      </w:r>
      <w:r>
        <w:t>.</w:t>
      </w:r>
      <w:r>
        <w:tab/>
        <w:t>False or misleading information, offence</w:t>
      </w:r>
      <w:bookmarkEnd w:id="208"/>
      <w:bookmarkEnd w:id="209"/>
      <w:bookmarkEnd w:id="210"/>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No. 7 of 2010 s. 19.]</w:t>
      </w:r>
    </w:p>
    <w:p>
      <w:pPr>
        <w:pStyle w:val="Heading5"/>
      </w:pPr>
      <w:bookmarkStart w:id="211" w:name="_Toc32394361"/>
      <w:bookmarkStart w:id="212" w:name="_Toc32394523"/>
      <w:bookmarkStart w:id="213" w:name="_Toc2163896"/>
      <w:r>
        <w:rPr>
          <w:rStyle w:val="CharSectno"/>
        </w:rPr>
        <w:t>36</w:t>
      </w:r>
      <w:r>
        <w:t>.</w:t>
      </w:r>
      <w:r>
        <w:tab/>
        <w:t>Assessment notice to be returned to CEO in certain cases</w:t>
      </w:r>
      <w:bookmarkEnd w:id="211"/>
      <w:bookmarkEnd w:id="212"/>
      <w:bookmarkEnd w:id="213"/>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r>
        <w:tab/>
        <w:t>[Section 36 amended: No. 7 of 2010 s. 20.]</w:t>
      </w:r>
    </w:p>
    <w:p>
      <w:pPr>
        <w:pStyle w:val="Heading5"/>
        <w:spacing w:before="180"/>
      </w:pPr>
      <w:bookmarkStart w:id="214" w:name="_Toc32394362"/>
      <w:bookmarkStart w:id="215" w:name="_Toc32394524"/>
      <w:bookmarkStart w:id="216" w:name="_Toc2163897"/>
      <w:r>
        <w:rPr>
          <w:rStyle w:val="CharSectno"/>
        </w:rPr>
        <w:t>37</w:t>
      </w:r>
      <w:r>
        <w:t>.</w:t>
      </w:r>
      <w:r>
        <w:tab/>
        <w:t>Exchange of information with corresponding authorities</w:t>
      </w:r>
      <w:bookmarkEnd w:id="214"/>
      <w:bookmarkEnd w:id="215"/>
      <w:bookmarkEnd w:id="216"/>
    </w:p>
    <w:p>
      <w:pPr>
        <w:pStyle w:val="Subsection"/>
        <w:spacing w:before="120"/>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217" w:name="_Toc32394363"/>
      <w:bookmarkStart w:id="218" w:name="_Toc32394525"/>
      <w:bookmarkStart w:id="219" w:name="_Toc2163898"/>
      <w:r>
        <w:rPr>
          <w:rStyle w:val="CharSectno"/>
        </w:rPr>
        <w:t>38</w:t>
      </w:r>
      <w:r>
        <w:t>.</w:t>
      </w:r>
      <w:r>
        <w:tab/>
        <w:t>Disclosure of information by CEO to certain bodies</w:t>
      </w:r>
      <w:bookmarkEnd w:id="217"/>
      <w:bookmarkEnd w:id="218"/>
      <w:bookmarkEnd w:id="219"/>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w:t>
      </w:r>
      <w:r>
        <w:rPr>
          <w:i/>
        </w:rPr>
        <w:t>2007</w:t>
      </w:r>
      <w:r>
        <w:t xml:space="preserve">, or is an approved provider as defined in the </w:t>
      </w:r>
      <w:r>
        <w:rPr>
          <w:i/>
        </w:rPr>
        <w:t>Education and Care Services National Law (Western Australia)</w:t>
      </w:r>
      <w:r>
        <w:t xml:space="preserve"> section 5(1); or</w:t>
      </w:r>
    </w:p>
    <w:p>
      <w:pPr>
        <w:pStyle w:val="Indenta"/>
      </w:pPr>
      <w:r>
        <w:tab/>
        <w:t>(b)</w:t>
      </w:r>
      <w:r>
        <w:tab/>
        <w:t xml:space="preserve">is — </w:t>
      </w:r>
    </w:p>
    <w:p>
      <w:pPr>
        <w:pStyle w:val="Indenti"/>
      </w:pPr>
      <w:r>
        <w:tab/>
        <w:t>(i)</w:t>
      </w:r>
      <w:r>
        <w:tab/>
        <w:t xml:space="preserve">a supervising officer or a managerial officer, as defined in the </w:t>
      </w:r>
      <w:r>
        <w:rPr>
          <w:i/>
        </w:rPr>
        <w:t>Child Care Services Act 2007</w:t>
      </w:r>
      <w:r>
        <w:t xml:space="preserve"> section 3; or</w:t>
      </w:r>
    </w:p>
    <w:p>
      <w:pPr>
        <w:pStyle w:val="Indenti"/>
      </w:pPr>
      <w:r>
        <w:tab/>
        <w:t>(ii)</w:t>
      </w:r>
      <w:r>
        <w:tab/>
        <w:t xml:space="preserve">a nominated supervisor or a person with management or control in relation to an education and care service under the </w:t>
      </w:r>
      <w:r>
        <w:rPr>
          <w:i/>
        </w:rPr>
        <w:t>Education and Care Services National Law (Western Australia)</w:t>
      </w:r>
      <w:r>
        <w: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No.</w:t>
      </w:r>
      <w:del w:id="220" w:author="svcMRProcess" w:date="2020-02-25T15:04:00Z">
        <w:r>
          <w:delText xml:space="preserve"> </w:delText>
        </w:r>
      </w:del>
      <w:ins w:id="221" w:author="svcMRProcess" w:date="2020-02-25T15:04:00Z">
        <w:r>
          <w:t> </w:t>
        </w:r>
      </w:ins>
      <w:r>
        <w:t>19 of 2007 s. 73; No. 7 of 2010 s. 21; No. 38 of 2011 s. 41; No.</w:t>
      </w:r>
      <w:del w:id="222" w:author="svcMRProcess" w:date="2020-02-25T15:04:00Z">
        <w:r>
          <w:delText xml:space="preserve"> </w:delText>
        </w:r>
      </w:del>
      <w:ins w:id="223" w:author="svcMRProcess" w:date="2020-02-25T15:04:00Z">
        <w:r>
          <w:t> </w:t>
        </w:r>
      </w:ins>
      <w:r>
        <w:t>11 of 2012 s. 54; No.</w:t>
      </w:r>
      <w:del w:id="224" w:author="svcMRProcess" w:date="2020-02-25T15:04:00Z">
        <w:r>
          <w:delText xml:space="preserve"> </w:delText>
        </w:r>
      </w:del>
      <w:ins w:id="225" w:author="svcMRProcess" w:date="2020-02-25T15:04:00Z">
        <w:r>
          <w:t> </w:t>
        </w:r>
      </w:ins>
      <w:r>
        <w:t>18 of 2018 s. 94.]</w:t>
      </w:r>
    </w:p>
    <w:p>
      <w:pPr>
        <w:pStyle w:val="Heading5"/>
      </w:pPr>
      <w:bookmarkStart w:id="226" w:name="_Toc32394364"/>
      <w:bookmarkStart w:id="227" w:name="_Toc32394526"/>
      <w:bookmarkStart w:id="228" w:name="_Toc2163899"/>
      <w:r>
        <w:rPr>
          <w:rStyle w:val="CharSectno"/>
        </w:rPr>
        <w:t>39</w:t>
      </w:r>
      <w:r>
        <w:t>.</w:t>
      </w:r>
      <w:r>
        <w:tab/>
        <w:t>Information obtained officially, use and disclosure of</w:t>
      </w:r>
      <w:bookmarkEnd w:id="226"/>
      <w:bookmarkEnd w:id="227"/>
      <w:bookmarkEnd w:id="228"/>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229" w:name="_Toc32394365"/>
      <w:bookmarkStart w:id="230" w:name="_Toc32394527"/>
      <w:bookmarkStart w:id="231" w:name="_Toc2163900"/>
      <w:r>
        <w:rPr>
          <w:rStyle w:val="CharSectno"/>
        </w:rPr>
        <w:t>40</w:t>
      </w:r>
      <w:r>
        <w:t>.</w:t>
      </w:r>
      <w:r>
        <w:tab/>
        <w:t>Protection from personal liability</w:t>
      </w:r>
      <w:bookmarkEnd w:id="229"/>
      <w:bookmarkEnd w:id="230"/>
      <w:bookmarkEnd w:id="231"/>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232" w:name="_Toc32394366"/>
      <w:bookmarkStart w:id="233" w:name="_Toc32394528"/>
      <w:bookmarkStart w:id="234" w:name="_Toc2163901"/>
      <w:r>
        <w:rPr>
          <w:rStyle w:val="CharSectno"/>
        </w:rPr>
        <w:t>41</w:t>
      </w:r>
      <w:r>
        <w:t>.</w:t>
      </w:r>
      <w:r>
        <w:tab/>
        <w:t>Employer to comply with Act despite other laws etc.</w:t>
      </w:r>
      <w:bookmarkEnd w:id="232"/>
      <w:bookmarkEnd w:id="233"/>
      <w:bookmarkEnd w:id="234"/>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235" w:name="_Toc32394367"/>
      <w:bookmarkStart w:id="236" w:name="_Toc32394529"/>
      <w:bookmarkStart w:id="237" w:name="_Toc2163902"/>
      <w:r>
        <w:rPr>
          <w:rStyle w:val="CharSectno"/>
        </w:rPr>
        <w:t>42</w:t>
      </w:r>
      <w:r>
        <w:t>.</w:t>
      </w:r>
      <w:r>
        <w:tab/>
        <w:t>CEO may require information to confirm compliance with Act</w:t>
      </w:r>
      <w:bookmarkEnd w:id="235"/>
      <w:bookmarkEnd w:id="236"/>
      <w:bookmarkEnd w:id="237"/>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No. 7 of 2010 s. 22.]</w:t>
      </w:r>
    </w:p>
    <w:p>
      <w:pPr>
        <w:pStyle w:val="Heading5"/>
      </w:pPr>
      <w:bookmarkStart w:id="238" w:name="_Toc32394368"/>
      <w:bookmarkStart w:id="239" w:name="_Toc32394530"/>
      <w:bookmarkStart w:id="240" w:name="_Toc2163903"/>
      <w:r>
        <w:rPr>
          <w:rStyle w:val="CharSectno"/>
        </w:rPr>
        <w:t>43</w:t>
      </w:r>
      <w:r>
        <w:t>.</w:t>
      </w:r>
      <w:r>
        <w:tab/>
        <w:t>Liability of partners for certain offences</w:t>
      </w:r>
      <w:bookmarkEnd w:id="238"/>
      <w:bookmarkEnd w:id="239"/>
      <w:bookmarkEnd w:id="240"/>
    </w:p>
    <w:p>
      <w:pPr>
        <w:pStyle w:val="Subsection"/>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241" w:name="_Toc32394369"/>
      <w:bookmarkStart w:id="242" w:name="_Toc32394531"/>
      <w:bookmarkStart w:id="243" w:name="_Toc2163904"/>
      <w:r>
        <w:rPr>
          <w:rStyle w:val="CharSectno"/>
        </w:rPr>
        <w:t>44</w:t>
      </w:r>
      <w:r>
        <w:t>.</w:t>
      </w:r>
      <w:r>
        <w:tab/>
        <w:t>Evidentiary matters</w:t>
      </w:r>
      <w:bookmarkEnd w:id="241"/>
      <w:bookmarkEnd w:id="242"/>
      <w:bookmarkEnd w:id="243"/>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No. 7 of 2010 s. 23.]</w:t>
      </w:r>
    </w:p>
    <w:p>
      <w:pPr>
        <w:pStyle w:val="Heading5"/>
      </w:pPr>
      <w:bookmarkStart w:id="244" w:name="_Toc32394370"/>
      <w:bookmarkStart w:id="245" w:name="_Toc32394532"/>
      <w:bookmarkStart w:id="246" w:name="_Toc2163905"/>
      <w:r>
        <w:rPr>
          <w:rStyle w:val="CharSectno"/>
        </w:rPr>
        <w:t>45</w:t>
      </w:r>
      <w:r>
        <w:t>.</w:t>
      </w:r>
      <w:r>
        <w:tab/>
        <w:t>Delegation by CEO etc.</w:t>
      </w:r>
      <w:bookmarkEnd w:id="244"/>
      <w:bookmarkEnd w:id="245"/>
      <w:bookmarkEnd w:id="246"/>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247" w:name="_Toc32394371"/>
      <w:bookmarkStart w:id="248" w:name="_Toc32394533"/>
      <w:bookmarkStart w:id="249" w:name="_Toc2163906"/>
      <w:r>
        <w:rPr>
          <w:rStyle w:val="CharSectno"/>
        </w:rPr>
        <w:t>46</w:t>
      </w:r>
      <w:r>
        <w:t>.</w:t>
      </w:r>
      <w:r>
        <w:tab/>
        <w:t>Regulations</w:t>
      </w:r>
      <w:bookmarkEnd w:id="247"/>
      <w:bookmarkEnd w:id="248"/>
      <w:bookmarkEnd w:id="24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250" w:name="_Toc32394372"/>
      <w:bookmarkStart w:id="251" w:name="_Toc32394534"/>
      <w:bookmarkStart w:id="252" w:name="_Toc2163907"/>
      <w:r>
        <w:rPr>
          <w:rStyle w:val="CharSectno"/>
        </w:rPr>
        <w:t>47</w:t>
      </w:r>
      <w:r>
        <w:t>.</w:t>
      </w:r>
      <w:r>
        <w:tab/>
        <w:t>Review of Act</w:t>
      </w:r>
      <w:bookmarkEnd w:id="250"/>
      <w:bookmarkEnd w:id="251"/>
      <w:bookmarkEnd w:id="252"/>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w:t>
      </w:r>
      <w:r>
        <w:noBreakHyphen/>
        <w:t>55) omitted under the Reprints Act 1984 s. 7(4)(e).]</w:t>
      </w:r>
    </w:p>
    <w:p>
      <w:pPr>
        <w:pStyle w:val="Heading2"/>
      </w:pPr>
      <w:bookmarkStart w:id="253" w:name="_Toc32394373"/>
      <w:bookmarkStart w:id="254" w:name="_Toc32394454"/>
      <w:bookmarkStart w:id="255" w:name="_Toc32394535"/>
      <w:bookmarkStart w:id="256" w:name="_Toc2161572"/>
      <w:bookmarkStart w:id="257" w:name="_Toc2161827"/>
      <w:bookmarkStart w:id="258" w:name="_Toc2163908"/>
      <w:r>
        <w:rPr>
          <w:rStyle w:val="CharPartNo"/>
        </w:rPr>
        <w:t>Part 6</w:t>
      </w:r>
      <w:r>
        <w:rPr>
          <w:rStyle w:val="CharDivNo"/>
        </w:rPr>
        <w:t> </w:t>
      </w:r>
      <w:r>
        <w:t>—</w:t>
      </w:r>
      <w:r>
        <w:rPr>
          <w:rStyle w:val="CharDivText"/>
        </w:rPr>
        <w:t> </w:t>
      </w:r>
      <w:r>
        <w:rPr>
          <w:rStyle w:val="CharPartText"/>
        </w:rPr>
        <w:t>Transitional provisions</w:t>
      </w:r>
      <w:bookmarkEnd w:id="253"/>
      <w:bookmarkEnd w:id="254"/>
      <w:bookmarkEnd w:id="255"/>
      <w:bookmarkEnd w:id="256"/>
      <w:bookmarkEnd w:id="257"/>
      <w:bookmarkEnd w:id="258"/>
    </w:p>
    <w:p>
      <w:pPr>
        <w:pStyle w:val="Heading5"/>
      </w:pPr>
      <w:bookmarkStart w:id="259" w:name="_Toc32394374"/>
      <w:bookmarkStart w:id="260" w:name="_Toc32394536"/>
      <w:bookmarkStart w:id="261" w:name="_Toc2163909"/>
      <w:r>
        <w:rPr>
          <w:rStyle w:val="CharSectno"/>
        </w:rPr>
        <w:t>56</w:t>
      </w:r>
      <w:r>
        <w:t>.</w:t>
      </w:r>
      <w:r>
        <w:tab/>
        <w:t>Term used: commencement day</w:t>
      </w:r>
      <w:bookmarkEnd w:id="259"/>
      <w:bookmarkEnd w:id="260"/>
      <w:bookmarkEnd w:id="261"/>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262" w:name="_Toc32394375"/>
      <w:bookmarkStart w:id="263" w:name="_Toc32394537"/>
      <w:bookmarkStart w:id="264" w:name="_Toc2163910"/>
      <w:r>
        <w:rPr>
          <w:rStyle w:val="CharSectno"/>
        </w:rPr>
        <w:t>57</w:t>
      </w:r>
      <w:r>
        <w:t>.</w:t>
      </w:r>
      <w:r>
        <w:tab/>
        <w:t>People carrying on a child</w:t>
      </w:r>
      <w:r>
        <w:noBreakHyphen/>
        <w:t>related business, when s. 24(b) applies to</w:t>
      </w:r>
      <w:bookmarkEnd w:id="262"/>
      <w:bookmarkEnd w:id="263"/>
      <w:bookmarkEnd w:id="264"/>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265" w:name="_Toc32394376"/>
      <w:bookmarkStart w:id="266" w:name="_Toc32394538"/>
      <w:bookmarkStart w:id="267" w:name="_Toc2163911"/>
      <w:r>
        <w:rPr>
          <w:rStyle w:val="CharSectno"/>
        </w:rPr>
        <w:t>58</w:t>
      </w:r>
      <w:r>
        <w:t>.</w:t>
      </w:r>
      <w:r>
        <w:tab/>
        <w:t>Volunteers continuing in child</w:t>
      </w:r>
      <w:r>
        <w:noBreakHyphen/>
        <w:t>related employment, when s. 22(6) and 24(a) apply to</w:t>
      </w:r>
      <w:bookmarkEnd w:id="265"/>
      <w:bookmarkEnd w:id="266"/>
      <w:bookmarkEnd w:id="267"/>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268" w:name="_Toc32394377"/>
      <w:bookmarkStart w:id="269" w:name="_Toc32394539"/>
      <w:bookmarkStart w:id="270" w:name="_Toc2163912"/>
      <w:r>
        <w:rPr>
          <w:rStyle w:val="CharSectno"/>
        </w:rPr>
        <w:t>59</w:t>
      </w:r>
      <w:r>
        <w:t>.</w:t>
      </w:r>
      <w:r>
        <w:tab/>
        <w:t>Ministers of religion etc. continuing in child</w:t>
      </w:r>
      <w:r>
        <w:noBreakHyphen/>
        <w:t>related employment, when s. 22(6) and 24(a) apply to</w:t>
      </w:r>
      <w:bookmarkEnd w:id="268"/>
      <w:bookmarkEnd w:id="269"/>
      <w:bookmarkEnd w:id="270"/>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271" w:name="_Toc32394378"/>
      <w:bookmarkStart w:id="272" w:name="_Toc32394540"/>
      <w:bookmarkStart w:id="273" w:name="_Toc2163913"/>
      <w:r>
        <w:rPr>
          <w:rStyle w:val="CharSectno"/>
        </w:rPr>
        <w:t>60</w:t>
      </w:r>
      <w:r>
        <w:t>.</w:t>
      </w:r>
      <w:r>
        <w:tab/>
        <w:t>Other people in child</w:t>
      </w:r>
      <w:r>
        <w:noBreakHyphen/>
        <w:t>related employment, when s. 22(6) and 24(a) apply to</w:t>
      </w:r>
      <w:bookmarkEnd w:id="271"/>
      <w:bookmarkEnd w:id="272"/>
      <w:bookmarkEnd w:id="273"/>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274" w:name="_Toc32394379"/>
      <w:bookmarkStart w:id="275" w:name="_Toc32394541"/>
      <w:bookmarkStart w:id="276" w:name="_Toc2163914"/>
      <w:r>
        <w:rPr>
          <w:rStyle w:val="CharSectno"/>
        </w:rPr>
        <w:t>60A</w:t>
      </w:r>
      <w:r>
        <w:t>.</w:t>
      </w:r>
      <w:r>
        <w:tab/>
        <w:t>Wilful murder charges and convictions between 1 Jan 2006 and 2 Jul 2008 taken to be relevant changes in criminal record</w:t>
      </w:r>
      <w:bookmarkEnd w:id="274"/>
      <w:bookmarkEnd w:id="275"/>
      <w:bookmarkEnd w:id="276"/>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w:t>
      </w:r>
      <w:del w:id="277" w:author="svcMRProcess" w:date="2020-02-25T15:04:00Z">
        <w:r>
          <w:rPr>
            <w:vertAlign w:val="superscript"/>
          </w:rPr>
          <w:delText> 1</w:delText>
        </w:r>
      </w:del>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No.</w:t>
      </w:r>
      <w:del w:id="278" w:author="svcMRProcess" w:date="2020-02-25T15:04:00Z">
        <w:r>
          <w:delText xml:space="preserve"> </w:delText>
        </w:r>
      </w:del>
      <w:ins w:id="279" w:author="svcMRProcess" w:date="2020-02-25T15:04:00Z">
        <w:r>
          <w:t> </w:t>
        </w:r>
      </w:ins>
      <w:r>
        <w:t>27 of 2008 s. 13(2).]</w:t>
      </w:r>
    </w:p>
    <w:p>
      <w:pPr>
        <w:pStyle w:val="Heading5"/>
      </w:pPr>
      <w:bookmarkStart w:id="280" w:name="_Toc32394380"/>
      <w:bookmarkStart w:id="281" w:name="_Toc32394542"/>
      <w:bookmarkStart w:id="282" w:name="_Toc2163915"/>
      <w:r>
        <w:rPr>
          <w:rStyle w:val="CharSectno"/>
        </w:rPr>
        <w:t>61</w:t>
      </w:r>
      <w:r>
        <w:t>.</w:t>
      </w:r>
      <w:r>
        <w:tab/>
        <w:t>Transitional regulations</w:t>
      </w:r>
      <w:bookmarkEnd w:id="280"/>
      <w:bookmarkEnd w:id="281"/>
      <w:bookmarkEnd w:id="282"/>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83" w:name="_Toc32394381"/>
      <w:bookmarkStart w:id="284" w:name="_Toc32394462"/>
      <w:bookmarkStart w:id="285" w:name="_Toc32394543"/>
      <w:bookmarkStart w:id="286" w:name="_Toc2161580"/>
      <w:bookmarkStart w:id="287" w:name="_Toc2161835"/>
      <w:bookmarkStart w:id="288" w:name="_Toc2163916"/>
      <w:r>
        <w:rPr>
          <w:rStyle w:val="CharSchNo"/>
        </w:rPr>
        <w:t>Schedule 1</w:t>
      </w:r>
      <w:r>
        <w:t xml:space="preserve"> — </w:t>
      </w:r>
      <w:r>
        <w:rPr>
          <w:rStyle w:val="CharSchText"/>
        </w:rPr>
        <w:t>Class 1 offences</w:t>
      </w:r>
      <w:bookmarkEnd w:id="283"/>
      <w:bookmarkEnd w:id="284"/>
      <w:bookmarkEnd w:id="285"/>
      <w:bookmarkEnd w:id="286"/>
      <w:bookmarkEnd w:id="287"/>
      <w:bookmarkEnd w:id="288"/>
    </w:p>
    <w:p>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16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pPr>
              <w:pStyle w:val="yTableNAm"/>
            </w:pPr>
            <w:r>
              <w:t>s. 50BB</w:t>
            </w:r>
          </w:p>
        </w:tc>
        <w:tc>
          <w:tcPr>
            <w:tcW w:w="4253" w:type="dxa"/>
            <w:tcBorders>
              <w:bottom w:val="single" w:sz="4" w:space="0" w:color="auto"/>
            </w:tcBorders>
          </w:tcPr>
          <w:p>
            <w:pPr>
              <w:pStyle w:val="yTableNAm"/>
            </w:pPr>
            <w:r>
              <w:t>Inducing child under 16 to engage in sexual intercourse (if the child against whom the offence is committed is under 13)</w:t>
            </w:r>
          </w:p>
        </w:tc>
      </w:tr>
    </w:tbl>
    <w:p>
      <w:pPr>
        <w:pStyle w:val="yFootnotesection"/>
      </w:pPr>
      <w:r>
        <w:tab/>
        <w:t>[Schedule 1 amended: No. 2 of 2008 s. 74; No.</w:t>
      </w:r>
      <w:del w:id="289" w:author="svcMRProcess" w:date="2020-02-25T15:04:00Z">
        <w:r>
          <w:delText xml:space="preserve"> </w:delText>
        </w:r>
      </w:del>
      <w:ins w:id="290" w:author="svcMRProcess" w:date="2020-02-25T15:04:00Z">
        <w:r>
          <w:t> </w:t>
        </w:r>
      </w:ins>
      <w:r>
        <w:t>8 of 2009 s. 140(2); No. 7 of 2010 s. 24.]</w:t>
      </w:r>
    </w:p>
    <w:p>
      <w:pPr>
        <w:pStyle w:val="yScheduleHeading"/>
      </w:pPr>
      <w:bookmarkStart w:id="291" w:name="_Toc32394382"/>
      <w:bookmarkStart w:id="292" w:name="_Toc32394463"/>
      <w:bookmarkStart w:id="293" w:name="_Toc32394544"/>
      <w:bookmarkStart w:id="294" w:name="_Toc2161581"/>
      <w:bookmarkStart w:id="295" w:name="_Toc2161836"/>
      <w:bookmarkStart w:id="296" w:name="_Toc2163917"/>
      <w:r>
        <w:rPr>
          <w:rStyle w:val="CharSchNo"/>
        </w:rPr>
        <w:t>Schedule 2</w:t>
      </w:r>
      <w:r>
        <w:t> — </w:t>
      </w:r>
      <w:r>
        <w:rPr>
          <w:rStyle w:val="CharSchText"/>
        </w:rPr>
        <w:t>Class 2 offences</w:t>
      </w:r>
      <w:bookmarkEnd w:id="291"/>
      <w:bookmarkEnd w:id="292"/>
      <w:bookmarkEnd w:id="293"/>
      <w:bookmarkEnd w:id="294"/>
      <w:bookmarkEnd w:id="295"/>
      <w:bookmarkEnd w:id="296"/>
    </w:p>
    <w:p>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ind w:left="-26"/>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ind w:left="-26"/>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ind w:left="-26"/>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ind w:left="-26"/>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ind w:left="-70"/>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ind w:left="-70"/>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ind w:left="-70"/>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ind w:left="-70"/>
            </w:pPr>
            <w:r>
              <w:t>Possession of child exploitation material</w:t>
            </w:r>
          </w:p>
        </w:tc>
      </w:tr>
      <w:tr>
        <w:tblPrEx>
          <w:tblBorders>
            <w:top w:val="none" w:sz="0" w:space="0" w:color="auto"/>
            <w:bottom w:val="none" w:sz="0" w:space="0" w:color="auto"/>
          </w:tblBorders>
          <w:tblCellMar>
            <w:left w:w="108" w:type="dxa"/>
            <w:right w:w="108" w:type="dxa"/>
          </w:tblCellMar>
        </w:tblPrEx>
        <w:trPr>
          <w:ins w:id="297" w:author="svcMRProcess" w:date="2020-02-25T15:04:00Z"/>
        </w:trPr>
        <w:tc>
          <w:tcPr>
            <w:tcW w:w="2700" w:type="dxa"/>
            <w:gridSpan w:val="2"/>
          </w:tcPr>
          <w:p>
            <w:pPr>
              <w:pStyle w:val="yTableNAm"/>
              <w:rPr>
                <w:ins w:id="298" w:author="svcMRProcess" w:date="2020-02-25T15:04:00Z"/>
              </w:rPr>
            </w:pPr>
            <w:ins w:id="299" w:author="svcMRProcess" w:date="2020-02-25T15:04:00Z">
              <w:r>
                <w:rPr>
                  <w:szCs w:val="22"/>
                </w:rPr>
                <w:t>s. 221BD</w:t>
              </w:r>
            </w:ins>
          </w:p>
        </w:tc>
        <w:tc>
          <w:tcPr>
            <w:tcW w:w="4246" w:type="dxa"/>
          </w:tcPr>
          <w:p>
            <w:pPr>
              <w:pStyle w:val="yTableNAm"/>
              <w:ind w:left="-70"/>
              <w:rPr>
                <w:ins w:id="300" w:author="svcMRProcess" w:date="2020-02-25T15:04:00Z"/>
              </w:rPr>
            </w:pPr>
            <w:ins w:id="301" w:author="svcMRProcess" w:date="2020-02-25T15:04:00Z">
              <w:r>
                <w:rPr>
                  <w:szCs w:val="22"/>
                </w:rPr>
                <w:t>Distribution of intimate image where image is of a child</w:t>
              </w:r>
            </w:ins>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ind w:left="-26"/>
            </w:pPr>
            <w:r>
              <w:t>Murder</w:t>
            </w:r>
          </w:p>
        </w:tc>
      </w:tr>
      <w:tr>
        <w:tblPrEx>
          <w:tblBorders>
            <w:top w:val="none" w:sz="0" w:space="0" w:color="auto"/>
            <w:bottom w:val="none" w:sz="0" w:space="0" w:color="auto"/>
          </w:tblBorders>
        </w:tblPrEx>
        <w:trPr>
          <w:trHeight w:val="360"/>
        </w:trPr>
        <w:tc>
          <w:tcPr>
            <w:tcW w:w="2693" w:type="dxa"/>
          </w:tcPr>
          <w:p>
            <w:pPr>
              <w:pStyle w:val="yTableNAm"/>
            </w:pPr>
            <w:r>
              <w:t>s. 280</w:t>
            </w:r>
          </w:p>
        </w:tc>
        <w:tc>
          <w:tcPr>
            <w:tcW w:w="4253" w:type="dxa"/>
            <w:gridSpan w:val="2"/>
          </w:tcPr>
          <w:p>
            <w:pPr>
              <w:pStyle w:val="yTableNAm"/>
              <w:ind w:left="-26"/>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ind w:left="-26"/>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ind w:left="-26"/>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ind w:left="-26"/>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ind w:left="-26"/>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ind w:left="-26"/>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ind w:left="-26"/>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ind w:left="-26"/>
            </w:pPr>
            <w:r>
              <w:t>Sexual offences against child of or over 13 and under 16</w:t>
            </w:r>
          </w:p>
        </w:tc>
      </w:tr>
      <w:tr>
        <w:tblPrEx>
          <w:tblBorders>
            <w:top w:val="none" w:sz="0" w:space="0" w:color="auto"/>
            <w:bottom w:val="none" w:sz="0" w:space="0" w:color="auto"/>
          </w:tblBorders>
        </w:tblPrEx>
        <w:trPr>
          <w:cantSplit/>
          <w:trHeight w:val="360"/>
        </w:trPr>
        <w:tc>
          <w:tcPr>
            <w:tcW w:w="2693" w:type="dxa"/>
          </w:tcPr>
          <w:p>
            <w:pPr>
              <w:pStyle w:val="yTableNAm"/>
            </w:pPr>
            <w:r>
              <w:t>s. 321A</w:t>
            </w:r>
          </w:p>
        </w:tc>
        <w:tc>
          <w:tcPr>
            <w:tcW w:w="4253" w:type="dxa"/>
            <w:gridSpan w:val="2"/>
          </w:tcPr>
          <w:p>
            <w:pPr>
              <w:pStyle w:val="yTableNAm"/>
              <w:keepLines/>
              <w:ind w:left="-26"/>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ind w:left="-26"/>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ind w:left="-26"/>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ind w:left="-26"/>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ind w:left="-26"/>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ind w:left="-26"/>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ind w:left="-26"/>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ind w:left="-26"/>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ind w:left="-26"/>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ind w:left="-26"/>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ind w:left="-26"/>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ind w:left="-26"/>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ind w:left="-26"/>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ind w:left="-26"/>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cantSplit/>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b/>
                <w:bCs/>
              </w:rPr>
            </w:pPr>
            <w:r>
              <w:rPr>
                <w:i/>
              </w:rPr>
              <w:t>Misuse of Drugs Act 1981</w:t>
            </w:r>
          </w:p>
        </w:tc>
        <w:tc>
          <w:tcPr>
            <w:tcW w:w="4253" w:type="dxa"/>
            <w:gridSpan w:val="2"/>
          </w:tcPr>
          <w:p>
            <w:pPr>
              <w:pStyle w:val="THeadingAmNote"/>
              <w:keepNext w:val="0"/>
              <w:jc w:val="left"/>
              <w:rPr>
                <w:b w:val="0"/>
              </w:rPr>
            </w:pPr>
          </w:p>
        </w:tc>
      </w:tr>
      <w:tr>
        <w:tblPrEx>
          <w:tblBorders>
            <w:top w:val="none" w:sz="0" w:space="0" w:color="auto"/>
            <w:bottom w:val="none" w:sz="0" w:space="0" w:color="auto"/>
          </w:tblBorders>
        </w:tblPrEx>
        <w:trPr>
          <w:trHeight w:val="360"/>
        </w:trPr>
        <w:tc>
          <w:tcPr>
            <w:tcW w:w="2693" w:type="dxa"/>
          </w:tcPr>
          <w:p>
            <w:pPr>
              <w:pStyle w:val="yTableNAm"/>
            </w:pPr>
            <w:r>
              <w:t>s. 7B(4)</w:t>
            </w:r>
          </w:p>
        </w:tc>
        <w:tc>
          <w:tcPr>
            <w:tcW w:w="4253" w:type="dxa"/>
            <w:gridSpan w:val="2"/>
          </w:tcPr>
          <w:p>
            <w:pPr>
              <w:pStyle w:val="yTableNAm"/>
            </w:pPr>
            <w:r>
              <w:t>Selling drug paraphernalia to a child</w:t>
            </w:r>
          </w:p>
        </w:tc>
      </w:tr>
      <w:tr>
        <w:tblPrEx>
          <w:tblBorders>
            <w:top w:val="none" w:sz="0" w:space="0" w:color="auto"/>
            <w:bottom w:val="none" w:sz="0" w:space="0" w:color="auto"/>
          </w:tblBorders>
        </w:tblPrEx>
        <w:trPr>
          <w:trHeight w:val="360"/>
        </w:trPr>
        <w:tc>
          <w:tcPr>
            <w:tcW w:w="2693" w:type="dxa"/>
          </w:tcPr>
          <w:p>
            <w:pPr>
              <w:pStyle w:val="yTableNAm"/>
              <w:rPr>
                <w:b/>
                <w:bCs/>
              </w:rPr>
            </w:pPr>
            <w:r>
              <w:t>s. 19B(2)</w:t>
            </w:r>
          </w:p>
        </w:tc>
        <w:tc>
          <w:tcPr>
            <w:tcW w:w="4253" w:type="dxa"/>
            <w:gridSpan w:val="2"/>
          </w:tcPr>
          <w:p>
            <w:pPr>
              <w:pStyle w:val="yTableNAm"/>
              <w:rPr>
                <w:b/>
                <w:bCs/>
              </w:rPr>
            </w:pPr>
            <w: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keepNext/>
              <w:keepLines/>
            </w:pPr>
            <w:r>
              <w:rPr>
                <w:i/>
                <w:iCs/>
                <w:szCs w:val="22"/>
              </w:rPr>
              <w:t>Misuse of Drugs Act 1981</w:t>
            </w:r>
          </w:p>
        </w:tc>
        <w:tc>
          <w:tcPr>
            <w:tcW w:w="4253" w:type="dxa"/>
            <w:gridSpan w:val="2"/>
          </w:tcPr>
          <w:p>
            <w:pPr>
              <w:pStyle w:val="yTableNAm"/>
              <w:keepNext/>
              <w:keepLines/>
            </w:pPr>
          </w:p>
        </w:tc>
      </w:tr>
      <w:tr>
        <w:tblPrEx>
          <w:tblBorders>
            <w:top w:val="none" w:sz="0" w:space="0" w:color="auto"/>
            <w:bottom w:val="none" w:sz="0" w:space="0" w:color="auto"/>
          </w:tblBorders>
        </w:tblPrEx>
        <w:trPr>
          <w:trHeight w:val="360"/>
        </w:trPr>
        <w:tc>
          <w:tcPr>
            <w:tcW w:w="2693" w:type="dxa"/>
          </w:tcPr>
          <w:p>
            <w:pPr>
              <w:pStyle w:val="THeadingAmNote"/>
              <w:jc w:val="left"/>
              <w:rPr>
                <w:rFonts w:ascii="Times New Roman" w:hAnsi="Times New Roman"/>
                <w:b w:val="0"/>
                <w:sz w:val="22"/>
              </w:rPr>
            </w:pPr>
            <w:r>
              <w:rPr>
                <w:rFonts w:ascii="Times New Roman" w:hAnsi="Times New Roman"/>
                <w:b w:val="0"/>
                <w:sz w:val="22"/>
              </w:rPr>
              <w:t>s. 19A(2)</w:t>
            </w:r>
          </w:p>
        </w:tc>
        <w:tc>
          <w:tcPr>
            <w:tcW w:w="4253" w:type="dxa"/>
            <w:gridSpan w:val="2"/>
          </w:tcPr>
          <w:p>
            <w:pPr>
              <w:pStyle w:val="THeadingAmNote"/>
              <w:jc w:val="left"/>
            </w:pPr>
            <w:r>
              <w:rPr>
                <w:rFonts w:ascii="Times New Roman" w:hAnsi="Times New Roman"/>
                <w:b w:val="0"/>
                <w:sz w:val="22"/>
              </w:rPr>
              <w:t>Selling, or offering to sell, cannabis smoking paraphernalia to a child</w:t>
            </w:r>
          </w:p>
        </w:tc>
      </w:tr>
      <w:tr>
        <w:tblPrEx>
          <w:tblBorders>
            <w:top w:val="none" w:sz="0" w:space="0" w:color="auto"/>
            <w:bottom w:val="none" w:sz="0" w:space="0" w:color="auto"/>
          </w:tblBorders>
        </w:tblPrEx>
        <w:trPr>
          <w:trHeight w:val="360"/>
        </w:trPr>
        <w:tc>
          <w:tcPr>
            <w:tcW w:w="2693" w:type="dxa"/>
          </w:tcPr>
          <w:p>
            <w:pPr>
              <w:pStyle w:val="yTableNAm"/>
              <w:keepNext/>
            </w:pPr>
            <w:r>
              <w:rPr>
                <w:i/>
              </w:rPr>
              <w:t>Crimes Act 1914</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Pr>
          <w:p>
            <w:pPr>
              <w:pStyle w:val="yTableNAm"/>
              <w:keepNext/>
            </w:pPr>
            <w:r>
              <w:t>s. 50BA</w:t>
            </w:r>
          </w:p>
        </w:tc>
        <w:tc>
          <w:tcPr>
            <w:tcW w:w="4253" w:type="dxa"/>
            <w:gridSpan w:val="2"/>
          </w:tcPr>
          <w:p>
            <w:pPr>
              <w:pStyle w:val="yTableNAm"/>
              <w:keepNext/>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cantSplit/>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keepNext/>
            </w:pPr>
            <w:r>
              <w:rPr>
                <w:i/>
              </w:rPr>
              <w:t>Customs Act 1901</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Borders>
              <w:bottom w:val="single" w:sz="4" w:space="0" w:color="auto"/>
            </w:tcBorders>
          </w:tcPr>
          <w:p>
            <w:pPr>
              <w:pStyle w:val="yTableNAm"/>
              <w:keepNext/>
            </w:pPr>
            <w:r>
              <w:t>s. 233BAB</w:t>
            </w:r>
          </w:p>
        </w:tc>
        <w:tc>
          <w:tcPr>
            <w:tcW w:w="4253" w:type="dxa"/>
            <w:gridSpan w:val="2"/>
            <w:tcBorders>
              <w:bottom w:val="single" w:sz="4" w:space="0" w:color="auto"/>
            </w:tcBorders>
          </w:tcPr>
          <w:p>
            <w:pPr>
              <w:pStyle w:val="yTableNAm"/>
              <w:keepNext/>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No. 3 of 2006 s. 7; No. 27 of 2008 s. 13(3) and (4); No.</w:t>
      </w:r>
      <w:del w:id="302" w:author="svcMRProcess" w:date="2020-02-25T15:04:00Z">
        <w:r>
          <w:rPr>
            <w:rStyle w:val="CharDivText"/>
          </w:rPr>
          <w:delText xml:space="preserve"> </w:delText>
        </w:r>
      </w:del>
      <w:ins w:id="303" w:author="svcMRProcess" w:date="2020-02-25T15:04:00Z">
        <w:r>
          <w:rPr>
            <w:rStyle w:val="CharDivText"/>
          </w:rPr>
          <w:t> </w:t>
        </w:r>
      </w:ins>
      <w:r>
        <w:rPr>
          <w:rStyle w:val="CharDivText"/>
        </w:rPr>
        <w:t>29 of 2008 s. 40; No.</w:t>
      </w:r>
      <w:del w:id="304" w:author="svcMRProcess" w:date="2020-02-25T15:04:00Z">
        <w:r>
          <w:rPr>
            <w:rStyle w:val="CharDivText"/>
          </w:rPr>
          <w:delText xml:space="preserve"> </w:delText>
        </w:r>
      </w:del>
      <w:ins w:id="305" w:author="svcMRProcess" w:date="2020-02-25T15:04:00Z">
        <w:r>
          <w:rPr>
            <w:rStyle w:val="CharDivText"/>
          </w:rPr>
          <w:t> </w:t>
        </w:r>
      </w:ins>
      <w:r>
        <w:rPr>
          <w:rStyle w:val="CharDivText"/>
        </w:rPr>
        <w:t>8 of 2009 s. 140(3); No. 7 of 2010 s. 25; No. 21 of 2010 s. 15; No.</w:t>
      </w:r>
      <w:del w:id="306" w:author="svcMRProcess" w:date="2020-02-25T15:04:00Z">
        <w:r>
          <w:rPr>
            <w:rStyle w:val="CharDivText"/>
          </w:rPr>
          <w:delText xml:space="preserve"> </w:delText>
        </w:r>
      </w:del>
      <w:ins w:id="307" w:author="svcMRProcess" w:date="2020-02-25T15:04:00Z">
        <w:r>
          <w:rPr>
            <w:rStyle w:val="CharDivText"/>
          </w:rPr>
          <w:t> </w:t>
        </w:r>
      </w:ins>
      <w:r>
        <w:rPr>
          <w:rStyle w:val="CharDivText"/>
        </w:rPr>
        <w:t>45 of 2010 s. 15; No. 50 of 2010 s. 6; No. 56 of 2011 s. </w:t>
      </w:r>
      <w:del w:id="308" w:author="svcMRProcess" w:date="2020-02-25T15:04:00Z">
        <w:r>
          <w:rPr>
            <w:rStyle w:val="CharDivText"/>
          </w:rPr>
          <w:delText>15</w:delText>
        </w:r>
      </w:del>
      <w:ins w:id="309" w:author="svcMRProcess" w:date="2020-02-25T15:04:00Z">
        <w:r>
          <w:rPr>
            <w:rStyle w:val="CharDivText"/>
          </w:rPr>
          <w:t>15; No. 4 of 2019 s. 14</w:t>
        </w:r>
      </w:ins>
      <w:r>
        <w:rPr>
          <w:rStyle w:val="CharDivText"/>
        </w:rP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311" w:name="_Toc32394383"/>
      <w:bookmarkStart w:id="312" w:name="_Toc32394464"/>
      <w:bookmarkStart w:id="313" w:name="_Toc32394545"/>
      <w:bookmarkStart w:id="314" w:name="_Toc2161582"/>
      <w:bookmarkStart w:id="315" w:name="_Toc2161837"/>
      <w:bookmarkStart w:id="316" w:name="_Toc2163918"/>
      <w:r>
        <w:t>Notes</w:t>
      </w:r>
      <w:bookmarkEnd w:id="311"/>
      <w:bookmarkEnd w:id="312"/>
      <w:bookmarkEnd w:id="313"/>
      <w:bookmarkEnd w:id="314"/>
      <w:bookmarkEnd w:id="315"/>
      <w:bookmarkEnd w:id="316"/>
    </w:p>
    <w:p>
      <w:pPr>
        <w:pStyle w:val="nStatement"/>
      </w:pPr>
      <w:del w:id="317" w:author="svcMRProcess" w:date="2020-02-25T15:04:00Z">
        <w:r>
          <w:rPr>
            <w:snapToGrid w:val="0"/>
            <w:vertAlign w:val="superscript"/>
          </w:rPr>
          <w:delText>1</w:delText>
        </w:r>
        <w:r>
          <w:rPr>
            <w:snapToGrid w:val="0"/>
          </w:rPr>
          <w:tab/>
        </w:r>
      </w:del>
      <w:r>
        <w:t xml:space="preserve">This is a compilation of the </w:t>
      </w:r>
      <w:r>
        <w:rPr>
          <w:i/>
          <w:noProof/>
        </w:rPr>
        <w:t>Working with Children (Criminal Record Checking) Act</w:t>
      </w:r>
      <w:del w:id="318" w:author="svcMRProcess" w:date="2020-02-25T15:04:00Z">
        <w:r>
          <w:rPr>
            <w:i/>
            <w:noProof/>
            <w:snapToGrid w:val="0"/>
          </w:rPr>
          <w:delText xml:space="preserve"> </w:delText>
        </w:r>
      </w:del>
      <w:ins w:id="319" w:author="svcMRProcess" w:date="2020-02-25T15:04:00Z">
        <w:r>
          <w:rPr>
            <w:i/>
            <w:noProof/>
          </w:rPr>
          <w:t> </w:t>
        </w:r>
      </w:ins>
      <w:r>
        <w:rPr>
          <w:i/>
          <w:noProof/>
        </w:rPr>
        <w:t>2004</w:t>
      </w:r>
      <w:r>
        <w:t xml:space="preserve"> and includes </w:t>
      </w:r>
      <w:del w:id="320" w:author="svcMRProcess" w:date="2020-02-25T15:04:00Z">
        <w:r>
          <w:rPr>
            <w:snapToGrid w:val="0"/>
          </w:rPr>
          <w:delText xml:space="preserve">the </w:delText>
        </w:r>
      </w:del>
      <w:r>
        <w:t xml:space="preserve">amendments made by </w:t>
      </w:r>
      <w:del w:id="321" w:author="svcMRProcess" w:date="2020-02-25T15:04:00Z">
        <w:r>
          <w:rPr>
            <w:snapToGrid w:val="0"/>
          </w:rPr>
          <w:delText xml:space="preserve">the </w:delText>
        </w:r>
      </w:del>
      <w:r>
        <w:t>other written laws</w:t>
      </w:r>
      <w:del w:id="322" w:author="svcMRProcess" w:date="2020-02-25T15:04:00Z">
        <w:r>
          <w:rPr>
            <w:snapToGrid w:val="0"/>
          </w:rPr>
          <w:delText xml:space="preserve"> referred to in the following table </w:delText>
        </w:r>
        <w:r>
          <w:rPr>
            <w:snapToGrid w:val="0"/>
            <w:vertAlign w:val="superscript"/>
          </w:rPr>
          <w:delText>1a</w:delText>
        </w:r>
        <w:r>
          <w:rPr>
            <w:snapToGrid w:val="0"/>
          </w:rPr>
          <w:delText>. The table also contains</w:delText>
        </w:r>
      </w:del>
      <w:ins w:id="323" w:author="svcMRProcess" w:date="2020-02-25T15:04:00Z">
        <w:r>
          <w:t>. For provisions that have come into operation, and for</w:t>
        </w:r>
      </w:ins>
      <w:r>
        <w:t xml:space="preserve"> information about any </w:t>
      </w:r>
      <w:del w:id="324" w:author="svcMRProcess" w:date="2020-02-25T15:04:00Z">
        <w:r>
          <w:rPr>
            <w:snapToGrid w:val="0"/>
          </w:rPr>
          <w:delText>reprint</w:delText>
        </w:r>
      </w:del>
      <w:ins w:id="325" w:author="svcMRProcess" w:date="2020-02-25T15:04:00Z">
        <w:r>
          <w:t>reprints, see the compilation table. For provisions that have not yet come into operation see the uncommenced provisions table</w:t>
        </w:r>
      </w:ins>
      <w:r>
        <w:t>.</w:t>
      </w:r>
    </w:p>
    <w:p>
      <w:pPr>
        <w:pStyle w:val="nHeading3"/>
      </w:pPr>
      <w:bookmarkStart w:id="326" w:name="_Toc32394384"/>
      <w:bookmarkStart w:id="327" w:name="_Toc32394546"/>
      <w:bookmarkStart w:id="328" w:name="_Toc2163919"/>
      <w:r>
        <w:t>Compilation table</w:t>
      </w:r>
      <w:bookmarkEnd w:id="326"/>
      <w:bookmarkEnd w:id="327"/>
      <w:bookmarkEnd w:id="328"/>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268" w:type="dxa"/>
            <w:gridSpan w:val="2"/>
            <w:tcBorders>
              <w:top w:val="single" w:sz="8" w:space="0" w:color="auto"/>
            </w:tcBorders>
          </w:tcPr>
          <w:p>
            <w:pPr>
              <w:pStyle w:val="nTable"/>
              <w:spacing w:after="40"/>
              <w:rPr>
                <w:iCs/>
                <w:vertAlign w:val="superscript"/>
              </w:rPr>
            </w:pPr>
            <w:r>
              <w:rPr>
                <w:i/>
                <w:noProof/>
                <w:snapToGrid w:val="0"/>
              </w:rPr>
              <w:t>Working with Children (Criminal Record Checking) Act 2004</w:t>
            </w:r>
          </w:p>
        </w:tc>
        <w:tc>
          <w:tcPr>
            <w:tcW w:w="1134" w:type="dxa"/>
            <w:gridSpan w:val="2"/>
            <w:tcBorders>
              <w:top w:val="single" w:sz="8" w:space="0" w:color="auto"/>
            </w:tcBorders>
          </w:tcPr>
          <w:p>
            <w:pPr>
              <w:pStyle w:val="nTable"/>
              <w:spacing w:after="40"/>
            </w:pPr>
            <w:r>
              <w:t>65 of 2004</w:t>
            </w:r>
          </w:p>
        </w:tc>
        <w:tc>
          <w:tcPr>
            <w:tcW w:w="1134" w:type="dxa"/>
            <w:gridSpan w:val="2"/>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trPr>
          <w:gridBefore w:val="1"/>
          <w:wBefore w:w="14" w:type="dxa"/>
        </w:trPr>
        <w:tc>
          <w:tcPr>
            <w:tcW w:w="2268" w:type="dxa"/>
            <w:gridSpan w:val="2"/>
          </w:tcPr>
          <w:p>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pPr>
              <w:pStyle w:val="nTable"/>
              <w:spacing w:after="40"/>
            </w:pPr>
            <w:r>
              <w:t>3 of 2006</w:t>
            </w:r>
          </w:p>
        </w:tc>
        <w:tc>
          <w:tcPr>
            <w:tcW w:w="1134" w:type="dxa"/>
            <w:gridSpan w:val="2"/>
          </w:tcPr>
          <w:p>
            <w:pPr>
              <w:pStyle w:val="nTable"/>
              <w:spacing w:after="40"/>
            </w:pPr>
            <w:r>
              <w:t>30 Mar 2006</w:t>
            </w:r>
          </w:p>
        </w:tc>
        <w:tc>
          <w:tcPr>
            <w:tcW w:w="2552" w:type="dxa"/>
          </w:tcPr>
          <w:p>
            <w:pPr>
              <w:pStyle w:val="nTable"/>
              <w:spacing w:after="40"/>
            </w:pPr>
            <w:r>
              <w:t>30 Mar 2006 (see s. 2(1))</w:t>
            </w:r>
          </w:p>
        </w:tc>
      </w:tr>
      <w:tr>
        <w:trPr>
          <w:gridBefore w:val="1"/>
          <w:wBefore w:w="14" w:type="dxa"/>
        </w:trPr>
        <w:tc>
          <w:tcPr>
            <w:tcW w:w="2268" w:type="dxa"/>
            <w:gridSpan w:val="2"/>
          </w:tcPr>
          <w:p>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pPr>
              <w:pStyle w:val="nTable"/>
              <w:spacing w:after="40"/>
            </w:pPr>
            <w:r>
              <w:rPr>
                <w:snapToGrid w:val="0"/>
              </w:rPr>
              <w:t>19 of 2007</w:t>
            </w:r>
          </w:p>
        </w:tc>
        <w:tc>
          <w:tcPr>
            <w:tcW w:w="1134" w:type="dxa"/>
            <w:gridSpan w:val="2"/>
          </w:tcPr>
          <w:p>
            <w:pPr>
              <w:pStyle w:val="nTable"/>
              <w:spacing w:after="40"/>
            </w:pPr>
            <w:r>
              <w:rPr>
                <w:snapToGrid w:val="0"/>
              </w:rPr>
              <w:t>3 Jul 2007</w:t>
            </w:r>
          </w:p>
        </w:tc>
        <w:tc>
          <w:tcPr>
            <w:tcW w:w="2552" w:type="dxa"/>
          </w:tcPr>
          <w:p>
            <w:pPr>
              <w:pStyle w:val="nTable"/>
              <w:spacing w:after="40"/>
            </w:pPr>
            <w:r>
              <w:t xml:space="preserve">10 Aug 2007 (see s. 2(b) and </w:t>
            </w:r>
            <w:r>
              <w:rPr>
                <w:i/>
                <w:iCs/>
              </w:rPr>
              <w:t>Gazette</w:t>
            </w:r>
            <w:r>
              <w:t xml:space="preserve"> 9 Aug 2007 p. 4071)</w:t>
            </w:r>
          </w:p>
        </w:tc>
      </w:tr>
      <w:tr>
        <w:trPr>
          <w:gridBefore w:val="1"/>
          <w:wBefore w:w="14" w:type="dxa"/>
        </w:trPr>
        <w:tc>
          <w:tcPr>
            <w:tcW w:w="2268" w:type="dxa"/>
            <w:gridSpan w:val="2"/>
          </w:tcPr>
          <w:p>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pPr>
              <w:pStyle w:val="nTable"/>
              <w:spacing w:after="40"/>
              <w:rPr>
                <w:snapToGrid w:val="0"/>
              </w:rPr>
            </w:pPr>
            <w:r>
              <w:t>2 of 2008</w:t>
            </w:r>
          </w:p>
        </w:tc>
        <w:tc>
          <w:tcPr>
            <w:tcW w:w="1134" w:type="dxa"/>
            <w:gridSpan w:val="2"/>
          </w:tcPr>
          <w:p>
            <w:pPr>
              <w:pStyle w:val="nTable"/>
              <w:spacing w:after="40"/>
              <w:rPr>
                <w:snapToGrid w:val="0"/>
              </w:rPr>
            </w:pPr>
            <w:r>
              <w:t>12 Mar 2008</w:t>
            </w:r>
          </w:p>
        </w:tc>
        <w:tc>
          <w:tcPr>
            <w:tcW w:w="2552"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rPr>
          <w:gridBefore w:val="1"/>
          <w:wBefore w:w="14" w:type="dxa"/>
        </w:trPr>
        <w:tc>
          <w:tcPr>
            <w:tcW w:w="2268" w:type="dxa"/>
            <w:gridSpan w:val="2"/>
          </w:tcPr>
          <w:p>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2" w:type="dxa"/>
          </w:tcPr>
          <w:p>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trPr>
          <w:gridBefore w:val="1"/>
          <w:wBefore w:w="14" w:type="dxa"/>
        </w:trPr>
        <w:tc>
          <w:tcPr>
            <w:tcW w:w="2268" w:type="dxa"/>
            <w:gridSpan w:val="2"/>
          </w:tcPr>
          <w:p>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pPr>
              <w:pStyle w:val="nTable"/>
              <w:spacing w:after="40"/>
            </w:pPr>
            <w:r>
              <w:t>27 of 2008</w:t>
            </w:r>
          </w:p>
        </w:tc>
        <w:tc>
          <w:tcPr>
            <w:tcW w:w="1134" w:type="dxa"/>
            <w:gridSpan w:val="2"/>
          </w:tcPr>
          <w:p>
            <w:pPr>
              <w:pStyle w:val="nTable"/>
              <w:spacing w:after="40"/>
            </w:pPr>
            <w:r>
              <w:t>1 Jul 2008</w:t>
            </w:r>
          </w:p>
        </w:tc>
        <w:tc>
          <w:tcPr>
            <w:tcW w:w="2552" w:type="dxa"/>
          </w:tcPr>
          <w:p>
            <w:pPr>
              <w:pStyle w:val="nTable"/>
              <w:spacing w:after="40"/>
              <w:rPr>
                <w:b/>
                <w:bCs/>
                <w:snapToGrid w:val="0"/>
              </w:rPr>
            </w:pPr>
            <w:r>
              <w:rPr>
                <w:snapToGrid w:val="0"/>
              </w:rPr>
              <w:t>2 Jul 2008 (see s. 2(b))</w:t>
            </w:r>
          </w:p>
        </w:tc>
      </w:tr>
      <w:tr>
        <w:trPr>
          <w:gridBefore w:val="1"/>
          <w:wBefore w:w="14" w:type="dxa"/>
          <w:cantSplit/>
        </w:trPr>
        <w:tc>
          <w:tcPr>
            <w:tcW w:w="7088" w:type="dxa"/>
            <w:gridSpan w:val="7"/>
          </w:tcPr>
          <w:p>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trPr>
          <w:gridBefore w:val="1"/>
          <w:wBefore w:w="14" w:type="dxa"/>
          <w:cantSplit/>
        </w:trPr>
        <w:tc>
          <w:tcPr>
            <w:tcW w:w="2268" w:type="dxa"/>
            <w:gridSpan w:val="2"/>
          </w:tcPr>
          <w:p>
            <w:pPr>
              <w:pStyle w:val="nTable"/>
              <w:spacing w:after="40"/>
              <w:ind w:right="113"/>
              <w:rPr>
                <w:iCs/>
              </w:rPr>
            </w:pPr>
            <w:r>
              <w:rPr>
                <w:i/>
              </w:rPr>
              <w:t>Statutes (Repeals and Miscellaneous Amendments) Act 2009</w:t>
            </w:r>
            <w:r>
              <w:rPr>
                <w:iCs/>
              </w:rPr>
              <w:t xml:space="preserve"> s. 140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2" w:type="dxa"/>
          </w:tcPr>
          <w:p>
            <w:pPr>
              <w:pStyle w:val="nTable"/>
              <w:spacing w:after="40"/>
            </w:pPr>
            <w:r>
              <w:t>22 May 2009 (see s. 2(b))</w:t>
            </w:r>
          </w:p>
        </w:tc>
      </w:tr>
      <w:tr>
        <w:trPr>
          <w:gridBefore w:val="1"/>
          <w:wBefore w:w="14" w:type="dxa"/>
          <w:cantSplit/>
        </w:trPr>
        <w:tc>
          <w:tcPr>
            <w:tcW w:w="2268" w:type="dxa"/>
            <w:gridSpan w:val="2"/>
          </w:tcPr>
          <w:p>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pPr>
              <w:pStyle w:val="nTable"/>
              <w:spacing w:after="40"/>
            </w:pPr>
            <w:r>
              <w:t>7 of 2010</w:t>
            </w:r>
          </w:p>
        </w:tc>
        <w:tc>
          <w:tcPr>
            <w:tcW w:w="1134" w:type="dxa"/>
            <w:gridSpan w:val="2"/>
          </w:tcPr>
          <w:p>
            <w:pPr>
              <w:pStyle w:val="nTable"/>
              <w:spacing w:after="40"/>
            </w:pPr>
            <w:r>
              <w:t>27 May 2010</w:t>
            </w:r>
          </w:p>
        </w:tc>
        <w:tc>
          <w:tcPr>
            <w:tcW w:w="2552" w:type="dxa"/>
          </w:tcPr>
          <w:p>
            <w:pPr>
              <w:pStyle w:val="nTable"/>
              <w:spacing w:after="40"/>
            </w:pPr>
            <w:r>
              <w:t xml:space="preserve">6 Oct 2010 (see s. 2(b) and </w:t>
            </w:r>
            <w:r>
              <w:rPr>
                <w:i/>
                <w:iCs/>
              </w:rPr>
              <w:t>Gazette</w:t>
            </w:r>
            <w:r>
              <w:t xml:space="preserve"> 5 Oct 2010 p. 5113)</w:t>
            </w:r>
          </w:p>
        </w:tc>
      </w:tr>
      <w:tr>
        <w:trPr>
          <w:gridBefore w:val="1"/>
          <w:wBefore w:w="14" w:type="dxa"/>
          <w:cantSplit/>
        </w:trPr>
        <w:tc>
          <w:tcPr>
            <w:tcW w:w="2268" w:type="dxa"/>
            <w:gridSpan w:val="2"/>
          </w:tcPr>
          <w:p>
            <w:pPr>
              <w:pStyle w:val="nTable"/>
              <w:spacing w:after="40"/>
              <w:ind w:right="113"/>
              <w:rPr>
                <w:i/>
              </w:rPr>
            </w:pPr>
            <w:r>
              <w:rPr>
                <w:i/>
                <w:iCs/>
              </w:rPr>
              <w:t xml:space="preserve">Child Pornography and Exploitation Material and Classification Legislation Amendment Act 2010 </w:t>
            </w:r>
            <w:r>
              <w:t>s. 15</w:t>
            </w:r>
          </w:p>
        </w:tc>
        <w:tc>
          <w:tcPr>
            <w:tcW w:w="1134" w:type="dxa"/>
            <w:gridSpan w:val="2"/>
          </w:tcPr>
          <w:p>
            <w:pPr>
              <w:pStyle w:val="nTable"/>
              <w:spacing w:after="40"/>
            </w:pPr>
            <w:r>
              <w:t>21 of 2010</w:t>
            </w:r>
          </w:p>
        </w:tc>
        <w:tc>
          <w:tcPr>
            <w:tcW w:w="1134" w:type="dxa"/>
            <w:gridSpan w:val="2"/>
          </w:tcPr>
          <w:p>
            <w:pPr>
              <w:pStyle w:val="nTable"/>
              <w:spacing w:after="40"/>
            </w:pPr>
            <w:r>
              <w:t>7 Jul 2010</w:t>
            </w:r>
          </w:p>
        </w:tc>
        <w:tc>
          <w:tcPr>
            <w:tcW w:w="2552" w:type="dxa"/>
          </w:tcPr>
          <w:p>
            <w:pPr>
              <w:pStyle w:val="nTable"/>
              <w:spacing w:after="40"/>
            </w:pPr>
            <w:r>
              <w:rPr>
                <w:snapToGrid w:val="0"/>
              </w:rPr>
              <w:t xml:space="preserve">28 Aug 2010 (see s. 2(b) and </w:t>
            </w:r>
            <w:r>
              <w:rPr>
                <w:i/>
                <w:iCs/>
                <w:snapToGrid w:val="0"/>
              </w:rPr>
              <w:t>Gazette</w:t>
            </w:r>
            <w:r>
              <w:rPr>
                <w:snapToGrid w:val="0"/>
              </w:rPr>
              <w:t xml:space="preserve"> 27 Aug 2010 p. 4105)</w:t>
            </w:r>
          </w:p>
        </w:tc>
      </w:tr>
      <w:tr>
        <w:trPr>
          <w:gridBefore w:val="1"/>
          <w:wBefore w:w="14" w:type="dxa"/>
          <w:cantSplit/>
        </w:trPr>
        <w:tc>
          <w:tcPr>
            <w:tcW w:w="2268" w:type="dxa"/>
            <w:gridSpan w:val="2"/>
          </w:tcPr>
          <w:p>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pPr>
              <w:pStyle w:val="nTable"/>
              <w:spacing w:after="40"/>
            </w:pPr>
            <w:r>
              <w:t>45 of 2010</w:t>
            </w:r>
          </w:p>
        </w:tc>
        <w:tc>
          <w:tcPr>
            <w:tcW w:w="1134" w:type="dxa"/>
            <w:gridSpan w:val="2"/>
          </w:tcPr>
          <w:p>
            <w:pPr>
              <w:pStyle w:val="nTable"/>
              <w:spacing w:after="40"/>
            </w:pPr>
            <w:r>
              <w:t>28 Oct 2010</w:t>
            </w:r>
          </w:p>
        </w:tc>
        <w:tc>
          <w:tcPr>
            <w:tcW w:w="2552"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gridBefore w:val="1"/>
          <w:wBefore w:w="14" w:type="dxa"/>
          <w:cantSplit/>
        </w:trPr>
        <w:tc>
          <w:tcPr>
            <w:tcW w:w="2268" w:type="dxa"/>
            <w:gridSpan w:val="2"/>
          </w:tcPr>
          <w:p>
            <w:pPr>
              <w:pStyle w:val="nTable"/>
              <w:spacing w:after="40"/>
              <w:ind w:right="113"/>
              <w:rPr>
                <w:i/>
                <w:iCs/>
              </w:rPr>
            </w:pPr>
            <w:r>
              <w:rPr>
                <w:i/>
                <w:iCs/>
              </w:rPr>
              <w:t>Children and Community Services Amendment Act 2010</w:t>
            </w:r>
            <w:r>
              <w:t xml:space="preserve"> Pt. 2 Div. 2</w:t>
            </w:r>
          </w:p>
        </w:tc>
        <w:tc>
          <w:tcPr>
            <w:tcW w:w="1134" w:type="dxa"/>
            <w:gridSpan w:val="2"/>
          </w:tcPr>
          <w:p>
            <w:pPr>
              <w:pStyle w:val="nTable"/>
              <w:spacing w:after="40"/>
            </w:pPr>
            <w:r>
              <w:t>49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trPr>
          <w:gridBefore w:val="1"/>
          <w:wBefore w:w="14" w:type="dxa"/>
          <w:cantSplit/>
        </w:trPr>
        <w:tc>
          <w:tcPr>
            <w:tcW w:w="2268" w:type="dxa"/>
            <w:gridSpan w:val="2"/>
          </w:tcPr>
          <w:p>
            <w:pPr>
              <w:pStyle w:val="nTable"/>
              <w:spacing w:after="40"/>
              <w:ind w:right="113"/>
            </w:pPr>
            <w:r>
              <w:rPr>
                <w:i/>
                <w:iCs/>
              </w:rPr>
              <w:t>Misuse of Drugs Amendment Act (No. 2) 2010</w:t>
            </w:r>
            <w:r>
              <w:t xml:space="preserve"> Pt. 3</w:t>
            </w:r>
          </w:p>
        </w:tc>
        <w:tc>
          <w:tcPr>
            <w:tcW w:w="1134" w:type="dxa"/>
            <w:gridSpan w:val="2"/>
          </w:tcPr>
          <w:p>
            <w:pPr>
              <w:pStyle w:val="nTable"/>
              <w:spacing w:after="40"/>
            </w:pPr>
            <w:r>
              <w:t>50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25 Nov 2010 (see s. 2(b))</w:t>
            </w:r>
          </w:p>
        </w:tc>
      </w:tr>
      <w:tr>
        <w:trPr>
          <w:gridBefore w:val="1"/>
          <w:wBefore w:w="14" w:type="dxa"/>
          <w:cantSplit/>
        </w:trPr>
        <w:tc>
          <w:tcPr>
            <w:tcW w:w="7088" w:type="dxa"/>
            <w:gridSpan w:val="7"/>
          </w:tcPr>
          <w:p>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trPr>
          <w:gridBefore w:val="1"/>
          <w:wBefore w:w="14" w:type="dxa"/>
          <w:cantSplit/>
        </w:trPr>
        <w:tc>
          <w:tcPr>
            <w:tcW w:w="2268" w:type="dxa"/>
            <w:gridSpan w:val="2"/>
          </w:tcPr>
          <w:p>
            <w:pPr>
              <w:pStyle w:val="nTable"/>
              <w:spacing w:after="40"/>
              <w:ind w:right="113"/>
            </w:pPr>
            <w:r>
              <w:rPr>
                <w:i/>
                <w:snapToGrid w:val="0"/>
              </w:rPr>
              <w:t>Child Care Services Amendment Act 2011</w:t>
            </w:r>
            <w:r>
              <w:rPr>
                <w:snapToGrid w:val="0"/>
              </w:rPr>
              <w:t xml:space="preserve"> Pt. 3</w:t>
            </w:r>
          </w:p>
        </w:tc>
        <w:tc>
          <w:tcPr>
            <w:tcW w:w="1134" w:type="dxa"/>
            <w:gridSpan w:val="2"/>
          </w:tcPr>
          <w:p>
            <w:pPr>
              <w:pStyle w:val="nTable"/>
              <w:spacing w:after="40"/>
            </w:pPr>
            <w:r>
              <w:t>38 of 2011</w:t>
            </w:r>
          </w:p>
        </w:tc>
        <w:tc>
          <w:tcPr>
            <w:tcW w:w="1134" w:type="dxa"/>
            <w:gridSpan w:val="2"/>
          </w:tcPr>
          <w:p>
            <w:pPr>
              <w:pStyle w:val="nTable"/>
              <w:spacing w:after="40"/>
            </w:pPr>
            <w:r>
              <w:t>4 Oct 2011</w:t>
            </w:r>
          </w:p>
        </w:tc>
        <w:tc>
          <w:tcPr>
            <w:tcW w:w="2552" w:type="dxa"/>
          </w:tcPr>
          <w:p>
            <w:pPr>
              <w:pStyle w:val="nTable"/>
              <w:spacing w:after="40"/>
            </w:pPr>
            <w:r>
              <w:rPr>
                <w:snapToGrid w:val="0"/>
              </w:rPr>
              <w:t xml:space="preserve">7 Jan 2012 (see s. 2(b) and </w:t>
            </w:r>
            <w:r>
              <w:rPr>
                <w:i/>
                <w:snapToGrid w:val="0"/>
              </w:rPr>
              <w:t>Gazette</w:t>
            </w:r>
            <w:r>
              <w:rPr>
                <w:snapToGrid w:val="0"/>
              </w:rPr>
              <w:t xml:space="preserve"> 6 Jan 2012 p. 3)</w:t>
            </w:r>
          </w:p>
        </w:tc>
      </w:tr>
      <w:tr>
        <w:trPr>
          <w:gridBefore w:val="1"/>
          <w:wBefore w:w="14" w:type="dxa"/>
          <w:cantSplit/>
        </w:trPr>
        <w:tc>
          <w:tcPr>
            <w:tcW w:w="2268" w:type="dxa"/>
            <w:gridSpan w:val="2"/>
          </w:tcPr>
          <w:p>
            <w:pPr>
              <w:pStyle w:val="nTable"/>
              <w:spacing w:after="40"/>
              <w:ind w:right="113"/>
            </w:pPr>
            <w:r>
              <w:rPr>
                <w:i/>
                <w:snapToGrid w:val="0"/>
              </w:rPr>
              <w:t>Misuse of Drugs Amendment Act 2011</w:t>
            </w:r>
            <w:r>
              <w:rPr>
                <w:snapToGrid w:val="0"/>
              </w:rPr>
              <w:t xml:space="preserve"> Pt. 5</w:t>
            </w:r>
          </w:p>
        </w:tc>
        <w:tc>
          <w:tcPr>
            <w:tcW w:w="1134" w:type="dxa"/>
            <w:gridSpan w:val="2"/>
          </w:tcPr>
          <w:p>
            <w:pPr>
              <w:pStyle w:val="nTable"/>
              <w:spacing w:after="40"/>
            </w:pPr>
            <w:r>
              <w:t>56 of 2011</w:t>
            </w:r>
          </w:p>
        </w:tc>
        <w:tc>
          <w:tcPr>
            <w:tcW w:w="1134" w:type="dxa"/>
            <w:gridSpan w:val="2"/>
          </w:tcPr>
          <w:p>
            <w:pPr>
              <w:pStyle w:val="nTable"/>
              <w:spacing w:after="40"/>
            </w:pPr>
            <w:r>
              <w:t>21 Nov 2011</w:t>
            </w:r>
          </w:p>
        </w:tc>
        <w:tc>
          <w:tcPr>
            <w:tcW w:w="2552" w:type="dxa"/>
          </w:tcPr>
          <w:p>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gridBefore w:val="1"/>
          <w:wBefore w:w="14" w:type="dxa"/>
          <w:cantSplit/>
        </w:trPr>
        <w:tc>
          <w:tcPr>
            <w:tcW w:w="7088" w:type="dxa"/>
            <w:gridSpan w:val="7"/>
            <w:shd w:val="clear" w:color="auto" w:fill="auto"/>
          </w:tcPr>
          <w:p>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nil"/>
            </w:tcBorders>
            <w:shd w:val="clear" w:color="auto" w:fill="auto"/>
          </w:tcPr>
          <w:p>
            <w:pPr>
              <w:pStyle w:val="nTable"/>
              <w:spacing w:after="40"/>
              <w:rPr>
                <w:snapToGrid w:val="0"/>
              </w:rPr>
            </w:pPr>
            <w:r>
              <w:rPr>
                <w:snapToGrid w:val="0"/>
              </w:rPr>
              <w:t>11 of 2012</w:t>
            </w:r>
          </w:p>
        </w:tc>
        <w:tc>
          <w:tcPr>
            <w:tcW w:w="1134" w:type="dxa"/>
            <w:gridSpan w:val="2"/>
            <w:tcBorders>
              <w:top w:val="nil"/>
              <w:bottom w:val="nil"/>
            </w:tcBorders>
            <w:shd w:val="clear" w:color="auto" w:fill="auto"/>
          </w:tcPr>
          <w:p>
            <w:pPr>
              <w:pStyle w:val="nTable"/>
              <w:spacing w:after="40"/>
              <w:rPr>
                <w:snapToGrid w:val="0"/>
              </w:rPr>
            </w:pPr>
            <w:r>
              <w:t>20 Jun 2012</w:t>
            </w:r>
          </w:p>
        </w:tc>
        <w:tc>
          <w:tcPr>
            <w:tcW w:w="2566" w:type="dxa"/>
            <w:gridSpan w:val="2"/>
            <w:tcBorders>
              <w:top w:val="nil"/>
              <w:bottom w:val="nil"/>
            </w:tcBorders>
            <w:shd w:val="clear" w:color="auto" w:fill="auto"/>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rPr>
              <w:t>Education and Care Services National Law (WA) Amendment Act 2018</w:t>
            </w:r>
            <w:r>
              <w:t xml:space="preserve"> Pt. 4</w:t>
            </w:r>
          </w:p>
        </w:tc>
        <w:tc>
          <w:tcPr>
            <w:tcW w:w="1134" w:type="dxa"/>
            <w:gridSpan w:val="2"/>
            <w:tcBorders>
              <w:top w:val="nil"/>
              <w:bottom w:val="nil"/>
            </w:tcBorders>
            <w:shd w:val="clear" w:color="auto" w:fill="auto"/>
          </w:tcPr>
          <w:p>
            <w:pPr>
              <w:pStyle w:val="nTable"/>
              <w:spacing w:after="40"/>
              <w:rPr>
                <w:snapToGrid w:val="0"/>
              </w:rPr>
            </w:pPr>
            <w:r>
              <w:t>18 of 2018</w:t>
            </w:r>
          </w:p>
        </w:tc>
        <w:tc>
          <w:tcPr>
            <w:tcW w:w="1134" w:type="dxa"/>
            <w:gridSpan w:val="2"/>
            <w:tcBorders>
              <w:top w:val="nil"/>
              <w:bottom w:val="nil"/>
            </w:tcBorders>
            <w:shd w:val="clear" w:color="auto" w:fill="auto"/>
          </w:tcPr>
          <w:p>
            <w:pPr>
              <w:pStyle w:val="nTable"/>
              <w:spacing w:after="40"/>
            </w:pPr>
            <w:r>
              <w:t>7 Sep 2018</w:t>
            </w:r>
          </w:p>
        </w:tc>
        <w:tc>
          <w:tcPr>
            <w:tcW w:w="2566" w:type="dxa"/>
            <w:gridSpan w:val="2"/>
            <w:tcBorders>
              <w:top w:val="nil"/>
              <w:bottom w:val="nil"/>
            </w:tcBorders>
            <w:shd w:val="clear" w:color="auto" w:fill="auto"/>
          </w:tcPr>
          <w:p>
            <w:pPr>
              <w:pStyle w:val="nTable"/>
              <w:spacing w:after="40"/>
              <w:rPr>
                <w:snapToGrid w:val="0"/>
              </w:rPr>
            </w:pPr>
            <w:r>
              <w:rPr>
                <w:snapToGrid w:val="0"/>
              </w:rPr>
              <w:t>1 Oct 2018 (see s. 2(b)(i))</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 xml:space="preserve">Historical Homosexual Convictions Expungement Act 2018 </w:t>
            </w:r>
            <w:r>
              <w:t>Pt. 5 </w:t>
            </w:r>
          </w:p>
        </w:tc>
        <w:tc>
          <w:tcPr>
            <w:tcW w:w="1134" w:type="dxa"/>
            <w:gridSpan w:val="2"/>
            <w:tcBorders>
              <w:top w:val="nil"/>
              <w:bottom w:val="nil"/>
            </w:tcBorders>
            <w:shd w:val="clear" w:color="auto" w:fill="auto"/>
          </w:tcPr>
          <w:p>
            <w:pPr>
              <w:pStyle w:val="nTable"/>
              <w:spacing w:after="40"/>
            </w:pPr>
            <w:r>
              <w:t>20 of 2018</w:t>
            </w:r>
          </w:p>
        </w:tc>
        <w:tc>
          <w:tcPr>
            <w:tcW w:w="1134" w:type="dxa"/>
            <w:gridSpan w:val="2"/>
            <w:tcBorders>
              <w:top w:val="nil"/>
              <w:bottom w:val="nil"/>
            </w:tcBorders>
            <w:shd w:val="clear" w:color="auto" w:fill="auto"/>
          </w:tcPr>
          <w:p>
            <w:pPr>
              <w:pStyle w:val="nTable"/>
              <w:spacing w:after="40"/>
            </w:pPr>
            <w:r>
              <w:t>18 Sep 2018</w:t>
            </w:r>
          </w:p>
        </w:tc>
        <w:tc>
          <w:tcPr>
            <w:tcW w:w="2566" w:type="dxa"/>
            <w:gridSpan w:val="2"/>
            <w:tcBorders>
              <w:top w:val="nil"/>
              <w:bottom w:val="nil"/>
            </w:tcBorders>
            <w:shd w:val="clear" w:color="auto" w:fill="auto"/>
          </w:tcPr>
          <w:p>
            <w:pPr>
              <w:pStyle w:val="nTable"/>
              <w:spacing w:after="40"/>
              <w:rPr>
                <w:snapToGrid w:val="0"/>
              </w:rPr>
            </w:pPr>
            <w:r>
              <w:t xml:space="preserve">15 Oct 2018 (see s. 2(b) and </w:t>
            </w:r>
            <w:r>
              <w:rPr>
                <w:i/>
              </w:rPr>
              <w:t xml:space="preserve">Gazette </w:t>
            </w:r>
            <w:r>
              <w:t>12 Oct 2018 p. 4059)</w:t>
            </w:r>
          </w:p>
        </w:tc>
      </w:tr>
    </w:tbl>
    <w:p>
      <w:pPr>
        <w:pStyle w:val="nTable"/>
        <w:spacing w:after="40"/>
        <w:rPr>
          <w:del w:id="329" w:author="svcMRProcess" w:date="2020-02-25T15:04:00Z"/>
          <w:i/>
        </w:rPr>
      </w:pPr>
      <w:del w:id="330" w:author="svcMRProcess" w:date="2020-02-25T15:04:00Z">
        <w:r>
          <w:rPr>
            <w:vertAlign w:val="superscript"/>
          </w:rPr>
          <w:delText>1a</w:delText>
        </w:r>
        <w:r>
          <w:tab/>
          <w:delText>On the date as at which this compilation was prepared,</w:delText>
        </w:r>
      </w:del>
    </w:p>
    <w:tbl>
      <w:tblPr>
        <w:tblW w:w="7102" w:type="dxa"/>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66"/>
      </w:tblGrid>
      <w:tr>
        <w:trPr>
          <w:ins w:id="331" w:author="svcMRProcess" w:date="2020-02-25T15:04:00Z"/>
        </w:trPr>
        <w:tc>
          <w:tcPr>
            <w:tcW w:w="2268" w:type="dxa"/>
            <w:tcBorders>
              <w:top w:val="nil"/>
              <w:bottom w:val="single" w:sz="4" w:space="0" w:color="auto"/>
            </w:tcBorders>
            <w:shd w:val="clear" w:color="auto" w:fill="auto"/>
          </w:tcPr>
          <w:p>
            <w:pPr>
              <w:pStyle w:val="nTable"/>
              <w:spacing w:after="40"/>
              <w:rPr>
                <w:ins w:id="332" w:author="svcMRProcess" w:date="2020-02-25T15:04:00Z"/>
                <w:i/>
              </w:rPr>
            </w:pPr>
            <w:ins w:id="333" w:author="svcMRProcess" w:date="2020-02-25T15:04:00Z">
              <w:r>
                <w:rPr>
                  <w:i/>
                </w:rPr>
                <w:t>Criminal Law Amendment (Intimate Images) Act 2019</w:t>
              </w:r>
              <w:r>
                <w:rPr>
                  <w:snapToGrid w:val="0"/>
                  <w:vertAlign w:val="superscript"/>
                </w:rPr>
                <w:t xml:space="preserve"> </w:t>
              </w:r>
              <w:r>
                <w:rPr>
                  <w:snapToGrid w:val="0"/>
                </w:rPr>
                <w:t>Pt. 4</w:t>
              </w:r>
            </w:ins>
          </w:p>
        </w:tc>
        <w:tc>
          <w:tcPr>
            <w:tcW w:w="1134" w:type="dxa"/>
            <w:tcBorders>
              <w:top w:val="nil"/>
              <w:bottom w:val="single" w:sz="4" w:space="0" w:color="auto"/>
            </w:tcBorders>
            <w:shd w:val="clear" w:color="auto" w:fill="auto"/>
          </w:tcPr>
          <w:p>
            <w:pPr>
              <w:pStyle w:val="nTable"/>
              <w:spacing w:after="40"/>
              <w:rPr>
                <w:ins w:id="334" w:author="svcMRProcess" w:date="2020-02-25T15:04:00Z"/>
              </w:rPr>
            </w:pPr>
            <w:ins w:id="335" w:author="svcMRProcess" w:date="2020-02-25T15:04:00Z">
              <w:r>
                <w:t>4 of 2019</w:t>
              </w:r>
            </w:ins>
          </w:p>
        </w:tc>
        <w:tc>
          <w:tcPr>
            <w:tcW w:w="1134" w:type="dxa"/>
            <w:tcBorders>
              <w:top w:val="nil"/>
              <w:bottom w:val="single" w:sz="4" w:space="0" w:color="auto"/>
            </w:tcBorders>
            <w:shd w:val="clear" w:color="auto" w:fill="auto"/>
          </w:tcPr>
          <w:p>
            <w:pPr>
              <w:pStyle w:val="nTable"/>
              <w:spacing w:after="40"/>
              <w:rPr>
                <w:ins w:id="336" w:author="svcMRProcess" w:date="2020-02-25T15:04:00Z"/>
              </w:rPr>
            </w:pPr>
            <w:ins w:id="337" w:author="svcMRProcess" w:date="2020-02-25T15:04:00Z">
              <w:r>
                <w:t>26 Feb 2019</w:t>
              </w:r>
            </w:ins>
          </w:p>
        </w:tc>
        <w:tc>
          <w:tcPr>
            <w:tcW w:w="2566" w:type="dxa"/>
            <w:tcBorders>
              <w:top w:val="nil"/>
              <w:bottom w:val="single" w:sz="4" w:space="0" w:color="auto"/>
            </w:tcBorders>
            <w:shd w:val="clear" w:color="auto" w:fill="auto"/>
          </w:tcPr>
          <w:p>
            <w:pPr>
              <w:pStyle w:val="nTable"/>
              <w:spacing w:after="40"/>
              <w:rPr>
                <w:ins w:id="338" w:author="svcMRProcess" w:date="2020-02-25T15:04:00Z"/>
              </w:rPr>
            </w:pPr>
            <w:ins w:id="339" w:author="svcMRProcess" w:date="2020-02-25T15:04:00Z">
              <w:r>
                <w:t xml:space="preserve">15 Apr 2019 (see s. 2(b) and </w:t>
              </w:r>
              <w:r>
                <w:rPr>
                  <w:i/>
                </w:rPr>
                <w:t>Gazette</w:t>
              </w:r>
              <w:r>
                <w:t xml:space="preserve"> 9 Apr 2019 p. 1041)</w:t>
              </w:r>
            </w:ins>
          </w:p>
        </w:tc>
      </w:tr>
    </w:tbl>
    <w:p>
      <w:pPr>
        <w:pStyle w:val="nHeading3"/>
        <w:rPr>
          <w:ins w:id="340" w:author="svcMRProcess" w:date="2020-02-25T15:04:00Z"/>
        </w:rPr>
      </w:pPr>
      <w:bookmarkStart w:id="341" w:name="_Toc32394385"/>
      <w:bookmarkStart w:id="342" w:name="_Toc32394547"/>
      <w:ins w:id="343" w:author="svcMRProcess" w:date="2020-02-25T15:04:00Z">
        <w:r>
          <w:t>Uncommenced</w:t>
        </w:r>
      </w:ins>
      <w:r>
        <w:t xml:space="preserve"> provisions </w:t>
      </w:r>
      <w:del w:id="344" w:author="svcMRProcess" w:date="2020-02-25T15:04:00Z">
        <w:r>
          <w:delText xml:space="preserve">referred to in the following </w:delText>
        </w:r>
      </w:del>
      <w:r>
        <w:t>table</w:t>
      </w:r>
      <w:bookmarkEnd w:id="341"/>
      <w:bookmarkEnd w:id="342"/>
      <w:del w:id="345" w:author="svcMRProcess" w:date="2020-02-25T15:04:00Z">
        <w:r>
          <w:delText xml:space="preserve"> had not come into operation and were therefore not included in this compilation. For</w:delText>
        </w:r>
      </w:del>
    </w:p>
    <w:p>
      <w:pPr>
        <w:pStyle w:val="nStatement"/>
        <w:keepNext/>
        <w:spacing w:after="240"/>
      </w:pPr>
      <w:ins w:id="346" w:author="svcMRProcess" w:date="2020-02-25T15:04:00Z">
        <w:r>
          <w:t>To view</w:t>
        </w:r>
      </w:ins>
      <w:r>
        <w:t xml:space="preserve"> the text of the </w:t>
      </w:r>
      <w:ins w:id="347" w:author="svcMRProcess" w:date="2020-02-25T15:04:00Z">
        <w:r>
          <w:t xml:space="preserve">uncommenced </w:t>
        </w:r>
      </w:ins>
      <w:r>
        <w:t xml:space="preserve">provisions see </w:t>
      </w:r>
      <w:del w:id="348" w:author="svcMRProcess" w:date="2020-02-25T15:04:00Z">
        <w:r>
          <w:delText>the endnotes referred to in the table</w:delText>
        </w:r>
      </w:del>
      <w:ins w:id="349" w:author="svcMRProcess" w:date="2020-02-25T15:04:00Z">
        <w:r>
          <w:rPr>
            <w:i/>
          </w:rPr>
          <w:t>Acts as passed</w:t>
        </w:r>
        <w:r>
          <w:t xml:space="preserve"> on the WA Legislation website</w:t>
        </w:r>
      </w:ins>
      <w:r>
        <w:t>.</w:t>
      </w:r>
    </w:p>
    <w:p>
      <w:pPr>
        <w:pStyle w:val="nHeading3"/>
        <w:rPr>
          <w:del w:id="350" w:author="svcMRProcess" w:date="2020-02-25T15:04:00Z"/>
          <w:snapToGrid w:val="0"/>
        </w:rPr>
      </w:pPr>
      <w:bookmarkStart w:id="351" w:name="_Toc2163920"/>
      <w:del w:id="352" w:author="svcMRProcess" w:date="2020-02-25T15:04:00Z">
        <w:r>
          <w:rPr>
            <w:snapToGrid w:val="0"/>
          </w:rPr>
          <w:delText>Provisions that have not come into operation</w:delText>
        </w:r>
        <w:bookmarkEnd w:id="351"/>
      </w:del>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1"/>
        <w:gridCol w:w="1121"/>
        <w:gridCol w:w="2580"/>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80"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4" w:space="0" w:color="auto"/>
              <w:bottom w:val="nil"/>
            </w:tcBorders>
          </w:tcPr>
          <w:p>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Sch. 1 cl. 3)</w:t>
            </w:r>
            <w:del w:id="353" w:author="svcMRProcess" w:date="2020-02-25T15:04:00Z">
              <w:r>
                <w:rPr>
                  <w:snapToGrid w:val="0"/>
                </w:rPr>
                <w:delText xml:space="preserve"> </w:delText>
              </w:r>
              <w:r>
                <w:rPr>
                  <w:iCs/>
                  <w:noProof/>
                  <w:snapToGrid w:val="0"/>
                  <w:vertAlign w:val="superscript"/>
                </w:rPr>
                <w:delText>2</w:delText>
              </w:r>
            </w:del>
          </w:p>
        </w:tc>
        <w:tc>
          <w:tcPr>
            <w:tcW w:w="1121" w:type="dxa"/>
            <w:tcBorders>
              <w:top w:val="single" w:sz="4" w:space="0" w:color="auto"/>
              <w:bottom w:val="nil"/>
            </w:tcBorders>
          </w:tcPr>
          <w:p>
            <w:pPr>
              <w:pStyle w:val="nTable"/>
              <w:keepNext/>
              <w:spacing w:after="40"/>
            </w:pPr>
            <w:r>
              <w:rPr>
                <w:snapToGrid w:val="0"/>
              </w:rPr>
              <w:t>48 of 2006</w:t>
            </w:r>
          </w:p>
        </w:tc>
        <w:tc>
          <w:tcPr>
            <w:tcW w:w="1121" w:type="dxa"/>
            <w:tcBorders>
              <w:top w:val="single" w:sz="4" w:space="0" w:color="auto"/>
              <w:bottom w:val="nil"/>
            </w:tcBorders>
          </w:tcPr>
          <w:p>
            <w:pPr>
              <w:pStyle w:val="nTable"/>
              <w:keepNext/>
              <w:spacing w:after="40"/>
            </w:pPr>
            <w:r>
              <w:rPr>
                <w:snapToGrid w:val="0"/>
              </w:rPr>
              <w:t>4 Oct 2006</w:t>
            </w:r>
          </w:p>
        </w:tc>
        <w:tc>
          <w:tcPr>
            <w:tcW w:w="2580" w:type="dxa"/>
            <w:tcBorders>
              <w:top w:val="single" w:sz="4" w:space="0" w:color="auto"/>
              <w:bottom w:val="nil"/>
            </w:tcBorders>
          </w:tcPr>
          <w:p>
            <w:pPr>
              <w:pStyle w:val="nTable"/>
              <w:keepNext/>
              <w:spacing w:after="40"/>
              <w:rPr>
                <w:snapToGrid w:val="0"/>
              </w:rPr>
            </w:pPr>
            <w:r>
              <w:rPr>
                <w:snapToGrid w:val="0"/>
              </w:rPr>
              <w:t>To be proclaimed (see s. 2)</w:t>
            </w:r>
          </w:p>
        </w:tc>
      </w:tr>
      <w:tr>
        <w:tc>
          <w:tcPr>
            <w:tcW w:w="2267" w:type="dxa"/>
            <w:tcBorders>
              <w:top w:val="nil"/>
              <w:bottom w:val="single" w:sz="4" w:space="0" w:color="auto"/>
            </w:tcBorders>
          </w:tcPr>
          <w:p>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w:t>
            </w:r>
            <w:del w:id="354" w:author="svcMRProcess" w:date="2020-02-25T15:04:00Z">
              <w:r>
                <w:rPr>
                  <w:iCs/>
                  <w:snapToGrid w:val="0"/>
                </w:rPr>
                <w:delText> </w:delText>
              </w:r>
              <w:r>
                <w:rPr>
                  <w:iCs/>
                  <w:snapToGrid w:val="0"/>
                  <w:vertAlign w:val="superscript"/>
                </w:rPr>
                <w:delText>3</w:delText>
              </w:r>
            </w:del>
          </w:p>
        </w:tc>
        <w:tc>
          <w:tcPr>
            <w:tcW w:w="1121" w:type="dxa"/>
            <w:tcBorders>
              <w:top w:val="nil"/>
              <w:bottom w:val="single" w:sz="4" w:space="0" w:color="auto"/>
            </w:tcBorders>
          </w:tcPr>
          <w:p>
            <w:pPr>
              <w:pStyle w:val="nTable"/>
              <w:spacing w:after="40"/>
            </w:pPr>
            <w:r>
              <w:t>13 of 2008</w:t>
            </w:r>
          </w:p>
        </w:tc>
        <w:tc>
          <w:tcPr>
            <w:tcW w:w="1121" w:type="dxa"/>
            <w:tcBorders>
              <w:top w:val="nil"/>
              <w:bottom w:val="single" w:sz="4" w:space="0" w:color="auto"/>
            </w:tcBorders>
          </w:tcPr>
          <w:p>
            <w:pPr>
              <w:pStyle w:val="nTable"/>
              <w:spacing w:after="40"/>
            </w:pPr>
            <w:r>
              <w:t>14 Apr 2008</w:t>
            </w:r>
          </w:p>
        </w:tc>
        <w:tc>
          <w:tcPr>
            <w:tcW w:w="2580" w:type="dxa"/>
            <w:tcBorders>
              <w:top w:val="nil"/>
              <w:bottom w:val="single" w:sz="4" w:space="0" w:color="auto"/>
            </w:tcBorders>
          </w:tcPr>
          <w:p>
            <w:pPr>
              <w:pStyle w:val="nTable"/>
              <w:spacing w:after="40"/>
              <w:rPr>
                <w:snapToGrid w:val="0"/>
              </w:rPr>
            </w:pPr>
            <w:r>
              <w:rPr>
                <w:snapToGrid w:val="0"/>
              </w:rPr>
              <w:t>To be proclaimed (see s. 2(b))</w:t>
            </w:r>
          </w:p>
        </w:tc>
      </w:tr>
      <w:tr>
        <w:trPr>
          <w:del w:id="355" w:author="svcMRProcess" w:date="2020-02-25T15:04:00Z"/>
        </w:trPr>
        <w:tc>
          <w:tcPr>
            <w:tcW w:w="2267" w:type="dxa"/>
            <w:tcBorders>
              <w:top w:val="nil"/>
              <w:bottom w:val="single" w:sz="4" w:space="0" w:color="auto"/>
            </w:tcBorders>
          </w:tcPr>
          <w:p>
            <w:pPr>
              <w:pStyle w:val="nTable"/>
              <w:spacing w:after="40"/>
              <w:ind w:right="113"/>
              <w:rPr>
                <w:del w:id="356" w:author="svcMRProcess" w:date="2020-02-25T15:04:00Z"/>
                <w:i/>
                <w:snapToGrid w:val="0"/>
              </w:rPr>
            </w:pPr>
            <w:del w:id="357" w:author="svcMRProcess" w:date="2020-02-25T15:04:00Z">
              <w:r>
                <w:rPr>
                  <w:i/>
                </w:rPr>
                <w:delText>Criminal Law Amendment (Intimate Images) Act 2019</w:delText>
              </w:r>
              <w:r>
                <w:rPr>
                  <w:snapToGrid w:val="0"/>
                  <w:vertAlign w:val="superscript"/>
                </w:rPr>
                <w:delText xml:space="preserve"> </w:delText>
              </w:r>
              <w:r>
                <w:rPr>
                  <w:snapToGrid w:val="0"/>
                </w:rPr>
                <w:delText>Pt. 4</w:delText>
              </w:r>
              <w:r>
                <w:rPr>
                  <w:snapToGrid w:val="0"/>
                  <w:vertAlign w:val="superscript"/>
                </w:rPr>
                <w:delText> 4</w:delText>
              </w:r>
            </w:del>
          </w:p>
        </w:tc>
        <w:tc>
          <w:tcPr>
            <w:tcW w:w="1121" w:type="dxa"/>
            <w:tcBorders>
              <w:top w:val="nil"/>
              <w:bottom w:val="single" w:sz="4" w:space="0" w:color="auto"/>
            </w:tcBorders>
          </w:tcPr>
          <w:p>
            <w:pPr>
              <w:pStyle w:val="nTable"/>
              <w:spacing w:after="40"/>
              <w:rPr>
                <w:del w:id="358" w:author="svcMRProcess" w:date="2020-02-25T15:04:00Z"/>
              </w:rPr>
            </w:pPr>
            <w:del w:id="359" w:author="svcMRProcess" w:date="2020-02-25T15:04:00Z">
              <w:r>
                <w:delText>4 of 2019</w:delText>
              </w:r>
            </w:del>
          </w:p>
        </w:tc>
        <w:tc>
          <w:tcPr>
            <w:tcW w:w="1121" w:type="dxa"/>
            <w:tcBorders>
              <w:top w:val="nil"/>
              <w:bottom w:val="single" w:sz="4" w:space="0" w:color="auto"/>
            </w:tcBorders>
          </w:tcPr>
          <w:p>
            <w:pPr>
              <w:pStyle w:val="nTable"/>
              <w:spacing w:after="40"/>
              <w:rPr>
                <w:del w:id="360" w:author="svcMRProcess" w:date="2020-02-25T15:04:00Z"/>
              </w:rPr>
            </w:pPr>
            <w:del w:id="361" w:author="svcMRProcess" w:date="2020-02-25T15:04:00Z">
              <w:r>
                <w:delText>26 Feb 2019</w:delText>
              </w:r>
            </w:del>
          </w:p>
        </w:tc>
        <w:tc>
          <w:tcPr>
            <w:tcW w:w="2580" w:type="dxa"/>
            <w:tcBorders>
              <w:top w:val="nil"/>
              <w:bottom w:val="single" w:sz="4" w:space="0" w:color="auto"/>
            </w:tcBorders>
          </w:tcPr>
          <w:p>
            <w:pPr>
              <w:pStyle w:val="nTable"/>
              <w:spacing w:after="40"/>
              <w:rPr>
                <w:del w:id="362" w:author="svcMRProcess" w:date="2020-02-25T15:04:00Z"/>
                <w:snapToGrid w:val="0"/>
              </w:rPr>
            </w:pPr>
            <w:del w:id="363" w:author="svcMRProcess" w:date="2020-02-25T15:04:00Z">
              <w:r>
                <w:rPr>
                  <w:snapToGrid w:val="0"/>
                </w:rPr>
                <w:delText>To be proclaimed (see s. 2(b))</w:delText>
              </w:r>
            </w:del>
          </w:p>
        </w:tc>
      </w:tr>
    </w:tbl>
    <w:p>
      <w:pPr>
        <w:pStyle w:val="nSubsection"/>
        <w:keepNext/>
        <w:spacing w:before="160" w:line="240" w:lineRule="atLeast"/>
        <w:rPr>
          <w:del w:id="364" w:author="svcMRProcess" w:date="2020-02-25T15:04:00Z"/>
          <w:snapToGrid w:val="0"/>
        </w:rPr>
      </w:pPr>
      <w:del w:id="365" w:author="svcMRProcess" w:date="2020-02-25T15:04:00Z">
        <w:r>
          <w:rPr>
            <w:vertAlign w:val="superscript"/>
          </w:rPr>
          <w:delText>2</w:delText>
        </w:r>
        <w:r>
          <w:tab/>
        </w:r>
        <w:r>
          <w:rPr>
            <w:snapToGrid w:val="0"/>
          </w:rPr>
          <w:delText xml:space="preserve">On the date as at which this </w:delText>
        </w:r>
        <w:r>
          <w:delText>compilation</w:delText>
        </w:r>
        <w:r>
          <w:rPr>
            <w:snapToGrid w:val="0"/>
          </w:rPr>
          <w:delText xml:space="preserve"> was prepared, the </w:delText>
        </w:r>
        <w:r>
          <w:rPr>
            <w:i/>
            <w:iCs/>
            <w:snapToGrid w:val="0"/>
          </w:rPr>
          <w:delText>Commissioner for Children and Young People Act 2006</w:delText>
        </w:r>
        <w:r>
          <w:rPr>
            <w:snapToGrid w:val="0"/>
          </w:rPr>
          <w:delText xml:space="preserve"> Sch. 1 cl. 3 had not come into operation. It reads as follows:</w:delText>
        </w:r>
      </w:del>
    </w:p>
    <w:p>
      <w:pPr>
        <w:pStyle w:val="BlankOpen"/>
        <w:keepLines w:val="0"/>
        <w:rPr>
          <w:del w:id="366" w:author="svcMRProcess" w:date="2020-02-25T15:04:00Z"/>
          <w:sz w:val="16"/>
        </w:rPr>
      </w:pPr>
    </w:p>
    <w:p>
      <w:pPr>
        <w:pStyle w:val="nzHeading2"/>
        <w:spacing w:before="0"/>
        <w:rPr>
          <w:del w:id="367" w:author="svcMRProcess" w:date="2020-02-25T15:04:00Z"/>
        </w:rPr>
      </w:pPr>
      <w:del w:id="368" w:author="svcMRProcess" w:date="2020-02-25T15:04:00Z">
        <w:r>
          <w:rPr>
            <w:rStyle w:val="CharSchNo"/>
          </w:rPr>
          <w:delText>Schedule 1</w:delText>
        </w:r>
        <w:r>
          <w:rPr>
            <w:rStyle w:val="CharSDivNo"/>
          </w:rPr>
          <w:delText> </w:delText>
        </w:r>
        <w:r>
          <w:delText>—</w:delText>
        </w:r>
        <w:r>
          <w:rPr>
            <w:rStyle w:val="CharSDivText"/>
          </w:rPr>
          <w:delText> </w:delText>
        </w:r>
        <w:r>
          <w:rPr>
            <w:rStyle w:val="CharSchText"/>
          </w:rPr>
          <w:delText>Consequential amendments</w:delText>
        </w:r>
      </w:del>
    </w:p>
    <w:p>
      <w:pPr>
        <w:pStyle w:val="nzMiscellaneousBody"/>
        <w:keepNext/>
        <w:jc w:val="right"/>
        <w:rPr>
          <w:del w:id="369" w:author="svcMRProcess" w:date="2020-02-25T15:04:00Z"/>
        </w:rPr>
      </w:pPr>
      <w:del w:id="370" w:author="svcMRProcess" w:date="2020-02-25T15:04:00Z">
        <w:r>
          <w:delText>[s. 65]</w:delText>
        </w:r>
      </w:del>
    </w:p>
    <w:p>
      <w:pPr>
        <w:pStyle w:val="nzHeading5"/>
        <w:keepLines w:val="0"/>
        <w:spacing w:before="60"/>
        <w:rPr>
          <w:del w:id="371" w:author="svcMRProcess" w:date="2020-02-25T15:04:00Z"/>
        </w:rPr>
      </w:pPr>
      <w:del w:id="372" w:author="svcMRProcess" w:date="2020-02-25T15:04:00Z">
        <w:r>
          <w:rPr>
            <w:rStyle w:val="CharSClsNo"/>
          </w:rPr>
          <w:delText>3</w:delText>
        </w:r>
        <w:r>
          <w:delText>.</w:delText>
        </w:r>
        <w:r>
          <w:tab/>
        </w:r>
        <w:r>
          <w:rPr>
            <w:i/>
            <w:iCs/>
          </w:rPr>
          <w:delText>Working with Children (Criminal Record Checking) Act 2004</w:delText>
        </w:r>
        <w:r>
          <w:delText xml:space="preserve"> amended</w:delText>
        </w:r>
      </w:del>
    </w:p>
    <w:p>
      <w:pPr>
        <w:pStyle w:val="nzSubsection"/>
        <w:keepNext/>
        <w:spacing w:before="40"/>
        <w:rPr>
          <w:del w:id="373" w:author="svcMRProcess" w:date="2020-02-25T15:04:00Z"/>
        </w:rPr>
      </w:pPr>
      <w:del w:id="374" w:author="svcMRProcess" w:date="2020-02-25T15:04:00Z">
        <w:r>
          <w:tab/>
          <w:delText>(1)</w:delText>
        </w:r>
        <w:r>
          <w:tab/>
          <w:delText xml:space="preserve">The amendments in this clause are to the </w:delText>
        </w:r>
        <w:r>
          <w:rPr>
            <w:i/>
          </w:rPr>
          <w:delText>Working with Children (Criminal Record Checking) Act 2004</w:delText>
        </w:r>
        <w:r>
          <w:rPr>
            <w:iCs/>
          </w:rPr>
          <w:delText>.</w:delText>
        </w:r>
      </w:del>
    </w:p>
    <w:p>
      <w:pPr>
        <w:pStyle w:val="nzSubsection"/>
        <w:rPr>
          <w:del w:id="375" w:author="svcMRProcess" w:date="2020-02-25T15:04:00Z"/>
        </w:rPr>
      </w:pPr>
      <w:del w:id="376" w:author="svcMRProcess" w:date="2020-02-25T15:04:00Z">
        <w:r>
          <w:tab/>
          <w:delText>(2)</w:delText>
        </w:r>
        <w:r>
          <w:tab/>
          <w:delText>Section 4 is amended as follows:</w:delText>
        </w:r>
      </w:del>
    </w:p>
    <w:p>
      <w:pPr>
        <w:pStyle w:val="nzIndenta"/>
        <w:rPr>
          <w:del w:id="377" w:author="svcMRProcess" w:date="2020-02-25T15:04:00Z"/>
        </w:rPr>
      </w:pPr>
      <w:del w:id="378" w:author="svcMRProcess" w:date="2020-02-25T15:04:00Z">
        <w:r>
          <w:tab/>
          <w:delText>(a)</w:delText>
        </w:r>
        <w:r>
          <w:tab/>
          <w:delText xml:space="preserve">by deleting the definition of </w:delText>
        </w:r>
        <w:r>
          <w:rPr>
            <w:b/>
            <w:bCs/>
            <w:i/>
            <w:iCs/>
          </w:rPr>
          <w:delText>CEO</w:delText>
        </w:r>
        <w:r>
          <w:delText>;</w:delText>
        </w:r>
      </w:del>
    </w:p>
    <w:p>
      <w:pPr>
        <w:pStyle w:val="nzIndenta"/>
        <w:rPr>
          <w:del w:id="379" w:author="svcMRProcess" w:date="2020-02-25T15:04:00Z"/>
        </w:rPr>
      </w:pPr>
      <w:del w:id="380" w:author="svcMRProcess" w:date="2020-02-25T15:04:00Z">
        <w:r>
          <w:tab/>
          <w:delText>(b)</w:delText>
        </w:r>
        <w:r>
          <w:tab/>
          <w:delText xml:space="preserve">by deleting the definition of </w:delText>
        </w:r>
        <w:r>
          <w:rPr>
            <w:b/>
            <w:bCs/>
            <w:i/>
            <w:iCs/>
          </w:rPr>
          <w:delText>Commissioner</w:delText>
        </w:r>
        <w:r>
          <w:delText xml:space="preserve"> and inserting instead — </w:delText>
        </w:r>
      </w:del>
    </w:p>
    <w:p>
      <w:pPr>
        <w:pStyle w:val="MiscOpen"/>
        <w:ind w:left="880"/>
        <w:rPr>
          <w:del w:id="381" w:author="svcMRProcess" w:date="2020-02-25T15:04:00Z"/>
        </w:rPr>
      </w:pPr>
      <w:del w:id="382" w:author="svcMRProcess" w:date="2020-02-25T15:04:00Z">
        <w:r>
          <w:delText xml:space="preserve">“    </w:delText>
        </w:r>
      </w:del>
    </w:p>
    <w:p>
      <w:pPr>
        <w:pStyle w:val="nzDefstart"/>
        <w:rPr>
          <w:del w:id="383" w:author="svcMRProcess" w:date="2020-02-25T15:04:00Z"/>
        </w:rPr>
      </w:pPr>
      <w:del w:id="384" w:author="svcMRProcess" w:date="2020-02-25T15:04:00Z">
        <w:r>
          <w:rPr>
            <w:b/>
            <w:bCs/>
            <w:i/>
            <w:iCs/>
          </w:rPr>
          <w:tab/>
          <w:delText>Commissioner</w:delText>
        </w:r>
        <w:r>
          <w:delText xml:space="preserve"> means the person holding or acting in the office of Commissioner for Children and Young People under the </w:delText>
        </w:r>
        <w:r>
          <w:rPr>
            <w:i/>
            <w:iCs/>
          </w:rPr>
          <w:delText>Commissioner for Children and Young People Act 2006</w:delText>
        </w:r>
        <w:r>
          <w:delText>;</w:delText>
        </w:r>
      </w:del>
    </w:p>
    <w:p>
      <w:pPr>
        <w:pStyle w:val="MiscClose"/>
        <w:rPr>
          <w:del w:id="385" w:author="svcMRProcess" w:date="2020-02-25T15:04:00Z"/>
        </w:rPr>
      </w:pPr>
      <w:del w:id="386" w:author="svcMRProcess" w:date="2020-02-25T15:04:00Z">
        <w:r>
          <w:delText xml:space="preserve">    ”;</w:delText>
        </w:r>
      </w:del>
    </w:p>
    <w:p>
      <w:pPr>
        <w:pStyle w:val="nzIndenta"/>
        <w:keepNext/>
        <w:rPr>
          <w:del w:id="387" w:author="svcMRProcess" w:date="2020-02-25T15:04:00Z"/>
        </w:rPr>
      </w:pPr>
      <w:del w:id="388" w:author="svcMRProcess" w:date="2020-02-25T15:04:00Z">
        <w:r>
          <w:tab/>
          <w:delText>(c)</w:delText>
        </w:r>
        <w:r>
          <w:tab/>
          <w:delText xml:space="preserve">by inserting in the appropriate alphabetical position — </w:delText>
        </w:r>
      </w:del>
    </w:p>
    <w:p>
      <w:pPr>
        <w:pStyle w:val="MiscOpen"/>
        <w:ind w:left="880"/>
        <w:rPr>
          <w:del w:id="389" w:author="svcMRProcess" w:date="2020-02-25T15:04:00Z"/>
        </w:rPr>
      </w:pPr>
      <w:del w:id="390" w:author="svcMRProcess" w:date="2020-02-25T15:04:00Z">
        <w:r>
          <w:delText xml:space="preserve">“    </w:delText>
        </w:r>
      </w:del>
    </w:p>
    <w:p>
      <w:pPr>
        <w:pStyle w:val="nzDefstart"/>
        <w:rPr>
          <w:del w:id="391" w:author="svcMRProcess" w:date="2020-02-25T15:04:00Z"/>
        </w:rPr>
      </w:pPr>
      <w:del w:id="392" w:author="svcMRProcess" w:date="2020-02-25T15:04:00Z">
        <w:r>
          <w:rPr>
            <w:b/>
            <w:bCs/>
            <w:i/>
            <w:iCs/>
          </w:rPr>
          <w:tab/>
          <w:delText>Commissioner for Police</w:delText>
        </w:r>
        <w:r>
          <w:delText xml:space="preserve"> means the person holding or acting in the office of Commissioner for Police under the </w:delText>
        </w:r>
        <w:r>
          <w:rPr>
            <w:i/>
            <w:iCs/>
          </w:rPr>
          <w:delText>Police Act 1892</w:delText>
        </w:r>
        <w:r>
          <w:delText>;</w:delText>
        </w:r>
      </w:del>
    </w:p>
    <w:p>
      <w:pPr>
        <w:pStyle w:val="MiscClose"/>
        <w:rPr>
          <w:del w:id="393" w:author="svcMRProcess" w:date="2020-02-25T15:04:00Z"/>
        </w:rPr>
      </w:pPr>
      <w:del w:id="394" w:author="svcMRProcess" w:date="2020-02-25T15:04:00Z">
        <w:r>
          <w:delText xml:space="preserve">    ”.</w:delText>
        </w:r>
      </w:del>
    </w:p>
    <w:p>
      <w:pPr>
        <w:pStyle w:val="nzSubsection"/>
        <w:rPr>
          <w:del w:id="395" w:author="svcMRProcess" w:date="2020-02-25T15:04:00Z"/>
        </w:rPr>
      </w:pPr>
      <w:del w:id="396" w:author="svcMRProcess" w:date="2020-02-25T15:04:00Z">
        <w:r>
          <w:tab/>
          <w:delText>(3)</w:delText>
        </w:r>
        <w:r>
          <w:tab/>
          <w:delText xml:space="preserve">The heading to Part 2 Division 3 is amended by deleting “CEO” and inserting instead — </w:delText>
        </w:r>
      </w:del>
    </w:p>
    <w:p>
      <w:pPr>
        <w:pStyle w:val="nzSubsection"/>
        <w:rPr>
          <w:del w:id="397" w:author="svcMRProcess" w:date="2020-02-25T15:04:00Z"/>
        </w:rPr>
      </w:pPr>
      <w:del w:id="398" w:author="svcMRProcess" w:date="2020-02-25T15:04:00Z">
        <w:r>
          <w:tab/>
        </w:r>
        <w:r>
          <w:tab/>
          <w:delText>“    Commissioner    ”.</w:delText>
        </w:r>
      </w:del>
    </w:p>
    <w:p>
      <w:pPr>
        <w:pStyle w:val="nzSubsection"/>
        <w:rPr>
          <w:del w:id="399" w:author="svcMRProcess" w:date="2020-02-25T15:04:00Z"/>
        </w:rPr>
      </w:pPr>
      <w:del w:id="400" w:author="svcMRProcess" w:date="2020-02-25T15:04:00Z">
        <w:r>
          <w:tab/>
          <w:delText>(4)</w:delText>
        </w:r>
        <w:r>
          <w:tab/>
          <w:delText xml:space="preserve">Section 17(1) is amended by inserting after “Commissioner” in both places where it occurs — </w:delText>
        </w:r>
      </w:del>
    </w:p>
    <w:p>
      <w:pPr>
        <w:pStyle w:val="nzSubsection"/>
        <w:rPr>
          <w:del w:id="401" w:author="svcMRProcess" w:date="2020-02-25T15:04:00Z"/>
        </w:rPr>
      </w:pPr>
      <w:del w:id="402" w:author="svcMRProcess" w:date="2020-02-25T15:04:00Z">
        <w:r>
          <w:tab/>
        </w:r>
        <w:r>
          <w:tab/>
          <w:delText>“    of Police    ”.</w:delText>
        </w:r>
      </w:del>
    </w:p>
    <w:p>
      <w:pPr>
        <w:pStyle w:val="nzSubsection"/>
        <w:rPr>
          <w:del w:id="403" w:author="svcMRProcess" w:date="2020-02-25T15:04:00Z"/>
        </w:rPr>
      </w:pPr>
      <w:del w:id="404" w:author="svcMRProcess" w:date="2020-02-25T15:04:00Z">
        <w:r>
          <w:tab/>
          <w:delText>(5)</w:delText>
        </w:r>
        <w:r>
          <w:tab/>
          <w:delText xml:space="preserve">Section 17(2) is amended by inserting after “Commissioner” — </w:delText>
        </w:r>
      </w:del>
    </w:p>
    <w:p>
      <w:pPr>
        <w:pStyle w:val="nzSubsection"/>
        <w:rPr>
          <w:del w:id="405" w:author="svcMRProcess" w:date="2020-02-25T15:04:00Z"/>
        </w:rPr>
      </w:pPr>
      <w:del w:id="406" w:author="svcMRProcess" w:date="2020-02-25T15:04:00Z">
        <w:r>
          <w:tab/>
        </w:r>
        <w:r>
          <w:tab/>
          <w:delText>“    of Police    ”.</w:delText>
        </w:r>
      </w:del>
    </w:p>
    <w:p>
      <w:pPr>
        <w:pStyle w:val="nzSubsection"/>
        <w:rPr>
          <w:del w:id="407" w:author="svcMRProcess" w:date="2020-02-25T15:04:00Z"/>
        </w:rPr>
      </w:pPr>
      <w:del w:id="408" w:author="svcMRProcess" w:date="2020-02-25T15:04:00Z">
        <w:r>
          <w:tab/>
          <w:delText>(6)</w:delText>
        </w:r>
        <w:r>
          <w:tab/>
          <w:delText xml:space="preserve">Section 34(1) is amended in paragraph (b) of the definition of </w:delText>
        </w:r>
        <w:r>
          <w:rPr>
            <w:b/>
            <w:bCs/>
            <w:i/>
            <w:iCs/>
          </w:rPr>
          <w:delText>authorised person</w:delText>
        </w:r>
        <w:r>
          <w:delText xml:space="preserve"> by inserting after “Commissioner” — </w:delText>
        </w:r>
      </w:del>
    </w:p>
    <w:p>
      <w:pPr>
        <w:pStyle w:val="nzSubsection"/>
        <w:rPr>
          <w:del w:id="409" w:author="svcMRProcess" w:date="2020-02-25T15:04:00Z"/>
        </w:rPr>
      </w:pPr>
      <w:del w:id="410" w:author="svcMRProcess" w:date="2020-02-25T15:04:00Z">
        <w:r>
          <w:tab/>
        </w:r>
        <w:r>
          <w:tab/>
          <w:delText>“    of Police    ”.</w:delText>
        </w:r>
      </w:del>
    </w:p>
    <w:p>
      <w:pPr>
        <w:pStyle w:val="nzSubsection"/>
        <w:keepNext/>
        <w:rPr>
          <w:del w:id="411" w:author="svcMRProcess" w:date="2020-02-25T15:04:00Z"/>
        </w:rPr>
      </w:pPr>
      <w:del w:id="412" w:author="svcMRProcess" w:date="2020-02-25T15:04:00Z">
        <w:r>
          <w:tab/>
          <w:delText>(7)</w:delText>
        </w:r>
        <w:r>
          <w:tab/>
          <w:delText xml:space="preserve">Section 34(3) is amended by inserting after “Commissioner” in both places where it occurs — </w:delText>
        </w:r>
      </w:del>
    </w:p>
    <w:p>
      <w:pPr>
        <w:pStyle w:val="nzSubsection"/>
        <w:rPr>
          <w:del w:id="413" w:author="svcMRProcess" w:date="2020-02-25T15:04:00Z"/>
        </w:rPr>
      </w:pPr>
      <w:del w:id="414" w:author="svcMRProcess" w:date="2020-02-25T15:04:00Z">
        <w:r>
          <w:tab/>
        </w:r>
        <w:r>
          <w:tab/>
          <w:delText>“    of Police    ”.</w:delText>
        </w:r>
      </w:del>
    </w:p>
    <w:p>
      <w:pPr>
        <w:pStyle w:val="nzSubsection"/>
        <w:keepNext/>
        <w:keepLines/>
        <w:rPr>
          <w:del w:id="415" w:author="svcMRProcess" w:date="2020-02-25T15:04:00Z"/>
        </w:rPr>
      </w:pPr>
      <w:del w:id="416" w:author="svcMRProcess" w:date="2020-02-25T15:04:00Z">
        <w:r>
          <w:tab/>
          <w:delText>(8)</w:delText>
        </w:r>
        <w:r>
          <w:tab/>
          <w:delText xml:space="preserve">The provisions mentioned in the Table to this subclause are amended by deleting “CEO” in each place where it occurs and inserting instead — </w:delText>
        </w:r>
      </w:del>
    </w:p>
    <w:p>
      <w:pPr>
        <w:pStyle w:val="nzSubsection"/>
        <w:keepNext/>
        <w:keepLines/>
        <w:rPr>
          <w:del w:id="417" w:author="svcMRProcess" w:date="2020-02-25T15:04:00Z"/>
        </w:rPr>
      </w:pPr>
      <w:del w:id="418" w:author="svcMRProcess" w:date="2020-02-25T15:04:00Z">
        <w:r>
          <w:tab/>
        </w:r>
        <w:r>
          <w:tab/>
          <w:delText>“    Commissioner    ”.</w:delText>
        </w:r>
      </w:del>
    </w:p>
    <w:p>
      <w:pPr>
        <w:pStyle w:val="nzMiscellaneousHeading"/>
        <w:keepLines/>
        <w:rPr>
          <w:del w:id="419" w:author="svcMRProcess" w:date="2020-02-25T15:04:00Z"/>
        </w:rPr>
      </w:pPr>
      <w:del w:id="420" w:author="svcMRProcess" w:date="2020-02-25T15:04:00Z">
        <w:r>
          <w:rPr>
            <w:b/>
            <w:sz w:val="22"/>
          </w:rPr>
          <w:delText>Table</w:delText>
        </w:r>
      </w:del>
    </w:p>
    <w:tbl>
      <w:tblPr>
        <w:tblW w:w="0" w:type="auto"/>
        <w:tblInd w:w="1419" w:type="dxa"/>
        <w:tblLayout w:type="fixed"/>
        <w:tblLook w:val="0000" w:firstRow="0" w:lastRow="0" w:firstColumn="0" w:lastColumn="0" w:noHBand="0" w:noVBand="0"/>
      </w:tblPr>
      <w:tblGrid>
        <w:gridCol w:w="2907"/>
        <w:gridCol w:w="2565"/>
      </w:tblGrid>
      <w:tr>
        <w:trPr>
          <w:tblHeader/>
          <w:del w:id="421" w:author="svcMRProcess" w:date="2020-02-25T15:04:00Z"/>
        </w:trPr>
        <w:tc>
          <w:tcPr>
            <w:tcW w:w="2907" w:type="dxa"/>
          </w:tcPr>
          <w:p>
            <w:pPr>
              <w:pStyle w:val="nzTable"/>
              <w:keepNext/>
              <w:keepLines/>
              <w:rPr>
                <w:del w:id="422" w:author="svcMRProcess" w:date="2020-02-25T15:04:00Z"/>
              </w:rPr>
            </w:pPr>
            <w:del w:id="423" w:author="svcMRProcess" w:date="2020-02-25T15:04:00Z">
              <w:r>
                <w:delText>s. 3</w:delText>
              </w:r>
            </w:del>
          </w:p>
        </w:tc>
        <w:tc>
          <w:tcPr>
            <w:tcW w:w="2565" w:type="dxa"/>
          </w:tcPr>
          <w:p>
            <w:pPr>
              <w:pStyle w:val="nzTable"/>
              <w:keepNext/>
              <w:keepLines/>
              <w:rPr>
                <w:del w:id="424" w:author="svcMRProcess" w:date="2020-02-25T15:04:00Z"/>
              </w:rPr>
            </w:pPr>
            <w:del w:id="425" w:author="svcMRProcess" w:date="2020-02-25T15:04:00Z">
              <w:r>
                <w:delText>s. 26(1) and (2)</w:delText>
              </w:r>
            </w:del>
          </w:p>
        </w:tc>
      </w:tr>
      <w:tr>
        <w:trPr>
          <w:del w:id="426" w:author="svcMRProcess" w:date="2020-02-25T15:04:00Z"/>
        </w:trPr>
        <w:tc>
          <w:tcPr>
            <w:tcW w:w="2907" w:type="dxa"/>
          </w:tcPr>
          <w:p>
            <w:pPr>
              <w:pStyle w:val="nzTable"/>
              <w:keepNext/>
              <w:keepLines/>
              <w:rPr>
                <w:del w:id="427" w:author="svcMRProcess" w:date="2020-02-25T15:04:00Z"/>
              </w:rPr>
            </w:pPr>
            <w:del w:id="428" w:author="svcMRProcess" w:date="2020-02-25T15:04:00Z">
              <w:r>
                <w:delText xml:space="preserve">s. 4 (definitions of </w:delText>
              </w:r>
              <w:r>
                <w:rPr>
                  <w:b/>
                  <w:bCs/>
                  <w:i/>
                  <w:iCs/>
                </w:rPr>
                <w:delText>approved</w:delText>
              </w:r>
              <w:r>
                <w:delText xml:space="preserve">, </w:delText>
              </w:r>
              <w:r>
                <w:rPr>
                  <w:b/>
                  <w:bCs/>
                  <w:i/>
                  <w:iCs/>
                </w:rPr>
                <w:delText>assessment notice</w:delText>
              </w:r>
              <w:r>
                <w:delText xml:space="preserve">, </w:delText>
              </w:r>
              <w:r>
                <w:rPr>
                  <w:b/>
                  <w:bCs/>
                  <w:i/>
                  <w:iCs/>
                </w:rPr>
                <w:delText>criminal record check</w:delText>
              </w:r>
              <w:r>
                <w:delText xml:space="preserve">, </w:delText>
              </w:r>
              <w:r>
                <w:rPr>
                  <w:b/>
                  <w:bCs/>
                  <w:i/>
                  <w:iCs/>
                </w:rPr>
                <w:delText>interim negative notice</w:delText>
              </w:r>
              <w:r>
                <w:delText xml:space="preserve">, </w:delText>
              </w:r>
              <w:r>
                <w:rPr>
                  <w:b/>
                  <w:bCs/>
                  <w:i/>
                  <w:iCs/>
                </w:rPr>
                <w:delText>negative notice</w:delText>
              </w:r>
              <w:r>
                <w:delText>)</w:delText>
              </w:r>
            </w:del>
          </w:p>
        </w:tc>
        <w:tc>
          <w:tcPr>
            <w:tcW w:w="2565" w:type="dxa"/>
          </w:tcPr>
          <w:p>
            <w:pPr>
              <w:pStyle w:val="nzTable"/>
              <w:keepNext/>
              <w:keepLines/>
              <w:rPr>
                <w:del w:id="429" w:author="svcMRProcess" w:date="2020-02-25T15:04:00Z"/>
              </w:rPr>
            </w:pPr>
            <w:del w:id="430" w:author="svcMRProcess" w:date="2020-02-25T15:04:00Z">
              <w:r>
                <w:delText>s. 28(1) and (2)</w:delText>
              </w:r>
            </w:del>
          </w:p>
        </w:tc>
      </w:tr>
      <w:tr>
        <w:trPr>
          <w:del w:id="431" w:author="svcMRProcess" w:date="2020-02-25T15:04:00Z"/>
        </w:trPr>
        <w:tc>
          <w:tcPr>
            <w:tcW w:w="2907" w:type="dxa"/>
          </w:tcPr>
          <w:p>
            <w:pPr>
              <w:pStyle w:val="nzTable"/>
              <w:rPr>
                <w:del w:id="432" w:author="svcMRProcess" w:date="2020-02-25T15:04:00Z"/>
              </w:rPr>
            </w:pPr>
            <w:del w:id="433" w:author="svcMRProcess" w:date="2020-02-25T15:04:00Z">
              <w:r>
                <w:delText>s. 6(1)(b)</w:delText>
              </w:r>
            </w:del>
          </w:p>
        </w:tc>
        <w:tc>
          <w:tcPr>
            <w:tcW w:w="2565" w:type="dxa"/>
          </w:tcPr>
          <w:p>
            <w:pPr>
              <w:pStyle w:val="nzTable"/>
              <w:rPr>
                <w:del w:id="434" w:author="svcMRProcess" w:date="2020-02-25T15:04:00Z"/>
              </w:rPr>
            </w:pPr>
            <w:del w:id="435" w:author="svcMRProcess" w:date="2020-02-25T15:04:00Z">
              <w:r>
                <w:delText>s. 29(2)</w:delText>
              </w:r>
            </w:del>
          </w:p>
        </w:tc>
      </w:tr>
      <w:tr>
        <w:trPr>
          <w:del w:id="436" w:author="svcMRProcess" w:date="2020-02-25T15:04:00Z"/>
        </w:trPr>
        <w:tc>
          <w:tcPr>
            <w:tcW w:w="2907" w:type="dxa"/>
          </w:tcPr>
          <w:p>
            <w:pPr>
              <w:pStyle w:val="nzTable"/>
              <w:rPr>
                <w:del w:id="437" w:author="svcMRProcess" w:date="2020-02-25T15:04:00Z"/>
              </w:rPr>
            </w:pPr>
            <w:del w:id="438" w:author="svcMRProcess" w:date="2020-02-25T15:04:00Z">
              <w:r>
                <w:delText>s. 9(1) and (4)</w:delText>
              </w:r>
            </w:del>
          </w:p>
        </w:tc>
        <w:tc>
          <w:tcPr>
            <w:tcW w:w="2565" w:type="dxa"/>
          </w:tcPr>
          <w:p>
            <w:pPr>
              <w:pStyle w:val="nzTable"/>
              <w:rPr>
                <w:del w:id="439" w:author="svcMRProcess" w:date="2020-02-25T15:04:00Z"/>
              </w:rPr>
            </w:pPr>
            <w:del w:id="440" w:author="svcMRProcess" w:date="2020-02-25T15:04:00Z">
              <w:r>
                <w:delText>s. 30</w:delText>
              </w:r>
            </w:del>
          </w:p>
        </w:tc>
      </w:tr>
      <w:tr>
        <w:trPr>
          <w:del w:id="441" w:author="svcMRProcess" w:date="2020-02-25T15:04:00Z"/>
        </w:trPr>
        <w:tc>
          <w:tcPr>
            <w:tcW w:w="2907" w:type="dxa"/>
          </w:tcPr>
          <w:p>
            <w:pPr>
              <w:pStyle w:val="nzTable"/>
              <w:rPr>
                <w:del w:id="442" w:author="svcMRProcess" w:date="2020-02-25T15:04:00Z"/>
              </w:rPr>
            </w:pPr>
            <w:del w:id="443" w:author="svcMRProcess" w:date="2020-02-25T15:04:00Z">
              <w:r>
                <w:delText>s. 10(1) and (4)</w:delText>
              </w:r>
            </w:del>
          </w:p>
        </w:tc>
        <w:tc>
          <w:tcPr>
            <w:tcW w:w="2565" w:type="dxa"/>
          </w:tcPr>
          <w:p>
            <w:pPr>
              <w:pStyle w:val="nzTable"/>
              <w:rPr>
                <w:del w:id="444" w:author="svcMRProcess" w:date="2020-02-25T15:04:00Z"/>
              </w:rPr>
            </w:pPr>
            <w:del w:id="445" w:author="svcMRProcess" w:date="2020-02-25T15:04:00Z">
              <w:r>
                <w:delText>s. 32(1)</w:delText>
              </w:r>
            </w:del>
          </w:p>
        </w:tc>
      </w:tr>
      <w:tr>
        <w:trPr>
          <w:del w:id="446" w:author="svcMRProcess" w:date="2020-02-25T15:04:00Z"/>
        </w:trPr>
        <w:tc>
          <w:tcPr>
            <w:tcW w:w="2907" w:type="dxa"/>
          </w:tcPr>
          <w:p>
            <w:pPr>
              <w:pStyle w:val="nzTable"/>
              <w:rPr>
                <w:del w:id="447" w:author="svcMRProcess" w:date="2020-02-25T15:04:00Z"/>
              </w:rPr>
            </w:pPr>
            <w:del w:id="448" w:author="svcMRProcess" w:date="2020-02-25T15:04:00Z">
              <w:r>
                <w:delText>s. 11(2) and (3)</w:delText>
              </w:r>
            </w:del>
          </w:p>
        </w:tc>
        <w:tc>
          <w:tcPr>
            <w:tcW w:w="2565" w:type="dxa"/>
          </w:tcPr>
          <w:p>
            <w:pPr>
              <w:pStyle w:val="nzTable"/>
              <w:rPr>
                <w:del w:id="449" w:author="svcMRProcess" w:date="2020-02-25T15:04:00Z"/>
              </w:rPr>
            </w:pPr>
            <w:del w:id="450" w:author="svcMRProcess" w:date="2020-02-25T15:04:00Z">
              <w:r>
                <w:delText>s. 34(2), (3), (4) and (5)</w:delText>
              </w:r>
            </w:del>
          </w:p>
        </w:tc>
      </w:tr>
      <w:tr>
        <w:trPr>
          <w:del w:id="451" w:author="svcMRProcess" w:date="2020-02-25T15:04:00Z"/>
        </w:trPr>
        <w:tc>
          <w:tcPr>
            <w:tcW w:w="2907" w:type="dxa"/>
          </w:tcPr>
          <w:p>
            <w:pPr>
              <w:pStyle w:val="nzTable"/>
              <w:rPr>
                <w:del w:id="452" w:author="svcMRProcess" w:date="2020-02-25T15:04:00Z"/>
              </w:rPr>
            </w:pPr>
            <w:del w:id="453" w:author="svcMRProcess" w:date="2020-02-25T15:04:00Z">
              <w:r>
                <w:delText>s. 12(1) to (10)</w:delText>
              </w:r>
            </w:del>
          </w:p>
        </w:tc>
        <w:tc>
          <w:tcPr>
            <w:tcW w:w="2565" w:type="dxa"/>
          </w:tcPr>
          <w:p>
            <w:pPr>
              <w:pStyle w:val="nzTable"/>
              <w:rPr>
                <w:del w:id="454" w:author="svcMRProcess" w:date="2020-02-25T15:04:00Z"/>
              </w:rPr>
            </w:pPr>
            <w:del w:id="455" w:author="svcMRProcess" w:date="2020-02-25T15:04:00Z">
              <w:r>
                <w:delText>s. 35(b)</w:delText>
              </w:r>
            </w:del>
          </w:p>
        </w:tc>
      </w:tr>
      <w:tr>
        <w:trPr>
          <w:del w:id="456" w:author="svcMRProcess" w:date="2020-02-25T15:04:00Z"/>
        </w:trPr>
        <w:tc>
          <w:tcPr>
            <w:tcW w:w="2907" w:type="dxa"/>
          </w:tcPr>
          <w:p>
            <w:pPr>
              <w:pStyle w:val="nzTable"/>
              <w:rPr>
                <w:del w:id="457" w:author="svcMRProcess" w:date="2020-02-25T15:04:00Z"/>
              </w:rPr>
            </w:pPr>
            <w:del w:id="458" w:author="svcMRProcess" w:date="2020-02-25T15:04:00Z">
              <w:r>
                <w:delText>s. 13(1) to (7)</w:delText>
              </w:r>
            </w:del>
          </w:p>
        </w:tc>
        <w:tc>
          <w:tcPr>
            <w:tcW w:w="2565" w:type="dxa"/>
          </w:tcPr>
          <w:p>
            <w:pPr>
              <w:pStyle w:val="nzTable"/>
              <w:rPr>
                <w:del w:id="459" w:author="svcMRProcess" w:date="2020-02-25T15:04:00Z"/>
              </w:rPr>
            </w:pPr>
            <w:del w:id="460" w:author="svcMRProcess" w:date="2020-02-25T15:04:00Z">
              <w:r>
                <w:delText>s. 36</w:delText>
              </w:r>
            </w:del>
          </w:p>
        </w:tc>
      </w:tr>
      <w:tr>
        <w:trPr>
          <w:del w:id="461" w:author="svcMRProcess" w:date="2020-02-25T15:04:00Z"/>
        </w:trPr>
        <w:tc>
          <w:tcPr>
            <w:tcW w:w="2907" w:type="dxa"/>
          </w:tcPr>
          <w:p>
            <w:pPr>
              <w:pStyle w:val="nzTable"/>
              <w:rPr>
                <w:del w:id="462" w:author="svcMRProcess" w:date="2020-02-25T15:04:00Z"/>
              </w:rPr>
            </w:pPr>
            <w:del w:id="463" w:author="svcMRProcess" w:date="2020-02-25T15:04:00Z">
              <w:r>
                <w:delText>s. 16(1), (2) and (3)</w:delText>
              </w:r>
            </w:del>
          </w:p>
        </w:tc>
        <w:tc>
          <w:tcPr>
            <w:tcW w:w="2565" w:type="dxa"/>
          </w:tcPr>
          <w:p>
            <w:pPr>
              <w:pStyle w:val="nzTable"/>
              <w:rPr>
                <w:del w:id="464" w:author="svcMRProcess" w:date="2020-02-25T15:04:00Z"/>
              </w:rPr>
            </w:pPr>
            <w:del w:id="465" w:author="svcMRProcess" w:date="2020-02-25T15:04:00Z">
              <w:r>
                <w:delText>s. 37(1), (2) and (3)</w:delText>
              </w:r>
            </w:del>
          </w:p>
        </w:tc>
      </w:tr>
      <w:tr>
        <w:trPr>
          <w:del w:id="466" w:author="svcMRProcess" w:date="2020-02-25T15:04:00Z"/>
        </w:trPr>
        <w:tc>
          <w:tcPr>
            <w:tcW w:w="2907" w:type="dxa"/>
          </w:tcPr>
          <w:p>
            <w:pPr>
              <w:pStyle w:val="nzTable"/>
              <w:rPr>
                <w:del w:id="467" w:author="svcMRProcess" w:date="2020-02-25T15:04:00Z"/>
              </w:rPr>
            </w:pPr>
            <w:del w:id="468" w:author="svcMRProcess" w:date="2020-02-25T15:04:00Z">
              <w:r>
                <w:delText>s. 17(1) and (3)</w:delText>
              </w:r>
            </w:del>
          </w:p>
        </w:tc>
        <w:tc>
          <w:tcPr>
            <w:tcW w:w="2565" w:type="dxa"/>
          </w:tcPr>
          <w:p>
            <w:pPr>
              <w:pStyle w:val="nzTable"/>
              <w:rPr>
                <w:del w:id="469" w:author="svcMRProcess" w:date="2020-02-25T15:04:00Z"/>
              </w:rPr>
            </w:pPr>
            <w:del w:id="470" w:author="svcMRProcess" w:date="2020-02-25T15:04:00Z">
              <w:r>
                <w:delText>s. 38(2), (3) and (4)</w:delText>
              </w:r>
            </w:del>
          </w:p>
        </w:tc>
      </w:tr>
      <w:tr>
        <w:trPr>
          <w:del w:id="471" w:author="svcMRProcess" w:date="2020-02-25T15:04:00Z"/>
        </w:trPr>
        <w:tc>
          <w:tcPr>
            <w:tcW w:w="2907" w:type="dxa"/>
          </w:tcPr>
          <w:p>
            <w:pPr>
              <w:pStyle w:val="nzTable"/>
              <w:rPr>
                <w:del w:id="472" w:author="svcMRProcess" w:date="2020-02-25T15:04:00Z"/>
              </w:rPr>
            </w:pPr>
            <w:del w:id="473" w:author="svcMRProcess" w:date="2020-02-25T15:04:00Z">
              <w:r>
                <w:delText>s. 18(1) and (2)</w:delText>
              </w:r>
            </w:del>
          </w:p>
        </w:tc>
        <w:tc>
          <w:tcPr>
            <w:tcW w:w="2565" w:type="dxa"/>
          </w:tcPr>
          <w:p>
            <w:pPr>
              <w:pStyle w:val="nzTable"/>
              <w:rPr>
                <w:del w:id="474" w:author="svcMRProcess" w:date="2020-02-25T15:04:00Z"/>
              </w:rPr>
            </w:pPr>
            <w:del w:id="475" w:author="svcMRProcess" w:date="2020-02-25T15:04:00Z">
              <w:r>
                <w:delText>s. 42(2)</w:delText>
              </w:r>
            </w:del>
          </w:p>
        </w:tc>
      </w:tr>
      <w:tr>
        <w:trPr>
          <w:del w:id="476" w:author="svcMRProcess" w:date="2020-02-25T15:04:00Z"/>
        </w:trPr>
        <w:tc>
          <w:tcPr>
            <w:tcW w:w="2907" w:type="dxa"/>
          </w:tcPr>
          <w:p>
            <w:pPr>
              <w:pStyle w:val="nzTable"/>
              <w:rPr>
                <w:del w:id="477" w:author="svcMRProcess" w:date="2020-02-25T15:04:00Z"/>
              </w:rPr>
            </w:pPr>
            <w:del w:id="478" w:author="svcMRProcess" w:date="2020-02-25T15:04:00Z">
              <w:r>
                <w:delText>s. 19(1), (9) and (10)</w:delText>
              </w:r>
            </w:del>
          </w:p>
        </w:tc>
        <w:tc>
          <w:tcPr>
            <w:tcW w:w="2565" w:type="dxa"/>
          </w:tcPr>
          <w:p>
            <w:pPr>
              <w:pStyle w:val="nzTable"/>
              <w:rPr>
                <w:del w:id="479" w:author="svcMRProcess" w:date="2020-02-25T15:04:00Z"/>
              </w:rPr>
            </w:pPr>
            <w:del w:id="480" w:author="svcMRProcess" w:date="2020-02-25T15:04:00Z">
              <w:r>
                <w:delText>s. 44(3), (4) and (5)</w:delText>
              </w:r>
            </w:del>
          </w:p>
        </w:tc>
      </w:tr>
      <w:tr>
        <w:trPr>
          <w:del w:id="481" w:author="svcMRProcess" w:date="2020-02-25T15:04:00Z"/>
        </w:trPr>
        <w:tc>
          <w:tcPr>
            <w:tcW w:w="2907" w:type="dxa"/>
          </w:tcPr>
          <w:p>
            <w:pPr>
              <w:pStyle w:val="nzTable"/>
              <w:rPr>
                <w:del w:id="482" w:author="svcMRProcess" w:date="2020-02-25T15:04:00Z"/>
              </w:rPr>
            </w:pPr>
            <w:del w:id="483" w:author="svcMRProcess" w:date="2020-02-25T15:04:00Z">
              <w:r>
                <w:delText>s. 20(2), (3), (5) and (6)</w:delText>
              </w:r>
            </w:del>
          </w:p>
        </w:tc>
        <w:tc>
          <w:tcPr>
            <w:tcW w:w="2565" w:type="dxa"/>
          </w:tcPr>
          <w:p>
            <w:pPr>
              <w:pStyle w:val="nzTable"/>
              <w:rPr>
                <w:del w:id="484" w:author="svcMRProcess" w:date="2020-02-25T15:04:00Z"/>
              </w:rPr>
            </w:pPr>
            <w:del w:id="485" w:author="svcMRProcess" w:date="2020-02-25T15:04:00Z">
              <w:r>
                <w:delText>s. 45(1), (3), (4) and (6)</w:delText>
              </w:r>
            </w:del>
          </w:p>
        </w:tc>
      </w:tr>
    </w:tbl>
    <w:p>
      <w:pPr>
        <w:pStyle w:val="BlankClose"/>
        <w:rPr>
          <w:del w:id="486" w:author="svcMRProcess" w:date="2020-02-25T15:04:00Z"/>
        </w:rPr>
      </w:pPr>
    </w:p>
    <w:p>
      <w:pPr>
        <w:pStyle w:val="nSubsection"/>
        <w:keepNext/>
        <w:keepLines/>
        <w:spacing w:before="0"/>
        <w:rPr>
          <w:del w:id="487" w:author="svcMRProcess" w:date="2020-02-25T15:04:00Z"/>
        </w:rPr>
      </w:pPr>
      <w:del w:id="488" w:author="svcMRProcess" w:date="2020-02-25T15:04:00Z">
        <w:r>
          <w:rPr>
            <w:snapToGrid w:val="0"/>
            <w:vertAlign w:val="superscript"/>
          </w:rPr>
          <w:delText>3</w:delText>
        </w:r>
        <w:r>
          <w:tab/>
          <w:delText>On the date as at which this compilation was prepared, the Prostitution Amendment Act 2008 s. 35 had not come into operation.  It reads as follows:</w:delText>
        </w:r>
      </w:del>
    </w:p>
    <w:p>
      <w:pPr>
        <w:pStyle w:val="BlankOpen"/>
        <w:rPr>
          <w:del w:id="489" w:author="svcMRProcess" w:date="2020-02-25T15:04:00Z"/>
        </w:rPr>
      </w:pPr>
    </w:p>
    <w:p>
      <w:pPr>
        <w:pStyle w:val="nzHeading5"/>
        <w:spacing w:before="0"/>
        <w:rPr>
          <w:del w:id="490" w:author="svcMRProcess" w:date="2020-02-25T15:04:00Z"/>
        </w:rPr>
      </w:pPr>
      <w:del w:id="491" w:author="svcMRProcess" w:date="2020-02-25T15:04:00Z">
        <w:r>
          <w:rPr>
            <w:rStyle w:val="CharSectno"/>
          </w:rPr>
          <w:delText>35</w:delText>
        </w:r>
        <w:r>
          <w:delText>.</w:delText>
        </w:r>
        <w:r>
          <w:tab/>
        </w:r>
        <w:r>
          <w:rPr>
            <w:i/>
            <w:iCs/>
          </w:rPr>
          <w:delText>Working with Children (Criminal Record Checking) Act 2004</w:delText>
        </w:r>
        <w:r>
          <w:delText xml:space="preserve"> amended</w:delText>
        </w:r>
      </w:del>
    </w:p>
    <w:p>
      <w:pPr>
        <w:pStyle w:val="nzSubsection"/>
        <w:rPr>
          <w:del w:id="492" w:author="svcMRProcess" w:date="2020-02-25T15:04:00Z"/>
        </w:rPr>
      </w:pPr>
      <w:del w:id="493" w:author="svcMRProcess" w:date="2020-02-25T15:04:00Z">
        <w:r>
          <w:tab/>
          <w:delText>(1)</w:delText>
        </w:r>
        <w:r>
          <w:tab/>
          <w:delText xml:space="preserve">The amendments in this section are to the </w:delText>
        </w:r>
        <w:r>
          <w:rPr>
            <w:i/>
            <w:iCs/>
          </w:rPr>
          <w:delText>Working with Children (Criminal Record Checking) Act 2004</w:delText>
        </w:r>
        <w:r>
          <w:delText>.</w:delText>
        </w:r>
      </w:del>
    </w:p>
    <w:p>
      <w:pPr>
        <w:pStyle w:val="nzSubsection"/>
        <w:rPr>
          <w:del w:id="494" w:author="svcMRProcess" w:date="2020-02-25T15:04:00Z"/>
        </w:rPr>
      </w:pPr>
      <w:del w:id="495" w:author="svcMRProcess" w:date="2020-02-25T15:04:00Z">
        <w:r>
          <w:tab/>
          <w:delText>(2)</w:delText>
        </w:r>
        <w:r>
          <w:tab/>
          <w:delText xml:space="preserve">Schedule 2 is amended by deleting the entry relating to the </w:delText>
        </w:r>
        <w:r>
          <w:rPr>
            <w:i/>
            <w:iCs/>
          </w:rPr>
          <w:delText>Prostitution Act 2000</w:delText>
        </w:r>
        <w:r>
          <w:delText xml:space="preserve"> and inserting instead — </w:delText>
        </w:r>
      </w:del>
    </w:p>
    <w:p>
      <w:pPr>
        <w:pStyle w:val="BlankOpen"/>
        <w:rPr>
          <w:del w:id="496" w:author="svcMRProcess" w:date="2020-02-25T15:04:00Z"/>
        </w:rPr>
      </w:pPr>
    </w:p>
    <w:tbl>
      <w:tblPr>
        <w:tblW w:w="0" w:type="auto"/>
        <w:tblInd w:w="879" w:type="dxa"/>
        <w:tblLook w:val="0000" w:firstRow="0" w:lastRow="0" w:firstColumn="0" w:lastColumn="0" w:noHBand="0" w:noVBand="0"/>
      </w:tblPr>
      <w:tblGrid>
        <w:gridCol w:w="1781"/>
        <w:gridCol w:w="4643"/>
      </w:tblGrid>
      <w:tr>
        <w:trPr>
          <w:cantSplit/>
          <w:del w:id="497" w:author="svcMRProcess" w:date="2020-02-25T15:04:00Z"/>
        </w:trPr>
        <w:tc>
          <w:tcPr>
            <w:tcW w:w="6424" w:type="dxa"/>
            <w:gridSpan w:val="2"/>
          </w:tcPr>
          <w:p>
            <w:pPr>
              <w:pStyle w:val="nzTable"/>
              <w:rPr>
                <w:del w:id="498" w:author="svcMRProcess" w:date="2020-02-25T15:04:00Z"/>
              </w:rPr>
            </w:pPr>
            <w:del w:id="499" w:author="svcMRProcess" w:date="2020-02-25T15:04:00Z">
              <w:r>
                <w:rPr>
                  <w:i/>
                  <w:iCs/>
                </w:rPr>
                <w:delText>Sexual Services Act 2000</w:delText>
              </w:r>
            </w:del>
          </w:p>
        </w:tc>
      </w:tr>
      <w:tr>
        <w:trPr>
          <w:del w:id="500" w:author="svcMRProcess" w:date="2020-02-25T15:04:00Z"/>
        </w:trPr>
        <w:tc>
          <w:tcPr>
            <w:tcW w:w="1781" w:type="dxa"/>
          </w:tcPr>
          <w:p>
            <w:pPr>
              <w:pStyle w:val="nzTable"/>
              <w:rPr>
                <w:del w:id="501" w:author="svcMRProcess" w:date="2020-02-25T15:04:00Z"/>
              </w:rPr>
            </w:pPr>
            <w:del w:id="502" w:author="svcMRProcess" w:date="2020-02-25T15:04:00Z">
              <w:r>
                <w:delText>s. 16</w:delText>
              </w:r>
            </w:del>
          </w:p>
        </w:tc>
        <w:tc>
          <w:tcPr>
            <w:tcW w:w="4643" w:type="dxa"/>
          </w:tcPr>
          <w:p>
            <w:pPr>
              <w:pStyle w:val="nzTable"/>
              <w:rPr>
                <w:del w:id="503" w:author="svcMRProcess" w:date="2020-02-25T15:04:00Z"/>
              </w:rPr>
            </w:pPr>
            <w:del w:id="504" w:author="svcMRProcess" w:date="2020-02-25T15:04:00Z">
              <w:r>
                <w:delText>Causing, permitting or seeking to induce a child to act as a sex worker</w:delText>
              </w:r>
            </w:del>
          </w:p>
        </w:tc>
      </w:tr>
      <w:tr>
        <w:trPr>
          <w:del w:id="505" w:author="svcMRProcess" w:date="2020-02-25T15:04:00Z"/>
        </w:trPr>
        <w:tc>
          <w:tcPr>
            <w:tcW w:w="1781" w:type="dxa"/>
          </w:tcPr>
          <w:p>
            <w:pPr>
              <w:pStyle w:val="nzTable"/>
              <w:rPr>
                <w:del w:id="506" w:author="svcMRProcess" w:date="2020-02-25T15:04:00Z"/>
              </w:rPr>
            </w:pPr>
            <w:del w:id="507" w:author="svcMRProcess" w:date="2020-02-25T15:04:00Z">
              <w:r>
                <w:delText>s. 17</w:delText>
              </w:r>
            </w:del>
          </w:p>
        </w:tc>
        <w:tc>
          <w:tcPr>
            <w:tcW w:w="4643" w:type="dxa"/>
          </w:tcPr>
          <w:p>
            <w:pPr>
              <w:pStyle w:val="nzTable"/>
              <w:rPr>
                <w:del w:id="508" w:author="svcMRProcess" w:date="2020-02-25T15:04:00Z"/>
              </w:rPr>
            </w:pPr>
            <w:del w:id="509" w:author="svcMRProcess" w:date="2020-02-25T15:04:00Z">
              <w:r>
                <w:delText>Obtaining payment for commercial sexual act by a child</w:delText>
              </w:r>
            </w:del>
          </w:p>
        </w:tc>
      </w:tr>
      <w:tr>
        <w:trPr>
          <w:del w:id="510" w:author="svcMRProcess" w:date="2020-02-25T15:04:00Z"/>
        </w:trPr>
        <w:tc>
          <w:tcPr>
            <w:tcW w:w="1781" w:type="dxa"/>
          </w:tcPr>
          <w:p>
            <w:pPr>
              <w:pStyle w:val="nzTable"/>
              <w:rPr>
                <w:del w:id="511" w:author="svcMRProcess" w:date="2020-02-25T15:04:00Z"/>
              </w:rPr>
            </w:pPr>
            <w:del w:id="512" w:author="svcMRProcess" w:date="2020-02-25T15:04:00Z">
              <w:r>
                <w:delText>s. 18</w:delText>
              </w:r>
            </w:del>
          </w:p>
        </w:tc>
        <w:tc>
          <w:tcPr>
            <w:tcW w:w="4643" w:type="dxa"/>
          </w:tcPr>
          <w:p>
            <w:pPr>
              <w:pStyle w:val="nzTable"/>
              <w:rPr>
                <w:del w:id="513" w:author="svcMRProcess" w:date="2020-02-25T15:04:00Z"/>
              </w:rPr>
            </w:pPr>
            <w:del w:id="514" w:author="svcMRProcess" w:date="2020-02-25T15:04:00Z">
              <w:r>
                <w:delText>Agreement for a child to act as a sex worker</w:delText>
              </w:r>
            </w:del>
          </w:p>
        </w:tc>
      </w:tr>
    </w:tbl>
    <w:p>
      <w:pPr>
        <w:pStyle w:val="BlankClose"/>
        <w:rPr>
          <w:del w:id="515" w:author="svcMRProcess" w:date="2020-02-25T15:04:00Z"/>
        </w:rPr>
      </w:pPr>
    </w:p>
    <w:p>
      <w:pPr>
        <w:pStyle w:val="nSubsection"/>
        <w:rPr>
          <w:del w:id="516" w:author="svcMRProcess" w:date="2020-02-25T15:04:00Z"/>
        </w:rPr>
      </w:pPr>
      <w:del w:id="517" w:author="svcMRProcess" w:date="2020-02-25T15:04:00Z">
        <w:r>
          <w:rPr>
            <w:vertAlign w:val="superscript"/>
          </w:rPr>
          <w:delText>4</w:delText>
        </w:r>
        <w:r>
          <w:tab/>
          <w:delText xml:space="preserve">On the date as at which this compilation was prepared, the </w:delText>
        </w:r>
        <w:r>
          <w:rPr>
            <w:i/>
          </w:rPr>
          <w:delText>Criminal Law Amendment (Intimate Images) Act 2019</w:delText>
        </w:r>
        <w:r>
          <w:delText xml:space="preserve"> Pt. 4 had not come into operation. It reads as follows:</w:delText>
        </w:r>
      </w:del>
    </w:p>
    <w:p>
      <w:pPr>
        <w:pStyle w:val="BlankOpen"/>
        <w:rPr>
          <w:del w:id="518" w:author="svcMRProcess" w:date="2020-02-25T15:04:00Z"/>
        </w:rPr>
      </w:pPr>
    </w:p>
    <w:p>
      <w:pPr>
        <w:pStyle w:val="nzHeading2"/>
        <w:rPr>
          <w:del w:id="519" w:author="svcMRProcess" w:date="2020-02-25T15:04:00Z"/>
        </w:rPr>
      </w:pPr>
      <w:bookmarkStart w:id="520" w:name="_Toc505862520"/>
      <w:bookmarkStart w:id="521" w:name="_Toc505862540"/>
      <w:bookmarkStart w:id="522" w:name="_Toc505862748"/>
      <w:bookmarkStart w:id="523" w:name="_Toc505863176"/>
      <w:bookmarkStart w:id="524" w:name="_Toc505866205"/>
      <w:bookmarkStart w:id="525" w:name="_Toc506209764"/>
      <w:bookmarkStart w:id="526" w:name="_Toc512938141"/>
      <w:bookmarkStart w:id="527" w:name="_Toc513116552"/>
      <w:bookmarkStart w:id="528" w:name="_Toc513121833"/>
      <w:bookmarkStart w:id="529" w:name="_Toc514165204"/>
      <w:bookmarkStart w:id="530" w:name="_Toc514171797"/>
      <w:bookmarkStart w:id="531" w:name="_Toc514236551"/>
      <w:bookmarkStart w:id="532" w:name="_Toc514402285"/>
      <w:bookmarkStart w:id="533" w:name="_Toc514403155"/>
      <w:bookmarkStart w:id="534" w:name="_Toc514407806"/>
      <w:bookmarkStart w:id="535" w:name="_Toc514765830"/>
      <w:bookmarkStart w:id="536" w:name="_Toc514766177"/>
      <w:bookmarkStart w:id="537" w:name="_Toc514768034"/>
      <w:bookmarkStart w:id="538" w:name="_Toc514925935"/>
      <w:bookmarkStart w:id="539" w:name="_Toc514925959"/>
      <w:bookmarkStart w:id="540" w:name="_Toc524964232"/>
      <w:bookmarkStart w:id="541" w:name="_Toc531947000"/>
      <w:bookmarkStart w:id="542" w:name="_Toc1571642"/>
      <w:bookmarkStart w:id="543" w:name="_Toc2090116"/>
      <w:del w:id="544" w:author="svcMRProcess" w:date="2020-02-25T15:04:00Z">
        <w:r>
          <w:rPr>
            <w:rStyle w:val="CharPartNo"/>
          </w:rPr>
          <w:delText>Part 4</w:delText>
        </w:r>
        <w:r>
          <w:rPr>
            <w:rStyle w:val="CharDivNo"/>
          </w:rPr>
          <w:delText> </w:delText>
        </w:r>
        <w:r>
          <w:delText>—</w:delText>
        </w:r>
        <w:r>
          <w:rPr>
            <w:rStyle w:val="CharDivText"/>
          </w:rPr>
          <w:delText> </w:delText>
        </w:r>
        <w:r>
          <w:rPr>
            <w:rStyle w:val="CharPartText"/>
            <w:i/>
          </w:rPr>
          <w:delText>Working with Children (Criminal Record Checking) Act 2004</w:delText>
        </w:r>
        <w:r>
          <w:rPr>
            <w:rStyle w:val="CharPartText"/>
          </w:rPr>
          <w:delText xml:space="preserve"> amended</w:delTex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del>
    </w:p>
    <w:p>
      <w:pPr>
        <w:pStyle w:val="nzHeading5"/>
        <w:rPr>
          <w:del w:id="545" w:author="svcMRProcess" w:date="2020-02-25T15:04:00Z"/>
          <w:snapToGrid w:val="0"/>
        </w:rPr>
      </w:pPr>
      <w:bookmarkStart w:id="546" w:name="_Toc1571643"/>
      <w:bookmarkStart w:id="547" w:name="_Toc2090117"/>
      <w:del w:id="548" w:author="svcMRProcess" w:date="2020-02-25T15:04:00Z">
        <w:r>
          <w:rPr>
            <w:rStyle w:val="CharSectno"/>
          </w:rPr>
          <w:delText>13</w:delText>
        </w:r>
        <w:r>
          <w:rPr>
            <w:snapToGrid w:val="0"/>
          </w:rPr>
          <w:delText>.</w:delText>
        </w:r>
        <w:r>
          <w:rPr>
            <w:snapToGrid w:val="0"/>
          </w:rPr>
          <w:tab/>
          <w:delText>Act amended</w:delText>
        </w:r>
        <w:bookmarkEnd w:id="546"/>
        <w:bookmarkEnd w:id="547"/>
      </w:del>
    </w:p>
    <w:p>
      <w:pPr>
        <w:pStyle w:val="nzSubsection"/>
        <w:rPr>
          <w:del w:id="549" w:author="svcMRProcess" w:date="2020-02-25T15:04:00Z"/>
        </w:rPr>
      </w:pPr>
      <w:del w:id="550" w:author="svcMRProcess" w:date="2020-02-25T15:04:00Z">
        <w:r>
          <w:tab/>
        </w:r>
        <w:r>
          <w:tab/>
          <w:delText xml:space="preserve">This Part amends the </w:delText>
        </w:r>
        <w:r>
          <w:rPr>
            <w:i/>
          </w:rPr>
          <w:delText>Working with Children (Criminal Record Checking) Act 2004</w:delText>
        </w:r>
        <w:r>
          <w:delText>.</w:delText>
        </w:r>
      </w:del>
    </w:p>
    <w:p>
      <w:pPr>
        <w:pStyle w:val="nzHeading5"/>
        <w:rPr>
          <w:del w:id="551" w:author="svcMRProcess" w:date="2020-02-25T15:04:00Z"/>
        </w:rPr>
      </w:pPr>
      <w:bookmarkStart w:id="552" w:name="_Toc1571644"/>
      <w:bookmarkStart w:id="553" w:name="_Toc2090118"/>
      <w:del w:id="554" w:author="svcMRProcess" w:date="2020-02-25T15:04:00Z">
        <w:r>
          <w:rPr>
            <w:rStyle w:val="CharSectno"/>
          </w:rPr>
          <w:delText>14</w:delText>
        </w:r>
        <w:r>
          <w:delText>.</w:delText>
        </w:r>
        <w:r>
          <w:tab/>
          <w:delText>Schedule 2 amended</w:delText>
        </w:r>
        <w:bookmarkEnd w:id="552"/>
        <w:bookmarkEnd w:id="553"/>
      </w:del>
    </w:p>
    <w:p>
      <w:pPr>
        <w:pStyle w:val="nzSubsection"/>
        <w:rPr>
          <w:del w:id="555" w:author="svcMRProcess" w:date="2020-02-25T15:04:00Z"/>
        </w:rPr>
      </w:pPr>
      <w:del w:id="556" w:author="svcMRProcess" w:date="2020-02-25T15:04:00Z">
        <w:r>
          <w:tab/>
        </w:r>
        <w:r>
          <w:tab/>
          <w:delText>In Schedule 2 under the heading “</w:delText>
        </w:r>
        <w:r>
          <w:rPr>
            <w:i/>
            <w:sz w:val="22"/>
            <w:szCs w:val="22"/>
          </w:rPr>
          <w:delText>The Criminal Code</w:delText>
        </w:r>
        <w:r>
          <w:delText>” insert in numerical order:</w:delText>
        </w:r>
      </w:del>
    </w:p>
    <w:p>
      <w:pPr>
        <w:pStyle w:val="BlankOpen"/>
        <w:rPr>
          <w:del w:id="557" w:author="svcMRProcess" w:date="2020-02-25T15:04:00Z"/>
        </w:rPr>
      </w:pPr>
    </w:p>
    <w:tbl>
      <w:tblPr>
        <w:tblW w:w="0" w:type="auto"/>
        <w:tblInd w:w="497" w:type="dxa"/>
        <w:tblLayout w:type="fixed"/>
        <w:tblCellMar>
          <w:top w:w="57" w:type="dxa"/>
          <w:left w:w="57" w:type="dxa"/>
          <w:bottom w:w="57" w:type="dxa"/>
          <w:right w:w="57" w:type="dxa"/>
        </w:tblCellMar>
        <w:tblLook w:val="0000" w:firstRow="0" w:lastRow="0" w:firstColumn="0" w:lastColumn="0" w:noHBand="0" w:noVBand="0"/>
      </w:tblPr>
      <w:tblGrid>
        <w:gridCol w:w="1545"/>
        <w:gridCol w:w="5117"/>
      </w:tblGrid>
      <w:tr>
        <w:trPr>
          <w:del w:id="558" w:author="svcMRProcess" w:date="2020-02-25T15:04:00Z"/>
        </w:trPr>
        <w:tc>
          <w:tcPr>
            <w:tcW w:w="1545" w:type="dxa"/>
          </w:tcPr>
          <w:p>
            <w:pPr>
              <w:pStyle w:val="nzTableNAm"/>
              <w:rPr>
                <w:del w:id="559" w:author="svcMRProcess" w:date="2020-02-25T15:04:00Z"/>
              </w:rPr>
            </w:pPr>
            <w:del w:id="560" w:author="svcMRProcess" w:date="2020-02-25T15:04:00Z">
              <w:r>
                <w:delText>s. 221BD</w:delText>
              </w:r>
            </w:del>
          </w:p>
        </w:tc>
        <w:tc>
          <w:tcPr>
            <w:tcW w:w="5117" w:type="dxa"/>
          </w:tcPr>
          <w:p>
            <w:pPr>
              <w:pStyle w:val="nzTableNAm"/>
              <w:rPr>
                <w:del w:id="561" w:author="svcMRProcess" w:date="2020-02-25T15:04:00Z"/>
              </w:rPr>
            </w:pPr>
            <w:del w:id="562" w:author="svcMRProcess" w:date="2020-02-25T15:04:00Z">
              <w:r>
                <w:delText>Distribution of intimate image where image is of a child</w:delText>
              </w:r>
            </w:del>
          </w:p>
        </w:tc>
      </w:tr>
    </w:tbl>
    <w:p>
      <w:pPr>
        <w:pStyle w:val="BlankClose"/>
        <w:rPr>
          <w:del w:id="563" w:author="svcMRProcess" w:date="2020-02-25T15:04:00Z"/>
        </w:rPr>
      </w:pP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10" w:name="Schedule"/>
    <w:bookmarkEnd w:id="31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64" w:name="Compilation"/>
    <w:bookmarkEnd w:id="5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5" w:name="Coversheet"/>
    <w:bookmarkEnd w:id="5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094114"/>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 w:name="WAFER_20180920150550" w:val="RemoveTocBookmarks,RemoveUnusedBookmarks,RemoveLanguageTags,UsedStyles,ResetPageSize"/>
    <w:docVar w:name="WAFER_20180920150550_GUID" w:val="a20f4eb4-4dc6-4c08-bcd0-81bba93ca2db"/>
    <w:docVar w:name="WAFER_20180927094451" w:val="RemoveTocBookmarks,RemoveUnusedBookmarks,RemoveLanguageTags,UsedStyles,ResetPageSize"/>
    <w:docVar w:name="WAFER_20180927094451_GUID" w:val="7cc5cc80-a705-4213-932b-ea284188a35a"/>
    <w:docVar w:name="WAFER_20190227085125" w:val="RemoveTocBookmarks,RemoveUnusedBookmarks,RemoveLanguageTags,UpdateStyles,UsedStyles,ResetPageSize"/>
    <w:docVar w:name="WAFER_20190227085125_GUID" w:val="f417f6c3-1ee2-4f09-8e0a-e65bdc9c535c"/>
    <w:docVar w:name="WAFER_20190227115613" w:val="RemoveTocBookmarks,RemoveUnusedBookmarks,RemoveLanguageTags,UpdateStyles,UsedStyles,ResetPageSize"/>
    <w:docVar w:name="WAFER_20190227115613_GUID" w:val="22591458-5829-481a-8ad5-ad4892bff87f"/>
    <w:docVar w:name="WAFER_20190409092425" w:val="RemoveTocBookmarks,RemoveUnusedBookmarks,RemoveLanguageTags,ResetPageSize,RunningHeaders,UpdateStyles,UsedStyles"/>
    <w:docVar w:name="WAFER_20190409092425_GUID" w:val="de343a67-dc5a-4373-a3dc-95e94f0c16cb"/>
    <w:docVar w:name="WAFER_20190409093138" w:val="RemoveTocBookmarks,RemoveUnusedBookmarks,RemoveLanguageTags,ResetPageSize,RunningHeaders,UpdateStyles,UsedStyles"/>
    <w:docVar w:name="WAFER_20190409093138_GUID" w:val="526a6f55-6b1e-43a9-bd95-3ee5f2b975c5"/>
    <w:docVar w:name="WAFER_202002120941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114_GUID" w:val="5665b3f9-f6a0-410b-8155-838b90e752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TableNAm">
    <w:name w:val="nzTableNAm"/>
    <w:basedOn w:val="yTableNAm"/>
    <w:rPr>
      <w:szCs w:val="22"/>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TableNAm">
    <w:name w:val="nzTableNAm"/>
    <w:basedOn w:val="yTableNAm"/>
    <w:rPr>
      <w:szCs w:val="22"/>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15884</Words>
  <Characters>75451</Characters>
  <Application>Microsoft Office Word</Application>
  <DocSecurity>0</DocSecurity>
  <Lines>2286</Lines>
  <Paragraphs>1323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90012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03-i0-00 - 03-j0-01</dc:title>
  <dc:subject/>
  <dc:creator/>
  <cp:keywords/>
  <dc:description/>
  <cp:lastModifiedBy>svcMRProcess</cp:lastModifiedBy>
  <cp:revision>2</cp:revision>
  <cp:lastPrinted>2012-11-09T01:36:00Z</cp:lastPrinted>
  <dcterms:created xsi:type="dcterms:W3CDTF">2020-02-25T07:03:00Z</dcterms:created>
  <dcterms:modified xsi:type="dcterms:W3CDTF">2020-02-25T07:04:00Z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CommencementDate">
    <vt:lpwstr>20190415</vt:lpwstr>
  </property>
  <property fmtid="{D5CDD505-2E9C-101B-9397-08002B2CF9AE}" pid="9" name="FromSuffix">
    <vt:lpwstr>03-i0-00</vt:lpwstr>
  </property>
  <property fmtid="{D5CDD505-2E9C-101B-9397-08002B2CF9AE}" pid="10" name="FromAsAtDate">
    <vt:lpwstr>26 Feb 2019</vt:lpwstr>
  </property>
  <property fmtid="{D5CDD505-2E9C-101B-9397-08002B2CF9AE}" pid="11" name="ToSuffix">
    <vt:lpwstr>03-j0-01</vt:lpwstr>
  </property>
  <property fmtid="{D5CDD505-2E9C-101B-9397-08002B2CF9AE}" pid="12" name="ToAsAtDate">
    <vt:lpwstr>15 Apr 2019</vt:lpwstr>
  </property>
</Properties>
</file>