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2018</w:t>
      </w:r>
      <w:r>
        <w:fldChar w:fldCharType="end"/>
      </w:r>
      <w:r>
        <w:t xml:space="preserve">, </w:t>
      </w:r>
      <w:r>
        <w:fldChar w:fldCharType="begin"/>
      </w:r>
      <w:r>
        <w:instrText xml:space="preserve"> DocProperty FromSuffix </w:instrText>
      </w:r>
      <w:r>
        <w:fldChar w:fldCharType="separate"/>
      </w:r>
      <w:r>
        <w:t>02-k0-01</w:t>
      </w:r>
      <w:r>
        <w:fldChar w:fldCharType="end"/>
      </w:r>
      <w:r>
        <w:t>] and [</w:t>
      </w:r>
      <w:r>
        <w:fldChar w:fldCharType="begin"/>
      </w:r>
      <w:r>
        <w:instrText xml:space="preserve"> DocProperty ToAsAtDate</w:instrText>
      </w:r>
      <w:r>
        <w:fldChar w:fldCharType="separate"/>
      </w:r>
      <w:r>
        <w:t>27 Apr 2019</w:t>
      </w:r>
      <w:r>
        <w:fldChar w:fldCharType="end"/>
      </w:r>
      <w:r>
        <w:t xml:space="preserve">, </w:t>
      </w:r>
      <w:r>
        <w:fldChar w:fldCharType="begin"/>
      </w:r>
      <w:r>
        <w:instrText xml:space="preserve"> DocProperty ToSuffix</w:instrText>
      </w:r>
      <w:r>
        <w:fldChar w:fldCharType="separate"/>
      </w:r>
      <w:r>
        <w:t>02-l0-03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7184654"/>
      <w:bookmarkStart w:id="2" w:name="_Toc7186918"/>
      <w:bookmarkStart w:id="3" w:name="_Toc522876124"/>
      <w:bookmarkStart w:id="4" w:name="_Toc522876770"/>
      <w:bookmarkStart w:id="5" w:name="_Toc525295840"/>
      <w:bookmarkStart w:id="6" w:name="_Toc525296070"/>
      <w:bookmarkStart w:id="7" w:name="_Toc525296558"/>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p>
    <w:p>
      <w:pPr>
        <w:pStyle w:val="Heading5"/>
      </w:pPr>
      <w:bookmarkStart w:id="9" w:name="_Toc7186919"/>
      <w:bookmarkStart w:id="10" w:name="_Toc525296559"/>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12" w:name="_Toc7186920"/>
      <w:bookmarkStart w:id="13" w:name="_Toc525296560"/>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14" w:name="_Toc7186921"/>
      <w:bookmarkStart w:id="15" w:name="_Toc525296561"/>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w:t>
      </w:r>
    </w:p>
    <w:p>
      <w:pPr>
        <w:pStyle w:val="Heading5"/>
      </w:pPr>
      <w:bookmarkStart w:id="16" w:name="_Toc7186922"/>
      <w:bookmarkStart w:id="17" w:name="_Toc525296562"/>
      <w:r>
        <w:rPr>
          <w:rStyle w:val="CharSectno"/>
        </w:rPr>
        <w:t>4</w:t>
      </w:r>
      <w:r>
        <w:t>.</w:t>
      </w:r>
      <w:r>
        <w:tab/>
        <w:t>Prescribed building services</w:t>
      </w:r>
      <w:bookmarkEnd w:id="16"/>
      <w:bookmarkEnd w:id="17"/>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8" w:name="_Toc7186923"/>
      <w:bookmarkStart w:id="19" w:name="_Toc525296563"/>
      <w:r>
        <w:rPr>
          <w:rStyle w:val="CharSectno"/>
        </w:rPr>
        <w:t>5</w:t>
      </w:r>
      <w:r>
        <w:t>.</w:t>
      </w:r>
      <w:r>
        <w:tab/>
        <w:t>Persons prescribed for purposes of s. 7</w:t>
      </w:r>
      <w:bookmarkEnd w:id="18"/>
      <w:bookmarkEnd w:id="19"/>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20" w:name="_Toc7186924"/>
      <w:bookmarkStart w:id="21" w:name="_Toc525296564"/>
      <w:r>
        <w:rPr>
          <w:rStyle w:val="CharSectno"/>
        </w:rPr>
        <w:t>6</w:t>
      </w:r>
      <w:r>
        <w:t>.</w:t>
      </w:r>
      <w:r>
        <w:tab/>
        <w:t>Classes of building service practitioner and building service contractor</w:t>
      </w:r>
      <w:bookmarkEnd w:id="20"/>
      <w:bookmarkEnd w:id="2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22" w:name="_Toc7186925"/>
      <w:bookmarkStart w:id="23" w:name="_Toc516734119"/>
      <w:bookmarkStart w:id="24" w:name="_Toc516734141"/>
      <w:bookmarkStart w:id="25" w:name="_Toc516738419"/>
      <w:bookmarkStart w:id="26" w:name="_Toc516738435"/>
      <w:bookmarkStart w:id="27" w:name="_Toc525296565"/>
      <w:r>
        <w:rPr>
          <w:rStyle w:val="CharSectno"/>
        </w:rPr>
        <w:t>7</w:t>
      </w:r>
      <w:r>
        <w:t>.</w:t>
      </w:r>
      <w:r>
        <w:tab/>
        <w:t>Registration and renewal of registration</w:t>
      </w:r>
      <w:bookmarkEnd w:id="22"/>
      <w:bookmarkEnd w:id="23"/>
      <w:bookmarkEnd w:id="24"/>
      <w:bookmarkEnd w:id="25"/>
      <w:bookmarkEnd w:id="26"/>
      <w:bookmarkEnd w:id="27"/>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8" w:name="_Toc7186926"/>
      <w:bookmarkStart w:id="29" w:name="_Toc525296566"/>
      <w:r>
        <w:rPr>
          <w:rStyle w:val="CharSectno"/>
        </w:rPr>
        <w:t>8</w:t>
      </w:r>
      <w:r>
        <w:t>.</w:t>
      </w:r>
      <w:r>
        <w:tab/>
        <w:t>Membership of Board: occupation groups</w:t>
      </w:r>
      <w:bookmarkEnd w:id="28"/>
      <w:bookmarkEnd w:id="29"/>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30" w:name="_Toc7186927"/>
      <w:bookmarkStart w:id="31" w:name="_Toc525296567"/>
      <w:r>
        <w:rPr>
          <w:rStyle w:val="CharSectno"/>
        </w:rPr>
        <w:t>9</w:t>
      </w:r>
      <w:r>
        <w:t>.</w:t>
      </w:r>
      <w:r>
        <w:tab/>
        <w:t>Fees</w:t>
      </w:r>
      <w:bookmarkEnd w:id="30"/>
      <w:bookmarkEnd w:id="31"/>
    </w:p>
    <w:p>
      <w:pPr>
        <w:pStyle w:val="Subsection"/>
        <w:spacing w:before="120"/>
      </w:pPr>
      <w:r>
        <w:tab/>
      </w:r>
      <w:r>
        <w:tab/>
        <w:t>The fees set out in Schedule 1 are payable in respect of the matters referred to in that Schedule.</w:t>
      </w:r>
    </w:p>
    <w:p>
      <w:pPr>
        <w:pStyle w:val="Heading5"/>
        <w:spacing w:before="180"/>
      </w:pPr>
      <w:bookmarkStart w:id="32" w:name="_Toc7186928"/>
      <w:bookmarkStart w:id="33" w:name="_Toc525296568"/>
      <w:r>
        <w:rPr>
          <w:rStyle w:val="CharSectno"/>
        </w:rPr>
        <w:t>10</w:t>
      </w:r>
      <w:r>
        <w:t>.</w:t>
      </w:r>
      <w:r>
        <w:tab/>
        <w:t>Refund of fees</w:t>
      </w:r>
      <w:bookmarkEnd w:id="32"/>
      <w:bookmarkEnd w:id="33"/>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34" w:name="_Toc7186929"/>
      <w:bookmarkStart w:id="35" w:name="_Toc525296569"/>
      <w:r>
        <w:rPr>
          <w:rStyle w:val="CharSectno"/>
        </w:rPr>
        <w:t>11</w:t>
      </w:r>
      <w:r>
        <w:t>.</w:t>
      </w:r>
      <w:r>
        <w:tab/>
        <w:t>Notification of disciplinary action: prescribed Acts</w:t>
      </w:r>
      <w:bookmarkEnd w:id="34"/>
      <w:bookmarkEnd w:id="35"/>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36" w:name="_Toc7184666"/>
      <w:bookmarkStart w:id="37" w:name="_Toc7186930"/>
      <w:bookmarkStart w:id="38" w:name="_Toc522876136"/>
      <w:bookmarkStart w:id="39" w:name="_Toc522876782"/>
      <w:bookmarkStart w:id="40" w:name="_Toc525295852"/>
      <w:bookmarkStart w:id="41" w:name="_Toc525296082"/>
      <w:bookmarkStart w:id="42" w:name="_Toc525296570"/>
      <w:r>
        <w:rPr>
          <w:rStyle w:val="CharPartNo"/>
        </w:rPr>
        <w:t>Part 2</w:t>
      </w:r>
      <w:r>
        <w:t> — </w:t>
      </w:r>
      <w:r>
        <w:rPr>
          <w:rStyle w:val="CharPartText"/>
        </w:rPr>
        <w:t>Builders</w:t>
      </w:r>
      <w:bookmarkEnd w:id="36"/>
      <w:bookmarkEnd w:id="37"/>
      <w:bookmarkEnd w:id="38"/>
      <w:bookmarkEnd w:id="39"/>
      <w:bookmarkEnd w:id="40"/>
      <w:bookmarkEnd w:id="41"/>
      <w:bookmarkEnd w:id="42"/>
    </w:p>
    <w:p>
      <w:pPr>
        <w:pStyle w:val="Heading3"/>
      </w:pPr>
      <w:bookmarkStart w:id="43" w:name="_Toc7184667"/>
      <w:bookmarkStart w:id="44" w:name="_Toc7186931"/>
      <w:bookmarkStart w:id="45" w:name="_Toc522876137"/>
      <w:bookmarkStart w:id="46" w:name="_Toc522876783"/>
      <w:bookmarkStart w:id="47" w:name="_Toc525295853"/>
      <w:bookmarkStart w:id="48" w:name="_Toc525296083"/>
      <w:bookmarkStart w:id="49" w:name="_Toc525296571"/>
      <w:r>
        <w:rPr>
          <w:rStyle w:val="CharDivNo"/>
        </w:rPr>
        <w:t>Division 1</w:t>
      </w:r>
      <w:r>
        <w:t> — </w:t>
      </w:r>
      <w:r>
        <w:rPr>
          <w:rStyle w:val="CharDivText"/>
        </w:rPr>
        <w:t>Preliminary</w:t>
      </w:r>
      <w:bookmarkEnd w:id="43"/>
      <w:bookmarkEnd w:id="44"/>
      <w:bookmarkEnd w:id="45"/>
      <w:bookmarkEnd w:id="46"/>
      <w:bookmarkEnd w:id="47"/>
      <w:bookmarkEnd w:id="48"/>
      <w:bookmarkEnd w:id="49"/>
    </w:p>
    <w:p>
      <w:pPr>
        <w:pStyle w:val="Heading5"/>
      </w:pPr>
      <w:bookmarkStart w:id="50" w:name="_Toc7186932"/>
      <w:bookmarkStart w:id="51" w:name="_Toc525296572"/>
      <w:r>
        <w:rPr>
          <w:rStyle w:val="CharSectno"/>
        </w:rPr>
        <w:t>12</w:t>
      </w:r>
      <w:r>
        <w:t>.</w:t>
      </w:r>
      <w:r>
        <w:tab/>
        <w:t>Terms used</w:t>
      </w:r>
      <w:bookmarkEnd w:id="50"/>
      <w:bookmarkEnd w:id="5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52" w:name="_Toc7184669"/>
      <w:bookmarkStart w:id="53" w:name="_Toc7186933"/>
      <w:bookmarkStart w:id="54" w:name="_Toc522876139"/>
      <w:bookmarkStart w:id="55" w:name="_Toc522876785"/>
      <w:bookmarkStart w:id="56" w:name="_Toc525295855"/>
      <w:bookmarkStart w:id="57" w:name="_Toc525296085"/>
      <w:bookmarkStart w:id="58" w:name="_Toc525296573"/>
      <w:r>
        <w:rPr>
          <w:rStyle w:val="CharDivNo"/>
        </w:rPr>
        <w:t>Division 2</w:t>
      </w:r>
      <w:r>
        <w:t> — </w:t>
      </w:r>
      <w:r>
        <w:rPr>
          <w:rStyle w:val="CharDivText"/>
        </w:rPr>
        <w:t>Building service providers</w:t>
      </w:r>
      <w:bookmarkEnd w:id="52"/>
      <w:bookmarkEnd w:id="53"/>
      <w:bookmarkEnd w:id="54"/>
      <w:bookmarkEnd w:id="55"/>
      <w:bookmarkEnd w:id="56"/>
      <w:bookmarkEnd w:id="57"/>
      <w:bookmarkEnd w:id="58"/>
    </w:p>
    <w:p>
      <w:pPr>
        <w:pStyle w:val="Heading5"/>
      </w:pPr>
      <w:bookmarkStart w:id="59" w:name="_Toc7186934"/>
      <w:bookmarkStart w:id="60" w:name="_Toc525296574"/>
      <w:r>
        <w:rPr>
          <w:rStyle w:val="CharSectno"/>
        </w:rPr>
        <w:t>13</w:t>
      </w:r>
      <w:r>
        <w:t>.</w:t>
      </w:r>
      <w:r>
        <w:tab/>
        <w:t>Terms used</w:t>
      </w:r>
      <w:bookmarkEnd w:id="59"/>
      <w:bookmarkEnd w:id="6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w:t>
      </w:r>
    </w:p>
    <w:p>
      <w:pPr>
        <w:pStyle w:val="Heading5"/>
      </w:pPr>
      <w:bookmarkStart w:id="61" w:name="_Toc7186935"/>
      <w:bookmarkStart w:id="62" w:name="_Toc525296575"/>
      <w:r>
        <w:rPr>
          <w:rStyle w:val="CharSectno"/>
        </w:rPr>
        <w:t>14</w:t>
      </w:r>
      <w:r>
        <w:t>.</w:t>
      </w:r>
      <w:r>
        <w:tab/>
        <w:t>Prescribed titles: building practitioners and building contractors</w:t>
      </w:r>
      <w:bookmarkEnd w:id="61"/>
      <w:bookmarkEnd w:id="62"/>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63" w:name="_Toc7186936"/>
      <w:bookmarkStart w:id="64" w:name="_Toc525296576"/>
      <w:r>
        <w:rPr>
          <w:rStyle w:val="CharSectno"/>
        </w:rPr>
        <w:t>15</w:t>
      </w:r>
      <w:r>
        <w:t>.</w:t>
      </w:r>
      <w:r>
        <w:tab/>
        <w:t>Building contractors: building services prescribed</w:t>
      </w:r>
      <w:bookmarkEnd w:id="63"/>
      <w:bookmarkEnd w:id="64"/>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65" w:name="_Toc7186937"/>
      <w:bookmarkStart w:id="66" w:name="_Toc525296577"/>
      <w:r>
        <w:rPr>
          <w:rStyle w:val="CharSectno"/>
        </w:rPr>
        <w:t>16</w:t>
      </w:r>
      <w:r>
        <w:t>.</w:t>
      </w:r>
      <w:r>
        <w:tab/>
        <w:t>Qualifications and experience: building practitioners</w:t>
      </w:r>
      <w:bookmarkEnd w:id="65"/>
      <w:bookmarkEnd w:id="66"/>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Gazette 31 Jan 2012 p. 592</w:t>
      </w:r>
      <w:r>
        <w:noBreakHyphen/>
        <w:t>5; 18 Dec 2012 p. 6586.]</w:t>
      </w:r>
    </w:p>
    <w:p>
      <w:pPr>
        <w:pStyle w:val="Heading5"/>
        <w:spacing w:before="260"/>
      </w:pPr>
      <w:bookmarkStart w:id="67" w:name="_Toc7186938"/>
      <w:bookmarkStart w:id="68" w:name="_Toc525296578"/>
      <w:r>
        <w:rPr>
          <w:rStyle w:val="CharSectno"/>
        </w:rPr>
        <w:t>17</w:t>
      </w:r>
      <w:r>
        <w:t>.</w:t>
      </w:r>
      <w:r>
        <w:tab/>
        <w:t>Conduct of examinations</w:t>
      </w:r>
      <w:bookmarkEnd w:id="67"/>
      <w:bookmarkEnd w:id="68"/>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69" w:name="_Toc7186939"/>
      <w:bookmarkStart w:id="70" w:name="_Toc525296579"/>
      <w:r>
        <w:rPr>
          <w:rStyle w:val="CharSectno"/>
        </w:rPr>
        <w:t>18</w:t>
      </w:r>
      <w:r>
        <w:t>.</w:t>
      </w:r>
      <w:r>
        <w:tab/>
        <w:t>Financial requirements: building contractors</w:t>
      </w:r>
      <w:bookmarkEnd w:id="69"/>
      <w:bookmarkEnd w:id="70"/>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71" w:name="_Toc7186940"/>
      <w:bookmarkStart w:id="72" w:name="_Toc525296580"/>
      <w:r>
        <w:rPr>
          <w:rStyle w:val="CharSectno"/>
        </w:rPr>
        <w:t>19</w:t>
      </w:r>
      <w:r>
        <w:t>.</w:t>
      </w:r>
      <w:r>
        <w:tab/>
        <w:t>Prescribed requirements: building contractors</w:t>
      </w:r>
      <w:bookmarkEnd w:id="71"/>
      <w:bookmarkEnd w:id="72"/>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73" w:name="_Toc7186941"/>
      <w:bookmarkStart w:id="74" w:name="_Toc525296581"/>
      <w:r>
        <w:rPr>
          <w:rStyle w:val="CharSectno"/>
        </w:rPr>
        <w:t>20</w:t>
      </w:r>
      <w:r>
        <w:t>.</w:t>
      </w:r>
      <w:r>
        <w:tab/>
        <w:t>Supervisor for building contractor: eligible person</w:t>
      </w:r>
      <w:bookmarkEnd w:id="73"/>
      <w:bookmarkEnd w:id="74"/>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75" w:name="_Toc7186942"/>
      <w:bookmarkStart w:id="76" w:name="_Toc525296582"/>
      <w:r>
        <w:rPr>
          <w:rStyle w:val="CharSectno"/>
        </w:rPr>
        <w:t>21</w:t>
      </w:r>
      <w:r>
        <w:t>.</w:t>
      </w:r>
      <w:r>
        <w:tab/>
        <w:t>Display of signs</w:t>
      </w:r>
      <w:bookmarkEnd w:id="75"/>
      <w:bookmarkEnd w:id="7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77" w:name="_Toc7184679"/>
      <w:bookmarkStart w:id="78" w:name="_Toc7186943"/>
      <w:bookmarkStart w:id="79" w:name="_Toc522876149"/>
      <w:bookmarkStart w:id="80" w:name="_Toc522876795"/>
      <w:bookmarkStart w:id="81" w:name="_Toc525295865"/>
      <w:bookmarkStart w:id="82" w:name="_Toc525296095"/>
      <w:bookmarkStart w:id="83" w:name="_Toc525296583"/>
      <w:r>
        <w:rPr>
          <w:rStyle w:val="CharDivNo"/>
        </w:rPr>
        <w:t>Division 3</w:t>
      </w:r>
      <w:r>
        <w:t> — </w:t>
      </w:r>
      <w:r>
        <w:rPr>
          <w:rStyle w:val="CharDivText"/>
        </w:rPr>
        <w:t>Owner</w:t>
      </w:r>
      <w:r>
        <w:rPr>
          <w:rStyle w:val="CharDivText"/>
        </w:rPr>
        <w:noBreakHyphen/>
        <w:t>builders</w:t>
      </w:r>
      <w:bookmarkEnd w:id="77"/>
      <w:bookmarkEnd w:id="78"/>
      <w:bookmarkEnd w:id="79"/>
      <w:bookmarkEnd w:id="80"/>
      <w:bookmarkEnd w:id="81"/>
      <w:bookmarkEnd w:id="82"/>
      <w:bookmarkEnd w:id="83"/>
    </w:p>
    <w:p>
      <w:pPr>
        <w:pStyle w:val="Heading5"/>
      </w:pPr>
      <w:bookmarkStart w:id="84" w:name="_Toc7186944"/>
      <w:bookmarkStart w:id="85" w:name="_Toc525296584"/>
      <w:r>
        <w:rPr>
          <w:rStyle w:val="CharSectno"/>
        </w:rPr>
        <w:t>22</w:t>
      </w:r>
      <w:r>
        <w:t>.</w:t>
      </w:r>
      <w:r>
        <w:tab/>
        <w:t>Terms used</w:t>
      </w:r>
      <w:bookmarkEnd w:id="84"/>
      <w:bookmarkEnd w:id="85"/>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86" w:name="_Toc7186945"/>
      <w:bookmarkStart w:id="87" w:name="_Toc525296585"/>
      <w:r>
        <w:rPr>
          <w:rStyle w:val="CharSectno"/>
        </w:rPr>
        <w:t>23</w:t>
      </w:r>
      <w:r>
        <w:t>.</w:t>
      </w:r>
      <w:r>
        <w:tab/>
        <w:t>Owner</w:t>
      </w:r>
      <w:r>
        <w:noBreakHyphen/>
        <w:t>builder work</w:t>
      </w:r>
      <w:bookmarkEnd w:id="86"/>
      <w:bookmarkEnd w:id="87"/>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88" w:name="_Toc7186946"/>
      <w:bookmarkStart w:id="89" w:name="_Toc525296586"/>
      <w:r>
        <w:rPr>
          <w:rStyle w:val="CharSectno"/>
        </w:rPr>
        <w:t>24A</w:t>
      </w:r>
      <w:r>
        <w:t>.</w:t>
      </w:r>
      <w:r>
        <w:tab/>
        <w:t>Prescribed interests in land</w:t>
      </w:r>
      <w:bookmarkEnd w:id="88"/>
      <w:bookmarkEnd w:id="89"/>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90" w:name="_Toc7186947"/>
      <w:bookmarkStart w:id="91" w:name="_Toc525296587"/>
      <w:r>
        <w:rPr>
          <w:rStyle w:val="CharSectno"/>
        </w:rPr>
        <w:t>24</w:t>
      </w:r>
      <w:r>
        <w:t>.</w:t>
      </w:r>
      <w:r>
        <w:tab/>
        <w:t>Evidence of knowledge of duties and responsibilities: owner</w:t>
      </w:r>
      <w:r>
        <w:noBreakHyphen/>
        <w:t>builders</w:t>
      </w:r>
      <w:bookmarkEnd w:id="90"/>
      <w:bookmarkEnd w:id="91"/>
    </w:p>
    <w:p>
      <w:pPr>
        <w:pStyle w:val="Subsection"/>
      </w:pPr>
      <w:r>
        <w:tab/>
      </w:r>
      <w:r>
        <w:tab/>
        <w:t>For the purposes of section 43(3)(b) building practitioner is prescribed as a class of building service practitioner.</w:t>
      </w:r>
    </w:p>
    <w:p>
      <w:pPr>
        <w:pStyle w:val="Heading5"/>
      </w:pPr>
      <w:bookmarkStart w:id="92" w:name="_Toc7186948"/>
      <w:bookmarkStart w:id="93" w:name="_Toc525296588"/>
      <w:r>
        <w:rPr>
          <w:rStyle w:val="CharSectno"/>
        </w:rPr>
        <w:t>25</w:t>
      </w:r>
      <w:r>
        <w:t>.</w:t>
      </w:r>
      <w:r>
        <w:tab/>
        <w:t>Requirements for owner</w:t>
      </w:r>
      <w:r>
        <w:noBreakHyphen/>
        <w:t>builder approval</w:t>
      </w:r>
      <w:bookmarkEnd w:id="92"/>
      <w:bookmarkEnd w:id="93"/>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94" w:name="_Toc7186949"/>
      <w:bookmarkStart w:id="95" w:name="_Toc525296589"/>
      <w:r>
        <w:rPr>
          <w:rStyle w:val="CharSectno"/>
        </w:rPr>
        <w:t>26</w:t>
      </w:r>
      <w:r>
        <w:t>.</w:t>
      </w:r>
      <w:r>
        <w:tab/>
        <w:t>Conditions on owner</w:t>
      </w:r>
      <w:r>
        <w:noBreakHyphen/>
        <w:t>builder approvals</w:t>
      </w:r>
      <w:bookmarkEnd w:id="94"/>
      <w:bookmarkEnd w:id="9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96" w:name="_Toc7186950"/>
      <w:bookmarkStart w:id="97" w:name="_Toc525296590"/>
      <w:r>
        <w:rPr>
          <w:rStyle w:val="CharSectno"/>
        </w:rPr>
        <w:t>27</w:t>
      </w:r>
      <w:r>
        <w:t>.</w:t>
      </w:r>
      <w:r>
        <w:tab/>
        <w:t>Display of signs</w:t>
      </w:r>
      <w:bookmarkEnd w:id="96"/>
      <w:bookmarkEnd w:id="97"/>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98" w:name="_Toc7184687"/>
      <w:bookmarkStart w:id="99" w:name="_Toc7186951"/>
      <w:bookmarkStart w:id="100" w:name="_Toc522876157"/>
      <w:bookmarkStart w:id="101" w:name="_Toc522876803"/>
      <w:bookmarkStart w:id="102" w:name="_Toc525295873"/>
      <w:bookmarkStart w:id="103" w:name="_Toc525296103"/>
      <w:bookmarkStart w:id="104" w:name="_Toc525296591"/>
      <w:r>
        <w:rPr>
          <w:rStyle w:val="CharPartNo"/>
        </w:rPr>
        <w:t>Part 3A</w:t>
      </w:r>
      <w:r>
        <w:rPr>
          <w:rStyle w:val="CharDivNo"/>
        </w:rPr>
        <w:t> </w:t>
      </w:r>
      <w:r>
        <w:t>—</w:t>
      </w:r>
      <w:r>
        <w:rPr>
          <w:rStyle w:val="CharDivText"/>
        </w:rPr>
        <w:t> </w:t>
      </w:r>
      <w:r>
        <w:rPr>
          <w:rStyle w:val="CharPartText"/>
        </w:rPr>
        <w:t>Building surveyors</w:t>
      </w:r>
      <w:bookmarkEnd w:id="98"/>
      <w:bookmarkEnd w:id="99"/>
      <w:bookmarkEnd w:id="100"/>
      <w:bookmarkEnd w:id="101"/>
      <w:bookmarkEnd w:id="102"/>
      <w:bookmarkEnd w:id="103"/>
      <w:bookmarkEnd w:id="104"/>
    </w:p>
    <w:p>
      <w:pPr>
        <w:pStyle w:val="Footnoteheading"/>
      </w:pPr>
      <w:r>
        <w:tab/>
        <w:t>[Heading inserted: Gazette 12 Mar 2012 p. 992.]</w:t>
      </w:r>
    </w:p>
    <w:p>
      <w:pPr>
        <w:pStyle w:val="Heading5"/>
      </w:pPr>
      <w:bookmarkStart w:id="105" w:name="_Toc7186952"/>
      <w:bookmarkStart w:id="106" w:name="_Toc525296592"/>
      <w:r>
        <w:rPr>
          <w:rStyle w:val="CharSectno"/>
        </w:rPr>
        <w:t>28A</w:t>
      </w:r>
      <w:r>
        <w:t>.</w:t>
      </w:r>
      <w:r>
        <w:tab/>
        <w:t>Terms used</w:t>
      </w:r>
      <w:bookmarkEnd w:id="105"/>
      <w:bookmarkEnd w:id="106"/>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07" w:name="_Toc7186953"/>
      <w:bookmarkStart w:id="108" w:name="_Toc525296593"/>
      <w:r>
        <w:rPr>
          <w:rStyle w:val="CharSectno"/>
        </w:rPr>
        <w:t>28B</w:t>
      </w:r>
      <w:r>
        <w:t>.</w:t>
      </w:r>
      <w:r>
        <w:tab/>
        <w:t>Prescribed titles: building surveying practitioners and building surveying contractors</w:t>
      </w:r>
      <w:bookmarkEnd w:id="107"/>
      <w:bookmarkEnd w:id="108"/>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09" w:name="_Toc7186954"/>
      <w:bookmarkStart w:id="110" w:name="_Toc525296594"/>
      <w:r>
        <w:rPr>
          <w:rStyle w:val="CharSectno"/>
        </w:rPr>
        <w:t>28C</w:t>
      </w:r>
      <w:r>
        <w:t>.</w:t>
      </w:r>
      <w:r>
        <w:tab/>
        <w:t>Building surveying contractors: building services prescribed</w:t>
      </w:r>
      <w:bookmarkEnd w:id="109"/>
      <w:bookmarkEnd w:id="110"/>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11" w:name="_Toc7186955"/>
      <w:bookmarkStart w:id="112" w:name="_Toc525296595"/>
      <w:r>
        <w:rPr>
          <w:rStyle w:val="CharSectno"/>
        </w:rPr>
        <w:t>28D</w:t>
      </w:r>
      <w:r>
        <w:t>.</w:t>
      </w:r>
      <w:r>
        <w:tab/>
        <w:t>Qualifications and experience: building surveying practitioners</w:t>
      </w:r>
      <w:bookmarkEnd w:id="111"/>
      <w:bookmarkEnd w:id="112"/>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w:t>
      </w:r>
    </w:p>
    <w:p>
      <w:pPr>
        <w:pStyle w:val="Heading5"/>
      </w:pPr>
      <w:bookmarkStart w:id="113" w:name="_Toc7186956"/>
      <w:bookmarkStart w:id="114" w:name="_Toc525296596"/>
      <w:r>
        <w:rPr>
          <w:rStyle w:val="CharSectno"/>
        </w:rPr>
        <w:t>28E</w:t>
      </w:r>
      <w:r>
        <w:t>.</w:t>
      </w:r>
      <w:r>
        <w:tab/>
        <w:t>Financial requirements: building surveying contractors</w:t>
      </w:r>
      <w:bookmarkEnd w:id="113"/>
      <w:bookmarkEnd w:id="11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15" w:name="_Toc7186957"/>
      <w:bookmarkStart w:id="116" w:name="_Toc525296597"/>
      <w:r>
        <w:rPr>
          <w:rStyle w:val="CharSectno"/>
        </w:rPr>
        <w:t>28F</w:t>
      </w:r>
      <w:r>
        <w:t>.</w:t>
      </w:r>
      <w:r>
        <w:tab/>
        <w:t>Insurance requirements: building surveying contractors</w:t>
      </w:r>
      <w:bookmarkEnd w:id="115"/>
      <w:bookmarkEnd w:id="116"/>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117" w:name="_Toc7186958"/>
      <w:bookmarkStart w:id="118" w:name="_Toc525296598"/>
      <w:r>
        <w:rPr>
          <w:rStyle w:val="CharSectno"/>
        </w:rPr>
        <w:t>28G</w:t>
      </w:r>
      <w:r>
        <w:t>.</w:t>
      </w:r>
      <w:r>
        <w:tab/>
        <w:t>Prescribed requirements: building surveying contractors</w:t>
      </w:r>
      <w:bookmarkEnd w:id="117"/>
      <w:bookmarkEnd w:id="118"/>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19" w:name="_Toc7186959"/>
      <w:bookmarkStart w:id="120" w:name="_Toc525296599"/>
      <w:r>
        <w:rPr>
          <w:rStyle w:val="CharSectno"/>
        </w:rPr>
        <w:t>28H</w:t>
      </w:r>
      <w:r>
        <w:t>.</w:t>
      </w:r>
      <w:r>
        <w:tab/>
        <w:t>Supervisor for building surveying contractors: eligible person</w:t>
      </w:r>
      <w:bookmarkEnd w:id="119"/>
      <w:bookmarkEnd w:id="120"/>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21" w:name="_Toc7186960"/>
      <w:bookmarkStart w:id="122" w:name="_Toc525296600"/>
      <w:r>
        <w:rPr>
          <w:rStyle w:val="CharSectno"/>
        </w:rPr>
        <w:t>28I</w:t>
      </w:r>
      <w:r>
        <w:t>.</w:t>
      </w:r>
      <w:r>
        <w:tab/>
        <w:t>Condition on registration: building surveying contractor</w:t>
      </w:r>
      <w:bookmarkEnd w:id="121"/>
      <w:bookmarkEnd w:id="122"/>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23" w:name="_Toc7186961"/>
      <w:bookmarkStart w:id="124" w:name="_Toc525296601"/>
      <w:r>
        <w:rPr>
          <w:rStyle w:val="CharSectno"/>
        </w:rPr>
        <w:t>28J</w:t>
      </w:r>
      <w:r>
        <w:t>.</w:t>
      </w:r>
      <w:r>
        <w:tab/>
        <w:t>Display of certificate of registration</w:t>
      </w:r>
      <w:bookmarkEnd w:id="123"/>
      <w:bookmarkEnd w:id="124"/>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25" w:name="_Toc7186962"/>
      <w:bookmarkStart w:id="126" w:name="_Toc525296602"/>
      <w:r>
        <w:rPr>
          <w:rStyle w:val="CharSectno"/>
        </w:rPr>
        <w:t>28K</w:t>
      </w:r>
      <w:r>
        <w:t>.</w:t>
      </w:r>
      <w:r>
        <w:tab/>
        <w:t>Display of signs</w:t>
      </w:r>
      <w:bookmarkEnd w:id="125"/>
      <w:bookmarkEnd w:id="126"/>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27" w:name="_Toc7184699"/>
      <w:bookmarkStart w:id="128" w:name="_Toc7186963"/>
      <w:bookmarkStart w:id="129" w:name="_Toc522876169"/>
      <w:bookmarkStart w:id="130" w:name="_Toc522876815"/>
      <w:bookmarkStart w:id="131" w:name="_Toc525295885"/>
      <w:bookmarkStart w:id="132" w:name="_Toc525296115"/>
      <w:bookmarkStart w:id="133" w:name="_Toc525296603"/>
      <w:r>
        <w:rPr>
          <w:rStyle w:val="CharPartNo"/>
        </w:rPr>
        <w:t>Part 3</w:t>
      </w:r>
      <w:r>
        <w:rPr>
          <w:rStyle w:val="CharDivNo"/>
        </w:rPr>
        <w:t> </w:t>
      </w:r>
      <w:r>
        <w:t>—</w:t>
      </w:r>
      <w:r>
        <w:rPr>
          <w:rStyle w:val="CharDivText"/>
        </w:rPr>
        <w:t> </w:t>
      </w:r>
      <w:r>
        <w:rPr>
          <w:rStyle w:val="CharPartText"/>
        </w:rPr>
        <w:t>Painters</w:t>
      </w:r>
      <w:bookmarkEnd w:id="127"/>
      <w:bookmarkEnd w:id="128"/>
      <w:bookmarkEnd w:id="129"/>
      <w:bookmarkEnd w:id="130"/>
      <w:bookmarkEnd w:id="131"/>
      <w:bookmarkEnd w:id="132"/>
      <w:bookmarkEnd w:id="133"/>
    </w:p>
    <w:p>
      <w:pPr>
        <w:pStyle w:val="Heading5"/>
        <w:spacing w:before="240"/>
      </w:pPr>
      <w:bookmarkStart w:id="134" w:name="_Toc7186964"/>
      <w:bookmarkStart w:id="135" w:name="_Toc525296604"/>
      <w:r>
        <w:rPr>
          <w:rStyle w:val="CharSectno"/>
        </w:rPr>
        <w:t>28</w:t>
      </w:r>
      <w:r>
        <w:t>.</w:t>
      </w:r>
      <w:r>
        <w:tab/>
        <w:t>Terms used</w:t>
      </w:r>
      <w:bookmarkEnd w:id="134"/>
      <w:bookmarkEnd w:id="135"/>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36" w:name="_Toc7186965"/>
      <w:bookmarkStart w:id="137" w:name="_Toc525296605"/>
      <w:r>
        <w:rPr>
          <w:rStyle w:val="CharSectno"/>
        </w:rPr>
        <w:t>29</w:t>
      </w:r>
      <w:r>
        <w:t>.</w:t>
      </w:r>
      <w:r>
        <w:tab/>
        <w:t>Prescribed titles: painting practitioners and painting contractors</w:t>
      </w:r>
      <w:bookmarkEnd w:id="136"/>
      <w:bookmarkEnd w:id="137"/>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38" w:name="_Toc7186966"/>
      <w:bookmarkStart w:id="139" w:name="_Toc525296606"/>
      <w:r>
        <w:rPr>
          <w:rStyle w:val="CharSectno"/>
        </w:rPr>
        <w:t>30</w:t>
      </w:r>
      <w:r>
        <w:t>.</w:t>
      </w:r>
      <w:r>
        <w:tab/>
        <w:t>Painting contractors: building services prescribed</w:t>
      </w:r>
      <w:bookmarkEnd w:id="138"/>
      <w:bookmarkEnd w:id="139"/>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40" w:name="_Toc7186967"/>
      <w:bookmarkStart w:id="141" w:name="_Toc525296607"/>
      <w:r>
        <w:rPr>
          <w:rStyle w:val="CharSectno"/>
        </w:rPr>
        <w:t>31</w:t>
      </w:r>
      <w:r>
        <w:t>.</w:t>
      </w:r>
      <w:r>
        <w:tab/>
        <w:t>Qualifications and experience: painting practitioners</w:t>
      </w:r>
      <w:bookmarkEnd w:id="140"/>
      <w:bookmarkEnd w:id="141"/>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w:t>
      </w:r>
    </w:p>
    <w:p>
      <w:pPr>
        <w:pStyle w:val="Heading5"/>
      </w:pPr>
      <w:bookmarkStart w:id="142" w:name="_Toc7186968"/>
      <w:bookmarkStart w:id="143" w:name="_Toc525296608"/>
      <w:r>
        <w:rPr>
          <w:rStyle w:val="CharSectno"/>
        </w:rPr>
        <w:t>32</w:t>
      </w:r>
      <w:r>
        <w:t>.</w:t>
      </w:r>
      <w:r>
        <w:tab/>
        <w:t>Conduct of examinations</w:t>
      </w:r>
      <w:bookmarkEnd w:id="142"/>
      <w:bookmarkEnd w:id="143"/>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44" w:name="_Toc7186969"/>
      <w:bookmarkStart w:id="145" w:name="_Toc525296609"/>
      <w:r>
        <w:rPr>
          <w:rStyle w:val="CharSectno"/>
        </w:rPr>
        <w:t>33</w:t>
      </w:r>
      <w:r>
        <w:t>.</w:t>
      </w:r>
      <w:r>
        <w:tab/>
        <w:t>Financial requirements: painting contractors</w:t>
      </w:r>
      <w:bookmarkEnd w:id="144"/>
      <w:bookmarkEnd w:id="145"/>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46" w:name="_Toc7186970"/>
      <w:bookmarkStart w:id="147" w:name="_Toc525296610"/>
      <w:r>
        <w:rPr>
          <w:rStyle w:val="CharSectno"/>
        </w:rPr>
        <w:t>34</w:t>
      </w:r>
      <w:r>
        <w:t>.</w:t>
      </w:r>
      <w:r>
        <w:tab/>
        <w:t>Prescribed requirements: painting contractors</w:t>
      </w:r>
      <w:bookmarkEnd w:id="146"/>
      <w:bookmarkEnd w:id="147"/>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48" w:name="_Toc7186971"/>
      <w:bookmarkStart w:id="149" w:name="_Toc525296611"/>
      <w:r>
        <w:rPr>
          <w:rStyle w:val="CharSectno"/>
        </w:rPr>
        <w:t>35</w:t>
      </w:r>
      <w:r>
        <w:t>.</w:t>
      </w:r>
      <w:r>
        <w:tab/>
        <w:t>Supervisor for painting contractor: eligible person</w:t>
      </w:r>
      <w:bookmarkEnd w:id="148"/>
      <w:bookmarkEnd w:id="149"/>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50" w:name="_Toc7186972"/>
      <w:bookmarkStart w:id="151" w:name="_Toc525296612"/>
      <w:r>
        <w:rPr>
          <w:rStyle w:val="CharSectno"/>
        </w:rPr>
        <w:t>36</w:t>
      </w:r>
      <w:r>
        <w:t>.</w:t>
      </w:r>
      <w:r>
        <w:tab/>
        <w:t>Display of signs</w:t>
      </w:r>
      <w:bookmarkEnd w:id="150"/>
      <w:bookmarkEnd w:id="151"/>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rPr>
          <w:ins w:id="152" w:author="Master Repository Process" w:date="2021-07-31T11:02:00Z"/>
        </w:rPr>
      </w:pPr>
      <w:bookmarkStart w:id="153" w:name="_Toc527548979"/>
      <w:bookmarkStart w:id="154" w:name="_Toc527549017"/>
      <w:bookmarkStart w:id="155" w:name="_Toc527550225"/>
      <w:bookmarkStart w:id="156" w:name="_Toc527552877"/>
      <w:bookmarkStart w:id="157" w:name="_Toc527555543"/>
      <w:bookmarkStart w:id="158" w:name="_Toc527556655"/>
      <w:bookmarkStart w:id="159" w:name="_Toc527557107"/>
      <w:bookmarkStart w:id="160" w:name="_Toc527557275"/>
      <w:bookmarkStart w:id="161" w:name="_Toc527557584"/>
      <w:bookmarkStart w:id="162" w:name="_Toc527558902"/>
      <w:bookmarkStart w:id="163" w:name="_Toc530472134"/>
      <w:bookmarkStart w:id="164" w:name="_Toc530473462"/>
      <w:bookmarkStart w:id="165" w:name="_Toc530473580"/>
      <w:bookmarkStart w:id="166" w:name="_Toc530493655"/>
      <w:bookmarkStart w:id="167" w:name="_Toc530493693"/>
      <w:bookmarkStart w:id="168" w:name="_Toc530493770"/>
      <w:bookmarkStart w:id="169" w:name="_Toc530493842"/>
      <w:bookmarkStart w:id="170" w:name="_Toc530494001"/>
      <w:bookmarkStart w:id="171" w:name="_Toc530494092"/>
      <w:bookmarkStart w:id="172" w:name="_Toc530495393"/>
      <w:bookmarkStart w:id="173" w:name="_Toc532546617"/>
      <w:bookmarkStart w:id="174" w:name="_Toc532548001"/>
      <w:bookmarkStart w:id="175" w:name="_Toc532548090"/>
      <w:bookmarkStart w:id="176" w:name="_Toc532548323"/>
      <w:bookmarkStart w:id="177" w:name="_Toc532548424"/>
      <w:bookmarkStart w:id="178" w:name="_Toc532550686"/>
      <w:bookmarkStart w:id="179" w:name="_Toc2079644"/>
      <w:bookmarkStart w:id="180" w:name="_Toc2083971"/>
      <w:bookmarkStart w:id="181" w:name="_Toc7184709"/>
      <w:bookmarkStart w:id="182" w:name="_Toc7186973"/>
      <w:ins w:id="183" w:author="Master Repository Process" w:date="2021-07-31T11:02:00Z">
        <w:r>
          <w:rPr>
            <w:rStyle w:val="CharPartNo"/>
          </w:rPr>
          <w:t>Part 3B</w:t>
        </w:r>
        <w:r>
          <w:rPr>
            <w:b w:val="0"/>
          </w:rPr>
          <w:t> </w:t>
        </w:r>
        <w:r>
          <w:t>—</w:t>
        </w:r>
        <w:r>
          <w:rPr>
            <w:b w:val="0"/>
          </w:rPr>
          <w:t> </w:t>
        </w:r>
        <w:r>
          <w:rPr>
            <w:rStyle w:val="CharPartText"/>
          </w:rPr>
          <w:t>Infringement notices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ins>
    </w:p>
    <w:p>
      <w:pPr>
        <w:pStyle w:val="Footnoteheading"/>
        <w:rPr>
          <w:ins w:id="184" w:author="Master Repository Process" w:date="2021-07-31T11:02:00Z"/>
        </w:rPr>
      </w:pPr>
      <w:ins w:id="185" w:author="Master Repository Process" w:date="2021-07-31T11:02:00Z">
        <w:r>
          <w:tab/>
          <w:t>[Heading inserted: Gazette 26 Apr 2019 p. 1215.]</w:t>
        </w:r>
      </w:ins>
    </w:p>
    <w:p>
      <w:pPr>
        <w:pStyle w:val="Heading5"/>
        <w:rPr>
          <w:ins w:id="186" w:author="Master Repository Process" w:date="2021-07-31T11:02:00Z"/>
        </w:rPr>
      </w:pPr>
      <w:bookmarkStart w:id="187" w:name="_Toc527557108"/>
      <w:bookmarkStart w:id="188" w:name="_Toc530493771"/>
      <w:bookmarkStart w:id="189" w:name="_Toc532548324"/>
      <w:bookmarkStart w:id="190" w:name="_Toc2083972"/>
      <w:bookmarkStart w:id="191" w:name="_Toc7186974"/>
      <w:ins w:id="192" w:author="Master Repository Process" w:date="2021-07-31T11:02:00Z">
        <w:r>
          <w:rPr>
            <w:rStyle w:val="CharSectno"/>
          </w:rPr>
          <w:t>36A</w:t>
        </w:r>
        <w:r>
          <w:t>.</w:t>
        </w:r>
        <w:r>
          <w:tab/>
          <w:t>Prescribed offences and modified penalties</w:t>
        </w:r>
        <w:bookmarkEnd w:id="187"/>
        <w:bookmarkEnd w:id="188"/>
        <w:bookmarkEnd w:id="189"/>
        <w:bookmarkEnd w:id="190"/>
        <w:bookmarkEnd w:id="191"/>
      </w:ins>
    </w:p>
    <w:p>
      <w:pPr>
        <w:pStyle w:val="Subsection"/>
        <w:rPr>
          <w:ins w:id="193" w:author="Master Repository Process" w:date="2021-07-31T11:02:00Z"/>
        </w:rPr>
      </w:pPr>
      <w:ins w:id="194" w:author="Master Repository Process" w:date="2021-07-31T11:02:00Z">
        <w:r>
          <w:tab/>
          <w:t>(1)</w:t>
        </w:r>
        <w:r>
          <w:tab/>
          <w:t xml:space="preserve">The offences specified in Schedule 5 are offences for which an infringement notice may be issued under the </w:t>
        </w:r>
        <w:r>
          <w:rPr>
            <w:i/>
          </w:rPr>
          <w:t>Criminal Procedure Act 2004</w:t>
        </w:r>
        <w:r>
          <w:t> Part 2.</w:t>
        </w:r>
      </w:ins>
    </w:p>
    <w:p>
      <w:pPr>
        <w:pStyle w:val="Subsection"/>
        <w:rPr>
          <w:ins w:id="195" w:author="Master Repository Process" w:date="2021-07-31T11:02:00Z"/>
        </w:rPr>
      </w:pPr>
      <w:ins w:id="196" w:author="Master Repository Process" w:date="2021-07-31T11:02:00Z">
        <w:r>
          <w:tab/>
          <w:t>(2)</w:t>
        </w:r>
        <w:r>
          <w:tab/>
          <w:t xml:space="preserve">The modified penalty specified opposite an offence in Schedule 5 is the modified penalty for that offence for the purposes of the </w:t>
        </w:r>
        <w:r>
          <w:rPr>
            <w:i/>
          </w:rPr>
          <w:t>Criminal Procedure Act 2004</w:t>
        </w:r>
        <w:r>
          <w:t xml:space="preserve"> section 5(3).</w:t>
        </w:r>
      </w:ins>
    </w:p>
    <w:p>
      <w:pPr>
        <w:pStyle w:val="Footnotesection"/>
        <w:rPr>
          <w:ins w:id="197" w:author="Master Repository Process" w:date="2021-07-31T11:02:00Z"/>
        </w:rPr>
      </w:pPr>
      <w:ins w:id="198" w:author="Master Repository Process" w:date="2021-07-31T11:02:00Z">
        <w:r>
          <w:tab/>
          <w:t>[Regulation 36A inserted: Gazette 26 Apr 2019 p. 1215.]</w:t>
        </w:r>
      </w:ins>
    </w:p>
    <w:p>
      <w:pPr>
        <w:pStyle w:val="Heading5"/>
        <w:rPr>
          <w:ins w:id="199" w:author="Master Repository Process" w:date="2021-07-31T11:02:00Z"/>
        </w:rPr>
      </w:pPr>
      <w:bookmarkStart w:id="200" w:name="_Toc527557109"/>
      <w:bookmarkStart w:id="201" w:name="_Toc530493772"/>
      <w:bookmarkStart w:id="202" w:name="_Toc532548325"/>
      <w:bookmarkStart w:id="203" w:name="_Toc2083973"/>
      <w:bookmarkStart w:id="204" w:name="_Toc7186975"/>
      <w:ins w:id="205" w:author="Master Repository Process" w:date="2021-07-31T11:02:00Z">
        <w:r>
          <w:rPr>
            <w:rStyle w:val="CharSectno"/>
          </w:rPr>
          <w:t>36B</w:t>
        </w:r>
        <w:r>
          <w:t>.</w:t>
        </w:r>
        <w:r>
          <w:tab/>
          <w:t>Authorised officers and approved officers</w:t>
        </w:r>
        <w:bookmarkEnd w:id="200"/>
        <w:bookmarkEnd w:id="201"/>
        <w:bookmarkEnd w:id="202"/>
        <w:bookmarkEnd w:id="203"/>
        <w:bookmarkEnd w:id="204"/>
      </w:ins>
    </w:p>
    <w:p>
      <w:pPr>
        <w:pStyle w:val="Subsection"/>
        <w:rPr>
          <w:ins w:id="206" w:author="Master Repository Process" w:date="2021-07-31T11:02:00Z"/>
        </w:rPr>
      </w:pPr>
      <w:ins w:id="207" w:author="Master Repository Process" w:date="2021-07-31T11:02:00Z">
        <w:r>
          <w:tab/>
          <w:t>(1)</w:t>
        </w:r>
        <w:r>
          <w:tab/>
          <w:t xml:space="preserve">The Building Commissioner may, in writing, appoint persons or classes of persons to be authorised officers or approved officers for the purposes of the </w:t>
        </w:r>
        <w:r>
          <w:rPr>
            <w:i/>
          </w:rPr>
          <w:t>Criminal Procedure Act 2004</w:t>
        </w:r>
        <w:r>
          <w:t> Part 2.</w:t>
        </w:r>
      </w:ins>
    </w:p>
    <w:p>
      <w:pPr>
        <w:pStyle w:val="Subsection"/>
        <w:rPr>
          <w:ins w:id="208" w:author="Master Repository Process" w:date="2021-07-31T11:02:00Z"/>
        </w:rPr>
      </w:pPr>
      <w:ins w:id="209" w:author="Master Repository Process" w:date="2021-07-31T11:02:00Z">
        <w:r>
          <w:tab/>
          <w:t>(2)</w:t>
        </w:r>
        <w:r>
          <w:tab/>
          <w:t>The Building Commissioner must issue to each authorised officer a certificate, badge or identity card identifying the officer as a person authorised to issue infringement notices.</w:t>
        </w:r>
      </w:ins>
    </w:p>
    <w:p>
      <w:pPr>
        <w:pStyle w:val="Footnotesection"/>
        <w:rPr>
          <w:ins w:id="210" w:author="Master Repository Process" w:date="2021-07-31T11:02:00Z"/>
        </w:rPr>
      </w:pPr>
      <w:bookmarkStart w:id="211" w:name="_Toc527557110"/>
      <w:bookmarkStart w:id="212" w:name="_Toc530493773"/>
      <w:bookmarkStart w:id="213" w:name="_Toc532548326"/>
      <w:bookmarkStart w:id="214" w:name="_Toc2083974"/>
      <w:ins w:id="215" w:author="Master Repository Process" w:date="2021-07-31T11:02:00Z">
        <w:r>
          <w:tab/>
          <w:t>[Regulation 36B inserted: Gazette 26 Apr 2019 p. 1215-16.]</w:t>
        </w:r>
      </w:ins>
    </w:p>
    <w:p>
      <w:pPr>
        <w:pStyle w:val="Heading5"/>
        <w:rPr>
          <w:ins w:id="216" w:author="Master Repository Process" w:date="2021-07-31T11:02:00Z"/>
        </w:rPr>
      </w:pPr>
      <w:bookmarkStart w:id="217" w:name="_Toc7186976"/>
      <w:ins w:id="218" w:author="Master Repository Process" w:date="2021-07-31T11:02:00Z">
        <w:r>
          <w:rPr>
            <w:rStyle w:val="CharSectno"/>
          </w:rPr>
          <w:t>36C</w:t>
        </w:r>
        <w:r>
          <w:t>.</w:t>
        </w:r>
        <w:r>
          <w:tab/>
          <w:t>Forms</w:t>
        </w:r>
        <w:bookmarkEnd w:id="211"/>
        <w:bookmarkEnd w:id="212"/>
        <w:bookmarkEnd w:id="213"/>
        <w:bookmarkEnd w:id="214"/>
        <w:bookmarkEnd w:id="217"/>
      </w:ins>
    </w:p>
    <w:p>
      <w:pPr>
        <w:pStyle w:val="Subsection"/>
        <w:rPr>
          <w:ins w:id="219" w:author="Master Repository Process" w:date="2021-07-31T11:02:00Z"/>
        </w:rPr>
      </w:pPr>
      <w:ins w:id="220" w:author="Master Repository Process" w:date="2021-07-31T11:02:00Z">
        <w:r>
          <w:tab/>
        </w:r>
        <w:r>
          <w:tab/>
          <w:t xml:space="preserve">For the purposes of the </w:t>
        </w:r>
        <w:r>
          <w:rPr>
            <w:i/>
          </w:rPr>
          <w:t xml:space="preserve">Criminal Procedure Act 2004 </w:t>
        </w:r>
        <w:r>
          <w:t xml:space="preserve">Part 2 — </w:t>
        </w:r>
      </w:ins>
    </w:p>
    <w:p>
      <w:pPr>
        <w:pStyle w:val="Indenta"/>
        <w:rPr>
          <w:ins w:id="221" w:author="Master Repository Process" w:date="2021-07-31T11:02:00Z"/>
        </w:rPr>
      </w:pPr>
      <w:ins w:id="222" w:author="Master Repository Process" w:date="2021-07-31T11:02:00Z">
        <w:r>
          <w:tab/>
          <w:t>(a)</w:t>
        </w:r>
        <w:r>
          <w:tab/>
          <w:t>Schedule 6 Form 1 is the prescribed form for an infringement notice; and</w:t>
        </w:r>
      </w:ins>
    </w:p>
    <w:p>
      <w:pPr>
        <w:pStyle w:val="Indenta"/>
        <w:rPr>
          <w:ins w:id="223" w:author="Master Repository Process" w:date="2021-07-31T11:02:00Z"/>
        </w:rPr>
      </w:pPr>
      <w:ins w:id="224" w:author="Master Repository Process" w:date="2021-07-31T11:02:00Z">
        <w:r>
          <w:tab/>
          <w:t>(b)</w:t>
        </w:r>
        <w:r>
          <w:tab/>
          <w:t>Schedule 6 Form 2 is the prescribed form for the withdrawal of an infringement notice.</w:t>
        </w:r>
      </w:ins>
    </w:p>
    <w:p>
      <w:pPr>
        <w:pStyle w:val="Footnotesection"/>
        <w:rPr>
          <w:ins w:id="225" w:author="Master Repository Process" w:date="2021-07-31T11:02:00Z"/>
        </w:rPr>
      </w:pPr>
      <w:ins w:id="226" w:author="Master Repository Process" w:date="2021-07-31T11:02:00Z">
        <w:r>
          <w:tab/>
          <w:t>[Regulation 36C inserted: Gazette 26 Apr 2019 p. 1216.]</w:t>
        </w:r>
      </w:ins>
    </w:p>
    <w:p>
      <w:pPr>
        <w:pStyle w:val="Heading2"/>
      </w:pPr>
      <w:bookmarkStart w:id="227" w:name="_Toc7184713"/>
      <w:bookmarkStart w:id="228" w:name="_Toc7186977"/>
      <w:bookmarkStart w:id="229" w:name="_Toc522876179"/>
      <w:bookmarkStart w:id="230" w:name="_Toc522876825"/>
      <w:bookmarkStart w:id="231" w:name="_Toc525295895"/>
      <w:bookmarkStart w:id="232" w:name="_Toc525296125"/>
      <w:bookmarkStart w:id="233" w:name="_Toc525296613"/>
      <w:r>
        <w:rPr>
          <w:rStyle w:val="CharPartNo"/>
        </w:rPr>
        <w:t>Part 4</w:t>
      </w:r>
      <w:r>
        <w:t> — </w:t>
      </w:r>
      <w:r>
        <w:rPr>
          <w:rStyle w:val="CharPartText"/>
        </w:rPr>
        <w:t>Transitional provisions</w:t>
      </w:r>
      <w:bookmarkEnd w:id="227"/>
      <w:bookmarkEnd w:id="228"/>
      <w:bookmarkEnd w:id="229"/>
      <w:bookmarkEnd w:id="230"/>
      <w:bookmarkEnd w:id="231"/>
      <w:bookmarkEnd w:id="232"/>
      <w:bookmarkEnd w:id="233"/>
    </w:p>
    <w:p>
      <w:pPr>
        <w:pStyle w:val="Heading3"/>
      </w:pPr>
      <w:bookmarkStart w:id="234" w:name="_Toc7184714"/>
      <w:bookmarkStart w:id="235" w:name="_Toc7186978"/>
      <w:bookmarkStart w:id="236" w:name="_Toc522876180"/>
      <w:bookmarkStart w:id="237" w:name="_Toc522876826"/>
      <w:bookmarkStart w:id="238" w:name="_Toc525295896"/>
      <w:bookmarkStart w:id="239" w:name="_Toc525296126"/>
      <w:bookmarkStart w:id="240" w:name="_Toc525296614"/>
      <w:r>
        <w:rPr>
          <w:rStyle w:val="CharDivNo"/>
        </w:rPr>
        <w:t>Division 1</w:t>
      </w:r>
      <w:r>
        <w:t> — </w:t>
      </w:r>
      <w:r>
        <w:rPr>
          <w:rStyle w:val="CharDivText"/>
          <w:i/>
        </w:rPr>
        <w:t>Builders’ Registration Act 1939</w:t>
      </w:r>
      <w:bookmarkEnd w:id="234"/>
      <w:bookmarkEnd w:id="235"/>
      <w:bookmarkEnd w:id="236"/>
      <w:bookmarkEnd w:id="237"/>
      <w:bookmarkEnd w:id="238"/>
      <w:bookmarkEnd w:id="239"/>
      <w:bookmarkEnd w:id="240"/>
    </w:p>
    <w:p>
      <w:pPr>
        <w:pStyle w:val="Heading5"/>
      </w:pPr>
      <w:bookmarkStart w:id="241" w:name="_Toc7186979"/>
      <w:bookmarkStart w:id="242" w:name="_Toc525296615"/>
      <w:r>
        <w:rPr>
          <w:rStyle w:val="CharSectno"/>
        </w:rPr>
        <w:t>37</w:t>
      </w:r>
      <w:r>
        <w:t>.</w:t>
      </w:r>
      <w:r>
        <w:tab/>
        <w:t>Terms used</w:t>
      </w:r>
      <w:bookmarkEnd w:id="241"/>
      <w:bookmarkEnd w:id="242"/>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243" w:name="_Toc7186980"/>
      <w:bookmarkStart w:id="244" w:name="_Toc525296616"/>
      <w:r>
        <w:rPr>
          <w:rStyle w:val="CharSectno"/>
        </w:rPr>
        <w:t>38</w:t>
      </w:r>
      <w:r>
        <w:t>.</w:t>
      </w:r>
      <w:r>
        <w:tab/>
        <w:t>Continuation of registration (Act s. 114)</w:t>
      </w:r>
      <w:bookmarkEnd w:id="243"/>
      <w:bookmarkEnd w:id="244"/>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45" w:name="_Toc7186981"/>
      <w:bookmarkStart w:id="246" w:name="_Toc525296617"/>
      <w:r>
        <w:rPr>
          <w:rStyle w:val="CharSectno"/>
        </w:rPr>
        <w:t>39</w:t>
      </w:r>
      <w:r>
        <w:t>.</w:t>
      </w:r>
      <w:r>
        <w:tab/>
        <w:t>Continuation of declaration of ineligible persons</w:t>
      </w:r>
      <w:bookmarkEnd w:id="245"/>
      <w:bookmarkEnd w:id="246"/>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47" w:name="_Toc7186982"/>
      <w:bookmarkStart w:id="248" w:name="_Toc525296618"/>
      <w:r>
        <w:rPr>
          <w:rStyle w:val="CharSectno"/>
        </w:rPr>
        <w:t>40</w:t>
      </w:r>
      <w:r>
        <w:t>.</w:t>
      </w:r>
      <w:r>
        <w:tab/>
        <w:t>Membership of Board — experience as builder</w:t>
      </w:r>
      <w:bookmarkEnd w:id="247"/>
      <w:bookmarkEnd w:id="24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49" w:name="_Toc7186983"/>
      <w:bookmarkStart w:id="250" w:name="_Toc525296619"/>
      <w:r>
        <w:rPr>
          <w:rStyle w:val="CharSectno"/>
        </w:rPr>
        <w:t>41</w:t>
      </w:r>
      <w:r>
        <w:t>.</w:t>
      </w:r>
      <w:r>
        <w:tab/>
        <w:t>Continuation of owner</w:t>
      </w:r>
      <w:r>
        <w:noBreakHyphen/>
        <w:t>builder authorisation</w:t>
      </w:r>
      <w:bookmarkEnd w:id="249"/>
      <w:bookmarkEnd w:id="250"/>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51" w:name="_Toc7186984"/>
      <w:bookmarkStart w:id="252" w:name="_Toc525296620"/>
      <w:r>
        <w:rPr>
          <w:rStyle w:val="CharSectno"/>
        </w:rPr>
        <w:t>42</w:t>
      </w:r>
      <w:r>
        <w:t>.</w:t>
      </w:r>
      <w:r>
        <w:tab/>
        <w:t>Building Commissioner may exercise powers</w:t>
      </w:r>
      <w:bookmarkEnd w:id="251"/>
      <w:bookmarkEnd w:id="252"/>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53" w:name="_Toc7184721"/>
      <w:bookmarkStart w:id="254" w:name="_Toc7186985"/>
      <w:bookmarkStart w:id="255" w:name="_Toc522876187"/>
      <w:bookmarkStart w:id="256" w:name="_Toc522876833"/>
      <w:bookmarkStart w:id="257" w:name="_Toc525295903"/>
      <w:bookmarkStart w:id="258" w:name="_Toc525296133"/>
      <w:bookmarkStart w:id="259" w:name="_Toc525296621"/>
      <w:r>
        <w:rPr>
          <w:rStyle w:val="CharDivNo"/>
        </w:rPr>
        <w:t>Division 2</w:t>
      </w:r>
      <w:r>
        <w:t> — </w:t>
      </w:r>
      <w:r>
        <w:rPr>
          <w:rStyle w:val="CharDivText"/>
          <w:i/>
        </w:rPr>
        <w:t>Painters’ Registration Act 1961</w:t>
      </w:r>
      <w:bookmarkEnd w:id="253"/>
      <w:bookmarkEnd w:id="254"/>
      <w:bookmarkEnd w:id="255"/>
      <w:bookmarkEnd w:id="256"/>
      <w:bookmarkEnd w:id="257"/>
      <w:bookmarkEnd w:id="258"/>
      <w:bookmarkEnd w:id="259"/>
    </w:p>
    <w:p>
      <w:pPr>
        <w:pStyle w:val="Heading5"/>
      </w:pPr>
      <w:bookmarkStart w:id="260" w:name="_Toc7186986"/>
      <w:bookmarkStart w:id="261" w:name="_Toc525296622"/>
      <w:r>
        <w:rPr>
          <w:rStyle w:val="CharSectno"/>
        </w:rPr>
        <w:t>43</w:t>
      </w:r>
      <w:r>
        <w:t>.</w:t>
      </w:r>
      <w:r>
        <w:tab/>
        <w:t>Terms used</w:t>
      </w:r>
      <w:bookmarkEnd w:id="260"/>
      <w:bookmarkEnd w:id="261"/>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262" w:name="_Toc7186987"/>
      <w:bookmarkStart w:id="263" w:name="_Toc525296623"/>
      <w:r>
        <w:rPr>
          <w:rStyle w:val="CharSectno"/>
        </w:rPr>
        <w:t>44</w:t>
      </w:r>
      <w:r>
        <w:t>.</w:t>
      </w:r>
      <w:r>
        <w:tab/>
        <w:t>Continuation of registration (Act s. 127)</w:t>
      </w:r>
      <w:bookmarkEnd w:id="262"/>
      <w:bookmarkEnd w:id="263"/>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64" w:name="_Toc7186988"/>
      <w:bookmarkStart w:id="265" w:name="_Toc525296624"/>
      <w:r>
        <w:rPr>
          <w:rStyle w:val="CharSectno"/>
        </w:rPr>
        <w:t>45</w:t>
      </w:r>
      <w:r>
        <w:t>.</w:t>
      </w:r>
      <w:r>
        <w:tab/>
        <w:t>Membership of Board — experience as painter</w:t>
      </w:r>
      <w:bookmarkEnd w:id="264"/>
      <w:bookmarkEnd w:id="265"/>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66" w:name="_Toc7186989"/>
      <w:bookmarkStart w:id="267" w:name="_Toc525296625"/>
      <w:r>
        <w:rPr>
          <w:rStyle w:val="CharSectno"/>
        </w:rPr>
        <w:t>46</w:t>
      </w:r>
      <w:r>
        <w:t>.</w:t>
      </w:r>
      <w:r>
        <w:tab/>
        <w:t>Building Commissioner may exercise powers</w:t>
      </w:r>
      <w:bookmarkEnd w:id="266"/>
      <w:bookmarkEnd w:id="26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68" w:name="_Toc7184726"/>
      <w:bookmarkStart w:id="269" w:name="_Toc7186990"/>
      <w:bookmarkStart w:id="270" w:name="_Toc522876192"/>
      <w:bookmarkStart w:id="271" w:name="_Toc522876838"/>
      <w:bookmarkStart w:id="272" w:name="_Toc525295908"/>
      <w:bookmarkStart w:id="273" w:name="_Toc525296138"/>
      <w:bookmarkStart w:id="274" w:name="_Toc525296626"/>
      <w:r>
        <w:rPr>
          <w:rStyle w:val="CharDivNo"/>
        </w:rPr>
        <w:t>Division 3</w:t>
      </w:r>
      <w:r>
        <w:t> — </w:t>
      </w:r>
      <w:r>
        <w:rPr>
          <w:rStyle w:val="CharDivText"/>
          <w:i/>
        </w:rPr>
        <w:t>Local Government (Building Surveyors) Regulations 2008</w:t>
      </w:r>
      <w:bookmarkEnd w:id="268"/>
      <w:bookmarkEnd w:id="269"/>
      <w:bookmarkEnd w:id="270"/>
      <w:bookmarkEnd w:id="271"/>
      <w:bookmarkEnd w:id="272"/>
      <w:bookmarkEnd w:id="273"/>
      <w:bookmarkEnd w:id="274"/>
    </w:p>
    <w:p>
      <w:pPr>
        <w:pStyle w:val="Footnoteheading"/>
      </w:pPr>
      <w:r>
        <w:tab/>
        <w:t>[Heading inserted: Gazette 12 Mar 2012 p. 1002.]</w:t>
      </w:r>
    </w:p>
    <w:p>
      <w:pPr>
        <w:pStyle w:val="Heading5"/>
      </w:pPr>
      <w:bookmarkStart w:id="275" w:name="_Toc7186991"/>
      <w:bookmarkStart w:id="276" w:name="_Toc525296627"/>
      <w:r>
        <w:rPr>
          <w:rStyle w:val="CharSectno"/>
        </w:rPr>
        <w:t>47</w:t>
      </w:r>
      <w:r>
        <w:t>.</w:t>
      </w:r>
      <w:r>
        <w:tab/>
        <w:t>Terms used</w:t>
      </w:r>
      <w:bookmarkEnd w:id="275"/>
      <w:bookmarkEnd w:id="276"/>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Gazette 12 Mar 2012 p. 1002.]</w:t>
      </w:r>
    </w:p>
    <w:p>
      <w:pPr>
        <w:pStyle w:val="Heading5"/>
      </w:pPr>
      <w:bookmarkStart w:id="277" w:name="_Toc7186992"/>
      <w:bookmarkStart w:id="278" w:name="_Toc525296628"/>
      <w:r>
        <w:rPr>
          <w:rStyle w:val="CharSectno"/>
        </w:rPr>
        <w:t>48</w:t>
      </w:r>
      <w:r>
        <w:t>.</w:t>
      </w:r>
      <w:r>
        <w:tab/>
        <w:t>Continuation of registration</w:t>
      </w:r>
      <w:bookmarkEnd w:id="277"/>
      <w:bookmarkEnd w:id="278"/>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79" w:name="_Toc7186993"/>
      <w:bookmarkStart w:id="280" w:name="_Toc525296629"/>
      <w:r>
        <w:rPr>
          <w:rStyle w:val="CharSectno"/>
        </w:rPr>
        <w:t>49</w:t>
      </w:r>
      <w:r>
        <w:t>.</w:t>
      </w:r>
      <w:r>
        <w:tab/>
        <w:t>Nominated supervisors for contractors before repeal day</w:t>
      </w:r>
      <w:bookmarkEnd w:id="279"/>
      <w:bookmarkEnd w:id="280"/>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81" w:name="_Toc7186994"/>
      <w:bookmarkStart w:id="282" w:name="_Toc525296630"/>
      <w:r>
        <w:rPr>
          <w:rStyle w:val="CharSectno"/>
        </w:rPr>
        <w:t>50</w:t>
      </w:r>
      <w:r>
        <w:t>.</w:t>
      </w:r>
      <w:r>
        <w:tab/>
        <w:t>Cancellation of certificate</w:t>
      </w:r>
      <w:bookmarkEnd w:id="281"/>
      <w:bookmarkEnd w:id="282"/>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83" w:name="_Toc7186995"/>
      <w:bookmarkStart w:id="284" w:name="_Toc525296631"/>
      <w:r>
        <w:rPr>
          <w:rStyle w:val="CharSectno"/>
        </w:rPr>
        <w:t>51</w:t>
      </w:r>
      <w:r>
        <w:t>.</w:t>
      </w:r>
      <w:r>
        <w:tab/>
        <w:t>Membership of Board — experience as a building surveyor</w:t>
      </w:r>
      <w:bookmarkEnd w:id="283"/>
      <w:bookmarkEnd w:id="284"/>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85" w:name="_Toc7184732"/>
      <w:bookmarkStart w:id="286" w:name="_Toc7186996"/>
      <w:bookmarkStart w:id="287" w:name="_Toc495497271"/>
      <w:bookmarkStart w:id="288" w:name="_Toc495497279"/>
      <w:bookmarkStart w:id="289" w:name="_Toc495498052"/>
      <w:bookmarkStart w:id="290" w:name="_Toc495499478"/>
      <w:bookmarkStart w:id="291" w:name="_Toc495499503"/>
      <w:bookmarkStart w:id="292" w:name="_Toc495501104"/>
      <w:bookmarkStart w:id="293" w:name="_Toc522876198"/>
      <w:bookmarkStart w:id="294" w:name="_Toc522876844"/>
      <w:bookmarkStart w:id="295" w:name="_Toc525295914"/>
      <w:bookmarkStart w:id="296" w:name="_Toc525296144"/>
      <w:bookmarkStart w:id="297" w:name="_Toc525296632"/>
      <w:r>
        <w:rPr>
          <w:rStyle w:val="CharDivNo"/>
        </w:rPr>
        <w:t>Division 4</w:t>
      </w:r>
      <w:r>
        <w:t> — </w:t>
      </w:r>
      <w:r>
        <w:rPr>
          <w:rStyle w:val="CharDivText"/>
        </w:rPr>
        <w:t>Building Services (Registration) Amendment Regulations (No. 2) 2017</w:t>
      </w:r>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keepNext/>
      </w:pPr>
      <w:r>
        <w:tab/>
        <w:t>[Heading inserted: Gazette 5 Jan 2018 p. 6.]</w:t>
      </w:r>
    </w:p>
    <w:p>
      <w:pPr>
        <w:pStyle w:val="Heading5"/>
      </w:pPr>
      <w:bookmarkStart w:id="298" w:name="_Toc7186997"/>
      <w:bookmarkStart w:id="299" w:name="_Toc495499479"/>
      <w:bookmarkStart w:id="300" w:name="_Toc495501105"/>
      <w:bookmarkStart w:id="301" w:name="_Toc525296633"/>
      <w:r>
        <w:rPr>
          <w:rStyle w:val="CharSectno"/>
        </w:rPr>
        <w:t>52</w:t>
      </w:r>
      <w:r>
        <w:t>.</w:t>
      </w:r>
      <w:r>
        <w:tab/>
        <w:t>Painting practitioners: applications for registration made before 1 September 2018</w:t>
      </w:r>
      <w:bookmarkEnd w:id="298"/>
      <w:bookmarkEnd w:id="299"/>
      <w:bookmarkEnd w:id="300"/>
      <w:bookmarkEnd w:id="301"/>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Next/>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keepLines/>
            </w:pPr>
            <w:r>
              <w:t>Set 1</w:t>
            </w:r>
          </w:p>
        </w:tc>
        <w:tc>
          <w:tcPr>
            <w:tcW w:w="2694" w:type="dxa"/>
          </w:tcPr>
          <w:p>
            <w:pPr>
              <w:pStyle w:val="TableNAm"/>
              <w:keepLines/>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keepLines/>
              <w:ind w:left="567" w:hanging="567"/>
            </w:pPr>
            <w:r>
              <w:t>(b)</w:t>
            </w:r>
            <w:r>
              <w:tab/>
              <w:t>an equivalent qualification as determined by the Board</w:t>
            </w:r>
          </w:p>
        </w:tc>
        <w:tc>
          <w:tcPr>
            <w:tcW w:w="2693" w:type="dxa"/>
          </w:tcPr>
          <w:p>
            <w:pPr>
              <w:pStyle w:val="TableNAm"/>
              <w:keepLines/>
              <w:ind w:left="567" w:hanging="567"/>
            </w:pPr>
            <w:r>
              <w:t>(a)</w:t>
            </w:r>
            <w:r>
              <w:tab/>
              <w:t>experience in carrying out painting work gained in the course of the completion of an apprenticeship in painting; or</w:t>
            </w:r>
          </w:p>
          <w:p>
            <w:pPr>
              <w:pStyle w:val="TableNAm"/>
              <w:keepLines/>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Next/>
            </w:pPr>
            <w:r>
              <w:t>Set 4</w:t>
            </w:r>
          </w:p>
        </w:tc>
        <w:tc>
          <w:tcPr>
            <w:tcW w:w="2694" w:type="dxa"/>
          </w:tcPr>
          <w:p>
            <w:pPr>
              <w:pStyle w:val="zTableNAm"/>
              <w:keepNext/>
              <w:keepLines/>
              <w:widowControl w:val="0"/>
              <w:ind w:left="567" w:hanging="567"/>
              <w:jc w:val="center"/>
            </w:pPr>
          </w:p>
        </w:tc>
        <w:tc>
          <w:tcPr>
            <w:tcW w:w="2693" w:type="dxa"/>
          </w:tcPr>
          <w:p>
            <w:pPr>
              <w:pStyle w:val="TableNAm"/>
              <w:keepNext/>
              <w:tabs>
                <w:tab w:val="clear" w:pos="567"/>
              </w:tabs>
              <w:ind w:left="33" w:hanging="33"/>
            </w:pPr>
            <w:r>
              <w:t xml:space="preserve">experience in carrying out painting work — </w:t>
            </w:r>
          </w:p>
          <w:p>
            <w:pPr>
              <w:pStyle w:val="TableNAm"/>
              <w:keepNext/>
              <w:ind w:left="567" w:hanging="567"/>
            </w:pPr>
            <w:r>
              <w:t>(a)</w:t>
            </w:r>
            <w:r>
              <w:tab/>
              <w:t>covering a significant range of painting techniques for periods totalling at least the equivalent of 5 years full</w:t>
            </w:r>
            <w:r>
              <w:noBreakHyphen/>
              <w:t>time; and</w:t>
            </w:r>
          </w:p>
          <w:p>
            <w:pPr>
              <w:pStyle w:val="TableNAm"/>
              <w:keepNext/>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02" w:name="_Toc7184734"/>
      <w:bookmarkStart w:id="303" w:name="_Toc7186998"/>
      <w:bookmarkStart w:id="304" w:name="_Toc522876200"/>
      <w:bookmarkStart w:id="305" w:name="_Toc522876846"/>
      <w:bookmarkStart w:id="306" w:name="_Toc525295916"/>
      <w:bookmarkStart w:id="307" w:name="_Toc525296146"/>
      <w:bookmarkStart w:id="308" w:name="_Toc525296634"/>
      <w:r>
        <w:rPr>
          <w:rStyle w:val="CharSchNo"/>
        </w:rPr>
        <w:t>Schedule 1</w:t>
      </w:r>
      <w:r>
        <w:t> — </w:t>
      </w:r>
      <w:r>
        <w:rPr>
          <w:rStyle w:val="CharSchText"/>
        </w:rPr>
        <w:t>Fees</w:t>
      </w:r>
      <w:bookmarkEnd w:id="302"/>
      <w:bookmarkEnd w:id="303"/>
      <w:bookmarkEnd w:id="304"/>
      <w:bookmarkEnd w:id="305"/>
      <w:bookmarkEnd w:id="306"/>
      <w:bookmarkEnd w:id="307"/>
      <w:bookmarkEnd w:id="308"/>
    </w:p>
    <w:p>
      <w:pPr>
        <w:pStyle w:val="yShoulderClause"/>
      </w:pPr>
      <w:r>
        <w:t>[r. 9]</w:t>
      </w:r>
    </w:p>
    <w:p>
      <w:pPr>
        <w:pStyle w:val="yFootnoteheading"/>
        <w:spacing w:after="60"/>
      </w:pPr>
      <w:r>
        <w:tab/>
        <w:t>[Heading inserted: Gazette 25 Jun 2018 p. 2331.]</w:t>
      </w:r>
    </w:p>
    <w:p>
      <w:pPr>
        <w:pStyle w:val="yHeading3"/>
      </w:pPr>
      <w:bookmarkStart w:id="309" w:name="_Toc7184735"/>
      <w:bookmarkStart w:id="310" w:name="_Toc7186999"/>
      <w:bookmarkStart w:id="311" w:name="_Toc522876201"/>
      <w:bookmarkStart w:id="312" w:name="_Toc522876847"/>
      <w:bookmarkStart w:id="313" w:name="_Toc525295917"/>
      <w:bookmarkStart w:id="314" w:name="_Toc525296147"/>
      <w:bookmarkStart w:id="315" w:name="_Toc525296635"/>
      <w:r>
        <w:rPr>
          <w:rStyle w:val="CharSDivNo"/>
        </w:rPr>
        <w:t>Division 1</w:t>
      </w:r>
      <w:r>
        <w:t> — </w:t>
      </w:r>
      <w:r>
        <w:rPr>
          <w:rStyle w:val="CharSDivText"/>
        </w:rPr>
        <w:t>General</w:t>
      </w:r>
      <w:bookmarkEnd w:id="309"/>
      <w:bookmarkEnd w:id="310"/>
      <w:bookmarkEnd w:id="311"/>
      <w:bookmarkEnd w:id="312"/>
      <w:bookmarkEnd w:id="313"/>
      <w:bookmarkEnd w:id="314"/>
      <w:bookmarkEnd w:id="315"/>
    </w:p>
    <w:p>
      <w:pPr>
        <w:pStyle w:val="yFootnoteheading"/>
        <w:spacing w:after="120"/>
      </w:pPr>
      <w:r>
        <w:tab/>
        <w:t>[Heading inserted: Gazette 25 Jun 2018 p. 2331.]</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Service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Issue of replacement certificate of registration</w:t>
            </w:r>
          </w:p>
        </w:tc>
        <w:tc>
          <w:tcPr>
            <w:tcW w:w="1134" w:type="dxa"/>
          </w:tcPr>
          <w:p>
            <w:pPr>
              <w:pStyle w:val="yTableNAm"/>
            </w:pPr>
            <w:r>
              <w:t>64.10</w:t>
            </w:r>
          </w:p>
        </w:tc>
      </w:tr>
      <w:tr>
        <w:trPr>
          <w:cantSplit/>
        </w:trPr>
        <w:tc>
          <w:tcPr>
            <w:tcW w:w="992" w:type="dxa"/>
          </w:tcPr>
          <w:p>
            <w:pPr>
              <w:pStyle w:val="yTableNAm"/>
            </w:pPr>
            <w:r>
              <w:t>2.</w:t>
            </w:r>
          </w:p>
        </w:tc>
        <w:tc>
          <w:tcPr>
            <w:tcW w:w="4678" w:type="dxa"/>
          </w:tcPr>
          <w:p>
            <w:pPr>
              <w:pStyle w:val="yTableNAm"/>
            </w:pPr>
            <w:r>
              <w:t>Issue of new certificate of registration following name change</w:t>
            </w:r>
          </w:p>
        </w:tc>
        <w:tc>
          <w:tcPr>
            <w:tcW w:w="1134" w:type="dxa"/>
          </w:tcPr>
          <w:p>
            <w:pPr>
              <w:pStyle w:val="yTableNAm"/>
            </w:pPr>
            <w:r>
              <w:br/>
              <w:t>61.05</w:t>
            </w:r>
          </w:p>
        </w:tc>
      </w:tr>
      <w:tr>
        <w:trPr>
          <w:cantSplit/>
        </w:trPr>
        <w:tc>
          <w:tcPr>
            <w:tcW w:w="992" w:type="dxa"/>
          </w:tcPr>
          <w:p>
            <w:pPr>
              <w:pStyle w:val="yTableNAm"/>
            </w:pPr>
            <w:r>
              <w:t>3.</w:t>
            </w:r>
          </w:p>
        </w:tc>
        <w:tc>
          <w:tcPr>
            <w:tcW w:w="4678" w:type="dxa"/>
          </w:tcPr>
          <w:p>
            <w:pPr>
              <w:pStyle w:val="yTableNAm"/>
            </w:pPr>
            <w:r>
              <w:t>Provision of a certified copy of the register</w:t>
            </w:r>
          </w:p>
        </w:tc>
        <w:tc>
          <w:tcPr>
            <w:tcW w:w="1134" w:type="dxa"/>
          </w:tcPr>
          <w:p>
            <w:pPr>
              <w:pStyle w:val="yTableNAm"/>
            </w:pPr>
            <w:r>
              <w:t>61.05</w:t>
            </w:r>
          </w:p>
        </w:tc>
      </w:tr>
      <w:tr>
        <w:trPr>
          <w:cantSplit/>
        </w:trP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tcPr>
          <w:p>
            <w:pPr>
              <w:pStyle w:val="yTableNAm"/>
            </w:pPr>
            <w:r>
              <w:br/>
            </w:r>
            <w:r>
              <w:br/>
            </w:r>
            <w:r>
              <w:br/>
              <w:t>61.05</w:t>
            </w:r>
          </w:p>
        </w:tc>
      </w:tr>
      <w:tr>
        <w:trPr>
          <w:cantSplit/>
        </w:trP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tcPr>
          <w:p>
            <w:pPr>
              <w:pStyle w:val="yTableNAm"/>
            </w:pPr>
            <w:r>
              <w:br/>
            </w:r>
            <w:r>
              <w:br/>
            </w:r>
            <w:r>
              <w:br/>
              <w:t>61.05</w:t>
            </w:r>
          </w:p>
        </w:tc>
      </w:tr>
      <w:tr>
        <w:trPr>
          <w:cantSplit/>
        </w:trP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tcPr>
          <w:p>
            <w:pPr>
              <w:pStyle w:val="yTableNAm"/>
            </w:pPr>
            <w:r>
              <w:br/>
            </w:r>
            <w:r>
              <w:br/>
              <w:t>61.05</w:t>
            </w:r>
          </w:p>
        </w:tc>
      </w:tr>
    </w:tbl>
    <w:p>
      <w:pPr>
        <w:pStyle w:val="yFootnotesection"/>
      </w:pPr>
      <w:r>
        <w:tab/>
        <w:t>[Division 1 inserted: Gazette 25 Jun 2018 p. 2331.]</w:t>
      </w:r>
    </w:p>
    <w:p>
      <w:pPr>
        <w:pStyle w:val="yHeading3"/>
        <w:rPr>
          <w:rStyle w:val="CharSDivText"/>
        </w:rPr>
      </w:pPr>
      <w:bookmarkStart w:id="316" w:name="_Toc7184736"/>
      <w:bookmarkStart w:id="317" w:name="_Toc7187000"/>
      <w:bookmarkStart w:id="318" w:name="_Toc516734108"/>
      <w:bookmarkStart w:id="319" w:name="_Toc516734122"/>
      <w:bookmarkStart w:id="320" w:name="_Toc516734144"/>
      <w:bookmarkStart w:id="321" w:name="_Toc516734342"/>
      <w:bookmarkStart w:id="322" w:name="_Toc516738422"/>
      <w:bookmarkStart w:id="323" w:name="_Toc516738438"/>
      <w:bookmarkStart w:id="324" w:name="_Toc525295918"/>
      <w:bookmarkStart w:id="325" w:name="_Toc525296148"/>
      <w:bookmarkStart w:id="326" w:name="_Toc525296636"/>
      <w:bookmarkStart w:id="327" w:name="_Toc522876202"/>
      <w:bookmarkStart w:id="328" w:name="_Toc522876848"/>
      <w:r>
        <w:rPr>
          <w:rStyle w:val="CharSDivNo"/>
        </w:rPr>
        <w:t>Division 2</w:t>
      </w:r>
      <w:r>
        <w:t> — </w:t>
      </w:r>
      <w:r>
        <w:rPr>
          <w:rStyle w:val="CharSDivText"/>
        </w:rPr>
        <w:t>Builders</w:t>
      </w:r>
      <w:bookmarkEnd w:id="316"/>
      <w:bookmarkEnd w:id="317"/>
      <w:bookmarkEnd w:id="318"/>
      <w:bookmarkEnd w:id="319"/>
      <w:bookmarkEnd w:id="320"/>
      <w:bookmarkEnd w:id="321"/>
      <w:bookmarkEnd w:id="322"/>
      <w:bookmarkEnd w:id="323"/>
      <w:bookmarkEnd w:id="324"/>
      <w:bookmarkEnd w:id="325"/>
      <w:bookmarkEnd w:id="326"/>
    </w:p>
    <w:p>
      <w:pPr>
        <w:pStyle w:val="yFootnoteheading"/>
        <w:spacing w:after="120"/>
      </w:pPr>
      <w:r>
        <w:tab/>
        <w:t>[Heading inserted: Gazette 21 Sep 2018 p. 3535.]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practitioner</w:t>
            </w:r>
          </w:p>
        </w:tc>
        <w:tc>
          <w:tcPr>
            <w:tcW w:w="1134" w:type="dxa"/>
          </w:tcPr>
          <w:p>
            <w:pPr>
              <w:pStyle w:val="yTableNAm"/>
              <w:jc w:val="right"/>
            </w:pPr>
            <w:r>
              <w:br/>
              <w:t>213.70</w:t>
            </w:r>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tcPr>
          <w:p>
            <w:pPr>
              <w:pStyle w:val="yTableNAm"/>
              <w:jc w:val="right"/>
            </w:pPr>
            <w:r>
              <w:br/>
              <w:t>213.70</w:t>
            </w:r>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tcPr>
          <w:p>
            <w:pPr>
              <w:pStyle w:val="yTableNAm"/>
              <w:jc w:val="right"/>
            </w:pPr>
            <w:r>
              <w:br/>
              <w:t>350.45</w:t>
            </w:r>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tcPr>
          <w:p>
            <w:pPr>
              <w:pStyle w:val="yTableNAm"/>
              <w:jc w:val="right"/>
            </w:pPr>
            <w:r>
              <w:br/>
              <w:t>350.45</w:t>
            </w:r>
          </w:p>
        </w:tc>
      </w:tr>
      <w:tr>
        <w:trPr>
          <w:cantSplit/>
        </w:trPr>
        <w:tc>
          <w:tcPr>
            <w:tcW w:w="992" w:type="dxa"/>
          </w:tcPr>
          <w:p>
            <w:pPr>
              <w:pStyle w:val="yTableNAm"/>
            </w:pPr>
            <w:r>
              <w:t>5.</w:t>
            </w:r>
          </w:p>
        </w:tc>
        <w:tc>
          <w:tcPr>
            <w:tcW w:w="4678" w:type="dxa"/>
          </w:tcPr>
          <w:p>
            <w:pPr>
              <w:pStyle w:val="yTableNAm"/>
            </w:pPr>
            <w:r>
              <w:t>Registration fee for building practitioner (3 years)</w:t>
            </w:r>
          </w:p>
        </w:tc>
        <w:tc>
          <w:tcPr>
            <w:tcW w:w="1134" w:type="dxa"/>
          </w:tcPr>
          <w:p>
            <w:pPr>
              <w:pStyle w:val="yTableNAm"/>
              <w:jc w:val="right"/>
            </w:pPr>
            <w:r>
              <w:t>614.30</w:t>
            </w:r>
          </w:p>
        </w:tc>
      </w:tr>
      <w:tr>
        <w:trPr>
          <w:cantSplit/>
        </w:trPr>
        <w:tc>
          <w:tcPr>
            <w:tcW w:w="992" w:type="dxa"/>
          </w:tcPr>
          <w:p>
            <w:pPr>
              <w:pStyle w:val="yTableNAm"/>
            </w:pPr>
            <w:r>
              <w:t>6.</w:t>
            </w:r>
          </w:p>
        </w:tc>
        <w:tc>
          <w:tcPr>
            <w:tcW w:w="4678" w:type="dxa"/>
          </w:tcPr>
          <w:p>
            <w:pPr>
              <w:pStyle w:val="yTableNAm"/>
            </w:pPr>
            <w:r>
              <w:t>Registration fee for building contractor (individual) (3 years)</w:t>
            </w:r>
          </w:p>
        </w:tc>
        <w:tc>
          <w:tcPr>
            <w:tcW w:w="1134" w:type="dxa"/>
          </w:tcPr>
          <w:p>
            <w:pPr>
              <w:pStyle w:val="yTableNAm"/>
              <w:jc w:val="right"/>
            </w:pPr>
            <w:r>
              <w:br/>
              <w:t>410.25</w:t>
            </w:r>
          </w:p>
        </w:tc>
      </w:tr>
      <w:tr>
        <w:trPr>
          <w:cantSplit/>
        </w:trPr>
        <w:tc>
          <w:tcPr>
            <w:tcW w:w="992" w:type="dxa"/>
          </w:tcPr>
          <w:p>
            <w:pPr>
              <w:pStyle w:val="yTableNAm"/>
            </w:pPr>
            <w:r>
              <w:t>7.</w:t>
            </w:r>
          </w:p>
        </w:tc>
        <w:tc>
          <w:tcPr>
            <w:tcW w:w="4678" w:type="dxa"/>
          </w:tcPr>
          <w:p>
            <w:pPr>
              <w:pStyle w:val="yTableNAm"/>
            </w:pPr>
            <w:r>
              <w:t>Registration fee for building contractor (partnership) (3 years)</w:t>
            </w:r>
          </w:p>
        </w:tc>
        <w:tc>
          <w:tcPr>
            <w:tcW w:w="1134" w:type="dxa"/>
          </w:tcPr>
          <w:p>
            <w:pPr>
              <w:pStyle w:val="yTableNAm"/>
              <w:jc w:val="right"/>
            </w:pPr>
            <w:r>
              <w:br/>
              <w:t>1 378.25</w:t>
            </w:r>
          </w:p>
        </w:tc>
      </w:tr>
      <w:tr>
        <w:trPr>
          <w:cantSplit/>
        </w:trPr>
        <w:tc>
          <w:tcPr>
            <w:tcW w:w="992" w:type="dxa"/>
          </w:tcPr>
          <w:p>
            <w:pPr>
              <w:pStyle w:val="yTableNAm"/>
            </w:pPr>
            <w:r>
              <w:t>8.</w:t>
            </w:r>
          </w:p>
        </w:tc>
        <w:tc>
          <w:tcPr>
            <w:tcW w:w="4678" w:type="dxa"/>
          </w:tcPr>
          <w:p>
            <w:pPr>
              <w:pStyle w:val="yTableNAm"/>
            </w:pPr>
            <w:r>
              <w:t>Registration fee for building contractor (company) (3 years)</w:t>
            </w:r>
          </w:p>
        </w:tc>
        <w:tc>
          <w:tcPr>
            <w:tcW w:w="1134" w:type="dxa"/>
          </w:tcPr>
          <w:p>
            <w:pPr>
              <w:pStyle w:val="yTableNAm"/>
              <w:jc w:val="right"/>
            </w:pPr>
            <w:r>
              <w:br/>
              <w:t>3 136.75</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tcPr>
          <w:p>
            <w:pPr>
              <w:pStyle w:val="yTableNAm"/>
              <w:jc w:val="right"/>
            </w:pPr>
            <w:r>
              <w:br/>
            </w:r>
            <w:r>
              <w:rPr>
                <w:color w:val="000000"/>
              </w:rPr>
              <w:t>57.15</w:t>
            </w:r>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tcPr>
          <w:p>
            <w:pPr>
              <w:pStyle w:val="yTableNAm"/>
              <w:jc w:val="right"/>
            </w:pPr>
            <w:r>
              <w:br/>
            </w:r>
            <w:r>
              <w:rPr>
                <w:color w:val="000000"/>
              </w:rPr>
              <w:t>192.30</w:t>
            </w:r>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tcPr>
          <w:p>
            <w:pPr>
              <w:pStyle w:val="yTableNAm"/>
              <w:jc w:val="right"/>
            </w:pPr>
            <w:r>
              <w:br/>
            </w:r>
            <w:r>
              <w:rPr>
                <w:color w:val="000000"/>
              </w:rPr>
              <w:t>58.75</w:t>
            </w:r>
          </w:p>
        </w:tc>
      </w:tr>
    </w:tbl>
    <w:p>
      <w:pPr>
        <w:pStyle w:val="yFootnotesection"/>
      </w:pPr>
      <w:r>
        <w:tab/>
        <w:t>[Division 2 inserted: Gazette 21 Sep 2018 p. 3535.]</w:t>
      </w:r>
    </w:p>
    <w:p>
      <w:pPr>
        <w:pStyle w:val="yHeading3"/>
      </w:pPr>
      <w:bookmarkStart w:id="329" w:name="_Toc7184737"/>
      <w:bookmarkStart w:id="330" w:name="_Toc7187001"/>
      <w:bookmarkStart w:id="331" w:name="_Toc522876203"/>
      <w:bookmarkStart w:id="332" w:name="_Toc522876849"/>
      <w:bookmarkStart w:id="333" w:name="_Toc525295919"/>
      <w:bookmarkStart w:id="334" w:name="_Toc525296149"/>
      <w:bookmarkStart w:id="335" w:name="_Toc525296637"/>
      <w:bookmarkEnd w:id="327"/>
      <w:bookmarkEnd w:id="328"/>
      <w:r>
        <w:rPr>
          <w:rStyle w:val="CharSDivNo"/>
        </w:rPr>
        <w:t>Division 3</w:t>
      </w:r>
      <w:r>
        <w:t> — </w:t>
      </w:r>
      <w:r>
        <w:rPr>
          <w:rStyle w:val="CharSDivText"/>
        </w:rPr>
        <w:t>Owner</w:t>
      </w:r>
      <w:r>
        <w:rPr>
          <w:rStyle w:val="CharSDivText"/>
        </w:rPr>
        <w:noBreakHyphen/>
        <w:t>builders</w:t>
      </w:r>
      <w:bookmarkEnd w:id="329"/>
      <w:bookmarkEnd w:id="330"/>
      <w:bookmarkEnd w:id="331"/>
      <w:bookmarkEnd w:id="332"/>
      <w:bookmarkEnd w:id="333"/>
      <w:bookmarkEnd w:id="334"/>
      <w:bookmarkEnd w:id="335"/>
    </w:p>
    <w:p>
      <w:pPr>
        <w:pStyle w:val="yFootnoteheading"/>
        <w:spacing w:after="120"/>
      </w:pPr>
      <w:r>
        <w:tab/>
        <w:t>[Heading inserted: Gazette 25 Jun 2018 p. 2333.]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tcPr>
          <w:p>
            <w:pPr>
              <w:pStyle w:val="yTableNAm"/>
            </w:pPr>
            <w:r>
              <w:br/>
            </w:r>
            <w:r>
              <w:rPr>
                <w:color w:val="000000"/>
              </w:rPr>
              <w:t>165.60</w:t>
            </w:r>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tcPr>
          <w:p>
            <w:pPr>
              <w:pStyle w:val="yTableNAm"/>
            </w:pPr>
            <w:r>
              <w:br/>
            </w:r>
            <w:r>
              <w:rPr>
                <w:color w:val="000000"/>
              </w:rPr>
              <w:t>444.45</w:t>
            </w:r>
          </w:p>
        </w:tc>
      </w:tr>
    </w:tbl>
    <w:p>
      <w:pPr>
        <w:pStyle w:val="yFootnotesection"/>
      </w:pPr>
      <w:r>
        <w:tab/>
        <w:t>[Division 3 inserted: Gazette 25 Jun 2018 p. 2333.]</w:t>
      </w:r>
    </w:p>
    <w:p>
      <w:pPr>
        <w:pStyle w:val="yHeading3"/>
      </w:pPr>
      <w:bookmarkStart w:id="336" w:name="_Toc7184738"/>
      <w:bookmarkStart w:id="337" w:name="_Toc7187002"/>
      <w:bookmarkStart w:id="338" w:name="_Toc516734110"/>
      <w:bookmarkStart w:id="339" w:name="_Toc516734124"/>
      <w:bookmarkStart w:id="340" w:name="_Toc516734146"/>
      <w:bookmarkStart w:id="341" w:name="_Toc516734344"/>
      <w:bookmarkStart w:id="342" w:name="_Toc516738424"/>
      <w:bookmarkStart w:id="343" w:name="_Toc516738440"/>
      <w:bookmarkStart w:id="344" w:name="_Toc525295920"/>
      <w:bookmarkStart w:id="345" w:name="_Toc525296150"/>
      <w:bookmarkStart w:id="346" w:name="_Toc525296638"/>
      <w:bookmarkStart w:id="347" w:name="_Toc522876204"/>
      <w:bookmarkStart w:id="348" w:name="_Toc522876850"/>
      <w:r>
        <w:rPr>
          <w:rStyle w:val="CharSDivNo"/>
        </w:rPr>
        <w:t>Division 4</w:t>
      </w:r>
      <w:r>
        <w:t> — </w:t>
      </w:r>
      <w:r>
        <w:rPr>
          <w:rStyle w:val="CharSDivText"/>
        </w:rPr>
        <w:t>Building surveyors</w:t>
      </w:r>
      <w:bookmarkEnd w:id="336"/>
      <w:bookmarkEnd w:id="337"/>
      <w:bookmarkEnd w:id="338"/>
      <w:bookmarkEnd w:id="339"/>
      <w:bookmarkEnd w:id="340"/>
      <w:bookmarkEnd w:id="341"/>
      <w:bookmarkEnd w:id="342"/>
      <w:bookmarkEnd w:id="343"/>
      <w:bookmarkEnd w:id="344"/>
      <w:bookmarkEnd w:id="345"/>
      <w:bookmarkEnd w:id="346"/>
    </w:p>
    <w:p>
      <w:pPr>
        <w:pStyle w:val="yFootnoteheading"/>
        <w:spacing w:after="120"/>
      </w:pPr>
      <w:r>
        <w:tab/>
        <w:t>[Heading inserted: Gazette 21 Sep 2018 p. 3536.]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tcPr>
          <w:p>
            <w:pPr>
              <w:pStyle w:val="yTableNAm"/>
              <w:jc w:val="right"/>
            </w:pPr>
            <w:r>
              <w:br/>
            </w:r>
            <w:r>
              <w:rPr>
                <w:color w:val="000000"/>
              </w:rPr>
              <w:t>112.20</w:t>
            </w:r>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tcPr>
          <w:p>
            <w:pPr>
              <w:pStyle w:val="yTableNAm"/>
              <w:jc w:val="right"/>
            </w:pPr>
            <w:r>
              <w:br/>
              <w:t>55.95</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tcPr>
          <w:p>
            <w:pPr>
              <w:pStyle w:val="yTableNAm"/>
              <w:jc w:val="right"/>
            </w:pPr>
            <w:r>
              <w:br/>
            </w:r>
            <w:r>
              <w:rPr>
                <w:color w:val="000000"/>
              </w:rPr>
              <w:t>74.80</w:t>
            </w:r>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tcPr>
          <w:p>
            <w:pPr>
              <w:pStyle w:val="yTableNAm"/>
              <w:jc w:val="right"/>
            </w:pPr>
            <w:r>
              <w:br/>
              <w:t>71.25</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tcPr>
          <w:p>
            <w:pPr>
              <w:pStyle w:val="yTableNAm"/>
              <w:jc w:val="right"/>
            </w:pPr>
            <w:r>
              <w:br/>
            </w:r>
            <w:r>
              <w:rPr>
                <w:color w:val="000000"/>
              </w:rPr>
              <w:t>74.80</w:t>
            </w:r>
          </w:p>
        </w:tc>
      </w:tr>
      <w:tr>
        <w:trPr>
          <w:cantSplit/>
        </w:trPr>
        <w:tc>
          <w:tcPr>
            <w:tcW w:w="992" w:type="dxa"/>
          </w:tcPr>
          <w:p>
            <w:pPr>
              <w:pStyle w:val="yTableNAm"/>
            </w:pPr>
            <w:r>
              <w:t>6.</w:t>
            </w:r>
          </w:p>
        </w:tc>
        <w:tc>
          <w:tcPr>
            <w:tcW w:w="4678" w:type="dxa"/>
          </w:tcPr>
          <w:p>
            <w:pPr>
              <w:pStyle w:val="yTableNAm"/>
            </w:pPr>
            <w:r>
              <w:t>Registration fee for building surveying practitioner technician (3 years)</w:t>
            </w:r>
          </w:p>
        </w:tc>
        <w:tc>
          <w:tcPr>
            <w:tcW w:w="1134" w:type="dxa"/>
          </w:tcPr>
          <w:p>
            <w:pPr>
              <w:pStyle w:val="yTableNAm"/>
              <w:jc w:val="right"/>
            </w:pPr>
            <w:r>
              <w:br/>
            </w:r>
            <w:r>
              <w:rPr>
                <w:color w:val="000000"/>
              </w:rPr>
              <w:t>480.80</w:t>
            </w:r>
          </w:p>
        </w:tc>
      </w:tr>
      <w:tr>
        <w:trPr>
          <w:cantSplit/>
        </w:trPr>
        <w:tc>
          <w:tcPr>
            <w:tcW w:w="992" w:type="dxa"/>
          </w:tcPr>
          <w:p>
            <w:pPr>
              <w:pStyle w:val="yTableNAm"/>
            </w:pPr>
            <w:r>
              <w:t>7.</w:t>
            </w:r>
          </w:p>
        </w:tc>
        <w:tc>
          <w:tcPr>
            <w:tcW w:w="4678" w:type="dxa"/>
          </w:tcPr>
          <w:p>
            <w:pPr>
              <w:pStyle w:val="yTableNAm"/>
            </w:pPr>
            <w:r>
              <w:t>Registration fee for building surveying practitioner level 1 or level 2 (3 years)</w:t>
            </w:r>
          </w:p>
        </w:tc>
        <w:tc>
          <w:tcPr>
            <w:tcW w:w="1134" w:type="dxa"/>
          </w:tcPr>
          <w:p>
            <w:pPr>
              <w:pStyle w:val="yTableNAm"/>
              <w:jc w:val="right"/>
            </w:pPr>
            <w:r>
              <w:br/>
            </w:r>
            <w:r>
              <w:rPr>
                <w:color w:val="000000"/>
              </w:rPr>
              <w:t>927.35</w:t>
            </w:r>
          </w:p>
        </w:tc>
      </w:tr>
      <w:tr>
        <w:trPr>
          <w:cantSplit/>
        </w:trPr>
        <w:tc>
          <w:tcPr>
            <w:tcW w:w="992" w:type="dxa"/>
          </w:tcPr>
          <w:p>
            <w:pPr>
              <w:pStyle w:val="yTableNAm"/>
            </w:pPr>
            <w:r>
              <w:t>8.</w:t>
            </w:r>
          </w:p>
        </w:tc>
        <w:tc>
          <w:tcPr>
            <w:tcW w:w="4678" w:type="dxa"/>
          </w:tcPr>
          <w:p>
            <w:pPr>
              <w:pStyle w:val="yTableNAm"/>
            </w:pPr>
            <w:r>
              <w:t>Registration fee for building surveying contractor level 1 or level 2 (individual) (3 years)</w:t>
            </w:r>
          </w:p>
        </w:tc>
        <w:tc>
          <w:tcPr>
            <w:tcW w:w="1134" w:type="dxa"/>
          </w:tcPr>
          <w:p>
            <w:pPr>
              <w:pStyle w:val="yTableNAm"/>
              <w:jc w:val="right"/>
            </w:pPr>
            <w:r>
              <w:br/>
            </w:r>
            <w:r>
              <w:rPr>
                <w:color w:val="000000"/>
              </w:rPr>
              <w:t>647.95</w:t>
            </w:r>
          </w:p>
        </w:tc>
      </w:tr>
      <w:tr>
        <w:trPr>
          <w:cantSplit/>
        </w:trPr>
        <w:tc>
          <w:tcPr>
            <w:tcW w:w="992" w:type="dxa"/>
          </w:tcPr>
          <w:p>
            <w:pPr>
              <w:pStyle w:val="yTableNAm"/>
            </w:pPr>
            <w:r>
              <w:t>9.</w:t>
            </w:r>
          </w:p>
        </w:tc>
        <w:tc>
          <w:tcPr>
            <w:tcW w:w="4678" w:type="dxa"/>
          </w:tcPr>
          <w:p>
            <w:pPr>
              <w:pStyle w:val="yTableNAm"/>
            </w:pPr>
            <w:r>
              <w:t>Registration fee for building surveying contractor level 1 or level 2 (partnership) (3 years)</w:t>
            </w:r>
          </w:p>
        </w:tc>
        <w:tc>
          <w:tcPr>
            <w:tcW w:w="1134" w:type="dxa"/>
          </w:tcPr>
          <w:p>
            <w:pPr>
              <w:pStyle w:val="yTableNAm"/>
              <w:jc w:val="right"/>
            </w:pPr>
            <w:r>
              <w:br/>
              <w:t>1 543.55</w:t>
            </w:r>
          </w:p>
        </w:tc>
      </w:tr>
      <w:tr>
        <w:trPr>
          <w:cantSplit/>
        </w:trPr>
        <w:tc>
          <w:tcPr>
            <w:tcW w:w="992" w:type="dxa"/>
          </w:tcPr>
          <w:p>
            <w:pPr>
              <w:pStyle w:val="yTableNAm"/>
            </w:pPr>
            <w:r>
              <w:t>10.</w:t>
            </w:r>
          </w:p>
        </w:tc>
        <w:tc>
          <w:tcPr>
            <w:tcW w:w="4678" w:type="dxa"/>
          </w:tcPr>
          <w:p>
            <w:pPr>
              <w:pStyle w:val="yTableNAm"/>
            </w:pPr>
            <w:r>
              <w:t>Registration fee for building surveying contractor level 1 or level 2 (company) (3 years)</w:t>
            </w:r>
          </w:p>
        </w:tc>
        <w:tc>
          <w:tcPr>
            <w:tcW w:w="1134" w:type="dxa"/>
          </w:tcPr>
          <w:p>
            <w:pPr>
              <w:pStyle w:val="yTableNAm"/>
              <w:jc w:val="right"/>
            </w:pPr>
            <w:r>
              <w:br/>
            </w:r>
            <w:r>
              <w:rPr>
                <w:color w:val="000000"/>
              </w:rPr>
              <w:t>2 112.20</w:t>
            </w:r>
          </w:p>
        </w:tc>
      </w:tr>
      <w:tr>
        <w:trPr>
          <w:cantSplit/>
        </w:trPr>
        <w:tc>
          <w:tcPr>
            <w:tcW w:w="992" w:type="dxa"/>
          </w:tcPr>
          <w:p>
            <w:pPr>
              <w:pStyle w:val="yTableNAm"/>
            </w:pPr>
            <w:r>
              <w:t>11.</w:t>
            </w:r>
          </w:p>
        </w:tc>
        <w:tc>
          <w:tcPr>
            <w:tcW w:w="4678" w:type="dxa"/>
          </w:tcPr>
          <w:p>
            <w:pPr>
              <w:pStyle w:val="yTableNAm"/>
            </w:pPr>
            <w:r>
              <w:t>Late fee for application for renewal made after renewal period</w:t>
            </w:r>
          </w:p>
        </w:tc>
        <w:tc>
          <w:tcPr>
            <w:tcW w:w="1134" w:type="dxa"/>
          </w:tcPr>
          <w:p>
            <w:pPr>
              <w:pStyle w:val="yTableNAm"/>
              <w:jc w:val="right"/>
            </w:pPr>
            <w:r>
              <w:br/>
              <w:t>54.45</w:t>
            </w:r>
          </w:p>
        </w:tc>
      </w:tr>
    </w:tbl>
    <w:p>
      <w:pPr>
        <w:pStyle w:val="yFootnotesection"/>
      </w:pPr>
      <w:r>
        <w:tab/>
        <w:t>[Division 4 inserted: Gazette 21 Sep 2018 p. 3536.]</w:t>
      </w:r>
    </w:p>
    <w:p>
      <w:pPr>
        <w:pStyle w:val="yHeading3"/>
        <w:rPr>
          <w:rStyle w:val="CharSDivText"/>
        </w:rPr>
      </w:pPr>
      <w:bookmarkStart w:id="349" w:name="_Toc7184739"/>
      <w:bookmarkStart w:id="350" w:name="_Toc7187003"/>
      <w:bookmarkStart w:id="351" w:name="_Toc516734112"/>
      <w:bookmarkStart w:id="352" w:name="_Toc516734126"/>
      <w:bookmarkStart w:id="353" w:name="_Toc516734148"/>
      <w:bookmarkStart w:id="354" w:name="_Toc516734346"/>
      <w:bookmarkStart w:id="355" w:name="_Toc516738426"/>
      <w:bookmarkStart w:id="356" w:name="_Toc516738442"/>
      <w:bookmarkStart w:id="357" w:name="_Toc525295921"/>
      <w:bookmarkStart w:id="358" w:name="_Toc525296151"/>
      <w:bookmarkStart w:id="359" w:name="_Toc525296639"/>
      <w:bookmarkStart w:id="360" w:name="_Toc522876205"/>
      <w:bookmarkStart w:id="361" w:name="_Toc522876851"/>
      <w:bookmarkEnd w:id="347"/>
      <w:bookmarkEnd w:id="348"/>
      <w:r>
        <w:rPr>
          <w:rStyle w:val="CharSDivNo"/>
        </w:rPr>
        <w:t>Division 5</w:t>
      </w:r>
      <w:r>
        <w:t> — </w:t>
      </w:r>
      <w:r>
        <w:rPr>
          <w:rStyle w:val="CharSDivText"/>
        </w:rPr>
        <w:t>Painters</w:t>
      </w:r>
      <w:bookmarkEnd w:id="349"/>
      <w:bookmarkEnd w:id="350"/>
      <w:bookmarkEnd w:id="351"/>
      <w:bookmarkEnd w:id="352"/>
      <w:bookmarkEnd w:id="353"/>
      <w:bookmarkEnd w:id="354"/>
      <w:bookmarkEnd w:id="355"/>
      <w:bookmarkEnd w:id="356"/>
      <w:bookmarkEnd w:id="357"/>
      <w:bookmarkEnd w:id="358"/>
      <w:bookmarkEnd w:id="359"/>
    </w:p>
    <w:p>
      <w:pPr>
        <w:pStyle w:val="yFootnoteheading"/>
        <w:spacing w:after="120"/>
      </w:pPr>
      <w:r>
        <w:tab/>
        <w:t>[Heading inserted: Gazette 21 Sep 2018 p. 3536.]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tcPr>
          <w:p>
            <w:pPr>
              <w:pStyle w:val="yTableNAm"/>
              <w:jc w:val="right"/>
            </w:pPr>
            <w:r>
              <w:br/>
            </w:r>
            <w:r>
              <w:rPr>
                <w:color w:val="000000"/>
              </w:rPr>
              <w:t>88.15</w:t>
            </w:r>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tcPr>
          <w:p>
            <w:pPr>
              <w:pStyle w:val="yTableNAm"/>
              <w:jc w:val="right"/>
            </w:pPr>
            <w:r>
              <w:br/>
            </w:r>
            <w:r>
              <w:rPr>
                <w:color w:val="000000"/>
              </w:rPr>
              <w:t>58.75</w:t>
            </w:r>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tcPr>
          <w:p>
            <w:pPr>
              <w:pStyle w:val="yTableNAm"/>
              <w:jc w:val="right"/>
            </w:pPr>
            <w:r>
              <w:br/>
            </w:r>
            <w:r>
              <w:rPr>
                <w:color w:val="000000"/>
              </w:rPr>
              <w:t>142.65</w:t>
            </w:r>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tcPr>
          <w:p>
            <w:pPr>
              <w:pStyle w:val="yTableNAm"/>
              <w:jc w:val="right"/>
            </w:pPr>
            <w:r>
              <w:br/>
            </w:r>
            <w:r>
              <w:rPr>
                <w:color w:val="000000"/>
              </w:rPr>
              <w:t>142.65</w:t>
            </w:r>
          </w:p>
        </w:tc>
      </w:tr>
      <w:tr>
        <w:trPr>
          <w:cantSplit/>
        </w:trPr>
        <w:tc>
          <w:tcPr>
            <w:tcW w:w="992" w:type="dxa"/>
          </w:tcPr>
          <w:p>
            <w:pPr>
              <w:pStyle w:val="yTableNAm"/>
            </w:pPr>
            <w:r>
              <w:t>5.</w:t>
            </w:r>
          </w:p>
        </w:tc>
        <w:tc>
          <w:tcPr>
            <w:tcW w:w="4678" w:type="dxa"/>
          </w:tcPr>
          <w:p>
            <w:pPr>
              <w:pStyle w:val="yTableNAm"/>
            </w:pPr>
            <w:r>
              <w:t>Registration fee for painting practitioner (3 years)</w:t>
            </w:r>
          </w:p>
        </w:tc>
        <w:tc>
          <w:tcPr>
            <w:tcW w:w="1134" w:type="dxa"/>
          </w:tcPr>
          <w:p>
            <w:pPr>
              <w:pStyle w:val="yTableNAm"/>
              <w:jc w:val="right"/>
            </w:pPr>
            <w:r>
              <w:rPr>
                <w:color w:val="000000"/>
              </w:rPr>
              <w:t>454.05</w:t>
            </w:r>
          </w:p>
        </w:tc>
      </w:tr>
      <w:tr>
        <w:trPr>
          <w:cantSplit/>
        </w:trPr>
        <w:tc>
          <w:tcPr>
            <w:tcW w:w="992" w:type="dxa"/>
          </w:tcPr>
          <w:p>
            <w:pPr>
              <w:pStyle w:val="yTableNAm"/>
            </w:pPr>
            <w:r>
              <w:t>6.</w:t>
            </w:r>
          </w:p>
        </w:tc>
        <w:tc>
          <w:tcPr>
            <w:tcW w:w="4678" w:type="dxa"/>
          </w:tcPr>
          <w:p>
            <w:pPr>
              <w:pStyle w:val="yTableNAm"/>
            </w:pPr>
            <w:r>
              <w:t>Registration fee for painting contractor (individual) (3 years)</w:t>
            </w:r>
          </w:p>
        </w:tc>
        <w:tc>
          <w:tcPr>
            <w:tcW w:w="1134" w:type="dxa"/>
          </w:tcPr>
          <w:p>
            <w:pPr>
              <w:pStyle w:val="yTableNAm"/>
              <w:jc w:val="right"/>
            </w:pPr>
            <w:r>
              <w:br/>
            </w:r>
            <w:r>
              <w:rPr>
                <w:color w:val="000000"/>
              </w:rPr>
              <w:t>304.50</w:t>
            </w:r>
          </w:p>
        </w:tc>
      </w:tr>
      <w:tr>
        <w:trPr>
          <w:cantSplit/>
        </w:trPr>
        <w:tc>
          <w:tcPr>
            <w:tcW w:w="992" w:type="dxa"/>
          </w:tcPr>
          <w:p>
            <w:pPr>
              <w:pStyle w:val="yTableNAm"/>
            </w:pPr>
            <w:r>
              <w:t>7.</w:t>
            </w:r>
          </w:p>
        </w:tc>
        <w:tc>
          <w:tcPr>
            <w:tcW w:w="4678" w:type="dxa"/>
          </w:tcPr>
          <w:p>
            <w:pPr>
              <w:pStyle w:val="yTableNAm"/>
            </w:pPr>
            <w:r>
              <w:t>Registration fee for painting contractor (partnership) (3 years)</w:t>
            </w:r>
          </w:p>
        </w:tc>
        <w:tc>
          <w:tcPr>
            <w:tcW w:w="1134" w:type="dxa"/>
          </w:tcPr>
          <w:p>
            <w:pPr>
              <w:pStyle w:val="yTableNAm"/>
              <w:jc w:val="right"/>
            </w:pPr>
            <w:r>
              <w:br/>
            </w:r>
            <w:r>
              <w:rPr>
                <w:color w:val="000000"/>
              </w:rPr>
              <w:t>480.80</w:t>
            </w:r>
          </w:p>
        </w:tc>
      </w:tr>
      <w:tr>
        <w:trPr>
          <w:cantSplit/>
        </w:trPr>
        <w:tc>
          <w:tcPr>
            <w:tcW w:w="992" w:type="dxa"/>
          </w:tcPr>
          <w:p>
            <w:pPr>
              <w:pStyle w:val="yTableNAm"/>
            </w:pPr>
            <w:r>
              <w:t>8.</w:t>
            </w:r>
          </w:p>
        </w:tc>
        <w:tc>
          <w:tcPr>
            <w:tcW w:w="4678" w:type="dxa"/>
          </w:tcPr>
          <w:p>
            <w:pPr>
              <w:pStyle w:val="yTableNAm"/>
            </w:pPr>
            <w:r>
              <w:t>Registration fee for painting contractor (company) (3 years)</w:t>
            </w:r>
          </w:p>
        </w:tc>
        <w:tc>
          <w:tcPr>
            <w:tcW w:w="1134" w:type="dxa"/>
          </w:tcPr>
          <w:p>
            <w:pPr>
              <w:pStyle w:val="yTableNAm"/>
              <w:jc w:val="right"/>
            </w:pPr>
            <w:r>
              <w:br/>
            </w:r>
            <w:r>
              <w:rPr>
                <w:color w:val="000000"/>
              </w:rPr>
              <w:t>1 143.20</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tcPr>
          <w:p>
            <w:pPr>
              <w:pStyle w:val="yTableNAm"/>
              <w:jc w:val="right"/>
            </w:pPr>
            <w:r>
              <w:br/>
            </w:r>
            <w:r>
              <w:rPr>
                <w:color w:val="000000"/>
              </w:rPr>
              <w:t>42.75</w:t>
            </w:r>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tcPr>
          <w:p>
            <w:pPr>
              <w:pStyle w:val="yTableNAm"/>
              <w:jc w:val="right"/>
            </w:pPr>
            <w:r>
              <w:br/>
              <w:t>111.95</w:t>
            </w:r>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tcPr>
          <w:p>
            <w:pPr>
              <w:pStyle w:val="yTableNAm"/>
              <w:jc w:val="right"/>
            </w:pPr>
            <w:r>
              <w:br/>
              <w:t>55.95</w:t>
            </w:r>
          </w:p>
        </w:tc>
      </w:tr>
    </w:tbl>
    <w:p>
      <w:pPr>
        <w:pStyle w:val="yFootnotesection"/>
      </w:pPr>
      <w:r>
        <w:tab/>
        <w:t>[Division 5 inserted: Gazette 21 Sep 2018 p. 3536</w:t>
      </w:r>
      <w:r>
        <w:noBreakHyphen/>
        <w:t>7.]</w:t>
      </w:r>
    </w:p>
    <w:p>
      <w:pPr>
        <w:pStyle w:val="yScheduleHeading"/>
      </w:pPr>
      <w:bookmarkStart w:id="362" w:name="_Toc7184740"/>
      <w:bookmarkStart w:id="363" w:name="_Toc7187004"/>
      <w:bookmarkStart w:id="364" w:name="_Toc522876206"/>
      <w:bookmarkStart w:id="365" w:name="_Toc522876852"/>
      <w:bookmarkStart w:id="366" w:name="_Toc525295922"/>
      <w:bookmarkStart w:id="367" w:name="_Toc525296152"/>
      <w:bookmarkStart w:id="368" w:name="_Toc525296640"/>
      <w:bookmarkEnd w:id="360"/>
      <w:bookmarkEnd w:id="361"/>
      <w:r>
        <w:rPr>
          <w:rStyle w:val="CharSchNo"/>
        </w:rPr>
        <w:t>Schedule 2</w:t>
      </w:r>
      <w:r>
        <w:rPr>
          <w:rStyle w:val="CharSDivNo"/>
        </w:rPr>
        <w:t> </w:t>
      </w:r>
      <w:r>
        <w:t>—</w:t>
      </w:r>
      <w:r>
        <w:rPr>
          <w:rStyle w:val="CharSDivText"/>
        </w:rPr>
        <w:t> </w:t>
      </w:r>
      <w:r>
        <w:rPr>
          <w:rStyle w:val="CharSchText"/>
        </w:rPr>
        <w:t>Estimating the value of work</w:t>
      </w:r>
      <w:bookmarkEnd w:id="362"/>
      <w:bookmarkEnd w:id="363"/>
      <w:bookmarkEnd w:id="364"/>
      <w:bookmarkEnd w:id="365"/>
      <w:bookmarkEnd w:id="366"/>
      <w:bookmarkEnd w:id="367"/>
      <w:bookmarkEnd w:id="368"/>
    </w:p>
    <w:p>
      <w:pPr>
        <w:pStyle w:val="yShoulderClause"/>
      </w:pPr>
      <w:r>
        <w:t>[r. 13(1), 28(1)]</w:t>
      </w:r>
    </w:p>
    <w:p>
      <w:pPr>
        <w:pStyle w:val="yHeading5"/>
      </w:pPr>
      <w:bookmarkStart w:id="369" w:name="_Toc7187005"/>
      <w:bookmarkStart w:id="370" w:name="_Toc525296641"/>
      <w:r>
        <w:rPr>
          <w:rStyle w:val="CharSClsNo"/>
        </w:rPr>
        <w:t>1</w:t>
      </w:r>
      <w:r>
        <w:t>.</w:t>
      </w:r>
      <w:r>
        <w:tab/>
        <w:t>Terms used</w:t>
      </w:r>
      <w:bookmarkEnd w:id="369"/>
      <w:bookmarkEnd w:id="37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71" w:name="_Toc7187006"/>
      <w:bookmarkStart w:id="372" w:name="_Toc525296642"/>
      <w:r>
        <w:rPr>
          <w:rStyle w:val="CharSClsNo"/>
        </w:rPr>
        <w:t>2</w:t>
      </w:r>
      <w:r>
        <w:t>.</w:t>
      </w:r>
      <w:r>
        <w:tab/>
        <w:t>Estimated value of work</w:t>
      </w:r>
      <w:bookmarkEnd w:id="371"/>
      <w:bookmarkEnd w:id="372"/>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73" w:name="_Toc7184743"/>
      <w:bookmarkStart w:id="374" w:name="_Toc7187007"/>
      <w:bookmarkStart w:id="375" w:name="_Toc522876209"/>
      <w:bookmarkStart w:id="376" w:name="_Toc522876855"/>
      <w:bookmarkStart w:id="377" w:name="_Toc525295925"/>
      <w:bookmarkStart w:id="378" w:name="_Toc525296155"/>
      <w:bookmarkStart w:id="379" w:name="_Toc525296643"/>
      <w:r>
        <w:rPr>
          <w:rStyle w:val="CharSchNo"/>
        </w:rPr>
        <w:t>Schedule 3</w:t>
      </w:r>
      <w:r>
        <w:rPr>
          <w:rStyle w:val="CharSDivNo"/>
        </w:rPr>
        <w:t> </w:t>
      </w:r>
      <w:r>
        <w:t>—</w:t>
      </w:r>
      <w:r>
        <w:rPr>
          <w:rStyle w:val="CharSDivText"/>
        </w:rPr>
        <w:t> </w:t>
      </w:r>
      <w:r>
        <w:rPr>
          <w:rStyle w:val="CharSchText"/>
        </w:rPr>
        <w:t>Builder work: areas of State for purposes of definition</w:t>
      </w:r>
      <w:bookmarkEnd w:id="373"/>
      <w:bookmarkEnd w:id="374"/>
      <w:bookmarkEnd w:id="375"/>
      <w:bookmarkEnd w:id="376"/>
      <w:bookmarkEnd w:id="377"/>
      <w:bookmarkEnd w:id="378"/>
      <w:bookmarkEnd w:id="379"/>
    </w:p>
    <w:p>
      <w:pPr>
        <w:pStyle w:val="yShoulderClause"/>
      </w:pPr>
      <w:r>
        <w:t>[r. 13(1)]</w:t>
      </w:r>
    </w:p>
    <w:p>
      <w:pPr>
        <w:pStyle w:val="yHeading5"/>
      </w:pPr>
      <w:bookmarkStart w:id="380" w:name="_Toc7187008"/>
      <w:bookmarkStart w:id="381" w:name="_Toc525296644"/>
      <w:r>
        <w:rPr>
          <w:rStyle w:val="CharSClsNo"/>
        </w:rPr>
        <w:t>1</w:t>
      </w:r>
      <w:r>
        <w:t>.</w:t>
      </w:r>
      <w:r>
        <w:tab/>
        <w:t>Term used: townsite</w:t>
      </w:r>
      <w:bookmarkEnd w:id="380"/>
      <w:bookmarkEnd w:id="38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82" w:name="_Toc7187009"/>
      <w:bookmarkStart w:id="383" w:name="_Toc525296645"/>
      <w:r>
        <w:rPr>
          <w:rStyle w:val="CharSClsNo"/>
        </w:rPr>
        <w:t>2</w:t>
      </w:r>
      <w:r>
        <w:t>.</w:t>
      </w:r>
      <w:r>
        <w:tab/>
        <w:t>Areas of State</w:t>
      </w:r>
      <w:bookmarkEnd w:id="382"/>
      <w:bookmarkEnd w:id="38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 xml:space="preserve">Chapman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Footnotesection"/>
      </w:pPr>
      <w:r>
        <w:tab/>
        <w:t>[Clause 2 amended: Gazette 21 Sep 2018 p. 3537.]</w:t>
      </w:r>
    </w:p>
    <w:p>
      <w:pPr>
        <w:pStyle w:val="yScheduleHeading"/>
      </w:pPr>
      <w:bookmarkStart w:id="384" w:name="_Toc7184746"/>
      <w:bookmarkStart w:id="385" w:name="_Toc7187010"/>
      <w:bookmarkStart w:id="386" w:name="_Toc522876212"/>
      <w:bookmarkStart w:id="387" w:name="_Toc522876858"/>
      <w:bookmarkStart w:id="388" w:name="_Toc525295928"/>
      <w:bookmarkStart w:id="389" w:name="_Toc525296158"/>
      <w:bookmarkStart w:id="390" w:name="_Toc525296646"/>
      <w:r>
        <w:rPr>
          <w:rStyle w:val="CharSchNo"/>
        </w:rPr>
        <w:t>Schedule 4</w:t>
      </w:r>
      <w:r>
        <w:rPr>
          <w:rStyle w:val="CharSDivNo"/>
        </w:rPr>
        <w:t> </w:t>
      </w:r>
      <w:r>
        <w:t>—</w:t>
      </w:r>
      <w:r>
        <w:rPr>
          <w:rStyle w:val="CharSDivText"/>
        </w:rPr>
        <w:t> </w:t>
      </w:r>
      <w:r>
        <w:rPr>
          <w:rStyle w:val="CharSchText"/>
        </w:rPr>
        <w:t>Painter work: areas of the State for purposes of definition</w:t>
      </w:r>
      <w:bookmarkEnd w:id="384"/>
      <w:bookmarkEnd w:id="385"/>
      <w:bookmarkEnd w:id="386"/>
      <w:bookmarkEnd w:id="387"/>
      <w:bookmarkEnd w:id="388"/>
      <w:bookmarkEnd w:id="389"/>
      <w:bookmarkEnd w:id="390"/>
    </w:p>
    <w:p>
      <w:pPr>
        <w:pStyle w:val="yShoulderClause"/>
      </w:pPr>
      <w:r>
        <w:t>[r. 28]</w:t>
      </w:r>
    </w:p>
    <w:p>
      <w:pPr>
        <w:pStyle w:val="yHeading5"/>
      </w:pPr>
      <w:bookmarkStart w:id="391" w:name="_Toc7187011"/>
      <w:bookmarkStart w:id="392" w:name="_Toc525296647"/>
      <w:r>
        <w:rPr>
          <w:rStyle w:val="CharSClsNo"/>
        </w:rPr>
        <w:t>1</w:t>
      </w:r>
      <w:r>
        <w:t>.</w:t>
      </w:r>
      <w:r>
        <w:tab/>
        <w:t>Term used: townsite</w:t>
      </w:r>
      <w:bookmarkEnd w:id="391"/>
      <w:bookmarkEnd w:id="39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93" w:name="_Toc7187012"/>
      <w:bookmarkStart w:id="394" w:name="_Toc525296648"/>
      <w:r>
        <w:rPr>
          <w:rStyle w:val="CharSClsNo"/>
        </w:rPr>
        <w:t>2</w:t>
      </w:r>
      <w:r>
        <w:t>.</w:t>
      </w:r>
      <w:r>
        <w:tab/>
        <w:t>Areas of State</w:t>
      </w:r>
      <w:bookmarkEnd w:id="393"/>
      <w:bookmarkEnd w:id="39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ins w:id="395" w:author="Master Repository Process" w:date="2021-07-31T11:02:00Z"/>
          <w:rStyle w:val="CharSchNo"/>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bookmarkStart w:id="396" w:name="_Toc527548984"/>
      <w:bookmarkStart w:id="397" w:name="_Toc527549022"/>
      <w:bookmarkStart w:id="398" w:name="_Toc527550230"/>
      <w:bookmarkStart w:id="399" w:name="_Toc527552882"/>
      <w:bookmarkStart w:id="400" w:name="_Toc527555548"/>
      <w:bookmarkStart w:id="401" w:name="_Toc527556660"/>
      <w:bookmarkStart w:id="402" w:name="_Toc527557112"/>
      <w:bookmarkStart w:id="403" w:name="_Toc527557280"/>
      <w:bookmarkStart w:id="404" w:name="_Toc527557589"/>
      <w:bookmarkStart w:id="405" w:name="_Toc527558907"/>
      <w:bookmarkStart w:id="406" w:name="_Toc530472139"/>
      <w:bookmarkStart w:id="407" w:name="_Toc530473467"/>
      <w:bookmarkStart w:id="408" w:name="_Toc530473585"/>
      <w:bookmarkStart w:id="409" w:name="_Toc530493660"/>
      <w:bookmarkStart w:id="410" w:name="_Toc530493698"/>
      <w:bookmarkStart w:id="411" w:name="_Toc530493775"/>
      <w:bookmarkStart w:id="412" w:name="_Toc530493847"/>
      <w:bookmarkStart w:id="413" w:name="_Toc530494006"/>
      <w:bookmarkStart w:id="414" w:name="_Toc530494097"/>
      <w:bookmarkStart w:id="415" w:name="_Toc530495398"/>
      <w:bookmarkStart w:id="416" w:name="_Toc532546622"/>
      <w:bookmarkStart w:id="417" w:name="_Toc532548006"/>
      <w:bookmarkStart w:id="418" w:name="_Toc532548095"/>
      <w:bookmarkStart w:id="419" w:name="_Toc532548328"/>
      <w:bookmarkStart w:id="420" w:name="_Toc532548429"/>
      <w:bookmarkStart w:id="421" w:name="_Toc532550691"/>
      <w:bookmarkStart w:id="422" w:name="_Toc2079649"/>
      <w:bookmarkStart w:id="423" w:name="_Toc2083976"/>
      <w:bookmarkStart w:id="424" w:name="_Toc7184749"/>
    </w:p>
    <w:p>
      <w:pPr>
        <w:pStyle w:val="yScheduleHeading"/>
        <w:rPr>
          <w:ins w:id="425" w:author="Master Repository Process" w:date="2021-07-31T11:02:00Z"/>
        </w:rPr>
      </w:pPr>
      <w:bookmarkStart w:id="426" w:name="_Toc7187013"/>
      <w:ins w:id="427" w:author="Master Repository Process" w:date="2021-07-31T11:02:00Z">
        <w:r>
          <w:rPr>
            <w:rStyle w:val="CharSchNo"/>
          </w:rPr>
          <w:t>Schedule 5</w:t>
        </w:r>
        <w:r>
          <w:t> — </w:t>
        </w:r>
        <w:r>
          <w:rPr>
            <w:rStyle w:val="CharSchText"/>
          </w:rPr>
          <w:t>Prescribed offences and modified penalties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6"/>
      </w:ins>
    </w:p>
    <w:p>
      <w:pPr>
        <w:pStyle w:val="yShoulderClause"/>
        <w:rPr>
          <w:ins w:id="428" w:author="Master Repository Process" w:date="2021-07-31T11:02:00Z"/>
        </w:rPr>
      </w:pPr>
      <w:ins w:id="429" w:author="Master Repository Process" w:date="2021-07-31T11:02:00Z">
        <w:r>
          <w:t>[r. 36A]</w:t>
        </w:r>
      </w:ins>
    </w:p>
    <w:p>
      <w:pPr>
        <w:pStyle w:val="yFootnoteheading"/>
        <w:rPr>
          <w:ins w:id="430" w:author="Master Repository Process" w:date="2021-07-31T11:02:00Z"/>
        </w:rPr>
      </w:pPr>
      <w:ins w:id="431" w:author="Master Repository Process" w:date="2021-07-31T11:02:00Z">
        <w:r>
          <w:tab/>
          <w:t>[Heading inserted: Gazette 26 Apr 2019 p. 1216.]</w:t>
        </w:r>
      </w:ins>
    </w:p>
    <w:p>
      <w:pPr>
        <w:pStyle w:val="yHeading3"/>
        <w:rPr>
          <w:ins w:id="432" w:author="Master Repository Process" w:date="2021-07-31T11:02:00Z"/>
        </w:rPr>
      </w:pPr>
      <w:bookmarkStart w:id="433" w:name="_Toc527548985"/>
      <w:bookmarkStart w:id="434" w:name="_Toc527549023"/>
      <w:bookmarkStart w:id="435" w:name="_Toc527550231"/>
      <w:bookmarkStart w:id="436" w:name="_Toc527552883"/>
      <w:bookmarkStart w:id="437" w:name="_Toc527555549"/>
      <w:bookmarkStart w:id="438" w:name="_Toc527556661"/>
      <w:bookmarkStart w:id="439" w:name="_Toc527557113"/>
      <w:bookmarkStart w:id="440" w:name="_Toc527557281"/>
      <w:bookmarkStart w:id="441" w:name="_Toc527557590"/>
      <w:bookmarkStart w:id="442" w:name="_Toc527558908"/>
      <w:bookmarkStart w:id="443" w:name="_Toc530472140"/>
      <w:bookmarkStart w:id="444" w:name="_Toc530473468"/>
      <w:bookmarkStart w:id="445" w:name="_Toc530473586"/>
      <w:bookmarkStart w:id="446" w:name="_Toc530493661"/>
      <w:bookmarkStart w:id="447" w:name="_Toc530493699"/>
      <w:bookmarkStart w:id="448" w:name="_Toc530493776"/>
      <w:bookmarkStart w:id="449" w:name="_Toc530493848"/>
      <w:bookmarkStart w:id="450" w:name="_Toc530494007"/>
      <w:bookmarkStart w:id="451" w:name="_Toc530494098"/>
      <w:bookmarkStart w:id="452" w:name="_Toc530495399"/>
      <w:bookmarkStart w:id="453" w:name="_Toc532546623"/>
      <w:bookmarkStart w:id="454" w:name="_Toc532548007"/>
      <w:bookmarkStart w:id="455" w:name="_Toc532548096"/>
      <w:bookmarkStart w:id="456" w:name="_Toc532548329"/>
      <w:bookmarkStart w:id="457" w:name="_Toc532548430"/>
      <w:bookmarkStart w:id="458" w:name="_Toc532550692"/>
      <w:bookmarkStart w:id="459" w:name="_Toc2079650"/>
      <w:bookmarkStart w:id="460" w:name="_Toc2083977"/>
      <w:bookmarkStart w:id="461" w:name="_Toc7184750"/>
      <w:bookmarkStart w:id="462" w:name="_Toc7187014"/>
      <w:ins w:id="463" w:author="Master Repository Process" w:date="2021-07-31T11:02:00Z">
        <w:r>
          <w:rPr>
            <w:rStyle w:val="CharSDivNo"/>
          </w:rPr>
          <w:t>Division 1</w:t>
        </w:r>
        <w:r>
          <w:t> — </w:t>
        </w:r>
        <w:r>
          <w:rPr>
            <w:rStyle w:val="CharSDivText"/>
          </w:rPr>
          <w:t>Preliminary</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ins>
    </w:p>
    <w:p>
      <w:pPr>
        <w:pStyle w:val="yFootnoteheading"/>
        <w:rPr>
          <w:ins w:id="464" w:author="Master Repository Process" w:date="2021-07-31T11:02:00Z"/>
        </w:rPr>
      </w:pPr>
      <w:bookmarkStart w:id="465" w:name="_Toc527557114"/>
      <w:bookmarkStart w:id="466" w:name="_Toc530493777"/>
      <w:bookmarkStart w:id="467" w:name="_Toc532548330"/>
      <w:bookmarkStart w:id="468" w:name="_Toc2083978"/>
      <w:ins w:id="469" w:author="Master Repository Process" w:date="2021-07-31T11:02:00Z">
        <w:r>
          <w:tab/>
          <w:t>[Heading inserted: Gazette 26 Apr 2019 p. 1216.]</w:t>
        </w:r>
      </w:ins>
    </w:p>
    <w:p>
      <w:pPr>
        <w:pStyle w:val="yHeading5"/>
        <w:rPr>
          <w:ins w:id="470" w:author="Master Repository Process" w:date="2021-07-31T11:02:00Z"/>
        </w:rPr>
      </w:pPr>
      <w:bookmarkStart w:id="471" w:name="_Toc7187015"/>
      <w:ins w:id="472" w:author="Master Repository Process" w:date="2021-07-31T11:02:00Z">
        <w:r>
          <w:rPr>
            <w:rStyle w:val="CharSClsNo"/>
          </w:rPr>
          <w:t>1</w:t>
        </w:r>
        <w:r>
          <w:t>.</w:t>
        </w:r>
        <w:r>
          <w:tab/>
          <w:t>Terms used</w:t>
        </w:r>
        <w:bookmarkEnd w:id="465"/>
        <w:bookmarkEnd w:id="466"/>
        <w:bookmarkEnd w:id="467"/>
        <w:bookmarkEnd w:id="468"/>
        <w:bookmarkEnd w:id="471"/>
      </w:ins>
    </w:p>
    <w:p>
      <w:pPr>
        <w:pStyle w:val="ySubsection"/>
        <w:rPr>
          <w:ins w:id="473" w:author="Master Repository Process" w:date="2021-07-31T11:02:00Z"/>
        </w:rPr>
      </w:pPr>
      <w:ins w:id="474" w:author="Master Repository Process" w:date="2021-07-31T11:02:00Z">
        <w:r>
          <w:tab/>
        </w:r>
        <w:r>
          <w:tab/>
          <w:t xml:space="preserve">In this Schedule — </w:t>
        </w:r>
      </w:ins>
    </w:p>
    <w:p>
      <w:pPr>
        <w:pStyle w:val="yDefstart"/>
        <w:rPr>
          <w:ins w:id="475" w:author="Master Repository Process" w:date="2021-07-31T11:02:00Z"/>
        </w:rPr>
      </w:pPr>
      <w:ins w:id="476" w:author="Master Repository Process" w:date="2021-07-31T11:02:00Z">
        <w:r>
          <w:tab/>
        </w:r>
        <w:r>
          <w:rPr>
            <w:rStyle w:val="CharDefText"/>
          </w:rPr>
          <w:t>building contractor</w:t>
        </w:r>
        <w:r>
          <w:t xml:space="preserve"> has the meaning given in regulation 13;</w:t>
        </w:r>
      </w:ins>
    </w:p>
    <w:p>
      <w:pPr>
        <w:pStyle w:val="yDefstart"/>
        <w:rPr>
          <w:ins w:id="477" w:author="Master Repository Process" w:date="2021-07-31T11:02:00Z"/>
        </w:rPr>
      </w:pPr>
      <w:ins w:id="478" w:author="Master Repository Process" w:date="2021-07-31T11:02:00Z">
        <w:r>
          <w:tab/>
        </w:r>
        <w:r>
          <w:rPr>
            <w:rStyle w:val="CharDefText"/>
          </w:rPr>
          <w:t>building surveying contractor</w:t>
        </w:r>
        <w:r>
          <w:t xml:space="preserve"> has the meaning given in regulation 28A;</w:t>
        </w:r>
      </w:ins>
    </w:p>
    <w:p>
      <w:pPr>
        <w:pStyle w:val="yDefstart"/>
        <w:rPr>
          <w:ins w:id="479" w:author="Master Repository Process" w:date="2021-07-31T11:02:00Z"/>
        </w:rPr>
      </w:pPr>
      <w:ins w:id="480" w:author="Master Repository Process" w:date="2021-07-31T11:02:00Z">
        <w:r>
          <w:tab/>
        </w:r>
        <w:r>
          <w:rPr>
            <w:rStyle w:val="CharDefText"/>
          </w:rPr>
          <w:t>building surveying practitioner</w:t>
        </w:r>
        <w:r>
          <w:t xml:space="preserve"> means — </w:t>
        </w:r>
      </w:ins>
    </w:p>
    <w:p>
      <w:pPr>
        <w:pStyle w:val="yDefpara"/>
        <w:rPr>
          <w:ins w:id="481" w:author="Master Repository Process" w:date="2021-07-31T11:02:00Z"/>
        </w:rPr>
      </w:pPr>
      <w:ins w:id="482" w:author="Master Repository Process" w:date="2021-07-31T11:02:00Z">
        <w:r>
          <w:tab/>
          <w:t>(a)</w:t>
        </w:r>
        <w:r>
          <w:tab/>
          <w:t>a building surveying practitioner level 1; or</w:t>
        </w:r>
      </w:ins>
    </w:p>
    <w:p>
      <w:pPr>
        <w:pStyle w:val="yDefpara"/>
        <w:rPr>
          <w:ins w:id="483" w:author="Master Repository Process" w:date="2021-07-31T11:02:00Z"/>
        </w:rPr>
      </w:pPr>
      <w:ins w:id="484" w:author="Master Repository Process" w:date="2021-07-31T11:02:00Z">
        <w:r>
          <w:tab/>
          <w:t>(b)</w:t>
        </w:r>
        <w:r>
          <w:tab/>
          <w:t>a building surveying practitioner level 2;</w:t>
        </w:r>
      </w:ins>
    </w:p>
    <w:p>
      <w:pPr>
        <w:pStyle w:val="yDefstart"/>
        <w:rPr>
          <w:ins w:id="485" w:author="Master Repository Process" w:date="2021-07-31T11:02:00Z"/>
        </w:rPr>
      </w:pPr>
      <w:ins w:id="486" w:author="Master Repository Process" w:date="2021-07-31T11:02:00Z">
        <w:r>
          <w:tab/>
        </w:r>
        <w:r>
          <w:rPr>
            <w:rStyle w:val="CharDefText"/>
          </w:rPr>
          <w:t>building surveying work</w:t>
        </w:r>
        <w:r>
          <w:t xml:space="preserve"> has the meaning given in regulation 28A;</w:t>
        </w:r>
      </w:ins>
    </w:p>
    <w:p>
      <w:pPr>
        <w:pStyle w:val="yDefstart"/>
        <w:rPr>
          <w:ins w:id="487" w:author="Master Repository Process" w:date="2021-07-31T11:02:00Z"/>
        </w:rPr>
      </w:pPr>
      <w:ins w:id="488" w:author="Master Repository Process" w:date="2021-07-31T11:02:00Z">
        <w:r>
          <w:tab/>
        </w:r>
        <w:r>
          <w:rPr>
            <w:rStyle w:val="CharDefText"/>
          </w:rPr>
          <w:t>painting contractor</w:t>
        </w:r>
        <w:r>
          <w:t xml:space="preserve"> has the meaning given in regulation 28. </w:t>
        </w:r>
      </w:ins>
    </w:p>
    <w:p>
      <w:pPr>
        <w:pStyle w:val="yFootnotesection"/>
        <w:rPr>
          <w:ins w:id="489" w:author="Master Repository Process" w:date="2021-07-31T11:02:00Z"/>
        </w:rPr>
      </w:pPr>
      <w:ins w:id="490" w:author="Master Repository Process" w:date="2021-07-31T11:02:00Z">
        <w:r>
          <w:tab/>
          <w:t>[Division 1 inserted: Gazette 26 Apr 2019 p. 1216.]</w:t>
        </w:r>
      </w:ins>
    </w:p>
    <w:p>
      <w:pPr>
        <w:pStyle w:val="yHeading3"/>
        <w:rPr>
          <w:ins w:id="491" w:author="Master Repository Process" w:date="2021-07-31T11:02:00Z"/>
          <w:rStyle w:val="CharSDiv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bookmarkStart w:id="492" w:name="_Toc527548987"/>
      <w:bookmarkStart w:id="493" w:name="_Toc527549025"/>
      <w:bookmarkStart w:id="494" w:name="_Toc527550233"/>
      <w:bookmarkStart w:id="495" w:name="_Toc527552885"/>
      <w:bookmarkStart w:id="496" w:name="_Toc527555551"/>
      <w:bookmarkStart w:id="497" w:name="_Toc527556663"/>
      <w:bookmarkStart w:id="498" w:name="_Toc527557115"/>
      <w:bookmarkStart w:id="499" w:name="_Toc527557283"/>
      <w:bookmarkStart w:id="500" w:name="_Toc527557592"/>
      <w:bookmarkStart w:id="501" w:name="_Toc527558910"/>
      <w:bookmarkStart w:id="502" w:name="_Toc530472142"/>
      <w:bookmarkStart w:id="503" w:name="_Toc530473470"/>
      <w:bookmarkStart w:id="504" w:name="_Toc530473588"/>
      <w:bookmarkStart w:id="505" w:name="_Toc530493663"/>
      <w:bookmarkStart w:id="506" w:name="_Toc530493701"/>
      <w:bookmarkStart w:id="507" w:name="_Toc530493778"/>
      <w:bookmarkStart w:id="508" w:name="_Toc530493850"/>
      <w:bookmarkStart w:id="509" w:name="_Toc530494009"/>
      <w:bookmarkStart w:id="510" w:name="_Toc530494100"/>
      <w:bookmarkStart w:id="511" w:name="_Toc530495401"/>
      <w:bookmarkStart w:id="512" w:name="_Toc532546625"/>
      <w:bookmarkStart w:id="513" w:name="_Toc532548009"/>
      <w:bookmarkStart w:id="514" w:name="_Toc532548098"/>
      <w:bookmarkStart w:id="515" w:name="_Toc532548331"/>
      <w:bookmarkStart w:id="516" w:name="_Toc532548432"/>
      <w:bookmarkStart w:id="517" w:name="_Toc532550694"/>
      <w:bookmarkStart w:id="518" w:name="_Toc2079652"/>
      <w:bookmarkStart w:id="519" w:name="_Toc2083979"/>
      <w:bookmarkStart w:id="520" w:name="_Toc7184752"/>
      <w:bookmarkStart w:id="521" w:name="_Toc7187016"/>
    </w:p>
    <w:p>
      <w:pPr>
        <w:pStyle w:val="yHeading3"/>
        <w:rPr>
          <w:ins w:id="522" w:author="Master Repository Process" w:date="2021-07-31T11:02:00Z"/>
        </w:rPr>
      </w:pPr>
      <w:ins w:id="523" w:author="Master Repository Process" w:date="2021-07-31T11:02:00Z">
        <w:r>
          <w:rPr>
            <w:rStyle w:val="CharSDivNo"/>
          </w:rPr>
          <w:t>Division 2</w:t>
        </w:r>
        <w:r>
          <w:t> — </w:t>
        </w:r>
        <w:r>
          <w:rPr>
            <w:rStyle w:val="CharSDivText"/>
          </w:rPr>
          <w:t>Offences under the Act</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ins>
    </w:p>
    <w:p>
      <w:pPr>
        <w:pStyle w:val="yFootnoteheading"/>
        <w:rPr>
          <w:ins w:id="524" w:author="Master Repository Process" w:date="2021-07-31T11:02:00Z"/>
        </w:rPr>
      </w:pPr>
      <w:ins w:id="525" w:author="Master Repository Process" w:date="2021-07-31T11:02:00Z">
        <w:r>
          <w:tab/>
          <w:t>[Heading inserted: Gazette 26 Apr 2019 p. 1217.]</w:t>
        </w:r>
      </w:ins>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ins w:id="526" w:author="Master Repository Process" w:date="2021-07-31T11:02:00Z"/>
        </w:trPr>
        <w:tc>
          <w:tcPr>
            <w:tcW w:w="3969" w:type="dxa"/>
            <w:gridSpan w:val="2"/>
            <w:tcBorders>
              <w:bottom w:val="single" w:sz="4" w:space="0" w:color="auto"/>
            </w:tcBorders>
          </w:tcPr>
          <w:p>
            <w:pPr>
              <w:pStyle w:val="yTableNAm"/>
              <w:jc w:val="center"/>
              <w:rPr>
                <w:ins w:id="527" w:author="Master Repository Process" w:date="2021-07-31T11:02:00Z"/>
              </w:rPr>
            </w:pPr>
            <w:ins w:id="528" w:author="Master Repository Process" w:date="2021-07-31T11:02:00Z">
              <w:r>
                <w:rPr>
                  <w:b/>
                  <w:szCs w:val="22"/>
                </w:rPr>
                <w:t>Offence under the Act</w:t>
              </w:r>
            </w:ins>
          </w:p>
        </w:tc>
        <w:tc>
          <w:tcPr>
            <w:tcW w:w="2977" w:type="dxa"/>
            <w:tcBorders>
              <w:bottom w:val="single" w:sz="4" w:space="0" w:color="auto"/>
            </w:tcBorders>
          </w:tcPr>
          <w:p>
            <w:pPr>
              <w:pStyle w:val="yTableNAm"/>
              <w:jc w:val="center"/>
              <w:rPr>
                <w:ins w:id="529" w:author="Master Repository Process" w:date="2021-07-31T11:02:00Z"/>
              </w:rPr>
            </w:pPr>
            <w:ins w:id="530" w:author="Master Repository Process" w:date="2021-07-31T11:02:00Z">
              <w:r>
                <w:rPr>
                  <w:b/>
                  <w:szCs w:val="22"/>
                </w:rPr>
                <w:t>Modified penalty</w:t>
              </w:r>
            </w:ins>
          </w:p>
        </w:tc>
      </w:tr>
      <w:tr>
        <w:trPr>
          <w:cantSplit/>
          <w:ins w:id="531" w:author="Master Repository Process" w:date="2021-07-31T11:02:00Z"/>
        </w:trPr>
        <w:tc>
          <w:tcPr>
            <w:tcW w:w="851" w:type="dxa"/>
            <w:tcBorders>
              <w:top w:val="single" w:sz="4" w:space="0" w:color="auto"/>
              <w:bottom w:val="single" w:sz="4" w:space="0" w:color="auto"/>
            </w:tcBorders>
          </w:tcPr>
          <w:p>
            <w:pPr>
              <w:pStyle w:val="yTableNAm"/>
              <w:rPr>
                <w:ins w:id="532" w:author="Master Repository Process" w:date="2021-07-31T11:02:00Z"/>
              </w:rPr>
            </w:pPr>
            <w:ins w:id="533" w:author="Master Repository Process" w:date="2021-07-31T11:02:00Z">
              <w:r>
                <w:rPr>
                  <w:szCs w:val="22"/>
                </w:rPr>
                <w:t>s. 4(1)</w:t>
              </w:r>
            </w:ins>
          </w:p>
          <w:p>
            <w:pPr>
              <w:pStyle w:val="zyTableNAm"/>
              <w:keepNext/>
              <w:keepLines/>
              <w:rPr>
                <w:ins w:id="534" w:author="Master Repository Process" w:date="2021-07-31T11:02:00Z"/>
                <w:szCs w:val="22"/>
              </w:rPr>
            </w:pPr>
          </w:p>
        </w:tc>
        <w:tc>
          <w:tcPr>
            <w:tcW w:w="3118" w:type="dxa"/>
            <w:tcBorders>
              <w:top w:val="single" w:sz="4" w:space="0" w:color="auto"/>
              <w:bottom w:val="single" w:sz="4" w:space="0" w:color="auto"/>
            </w:tcBorders>
          </w:tcPr>
          <w:p>
            <w:pPr>
              <w:pStyle w:val="yTableNAm"/>
              <w:rPr>
                <w:ins w:id="535" w:author="Master Repository Process" w:date="2021-07-31T11:02:00Z"/>
              </w:rPr>
            </w:pPr>
            <w:ins w:id="536" w:author="Master Repository Process" w:date="2021-07-31T11:02:00Z">
              <w:r>
                <w:rPr>
                  <w:szCs w:val="22"/>
                </w:rPr>
                <w:t>Using a title when not registered in a class of building service practitioner or building service contractor entitled to use that title</w:t>
              </w:r>
            </w:ins>
          </w:p>
          <w:p>
            <w:pPr>
              <w:pStyle w:val="zyTableNAm"/>
              <w:keepNext/>
              <w:keepLines/>
              <w:rPr>
                <w:ins w:id="537" w:author="Master Repository Process" w:date="2021-07-31T11:02:00Z"/>
                <w:szCs w:val="22"/>
              </w:rPr>
            </w:pPr>
          </w:p>
        </w:tc>
        <w:tc>
          <w:tcPr>
            <w:tcW w:w="2977" w:type="dxa"/>
            <w:tcBorders>
              <w:top w:val="single" w:sz="4" w:space="0" w:color="auto"/>
              <w:bottom w:val="single" w:sz="4" w:space="0" w:color="auto"/>
            </w:tcBorders>
          </w:tcPr>
          <w:p>
            <w:pPr>
              <w:pStyle w:val="yTableNAm"/>
              <w:rPr>
                <w:ins w:id="538" w:author="Master Repository Process" w:date="2021-07-31T11:02:00Z"/>
              </w:rPr>
            </w:pPr>
            <w:ins w:id="539" w:author="Master Repository Process" w:date="2021-07-31T11:02:00Z">
              <w:r>
                <w:rPr>
                  <w:szCs w:val="22"/>
                </w:rPr>
                <w:t>For a person who uses the title that a building practitioner, building surveying practitioner, building contractor or building surveying contractor is entitled to use — $2 500</w:t>
              </w:r>
            </w:ins>
          </w:p>
          <w:p>
            <w:pPr>
              <w:pStyle w:val="yTableNAm"/>
              <w:rPr>
                <w:ins w:id="540" w:author="Master Repository Process" w:date="2021-07-31T11:02:00Z"/>
              </w:rPr>
            </w:pPr>
            <w:ins w:id="541" w:author="Master Repository Process" w:date="2021-07-31T11:02:00Z">
              <w:r>
                <w:t>For a person who uses the title that a painting practitioner or painting contractor is entitled to use — $1 250</w:t>
              </w:r>
            </w:ins>
          </w:p>
        </w:tc>
      </w:tr>
      <w:tr>
        <w:trPr>
          <w:cantSplit/>
          <w:ins w:id="542" w:author="Master Repository Process" w:date="2021-07-31T11:02:00Z"/>
        </w:trPr>
        <w:tc>
          <w:tcPr>
            <w:tcW w:w="851" w:type="dxa"/>
            <w:tcBorders>
              <w:top w:val="single" w:sz="4" w:space="0" w:color="auto"/>
              <w:bottom w:val="single" w:sz="4" w:space="0" w:color="auto"/>
            </w:tcBorders>
          </w:tcPr>
          <w:p>
            <w:pPr>
              <w:pStyle w:val="yTableNAm"/>
              <w:rPr>
                <w:ins w:id="543" w:author="Master Repository Process" w:date="2021-07-31T11:02:00Z"/>
              </w:rPr>
            </w:pPr>
            <w:ins w:id="544" w:author="Master Repository Process" w:date="2021-07-31T11:02:00Z">
              <w:r>
                <w:rPr>
                  <w:szCs w:val="22"/>
                </w:rPr>
                <w:t>s. 5(1)</w:t>
              </w:r>
            </w:ins>
          </w:p>
        </w:tc>
        <w:tc>
          <w:tcPr>
            <w:tcW w:w="3118" w:type="dxa"/>
            <w:tcBorders>
              <w:top w:val="single" w:sz="4" w:space="0" w:color="auto"/>
              <w:bottom w:val="single" w:sz="4" w:space="0" w:color="auto"/>
            </w:tcBorders>
          </w:tcPr>
          <w:p>
            <w:pPr>
              <w:pStyle w:val="yTableNAm"/>
              <w:rPr>
                <w:ins w:id="545" w:author="Master Repository Process" w:date="2021-07-31T11:02:00Z"/>
              </w:rPr>
            </w:pPr>
            <w:ins w:id="546" w:author="Master Repository Process" w:date="2021-07-31T11:02:00Z">
              <w:r>
                <w:rPr>
                  <w:szCs w:val="22"/>
                </w:rPr>
                <w:t>Falsely claiming to be registered in a class of building service practitioner</w:t>
              </w:r>
            </w:ins>
          </w:p>
        </w:tc>
        <w:tc>
          <w:tcPr>
            <w:tcW w:w="2977" w:type="dxa"/>
            <w:tcBorders>
              <w:top w:val="single" w:sz="4" w:space="0" w:color="auto"/>
              <w:bottom w:val="single" w:sz="4" w:space="0" w:color="auto"/>
            </w:tcBorders>
          </w:tcPr>
          <w:p>
            <w:pPr>
              <w:pStyle w:val="yTableNAm"/>
              <w:rPr>
                <w:ins w:id="547" w:author="Master Repository Process" w:date="2021-07-31T11:02:00Z"/>
                <w:rStyle w:val="DraftersNotes"/>
                <w:b w:val="0"/>
                <w:i w:val="0"/>
                <w:sz w:val="22"/>
                <w:szCs w:val="22"/>
              </w:rPr>
            </w:pPr>
            <w:ins w:id="548" w:author="Master Repository Process" w:date="2021-07-31T11:02:00Z">
              <w:r>
                <w:rPr>
                  <w:szCs w:val="22"/>
                </w:rPr>
                <w:t>For a person who claims to be registered as a building practitioner or building surveying practitioner — $2 500</w:t>
              </w:r>
            </w:ins>
          </w:p>
          <w:p>
            <w:pPr>
              <w:pStyle w:val="yTableNAm"/>
              <w:rPr>
                <w:ins w:id="549" w:author="Master Repository Process" w:date="2021-07-31T11:02:00Z"/>
              </w:rPr>
            </w:pPr>
            <w:ins w:id="550" w:author="Master Repository Process" w:date="2021-07-31T11:02:00Z">
              <w:r>
                <w:t>For a person who claims to be registered as a painting practitioner — $1 250</w:t>
              </w:r>
            </w:ins>
          </w:p>
        </w:tc>
      </w:tr>
      <w:tr>
        <w:trPr>
          <w:cantSplit/>
          <w:ins w:id="551" w:author="Master Repository Process" w:date="2021-07-31T11:02:00Z"/>
        </w:trPr>
        <w:tc>
          <w:tcPr>
            <w:tcW w:w="851" w:type="dxa"/>
            <w:tcBorders>
              <w:top w:val="single" w:sz="4" w:space="0" w:color="auto"/>
            </w:tcBorders>
          </w:tcPr>
          <w:p>
            <w:pPr>
              <w:pStyle w:val="yTableNAm"/>
              <w:rPr>
                <w:ins w:id="552" w:author="Master Repository Process" w:date="2021-07-31T11:02:00Z"/>
              </w:rPr>
            </w:pPr>
            <w:ins w:id="553" w:author="Master Repository Process" w:date="2021-07-31T11:02:00Z">
              <w:r>
                <w:rPr>
                  <w:szCs w:val="22"/>
                </w:rPr>
                <w:t>s. 5(2)</w:t>
              </w:r>
            </w:ins>
          </w:p>
        </w:tc>
        <w:tc>
          <w:tcPr>
            <w:tcW w:w="3118" w:type="dxa"/>
            <w:tcBorders>
              <w:top w:val="single" w:sz="4" w:space="0" w:color="auto"/>
            </w:tcBorders>
          </w:tcPr>
          <w:p>
            <w:pPr>
              <w:pStyle w:val="yTableNAm"/>
              <w:rPr>
                <w:ins w:id="554" w:author="Master Repository Process" w:date="2021-07-31T11:02:00Z"/>
              </w:rPr>
            </w:pPr>
            <w:ins w:id="555" w:author="Master Repository Process" w:date="2021-07-31T11:02:00Z">
              <w:r>
                <w:rPr>
                  <w:szCs w:val="22"/>
                </w:rPr>
                <w:t>Falsely claiming to be registered in a class of building service contractor</w:t>
              </w:r>
            </w:ins>
          </w:p>
        </w:tc>
        <w:tc>
          <w:tcPr>
            <w:tcW w:w="2977" w:type="dxa"/>
            <w:tcBorders>
              <w:top w:val="single" w:sz="4" w:space="0" w:color="auto"/>
            </w:tcBorders>
          </w:tcPr>
          <w:p>
            <w:pPr>
              <w:pStyle w:val="yTableNAm"/>
              <w:rPr>
                <w:ins w:id="556" w:author="Master Repository Process" w:date="2021-07-31T11:02:00Z"/>
              </w:rPr>
            </w:pPr>
            <w:ins w:id="557" w:author="Master Repository Process" w:date="2021-07-31T11:02:00Z">
              <w:r>
                <w:rPr>
                  <w:szCs w:val="22"/>
                </w:rPr>
                <w:t>For a person who claims to be registered as a building contractor or building surveying contractor — $2 500</w:t>
              </w:r>
            </w:ins>
          </w:p>
          <w:p>
            <w:pPr>
              <w:pStyle w:val="yTableNAm"/>
              <w:rPr>
                <w:ins w:id="558" w:author="Master Repository Process" w:date="2021-07-31T11:02:00Z"/>
              </w:rPr>
            </w:pPr>
            <w:ins w:id="559" w:author="Master Repository Process" w:date="2021-07-31T11:02:00Z">
              <w:r>
                <w:t>For a person who claims to be registered as a painting contractor — $1 250</w:t>
              </w:r>
            </w:ins>
          </w:p>
        </w:tc>
      </w:tr>
      <w:tr>
        <w:trPr>
          <w:cantSplit/>
          <w:ins w:id="560" w:author="Master Repository Process" w:date="2021-07-31T11:02:00Z"/>
        </w:trPr>
        <w:tc>
          <w:tcPr>
            <w:tcW w:w="851" w:type="dxa"/>
          </w:tcPr>
          <w:p>
            <w:pPr>
              <w:pStyle w:val="yTableNAm"/>
              <w:rPr>
                <w:ins w:id="561" w:author="Master Repository Process" w:date="2021-07-31T11:02:00Z"/>
              </w:rPr>
            </w:pPr>
            <w:ins w:id="562" w:author="Master Repository Process" w:date="2021-07-31T11:02:00Z">
              <w:r>
                <w:rPr>
                  <w:szCs w:val="22"/>
                </w:rPr>
                <w:t>s. 6(1)</w:t>
              </w:r>
            </w:ins>
          </w:p>
        </w:tc>
        <w:tc>
          <w:tcPr>
            <w:tcW w:w="3118" w:type="dxa"/>
          </w:tcPr>
          <w:p>
            <w:pPr>
              <w:pStyle w:val="yTableNAm"/>
              <w:rPr>
                <w:ins w:id="563" w:author="Master Repository Process" w:date="2021-07-31T11:02:00Z"/>
              </w:rPr>
            </w:pPr>
            <w:ins w:id="564" w:author="Master Repository Process" w:date="2021-07-31T11:02:00Z">
              <w:r>
                <w:rPr>
                  <w:szCs w:val="22"/>
                </w:rPr>
                <w:t>Falsely claiming an entitlement to carry out a prescribed building service</w:t>
              </w:r>
            </w:ins>
          </w:p>
        </w:tc>
        <w:tc>
          <w:tcPr>
            <w:tcW w:w="2977" w:type="dxa"/>
          </w:tcPr>
          <w:p>
            <w:pPr>
              <w:pStyle w:val="yTableNAm"/>
              <w:rPr>
                <w:ins w:id="565" w:author="Master Repository Process" w:date="2021-07-31T11:02:00Z"/>
              </w:rPr>
            </w:pPr>
            <w:ins w:id="566" w:author="Master Repository Process" w:date="2021-07-31T11:02:00Z">
              <w:r>
                <w:rPr>
                  <w:szCs w:val="22"/>
                </w:rPr>
                <w:t>For a person who claims an entitlement to carry out builder work or building surveying work — $2 500</w:t>
              </w:r>
            </w:ins>
          </w:p>
          <w:p>
            <w:pPr>
              <w:pStyle w:val="yTableNAm"/>
              <w:rPr>
                <w:ins w:id="567" w:author="Master Repository Process" w:date="2021-07-31T11:02:00Z"/>
              </w:rPr>
            </w:pPr>
            <w:ins w:id="568" w:author="Master Repository Process" w:date="2021-07-31T11:02:00Z">
              <w:r>
                <w:t>For a person who claims an entitlement to carry out painter work — $1 250</w:t>
              </w:r>
            </w:ins>
          </w:p>
        </w:tc>
      </w:tr>
      <w:tr>
        <w:trPr>
          <w:cantSplit/>
          <w:ins w:id="569" w:author="Master Repository Process" w:date="2021-07-31T11:02:00Z"/>
        </w:trPr>
        <w:tc>
          <w:tcPr>
            <w:tcW w:w="851" w:type="dxa"/>
          </w:tcPr>
          <w:p>
            <w:pPr>
              <w:pStyle w:val="yTableNAm"/>
              <w:rPr>
                <w:ins w:id="570" w:author="Master Repository Process" w:date="2021-07-31T11:02:00Z"/>
              </w:rPr>
            </w:pPr>
            <w:ins w:id="571" w:author="Master Repository Process" w:date="2021-07-31T11:02:00Z">
              <w:r>
                <w:rPr>
                  <w:szCs w:val="22"/>
                </w:rPr>
                <w:t>s. 7(1)</w:t>
              </w:r>
            </w:ins>
          </w:p>
        </w:tc>
        <w:tc>
          <w:tcPr>
            <w:tcW w:w="3118" w:type="dxa"/>
          </w:tcPr>
          <w:p>
            <w:pPr>
              <w:pStyle w:val="yTableNAm"/>
              <w:rPr>
                <w:ins w:id="572" w:author="Master Repository Process" w:date="2021-07-31T11:02:00Z"/>
              </w:rPr>
            </w:pPr>
            <w:ins w:id="573" w:author="Master Repository Process" w:date="2021-07-31T11:02:00Z">
              <w:r>
                <w:rPr>
                  <w:szCs w:val="22"/>
                </w:rPr>
                <w:t xml:space="preserve">Carrying out, or undertaking to carry out, a prescribed building service when not registered </w:t>
              </w:r>
            </w:ins>
          </w:p>
        </w:tc>
        <w:tc>
          <w:tcPr>
            <w:tcW w:w="2977" w:type="dxa"/>
          </w:tcPr>
          <w:p>
            <w:pPr>
              <w:pStyle w:val="yTableNAm"/>
              <w:rPr>
                <w:ins w:id="574" w:author="Master Repository Process" w:date="2021-07-31T11:02:00Z"/>
              </w:rPr>
            </w:pPr>
            <w:ins w:id="575" w:author="Master Repository Process" w:date="2021-07-31T11:02:00Z">
              <w:r>
                <w:rPr>
                  <w:szCs w:val="22"/>
                </w:rPr>
                <w:t>For a person who carries out, or undertakes to carry out, builder work or building surveying work — $2 500</w:t>
              </w:r>
            </w:ins>
          </w:p>
          <w:p>
            <w:pPr>
              <w:pStyle w:val="yTableNAm"/>
              <w:rPr>
                <w:ins w:id="576" w:author="Master Repository Process" w:date="2021-07-31T11:02:00Z"/>
              </w:rPr>
            </w:pPr>
            <w:ins w:id="577" w:author="Master Repository Process" w:date="2021-07-31T11:02:00Z">
              <w:r>
                <w:t>For a person who carries out, or undertakes to carry out, painter work — $1 250</w:t>
              </w:r>
            </w:ins>
          </w:p>
        </w:tc>
      </w:tr>
      <w:tr>
        <w:trPr>
          <w:cantSplit/>
          <w:ins w:id="578" w:author="Master Repository Process" w:date="2021-07-31T11:02:00Z"/>
        </w:trPr>
        <w:tc>
          <w:tcPr>
            <w:tcW w:w="851" w:type="dxa"/>
          </w:tcPr>
          <w:p>
            <w:pPr>
              <w:pStyle w:val="yTableNAm"/>
              <w:rPr>
                <w:ins w:id="579" w:author="Master Repository Process" w:date="2021-07-31T11:02:00Z"/>
              </w:rPr>
            </w:pPr>
            <w:ins w:id="580" w:author="Master Repository Process" w:date="2021-07-31T11:02:00Z">
              <w:r>
                <w:rPr>
                  <w:szCs w:val="22"/>
                </w:rPr>
                <w:t>s. 7(5)</w:t>
              </w:r>
            </w:ins>
          </w:p>
        </w:tc>
        <w:tc>
          <w:tcPr>
            <w:tcW w:w="3118" w:type="dxa"/>
          </w:tcPr>
          <w:p>
            <w:pPr>
              <w:pStyle w:val="yTableNAm"/>
              <w:rPr>
                <w:ins w:id="581" w:author="Master Repository Process" w:date="2021-07-31T11:02:00Z"/>
                <w:rStyle w:val="DraftersNotes"/>
                <w:b w:val="0"/>
                <w:i w:val="0"/>
                <w:sz w:val="22"/>
                <w:szCs w:val="22"/>
              </w:rPr>
            </w:pPr>
            <w:ins w:id="582" w:author="Master Repository Process" w:date="2021-07-31T11:02:00Z">
              <w:r>
                <w:rPr>
                  <w:szCs w:val="22"/>
                </w:rPr>
                <w:t>Subcontracting a prescribed building service to a person who is not entitled to carry out the building service</w:t>
              </w:r>
            </w:ins>
          </w:p>
        </w:tc>
        <w:tc>
          <w:tcPr>
            <w:tcW w:w="2977" w:type="dxa"/>
          </w:tcPr>
          <w:p>
            <w:pPr>
              <w:pStyle w:val="yTableNAm"/>
              <w:rPr>
                <w:ins w:id="583" w:author="Master Repository Process" w:date="2021-07-31T11:02:00Z"/>
              </w:rPr>
            </w:pPr>
            <w:ins w:id="584" w:author="Master Repository Process" w:date="2021-07-31T11:02:00Z">
              <w:r>
                <w:rPr>
                  <w:szCs w:val="22"/>
                </w:rPr>
                <w:t>For a building contractor or building surveying contractor — $2 500</w:t>
              </w:r>
            </w:ins>
          </w:p>
          <w:p>
            <w:pPr>
              <w:pStyle w:val="yTableNAm"/>
              <w:rPr>
                <w:ins w:id="585" w:author="Master Repository Process" w:date="2021-07-31T11:02:00Z"/>
              </w:rPr>
            </w:pPr>
            <w:ins w:id="586" w:author="Master Repository Process" w:date="2021-07-31T11:02:00Z">
              <w:r>
                <w:t>For a painting contractor — $1 250</w:t>
              </w:r>
            </w:ins>
          </w:p>
        </w:tc>
      </w:tr>
      <w:tr>
        <w:trPr>
          <w:cantSplit/>
          <w:ins w:id="587" w:author="Master Repository Process" w:date="2021-07-31T11:02:00Z"/>
        </w:trPr>
        <w:tc>
          <w:tcPr>
            <w:tcW w:w="851" w:type="dxa"/>
          </w:tcPr>
          <w:p>
            <w:pPr>
              <w:pStyle w:val="yTableNAm"/>
              <w:rPr>
                <w:ins w:id="588" w:author="Master Repository Process" w:date="2021-07-31T11:02:00Z"/>
              </w:rPr>
            </w:pPr>
            <w:ins w:id="589" w:author="Master Repository Process" w:date="2021-07-31T11:02:00Z">
              <w:r>
                <w:rPr>
                  <w:szCs w:val="22"/>
                </w:rPr>
                <w:t>s. 8</w:t>
              </w:r>
            </w:ins>
          </w:p>
        </w:tc>
        <w:tc>
          <w:tcPr>
            <w:tcW w:w="3118" w:type="dxa"/>
          </w:tcPr>
          <w:p>
            <w:pPr>
              <w:pStyle w:val="yTableNAm"/>
              <w:rPr>
                <w:ins w:id="590" w:author="Master Repository Process" w:date="2021-07-31T11:02:00Z"/>
              </w:rPr>
            </w:pPr>
            <w:ins w:id="591" w:author="Master Repository Process" w:date="2021-07-31T11:02:00Z">
              <w:r>
                <w:rPr>
                  <w:szCs w:val="22"/>
                </w:rPr>
                <w:t>Failure to cause building service contractor’s registration number to appear in an advertisement published by the contractor</w:t>
              </w:r>
            </w:ins>
          </w:p>
        </w:tc>
        <w:tc>
          <w:tcPr>
            <w:tcW w:w="2977" w:type="dxa"/>
          </w:tcPr>
          <w:p>
            <w:pPr>
              <w:pStyle w:val="yTableNAm"/>
              <w:rPr>
                <w:ins w:id="592" w:author="Master Repository Process" w:date="2021-07-31T11:02:00Z"/>
              </w:rPr>
            </w:pPr>
            <w:ins w:id="593" w:author="Master Repository Process" w:date="2021-07-31T11:02:00Z">
              <w:r>
                <w:rPr>
                  <w:szCs w:val="22"/>
                </w:rPr>
                <w:t>$250</w:t>
              </w:r>
            </w:ins>
          </w:p>
        </w:tc>
      </w:tr>
      <w:tr>
        <w:trPr>
          <w:cantSplit/>
          <w:ins w:id="594" w:author="Master Repository Process" w:date="2021-07-31T11:02:00Z"/>
        </w:trPr>
        <w:tc>
          <w:tcPr>
            <w:tcW w:w="851" w:type="dxa"/>
          </w:tcPr>
          <w:p>
            <w:pPr>
              <w:pStyle w:val="yTableNAm"/>
              <w:rPr>
                <w:ins w:id="595" w:author="Master Repository Process" w:date="2021-07-31T11:02:00Z"/>
              </w:rPr>
            </w:pPr>
            <w:ins w:id="596" w:author="Master Repository Process" w:date="2021-07-31T11:02:00Z">
              <w:r>
                <w:rPr>
                  <w:szCs w:val="22"/>
                </w:rPr>
                <w:t>s. 22(2)</w:t>
              </w:r>
            </w:ins>
          </w:p>
        </w:tc>
        <w:tc>
          <w:tcPr>
            <w:tcW w:w="3118" w:type="dxa"/>
          </w:tcPr>
          <w:p>
            <w:pPr>
              <w:pStyle w:val="yTableNAm"/>
              <w:rPr>
                <w:ins w:id="597" w:author="Master Repository Process" w:date="2021-07-31T11:02:00Z"/>
              </w:rPr>
            </w:pPr>
            <w:ins w:id="598" w:author="Master Repository Process" w:date="2021-07-31T11:02:00Z">
              <w:r>
                <w:rPr>
                  <w:szCs w:val="22"/>
                </w:rPr>
                <w:t>Carrying out, or undertaking to carry out, relevant building service without nominated supervisor</w:t>
              </w:r>
            </w:ins>
          </w:p>
        </w:tc>
        <w:tc>
          <w:tcPr>
            <w:tcW w:w="2977" w:type="dxa"/>
          </w:tcPr>
          <w:p>
            <w:pPr>
              <w:pStyle w:val="yTableNAm"/>
              <w:rPr>
                <w:ins w:id="599" w:author="Master Repository Process" w:date="2021-07-31T11:02:00Z"/>
                <w:rStyle w:val="DraftersNotes"/>
                <w:b w:val="0"/>
                <w:i w:val="0"/>
                <w:sz w:val="22"/>
                <w:szCs w:val="22"/>
              </w:rPr>
            </w:pPr>
            <w:ins w:id="600" w:author="Master Repository Process" w:date="2021-07-31T11:02:00Z">
              <w:r>
                <w:rPr>
                  <w:szCs w:val="22"/>
                </w:rPr>
                <w:t>For a building contractor or building surveying contractor — $2 500</w:t>
              </w:r>
            </w:ins>
          </w:p>
          <w:p>
            <w:pPr>
              <w:pStyle w:val="yTableNAm"/>
              <w:rPr>
                <w:ins w:id="601" w:author="Master Repository Process" w:date="2021-07-31T11:02:00Z"/>
              </w:rPr>
            </w:pPr>
            <w:ins w:id="602" w:author="Master Repository Process" w:date="2021-07-31T11:02:00Z">
              <w:r>
                <w:t>For a painting contractor — $750</w:t>
              </w:r>
            </w:ins>
          </w:p>
        </w:tc>
      </w:tr>
      <w:tr>
        <w:trPr>
          <w:cantSplit/>
          <w:ins w:id="603" w:author="Master Repository Process" w:date="2021-07-31T11:02:00Z"/>
        </w:trPr>
        <w:tc>
          <w:tcPr>
            <w:tcW w:w="851" w:type="dxa"/>
          </w:tcPr>
          <w:p>
            <w:pPr>
              <w:pStyle w:val="yTableNAm"/>
              <w:rPr>
                <w:ins w:id="604" w:author="Master Repository Process" w:date="2021-07-31T11:02:00Z"/>
              </w:rPr>
            </w:pPr>
            <w:ins w:id="605" w:author="Master Repository Process" w:date="2021-07-31T11:02:00Z">
              <w:r>
                <w:rPr>
                  <w:szCs w:val="22"/>
                </w:rPr>
                <w:t>s. 22(3)</w:t>
              </w:r>
            </w:ins>
          </w:p>
        </w:tc>
        <w:tc>
          <w:tcPr>
            <w:tcW w:w="3118" w:type="dxa"/>
          </w:tcPr>
          <w:p>
            <w:pPr>
              <w:pStyle w:val="yTableNAm"/>
              <w:rPr>
                <w:ins w:id="606" w:author="Master Repository Process" w:date="2021-07-31T11:02:00Z"/>
              </w:rPr>
            </w:pPr>
            <w:ins w:id="607" w:author="Master Repository Process" w:date="2021-07-31T11:02:00Z">
              <w:r>
                <w:rPr>
                  <w:szCs w:val="22"/>
                </w:rPr>
                <w:t xml:space="preserve">Failure to notify the Board of ceasing to have a nominated supervisor </w:t>
              </w:r>
            </w:ins>
          </w:p>
        </w:tc>
        <w:tc>
          <w:tcPr>
            <w:tcW w:w="2977" w:type="dxa"/>
          </w:tcPr>
          <w:p>
            <w:pPr>
              <w:pStyle w:val="yTableNAm"/>
              <w:rPr>
                <w:ins w:id="608" w:author="Master Repository Process" w:date="2021-07-31T11:02:00Z"/>
              </w:rPr>
            </w:pPr>
            <w:ins w:id="609" w:author="Master Repository Process" w:date="2021-07-31T11:02:00Z">
              <w:r>
                <w:rPr>
                  <w:szCs w:val="22"/>
                </w:rPr>
                <w:t>For a building contractor or building surveying contractor — $500</w:t>
              </w:r>
            </w:ins>
          </w:p>
          <w:p>
            <w:pPr>
              <w:pStyle w:val="yTableNAm"/>
              <w:rPr>
                <w:ins w:id="610" w:author="Master Repository Process" w:date="2021-07-31T11:02:00Z"/>
              </w:rPr>
            </w:pPr>
            <w:ins w:id="611" w:author="Master Repository Process" w:date="2021-07-31T11:02:00Z">
              <w:r>
                <w:t>For a painting contractor — $250</w:t>
              </w:r>
            </w:ins>
          </w:p>
        </w:tc>
      </w:tr>
      <w:tr>
        <w:trPr>
          <w:cantSplit/>
          <w:ins w:id="612" w:author="Master Repository Process" w:date="2021-07-31T11:02:00Z"/>
        </w:trPr>
        <w:tc>
          <w:tcPr>
            <w:tcW w:w="851" w:type="dxa"/>
          </w:tcPr>
          <w:p>
            <w:pPr>
              <w:pStyle w:val="yTableNAm"/>
              <w:rPr>
                <w:ins w:id="613" w:author="Master Repository Process" w:date="2021-07-31T11:02:00Z"/>
              </w:rPr>
            </w:pPr>
            <w:ins w:id="614" w:author="Master Repository Process" w:date="2021-07-31T11:02:00Z">
              <w:r>
                <w:rPr>
                  <w:szCs w:val="22"/>
                </w:rPr>
                <w:t>s. 25</w:t>
              </w:r>
            </w:ins>
          </w:p>
        </w:tc>
        <w:tc>
          <w:tcPr>
            <w:tcW w:w="3118" w:type="dxa"/>
          </w:tcPr>
          <w:p>
            <w:pPr>
              <w:pStyle w:val="yTableNAm"/>
              <w:rPr>
                <w:ins w:id="615" w:author="Master Repository Process" w:date="2021-07-31T11:02:00Z"/>
              </w:rPr>
            </w:pPr>
            <w:ins w:id="616" w:author="Master Repository Process" w:date="2021-07-31T11:02:00Z">
              <w:r>
                <w:rPr>
                  <w:szCs w:val="22"/>
                </w:rPr>
                <w:t>Contravening a condition to which building service provider’s registration is subject</w:t>
              </w:r>
            </w:ins>
          </w:p>
        </w:tc>
        <w:tc>
          <w:tcPr>
            <w:tcW w:w="2977" w:type="dxa"/>
          </w:tcPr>
          <w:p>
            <w:pPr>
              <w:pStyle w:val="yTableNAm"/>
              <w:rPr>
                <w:ins w:id="617" w:author="Master Repository Process" w:date="2021-07-31T11:02:00Z"/>
              </w:rPr>
            </w:pPr>
            <w:ins w:id="618" w:author="Master Repository Process" w:date="2021-07-31T11:02:00Z">
              <w:r>
                <w:rPr>
                  <w:szCs w:val="22"/>
                </w:rPr>
                <w:t>$2 500</w:t>
              </w:r>
            </w:ins>
          </w:p>
        </w:tc>
      </w:tr>
      <w:tr>
        <w:trPr>
          <w:cantSplit/>
          <w:ins w:id="619" w:author="Master Repository Process" w:date="2021-07-31T11:02:00Z"/>
        </w:trPr>
        <w:tc>
          <w:tcPr>
            <w:tcW w:w="851" w:type="dxa"/>
          </w:tcPr>
          <w:p>
            <w:pPr>
              <w:pStyle w:val="yTableNAm"/>
              <w:rPr>
                <w:ins w:id="620" w:author="Master Repository Process" w:date="2021-07-31T11:02:00Z"/>
              </w:rPr>
            </w:pPr>
            <w:ins w:id="621" w:author="Master Repository Process" w:date="2021-07-31T11:02:00Z">
              <w:r>
                <w:rPr>
                  <w:szCs w:val="22"/>
                </w:rPr>
                <w:t>s. 32(1)</w:t>
              </w:r>
            </w:ins>
          </w:p>
        </w:tc>
        <w:tc>
          <w:tcPr>
            <w:tcW w:w="3118" w:type="dxa"/>
          </w:tcPr>
          <w:p>
            <w:pPr>
              <w:pStyle w:val="yTableNAm"/>
              <w:rPr>
                <w:ins w:id="622" w:author="Master Repository Process" w:date="2021-07-31T11:02:00Z"/>
              </w:rPr>
            </w:pPr>
            <w:ins w:id="623" w:author="Master Repository Process" w:date="2021-07-31T11:02:00Z">
              <w:r>
                <w:rPr>
                  <w:szCs w:val="22"/>
                </w:rPr>
                <w:t>Failure to notify the Board of change of address</w:t>
              </w:r>
            </w:ins>
          </w:p>
        </w:tc>
        <w:tc>
          <w:tcPr>
            <w:tcW w:w="2977" w:type="dxa"/>
          </w:tcPr>
          <w:p>
            <w:pPr>
              <w:pStyle w:val="yTableNAm"/>
              <w:rPr>
                <w:ins w:id="624" w:author="Master Repository Process" w:date="2021-07-31T11:02:00Z"/>
              </w:rPr>
            </w:pPr>
            <w:ins w:id="625" w:author="Master Repository Process" w:date="2021-07-31T11:02:00Z">
              <w:r>
                <w:rPr>
                  <w:szCs w:val="22"/>
                </w:rPr>
                <w:t>$250</w:t>
              </w:r>
            </w:ins>
          </w:p>
        </w:tc>
      </w:tr>
      <w:tr>
        <w:trPr>
          <w:cantSplit/>
          <w:ins w:id="626" w:author="Master Repository Process" w:date="2021-07-31T11:02:00Z"/>
        </w:trPr>
        <w:tc>
          <w:tcPr>
            <w:tcW w:w="851" w:type="dxa"/>
          </w:tcPr>
          <w:p>
            <w:pPr>
              <w:pStyle w:val="yTableNAm"/>
              <w:rPr>
                <w:ins w:id="627" w:author="Master Repository Process" w:date="2021-07-31T11:02:00Z"/>
              </w:rPr>
            </w:pPr>
            <w:ins w:id="628" w:author="Master Repository Process" w:date="2021-07-31T11:02:00Z">
              <w:r>
                <w:rPr>
                  <w:szCs w:val="22"/>
                </w:rPr>
                <w:t>s. 33(1)</w:t>
              </w:r>
            </w:ins>
          </w:p>
        </w:tc>
        <w:tc>
          <w:tcPr>
            <w:tcW w:w="3118" w:type="dxa"/>
          </w:tcPr>
          <w:p>
            <w:pPr>
              <w:pStyle w:val="yTableNAm"/>
              <w:rPr>
                <w:ins w:id="629" w:author="Master Repository Process" w:date="2021-07-31T11:02:00Z"/>
              </w:rPr>
            </w:pPr>
            <w:ins w:id="630" w:author="Master Repository Process" w:date="2021-07-31T11:02:00Z">
              <w:r>
                <w:rPr>
                  <w:szCs w:val="22"/>
                </w:rPr>
                <w:t>Failure to notify the Board of change in circumstances affecting eligibility to remain registered</w:t>
              </w:r>
            </w:ins>
          </w:p>
        </w:tc>
        <w:tc>
          <w:tcPr>
            <w:tcW w:w="2977" w:type="dxa"/>
          </w:tcPr>
          <w:p>
            <w:pPr>
              <w:pStyle w:val="yTableNAm"/>
              <w:rPr>
                <w:ins w:id="631" w:author="Master Repository Process" w:date="2021-07-31T11:02:00Z"/>
              </w:rPr>
            </w:pPr>
            <w:ins w:id="632" w:author="Master Repository Process" w:date="2021-07-31T11:02:00Z">
              <w:r>
                <w:rPr>
                  <w:szCs w:val="22"/>
                </w:rPr>
                <w:t>$1 000</w:t>
              </w:r>
            </w:ins>
          </w:p>
        </w:tc>
      </w:tr>
      <w:tr>
        <w:trPr>
          <w:cantSplit/>
          <w:ins w:id="633" w:author="Master Repository Process" w:date="2021-07-31T11:02:00Z"/>
        </w:trPr>
        <w:tc>
          <w:tcPr>
            <w:tcW w:w="851" w:type="dxa"/>
          </w:tcPr>
          <w:p>
            <w:pPr>
              <w:pStyle w:val="yTableNAm"/>
              <w:rPr>
                <w:ins w:id="634" w:author="Master Repository Process" w:date="2021-07-31T11:02:00Z"/>
              </w:rPr>
            </w:pPr>
            <w:ins w:id="635" w:author="Master Repository Process" w:date="2021-07-31T11:02:00Z">
              <w:r>
                <w:rPr>
                  <w:szCs w:val="22"/>
                </w:rPr>
                <w:t>s. 34(1)</w:t>
              </w:r>
            </w:ins>
          </w:p>
        </w:tc>
        <w:tc>
          <w:tcPr>
            <w:tcW w:w="3118" w:type="dxa"/>
          </w:tcPr>
          <w:p>
            <w:pPr>
              <w:pStyle w:val="yTableNAm"/>
              <w:rPr>
                <w:ins w:id="636" w:author="Master Repository Process" w:date="2021-07-31T11:02:00Z"/>
              </w:rPr>
            </w:pPr>
            <w:ins w:id="637" w:author="Master Repository Process" w:date="2021-07-31T11:02:00Z">
              <w:r>
                <w:rPr>
                  <w:szCs w:val="22"/>
                </w:rPr>
                <w:t>Failure to notify the Board of financial difficulty</w:t>
              </w:r>
            </w:ins>
          </w:p>
        </w:tc>
        <w:tc>
          <w:tcPr>
            <w:tcW w:w="2977" w:type="dxa"/>
          </w:tcPr>
          <w:p>
            <w:pPr>
              <w:pStyle w:val="yTableNAm"/>
              <w:rPr>
                <w:ins w:id="638" w:author="Master Repository Process" w:date="2021-07-31T11:02:00Z"/>
              </w:rPr>
            </w:pPr>
            <w:ins w:id="639" w:author="Master Repository Process" w:date="2021-07-31T11:02:00Z">
              <w:r>
                <w:rPr>
                  <w:szCs w:val="22"/>
                </w:rPr>
                <w:t>$1 000</w:t>
              </w:r>
            </w:ins>
          </w:p>
        </w:tc>
      </w:tr>
      <w:tr>
        <w:trPr>
          <w:cantSplit/>
          <w:ins w:id="640" w:author="Master Repository Process" w:date="2021-07-31T11:02:00Z"/>
        </w:trPr>
        <w:tc>
          <w:tcPr>
            <w:tcW w:w="851" w:type="dxa"/>
          </w:tcPr>
          <w:p>
            <w:pPr>
              <w:pStyle w:val="yTableNAm"/>
              <w:rPr>
                <w:ins w:id="641" w:author="Master Repository Process" w:date="2021-07-31T11:02:00Z"/>
              </w:rPr>
            </w:pPr>
            <w:ins w:id="642" w:author="Master Repository Process" w:date="2021-07-31T11:02:00Z">
              <w:r>
                <w:rPr>
                  <w:szCs w:val="22"/>
                </w:rPr>
                <w:t>s. 34(3)</w:t>
              </w:r>
            </w:ins>
          </w:p>
        </w:tc>
        <w:tc>
          <w:tcPr>
            <w:tcW w:w="3118" w:type="dxa"/>
          </w:tcPr>
          <w:p>
            <w:pPr>
              <w:pStyle w:val="yTableNAm"/>
              <w:rPr>
                <w:ins w:id="643" w:author="Master Repository Process" w:date="2021-07-31T11:02:00Z"/>
              </w:rPr>
            </w:pPr>
            <w:ins w:id="644" w:author="Master Repository Process" w:date="2021-07-31T11:02:00Z">
              <w:r>
                <w:rPr>
                  <w:szCs w:val="22"/>
                </w:rPr>
                <w:t>Failure to notify the Board of insolvency</w:t>
              </w:r>
            </w:ins>
          </w:p>
        </w:tc>
        <w:tc>
          <w:tcPr>
            <w:tcW w:w="2977" w:type="dxa"/>
          </w:tcPr>
          <w:p>
            <w:pPr>
              <w:pStyle w:val="yTableNAm"/>
              <w:rPr>
                <w:ins w:id="645" w:author="Master Repository Process" w:date="2021-07-31T11:02:00Z"/>
              </w:rPr>
            </w:pPr>
            <w:ins w:id="646" w:author="Master Repository Process" w:date="2021-07-31T11:02:00Z">
              <w:r>
                <w:rPr>
                  <w:szCs w:val="22"/>
                </w:rPr>
                <w:t>$1 000</w:t>
              </w:r>
            </w:ins>
          </w:p>
        </w:tc>
      </w:tr>
      <w:tr>
        <w:trPr>
          <w:cantSplit/>
          <w:ins w:id="647" w:author="Master Repository Process" w:date="2021-07-31T11:02:00Z"/>
        </w:trPr>
        <w:tc>
          <w:tcPr>
            <w:tcW w:w="851" w:type="dxa"/>
          </w:tcPr>
          <w:p>
            <w:pPr>
              <w:pStyle w:val="yTableNAm"/>
              <w:rPr>
                <w:ins w:id="648" w:author="Master Repository Process" w:date="2021-07-31T11:02:00Z"/>
              </w:rPr>
            </w:pPr>
            <w:ins w:id="649" w:author="Master Repository Process" w:date="2021-07-31T11:02:00Z">
              <w:r>
                <w:rPr>
                  <w:szCs w:val="22"/>
                </w:rPr>
                <w:t>s. 35(1)</w:t>
              </w:r>
            </w:ins>
          </w:p>
        </w:tc>
        <w:tc>
          <w:tcPr>
            <w:tcW w:w="3118" w:type="dxa"/>
          </w:tcPr>
          <w:p>
            <w:pPr>
              <w:pStyle w:val="yTableNAm"/>
              <w:rPr>
                <w:ins w:id="650" w:author="Master Repository Process" w:date="2021-07-31T11:02:00Z"/>
              </w:rPr>
            </w:pPr>
            <w:ins w:id="651" w:author="Master Repository Process" w:date="2021-07-31T11:02:00Z">
              <w:r>
                <w:rPr>
                  <w:szCs w:val="22"/>
                </w:rPr>
                <w:t>Failure to notify the Board of being charged with a serious offence</w:t>
              </w:r>
            </w:ins>
          </w:p>
        </w:tc>
        <w:tc>
          <w:tcPr>
            <w:tcW w:w="2977" w:type="dxa"/>
          </w:tcPr>
          <w:p>
            <w:pPr>
              <w:pStyle w:val="yTableNAm"/>
              <w:rPr>
                <w:ins w:id="652" w:author="Master Repository Process" w:date="2021-07-31T11:02:00Z"/>
              </w:rPr>
            </w:pPr>
            <w:ins w:id="653" w:author="Master Repository Process" w:date="2021-07-31T11:02:00Z">
              <w:r>
                <w:rPr>
                  <w:szCs w:val="22"/>
                </w:rPr>
                <w:t>$500</w:t>
              </w:r>
            </w:ins>
          </w:p>
        </w:tc>
      </w:tr>
      <w:tr>
        <w:trPr>
          <w:cantSplit/>
          <w:ins w:id="654" w:author="Master Repository Process" w:date="2021-07-31T11:02:00Z"/>
        </w:trPr>
        <w:tc>
          <w:tcPr>
            <w:tcW w:w="851" w:type="dxa"/>
          </w:tcPr>
          <w:p>
            <w:pPr>
              <w:pStyle w:val="yTableNAm"/>
              <w:rPr>
                <w:ins w:id="655" w:author="Master Repository Process" w:date="2021-07-31T11:02:00Z"/>
              </w:rPr>
            </w:pPr>
            <w:ins w:id="656" w:author="Master Repository Process" w:date="2021-07-31T11:02:00Z">
              <w:r>
                <w:rPr>
                  <w:szCs w:val="22"/>
                </w:rPr>
                <w:t>s. 35(2)</w:t>
              </w:r>
            </w:ins>
          </w:p>
        </w:tc>
        <w:tc>
          <w:tcPr>
            <w:tcW w:w="3118" w:type="dxa"/>
          </w:tcPr>
          <w:p>
            <w:pPr>
              <w:pStyle w:val="yTableNAm"/>
              <w:rPr>
                <w:ins w:id="657" w:author="Master Repository Process" w:date="2021-07-31T11:02:00Z"/>
              </w:rPr>
            </w:pPr>
            <w:ins w:id="658" w:author="Master Repository Process" w:date="2021-07-31T11:02:00Z">
              <w:r>
                <w:rPr>
                  <w:szCs w:val="22"/>
                </w:rPr>
                <w:t>Failure to notify the Board of being convicted of a serious offence</w:t>
              </w:r>
            </w:ins>
          </w:p>
        </w:tc>
        <w:tc>
          <w:tcPr>
            <w:tcW w:w="2977" w:type="dxa"/>
          </w:tcPr>
          <w:p>
            <w:pPr>
              <w:pStyle w:val="yTableNAm"/>
              <w:rPr>
                <w:ins w:id="659" w:author="Master Repository Process" w:date="2021-07-31T11:02:00Z"/>
              </w:rPr>
            </w:pPr>
            <w:ins w:id="660" w:author="Master Repository Process" w:date="2021-07-31T11:02:00Z">
              <w:r>
                <w:rPr>
                  <w:szCs w:val="22"/>
                </w:rPr>
                <w:t>$500</w:t>
              </w:r>
            </w:ins>
          </w:p>
        </w:tc>
      </w:tr>
      <w:tr>
        <w:trPr>
          <w:cantSplit/>
          <w:ins w:id="661" w:author="Master Repository Process" w:date="2021-07-31T11:02:00Z"/>
        </w:trPr>
        <w:tc>
          <w:tcPr>
            <w:tcW w:w="851" w:type="dxa"/>
          </w:tcPr>
          <w:p>
            <w:pPr>
              <w:pStyle w:val="yTableNAm"/>
              <w:rPr>
                <w:ins w:id="662" w:author="Master Repository Process" w:date="2021-07-31T11:02:00Z"/>
              </w:rPr>
            </w:pPr>
            <w:ins w:id="663" w:author="Master Repository Process" w:date="2021-07-31T11:02:00Z">
              <w:r>
                <w:rPr>
                  <w:szCs w:val="22"/>
                </w:rPr>
                <w:t>s. 35(3)</w:t>
              </w:r>
            </w:ins>
          </w:p>
        </w:tc>
        <w:tc>
          <w:tcPr>
            <w:tcW w:w="3118" w:type="dxa"/>
          </w:tcPr>
          <w:p>
            <w:pPr>
              <w:pStyle w:val="yTableNAm"/>
              <w:rPr>
                <w:ins w:id="664" w:author="Master Repository Process" w:date="2021-07-31T11:02:00Z"/>
              </w:rPr>
            </w:pPr>
            <w:ins w:id="665" w:author="Master Repository Process" w:date="2021-07-31T11:02:00Z">
              <w:r>
                <w:rPr>
                  <w:szCs w:val="22"/>
                </w:rPr>
                <w:t>Failure to notify the Board of conviction of an offence against the Commonwealth or another jurisdiction</w:t>
              </w:r>
            </w:ins>
          </w:p>
        </w:tc>
        <w:tc>
          <w:tcPr>
            <w:tcW w:w="2977" w:type="dxa"/>
          </w:tcPr>
          <w:p>
            <w:pPr>
              <w:pStyle w:val="yTableNAm"/>
              <w:rPr>
                <w:ins w:id="666" w:author="Master Repository Process" w:date="2021-07-31T11:02:00Z"/>
              </w:rPr>
            </w:pPr>
            <w:ins w:id="667" w:author="Master Repository Process" w:date="2021-07-31T11:02:00Z">
              <w:r>
                <w:rPr>
                  <w:szCs w:val="22"/>
                </w:rPr>
                <w:t>$500</w:t>
              </w:r>
            </w:ins>
          </w:p>
        </w:tc>
      </w:tr>
      <w:tr>
        <w:trPr>
          <w:cantSplit/>
          <w:ins w:id="668" w:author="Master Repository Process" w:date="2021-07-31T11:02:00Z"/>
        </w:trPr>
        <w:tc>
          <w:tcPr>
            <w:tcW w:w="851" w:type="dxa"/>
          </w:tcPr>
          <w:p>
            <w:pPr>
              <w:pStyle w:val="yTableNAm"/>
              <w:rPr>
                <w:ins w:id="669" w:author="Master Repository Process" w:date="2021-07-31T11:02:00Z"/>
              </w:rPr>
            </w:pPr>
            <w:ins w:id="670" w:author="Master Repository Process" w:date="2021-07-31T11:02:00Z">
              <w:r>
                <w:rPr>
                  <w:szCs w:val="22"/>
                </w:rPr>
                <w:t>s. 36(1)</w:t>
              </w:r>
            </w:ins>
          </w:p>
        </w:tc>
        <w:tc>
          <w:tcPr>
            <w:tcW w:w="3118" w:type="dxa"/>
          </w:tcPr>
          <w:p>
            <w:pPr>
              <w:pStyle w:val="yTableNAm"/>
              <w:rPr>
                <w:ins w:id="671" w:author="Master Repository Process" w:date="2021-07-31T11:02:00Z"/>
              </w:rPr>
            </w:pPr>
            <w:ins w:id="672" w:author="Master Repository Process" w:date="2021-07-31T11:02:00Z">
              <w:r>
                <w:rPr>
                  <w:szCs w:val="22"/>
                </w:rPr>
                <w:t xml:space="preserve">Failure to notify the Board of disciplinary action </w:t>
              </w:r>
            </w:ins>
          </w:p>
        </w:tc>
        <w:tc>
          <w:tcPr>
            <w:tcW w:w="2977" w:type="dxa"/>
          </w:tcPr>
          <w:p>
            <w:pPr>
              <w:pStyle w:val="yTableNAm"/>
              <w:rPr>
                <w:ins w:id="673" w:author="Master Repository Process" w:date="2021-07-31T11:02:00Z"/>
              </w:rPr>
            </w:pPr>
            <w:ins w:id="674" w:author="Master Repository Process" w:date="2021-07-31T11:02:00Z">
              <w:r>
                <w:rPr>
                  <w:szCs w:val="22"/>
                </w:rPr>
                <w:t>$500</w:t>
              </w:r>
            </w:ins>
          </w:p>
        </w:tc>
      </w:tr>
      <w:tr>
        <w:trPr>
          <w:cantSplit/>
          <w:ins w:id="675" w:author="Master Repository Process" w:date="2021-07-31T11:02:00Z"/>
        </w:trPr>
        <w:tc>
          <w:tcPr>
            <w:tcW w:w="851" w:type="dxa"/>
          </w:tcPr>
          <w:p>
            <w:pPr>
              <w:pStyle w:val="yTableNAm"/>
              <w:rPr>
                <w:ins w:id="676" w:author="Master Repository Process" w:date="2021-07-31T11:02:00Z"/>
              </w:rPr>
            </w:pPr>
            <w:ins w:id="677" w:author="Master Repository Process" w:date="2021-07-31T11:02:00Z">
              <w:r>
                <w:rPr>
                  <w:szCs w:val="22"/>
                </w:rPr>
                <w:t>s. 37(1)</w:t>
              </w:r>
            </w:ins>
          </w:p>
        </w:tc>
        <w:tc>
          <w:tcPr>
            <w:tcW w:w="3118" w:type="dxa"/>
          </w:tcPr>
          <w:p>
            <w:pPr>
              <w:pStyle w:val="yTableNAm"/>
              <w:rPr>
                <w:ins w:id="678" w:author="Master Repository Process" w:date="2021-07-31T11:02:00Z"/>
                <w:rStyle w:val="DraftersNotes"/>
              </w:rPr>
            </w:pPr>
            <w:ins w:id="679" w:author="Master Repository Process" w:date="2021-07-31T11:02:00Z">
              <w:r>
                <w:rPr>
                  <w:szCs w:val="22"/>
                </w:rPr>
                <w:t>Failure to return registration certificate</w:t>
              </w:r>
            </w:ins>
          </w:p>
        </w:tc>
        <w:tc>
          <w:tcPr>
            <w:tcW w:w="2977" w:type="dxa"/>
          </w:tcPr>
          <w:p>
            <w:pPr>
              <w:pStyle w:val="yTableNAm"/>
              <w:rPr>
                <w:ins w:id="680" w:author="Master Repository Process" w:date="2021-07-31T11:02:00Z"/>
                <w:rStyle w:val="DraftersNotes"/>
              </w:rPr>
            </w:pPr>
            <w:ins w:id="681" w:author="Master Repository Process" w:date="2021-07-31T11:02:00Z">
              <w:r>
                <w:rPr>
                  <w:szCs w:val="22"/>
                </w:rPr>
                <w:t>$500</w:t>
              </w:r>
            </w:ins>
          </w:p>
        </w:tc>
      </w:tr>
      <w:tr>
        <w:trPr>
          <w:cantSplit/>
          <w:ins w:id="682" w:author="Master Repository Process" w:date="2021-07-31T11:02:00Z"/>
        </w:trPr>
        <w:tc>
          <w:tcPr>
            <w:tcW w:w="851" w:type="dxa"/>
          </w:tcPr>
          <w:p>
            <w:pPr>
              <w:pStyle w:val="yTableNAm"/>
              <w:rPr>
                <w:ins w:id="683" w:author="Master Repository Process" w:date="2021-07-31T11:02:00Z"/>
              </w:rPr>
            </w:pPr>
            <w:ins w:id="684" w:author="Master Repository Process" w:date="2021-07-31T11:02:00Z">
              <w:r>
                <w:rPr>
                  <w:szCs w:val="22"/>
                </w:rPr>
                <w:t>s. 49</w:t>
              </w:r>
            </w:ins>
          </w:p>
        </w:tc>
        <w:tc>
          <w:tcPr>
            <w:tcW w:w="3118" w:type="dxa"/>
          </w:tcPr>
          <w:p>
            <w:pPr>
              <w:pStyle w:val="yTableNAm"/>
              <w:rPr>
                <w:ins w:id="685" w:author="Master Repository Process" w:date="2021-07-31T11:02:00Z"/>
              </w:rPr>
            </w:pPr>
            <w:ins w:id="686" w:author="Master Repository Process" w:date="2021-07-31T11:02:00Z">
              <w:r>
                <w:rPr>
                  <w:szCs w:val="22"/>
                </w:rPr>
                <w:t>Contravening a condition that applies to an owner</w:t>
              </w:r>
              <w:r>
                <w:rPr>
                  <w:szCs w:val="22"/>
                </w:rPr>
                <w:noBreakHyphen/>
                <w:t>builder approval</w:t>
              </w:r>
            </w:ins>
          </w:p>
        </w:tc>
        <w:tc>
          <w:tcPr>
            <w:tcW w:w="2977" w:type="dxa"/>
          </w:tcPr>
          <w:p>
            <w:pPr>
              <w:pStyle w:val="yTableNAm"/>
              <w:rPr>
                <w:ins w:id="687" w:author="Master Repository Process" w:date="2021-07-31T11:02:00Z"/>
              </w:rPr>
            </w:pPr>
            <w:ins w:id="688" w:author="Master Repository Process" w:date="2021-07-31T11:02:00Z">
              <w:r>
                <w:rPr>
                  <w:szCs w:val="22"/>
                </w:rPr>
                <w:t>$2 500</w:t>
              </w:r>
            </w:ins>
          </w:p>
        </w:tc>
      </w:tr>
    </w:tbl>
    <w:p>
      <w:pPr>
        <w:pStyle w:val="yFootnotesection"/>
        <w:rPr>
          <w:ins w:id="689" w:author="Master Repository Process" w:date="2021-07-31T11:02:00Z"/>
        </w:rPr>
      </w:pPr>
      <w:bookmarkStart w:id="690" w:name="_Toc527548988"/>
      <w:bookmarkStart w:id="691" w:name="_Toc527549026"/>
      <w:bookmarkStart w:id="692" w:name="_Toc527550234"/>
      <w:bookmarkStart w:id="693" w:name="_Toc527552886"/>
      <w:bookmarkStart w:id="694" w:name="_Toc527555552"/>
      <w:bookmarkStart w:id="695" w:name="_Toc527556664"/>
      <w:bookmarkStart w:id="696" w:name="_Toc527557116"/>
      <w:bookmarkStart w:id="697" w:name="_Toc527557284"/>
      <w:bookmarkStart w:id="698" w:name="_Toc527557593"/>
      <w:bookmarkStart w:id="699" w:name="_Toc527558911"/>
      <w:bookmarkStart w:id="700" w:name="_Toc530472143"/>
      <w:bookmarkStart w:id="701" w:name="_Toc530473471"/>
      <w:bookmarkStart w:id="702" w:name="_Toc530473589"/>
      <w:bookmarkStart w:id="703" w:name="_Toc530493664"/>
      <w:bookmarkStart w:id="704" w:name="_Toc530493702"/>
      <w:bookmarkStart w:id="705" w:name="_Toc530493779"/>
      <w:bookmarkStart w:id="706" w:name="_Toc530493851"/>
      <w:bookmarkStart w:id="707" w:name="_Toc530494010"/>
      <w:bookmarkStart w:id="708" w:name="_Toc530494101"/>
      <w:bookmarkStart w:id="709" w:name="_Toc530495402"/>
      <w:bookmarkStart w:id="710" w:name="_Toc532546626"/>
      <w:bookmarkStart w:id="711" w:name="_Toc532548010"/>
      <w:bookmarkStart w:id="712" w:name="_Toc532548099"/>
      <w:bookmarkStart w:id="713" w:name="_Toc532548332"/>
      <w:bookmarkStart w:id="714" w:name="_Toc532548433"/>
      <w:bookmarkStart w:id="715" w:name="_Toc532550695"/>
      <w:bookmarkStart w:id="716" w:name="_Toc2079653"/>
      <w:bookmarkStart w:id="717" w:name="_Toc2083980"/>
      <w:ins w:id="718" w:author="Master Repository Process" w:date="2021-07-31T11:02:00Z">
        <w:r>
          <w:tab/>
          <w:t>[Division 2 inserted: Gazette 26 Apr 2019 p. 1217</w:t>
        </w:r>
        <w:r>
          <w:noBreakHyphen/>
          <w:t>19.]</w:t>
        </w:r>
      </w:ins>
    </w:p>
    <w:p>
      <w:pPr>
        <w:pStyle w:val="yHeading3"/>
        <w:rPr>
          <w:ins w:id="719" w:author="Master Repository Process" w:date="2021-07-31T11:02:00Z"/>
        </w:rPr>
      </w:pPr>
      <w:bookmarkStart w:id="720" w:name="_Toc7184753"/>
      <w:bookmarkStart w:id="721" w:name="_Toc7187017"/>
      <w:ins w:id="722" w:author="Master Repository Process" w:date="2021-07-31T11:02:00Z">
        <w:r>
          <w:rPr>
            <w:rStyle w:val="CharSDivNo"/>
          </w:rPr>
          <w:t>Division 3</w:t>
        </w:r>
        <w:r>
          <w:t xml:space="preserve"> — </w:t>
        </w:r>
        <w:r>
          <w:rPr>
            <w:rStyle w:val="CharSDivText"/>
          </w:rPr>
          <w:t>Offences under these regulations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20"/>
        <w:bookmarkEnd w:id="721"/>
      </w:ins>
    </w:p>
    <w:p>
      <w:pPr>
        <w:pStyle w:val="yFootnoteheading"/>
        <w:rPr>
          <w:ins w:id="723" w:author="Master Repository Process" w:date="2021-07-31T11:02:00Z"/>
        </w:rPr>
      </w:pPr>
      <w:ins w:id="724" w:author="Master Repository Process" w:date="2021-07-31T11:02:00Z">
        <w:r>
          <w:tab/>
          <w:t>[Heading inserted: Gazette 26 Apr 2019 p. 1219.]</w:t>
        </w:r>
      </w:ins>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ins w:id="725" w:author="Master Repository Process" w:date="2021-07-31T11:02:00Z"/>
        </w:trPr>
        <w:tc>
          <w:tcPr>
            <w:tcW w:w="5528" w:type="dxa"/>
            <w:gridSpan w:val="2"/>
          </w:tcPr>
          <w:p>
            <w:pPr>
              <w:pStyle w:val="yTableNAm"/>
              <w:rPr>
                <w:ins w:id="726" w:author="Master Repository Process" w:date="2021-07-31T11:02:00Z"/>
              </w:rPr>
            </w:pPr>
            <w:ins w:id="727" w:author="Master Repository Process" w:date="2021-07-31T11:02:00Z">
              <w:r>
                <w:rPr>
                  <w:b/>
                  <w:szCs w:val="22"/>
                </w:rPr>
                <w:t>Offence under these regulations</w:t>
              </w:r>
            </w:ins>
          </w:p>
        </w:tc>
        <w:tc>
          <w:tcPr>
            <w:tcW w:w="1418" w:type="dxa"/>
          </w:tcPr>
          <w:p>
            <w:pPr>
              <w:pStyle w:val="yTableNAm"/>
              <w:jc w:val="center"/>
              <w:rPr>
                <w:ins w:id="728" w:author="Master Repository Process" w:date="2021-07-31T11:02:00Z"/>
              </w:rPr>
            </w:pPr>
            <w:ins w:id="729" w:author="Master Repository Process" w:date="2021-07-31T11:02:00Z">
              <w:r>
                <w:rPr>
                  <w:b/>
                  <w:szCs w:val="22"/>
                </w:rPr>
                <w:t>Modified penalty</w:t>
              </w:r>
            </w:ins>
          </w:p>
        </w:tc>
      </w:tr>
      <w:tr>
        <w:trPr>
          <w:cantSplit/>
          <w:ins w:id="730" w:author="Master Repository Process" w:date="2021-07-31T11:02:00Z"/>
        </w:trPr>
        <w:tc>
          <w:tcPr>
            <w:tcW w:w="992" w:type="dxa"/>
          </w:tcPr>
          <w:p>
            <w:pPr>
              <w:pStyle w:val="yTableNAm"/>
              <w:rPr>
                <w:ins w:id="731" w:author="Master Repository Process" w:date="2021-07-31T11:02:00Z"/>
              </w:rPr>
            </w:pPr>
            <w:ins w:id="732" w:author="Master Repository Process" w:date="2021-07-31T11:02:00Z">
              <w:r>
                <w:rPr>
                  <w:szCs w:val="22"/>
                </w:rPr>
                <w:t>r. 21</w:t>
              </w:r>
            </w:ins>
          </w:p>
        </w:tc>
        <w:tc>
          <w:tcPr>
            <w:tcW w:w="4536" w:type="dxa"/>
          </w:tcPr>
          <w:p>
            <w:pPr>
              <w:pStyle w:val="yTableNAm"/>
              <w:rPr>
                <w:ins w:id="733" w:author="Master Repository Process" w:date="2021-07-31T11:02:00Z"/>
              </w:rPr>
            </w:pPr>
            <w:ins w:id="734" w:author="Master Repository Process" w:date="2021-07-31T11:02:00Z">
              <w:r>
                <w:rPr>
                  <w:szCs w:val="22"/>
                </w:rPr>
                <w:t xml:space="preserve">Failure to display sign — building contractor </w:t>
              </w:r>
            </w:ins>
          </w:p>
        </w:tc>
        <w:tc>
          <w:tcPr>
            <w:tcW w:w="1418" w:type="dxa"/>
            <w:vAlign w:val="bottom"/>
          </w:tcPr>
          <w:p>
            <w:pPr>
              <w:pStyle w:val="yTableNAm"/>
              <w:jc w:val="center"/>
              <w:rPr>
                <w:ins w:id="735" w:author="Master Repository Process" w:date="2021-07-31T11:02:00Z"/>
              </w:rPr>
            </w:pPr>
            <w:ins w:id="736" w:author="Master Repository Process" w:date="2021-07-31T11:02:00Z">
              <w:r>
                <w:rPr>
                  <w:szCs w:val="22"/>
                </w:rPr>
                <w:t>$200</w:t>
              </w:r>
            </w:ins>
          </w:p>
        </w:tc>
      </w:tr>
      <w:tr>
        <w:trPr>
          <w:cantSplit/>
          <w:ins w:id="737" w:author="Master Repository Process" w:date="2021-07-31T11:02:00Z"/>
        </w:trPr>
        <w:tc>
          <w:tcPr>
            <w:tcW w:w="992" w:type="dxa"/>
          </w:tcPr>
          <w:p>
            <w:pPr>
              <w:pStyle w:val="yTableNAm"/>
              <w:rPr>
                <w:ins w:id="738" w:author="Master Repository Process" w:date="2021-07-31T11:02:00Z"/>
              </w:rPr>
            </w:pPr>
            <w:ins w:id="739" w:author="Master Repository Process" w:date="2021-07-31T11:02:00Z">
              <w:r>
                <w:rPr>
                  <w:szCs w:val="22"/>
                </w:rPr>
                <w:t>r. 27(2)</w:t>
              </w:r>
            </w:ins>
          </w:p>
        </w:tc>
        <w:tc>
          <w:tcPr>
            <w:tcW w:w="4536" w:type="dxa"/>
          </w:tcPr>
          <w:p>
            <w:pPr>
              <w:pStyle w:val="yTableNAm"/>
              <w:rPr>
                <w:ins w:id="740" w:author="Master Repository Process" w:date="2021-07-31T11:02:00Z"/>
              </w:rPr>
            </w:pPr>
            <w:ins w:id="741" w:author="Master Repository Process" w:date="2021-07-31T11:02:00Z">
              <w:r>
                <w:rPr>
                  <w:szCs w:val="22"/>
                </w:rPr>
                <w:t>Failure to display sign — owner</w:t>
              </w:r>
              <w:r>
                <w:rPr>
                  <w:szCs w:val="22"/>
                </w:rPr>
                <w:noBreakHyphen/>
                <w:t xml:space="preserve">builder </w:t>
              </w:r>
            </w:ins>
          </w:p>
        </w:tc>
        <w:tc>
          <w:tcPr>
            <w:tcW w:w="1418" w:type="dxa"/>
            <w:vAlign w:val="bottom"/>
          </w:tcPr>
          <w:p>
            <w:pPr>
              <w:pStyle w:val="yTableNAm"/>
              <w:jc w:val="center"/>
              <w:rPr>
                <w:ins w:id="742" w:author="Master Repository Process" w:date="2021-07-31T11:02:00Z"/>
              </w:rPr>
            </w:pPr>
            <w:ins w:id="743" w:author="Master Repository Process" w:date="2021-07-31T11:02:00Z">
              <w:r>
                <w:rPr>
                  <w:szCs w:val="22"/>
                </w:rPr>
                <w:t>$200</w:t>
              </w:r>
            </w:ins>
          </w:p>
        </w:tc>
      </w:tr>
      <w:tr>
        <w:trPr>
          <w:cantSplit/>
          <w:ins w:id="744" w:author="Master Repository Process" w:date="2021-07-31T11:02:00Z"/>
        </w:trPr>
        <w:tc>
          <w:tcPr>
            <w:tcW w:w="992" w:type="dxa"/>
          </w:tcPr>
          <w:p>
            <w:pPr>
              <w:pStyle w:val="yTableNAm"/>
              <w:rPr>
                <w:ins w:id="745" w:author="Master Repository Process" w:date="2021-07-31T11:02:00Z"/>
              </w:rPr>
            </w:pPr>
            <w:ins w:id="746" w:author="Master Repository Process" w:date="2021-07-31T11:02:00Z">
              <w:r>
                <w:rPr>
                  <w:szCs w:val="22"/>
                </w:rPr>
                <w:t>r. 28J(1)</w:t>
              </w:r>
            </w:ins>
          </w:p>
        </w:tc>
        <w:tc>
          <w:tcPr>
            <w:tcW w:w="4536" w:type="dxa"/>
          </w:tcPr>
          <w:p>
            <w:pPr>
              <w:pStyle w:val="yTableNAm"/>
              <w:rPr>
                <w:ins w:id="747" w:author="Master Repository Process" w:date="2021-07-31T11:02:00Z"/>
              </w:rPr>
            </w:pPr>
            <w:ins w:id="748" w:author="Master Repository Process" w:date="2021-07-31T11:02:00Z">
              <w:r>
                <w:rPr>
                  <w:szCs w:val="22"/>
                </w:rPr>
                <w:t>Failure to display certificate of registration — building surveying contractor</w:t>
              </w:r>
            </w:ins>
          </w:p>
        </w:tc>
        <w:tc>
          <w:tcPr>
            <w:tcW w:w="1418" w:type="dxa"/>
            <w:vAlign w:val="bottom"/>
          </w:tcPr>
          <w:p>
            <w:pPr>
              <w:pStyle w:val="yTableNAm"/>
              <w:jc w:val="center"/>
              <w:rPr>
                <w:ins w:id="749" w:author="Master Repository Process" w:date="2021-07-31T11:02:00Z"/>
              </w:rPr>
            </w:pPr>
            <w:ins w:id="750" w:author="Master Repository Process" w:date="2021-07-31T11:02:00Z">
              <w:r>
                <w:rPr>
                  <w:szCs w:val="22"/>
                </w:rPr>
                <w:t>$200</w:t>
              </w:r>
            </w:ins>
          </w:p>
        </w:tc>
      </w:tr>
      <w:tr>
        <w:trPr>
          <w:cantSplit/>
          <w:ins w:id="751" w:author="Master Repository Process" w:date="2021-07-31T11:02:00Z"/>
        </w:trPr>
        <w:tc>
          <w:tcPr>
            <w:tcW w:w="992" w:type="dxa"/>
          </w:tcPr>
          <w:p>
            <w:pPr>
              <w:pStyle w:val="yTableNAm"/>
              <w:rPr>
                <w:ins w:id="752" w:author="Master Repository Process" w:date="2021-07-31T11:02:00Z"/>
              </w:rPr>
            </w:pPr>
            <w:ins w:id="753" w:author="Master Repository Process" w:date="2021-07-31T11:02:00Z">
              <w:r>
                <w:rPr>
                  <w:szCs w:val="22"/>
                </w:rPr>
                <w:t>r. 28K(1)</w:t>
              </w:r>
            </w:ins>
          </w:p>
        </w:tc>
        <w:tc>
          <w:tcPr>
            <w:tcW w:w="4536" w:type="dxa"/>
          </w:tcPr>
          <w:p>
            <w:pPr>
              <w:pStyle w:val="yTableNAm"/>
              <w:rPr>
                <w:ins w:id="754" w:author="Master Repository Process" w:date="2021-07-31T11:02:00Z"/>
              </w:rPr>
            </w:pPr>
            <w:ins w:id="755" w:author="Master Repository Process" w:date="2021-07-31T11:02:00Z">
              <w:r>
                <w:rPr>
                  <w:szCs w:val="22"/>
                </w:rPr>
                <w:t>Failure to display sign — building surveying contractor</w:t>
              </w:r>
            </w:ins>
          </w:p>
        </w:tc>
        <w:tc>
          <w:tcPr>
            <w:tcW w:w="1418" w:type="dxa"/>
            <w:vAlign w:val="bottom"/>
          </w:tcPr>
          <w:p>
            <w:pPr>
              <w:pStyle w:val="yTableNAm"/>
              <w:jc w:val="center"/>
              <w:rPr>
                <w:ins w:id="756" w:author="Master Repository Process" w:date="2021-07-31T11:02:00Z"/>
              </w:rPr>
            </w:pPr>
            <w:ins w:id="757" w:author="Master Repository Process" w:date="2021-07-31T11:02:00Z">
              <w:r>
                <w:rPr>
                  <w:szCs w:val="22"/>
                </w:rPr>
                <w:t>$200</w:t>
              </w:r>
            </w:ins>
          </w:p>
        </w:tc>
      </w:tr>
      <w:tr>
        <w:trPr>
          <w:cantSplit/>
          <w:ins w:id="758" w:author="Master Repository Process" w:date="2021-07-31T11:02:00Z"/>
        </w:trPr>
        <w:tc>
          <w:tcPr>
            <w:tcW w:w="992" w:type="dxa"/>
          </w:tcPr>
          <w:p>
            <w:pPr>
              <w:pStyle w:val="yTableNAm"/>
              <w:rPr>
                <w:ins w:id="759" w:author="Master Repository Process" w:date="2021-07-31T11:02:00Z"/>
              </w:rPr>
            </w:pPr>
            <w:ins w:id="760" w:author="Master Repository Process" w:date="2021-07-31T11:02:00Z">
              <w:r>
                <w:rPr>
                  <w:szCs w:val="22"/>
                </w:rPr>
                <w:t>r. 36</w:t>
              </w:r>
            </w:ins>
          </w:p>
        </w:tc>
        <w:tc>
          <w:tcPr>
            <w:tcW w:w="4536" w:type="dxa"/>
          </w:tcPr>
          <w:p>
            <w:pPr>
              <w:pStyle w:val="yTableNAm"/>
              <w:rPr>
                <w:ins w:id="761" w:author="Master Repository Process" w:date="2021-07-31T11:02:00Z"/>
              </w:rPr>
            </w:pPr>
            <w:ins w:id="762" w:author="Master Repository Process" w:date="2021-07-31T11:02:00Z">
              <w:r>
                <w:rPr>
                  <w:szCs w:val="22"/>
                </w:rPr>
                <w:t>Failure to display sign — painting contractor</w:t>
              </w:r>
            </w:ins>
          </w:p>
        </w:tc>
        <w:tc>
          <w:tcPr>
            <w:tcW w:w="1418" w:type="dxa"/>
            <w:vAlign w:val="bottom"/>
          </w:tcPr>
          <w:p>
            <w:pPr>
              <w:pStyle w:val="yTableNAm"/>
              <w:jc w:val="center"/>
              <w:rPr>
                <w:ins w:id="763" w:author="Master Repository Process" w:date="2021-07-31T11:02:00Z"/>
              </w:rPr>
            </w:pPr>
            <w:ins w:id="764" w:author="Master Repository Process" w:date="2021-07-31T11:02:00Z">
              <w:r>
                <w:rPr>
                  <w:szCs w:val="22"/>
                </w:rPr>
                <w:t>$100</w:t>
              </w:r>
            </w:ins>
          </w:p>
        </w:tc>
      </w:tr>
    </w:tbl>
    <w:p>
      <w:pPr>
        <w:pStyle w:val="yFootnotesection"/>
        <w:rPr>
          <w:ins w:id="765" w:author="Master Repository Process" w:date="2021-07-31T11:02:00Z"/>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ins w:id="766" w:author="Master Repository Process" w:date="2021-07-31T11:02:00Z">
        <w:r>
          <w:tab/>
          <w:t>[Division 3 inserted: Gazette 26 Apr 2019 p. 1219.]</w:t>
        </w:r>
        <w:bookmarkStart w:id="767" w:name="_Toc527548989"/>
        <w:bookmarkStart w:id="768" w:name="_Toc527549027"/>
        <w:bookmarkStart w:id="769" w:name="_Toc527550235"/>
        <w:bookmarkStart w:id="770" w:name="_Toc527552887"/>
        <w:bookmarkStart w:id="771" w:name="_Toc527555553"/>
        <w:bookmarkStart w:id="772" w:name="_Toc527556665"/>
        <w:bookmarkStart w:id="773" w:name="_Toc527557117"/>
        <w:bookmarkStart w:id="774" w:name="_Toc527557285"/>
        <w:bookmarkStart w:id="775" w:name="_Toc527557594"/>
        <w:bookmarkStart w:id="776" w:name="_Toc527558912"/>
        <w:bookmarkStart w:id="777" w:name="_Toc530472144"/>
        <w:bookmarkStart w:id="778" w:name="_Toc530473472"/>
        <w:bookmarkStart w:id="779" w:name="_Toc530473590"/>
        <w:bookmarkStart w:id="780" w:name="_Toc530493665"/>
        <w:bookmarkStart w:id="781" w:name="_Toc530493703"/>
        <w:bookmarkStart w:id="782" w:name="_Toc530493780"/>
        <w:bookmarkStart w:id="783" w:name="_Toc530493852"/>
        <w:bookmarkStart w:id="784" w:name="_Toc530494011"/>
        <w:bookmarkStart w:id="785" w:name="_Toc530494102"/>
        <w:bookmarkStart w:id="786" w:name="_Toc530495403"/>
        <w:bookmarkStart w:id="787" w:name="_Toc532546627"/>
        <w:bookmarkStart w:id="788" w:name="_Toc532548011"/>
        <w:bookmarkStart w:id="789" w:name="_Toc532548100"/>
        <w:bookmarkStart w:id="790" w:name="_Toc532548333"/>
        <w:bookmarkStart w:id="791" w:name="_Toc532548434"/>
        <w:bookmarkStart w:id="792" w:name="_Toc532550696"/>
        <w:bookmarkStart w:id="793" w:name="_Toc2079654"/>
        <w:bookmarkStart w:id="794" w:name="_Toc2083981"/>
      </w:ins>
    </w:p>
    <w:p>
      <w:pPr>
        <w:pStyle w:val="Chs"/>
        <w:rPr>
          <w:ins w:id="795" w:author="Master Repository Process" w:date="2021-07-31T11:02:00Z"/>
        </w:rPr>
      </w:pPr>
      <w:ins w:id="796" w:author="Master Repository Process" w:date="2021-07-31T11:02:00Z">
        <w:r>
          <w:rPr>
            <w:rStyle w:val="CharSchNo"/>
          </w:rPr>
          <w:t>Schedule 6</w:t>
        </w:r>
        <w:r>
          <w:rPr>
            <w:rStyle w:val="CharSDivNo"/>
          </w:rPr>
          <w:t> </w:t>
        </w:r>
        <w:r>
          <w:t>—</w:t>
        </w:r>
        <w:r>
          <w:rPr>
            <w:rStyle w:val="CharSDivText"/>
          </w:rPr>
          <w:t> </w:t>
        </w:r>
        <w:r>
          <w:rPr>
            <w:rStyle w:val="CharSchText"/>
          </w:rPr>
          <w:t>Forms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ins>
    </w:p>
    <w:p>
      <w:pPr>
        <w:pStyle w:val="yShoulderClause"/>
        <w:rPr>
          <w:ins w:id="797" w:author="Master Repository Process" w:date="2021-07-31T11:02:00Z"/>
        </w:rPr>
      </w:pPr>
      <w:ins w:id="798" w:author="Master Repository Process" w:date="2021-07-31T11:02:00Z">
        <w:r>
          <w:t>[r. 36C]</w:t>
        </w:r>
      </w:ins>
    </w:p>
    <w:p>
      <w:pPr>
        <w:pStyle w:val="yFootnoteheading"/>
        <w:rPr>
          <w:ins w:id="799" w:author="Master Repository Process" w:date="2021-07-31T11:02:00Z"/>
        </w:rPr>
      </w:pPr>
      <w:ins w:id="800" w:author="Master Repository Process" w:date="2021-07-31T11:02:00Z">
        <w:r>
          <w:tab/>
          <w:t>[Heading inserted: Gazette 26 Apr 2019 p. 1219.]</w:t>
        </w:r>
      </w:ins>
    </w:p>
    <w:p>
      <w:pPr>
        <w:pStyle w:val="zyMiscellaneousHeading"/>
        <w:spacing w:after="240"/>
        <w:ind w:left="142"/>
        <w:jc w:val="left"/>
        <w:rPr>
          <w:ins w:id="801" w:author="Master Repository Process" w:date="2021-07-31T11:02:00Z"/>
          <w:b/>
          <w:bCs/>
        </w:rPr>
      </w:pPr>
      <w:ins w:id="802" w:author="Master Repository Process" w:date="2021-07-31T11:02:00Z">
        <w:r>
          <w:rPr>
            <w:rStyle w:val="CharSClsNo"/>
            <w:b/>
          </w:rPr>
          <w:t>Form 1</w:t>
        </w:r>
        <w:r>
          <w:rPr>
            <w:b/>
            <w:bCs/>
          </w:rPr>
          <w:t xml:space="preserve"> — </w:t>
        </w:r>
        <w:r>
          <w:rPr>
            <w:b/>
          </w:rPr>
          <w:t>Infringement</w:t>
        </w:r>
        <w:r>
          <w:rPr>
            <w:b/>
            <w:bCs/>
          </w:rPr>
          <w:t xml:space="preserve">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ins w:id="803" w:author="Master Repository Process" w:date="2021-07-31T11:02:00Z"/>
        </w:trPr>
        <w:tc>
          <w:tcPr>
            <w:tcW w:w="4820" w:type="dxa"/>
            <w:gridSpan w:val="5"/>
          </w:tcPr>
          <w:p>
            <w:pPr>
              <w:pStyle w:val="yTableNAm"/>
              <w:rPr>
                <w:ins w:id="804" w:author="Master Repository Process" w:date="2021-07-31T11:02:00Z"/>
              </w:rPr>
            </w:pPr>
            <w:ins w:id="805" w:author="Master Repository Process" w:date="2021-07-31T11:02:00Z">
              <w:r>
                <w:rPr>
                  <w:b/>
                </w:rPr>
                <w:br w:type="page"/>
              </w:r>
              <w:r>
                <w:rPr>
                  <w:i/>
                </w:rPr>
                <w:t>Building Services (Registration) Act 2011</w:t>
              </w:r>
            </w:ins>
          </w:p>
          <w:p>
            <w:pPr>
              <w:pStyle w:val="yTableNAm"/>
              <w:jc w:val="center"/>
              <w:rPr>
                <w:ins w:id="806" w:author="Master Repository Process" w:date="2021-07-31T11:02:00Z"/>
                <w:b/>
                <w:sz w:val="28"/>
              </w:rPr>
            </w:pPr>
            <w:ins w:id="807" w:author="Master Repository Process" w:date="2021-07-31T11:02:00Z">
              <w:r>
                <w:rPr>
                  <w:b/>
                  <w:sz w:val="28"/>
                </w:rPr>
                <w:t>INFRINGEMENT NOTICE</w:t>
              </w:r>
            </w:ins>
          </w:p>
        </w:tc>
        <w:tc>
          <w:tcPr>
            <w:tcW w:w="1984" w:type="dxa"/>
            <w:gridSpan w:val="2"/>
          </w:tcPr>
          <w:p>
            <w:pPr>
              <w:pStyle w:val="yTableNAm"/>
              <w:rPr>
                <w:ins w:id="808" w:author="Master Repository Process" w:date="2021-07-31T11:02:00Z"/>
              </w:rPr>
            </w:pPr>
            <w:ins w:id="809" w:author="Master Repository Process" w:date="2021-07-31T11:02:00Z">
              <w:r>
                <w:t xml:space="preserve">Infringement </w:t>
              </w:r>
              <w:r>
                <w:br/>
                <w:t>notice no.</w:t>
              </w:r>
            </w:ins>
          </w:p>
        </w:tc>
      </w:tr>
      <w:tr>
        <w:trPr>
          <w:cantSplit/>
          <w:trHeight w:val="150"/>
          <w:ins w:id="810" w:author="Master Repository Process" w:date="2021-07-31T11:02:00Z"/>
        </w:trPr>
        <w:tc>
          <w:tcPr>
            <w:tcW w:w="1134" w:type="dxa"/>
            <w:vMerge w:val="restart"/>
          </w:tcPr>
          <w:p>
            <w:pPr>
              <w:pStyle w:val="yTableNAm"/>
              <w:rPr>
                <w:ins w:id="811" w:author="Master Repository Process" w:date="2021-07-31T11:02:00Z"/>
              </w:rPr>
            </w:pPr>
            <w:ins w:id="812" w:author="Master Repository Process" w:date="2021-07-31T11:02:00Z">
              <w:r>
                <w:rPr>
                  <w:b/>
                </w:rPr>
                <w:t>Alleged offender</w:t>
              </w:r>
            </w:ins>
          </w:p>
        </w:tc>
        <w:tc>
          <w:tcPr>
            <w:tcW w:w="1559" w:type="dxa"/>
            <w:gridSpan w:val="2"/>
            <w:vMerge w:val="restart"/>
          </w:tcPr>
          <w:p>
            <w:pPr>
              <w:pStyle w:val="yTableNAm"/>
              <w:rPr>
                <w:ins w:id="813" w:author="Master Repository Process" w:date="2021-07-31T11:02:00Z"/>
              </w:rPr>
            </w:pPr>
            <w:ins w:id="814" w:author="Master Repository Process" w:date="2021-07-31T11:02:00Z">
              <w:r>
                <w:t>Name</w:t>
              </w:r>
            </w:ins>
          </w:p>
        </w:tc>
        <w:tc>
          <w:tcPr>
            <w:tcW w:w="4111" w:type="dxa"/>
            <w:gridSpan w:val="4"/>
          </w:tcPr>
          <w:p>
            <w:pPr>
              <w:pStyle w:val="yTableNAm"/>
              <w:rPr>
                <w:ins w:id="815" w:author="Master Repository Process" w:date="2021-07-31T11:02:00Z"/>
              </w:rPr>
            </w:pPr>
          </w:p>
        </w:tc>
      </w:tr>
      <w:tr>
        <w:trPr>
          <w:cantSplit/>
          <w:trHeight w:val="150"/>
          <w:ins w:id="816" w:author="Master Repository Process" w:date="2021-07-31T11:02:00Z"/>
        </w:trPr>
        <w:tc>
          <w:tcPr>
            <w:tcW w:w="1134" w:type="dxa"/>
            <w:vMerge/>
          </w:tcPr>
          <w:p>
            <w:pPr>
              <w:pStyle w:val="zyTableNAm"/>
              <w:keepNext/>
              <w:keepLines/>
              <w:rPr>
                <w:ins w:id="817" w:author="Master Repository Process" w:date="2021-07-31T11:02:00Z"/>
                <w:b/>
              </w:rPr>
            </w:pPr>
          </w:p>
        </w:tc>
        <w:tc>
          <w:tcPr>
            <w:tcW w:w="1559" w:type="dxa"/>
            <w:gridSpan w:val="2"/>
            <w:vMerge/>
          </w:tcPr>
          <w:p>
            <w:pPr>
              <w:pStyle w:val="zyTableNAm"/>
              <w:keepNext/>
              <w:keepLines/>
              <w:rPr>
                <w:ins w:id="818" w:author="Master Repository Process" w:date="2021-07-31T11:02:00Z"/>
              </w:rPr>
            </w:pPr>
          </w:p>
        </w:tc>
        <w:tc>
          <w:tcPr>
            <w:tcW w:w="4111" w:type="dxa"/>
            <w:gridSpan w:val="4"/>
          </w:tcPr>
          <w:p>
            <w:pPr>
              <w:pStyle w:val="yTableNAm"/>
              <w:rPr>
                <w:ins w:id="819" w:author="Master Repository Process" w:date="2021-07-31T11:02:00Z"/>
              </w:rPr>
            </w:pPr>
          </w:p>
        </w:tc>
      </w:tr>
      <w:tr>
        <w:trPr>
          <w:cantSplit/>
          <w:trHeight w:val="150"/>
          <w:ins w:id="820" w:author="Master Repository Process" w:date="2021-07-31T11:02:00Z"/>
        </w:trPr>
        <w:tc>
          <w:tcPr>
            <w:tcW w:w="1134" w:type="dxa"/>
            <w:vMerge/>
          </w:tcPr>
          <w:p>
            <w:pPr>
              <w:pStyle w:val="zyTableNAm"/>
              <w:keepNext/>
              <w:keepLines/>
              <w:rPr>
                <w:ins w:id="821" w:author="Master Repository Process" w:date="2021-07-31T11:02:00Z"/>
                <w:b/>
              </w:rPr>
            </w:pPr>
          </w:p>
        </w:tc>
        <w:tc>
          <w:tcPr>
            <w:tcW w:w="1559" w:type="dxa"/>
            <w:gridSpan w:val="2"/>
            <w:vMerge w:val="restart"/>
          </w:tcPr>
          <w:p>
            <w:pPr>
              <w:pStyle w:val="yTableNAm"/>
              <w:rPr>
                <w:ins w:id="822" w:author="Master Repository Process" w:date="2021-07-31T11:02:00Z"/>
              </w:rPr>
            </w:pPr>
            <w:ins w:id="823" w:author="Master Repository Process" w:date="2021-07-31T11:02:00Z">
              <w:r>
                <w:t>Address</w:t>
              </w:r>
            </w:ins>
          </w:p>
        </w:tc>
        <w:tc>
          <w:tcPr>
            <w:tcW w:w="4111" w:type="dxa"/>
            <w:gridSpan w:val="4"/>
          </w:tcPr>
          <w:p>
            <w:pPr>
              <w:pStyle w:val="yTableNAm"/>
              <w:rPr>
                <w:ins w:id="824" w:author="Master Repository Process" w:date="2021-07-31T11:02:00Z"/>
              </w:rPr>
            </w:pPr>
          </w:p>
        </w:tc>
      </w:tr>
      <w:tr>
        <w:trPr>
          <w:cantSplit/>
          <w:trHeight w:val="150"/>
          <w:ins w:id="825" w:author="Master Repository Process" w:date="2021-07-31T11:02:00Z"/>
        </w:trPr>
        <w:tc>
          <w:tcPr>
            <w:tcW w:w="1134" w:type="dxa"/>
            <w:vMerge/>
          </w:tcPr>
          <w:p>
            <w:pPr>
              <w:pStyle w:val="zyTableNAm"/>
              <w:keepNext/>
              <w:keepLines/>
              <w:rPr>
                <w:ins w:id="826" w:author="Master Repository Process" w:date="2021-07-31T11:02:00Z"/>
                <w:b/>
              </w:rPr>
            </w:pPr>
          </w:p>
        </w:tc>
        <w:tc>
          <w:tcPr>
            <w:tcW w:w="1559" w:type="dxa"/>
            <w:gridSpan w:val="2"/>
            <w:vMerge/>
          </w:tcPr>
          <w:p>
            <w:pPr>
              <w:pStyle w:val="zyTableNAm"/>
              <w:keepNext/>
              <w:keepLines/>
              <w:rPr>
                <w:ins w:id="827" w:author="Master Repository Process" w:date="2021-07-31T11:02:00Z"/>
              </w:rPr>
            </w:pPr>
          </w:p>
        </w:tc>
        <w:tc>
          <w:tcPr>
            <w:tcW w:w="4111" w:type="dxa"/>
            <w:gridSpan w:val="4"/>
          </w:tcPr>
          <w:p>
            <w:pPr>
              <w:pStyle w:val="yTableNAm"/>
              <w:rPr>
                <w:ins w:id="828" w:author="Master Repository Process" w:date="2021-07-31T11:02:00Z"/>
              </w:rPr>
            </w:pPr>
          </w:p>
        </w:tc>
      </w:tr>
      <w:tr>
        <w:trPr>
          <w:cantSplit/>
          <w:trHeight w:val="150"/>
          <w:ins w:id="829" w:author="Master Repository Process" w:date="2021-07-31T11:02:00Z"/>
        </w:trPr>
        <w:tc>
          <w:tcPr>
            <w:tcW w:w="1134" w:type="dxa"/>
            <w:vMerge w:val="restart"/>
          </w:tcPr>
          <w:p>
            <w:pPr>
              <w:pStyle w:val="yTableNAm"/>
              <w:rPr>
                <w:ins w:id="830" w:author="Master Repository Process" w:date="2021-07-31T11:02:00Z"/>
              </w:rPr>
            </w:pPr>
            <w:ins w:id="831" w:author="Master Repository Process" w:date="2021-07-31T11:02:00Z">
              <w:r>
                <w:rPr>
                  <w:b/>
                </w:rPr>
                <w:t>Alleged offence</w:t>
              </w:r>
            </w:ins>
          </w:p>
        </w:tc>
        <w:tc>
          <w:tcPr>
            <w:tcW w:w="1559" w:type="dxa"/>
            <w:gridSpan w:val="2"/>
            <w:shd w:val="clear" w:color="auto" w:fill="auto"/>
          </w:tcPr>
          <w:p>
            <w:pPr>
              <w:pStyle w:val="yTableNAm"/>
              <w:rPr>
                <w:ins w:id="832" w:author="Master Repository Process" w:date="2021-07-31T11:02:00Z"/>
              </w:rPr>
            </w:pPr>
            <w:ins w:id="833" w:author="Master Repository Process" w:date="2021-07-31T11:02:00Z">
              <w:r>
                <w:t>Date or period</w:t>
              </w:r>
            </w:ins>
          </w:p>
        </w:tc>
        <w:tc>
          <w:tcPr>
            <w:tcW w:w="4111" w:type="dxa"/>
            <w:gridSpan w:val="4"/>
          </w:tcPr>
          <w:p>
            <w:pPr>
              <w:pStyle w:val="yTableNAm"/>
              <w:rPr>
                <w:ins w:id="834" w:author="Master Repository Process" w:date="2021-07-31T11:02:00Z"/>
              </w:rPr>
            </w:pPr>
          </w:p>
        </w:tc>
      </w:tr>
      <w:tr>
        <w:trPr>
          <w:cantSplit/>
          <w:trHeight w:val="150"/>
          <w:ins w:id="835" w:author="Master Repository Process" w:date="2021-07-31T11:02:00Z"/>
        </w:trPr>
        <w:tc>
          <w:tcPr>
            <w:tcW w:w="1134" w:type="dxa"/>
            <w:vMerge/>
          </w:tcPr>
          <w:p>
            <w:pPr>
              <w:pStyle w:val="zyTableNAm"/>
              <w:rPr>
                <w:ins w:id="836" w:author="Master Repository Process" w:date="2021-07-31T11:02:00Z"/>
                <w:b/>
              </w:rPr>
            </w:pPr>
          </w:p>
        </w:tc>
        <w:tc>
          <w:tcPr>
            <w:tcW w:w="1559" w:type="dxa"/>
            <w:gridSpan w:val="2"/>
            <w:shd w:val="clear" w:color="auto" w:fill="auto"/>
          </w:tcPr>
          <w:p>
            <w:pPr>
              <w:pStyle w:val="yTableNAm"/>
              <w:rPr>
                <w:ins w:id="837" w:author="Master Repository Process" w:date="2021-07-31T11:02:00Z"/>
              </w:rPr>
            </w:pPr>
            <w:ins w:id="838" w:author="Master Repository Process" w:date="2021-07-31T11:02:00Z">
              <w:r>
                <w:t>Time</w:t>
              </w:r>
            </w:ins>
          </w:p>
        </w:tc>
        <w:tc>
          <w:tcPr>
            <w:tcW w:w="4111" w:type="dxa"/>
            <w:gridSpan w:val="4"/>
          </w:tcPr>
          <w:p>
            <w:pPr>
              <w:pStyle w:val="yTableNAm"/>
              <w:rPr>
                <w:ins w:id="839" w:author="Master Repository Process" w:date="2021-07-31T11:02:00Z"/>
              </w:rPr>
            </w:pPr>
          </w:p>
        </w:tc>
      </w:tr>
      <w:tr>
        <w:trPr>
          <w:cantSplit/>
          <w:trHeight w:val="150"/>
          <w:ins w:id="840" w:author="Master Repository Process" w:date="2021-07-31T11:02:00Z"/>
        </w:trPr>
        <w:tc>
          <w:tcPr>
            <w:tcW w:w="1134" w:type="dxa"/>
            <w:vMerge/>
          </w:tcPr>
          <w:p>
            <w:pPr>
              <w:pStyle w:val="zyTableNAm"/>
              <w:rPr>
                <w:ins w:id="841" w:author="Master Repository Process" w:date="2021-07-31T11:02:00Z"/>
                <w:b/>
              </w:rPr>
            </w:pPr>
          </w:p>
        </w:tc>
        <w:tc>
          <w:tcPr>
            <w:tcW w:w="1559" w:type="dxa"/>
            <w:gridSpan w:val="2"/>
            <w:shd w:val="clear" w:color="auto" w:fill="auto"/>
          </w:tcPr>
          <w:p>
            <w:pPr>
              <w:pStyle w:val="yTableNAm"/>
              <w:rPr>
                <w:ins w:id="842" w:author="Master Repository Process" w:date="2021-07-31T11:02:00Z"/>
              </w:rPr>
            </w:pPr>
            <w:ins w:id="843" w:author="Master Repository Process" w:date="2021-07-31T11:02:00Z">
              <w:r>
                <w:t>Place</w:t>
              </w:r>
            </w:ins>
          </w:p>
        </w:tc>
        <w:tc>
          <w:tcPr>
            <w:tcW w:w="4111" w:type="dxa"/>
            <w:gridSpan w:val="4"/>
          </w:tcPr>
          <w:p>
            <w:pPr>
              <w:pStyle w:val="yTableNAm"/>
              <w:rPr>
                <w:ins w:id="844" w:author="Master Repository Process" w:date="2021-07-31T11:02:00Z"/>
              </w:rPr>
            </w:pPr>
          </w:p>
        </w:tc>
      </w:tr>
      <w:tr>
        <w:trPr>
          <w:cantSplit/>
          <w:trHeight w:val="330"/>
          <w:ins w:id="845" w:author="Master Repository Process" w:date="2021-07-31T11:02:00Z"/>
        </w:trPr>
        <w:tc>
          <w:tcPr>
            <w:tcW w:w="1134" w:type="dxa"/>
            <w:vMerge/>
          </w:tcPr>
          <w:p>
            <w:pPr>
              <w:pStyle w:val="zyTableNAm"/>
              <w:rPr>
                <w:ins w:id="846" w:author="Master Repository Process" w:date="2021-07-31T11:02:00Z"/>
                <w:b/>
              </w:rPr>
            </w:pPr>
          </w:p>
        </w:tc>
        <w:tc>
          <w:tcPr>
            <w:tcW w:w="1559" w:type="dxa"/>
            <w:gridSpan w:val="2"/>
            <w:vMerge w:val="restart"/>
            <w:shd w:val="clear" w:color="auto" w:fill="auto"/>
          </w:tcPr>
          <w:p>
            <w:pPr>
              <w:pStyle w:val="yTableNAm"/>
              <w:rPr>
                <w:ins w:id="847" w:author="Master Repository Process" w:date="2021-07-31T11:02:00Z"/>
              </w:rPr>
            </w:pPr>
            <w:ins w:id="848" w:author="Master Repository Process" w:date="2021-07-31T11:02:00Z">
              <w:r>
                <w:t>Details of offence</w:t>
              </w:r>
            </w:ins>
          </w:p>
        </w:tc>
        <w:tc>
          <w:tcPr>
            <w:tcW w:w="4111" w:type="dxa"/>
            <w:gridSpan w:val="4"/>
          </w:tcPr>
          <w:p>
            <w:pPr>
              <w:pStyle w:val="yTableNAm"/>
              <w:rPr>
                <w:ins w:id="849" w:author="Master Repository Process" w:date="2021-07-31T11:02:00Z"/>
              </w:rPr>
            </w:pPr>
          </w:p>
        </w:tc>
      </w:tr>
      <w:tr>
        <w:trPr>
          <w:cantSplit/>
          <w:trHeight w:val="330"/>
          <w:ins w:id="850" w:author="Master Repository Process" w:date="2021-07-31T11:02:00Z"/>
        </w:trPr>
        <w:tc>
          <w:tcPr>
            <w:tcW w:w="1134" w:type="dxa"/>
            <w:vMerge/>
          </w:tcPr>
          <w:p>
            <w:pPr>
              <w:pStyle w:val="zyTableNAm"/>
              <w:rPr>
                <w:ins w:id="851" w:author="Master Repository Process" w:date="2021-07-31T11:02:00Z"/>
                <w:b/>
              </w:rPr>
            </w:pPr>
          </w:p>
        </w:tc>
        <w:tc>
          <w:tcPr>
            <w:tcW w:w="1559" w:type="dxa"/>
            <w:gridSpan w:val="2"/>
            <w:vMerge/>
            <w:shd w:val="clear" w:color="auto" w:fill="auto"/>
          </w:tcPr>
          <w:p>
            <w:pPr>
              <w:pStyle w:val="zyTableNAm"/>
              <w:rPr>
                <w:ins w:id="852" w:author="Master Repository Process" w:date="2021-07-31T11:02:00Z"/>
              </w:rPr>
            </w:pPr>
          </w:p>
        </w:tc>
        <w:tc>
          <w:tcPr>
            <w:tcW w:w="4111" w:type="dxa"/>
            <w:gridSpan w:val="4"/>
          </w:tcPr>
          <w:p>
            <w:pPr>
              <w:pStyle w:val="yTableNAm"/>
              <w:rPr>
                <w:ins w:id="853" w:author="Master Repository Process" w:date="2021-07-31T11:02:00Z"/>
              </w:rPr>
            </w:pPr>
          </w:p>
        </w:tc>
      </w:tr>
      <w:tr>
        <w:trPr>
          <w:cantSplit/>
          <w:trHeight w:val="342"/>
          <w:ins w:id="854" w:author="Master Repository Process" w:date="2021-07-31T11:02:00Z"/>
        </w:trPr>
        <w:tc>
          <w:tcPr>
            <w:tcW w:w="1134" w:type="dxa"/>
            <w:vMerge/>
          </w:tcPr>
          <w:p>
            <w:pPr>
              <w:pStyle w:val="zyTableNAm"/>
              <w:rPr>
                <w:ins w:id="855" w:author="Master Repository Process" w:date="2021-07-31T11:02:00Z"/>
                <w:b/>
              </w:rPr>
            </w:pPr>
          </w:p>
        </w:tc>
        <w:tc>
          <w:tcPr>
            <w:tcW w:w="1559" w:type="dxa"/>
            <w:gridSpan w:val="2"/>
            <w:vMerge w:val="restart"/>
            <w:shd w:val="clear" w:color="auto" w:fill="auto"/>
          </w:tcPr>
          <w:p>
            <w:pPr>
              <w:pStyle w:val="yTableNAm"/>
              <w:rPr>
                <w:ins w:id="856" w:author="Master Repository Process" w:date="2021-07-31T11:02:00Z"/>
              </w:rPr>
            </w:pPr>
            <w:ins w:id="857" w:author="Master Repository Process" w:date="2021-07-31T11:02:00Z">
              <w:r>
                <w:t>Written law contravened</w:t>
              </w:r>
            </w:ins>
          </w:p>
        </w:tc>
        <w:tc>
          <w:tcPr>
            <w:tcW w:w="4111" w:type="dxa"/>
            <w:gridSpan w:val="4"/>
          </w:tcPr>
          <w:p>
            <w:pPr>
              <w:pStyle w:val="yTableNAm"/>
              <w:rPr>
                <w:ins w:id="858" w:author="Master Repository Process" w:date="2021-07-31T11:02:00Z"/>
              </w:rPr>
            </w:pPr>
          </w:p>
        </w:tc>
      </w:tr>
      <w:tr>
        <w:trPr>
          <w:cantSplit/>
          <w:trHeight w:val="342"/>
          <w:ins w:id="859" w:author="Master Repository Process" w:date="2021-07-31T11:02:00Z"/>
        </w:trPr>
        <w:tc>
          <w:tcPr>
            <w:tcW w:w="1134" w:type="dxa"/>
            <w:vMerge/>
          </w:tcPr>
          <w:p>
            <w:pPr>
              <w:pStyle w:val="zyTableNAm"/>
              <w:rPr>
                <w:ins w:id="860" w:author="Master Repository Process" w:date="2021-07-31T11:02:00Z"/>
                <w:b/>
              </w:rPr>
            </w:pPr>
          </w:p>
        </w:tc>
        <w:tc>
          <w:tcPr>
            <w:tcW w:w="1559" w:type="dxa"/>
            <w:gridSpan w:val="2"/>
            <w:vMerge/>
            <w:shd w:val="clear" w:color="auto" w:fill="auto"/>
          </w:tcPr>
          <w:p>
            <w:pPr>
              <w:pStyle w:val="zyTableNAm"/>
              <w:rPr>
                <w:ins w:id="861" w:author="Master Repository Process" w:date="2021-07-31T11:02:00Z"/>
              </w:rPr>
            </w:pPr>
          </w:p>
        </w:tc>
        <w:tc>
          <w:tcPr>
            <w:tcW w:w="4111" w:type="dxa"/>
            <w:gridSpan w:val="4"/>
          </w:tcPr>
          <w:p>
            <w:pPr>
              <w:pStyle w:val="yTableNAm"/>
              <w:rPr>
                <w:ins w:id="862" w:author="Master Repository Process" w:date="2021-07-31T11:02:00Z"/>
              </w:rPr>
            </w:pPr>
          </w:p>
        </w:tc>
      </w:tr>
      <w:tr>
        <w:trPr>
          <w:cantSplit/>
          <w:ins w:id="863" w:author="Master Repository Process" w:date="2021-07-31T11:02:00Z"/>
        </w:trPr>
        <w:tc>
          <w:tcPr>
            <w:tcW w:w="1134" w:type="dxa"/>
          </w:tcPr>
          <w:p>
            <w:pPr>
              <w:pStyle w:val="yTableNAm"/>
              <w:rPr>
                <w:ins w:id="864" w:author="Master Repository Process" w:date="2021-07-31T11:02:00Z"/>
              </w:rPr>
            </w:pPr>
            <w:ins w:id="865" w:author="Master Repository Process" w:date="2021-07-31T11:02:00Z">
              <w:r>
                <w:rPr>
                  <w:b/>
                </w:rPr>
                <w:t>Date</w:t>
              </w:r>
            </w:ins>
          </w:p>
        </w:tc>
        <w:tc>
          <w:tcPr>
            <w:tcW w:w="1559" w:type="dxa"/>
            <w:gridSpan w:val="2"/>
          </w:tcPr>
          <w:p>
            <w:pPr>
              <w:pStyle w:val="yTableNAm"/>
              <w:rPr>
                <w:ins w:id="866" w:author="Master Repository Process" w:date="2021-07-31T11:02:00Z"/>
              </w:rPr>
            </w:pPr>
            <w:ins w:id="867" w:author="Master Repository Process" w:date="2021-07-31T11:02:00Z">
              <w:r>
                <w:t>Date of notice</w:t>
              </w:r>
            </w:ins>
          </w:p>
        </w:tc>
        <w:tc>
          <w:tcPr>
            <w:tcW w:w="4111" w:type="dxa"/>
            <w:gridSpan w:val="4"/>
          </w:tcPr>
          <w:p>
            <w:pPr>
              <w:pStyle w:val="yTableNAm"/>
              <w:rPr>
                <w:ins w:id="868" w:author="Master Repository Process" w:date="2021-07-31T11:02:00Z"/>
              </w:rPr>
            </w:pPr>
          </w:p>
        </w:tc>
      </w:tr>
      <w:tr>
        <w:trPr>
          <w:cantSplit/>
          <w:ins w:id="869" w:author="Master Repository Process" w:date="2021-07-31T11:02:00Z"/>
        </w:trPr>
        <w:tc>
          <w:tcPr>
            <w:tcW w:w="1134" w:type="dxa"/>
            <w:vMerge w:val="restart"/>
          </w:tcPr>
          <w:p>
            <w:pPr>
              <w:pStyle w:val="yTableNAm"/>
              <w:rPr>
                <w:ins w:id="870" w:author="Master Repository Process" w:date="2021-07-31T11:02:00Z"/>
              </w:rPr>
            </w:pPr>
            <w:ins w:id="871" w:author="Master Repository Process" w:date="2021-07-31T11:02:00Z">
              <w:r>
                <w:rPr>
                  <w:b/>
                </w:rPr>
                <w:t>Issuing officer</w:t>
              </w:r>
            </w:ins>
          </w:p>
        </w:tc>
        <w:tc>
          <w:tcPr>
            <w:tcW w:w="1559" w:type="dxa"/>
            <w:gridSpan w:val="2"/>
          </w:tcPr>
          <w:p>
            <w:pPr>
              <w:pStyle w:val="yTableNAm"/>
              <w:rPr>
                <w:ins w:id="872" w:author="Master Repository Process" w:date="2021-07-31T11:02:00Z"/>
              </w:rPr>
            </w:pPr>
            <w:ins w:id="873" w:author="Master Repository Process" w:date="2021-07-31T11:02:00Z">
              <w:r>
                <w:t>Name</w:t>
              </w:r>
            </w:ins>
          </w:p>
        </w:tc>
        <w:tc>
          <w:tcPr>
            <w:tcW w:w="4111" w:type="dxa"/>
            <w:gridSpan w:val="4"/>
          </w:tcPr>
          <w:p>
            <w:pPr>
              <w:pStyle w:val="yTableNAm"/>
              <w:rPr>
                <w:ins w:id="874" w:author="Master Repository Process" w:date="2021-07-31T11:02:00Z"/>
              </w:rPr>
            </w:pPr>
          </w:p>
        </w:tc>
      </w:tr>
      <w:tr>
        <w:trPr>
          <w:cantSplit/>
          <w:ins w:id="875" w:author="Master Repository Process" w:date="2021-07-31T11:02:00Z"/>
        </w:trPr>
        <w:tc>
          <w:tcPr>
            <w:tcW w:w="1134" w:type="dxa"/>
            <w:vMerge/>
          </w:tcPr>
          <w:p>
            <w:pPr>
              <w:pStyle w:val="zyTableNAm"/>
              <w:keepNext/>
              <w:keepLines/>
              <w:rPr>
                <w:ins w:id="876" w:author="Master Repository Process" w:date="2021-07-31T11:02:00Z"/>
                <w:b/>
              </w:rPr>
            </w:pPr>
          </w:p>
        </w:tc>
        <w:tc>
          <w:tcPr>
            <w:tcW w:w="1559" w:type="dxa"/>
            <w:gridSpan w:val="2"/>
          </w:tcPr>
          <w:p>
            <w:pPr>
              <w:pStyle w:val="yTableNAm"/>
              <w:rPr>
                <w:ins w:id="877" w:author="Master Repository Process" w:date="2021-07-31T11:02:00Z"/>
              </w:rPr>
            </w:pPr>
            <w:ins w:id="878" w:author="Master Repository Process" w:date="2021-07-31T11:02:00Z">
              <w:r>
                <w:t>Office</w:t>
              </w:r>
            </w:ins>
          </w:p>
        </w:tc>
        <w:tc>
          <w:tcPr>
            <w:tcW w:w="4111" w:type="dxa"/>
            <w:gridSpan w:val="4"/>
          </w:tcPr>
          <w:p>
            <w:pPr>
              <w:pStyle w:val="yTableNAm"/>
              <w:rPr>
                <w:ins w:id="879" w:author="Master Repository Process" w:date="2021-07-31T11:02:00Z"/>
              </w:rPr>
            </w:pPr>
          </w:p>
        </w:tc>
      </w:tr>
      <w:tr>
        <w:trPr>
          <w:cantSplit/>
          <w:ins w:id="880" w:author="Master Repository Process" w:date="2021-07-31T11:02:00Z"/>
        </w:trPr>
        <w:tc>
          <w:tcPr>
            <w:tcW w:w="1134" w:type="dxa"/>
            <w:vMerge/>
          </w:tcPr>
          <w:p>
            <w:pPr>
              <w:pStyle w:val="zyTableNAm"/>
              <w:keepNext/>
              <w:keepLines/>
              <w:rPr>
                <w:ins w:id="881" w:author="Master Repository Process" w:date="2021-07-31T11:02:00Z"/>
              </w:rPr>
            </w:pPr>
          </w:p>
        </w:tc>
        <w:tc>
          <w:tcPr>
            <w:tcW w:w="1559" w:type="dxa"/>
            <w:gridSpan w:val="2"/>
          </w:tcPr>
          <w:p>
            <w:pPr>
              <w:pStyle w:val="yTableNAm"/>
              <w:rPr>
                <w:ins w:id="882" w:author="Master Repository Process" w:date="2021-07-31T11:02:00Z"/>
              </w:rPr>
            </w:pPr>
            <w:ins w:id="883" w:author="Master Repository Process" w:date="2021-07-31T11:02:00Z">
              <w:r>
                <w:t>Signature</w:t>
              </w:r>
            </w:ins>
          </w:p>
        </w:tc>
        <w:tc>
          <w:tcPr>
            <w:tcW w:w="4111" w:type="dxa"/>
            <w:gridSpan w:val="4"/>
          </w:tcPr>
          <w:p>
            <w:pPr>
              <w:pStyle w:val="yTableNAm"/>
              <w:rPr>
                <w:ins w:id="884" w:author="Master Repository Process" w:date="2021-07-31T11:02:00Z"/>
              </w:rPr>
            </w:pPr>
          </w:p>
        </w:tc>
      </w:tr>
      <w:tr>
        <w:trPr>
          <w:trHeight w:val="604"/>
          <w:ins w:id="885" w:author="Master Repository Process" w:date="2021-07-31T11:02:00Z"/>
        </w:trPr>
        <w:tc>
          <w:tcPr>
            <w:tcW w:w="1134" w:type="dxa"/>
            <w:tcBorders>
              <w:bottom w:val="single" w:sz="4" w:space="0" w:color="auto"/>
            </w:tcBorders>
          </w:tcPr>
          <w:p>
            <w:pPr>
              <w:pStyle w:val="yTableNAm"/>
              <w:rPr>
                <w:ins w:id="886" w:author="Master Repository Process" w:date="2021-07-31T11:02:00Z"/>
              </w:rPr>
            </w:pPr>
            <w:ins w:id="887" w:author="Master Repository Process" w:date="2021-07-31T11:02:00Z">
              <w:r>
                <w:rPr>
                  <w:b/>
                </w:rPr>
                <w:t>Modified penalty</w:t>
              </w:r>
            </w:ins>
          </w:p>
        </w:tc>
        <w:tc>
          <w:tcPr>
            <w:tcW w:w="5670" w:type="dxa"/>
            <w:gridSpan w:val="6"/>
            <w:tcBorders>
              <w:bottom w:val="single" w:sz="4" w:space="0" w:color="auto"/>
            </w:tcBorders>
          </w:tcPr>
          <w:p>
            <w:pPr>
              <w:pStyle w:val="yTableNAm"/>
              <w:rPr>
                <w:ins w:id="888" w:author="Master Repository Process" w:date="2021-07-31T11:02:00Z"/>
              </w:rPr>
            </w:pPr>
            <w:ins w:id="889" w:author="Master Repository Process" w:date="2021-07-31T11:02:00Z">
              <w:r>
                <w:t>$</w:t>
              </w:r>
            </w:ins>
          </w:p>
        </w:tc>
      </w:tr>
      <w:tr>
        <w:trPr>
          <w:trHeight w:val="401"/>
          <w:ins w:id="890" w:author="Master Repository Process" w:date="2021-07-31T11:02:00Z"/>
        </w:trPr>
        <w:tc>
          <w:tcPr>
            <w:tcW w:w="1134" w:type="dxa"/>
            <w:tcBorders>
              <w:bottom w:val="nil"/>
            </w:tcBorders>
          </w:tcPr>
          <w:p>
            <w:pPr>
              <w:pStyle w:val="yTableNAm"/>
              <w:rPr>
                <w:ins w:id="891" w:author="Master Repository Process" w:date="2021-07-31T11:02:00Z"/>
              </w:rPr>
            </w:pPr>
            <w:ins w:id="892" w:author="Master Repository Process" w:date="2021-07-31T11:02:00Z">
              <w:r>
                <w:rPr>
                  <w:b/>
                </w:rPr>
                <w:t xml:space="preserve">TAKE NOTICE </w:t>
              </w:r>
            </w:ins>
          </w:p>
        </w:tc>
        <w:tc>
          <w:tcPr>
            <w:tcW w:w="5670" w:type="dxa"/>
            <w:gridSpan w:val="6"/>
            <w:tcBorders>
              <w:bottom w:val="nil"/>
            </w:tcBorders>
          </w:tcPr>
          <w:p>
            <w:pPr>
              <w:pStyle w:val="yTableNAm"/>
              <w:rPr>
                <w:ins w:id="893" w:author="Master Repository Process" w:date="2021-07-31T11:02:00Z"/>
              </w:rPr>
            </w:pPr>
            <w:ins w:id="894" w:author="Master Repository Process" w:date="2021-07-31T11:02:00Z">
              <w:r>
                <w:t>It is alleged that you have committed the above offence.</w:t>
              </w:r>
            </w:ins>
          </w:p>
          <w:p>
            <w:pPr>
              <w:pStyle w:val="yTableNAm"/>
              <w:rPr>
                <w:ins w:id="895" w:author="Master Repository Process" w:date="2021-07-31T11:02:00Z"/>
              </w:rPr>
            </w:pPr>
            <w:ins w:id="896" w:author="Master Repository Process" w:date="2021-07-31T11:02:00Z">
              <w:r>
                <w:rPr>
                  <w:b/>
                </w:rPr>
                <w:t>If you do not want to be prosecuted in court for the offence</w:t>
              </w:r>
              <w:r>
                <w:t>, pay the modified penalty to the Approved Officer within 28 days after the date of this notice.</w:t>
              </w:r>
            </w:ins>
          </w:p>
          <w:p>
            <w:pPr>
              <w:pStyle w:val="yTableNAm"/>
              <w:rPr>
                <w:ins w:id="897" w:author="Master Repository Process" w:date="2021-07-31T11:02:00Z"/>
              </w:rPr>
            </w:pPr>
          </w:p>
        </w:tc>
      </w:tr>
      <w:tr>
        <w:trPr>
          <w:trHeight w:val="401"/>
          <w:ins w:id="898" w:author="Master Repository Process" w:date="2021-07-31T11:02:00Z"/>
        </w:trPr>
        <w:tc>
          <w:tcPr>
            <w:tcW w:w="1134" w:type="dxa"/>
            <w:tcBorders>
              <w:top w:val="nil"/>
              <w:bottom w:val="single" w:sz="4" w:space="0" w:color="auto"/>
            </w:tcBorders>
          </w:tcPr>
          <w:p>
            <w:pPr>
              <w:pStyle w:val="zyTableNAm"/>
              <w:widowControl w:val="0"/>
              <w:rPr>
                <w:ins w:id="899" w:author="Master Repository Process" w:date="2021-07-31T11:02:00Z"/>
                <w:b/>
              </w:rPr>
            </w:pPr>
          </w:p>
        </w:tc>
        <w:tc>
          <w:tcPr>
            <w:tcW w:w="5670" w:type="dxa"/>
            <w:gridSpan w:val="6"/>
            <w:tcBorders>
              <w:top w:val="nil"/>
              <w:bottom w:val="single" w:sz="4" w:space="0" w:color="auto"/>
            </w:tcBorders>
          </w:tcPr>
          <w:p>
            <w:pPr>
              <w:pStyle w:val="yTableNAm"/>
              <w:rPr>
                <w:ins w:id="900" w:author="Master Repository Process" w:date="2021-07-31T11:02:00Z"/>
              </w:rPr>
            </w:pPr>
            <w:ins w:id="901" w:author="Master Repository Process" w:date="2021-07-31T11:02:00Z">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ins>
          </w:p>
          <w:p>
            <w:pPr>
              <w:pStyle w:val="yTableNAm"/>
              <w:rPr>
                <w:ins w:id="902" w:author="Master Repository Process" w:date="2021-07-31T11:02:00Z"/>
              </w:rPr>
            </w:pPr>
            <w:ins w:id="903" w:author="Master Repository Process" w:date="2021-07-31T11:02:00Z">
              <w:r>
                <w:rPr>
                  <w:b/>
                </w:rPr>
                <w:t>If you need more time</w:t>
              </w:r>
              <w:r>
                <w:t xml:space="preserve"> to pay the modified penalty, you should contact the Approved Officer at the address below.</w:t>
              </w:r>
            </w:ins>
          </w:p>
          <w:p>
            <w:pPr>
              <w:pStyle w:val="yTableNAm"/>
              <w:rPr>
                <w:ins w:id="904" w:author="Master Repository Process" w:date="2021-07-31T11:02:00Z"/>
              </w:rPr>
            </w:pPr>
            <w:ins w:id="905" w:author="Master Repository Process" w:date="2021-07-31T11:02:00Z">
              <w:r>
                <w:t>Paying the modified penalty will not be regarded as an admission for the purposes of any civil or criminal court case.</w:t>
              </w:r>
            </w:ins>
          </w:p>
          <w:p>
            <w:pPr>
              <w:pStyle w:val="yTableNAm"/>
              <w:rPr>
                <w:ins w:id="906" w:author="Master Repository Process" w:date="2021-07-31T11:02:00Z"/>
              </w:rPr>
            </w:pPr>
            <w:ins w:id="907" w:author="Master Repository Process" w:date="2021-07-31T11:02:00Z">
              <w:r>
                <w:rPr>
                  <w:b/>
                </w:rPr>
                <w:t>If you want this matter to be dealt with by prosecution in court</w:t>
              </w:r>
              <w:r>
                <w:t>,</w:t>
              </w:r>
              <w:r>
                <w:rPr>
                  <w:b/>
                </w:rPr>
                <w:t xml:space="preserve"> </w:t>
              </w:r>
              <w:r>
                <w:t xml:space="preserve">sign and date here: </w:t>
              </w:r>
            </w:ins>
          </w:p>
          <w:p>
            <w:pPr>
              <w:pStyle w:val="yTableNAm"/>
              <w:rPr>
                <w:ins w:id="908" w:author="Master Repository Process" w:date="2021-07-31T11:02:00Z"/>
              </w:rPr>
            </w:pPr>
            <w:ins w:id="909" w:author="Master Repository Process" w:date="2021-07-31T11:02:00Z">
              <w:r>
                <w:t xml:space="preserve">__________________________________               /    /20   </w:t>
              </w:r>
              <w:r>
                <w:br/>
                <w:t>and post this notice to the Approved Officer at the address below within 28 days after the date of this notice.</w:t>
              </w:r>
            </w:ins>
          </w:p>
        </w:tc>
      </w:tr>
      <w:tr>
        <w:trPr>
          <w:trHeight w:val="401"/>
          <w:ins w:id="910" w:author="Master Repository Process" w:date="2021-07-31T11:02:00Z"/>
        </w:trPr>
        <w:tc>
          <w:tcPr>
            <w:tcW w:w="1134" w:type="dxa"/>
            <w:vMerge w:val="restart"/>
            <w:tcBorders>
              <w:bottom w:val="nil"/>
            </w:tcBorders>
          </w:tcPr>
          <w:p>
            <w:pPr>
              <w:pStyle w:val="yTableNAm"/>
              <w:rPr>
                <w:ins w:id="911" w:author="Master Repository Process" w:date="2021-07-31T11:02:00Z"/>
              </w:rPr>
            </w:pPr>
            <w:ins w:id="912" w:author="Master Repository Process" w:date="2021-07-31T11:02:00Z">
              <w:r>
                <w:rPr>
                  <w:b/>
                </w:rPr>
                <w:t>How to pay</w:t>
              </w:r>
            </w:ins>
          </w:p>
        </w:tc>
        <w:tc>
          <w:tcPr>
            <w:tcW w:w="1276" w:type="dxa"/>
            <w:tcBorders>
              <w:bottom w:val="nil"/>
            </w:tcBorders>
          </w:tcPr>
          <w:p>
            <w:pPr>
              <w:pStyle w:val="yTableNAm"/>
              <w:rPr>
                <w:ins w:id="913" w:author="Master Repository Process" w:date="2021-07-31T11:02:00Z"/>
              </w:rPr>
            </w:pPr>
            <w:ins w:id="914" w:author="Master Repository Process" w:date="2021-07-31T11:02:00Z">
              <w:r>
                <w:t>By post</w:t>
              </w:r>
            </w:ins>
          </w:p>
        </w:tc>
        <w:tc>
          <w:tcPr>
            <w:tcW w:w="4394" w:type="dxa"/>
            <w:gridSpan w:val="5"/>
            <w:tcBorders>
              <w:bottom w:val="nil"/>
            </w:tcBorders>
          </w:tcPr>
          <w:p>
            <w:pPr>
              <w:pStyle w:val="yTableNAm"/>
              <w:rPr>
                <w:ins w:id="915" w:author="Master Repository Process" w:date="2021-07-31T11:02:00Z"/>
              </w:rPr>
            </w:pPr>
            <w:ins w:id="916" w:author="Master Repository Process" w:date="2021-07-31T11:02:00Z">
              <w:r>
                <w:t>Tick the relevant box below and post this notice to:</w:t>
              </w:r>
            </w:ins>
          </w:p>
          <w:p>
            <w:pPr>
              <w:pStyle w:val="yTableNAm"/>
              <w:rPr>
                <w:ins w:id="917" w:author="Master Repository Process" w:date="2021-07-31T11:02:00Z"/>
                <w:i/>
              </w:rPr>
            </w:pPr>
            <w:ins w:id="918" w:author="Master Repository Process" w:date="2021-07-31T11:02:00Z">
              <w:r>
                <w:t xml:space="preserve">Approved Officer — </w:t>
              </w:r>
              <w:r>
                <w:rPr>
                  <w:i/>
                </w:rPr>
                <w:t>Building Services (Registration) Act 2011</w:t>
              </w:r>
            </w:ins>
          </w:p>
          <w:p>
            <w:pPr>
              <w:pStyle w:val="yTableNAm"/>
              <w:spacing w:before="60"/>
              <w:rPr>
                <w:ins w:id="919" w:author="Master Repository Process" w:date="2021-07-31T11:02:00Z"/>
                <w:rFonts w:eastAsia="MS Mincho"/>
              </w:rPr>
            </w:pPr>
            <w:ins w:id="920" w:author="Master Repository Process" w:date="2021-07-31T11:02:00Z">
              <w:r>
                <w:rPr>
                  <w:rFonts w:eastAsia="MS Mincho"/>
                </w:rPr>
                <w:t>[</w:t>
              </w:r>
              <w:r>
                <w:rPr>
                  <w:rFonts w:eastAsia="MS Mincho"/>
                  <w:i/>
                </w:rPr>
                <w:t>Address</w:t>
              </w:r>
              <w:r>
                <w:rPr>
                  <w:rFonts w:eastAsia="MS Mincho"/>
                </w:rPr>
                <w:t>]</w:t>
              </w:r>
            </w:ins>
          </w:p>
          <w:p>
            <w:pPr>
              <w:pStyle w:val="yTableNAm"/>
              <w:ind w:left="567" w:hanging="567"/>
              <w:rPr>
                <w:ins w:id="921" w:author="Master Repository Process" w:date="2021-07-31T11:02:00Z"/>
              </w:rPr>
            </w:pPr>
            <w:ins w:id="922" w:author="Master Repository Process" w:date="2021-07-31T11:02:00Z">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ins>
          </w:p>
          <w:p>
            <w:pPr>
              <w:pStyle w:val="yTableNAm"/>
              <w:ind w:left="567" w:hanging="567"/>
              <w:rPr>
                <w:ins w:id="923" w:author="Master Repository Process" w:date="2021-07-31T11:02:00Z"/>
              </w:rPr>
            </w:pPr>
            <w:ins w:id="924" w:author="Master Repository Process" w:date="2021-07-31T11:02:00Z">
              <w:r>
                <w:rPr>
                  <w:rFonts w:eastAsia="MS Mincho" w:hint="eastAsia"/>
                  <w:sz w:val="20"/>
                </w:rPr>
                <w:sym w:font="ZapfDingbats" w:char="F072"/>
              </w:r>
              <w:r>
                <w:tab/>
                <w:t>I want to pay the modified penalty by credit card.  Please debit my credit card account.</w:t>
              </w:r>
            </w:ins>
          </w:p>
          <w:p>
            <w:pPr>
              <w:pStyle w:val="yTableNAm"/>
              <w:rPr>
                <w:ins w:id="925" w:author="Master Repository Process" w:date="2021-07-31T11:02:00Z"/>
              </w:rPr>
            </w:pPr>
          </w:p>
        </w:tc>
      </w:tr>
      <w:tr>
        <w:trPr>
          <w:trHeight w:val="401"/>
          <w:ins w:id="926" w:author="Master Repository Process" w:date="2021-07-31T11:02:00Z"/>
        </w:trPr>
        <w:tc>
          <w:tcPr>
            <w:tcW w:w="1134" w:type="dxa"/>
            <w:vMerge/>
            <w:tcBorders>
              <w:top w:val="nil"/>
            </w:tcBorders>
          </w:tcPr>
          <w:p>
            <w:pPr>
              <w:pStyle w:val="zyTableNAm"/>
              <w:keepNext/>
              <w:keepLines/>
              <w:rPr>
                <w:ins w:id="927" w:author="Master Repository Process" w:date="2021-07-31T11:02:00Z"/>
                <w:b/>
              </w:rPr>
            </w:pPr>
          </w:p>
        </w:tc>
        <w:tc>
          <w:tcPr>
            <w:tcW w:w="1276" w:type="dxa"/>
            <w:tcBorders>
              <w:top w:val="nil"/>
            </w:tcBorders>
          </w:tcPr>
          <w:p>
            <w:pPr>
              <w:pStyle w:val="zyTableNAm"/>
              <w:keepNext/>
              <w:keepLines/>
              <w:rPr>
                <w:ins w:id="928" w:author="Master Repository Process" w:date="2021-07-31T11:02:00Z"/>
              </w:rPr>
            </w:pPr>
          </w:p>
        </w:tc>
        <w:tc>
          <w:tcPr>
            <w:tcW w:w="4394" w:type="dxa"/>
            <w:gridSpan w:val="5"/>
            <w:tcBorders>
              <w:top w:val="nil"/>
            </w:tcBorders>
          </w:tcPr>
          <w:p>
            <w:pPr>
              <w:pStyle w:val="yTableNAm"/>
              <w:rPr>
                <w:ins w:id="929" w:author="Master Repository Process" w:date="2021-07-31T11:02:00Z"/>
              </w:rPr>
            </w:pPr>
            <w:ins w:id="930" w:author="Master Repository Process" w:date="2021-07-31T11:02:00Z">
              <w:r>
                <w:t>Card type _____________________________</w:t>
              </w:r>
            </w:ins>
          </w:p>
          <w:p>
            <w:pPr>
              <w:pStyle w:val="yTableNAm"/>
              <w:rPr>
                <w:ins w:id="931" w:author="Master Repository Process" w:date="2021-07-31T11:02:00Z"/>
              </w:rPr>
            </w:pPr>
            <w:ins w:id="932" w:author="Master Repository Process" w:date="2021-07-31T11:02:00Z">
              <w:r>
                <w:t>Cardholder name _______________________</w:t>
              </w:r>
            </w:ins>
          </w:p>
          <w:p>
            <w:pPr>
              <w:pStyle w:val="yTableNAm"/>
              <w:rPr>
                <w:ins w:id="933" w:author="Master Repository Process" w:date="2021-07-31T11:02:00Z"/>
              </w:rPr>
            </w:pPr>
            <w:ins w:id="934" w:author="Master Repository Process" w:date="2021-07-31T11:02:00Z">
              <w:r>
                <w:t>Card number</w:t>
              </w:r>
            </w:ins>
          </w:p>
          <w:p>
            <w:pPr>
              <w:pStyle w:val="yTableNAm"/>
              <w:rPr>
                <w:ins w:id="935" w:author="Master Repository Process" w:date="2021-07-31T11:02:00Z"/>
              </w:rPr>
            </w:pPr>
            <w:ins w:id="936" w:author="Master Repository Process" w:date="2021-07-31T11:02:00Z">
              <w:r>
                <w:t>[ ] [ ] [ ] [ ] [ ] [ ] [ ] [ ] [ ] [ ] [ ] [ ] [ ] [ ] [ ] [ ]</w:t>
              </w:r>
            </w:ins>
          </w:p>
          <w:p>
            <w:pPr>
              <w:pStyle w:val="yTableNAm"/>
              <w:rPr>
                <w:ins w:id="937" w:author="Master Repository Process" w:date="2021-07-31T11:02:00Z"/>
              </w:rPr>
            </w:pPr>
            <w:ins w:id="938" w:author="Master Repository Process" w:date="2021-07-31T11:02:00Z">
              <w:r>
                <w:t>Expiry date of card _____/_____</w:t>
              </w:r>
            </w:ins>
          </w:p>
          <w:p>
            <w:pPr>
              <w:pStyle w:val="yTableNAm"/>
              <w:rPr>
                <w:ins w:id="939" w:author="Master Repository Process" w:date="2021-07-31T11:02:00Z"/>
              </w:rPr>
            </w:pPr>
            <w:ins w:id="940" w:author="Master Repository Process" w:date="2021-07-31T11:02:00Z">
              <w:r>
                <w:t>Amount $__________</w:t>
              </w:r>
            </w:ins>
          </w:p>
          <w:p>
            <w:pPr>
              <w:pStyle w:val="yTableNAm"/>
              <w:rPr>
                <w:ins w:id="941" w:author="Master Repository Process" w:date="2021-07-31T11:02:00Z"/>
              </w:rPr>
            </w:pPr>
            <w:ins w:id="942" w:author="Master Repository Process" w:date="2021-07-31T11:02:00Z">
              <w:r>
                <w:t>Signature ____________________</w:t>
              </w:r>
            </w:ins>
          </w:p>
          <w:p>
            <w:pPr>
              <w:pStyle w:val="yTableNAm"/>
              <w:rPr>
                <w:ins w:id="943" w:author="Master Repository Process" w:date="2021-07-31T11:02:00Z"/>
              </w:rPr>
            </w:pPr>
            <w:ins w:id="944" w:author="Master Repository Process" w:date="2021-07-31T11:02:00Z">
              <w:r>
                <w:rPr>
                  <w:b/>
                </w:rPr>
                <w:t>Complete all details</w:t>
              </w:r>
            </w:ins>
          </w:p>
        </w:tc>
      </w:tr>
      <w:tr>
        <w:trPr>
          <w:trHeight w:val="916"/>
          <w:ins w:id="945" w:author="Master Repository Process" w:date="2021-07-31T11:02:00Z"/>
        </w:trPr>
        <w:tc>
          <w:tcPr>
            <w:tcW w:w="1134" w:type="dxa"/>
            <w:vMerge/>
          </w:tcPr>
          <w:p>
            <w:pPr>
              <w:pStyle w:val="zyTableNAm"/>
              <w:rPr>
                <w:ins w:id="946" w:author="Master Repository Process" w:date="2021-07-31T11:02:00Z"/>
                <w:b/>
              </w:rPr>
            </w:pPr>
          </w:p>
        </w:tc>
        <w:tc>
          <w:tcPr>
            <w:tcW w:w="1276" w:type="dxa"/>
          </w:tcPr>
          <w:p>
            <w:pPr>
              <w:pStyle w:val="yTableNAm"/>
              <w:rPr>
                <w:ins w:id="947" w:author="Master Repository Process" w:date="2021-07-31T11:02:00Z"/>
              </w:rPr>
            </w:pPr>
            <w:ins w:id="948" w:author="Master Repository Process" w:date="2021-07-31T11:02:00Z">
              <w:r>
                <w:t>In person</w:t>
              </w:r>
            </w:ins>
          </w:p>
        </w:tc>
        <w:tc>
          <w:tcPr>
            <w:tcW w:w="4394" w:type="dxa"/>
            <w:gridSpan w:val="5"/>
          </w:tcPr>
          <w:p>
            <w:pPr>
              <w:pStyle w:val="yTableNAm"/>
              <w:rPr>
                <w:ins w:id="949" w:author="Master Repository Process" w:date="2021-07-31T11:02:00Z"/>
              </w:rPr>
            </w:pPr>
            <w:ins w:id="950" w:author="Master Repository Process" w:date="2021-07-31T11:02:00Z">
              <w:r>
                <w:t>Pay the cashier at:</w:t>
              </w:r>
            </w:ins>
          </w:p>
          <w:p>
            <w:pPr>
              <w:pStyle w:val="yTableNAm"/>
              <w:rPr>
                <w:ins w:id="951" w:author="Master Repository Process" w:date="2021-07-31T11:02:00Z"/>
                <w:i/>
                <w:sz w:val="20"/>
              </w:rPr>
            </w:pPr>
            <w:ins w:id="952" w:author="Master Repository Process" w:date="2021-07-31T11:02:00Z">
              <w:r>
                <w:rPr>
                  <w:rFonts w:eastAsia="MS Mincho"/>
                </w:rPr>
                <w:t>[</w:t>
              </w:r>
              <w:r>
                <w:rPr>
                  <w:rFonts w:eastAsia="MS Mincho"/>
                  <w:i/>
                </w:rPr>
                <w:t>Address</w:t>
              </w:r>
              <w:r>
                <w:rPr>
                  <w:rFonts w:eastAsia="MS Mincho"/>
                </w:rPr>
                <w:t>]</w:t>
              </w:r>
            </w:ins>
          </w:p>
        </w:tc>
      </w:tr>
      <w:tr>
        <w:trPr>
          <w:trHeight w:val="310"/>
          <w:ins w:id="953" w:author="Master Repository Process" w:date="2021-07-31T11:02:00Z"/>
        </w:trPr>
        <w:tc>
          <w:tcPr>
            <w:tcW w:w="1134" w:type="dxa"/>
          </w:tcPr>
          <w:p>
            <w:pPr>
              <w:pStyle w:val="yTableNAm"/>
              <w:rPr>
                <w:ins w:id="954" w:author="Master Repository Process" w:date="2021-07-31T11:02:00Z"/>
              </w:rPr>
            </w:pPr>
            <w:ins w:id="955" w:author="Master Repository Process" w:date="2021-07-31T11:02:00Z">
              <w:r>
                <w:rPr>
                  <w:b/>
                </w:rPr>
                <w:t>Method of service</w:t>
              </w:r>
            </w:ins>
          </w:p>
        </w:tc>
        <w:tc>
          <w:tcPr>
            <w:tcW w:w="3119" w:type="dxa"/>
            <w:gridSpan w:val="3"/>
          </w:tcPr>
          <w:p>
            <w:pPr>
              <w:pStyle w:val="zyTableNAm"/>
              <w:rPr>
                <w:ins w:id="956" w:author="Master Repository Process" w:date="2021-07-31T11:02:00Z"/>
              </w:rPr>
            </w:pPr>
          </w:p>
        </w:tc>
        <w:tc>
          <w:tcPr>
            <w:tcW w:w="992" w:type="dxa"/>
            <w:gridSpan w:val="2"/>
            <w:shd w:val="clear" w:color="auto" w:fill="auto"/>
          </w:tcPr>
          <w:p>
            <w:pPr>
              <w:pStyle w:val="yTableNAm"/>
              <w:rPr>
                <w:ins w:id="957" w:author="Master Repository Process" w:date="2021-07-31T11:02:00Z"/>
              </w:rPr>
            </w:pPr>
            <w:ins w:id="958" w:author="Master Repository Process" w:date="2021-07-31T11:02:00Z">
              <w:r>
                <w:rPr>
                  <w:b/>
                </w:rPr>
                <w:t>Date of service</w:t>
              </w:r>
            </w:ins>
          </w:p>
        </w:tc>
        <w:tc>
          <w:tcPr>
            <w:tcW w:w="1559" w:type="dxa"/>
            <w:shd w:val="clear" w:color="auto" w:fill="auto"/>
          </w:tcPr>
          <w:p>
            <w:pPr>
              <w:pStyle w:val="yTableNAm"/>
              <w:rPr>
                <w:ins w:id="959" w:author="Master Repository Process" w:date="2021-07-31T11:02:00Z"/>
              </w:rPr>
            </w:pPr>
          </w:p>
        </w:tc>
      </w:tr>
    </w:tbl>
    <w:p>
      <w:pPr>
        <w:pStyle w:val="yFootnotesection"/>
        <w:rPr>
          <w:ins w:id="960" w:author="Master Repository Process" w:date="2021-07-31T11:02:00Z"/>
          <w:b/>
          <w:bCs/>
        </w:rPr>
      </w:pPr>
      <w:ins w:id="961" w:author="Master Repository Process" w:date="2021-07-31T11:02:00Z">
        <w:r>
          <w:tab/>
          <w:t>[Form 1 inserted: Gazette 26 Apr 2019 p. 1219-21.]</w:t>
        </w:r>
      </w:ins>
    </w:p>
    <w:p>
      <w:pPr>
        <w:pStyle w:val="zyMiscellaneousHeading"/>
        <w:spacing w:after="240"/>
        <w:ind w:left="142"/>
        <w:jc w:val="left"/>
        <w:rPr>
          <w:ins w:id="962" w:author="Master Repository Process" w:date="2021-07-31T11:02:00Z"/>
          <w:b/>
          <w:bCs/>
        </w:rPr>
      </w:pPr>
      <w:ins w:id="963" w:author="Master Repository Process" w:date="2021-07-31T11:02:00Z">
        <w:r>
          <w:rPr>
            <w:rStyle w:val="CharSClsNo"/>
            <w:b/>
          </w:rPr>
          <w:t>Form 2</w:t>
        </w:r>
        <w:r>
          <w:rPr>
            <w:b/>
            <w:bCs/>
          </w:rPr>
          <w:t> — Withdrawal of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ins w:id="964" w:author="Master Repository Process" w:date="2021-07-31T11:02:00Z"/>
        </w:trPr>
        <w:tc>
          <w:tcPr>
            <w:tcW w:w="4820" w:type="dxa"/>
            <w:gridSpan w:val="4"/>
          </w:tcPr>
          <w:p>
            <w:pPr>
              <w:pStyle w:val="yTableNAm"/>
              <w:rPr>
                <w:ins w:id="965" w:author="Master Repository Process" w:date="2021-07-31T11:02:00Z"/>
              </w:rPr>
            </w:pPr>
            <w:ins w:id="966" w:author="Master Repository Process" w:date="2021-07-31T11:02:00Z">
              <w:r>
                <w:rPr>
                  <w:b/>
                </w:rPr>
                <w:br w:type="page"/>
              </w:r>
              <w:r>
                <w:rPr>
                  <w:i/>
                </w:rPr>
                <w:t>Building Services (Registration) Act 2011</w:t>
              </w:r>
            </w:ins>
          </w:p>
          <w:p>
            <w:pPr>
              <w:pStyle w:val="yTableNAm"/>
              <w:jc w:val="center"/>
              <w:rPr>
                <w:ins w:id="967" w:author="Master Repository Process" w:date="2021-07-31T11:02:00Z"/>
                <w:b/>
                <w:sz w:val="28"/>
              </w:rPr>
            </w:pPr>
            <w:ins w:id="968" w:author="Master Repository Process" w:date="2021-07-31T11:02:00Z">
              <w:r>
                <w:rPr>
                  <w:b/>
                  <w:sz w:val="28"/>
                </w:rPr>
                <w:t>WITHDRAWAL OF INFRINGEMENT NOTICE</w:t>
              </w:r>
            </w:ins>
          </w:p>
        </w:tc>
        <w:tc>
          <w:tcPr>
            <w:tcW w:w="1984" w:type="dxa"/>
            <w:gridSpan w:val="2"/>
            <w:tcBorders>
              <w:bottom w:val="single" w:sz="4" w:space="0" w:color="auto"/>
            </w:tcBorders>
          </w:tcPr>
          <w:p>
            <w:pPr>
              <w:pStyle w:val="yTableNAm"/>
              <w:rPr>
                <w:ins w:id="969" w:author="Master Repository Process" w:date="2021-07-31T11:02:00Z"/>
              </w:rPr>
            </w:pPr>
            <w:ins w:id="970" w:author="Master Repository Process" w:date="2021-07-31T11:02:00Z">
              <w:r>
                <w:t>Withdrawal no.</w:t>
              </w:r>
            </w:ins>
          </w:p>
        </w:tc>
      </w:tr>
      <w:tr>
        <w:trPr>
          <w:cantSplit/>
          <w:trHeight w:val="150"/>
          <w:ins w:id="971" w:author="Master Repository Process" w:date="2021-07-31T11:02:00Z"/>
        </w:trPr>
        <w:tc>
          <w:tcPr>
            <w:tcW w:w="1559" w:type="dxa"/>
            <w:vMerge w:val="restart"/>
          </w:tcPr>
          <w:p>
            <w:pPr>
              <w:pStyle w:val="yTableNAm"/>
              <w:rPr>
                <w:ins w:id="972" w:author="Master Repository Process" w:date="2021-07-31T11:02:00Z"/>
              </w:rPr>
            </w:pPr>
            <w:ins w:id="973" w:author="Master Repository Process" w:date="2021-07-31T11:02:00Z">
              <w:r>
                <w:rPr>
                  <w:b/>
                </w:rPr>
                <w:t>Alleged offender</w:t>
              </w:r>
            </w:ins>
          </w:p>
        </w:tc>
        <w:tc>
          <w:tcPr>
            <w:tcW w:w="1560" w:type="dxa"/>
            <w:vMerge w:val="restart"/>
          </w:tcPr>
          <w:p>
            <w:pPr>
              <w:pStyle w:val="yTableNAm"/>
              <w:rPr>
                <w:ins w:id="974" w:author="Master Repository Process" w:date="2021-07-31T11:02:00Z"/>
              </w:rPr>
            </w:pPr>
            <w:ins w:id="975" w:author="Master Repository Process" w:date="2021-07-31T11:02:00Z">
              <w:r>
                <w:t>Name</w:t>
              </w:r>
            </w:ins>
          </w:p>
        </w:tc>
        <w:tc>
          <w:tcPr>
            <w:tcW w:w="3685" w:type="dxa"/>
            <w:gridSpan w:val="4"/>
          </w:tcPr>
          <w:p>
            <w:pPr>
              <w:pStyle w:val="yTableNAm"/>
              <w:rPr>
                <w:ins w:id="976" w:author="Master Repository Process" w:date="2021-07-31T11:02:00Z"/>
              </w:rPr>
            </w:pPr>
          </w:p>
        </w:tc>
      </w:tr>
      <w:tr>
        <w:trPr>
          <w:cantSplit/>
          <w:trHeight w:val="150"/>
          <w:ins w:id="977" w:author="Master Repository Process" w:date="2021-07-31T11:02:00Z"/>
        </w:trPr>
        <w:tc>
          <w:tcPr>
            <w:tcW w:w="1559" w:type="dxa"/>
            <w:vMerge/>
          </w:tcPr>
          <w:p>
            <w:pPr>
              <w:pStyle w:val="zyTableNAm"/>
              <w:rPr>
                <w:ins w:id="978" w:author="Master Repository Process" w:date="2021-07-31T11:02:00Z"/>
                <w:b/>
              </w:rPr>
            </w:pPr>
          </w:p>
        </w:tc>
        <w:tc>
          <w:tcPr>
            <w:tcW w:w="1560" w:type="dxa"/>
            <w:vMerge/>
          </w:tcPr>
          <w:p>
            <w:pPr>
              <w:pStyle w:val="zyTableNAm"/>
              <w:rPr>
                <w:ins w:id="979" w:author="Master Repository Process" w:date="2021-07-31T11:02:00Z"/>
              </w:rPr>
            </w:pPr>
          </w:p>
        </w:tc>
        <w:tc>
          <w:tcPr>
            <w:tcW w:w="3685" w:type="dxa"/>
            <w:gridSpan w:val="4"/>
          </w:tcPr>
          <w:p>
            <w:pPr>
              <w:pStyle w:val="yTableNAm"/>
              <w:rPr>
                <w:ins w:id="980" w:author="Master Repository Process" w:date="2021-07-31T11:02:00Z"/>
              </w:rPr>
            </w:pPr>
          </w:p>
        </w:tc>
      </w:tr>
      <w:tr>
        <w:trPr>
          <w:cantSplit/>
          <w:trHeight w:val="150"/>
          <w:ins w:id="981" w:author="Master Repository Process" w:date="2021-07-31T11:02:00Z"/>
        </w:trPr>
        <w:tc>
          <w:tcPr>
            <w:tcW w:w="1559" w:type="dxa"/>
            <w:vMerge/>
          </w:tcPr>
          <w:p>
            <w:pPr>
              <w:pStyle w:val="zyTableNAm"/>
              <w:rPr>
                <w:ins w:id="982" w:author="Master Repository Process" w:date="2021-07-31T11:02:00Z"/>
                <w:b/>
              </w:rPr>
            </w:pPr>
          </w:p>
        </w:tc>
        <w:tc>
          <w:tcPr>
            <w:tcW w:w="1560" w:type="dxa"/>
            <w:vMerge w:val="restart"/>
          </w:tcPr>
          <w:p>
            <w:pPr>
              <w:pStyle w:val="yTableNAm"/>
              <w:rPr>
                <w:ins w:id="983" w:author="Master Repository Process" w:date="2021-07-31T11:02:00Z"/>
              </w:rPr>
            </w:pPr>
            <w:ins w:id="984" w:author="Master Repository Process" w:date="2021-07-31T11:02:00Z">
              <w:r>
                <w:t>Address</w:t>
              </w:r>
            </w:ins>
          </w:p>
        </w:tc>
        <w:tc>
          <w:tcPr>
            <w:tcW w:w="3685" w:type="dxa"/>
            <w:gridSpan w:val="4"/>
          </w:tcPr>
          <w:p>
            <w:pPr>
              <w:pStyle w:val="yTableNAm"/>
              <w:rPr>
                <w:ins w:id="985" w:author="Master Repository Process" w:date="2021-07-31T11:02:00Z"/>
              </w:rPr>
            </w:pPr>
          </w:p>
        </w:tc>
      </w:tr>
      <w:tr>
        <w:trPr>
          <w:cantSplit/>
          <w:trHeight w:val="150"/>
          <w:ins w:id="986" w:author="Master Repository Process" w:date="2021-07-31T11:02:00Z"/>
        </w:trPr>
        <w:tc>
          <w:tcPr>
            <w:tcW w:w="1559" w:type="dxa"/>
            <w:vMerge/>
          </w:tcPr>
          <w:p>
            <w:pPr>
              <w:pStyle w:val="zyTableNAm"/>
              <w:rPr>
                <w:ins w:id="987" w:author="Master Repository Process" w:date="2021-07-31T11:02:00Z"/>
                <w:b/>
              </w:rPr>
            </w:pPr>
          </w:p>
        </w:tc>
        <w:tc>
          <w:tcPr>
            <w:tcW w:w="1560" w:type="dxa"/>
            <w:vMerge/>
          </w:tcPr>
          <w:p>
            <w:pPr>
              <w:pStyle w:val="zyTableNAm"/>
              <w:rPr>
                <w:ins w:id="988" w:author="Master Repository Process" w:date="2021-07-31T11:02:00Z"/>
              </w:rPr>
            </w:pPr>
          </w:p>
        </w:tc>
        <w:tc>
          <w:tcPr>
            <w:tcW w:w="3685" w:type="dxa"/>
            <w:gridSpan w:val="4"/>
          </w:tcPr>
          <w:p>
            <w:pPr>
              <w:pStyle w:val="yTableNAm"/>
              <w:rPr>
                <w:ins w:id="989" w:author="Master Repository Process" w:date="2021-07-31T11:02:00Z"/>
              </w:rPr>
            </w:pPr>
          </w:p>
        </w:tc>
      </w:tr>
      <w:tr>
        <w:trPr>
          <w:cantSplit/>
          <w:trHeight w:val="461"/>
          <w:ins w:id="990" w:author="Master Repository Process" w:date="2021-07-31T11:02:00Z"/>
        </w:trPr>
        <w:tc>
          <w:tcPr>
            <w:tcW w:w="1559" w:type="dxa"/>
            <w:vMerge w:val="restart"/>
          </w:tcPr>
          <w:p>
            <w:pPr>
              <w:pStyle w:val="yTableNAm"/>
              <w:rPr>
                <w:ins w:id="991" w:author="Master Repository Process" w:date="2021-07-31T11:02:00Z"/>
              </w:rPr>
            </w:pPr>
            <w:ins w:id="992" w:author="Master Repository Process" w:date="2021-07-31T11:02:00Z">
              <w:r>
                <w:rPr>
                  <w:b/>
                </w:rPr>
                <w:t>Details of infringement notice</w:t>
              </w:r>
            </w:ins>
          </w:p>
        </w:tc>
        <w:tc>
          <w:tcPr>
            <w:tcW w:w="1560" w:type="dxa"/>
          </w:tcPr>
          <w:p>
            <w:pPr>
              <w:pStyle w:val="yTableNAm"/>
              <w:rPr>
                <w:ins w:id="993" w:author="Master Repository Process" w:date="2021-07-31T11:02:00Z"/>
              </w:rPr>
            </w:pPr>
            <w:ins w:id="994" w:author="Master Repository Process" w:date="2021-07-31T11:02:00Z">
              <w:r>
                <w:t>Infringement notice no.</w:t>
              </w:r>
            </w:ins>
          </w:p>
        </w:tc>
        <w:tc>
          <w:tcPr>
            <w:tcW w:w="3685" w:type="dxa"/>
            <w:gridSpan w:val="4"/>
          </w:tcPr>
          <w:p>
            <w:pPr>
              <w:pStyle w:val="yTableNAm"/>
              <w:rPr>
                <w:ins w:id="995" w:author="Master Repository Process" w:date="2021-07-31T11:02:00Z"/>
              </w:rPr>
            </w:pPr>
          </w:p>
        </w:tc>
      </w:tr>
      <w:tr>
        <w:trPr>
          <w:cantSplit/>
          <w:trHeight w:val="150"/>
          <w:ins w:id="996" w:author="Master Repository Process" w:date="2021-07-31T11:02:00Z"/>
        </w:trPr>
        <w:tc>
          <w:tcPr>
            <w:tcW w:w="1559" w:type="dxa"/>
            <w:vMerge/>
            <w:tcBorders>
              <w:bottom w:val="single" w:sz="4" w:space="0" w:color="auto"/>
            </w:tcBorders>
          </w:tcPr>
          <w:p>
            <w:pPr>
              <w:pStyle w:val="zyTableNAm"/>
              <w:rPr>
                <w:ins w:id="997" w:author="Master Repository Process" w:date="2021-07-31T11:02:00Z"/>
                <w:b/>
              </w:rPr>
            </w:pPr>
          </w:p>
        </w:tc>
        <w:tc>
          <w:tcPr>
            <w:tcW w:w="1560" w:type="dxa"/>
          </w:tcPr>
          <w:p>
            <w:pPr>
              <w:pStyle w:val="yTableNAm"/>
              <w:rPr>
                <w:ins w:id="998" w:author="Master Repository Process" w:date="2021-07-31T11:02:00Z"/>
              </w:rPr>
            </w:pPr>
            <w:ins w:id="999" w:author="Master Repository Process" w:date="2021-07-31T11:02:00Z">
              <w:r>
                <w:t>Date of issue</w:t>
              </w:r>
            </w:ins>
          </w:p>
        </w:tc>
        <w:tc>
          <w:tcPr>
            <w:tcW w:w="3685" w:type="dxa"/>
            <w:gridSpan w:val="4"/>
          </w:tcPr>
          <w:p>
            <w:pPr>
              <w:pStyle w:val="yTableNAm"/>
              <w:rPr>
                <w:ins w:id="1000" w:author="Master Repository Process" w:date="2021-07-31T11:02:00Z"/>
              </w:rPr>
            </w:pPr>
          </w:p>
        </w:tc>
      </w:tr>
      <w:tr>
        <w:trPr>
          <w:cantSplit/>
          <w:trHeight w:val="150"/>
          <w:ins w:id="1001" w:author="Master Repository Process" w:date="2021-07-31T11:02:00Z"/>
        </w:trPr>
        <w:tc>
          <w:tcPr>
            <w:tcW w:w="1559" w:type="dxa"/>
            <w:vMerge w:val="restart"/>
            <w:tcBorders>
              <w:bottom w:val="nil"/>
            </w:tcBorders>
          </w:tcPr>
          <w:p>
            <w:pPr>
              <w:pStyle w:val="yTableNAm"/>
              <w:keepNext/>
              <w:rPr>
                <w:ins w:id="1002" w:author="Master Repository Process" w:date="2021-07-31T11:02:00Z"/>
              </w:rPr>
            </w:pPr>
            <w:ins w:id="1003" w:author="Master Repository Process" w:date="2021-07-31T11:02:00Z">
              <w:r>
                <w:rPr>
                  <w:b/>
                </w:rPr>
                <w:t>Alleged offence</w:t>
              </w:r>
            </w:ins>
          </w:p>
        </w:tc>
        <w:tc>
          <w:tcPr>
            <w:tcW w:w="1560" w:type="dxa"/>
          </w:tcPr>
          <w:p>
            <w:pPr>
              <w:pStyle w:val="yTableNAm"/>
              <w:keepNext/>
              <w:rPr>
                <w:ins w:id="1004" w:author="Master Repository Process" w:date="2021-07-31T11:02:00Z"/>
              </w:rPr>
            </w:pPr>
            <w:ins w:id="1005" w:author="Master Repository Process" w:date="2021-07-31T11:02:00Z">
              <w:r>
                <w:t>Date or period</w:t>
              </w:r>
            </w:ins>
          </w:p>
        </w:tc>
        <w:tc>
          <w:tcPr>
            <w:tcW w:w="3685" w:type="dxa"/>
            <w:gridSpan w:val="4"/>
          </w:tcPr>
          <w:p>
            <w:pPr>
              <w:pStyle w:val="yTableNAm"/>
              <w:keepNext/>
              <w:rPr>
                <w:ins w:id="1006" w:author="Master Repository Process" w:date="2021-07-31T11:02:00Z"/>
              </w:rPr>
            </w:pPr>
          </w:p>
        </w:tc>
      </w:tr>
      <w:tr>
        <w:trPr>
          <w:cantSplit/>
          <w:trHeight w:val="150"/>
          <w:ins w:id="1007" w:author="Master Repository Process" w:date="2021-07-31T11:02:00Z"/>
        </w:trPr>
        <w:tc>
          <w:tcPr>
            <w:tcW w:w="1559" w:type="dxa"/>
            <w:vMerge/>
            <w:tcBorders>
              <w:bottom w:val="nil"/>
            </w:tcBorders>
          </w:tcPr>
          <w:p>
            <w:pPr>
              <w:pStyle w:val="zyTableNAm"/>
              <w:keepNext/>
              <w:widowControl w:val="0"/>
              <w:rPr>
                <w:ins w:id="1008" w:author="Master Repository Process" w:date="2021-07-31T11:02:00Z"/>
                <w:b/>
              </w:rPr>
            </w:pPr>
          </w:p>
        </w:tc>
        <w:tc>
          <w:tcPr>
            <w:tcW w:w="1560" w:type="dxa"/>
          </w:tcPr>
          <w:p>
            <w:pPr>
              <w:pStyle w:val="yTableNAm"/>
              <w:rPr>
                <w:ins w:id="1009" w:author="Master Repository Process" w:date="2021-07-31T11:02:00Z"/>
              </w:rPr>
            </w:pPr>
            <w:ins w:id="1010" w:author="Master Repository Process" w:date="2021-07-31T11:02:00Z">
              <w:r>
                <w:t>Time</w:t>
              </w:r>
            </w:ins>
          </w:p>
        </w:tc>
        <w:tc>
          <w:tcPr>
            <w:tcW w:w="3685" w:type="dxa"/>
            <w:gridSpan w:val="4"/>
          </w:tcPr>
          <w:p>
            <w:pPr>
              <w:pStyle w:val="yTableNAm"/>
              <w:rPr>
                <w:ins w:id="1011" w:author="Master Repository Process" w:date="2021-07-31T11:02:00Z"/>
              </w:rPr>
            </w:pPr>
          </w:p>
        </w:tc>
      </w:tr>
      <w:tr>
        <w:trPr>
          <w:cantSplit/>
          <w:trHeight w:val="150"/>
          <w:ins w:id="1012" w:author="Master Repository Process" w:date="2021-07-31T11:02:00Z"/>
        </w:trPr>
        <w:tc>
          <w:tcPr>
            <w:tcW w:w="1559" w:type="dxa"/>
            <w:vMerge/>
            <w:tcBorders>
              <w:bottom w:val="nil"/>
            </w:tcBorders>
          </w:tcPr>
          <w:p>
            <w:pPr>
              <w:pStyle w:val="zyTableNAm"/>
              <w:keepNext/>
              <w:widowControl w:val="0"/>
              <w:rPr>
                <w:ins w:id="1013" w:author="Master Repository Process" w:date="2021-07-31T11:02:00Z"/>
                <w:b/>
              </w:rPr>
            </w:pPr>
          </w:p>
        </w:tc>
        <w:tc>
          <w:tcPr>
            <w:tcW w:w="1560" w:type="dxa"/>
          </w:tcPr>
          <w:p>
            <w:pPr>
              <w:pStyle w:val="yTableNAm"/>
              <w:rPr>
                <w:ins w:id="1014" w:author="Master Repository Process" w:date="2021-07-31T11:02:00Z"/>
              </w:rPr>
            </w:pPr>
            <w:ins w:id="1015" w:author="Master Repository Process" w:date="2021-07-31T11:02:00Z">
              <w:r>
                <w:t>Place</w:t>
              </w:r>
            </w:ins>
          </w:p>
        </w:tc>
        <w:tc>
          <w:tcPr>
            <w:tcW w:w="3685" w:type="dxa"/>
            <w:gridSpan w:val="4"/>
          </w:tcPr>
          <w:p>
            <w:pPr>
              <w:pStyle w:val="yTableNAm"/>
              <w:rPr>
                <w:ins w:id="1016" w:author="Master Repository Process" w:date="2021-07-31T11:02:00Z"/>
              </w:rPr>
            </w:pPr>
          </w:p>
        </w:tc>
      </w:tr>
      <w:tr>
        <w:trPr>
          <w:cantSplit/>
          <w:trHeight w:val="300"/>
          <w:ins w:id="1017" w:author="Master Repository Process" w:date="2021-07-31T11:02:00Z"/>
        </w:trPr>
        <w:tc>
          <w:tcPr>
            <w:tcW w:w="1559" w:type="dxa"/>
            <w:vMerge/>
            <w:tcBorders>
              <w:bottom w:val="nil"/>
            </w:tcBorders>
          </w:tcPr>
          <w:p>
            <w:pPr>
              <w:pStyle w:val="zyTableNAm"/>
              <w:widowControl w:val="0"/>
              <w:rPr>
                <w:ins w:id="1018" w:author="Master Repository Process" w:date="2021-07-31T11:02:00Z"/>
                <w:b/>
              </w:rPr>
            </w:pPr>
          </w:p>
        </w:tc>
        <w:tc>
          <w:tcPr>
            <w:tcW w:w="1560" w:type="dxa"/>
            <w:vMerge w:val="restart"/>
          </w:tcPr>
          <w:p>
            <w:pPr>
              <w:pStyle w:val="yTableNAm"/>
              <w:rPr>
                <w:ins w:id="1019" w:author="Master Repository Process" w:date="2021-07-31T11:02:00Z"/>
              </w:rPr>
            </w:pPr>
            <w:ins w:id="1020" w:author="Master Repository Process" w:date="2021-07-31T11:02:00Z">
              <w:r>
                <w:t xml:space="preserve">Details of offence </w:t>
              </w:r>
            </w:ins>
          </w:p>
        </w:tc>
        <w:tc>
          <w:tcPr>
            <w:tcW w:w="3685" w:type="dxa"/>
            <w:gridSpan w:val="4"/>
          </w:tcPr>
          <w:p>
            <w:pPr>
              <w:pStyle w:val="yTableNAm"/>
              <w:rPr>
                <w:ins w:id="1021" w:author="Master Repository Process" w:date="2021-07-31T11:02:00Z"/>
              </w:rPr>
            </w:pPr>
          </w:p>
        </w:tc>
      </w:tr>
      <w:tr>
        <w:trPr>
          <w:cantSplit/>
          <w:trHeight w:val="300"/>
          <w:ins w:id="1022" w:author="Master Repository Process" w:date="2021-07-31T11:02:00Z"/>
        </w:trPr>
        <w:tc>
          <w:tcPr>
            <w:tcW w:w="1559" w:type="dxa"/>
            <w:vMerge/>
            <w:tcBorders>
              <w:bottom w:val="nil"/>
            </w:tcBorders>
          </w:tcPr>
          <w:p>
            <w:pPr>
              <w:pStyle w:val="zyTableNAm"/>
              <w:widowControl w:val="0"/>
              <w:rPr>
                <w:ins w:id="1023" w:author="Master Repository Process" w:date="2021-07-31T11:02:00Z"/>
                <w:b/>
              </w:rPr>
            </w:pPr>
          </w:p>
        </w:tc>
        <w:tc>
          <w:tcPr>
            <w:tcW w:w="1560" w:type="dxa"/>
            <w:vMerge/>
          </w:tcPr>
          <w:p>
            <w:pPr>
              <w:pStyle w:val="zyTableNAm"/>
              <w:widowControl w:val="0"/>
              <w:rPr>
                <w:ins w:id="1024" w:author="Master Repository Process" w:date="2021-07-31T11:02:00Z"/>
              </w:rPr>
            </w:pPr>
          </w:p>
        </w:tc>
        <w:tc>
          <w:tcPr>
            <w:tcW w:w="3685" w:type="dxa"/>
            <w:gridSpan w:val="4"/>
          </w:tcPr>
          <w:p>
            <w:pPr>
              <w:pStyle w:val="yTableNAm"/>
              <w:rPr>
                <w:ins w:id="1025" w:author="Master Repository Process" w:date="2021-07-31T11:02:00Z"/>
              </w:rPr>
            </w:pPr>
          </w:p>
        </w:tc>
      </w:tr>
      <w:tr>
        <w:trPr>
          <w:cantSplit/>
          <w:trHeight w:val="300"/>
          <w:ins w:id="1026" w:author="Master Repository Process" w:date="2021-07-31T11:02:00Z"/>
        </w:trPr>
        <w:tc>
          <w:tcPr>
            <w:tcW w:w="1559" w:type="dxa"/>
            <w:vMerge/>
            <w:tcBorders>
              <w:bottom w:val="nil"/>
            </w:tcBorders>
          </w:tcPr>
          <w:p>
            <w:pPr>
              <w:pStyle w:val="zyTableNAm"/>
              <w:widowControl w:val="0"/>
              <w:rPr>
                <w:ins w:id="1027" w:author="Master Repository Process" w:date="2021-07-31T11:02:00Z"/>
                <w:b/>
              </w:rPr>
            </w:pPr>
          </w:p>
        </w:tc>
        <w:tc>
          <w:tcPr>
            <w:tcW w:w="1560" w:type="dxa"/>
            <w:vMerge w:val="restart"/>
          </w:tcPr>
          <w:p>
            <w:pPr>
              <w:pStyle w:val="yTableNAm"/>
              <w:rPr>
                <w:ins w:id="1028" w:author="Master Repository Process" w:date="2021-07-31T11:02:00Z"/>
              </w:rPr>
            </w:pPr>
            <w:ins w:id="1029" w:author="Master Repository Process" w:date="2021-07-31T11:02:00Z">
              <w:r>
                <w:t>Written law contravened</w:t>
              </w:r>
            </w:ins>
          </w:p>
        </w:tc>
        <w:tc>
          <w:tcPr>
            <w:tcW w:w="3685" w:type="dxa"/>
            <w:gridSpan w:val="4"/>
          </w:tcPr>
          <w:p>
            <w:pPr>
              <w:pStyle w:val="yTableNAm"/>
              <w:rPr>
                <w:ins w:id="1030" w:author="Master Repository Process" w:date="2021-07-31T11:02:00Z"/>
              </w:rPr>
            </w:pPr>
          </w:p>
        </w:tc>
      </w:tr>
      <w:tr>
        <w:trPr>
          <w:cantSplit/>
          <w:trHeight w:val="300"/>
          <w:ins w:id="1031" w:author="Master Repository Process" w:date="2021-07-31T11:02:00Z"/>
        </w:trPr>
        <w:tc>
          <w:tcPr>
            <w:tcW w:w="1559" w:type="dxa"/>
            <w:vMerge/>
            <w:tcBorders>
              <w:bottom w:val="single" w:sz="4" w:space="0" w:color="auto"/>
            </w:tcBorders>
          </w:tcPr>
          <w:p>
            <w:pPr>
              <w:pStyle w:val="zyTableNAm"/>
              <w:keepLines/>
              <w:widowControl w:val="0"/>
              <w:rPr>
                <w:ins w:id="1032" w:author="Master Repository Process" w:date="2021-07-31T11:02:00Z"/>
                <w:b/>
              </w:rPr>
            </w:pPr>
          </w:p>
        </w:tc>
        <w:tc>
          <w:tcPr>
            <w:tcW w:w="1560" w:type="dxa"/>
            <w:vMerge/>
          </w:tcPr>
          <w:p>
            <w:pPr>
              <w:pStyle w:val="zyTableNAm"/>
              <w:keepLines/>
              <w:widowControl w:val="0"/>
              <w:rPr>
                <w:ins w:id="1033" w:author="Master Repository Process" w:date="2021-07-31T11:02:00Z"/>
              </w:rPr>
            </w:pPr>
          </w:p>
        </w:tc>
        <w:tc>
          <w:tcPr>
            <w:tcW w:w="3685" w:type="dxa"/>
            <w:gridSpan w:val="4"/>
          </w:tcPr>
          <w:p>
            <w:pPr>
              <w:pStyle w:val="yTableNAm"/>
              <w:rPr>
                <w:ins w:id="1034" w:author="Master Repository Process" w:date="2021-07-31T11:02:00Z"/>
              </w:rPr>
            </w:pPr>
          </w:p>
        </w:tc>
      </w:tr>
      <w:tr>
        <w:trPr>
          <w:cantSplit/>
          <w:ins w:id="1035" w:author="Master Repository Process" w:date="2021-07-31T11:02:00Z"/>
        </w:trPr>
        <w:tc>
          <w:tcPr>
            <w:tcW w:w="1559" w:type="dxa"/>
            <w:vMerge w:val="restart"/>
            <w:tcBorders>
              <w:top w:val="single" w:sz="4" w:space="0" w:color="auto"/>
            </w:tcBorders>
          </w:tcPr>
          <w:p>
            <w:pPr>
              <w:pStyle w:val="yTableNAm"/>
              <w:rPr>
                <w:ins w:id="1036" w:author="Master Repository Process" w:date="2021-07-31T11:02:00Z"/>
              </w:rPr>
            </w:pPr>
            <w:ins w:id="1037" w:author="Master Repository Process" w:date="2021-07-31T11:02:00Z">
              <w:r>
                <w:rPr>
                  <w:b/>
                </w:rPr>
                <w:t>Approved Officer withdrawing notice</w:t>
              </w:r>
            </w:ins>
          </w:p>
        </w:tc>
        <w:tc>
          <w:tcPr>
            <w:tcW w:w="1560" w:type="dxa"/>
          </w:tcPr>
          <w:p>
            <w:pPr>
              <w:pStyle w:val="yTableNAm"/>
              <w:rPr>
                <w:ins w:id="1038" w:author="Master Repository Process" w:date="2021-07-31T11:02:00Z"/>
              </w:rPr>
            </w:pPr>
            <w:ins w:id="1039" w:author="Master Repository Process" w:date="2021-07-31T11:02:00Z">
              <w:r>
                <w:t>Name</w:t>
              </w:r>
            </w:ins>
          </w:p>
        </w:tc>
        <w:tc>
          <w:tcPr>
            <w:tcW w:w="3685" w:type="dxa"/>
            <w:gridSpan w:val="4"/>
          </w:tcPr>
          <w:p>
            <w:pPr>
              <w:pStyle w:val="yTableNAm"/>
              <w:rPr>
                <w:ins w:id="1040" w:author="Master Repository Process" w:date="2021-07-31T11:02:00Z"/>
              </w:rPr>
            </w:pPr>
          </w:p>
        </w:tc>
      </w:tr>
      <w:tr>
        <w:trPr>
          <w:cantSplit/>
          <w:trHeight w:val="370"/>
          <w:ins w:id="1041" w:author="Master Repository Process" w:date="2021-07-31T11:02:00Z"/>
        </w:trPr>
        <w:tc>
          <w:tcPr>
            <w:tcW w:w="1559" w:type="dxa"/>
            <w:vMerge/>
          </w:tcPr>
          <w:p>
            <w:pPr>
              <w:pStyle w:val="zyTableNAm"/>
              <w:rPr>
                <w:ins w:id="1042" w:author="Master Repository Process" w:date="2021-07-31T11:02:00Z"/>
              </w:rPr>
            </w:pPr>
          </w:p>
        </w:tc>
        <w:tc>
          <w:tcPr>
            <w:tcW w:w="1560" w:type="dxa"/>
          </w:tcPr>
          <w:p>
            <w:pPr>
              <w:pStyle w:val="yTableNAm"/>
              <w:rPr>
                <w:ins w:id="1043" w:author="Master Repository Process" w:date="2021-07-31T11:02:00Z"/>
              </w:rPr>
            </w:pPr>
            <w:ins w:id="1044" w:author="Master Repository Process" w:date="2021-07-31T11:02:00Z">
              <w:r>
                <w:t>Office</w:t>
              </w:r>
            </w:ins>
          </w:p>
        </w:tc>
        <w:tc>
          <w:tcPr>
            <w:tcW w:w="3685" w:type="dxa"/>
            <w:gridSpan w:val="4"/>
          </w:tcPr>
          <w:p>
            <w:pPr>
              <w:pStyle w:val="yTableNAm"/>
              <w:rPr>
                <w:ins w:id="1045" w:author="Master Repository Process" w:date="2021-07-31T11:02:00Z"/>
              </w:rPr>
            </w:pPr>
          </w:p>
        </w:tc>
      </w:tr>
      <w:tr>
        <w:trPr>
          <w:cantSplit/>
          <w:trHeight w:val="370"/>
          <w:ins w:id="1046" w:author="Master Repository Process" w:date="2021-07-31T11:02:00Z"/>
        </w:trPr>
        <w:tc>
          <w:tcPr>
            <w:tcW w:w="1559" w:type="dxa"/>
            <w:vMerge/>
          </w:tcPr>
          <w:p>
            <w:pPr>
              <w:pStyle w:val="zyTableNAm"/>
              <w:rPr>
                <w:ins w:id="1047" w:author="Master Repository Process" w:date="2021-07-31T11:02:00Z"/>
              </w:rPr>
            </w:pPr>
          </w:p>
        </w:tc>
        <w:tc>
          <w:tcPr>
            <w:tcW w:w="1560" w:type="dxa"/>
          </w:tcPr>
          <w:p>
            <w:pPr>
              <w:pStyle w:val="yTableNAm"/>
              <w:rPr>
                <w:ins w:id="1048" w:author="Master Repository Process" w:date="2021-07-31T11:02:00Z"/>
              </w:rPr>
            </w:pPr>
            <w:ins w:id="1049" w:author="Master Repository Process" w:date="2021-07-31T11:02:00Z">
              <w:r>
                <w:t>Signature</w:t>
              </w:r>
            </w:ins>
          </w:p>
        </w:tc>
        <w:tc>
          <w:tcPr>
            <w:tcW w:w="3685" w:type="dxa"/>
            <w:gridSpan w:val="4"/>
          </w:tcPr>
          <w:p>
            <w:pPr>
              <w:pStyle w:val="yTableNAm"/>
              <w:rPr>
                <w:ins w:id="1050" w:author="Master Repository Process" w:date="2021-07-31T11:02:00Z"/>
              </w:rPr>
            </w:pPr>
          </w:p>
        </w:tc>
      </w:tr>
      <w:tr>
        <w:trPr>
          <w:cantSplit/>
          <w:ins w:id="1051" w:author="Master Repository Process" w:date="2021-07-31T11:02:00Z"/>
        </w:trPr>
        <w:tc>
          <w:tcPr>
            <w:tcW w:w="1559" w:type="dxa"/>
          </w:tcPr>
          <w:p>
            <w:pPr>
              <w:pStyle w:val="yTableNAm"/>
              <w:rPr>
                <w:ins w:id="1052" w:author="Master Repository Process" w:date="2021-07-31T11:02:00Z"/>
              </w:rPr>
            </w:pPr>
            <w:ins w:id="1053" w:author="Master Repository Process" w:date="2021-07-31T11:02:00Z">
              <w:r>
                <w:rPr>
                  <w:b/>
                </w:rPr>
                <w:t>Date</w:t>
              </w:r>
            </w:ins>
          </w:p>
        </w:tc>
        <w:tc>
          <w:tcPr>
            <w:tcW w:w="1560" w:type="dxa"/>
          </w:tcPr>
          <w:p>
            <w:pPr>
              <w:pStyle w:val="yTableNAm"/>
              <w:rPr>
                <w:ins w:id="1054" w:author="Master Repository Process" w:date="2021-07-31T11:02:00Z"/>
              </w:rPr>
            </w:pPr>
            <w:ins w:id="1055" w:author="Master Repository Process" w:date="2021-07-31T11:02:00Z">
              <w:r>
                <w:t>Date of withdrawal</w:t>
              </w:r>
            </w:ins>
          </w:p>
        </w:tc>
        <w:tc>
          <w:tcPr>
            <w:tcW w:w="3685" w:type="dxa"/>
            <w:gridSpan w:val="4"/>
          </w:tcPr>
          <w:p>
            <w:pPr>
              <w:pStyle w:val="yTableNAm"/>
              <w:rPr>
                <w:ins w:id="1056" w:author="Master Repository Process" w:date="2021-07-31T11:02:00Z"/>
              </w:rPr>
            </w:pPr>
          </w:p>
        </w:tc>
      </w:tr>
      <w:tr>
        <w:trPr>
          <w:cantSplit/>
          <w:trHeight w:val="4272"/>
          <w:ins w:id="1057" w:author="Master Repository Process" w:date="2021-07-31T11:02:00Z"/>
        </w:trPr>
        <w:tc>
          <w:tcPr>
            <w:tcW w:w="1559" w:type="dxa"/>
          </w:tcPr>
          <w:p>
            <w:pPr>
              <w:pStyle w:val="yTableNAm"/>
              <w:rPr>
                <w:ins w:id="1058" w:author="Master Repository Process" w:date="2021-07-31T11:02:00Z"/>
              </w:rPr>
            </w:pPr>
            <w:ins w:id="1059" w:author="Master Repository Process" w:date="2021-07-31T11:02:00Z">
              <w:r>
                <w:rPr>
                  <w:b/>
                </w:rPr>
                <w:t>Withdrawal of infringement notice</w:t>
              </w:r>
            </w:ins>
          </w:p>
          <w:p>
            <w:pPr>
              <w:pStyle w:val="yTableNAm"/>
              <w:rPr>
                <w:ins w:id="1060" w:author="Master Repository Process" w:date="2021-07-31T11:02:00Z"/>
                <w:sz w:val="20"/>
              </w:rPr>
            </w:pPr>
            <w:ins w:id="1061" w:author="Master Repository Process" w:date="2021-07-31T11:02:00Z">
              <w:r>
                <w:rPr>
                  <w:i/>
                  <w:sz w:val="20"/>
                </w:rPr>
                <w:t>[*Delete whichever is not applicable]</w:t>
              </w:r>
            </w:ins>
          </w:p>
        </w:tc>
        <w:tc>
          <w:tcPr>
            <w:tcW w:w="5245" w:type="dxa"/>
            <w:gridSpan w:val="5"/>
          </w:tcPr>
          <w:p>
            <w:pPr>
              <w:pStyle w:val="yTableNAm"/>
              <w:rPr>
                <w:ins w:id="1062" w:author="Master Repository Process" w:date="2021-07-31T11:02:00Z"/>
              </w:rPr>
            </w:pPr>
            <w:ins w:id="1063" w:author="Master Repository Process" w:date="2021-07-31T11:02:00Z">
              <w:r>
                <w:t>The above infringement notice issued against you for the above alleged offence has been withdrawn.</w:t>
              </w:r>
            </w:ins>
          </w:p>
          <w:p>
            <w:pPr>
              <w:pStyle w:val="yTableNAm"/>
              <w:rPr>
                <w:ins w:id="1064" w:author="Master Repository Process" w:date="2021-07-31T11:02:00Z"/>
              </w:rPr>
            </w:pPr>
            <w:ins w:id="1065" w:author="Master Repository Process" w:date="2021-07-31T11:02:00Z">
              <w:r>
                <w:t>If you have already paid the modified penalty for the alleged offence, you are entitled to a refund.</w:t>
              </w:r>
            </w:ins>
          </w:p>
          <w:p>
            <w:pPr>
              <w:pStyle w:val="yTableNAm"/>
              <w:rPr>
                <w:ins w:id="1066" w:author="Master Repository Process" w:date="2021-07-31T11:02:00Z"/>
              </w:rPr>
            </w:pPr>
            <w:ins w:id="1067" w:author="Master Repository Process" w:date="2021-07-31T11:02:00Z">
              <w:r>
                <w:t>*</w:t>
              </w:r>
              <w:r>
                <w:tab/>
                <w:t>Your refund is enclosed</w:t>
              </w:r>
            </w:ins>
          </w:p>
          <w:p>
            <w:pPr>
              <w:pStyle w:val="yTableNAm"/>
              <w:rPr>
                <w:ins w:id="1068" w:author="Master Repository Process" w:date="2021-07-31T11:02:00Z"/>
                <w:i/>
              </w:rPr>
            </w:pPr>
            <w:ins w:id="1069" w:author="Master Repository Process" w:date="2021-07-31T11:02:00Z">
              <w:r>
                <w:rPr>
                  <w:i/>
                </w:rPr>
                <w:t>or</w:t>
              </w:r>
            </w:ins>
          </w:p>
          <w:p>
            <w:pPr>
              <w:pStyle w:val="yTableNAm"/>
              <w:ind w:left="567" w:hanging="567"/>
              <w:rPr>
                <w:ins w:id="1070" w:author="Master Repository Process" w:date="2021-07-31T11:02:00Z"/>
              </w:rPr>
            </w:pPr>
            <w:ins w:id="1071" w:author="Master Repository Process" w:date="2021-07-31T11:02:00Z">
              <w:r>
                <w:t>*</w:t>
              </w:r>
              <w:r>
                <w:tab/>
                <w:t>If you have paid the modified penalty but a refund is not enclosed, you may claim your refund by signing and dating this notice and posting it to:</w:t>
              </w:r>
            </w:ins>
          </w:p>
          <w:p>
            <w:pPr>
              <w:pStyle w:val="yTableNAm"/>
              <w:ind w:left="567" w:hanging="567"/>
              <w:rPr>
                <w:ins w:id="1072" w:author="Master Repository Process" w:date="2021-07-31T11:02:00Z"/>
                <w:i/>
              </w:rPr>
            </w:pPr>
            <w:ins w:id="1073" w:author="Master Repository Process" w:date="2021-07-31T11:02:00Z">
              <w:r>
                <w:tab/>
                <w:t xml:space="preserve">Approved Officer — </w:t>
              </w:r>
              <w:r>
                <w:rPr>
                  <w:i/>
                </w:rPr>
                <w:t>Building Services (Registration) Act 2011</w:t>
              </w:r>
            </w:ins>
          </w:p>
          <w:p>
            <w:pPr>
              <w:ind w:left="567" w:hanging="567"/>
              <w:rPr>
                <w:ins w:id="1074" w:author="Master Repository Process" w:date="2021-07-31T11:02:00Z"/>
              </w:rPr>
            </w:pPr>
            <w:ins w:id="1075" w:author="Master Repository Process" w:date="2021-07-31T11:02:00Z">
              <w:r>
                <w:tab/>
              </w:r>
              <w:r>
                <w:rPr>
                  <w:i/>
                </w:rPr>
                <w:t>[Address]</w:t>
              </w:r>
            </w:ins>
          </w:p>
        </w:tc>
      </w:tr>
      <w:tr>
        <w:trPr>
          <w:cantSplit/>
          <w:trHeight w:val="604"/>
          <w:ins w:id="1076" w:author="Master Repository Process" w:date="2021-07-31T11:02:00Z"/>
        </w:trPr>
        <w:tc>
          <w:tcPr>
            <w:tcW w:w="1559" w:type="dxa"/>
          </w:tcPr>
          <w:p>
            <w:pPr>
              <w:pStyle w:val="yTableNAm"/>
              <w:rPr>
                <w:ins w:id="1077" w:author="Master Repository Process" w:date="2021-07-31T11:02:00Z"/>
              </w:rPr>
            </w:pPr>
            <w:ins w:id="1078" w:author="Master Repository Process" w:date="2021-07-31T11:02:00Z">
              <w:r>
                <w:rPr>
                  <w:b/>
                </w:rPr>
                <w:t>Your signature</w:t>
              </w:r>
            </w:ins>
          </w:p>
        </w:tc>
        <w:tc>
          <w:tcPr>
            <w:tcW w:w="2410" w:type="dxa"/>
            <w:gridSpan w:val="2"/>
          </w:tcPr>
          <w:p>
            <w:pPr>
              <w:pStyle w:val="zyTableNAm"/>
              <w:rPr>
                <w:ins w:id="1079" w:author="Master Repository Process" w:date="2021-07-31T11:02:00Z"/>
              </w:rPr>
            </w:pPr>
          </w:p>
        </w:tc>
        <w:tc>
          <w:tcPr>
            <w:tcW w:w="1134" w:type="dxa"/>
            <w:gridSpan w:val="2"/>
          </w:tcPr>
          <w:p>
            <w:pPr>
              <w:pStyle w:val="yTableNAm"/>
              <w:rPr>
                <w:ins w:id="1080" w:author="Master Repository Process" w:date="2021-07-31T11:02:00Z"/>
              </w:rPr>
            </w:pPr>
            <w:ins w:id="1081" w:author="Master Repository Process" w:date="2021-07-31T11:02:00Z">
              <w:r>
                <w:rPr>
                  <w:b/>
                </w:rPr>
                <w:t>Date</w:t>
              </w:r>
            </w:ins>
          </w:p>
        </w:tc>
        <w:tc>
          <w:tcPr>
            <w:tcW w:w="1701" w:type="dxa"/>
          </w:tcPr>
          <w:p>
            <w:pPr>
              <w:pStyle w:val="yTableNAm"/>
              <w:rPr>
                <w:ins w:id="1082" w:author="Master Repository Process" w:date="2021-07-31T11:02:00Z"/>
              </w:rPr>
            </w:pPr>
          </w:p>
        </w:tc>
      </w:tr>
    </w:tbl>
    <w:p>
      <w:pPr>
        <w:pStyle w:val="yFootnotesection"/>
        <w:rPr>
          <w:ins w:id="1083" w:author="Master Repository Process" w:date="2021-07-31T11:02:00Z"/>
        </w:rPr>
      </w:pPr>
      <w:ins w:id="1084" w:author="Master Repository Process" w:date="2021-07-31T11:02:00Z">
        <w:r>
          <w:tab/>
          <w:t>[Form 2 inserted: Gazette 26 Apr 2019 p. 1221-2.]</w:t>
        </w:r>
      </w:ins>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1085" w:name="_Toc7184754"/>
      <w:bookmarkStart w:id="1086" w:name="_Toc7187018"/>
      <w:bookmarkStart w:id="1087" w:name="_Toc522876215"/>
      <w:bookmarkStart w:id="1088" w:name="_Toc522876861"/>
      <w:bookmarkStart w:id="1089" w:name="_Toc525295931"/>
      <w:bookmarkStart w:id="1090" w:name="_Toc525296161"/>
      <w:bookmarkStart w:id="1091" w:name="_Toc525296649"/>
      <w:r>
        <w:t>Notes</w:t>
      </w:r>
      <w:bookmarkEnd w:id="1085"/>
      <w:bookmarkEnd w:id="1086"/>
      <w:bookmarkEnd w:id="1087"/>
      <w:bookmarkEnd w:id="1088"/>
      <w:bookmarkEnd w:id="1089"/>
      <w:bookmarkEnd w:id="1090"/>
      <w:bookmarkEnd w:id="1091"/>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  The table also contains information about any reprint.</w:t>
      </w:r>
    </w:p>
    <w:p>
      <w:pPr>
        <w:pStyle w:val="nHeading3"/>
      </w:pPr>
      <w:bookmarkStart w:id="1092" w:name="_Toc7187019"/>
      <w:bookmarkStart w:id="1093" w:name="_Toc525296650"/>
      <w:r>
        <w:t>Compilation table</w:t>
      </w:r>
      <w:bookmarkEnd w:id="1092"/>
      <w:bookmarkEnd w:id="1093"/>
    </w:p>
    <w:tbl>
      <w:tblPr>
        <w:tblW w:w="7167"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6"/>
        <w:gridCol w:w="1274"/>
        <w:gridCol w:w="2679"/>
        <w:gridCol w:w="22"/>
        <w:gridCol w:w="86"/>
      </w:tblGrid>
      <w:tr>
        <w:trPr>
          <w:gridAfter w:val="1"/>
          <w:wAfter w:w="81" w:type="dxa"/>
          <w:tblHeader/>
        </w:trPr>
        <w:tc>
          <w:tcPr>
            <w:tcW w:w="3108" w:type="dxa"/>
            <w:tcBorders>
              <w:bottom w:val="single" w:sz="8" w:space="0" w:color="auto"/>
            </w:tcBorders>
            <w:shd w:val="clear" w:color="auto" w:fill="auto"/>
          </w:tcPr>
          <w:p>
            <w:pPr>
              <w:pStyle w:val="nTable"/>
              <w:spacing w:after="40"/>
              <w:rPr>
                <w:b/>
              </w:rPr>
            </w:pPr>
            <w:r>
              <w:rPr>
                <w:b/>
              </w:rPr>
              <w:t>Citation</w:t>
            </w:r>
          </w:p>
        </w:tc>
        <w:tc>
          <w:tcPr>
            <w:tcW w:w="1275" w:type="dxa"/>
            <w:tcBorders>
              <w:bottom w:val="single" w:sz="8" w:space="0" w:color="auto"/>
            </w:tcBorders>
            <w:shd w:val="clear" w:color="auto" w:fill="auto"/>
          </w:tcPr>
          <w:p>
            <w:pPr>
              <w:pStyle w:val="nTable"/>
              <w:spacing w:after="40"/>
              <w:rPr>
                <w:b/>
              </w:rPr>
            </w:pPr>
            <w:r>
              <w:rPr>
                <w:b/>
              </w:rPr>
              <w:t>Gazettal</w:t>
            </w:r>
          </w:p>
        </w:tc>
        <w:tc>
          <w:tcPr>
            <w:tcW w:w="270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81" w:type="dxa"/>
        </w:trPr>
        <w:tc>
          <w:tcPr>
            <w:tcW w:w="3108" w:type="dxa"/>
            <w:tcBorders>
              <w:top w:val="single" w:sz="8" w:space="0" w:color="auto"/>
              <w:bottom w:val="nil"/>
            </w:tcBorders>
          </w:tcPr>
          <w:p>
            <w:pPr>
              <w:pStyle w:val="nTable"/>
              <w:spacing w:after="40"/>
            </w:pPr>
            <w:r>
              <w:rPr>
                <w:i/>
                <w:snapToGrid w:val="0"/>
              </w:rPr>
              <w:t>Building Services (Registration) Regulations 2011</w:t>
            </w:r>
          </w:p>
        </w:tc>
        <w:tc>
          <w:tcPr>
            <w:tcW w:w="1275" w:type="dxa"/>
            <w:tcBorders>
              <w:top w:val="single" w:sz="8" w:space="0" w:color="auto"/>
              <w:bottom w:val="nil"/>
            </w:tcBorders>
          </w:tcPr>
          <w:p>
            <w:pPr>
              <w:pStyle w:val="nTable"/>
              <w:spacing w:after="40"/>
            </w:pPr>
            <w:r>
              <w:t>26 Aug 2011 p. 3411-52</w:t>
            </w:r>
          </w:p>
        </w:tc>
        <w:tc>
          <w:tcPr>
            <w:tcW w:w="2703"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After w:val="1"/>
          <w:wAfter w:w="81" w:type="dxa"/>
        </w:trPr>
        <w:tc>
          <w:tcPr>
            <w:tcW w:w="3108"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5" w:type="dxa"/>
            <w:tcBorders>
              <w:top w:val="nil"/>
              <w:left w:val="nil"/>
              <w:bottom w:val="nil"/>
              <w:right w:val="nil"/>
            </w:tcBorders>
          </w:tcPr>
          <w:p>
            <w:pPr>
              <w:pStyle w:val="nTable"/>
              <w:spacing w:after="40"/>
            </w:pPr>
            <w:r>
              <w:t>31 Jan 2012 p. 591</w:t>
            </w:r>
            <w:r>
              <w:noBreakHyphen/>
              <w:t>601</w:t>
            </w:r>
          </w:p>
        </w:tc>
        <w:tc>
          <w:tcPr>
            <w:tcW w:w="2703"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After w:val="1"/>
          <w:wAfter w:w="81" w:type="dxa"/>
        </w:trPr>
        <w:tc>
          <w:tcPr>
            <w:tcW w:w="3108"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5" w:type="dxa"/>
            <w:tcBorders>
              <w:top w:val="nil"/>
              <w:left w:val="nil"/>
              <w:bottom w:val="nil"/>
              <w:right w:val="nil"/>
            </w:tcBorders>
          </w:tcPr>
          <w:p>
            <w:pPr>
              <w:pStyle w:val="nTable"/>
              <w:spacing w:after="40"/>
            </w:pPr>
            <w:r>
              <w:t>12 Mar 2012 p. 989-1011</w:t>
            </w:r>
          </w:p>
        </w:tc>
        <w:tc>
          <w:tcPr>
            <w:tcW w:w="2703"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After w:val="1"/>
          <w:wAfter w:w="81" w:type="dxa"/>
        </w:trPr>
        <w:tc>
          <w:tcPr>
            <w:tcW w:w="3108"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5" w:type="dxa"/>
            <w:tcBorders>
              <w:top w:val="nil"/>
              <w:left w:val="nil"/>
              <w:bottom w:val="nil"/>
              <w:right w:val="nil"/>
            </w:tcBorders>
          </w:tcPr>
          <w:p>
            <w:pPr>
              <w:pStyle w:val="nTable"/>
              <w:spacing w:after="40"/>
            </w:pPr>
            <w:r>
              <w:t>15 Jun 2012 p. 2617-20</w:t>
            </w:r>
          </w:p>
        </w:tc>
        <w:tc>
          <w:tcPr>
            <w:tcW w:w="2703"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After w:val="1"/>
          <w:wAfter w:w="81" w:type="dxa"/>
        </w:trPr>
        <w:tc>
          <w:tcPr>
            <w:tcW w:w="3108"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5" w:type="dxa"/>
            <w:tcBorders>
              <w:top w:val="nil"/>
              <w:left w:val="nil"/>
              <w:bottom w:val="nil"/>
              <w:right w:val="nil"/>
            </w:tcBorders>
          </w:tcPr>
          <w:p>
            <w:pPr>
              <w:pStyle w:val="nTable"/>
              <w:spacing w:after="40"/>
            </w:pPr>
            <w:r>
              <w:t>6 Nov 2012 p. 5293-4</w:t>
            </w:r>
          </w:p>
        </w:tc>
        <w:tc>
          <w:tcPr>
            <w:tcW w:w="2703"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After w:val="1"/>
          <w:wAfter w:w="81" w:type="dxa"/>
        </w:trPr>
        <w:tc>
          <w:tcPr>
            <w:tcW w:w="3108"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5" w:type="dxa"/>
            <w:tcBorders>
              <w:top w:val="nil"/>
              <w:left w:val="nil"/>
              <w:bottom w:val="nil"/>
              <w:right w:val="nil"/>
            </w:tcBorders>
          </w:tcPr>
          <w:p>
            <w:pPr>
              <w:pStyle w:val="nTable"/>
              <w:spacing w:after="40"/>
            </w:pPr>
            <w:r>
              <w:t>18 Dec 2012 p. 6585-9</w:t>
            </w:r>
          </w:p>
        </w:tc>
        <w:tc>
          <w:tcPr>
            <w:tcW w:w="2703"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After w:val="1"/>
          <w:wAfter w:w="81" w:type="dxa"/>
        </w:trPr>
        <w:tc>
          <w:tcPr>
            <w:tcW w:w="3108"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5" w:type="dxa"/>
            <w:tcBorders>
              <w:top w:val="nil"/>
              <w:left w:val="nil"/>
              <w:bottom w:val="nil"/>
              <w:right w:val="nil"/>
            </w:tcBorders>
            <w:shd w:val="clear" w:color="auto" w:fill="auto"/>
          </w:tcPr>
          <w:p>
            <w:pPr>
              <w:pStyle w:val="nTable"/>
              <w:spacing w:after="40"/>
            </w:pPr>
            <w:r>
              <w:t>22 Jan 2013 p. 211</w:t>
            </w:r>
          </w:p>
        </w:tc>
        <w:tc>
          <w:tcPr>
            <w:tcW w:w="2703"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After w:val="1"/>
          <w:wAfter w:w="81" w:type="dxa"/>
        </w:trPr>
        <w:tc>
          <w:tcPr>
            <w:tcW w:w="7086" w:type="dxa"/>
            <w:gridSpan w:val="4"/>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After w:val="1"/>
          <w:wAfter w:w="81" w:type="dxa"/>
        </w:trPr>
        <w:tc>
          <w:tcPr>
            <w:tcW w:w="3108"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5" w:type="dxa"/>
            <w:tcBorders>
              <w:top w:val="nil"/>
              <w:left w:val="nil"/>
              <w:bottom w:val="nil"/>
              <w:right w:val="nil"/>
            </w:tcBorders>
            <w:shd w:val="clear" w:color="auto" w:fill="auto"/>
          </w:tcPr>
          <w:p>
            <w:pPr>
              <w:pStyle w:val="nTable"/>
              <w:keepNext/>
              <w:spacing w:after="40"/>
            </w:pPr>
            <w:r>
              <w:t>27 Jun 2013 p. 2665-9</w:t>
            </w:r>
          </w:p>
        </w:tc>
        <w:tc>
          <w:tcPr>
            <w:tcW w:w="2703"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After w:val="1"/>
          <w:wAfter w:w="81" w:type="dxa"/>
        </w:trPr>
        <w:tc>
          <w:tcPr>
            <w:tcW w:w="3108"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5" w:type="dxa"/>
            <w:tcBorders>
              <w:top w:val="nil"/>
              <w:left w:val="nil"/>
              <w:bottom w:val="nil"/>
              <w:right w:val="nil"/>
            </w:tcBorders>
            <w:shd w:val="clear" w:color="auto" w:fill="auto"/>
          </w:tcPr>
          <w:p>
            <w:pPr>
              <w:pStyle w:val="nTable"/>
              <w:spacing w:after="40"/>
            </w:pPr>
            <w:r>
              <w:t>14 Nov 2013 p. 5029</w:t>
            </w:r>
          </w:p>
        </w:tc>
        <w:tc>
          <w:tcPr>
            <w:tcW w:w="2703"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After w:val="1"/>
          <w:wAfter w:w="81" w:type="dxa"/>
        </w:trPr>
        <w:tc>
          <w:tcPr>
            <w:tcW w:w="3108"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5" w:type="dxa"/>
            <w:tcBorders>
              <w:top w:val="nil"/>
              <w:left w:val="nil"/>
              <w:bottom w:val="nil"/>
              <w:right w:val="nil"/>
            </w:tcBorders>
            <w:shd w:val="clear" w:color="auto" w:fill="auto"/>
          </w:tcPr>
          <w:p>
            <w:pPr>
              <w:pStyle w:val="nTable"/>
              <w:spacing w:after="40"/>
            </w:pPr>
            <w:r>
              <w:t>31 Dec 2013 p. 6535</w:t>
            </w:r>
            <w:r>
              <w:noBreakHyphen/>
              <w:t>9</w:t>
            </w:r>
          </w:p>
        </w:tc>
        <w:tc>
          <w:tcPr>
            <w:tcW w:w="2703"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After w:val="1"/>
          <w:wAfter w:w="81" w:type="dxa"/>
        </w:trPr>
        <w:tc>
          <w:tcPr>
            <w:tcW w:w="3108"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5" w:type="dxa"/>
            <w:tcBorders>
              <w:top w:val="nil"/>
              <w:left w:val="nil"/>
              <w:bottom w:val="nil"/>
              <w:right w:val="nil"/>
            </w:tcBorders>
            <w:shd w:val="clear" w:color="auto" w:fill="auto"/>
          </w:tcPr>
          <w:p>
            <w:pPr>
              <w:pStyle w:val="nTable"/>
              <w:spacing w:after="40"/>
            </w:pPr>
            <w:r>
              <w:t>17 Jun 2014 p. 1959</w:t>
            </w:r>
            <w:r>
              <w:noBreakHyphen/>
              <w:t>61</w:t>
            </w:r>
          </w:p>
        </w:tc>
        <w:tc>
          <w:tcPr>
            <w:tcW w:w="2703" w:type="dxa"/>
            <w:gridSpan w:val="2"/>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After w:val="1"/>
          <w:wAfter w:w="81" w:type="dxa"/>
        </w:trPr>
        <w:tc>
          <w:tcPr>
            <w:tcW w:w="3108"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5" w:type="dxa"/>
            <w:tcBorders>
              <w:top w:val="nil"/>
              <w:left w:val="nil"/>
              <w:bottom w:val="nil"/>
              <w:right w:val="nil"/>
            </w:tcBorders>
            <w:shd w:val="clear" w:color="auto" w:fill="auto"/>
          </w:tcPr>
          <w:p>
            <w:pPr>
              <w:pStyle w:val="nTable"/>
              <w:spacing w:after="40"/>
            </w:pPr>
            <w:r>
              <w:t>19 Dec 2014 p. 4841</w:t>
            </w:r>
            <w:r>
              <w:noBreakHyphen/>
              <w:t>2</w:t>
            </w:r>
          </w:p>
        </w:tc>
        <w:tc>
          <w:tcPr>
            <w:tcW w:w="2703" w:type="dxa"/>
            <w:gridSpan w:val="2"/>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rPr>
          <w:gridAfter w:val="1"/>
          <w:wAfter w:w="81" w:type="dxa"/>
        </w:trPr>
        <w:tc>
          <w:tcPr>
            <w:tcW w:w="7086" w:type="dxa"/>
            <w:gridSpan w:val="4"/>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rPr>
          <w:gridAfter w:val="1"/>
          <w:wAfter w:w="81" w:type="dxa"/>
        </w:trPr>
        <w:tc>
          <w:tcPr>
            <w:tcW w:w="3108"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5" w:type="dxa"/>
            <w:tcBorders>
              <w:top w:val="nil"/>
              <w:bottom w:val="nil"/>
            </w:tcBorders>
            <w:shd w:val="clear" w:color="auto" w:fill="auto"/>
          </w:tcPr>
          <w:p>
            <w:pPr>
              <w:pStyle w:val="nTable"/>
              <w:spacing w:after="40"/>
              <w:rPr>
                <w:b/>
                <w:bCs/>
                <w:snapToGrid w:val="0"/>
              </w:rPr>
            </w:pPr>
            <w:r>
              <w:t>23 Jun 2015 p. 2165</w:t>
            </w:r>
            <w:r>
              <w:noBreakHyphen/>
              <w:t>7</w:t>
            </w:r>
          </w:p>
        </w:tc>
        <w:tc>
          <w:tcPr>
            <w:tcW w:w="2703" w:type="dxa"/>
            <w:gridSpan w:val="2"/>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rPr>
          <w:gridAfter w:val="1"/>
          <w:wAfter w:w="81" w:type="dxa"/>
        </w:trPr>
        <w:tc>
          <w:tcPr>
            <w:tcW w:w="3108" w:type="dxa"/>
            <w:tcBorders>
              <w:top w:val="nil"/>
              <w:bottom w:val="nil"/>
            </w:tcBorders>
          </w:tcPr>
          <w:p>
            <w:pPr>
              <w:pStyle w:val="nTable"/>
              <w:spacing w:after="40"/>
            </w:pPr>
            <w:r>
              <w:rPr>
                <w:i/>
              </w:rPr>
              <w:t>Commerce Regulations Amendment (Fees and Charges) Regulations 2016</w:t>
            </w:r>
            <w:r>
              <w:t xml:space="preserve"> Pt. 4</w:t>
            </w:r>
          </w:p>
        </w:tc>
        <w:tc>
          <w:tcPr>
            <w:tcW w:w="1275" w:type="dxa"/>
            <w:tcBorders>
              <w:top w:val="nil"/>
              <w:bottom w:val="nil"/>
            </w:tcBorders>
          </w:tcPr>
          <w:p>
            <w:pPr>
              <w:pStyle w:val="nTable"/>
              <w:spacing w:after="40"/>
            </w:pPr>
            <w:r>
              <w:t>3 Jun 2016 p. 1745-73</w:t>
            </w:r>
          </w:p>
        </w:tc>
        <w:tc>
          <w:tcPr>
            <w:tcW w:w="2703" w:type="dxa"/>
            <w:gridSpan w:val="2"/>
            <w:tcBorders>
              <w:top w:val="nil"/>
              <w:bottom w:val="nil"/>
            </w:tcBorders>
          </w:tcPr>
          <w:p>
            <w:pPr>
              <w:pStyle w:val="nTable"/>
              <w:spacing w:after="40"/>
            </w:pPr>
            <w:r>
              <w:t>1 Jul 2016 (see r. 2(b))</w:t>
            </w:r>
          </w:p>
        </w:tc>
      </w:tr>
      <w:tr>
        <w:trPr>
          <w:gridAfter w:val="1"/>
          <w:wAfter w:w="81" w:type="dxa"/>
        </w:trPr>
        <w:tc>
          <w:tcPr>
            <w:tcW w:w="3108" w:type="dxa"/>
            <w:tcBorders>
              <w:top w:val="nil"/>
              <w:bottom w:val="nil"/>
            </w:tcBorders>
          </w:tcPr>
          <w:p>
            <w:pPr>
              <w:pStyle w:val="nTable"/>
              <w:spacing w:after="40"/>
              <w:rPr>
                <w:i/>
              </w:rPr>
            </w:pPr>
            <w:r>
              <w:rPr>
                <w:i/>
              </w:rPr>
              <w:t>Building Services (Registration) Amendment Regulations 2017</w:t>
            </w:r>
          </w:p>
        </w:tc>
        <w:tc>
          <w:tcPr>
            <w:tcW w:w="1275" w:type="dxa"/>
            <w:tcBorders>
              <w:top w:val="nil"/>
              <w:bottom w:val="nil"/>
            </w:tcBorders>
          </w:tcPr>
          <w:p>
            <w:pPr>
              <w:pStyle w:val="nTable"/>
              <w:spacing w:after="40"/>
            </w:pPr>
            <w:r>
              <w:t>31 Mar 2017 p. 1941-2</w:t>
            </w:r>
          </w:p>
        </w:tc>
        <w:tc>
          <w:tcPr>
            <w:tcW w:w="2703" w:type="dxa"/>
            <w:gridSpan w:val="2"/>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08"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5" w:type="dxa"/>
            <w:tcBorders>
              <w:top w:val="nil"/>
              <w:bottom w:val="nil"/>
            </w:tcBorders>
          </w:tcPr>
          <w:p>
            <w:pPr>
              <w:pStyle w:val="nTable"/>
              <w:spacing w:after="40"/>
            </w:pPr>
            <w:r>
              <w:t>23 Jun 2017 p. 3213</w:t>
            </w:r>
            <w:r>
              <w:noBreakHyphen/>
              <w:t>52</w:t>
            </w:r>
          </w:p>
        </w:tc>
        <w:tc>
          <w:tcPr>
            <w:tcW w:w="2784" w:type="dxa"/>
            <w:gridSpan w:val="3"/>
            <w:tcBorders>
              <w:top w:val="nil"/>
              <w:bottom w:val="nil"/>
            </w:tcBorders>
          </w:tcPr>
          <w:p>
            <w:pPr>
              <w:pStyle w:val="nTable"/>
              <w:spacing w:after="40"/>
            </w:pPr>
            <w:r>
              <w:t>1 Jul 2017 (see r. 2(b))</w:t>
            </w:r>
          </w:p>
        </w:tc>
      </w:tr>
      <w:tr>
        <w:tc>
          <w:tcPr>
            <w:tcW w:w="3108" w:type="dxa"/>
            <w:tcBorders>
              <w:top w:val="nil"/>
              <w:bottom w:val="nil"/>
            </w:tcBorders>
          </w:tcPr>
          <w:p>
            <w:pPr>
              <w:pStyle w:val="nTable"/>
              <w:spacing w:after="40"/>
            </w:pPr>
            <w:r>
              <w:rPr>
                <w:i/>
              </w:rPr>
              <w:t>Building Regulations Amendment Regulations 2017</w:t>
            </w:r>
            <w:r>
              <w:t xml:space="preserve"> Pt. 3</w:t>
            </w:r>
          </w:p>
        </w:tc>
        <w:tc>
          <w:tcPr>
            <w:tcW w:w="1275" w:type="dxa"/>
            <w:tcBorders>
              <w:top w:val="nil"/>
              <w:bottom w:val="nil"/>
            </w:tcBorders>
          </w:tcPr>
          <w:p>
            <w:pPr>
              <w:pStyle w:val="nTable"/>
              <w:spacing w:after="40"/>
            </w:pPr>
            <w:r>
              <w:t>8 Aug 2017 p. 4343</w:t>
            </w:r>
            <w:r>
              <w:noBreakHyphen/>
              <w:t>5</w:t>
            </w:r>
          </w:p>
        </w:tc>
        <w:tc>
          <w:tcPr>
            <w:tcW w:w="2784" w:type="dxa"/>
            <w:gridSpan w:val="3"/>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08"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5" w:type="dxa"/>
            <w:tcBorders>
              <w:top w:val="nil"/>
              <w:bottom w:val="nil"/>
            </w:tcBorders>
          </w:tcPr>
          <w:p>
            <w:pPr>
              <w:pStyle w:val="nTable"/>
              <w:keepNext/>
              <w:spacing w:after="40"/>
            </w:pPr>
            <w:r>
              <w:t>5 Jan 2018 p. 4</w:t>
            </w:r>
            <w:r>
              <w:noBreakHyphen/>
              <w:t>8</w:t>
            </w:r>
          </w:p>
        </w:tc>
        <w:tc>
          <w:tcPr>
            <w:tcW w:w="2784" w:type="dxa"/>
            <w:gridSpan w:val="3"/>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08"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5" w:type="dxa"/>
            <w:tcBorders>
              <w:top w:val="nil"/>
              <w:bottom w:val="nil"/>
            </w:tcBorders>
          </w:tcPr>
          <w:p>
            <w:pPr>
              <w:pStyle w:val="nTable"/>
              <w:keepNext/>
              <w:spacing w:after="40"/>
            </w:pPr>
            <w:r>
              <w:t>25 Jun 2018 p. 2325</w:t>
            </w:r>
            <w:r>
              <w:noBreakHyphen/>
              <w:t>53</w:t>
            </w:r>
          </w:p>
        </w:tc>
        <w:tc>
          <w:tcPr>
            <w:tcW w:w="2784" w:type="dxa"/>
            <w:gridSpan w:val="3"/>
            <w:tcBorders>
              <w:top w:val="nil"/>
              <w:bottom w:val="nil"/>
            </w:tcBorders>
          </w:tcPr>
          <w:p>
            <w:pPr>
              <w:pStyle w:val="nTable"/>
              <w:keepNext/>
              <w:spacing w:after="40"/>
              <w:rPr>
                <w:bCs/>
                <w:snapToGrid w:val="0"/>
                <w:spacing w:val="-2"/>
              </w:rPr>
            </w:pPr>
            <w:r>
              <w:rPr>
                <w:bCs/>
                <w:snapToGrid w:val="0"/>
                <w:spacing w:val="-2"/>
              </w:rPr>
              <w:t>1 Jul 2018 (see r. 2(b))</w:t>
            </w:r>
          </w:p>
        </w:tc>
      </w:tr>
      <w:tr>
        <w:tc>
          <w:tcPr>
            <w:tcW w:w="3108" w:type="dxa"/>
            <w:tcBorders>
              <w:top w:val="nil"/>
              <w:bottom w:val="nil"/>
            </w:tcBorders>
          </w:tcPr>
          <w:p>
            <w:pPr>
              <w:pStyle w:val="nTable"/>
              <w:spacing w:after="40"/>
              <w:rPr>
                <w:i/>
              </w:rPr>
            </w:pPr>
            <w:r>
              <w:rPr>
                <w:i/>
              </w:rPr>
              <w:t>Building Services (Registration) Amendment Regulations 2018</w:t>
            </w:r>
          </w:p>
        </w:tc>
        <w:tc>
          <w:tcPr>
            <w:tcW w:w="1275" w:type="dxa"/>
            <w:tcBorders>
              <w:top w:val="nil"/>
              <w:bottom w:val="nil"/>
            </w:tcBorders>
          </w:tcPr>
          <w:p>
            <w:pPr>
              <w:pStyle w:val="nTable"/>
              <w:keepNext/>
              <w:spacing w:after="40"/>
            </w:pPr>
            <w:r>
              <w:t>21 Sep 2018 p. 3534</w:t>
            </w:r>
            <w:r>
              <w:noBreakHyphen/>
              <w:t>7</w:t>
            </w:r>
          </w:p>
        </w:tc>
        <w:tc>
          <w:tcPr>
            <w:tcW w:w="2784" w:type="dxa"/>
            <w:gridSpan w:val="3"/>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rPr>
          <w:gridAfter w:val="2"/>
          <w:wAfter w:w="108" w:type="dxa"/>
          <w:ins w:id="1094" w:author="Master Repository Process" w:date="2021-07-31T11:02:00Z"/>
        </w:trPr>
        <w:tc>
          <w:tcPr>
            <w:tcW w:w="3108" w:type="dxa"/>
            <w:tcBorders>
              <w:top w:val="nil"/>
              <w:bottom w:val="single" w:sz="4" w:space="0" w:color="auto"/>
            </w:tcBorders>
          </w:tcPr>
          <w:p>
            <w:pPr>
              <w:pStyle w:val="nTable"/>
              <w:spacing w:after="40"/>
              <w:rPr>
                <w:ins w:id="1095" w:author="Master Repository Process" w:date="2021-07-31T11:02:00Z"/>
              </w:rPr>
            </w:pPr>
            <w:ins w:id="1096" w:author="Master Repository Process" w:date="2021-07-31T11:02:00Z">
              <w:r>
                <w:rPr>
                  <w:i/>
                </w:rPr>
                <w:t xml:space="preserve">Commerce Regulations Amendment (Infringement Notices) Regulations 2019 </w:t>
              </w:r>
              <w:r>
                <w:t>Pt. 4</w:t>
              </w:r>
            </w:ins>
          </w:p>
        </w:tc>
        <w:tc>
          <w:tcPr>
            <w:tcW w:w="1270" w:type="dxa"/>
            <w:tcBorders>
              <w:top w:val="nil"/>
              <w:bottom w:val="single" w:sz="4" w:space="0" w:color="auto"/>
            </w:tcBorders>
          </w:tcPr>
          <w:p>
            <w:pPr>
              <w:pStyle w:val="nTable"/>
              <w:spacing w:after="40"/>
              <w:rPr>
                <w:ins w:id="1097" w:author="Master Repository Process" w:date="2021-07-31T11:02:00Z"/>
              </w:rPr>
            </w:pPr>
            <w:ins w:id="1098" w:author="Master Repository Process" w:date="2021-07-31T11:02:00Z">
              <w:r>
                <w:t>26 Apr 2019 p. 1209-22</w:t>
              </w:r>
            </w:ins>
          </w:p>
        </w:tc>
        <w:tc>
          <w:tcPr>
            <w:tcW w:w="2681" w:type="dxa"/>
            <w:tcBorders>
              <w:top w:val="nil"/>
              <w:bottom w:val="single" w:sz="4" w:space="0" w:color="auto"/>
            </w:tcBorders>
          </w:tcPr>
          <w:p>
            <w:pPr>
              <w:pStyle w:val="nTable"/>
              <w:spacing w:after="40"/>
              <w:rPr>
                <w:ins w:id="1099" w:author="Master Repository Process" w:date="2021-07-31T11:02:00Z"/>
                <w:bCs/>
                <w:snapToGrid w:val="0"/>
                <w:spacing w:val="-2"/>
              </w:rPr>
            </w:pPr>
            <w:ins w:id="1100" w:author="Master Repository Process" w:date="2021-07-31T11:02:00Z">
              <w:r>
                <w:rPr>
                  <w:bCs/>
                  <w:snapToGrid w:val="0"/>
                  <w:spacing w:val="-2"/>
                </w:rPr>
                <w:t>27 Apr 2019 (see r. 2(b))</w:t>
              </w:r>
            </w:ins>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BlankClose"/>
      </w:pPr>
    </w:p>
    <w:p>
      <w:pPr>
        <w:pStyle w:val="BlankOpen"/>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601"/>
      <w:gridCol w:w="1548"/>
    </w:tblGrid>
    <w:tr>
      <w:trPr>
        <w:cantSplit/>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CharSDivNo \n </w:instrText>
          </w:r>
          <w:r>
            <w:fldChar w:fldCharType="separate"/>
          </w:r>
          <w:r>
            <w:instrText>0</w:instrText>
          </w:r>
          <w:r>
            <w:fldChar w:fldCharType="end"/>
          </w:r>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separate"/>
          </w:r>
          <w:r>
            <w:instrText>Division</w:instrText>
          </w:r>
          <w:r>
            <w:fldChar w:fldCharType="end"/>
          </w:r>
          <w:r>
            <w:instrText xml:space="preserve"> </w:instrText>
          </w:r>
          <w:r>
            <w:fldChar w:fldCharType="begin"/>
          </w:r>
          <w:r>
            <w:instrText xml:space="preserve"> STYLEREF CharSDivNo \n </w:instrText>
          </w:r>
          <w:r>
            <w:fldChar w:fldCharType="separate"/>
          </w:r>
          <w:r>
            <w:instrText>4</w:instrText>
          </w:r>
          <w:r>
            <w:fldChar w:fldCharType="end"/>
          </w:r>
          <w:r>
            <w:instrText>"</w:instrText>
          </w:r>
          <w: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ind w:right="17"/>
          </w:pPr>
          <w:r>
            <w:t xml:space="preserve">cl. </w:t>
          </w:r>
          <w:r>
            <w:fldChar w:fldCharType="begin"/>
          </w:r>
          <w:r>
            <w:instrText xml:space="preserve"> IF </w:instrText>
          </w:r>
          <w:r>
            <w:fldChar w:fldCharType="begin"/>
          </w:r>
          <w:r>
            <w:instrText>STYLEREF CharSClsNo \n</w:instrText>
          </w:r>
          <w:r>
            <w:fldChar w:fldCharType="separate"/>
          </w:r>
          <w:r>
            <w:instrText>0</w:instrText>
          </w:r>
          <w:r>
            <w:fldChar w:fldCharType="end"/>
          </w:r>
          <w:r>
            <w:instrText xml:space="preserve"> = 0 "</w:instrText>
          </w:r>
          <w:r>
            <w:fldChar w:fldCharType="begin"/>
          </w:r>
          <w:r>
            <w:instrText>STYLEREF CharSClsNo</w:instrText>
          </w:r>
          <w:r>
            <w:fldChar w:fldCharType="separate"/>
          </w:r>
          <w:r>
            <w:instrText>1</w:instrText>
          </w:r>
          <w:r>
            <w:fldChar w:fldCharType="end"/>
          </w:r>
          <w:r>
            <w:instrText>" "</w:instrText>
          </w:r>
          <w:r>
            <w:fldChar w:fldCharType="begin"/>
          </w:r>
          <w:r>
            <w:instrText>STYLEREF CharSClsNo \n</w:instrText>
          </w:r>
          <w:r>
            <w:fldChar w:fldCharType="end"/>
          </w:r>
          <w:r>
            <w:instrText>"</w:instrText>
          </w:r>
          <w:r>
            <w:fldChar w:fldCharType="separate"/>
          </w:r>
          <w:r>
            <w:t>1</w:t>
          </w:r>
          <w: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Preliminary</w:t>
          </w:r>
          <w:r>
            <w:fldChar w:fldCharType="end"/>
          </w:r>
        </w:p>
      </w:tc>
    </w:tr>
    <w:t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Preliminary</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01" w:name="Compilation"/>
    <w:bookmarkEnd w:id="110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02" w:name="Coversheet"/>
    <w:bookmarkEnd w:id="1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426102233"/>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8B1ADB10-A8C2-4B8D-B3D1-CF1FFCE49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ing5Char">
    <w:name w:val="Heading 5 Char"/>
    <w:basedOn w:val="DefaultParagraphFont"/>
    <w:link w:val="Heading5"/>
    <w:rPr>
      <w:b/>
      <w:sz w:val="24"/>
    </w:rPr>
  </w:style>
  <w:style w:type="character" w:customStyle="1" w:styleId="Heading2Char">
    <w:name w:val="Heading 2 Char"/>
    <w:basedOn w:val="DefaultParagraphFont"/>
    <w:link w:val="Heading2"/>
    <w:rPr>
      <w:b/>
      <w:snapToGrid w:val="0"/>
      <w:sz w:val="30"/>
    </w:rPr>
  </w:style>
  <w:style w:type="paragraph" w:customStyle="1" w:styleId="Chs">
    <w:name w:val="Chs"/>
    <w:basedOn w:val="yScheduleHeading"/>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51BB7-DAA4-4F6E-9BE4-083496251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12782</Words>
  <Characters>68005</Characters>
  <Application>Microsoft Office Word</Application>
  <DocSecurity>0</DocSecurity>
  <Lines>2720</Lines>
  <Paragraphs>1442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02-k0-01 - 02-l0-03</dc:title>
  <dc:subject/>
  <dc:creator/>
  <cp:keywords/>
  <dc:description/>
  <cp:lastModifiedBy>Master Repository Process</cp:lastModifiedBy>
  <cp:revision>2</cp:revision>
  <cp:lastPrinted>2019-05-01T01:45:00Z</cp:lastPrinted>
  <dcterms:created xsi:type="dcterms:W3CDTF">2021-07-31T03:02:00Z</dcterms:created>
  <dcterms:modified xsi:type="dcterms:W3CDTF">2021-07-31T03:03:00Z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20190427</vt:lpwstr>
  </property>
  <property fmtid="{D5CDD505-2E9C-101B-9397-08002B2CF9AE}" pid="7" name="FromSuffix">
    <vt:lpwstr>02-k0-01</vt:lpwstr>
  </property>
  <property fmtid="{D5CDD505-2E9C-101B-9397-08002B2CF9AE}" pid="8" name="FromAsAtDate">
    <vt:lpwstr>22 Sep 2018</vt:lpwstr>
  </property>
  <property fmtid="{D5CDD505-2E9C-101B-9397-08002B2CF9AE}" pid="9" name="ToSuffix">
    <vt:lpwstr>02-l0-03</vt:lpwstr>
  </property>
  <property fmtid="{D5CDD505-2E9C-101B-9397-08002B2CF9AE}" pid="10" name="ToAsAtDate">
    <vt:lpwstr>27 Apr 2019</vt:lpwstr>
  </property>
</Properties>
</file>