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2013</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27 Apr 2019</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PlaceType">
          <w:r>
            <w:rPr>
              <w:snapToGrid w:val="0"/>
            </w:rPr>
            <w:t>Home</w:t>
          </w:r>
        </w:smartTag>
        <w:r>
          <w:rPr>
            <w:snapToGrid w:val="0"/>
          </w:rPr>
          <w:t xml:space="preserve"> </w:t>
        </w:r>
        <w:smartTag w:uri="urn:schemas-microsoft-com:office:smarttags" w:element="PlaceType">
          <w:r>
            <w:rPr>
              <w:snapToGrid w:val="0"/>
            </w:rPr>
            <w:t>Building</w:t>
          </w:r>
        </w:smartTag>
      </w:smartTag>
      <w:r>
        <w:rPr>
          <w:snapToGrid w:val="0"/>
        </w:rPr>
        <w:t xml:space="preserve"> Contracts Act 1991</w:t>
      </w:r>
    </w:p>
    <w:p>
      <w:pPr>
        <w:pStyle w:val="NameofActReg"/>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Regulations 1992</w:t>
      </w:r>
    </w:p>
    <w:p>
      <w:pPr>
        <w:pStyle w:val="Heading5"/>
        <w:rPr>
          <w:snapToGrid w:val="0"/>
        </w:rPr>
      </w:pPr>
      <w:bookmarkStart w:id="1" w:name="_Toc7185035"/>
      <w:bookmarkStart w:id="2" w:name="_Toc378771390"/>
      <w:bookmarkStart w:id="3" w:name="_Toc419465005"/>
      <w:r>
        <w:rPr>
          <w:rStyle w:val="CharSectno"/>
        </w:rPr>
        <w:t>1</w:t>
      </w:r>
      <w:bookmarkStart w:id="4" w:name="_GoBack"/>
      <w:bookmarkEnd w:id="4"/>
      <w:r>
        <w:rPr>
          <w:snapToGrid w:val="0"/>
        </w:rPr>
        <w:t xml:space="preserve">. </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Regulations 1992</w:t>
      </w:r>
      <w:r>
        <w:rPr>
          <w:snapToGrid w:val="0"/>
        </w:rPr>
        <w:t xml:space="preserve"> </w:t>
      </w:r>
      <w:r>
        <w:rPr>
          <w:snapToGrid w:val="0"/>
          <w:vertAlign w:val="superscript"/>
        </w:rPr>
        <w:t>1</w:t>
      </w:r>
      <w:r>
        <w:rPr>
          <w:snapToGrid w:val="0"/>
        </w:rPr>
        <w:t>.</w:t>
      </w:r>
    </w:p>
    <w:p>
      <w:pPr>
        <w:pStyle w:val="Heading5"/>
        <w:rPr>
          <w:snapToGrid w:val="0"/>
        </w:rPr>
      </w:pPr>
      <w:bookmarkStart w:id="5" w:name="_Toc7185036"/>
      <w:bookmarkStart w:id="6" w:name="_Toc378771391"/>
      <w:bookmarkStart w:id="7" w:name="_Toc419465006"/>
      <w:r>
        <w:rPr>
          <w:rStyle w:val="CharSectno"/>
        </w:rPr>
        <w:t>2</w:t>
      </w:r>
      <w:r>
        <w:rPr>
          <w:snapToGrid w:val="0"/>
        </w:rPr>
        <w:t xml:space="preserve">. </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xml:space="preserve"> comes into operation </w:t>
      </w:r>
      <w:r>
        <w:rPr>
          <w:snapToGrid w:val="0"/>
          <w:vertAlign w:val="superscript"/>
        </w:rPr>
        <w:t>1</w:t>
      </w:r>
      <w:r>
        <w:rPr>
          <w:snapToGrid w:val="0"/>
        </w:rPr>
        <w:t>.</w:t>
      </w:r>
    </w:p>
    <w:p>
      <w:pPr>
        <w:pStyle w:val="Heading5"/>
      </w:pPr>
      <w:bookmarkStart w:id="8" w:name="_Toc7185037"/>
      <w:bookmarkStart w:id="9" w:name="_Toc378771392"/>
      <w:bookmarkStart w:id="10" w:name="_Toc419465007"/>
      <w:r>
        <w:rPr>
          <w:rStyle w:val="CharSectno"/>
        </w:rPr>
        <w:t>2A</w:t>
      </w:r>
      <w:r>
        <w:t>.</w:t>
      </w:r>
      <w:r>
        <w:tab/>
        <w:t>Prescribed amounts for the purposes of “home building work contract” (section 3(1))</w:t>
      </w:r>
      <w:bookmarkEnd w:id="8"/>
      <w:bookmarkEnd w:id="9"/>
      <w:bookmarkEnd w:id="10"/>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Gazette 29 Jun 2007 p. 3191.]</w:t>
      </w:r>
    </w:p>
    <w:p>
      <w:pPr>
        <w:pStyle w:val="Heading5"/>
        <w:rPr>
          <w:snapToGrid w:val="0"/>
        </w:rPr>
      </w:pPr>
      <w:bookmarkStart w:id="11" w:name="_Toc7185038"/>
      <w:bookmarkStart w:id="12" w:name="_Toc378771393"/>
      <w:bookmarkStart w:id="13" w:name="_Toc419465008"/>
      <w:r>
        <w:rPr>
          <w:rStyle w:val="CharSectno"/>
        </w:rPr>
        <w:t>3</w:t>
      </w:r>
      <w:r>
        <w:rPr>
          <w:snapToGrid w:val="0"/>
        </w:rPr>
        <w:t xml:space="preserve">. </w:t>
      </w:r>
      <w:r>
        <w:rPr>
          <w:snapToGrid w:val="0"/>
        </w:rPr>
        <w:tab/>
        <w:t>Form of notice prescribed</w:t>
      </w:r>
      <w:bookmarkEnd w:id="11"/>
      <w:bookmarkEnd w:id="12"/>
      <w:bookmarkEnd w:id="13"/>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Ednotesection"/>
        <w:spacing w:before="180"/>
      </w:pPr>
      <w:r>
        <w:t>[</w:t>
      </w:r>
      <w:r>
        <w:rPr>
          <w:b/>
        </w:rPr>
        <w:t>4, 4A.</w:t>
      </w:r>
      <w:r>
        <w:tab/>
        <w:t>Deleted: Gazette 2 Sep 2003 p. 3924.]</w:t>
      </w:r>
    </w:p>
    <w:p>
      <w:pPr>
        <w:pStyle w:val="Heading5"/>
        <w:spacing w:before="180"/>
        <w:rPr>
          <w:snapToGrid w:val="0"/>
        </w:rPr>
      </w:pPr>
      <w:bookmarkStart w:id="14" w:name="_Toc7185039"/>
      <w:bookmarkStart w:id="15" w:name="_Toc378771394"/>
      <w:bookmarkStart w:id="16" w:name="_Toc419465009"/>
      <w:r>
        <w:rPr>
          <w:rStyle w:val="CharSectno"/>
        </w:rPr>
        <w:t>5</w:t>
      </w:r>
      <w:r>
        <w:rPr>
          <w:snapToGrid w:val="0"/>
        </w:rPr>
        <w:t>.</w:t>
      </w:r>
      <w:r>
        <w:rPr>
          <w:snapToGrid w:val="0"/>
        </w:rPr>
        <w:tab/>
        <w:t>Home indemnity insurance maximum excess</w:t>
      </w:r>
      <w:bookmarkEnd w:id="14"/>
      <w:bookmarkEnd w:id="15"/>
      <w:bookmarkEnd w:id="16"/>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tab/>
        <w:t xml:space="preserve">[Regulation 5 inserted: Gazette 24 Jan 1997 p. 544.] </w:t>
      </w:r>
    </w:p>
    <w:p>
      <w:pPr>
        <w:pStyle w:val="Ednotesection"/>
      </w:pPr>
      <w:r>
        <w:t>[</w:t>
      </w:r>
      <w:r>
        <w:rPr>
          <w:b/>
        </w:rPr>
        <w:t>6.</w:t>
      </w:r>
      <w:r>
        <w:tab/>
        <w:t>Deleted: Gazette 8 Apr 2003 p. 1104.]</w:t>
      </w:r>
    </w:p>
    <w:p>
      <w:pPr>
        <w:pStyle w:val="Heading5"/>
      </w:pPr>
      <w:bookmarkStart w:id="17" w:name="_Toc7185040"/>
      <w:bookmarkStart w:id="18" w:name="_Toc378771395"/>
      <w:bookmarkStart w:id="19" w:name="_Toc419465010"/>
      <w:r>
        <w:rPr>
          <w:rStyle w:val="CharSectno"/>
        </w:rPr>
        <w:t>6A</w:t>
      </w:r>
      <w:r>
        <w:t>.</w:t>
      </w:r>
      <w:r>
        <w:tab/>
        <w:t>Prescribed building service contractors: section 25A</w:t>
      </w:r>
      <w:bookmarkEnd w:id="17"/>
      <w:bookmarkEnd w:id="18"/>
      <w:bookmarkEnd w:id="19"/>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 Gazette 26 Aug 2011 p. 3478.]</w:t>
      </w:r>
    </w:p>
    <w:p>
      <w:pPr>
        <w:pStyle w:val="Heading5"/>
      </w:pPr>
      <w:bookmarkStart w:id="20" w:name="_Toc7185041"/>
      <w:bookmarkStart w:id="21" w:name="_Toc378771396"/>
      <w:bookmarkStart w:id="22" w:name="_Toc419465011"/>
      <w:r>
        <w:t>7.</w:t>
      </w:r>
      <w:r>
        <w:tab/>
      </w:r>
      <w:r>
        <w:rPr>
          <w:spacing w:val="-4"/>
        </w:rPr>
        <w:t>Prescribed minimum amount for the purposes of section 25A</w:t>
      </w:r>
      <w:bookmarkEnd w:id="20"/>
      <w:bookmarkEnd w:id="21"/>
      <w:bookmarkEnd w:id="22"/>
    </w:p>
    <w:p>
      <w:pPr>
        <w:pStyle w:val="Subsection"/>
      </w:pPr>
      <w:r>
        <w:tab/>
      </w:r>
      <w:r>
        <w:tab/>
        <w:t>For the purposes of section 25A of the Act, the minimum amount is prescribed to be $20 000.</w:t>
      </w:r>
    </w:p>
    <w:p>
      <w:pPr>
        <w:pStyle w:val="Footnotesection"/>
      </w:pPr>
      <w:r>
        <w:tab/>
        <w:t>[Regulation 7 inserted: Gazette 17 Jul 1998 p. 3762; amended: Gazette 29 Jun 2007 p. 3191.]</w:t>
      </w:r>
    </w:p>
    <w:p>
      <w:pPr>
        <w:pStyle w:val="Heading5"/>
      </w:pPr>
      <w:bookmarkStart w:id="23" w:name="_Toc7185042"/>
      <w:bookmarkStart w:id="24" w:name="_Toc378771397"/>
      <w:bookmarkStart w:id="25" w:name="_Toc419465012"/>
      <w:r>
        <w:rPr>
          <w:rStyle w:val="CharSectno"/>
        </w:rPr>
        <w:t>7A</w:t>
      </w:r>
      <w:r>
        <w:t>.</w:t>
      </w:r>
      <w:r>
        <w:tab/>
        <w:t>Prescribed limit (section 25D(1)(a)(i))</w:t>
      </w:r>
      <w:bookmarkEnd w:id="23"/>
      <w:bookmarkEnd w:id="24"/>
      <w:bookmarkEnd w:id="25"/>
    </w:p>
    <w:p>
      <w:pPr>
        <w:pStyle w:val="Subsection"/>
      </w:pPr>
      <w:r>
        <w:tab/>
      </w:r>
      <w:r>
        <w:tab/>
        <w:t>For the purposes of section 25D(1)(a)(i) of the Act, the limit is prescribed to be $20 000.</w:t>
      </w:r>
    </w:p>
    <w:p>
      <w:pPr>
        <w:pStyle w:val="Footnotesection"/>
      </w:pPr>
      <w:r>
        <w:tab/>
        <w:t>[Regulation 7A inserted: Gazette 29 Jun 2007 p. 3191.]</w:t>
      </w:r>
    </w:p>
    <w:p>
      <w:pPr>
        <w:pStyle w:val="Heading5"/>
        <w:keepNext w:val="0"/>
        <w:keepLines w:val="0"/>
        <w:spacing w:before="180"/>
      </w:pPr>
      <w:bookmarkStart w:id="26" w:name="_Toc7185043"/>
      <w:bookmarkStart w:id="27" w:name="_Toc378771398"/>
      <w:bookmarkStart w:id="28" w:name="_Toc419465013"/>
      <w:r>
        <w:rPr>
          <w:rStyle w:val="CharSectno"/>
        </w:rPr>
        <w:t>8</w:t>
      </w:r>
      <w:r>
        <w:t>.</w:t>
      </w:r>
      <w:r>
        <w:tab/>
        <w:t>Prescribed offences and modified penalties (section 31B(2) and (4))</w:t>
      </w:r>
      <w:bookmarkEnd w:id="26"/>
      <w:bookmarkEnd w:id="27"/>
      <w:bookmarkEnd w:id="28"/>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Gazette 31 Jul 2001 p. 3947</w:t>
      </w:r>
      <w:r>
        <w:noBreakHyphen/>
        <w:t>8.]</w:t>
      </w:r>
    </w:p>
    <w:p>
      <w:pPr>
        <w:pStyle w:val="Heading5"/>
      </w:pPr>
      <w:bookmarkStart w:id="29" w:name="_Toc7185044"/>
      <w:bookmarkStart w:id="30" w:name="_Toc378771399"/>
      <w:bookmarkStart w:id="31" w:name="_Toc419465014"/>
      <w:r>
        <w:rPr>
          <w:rStyle w:val="CharSectno"/>
        </w:rPr>
        <w:t>9</w:t>
      </w:r>
      <w:r>
        <w:t>.</w:t>
      </w:r>
      <w:r>
        <w:tab/>
        <w:t>Prescribed form of infringement notice (section 31B(3))</w:t>
      </w:r>
      <w:bookmarkEnd w:id="29"/>
      <w:bookmarkEnd w:id="30"/>
      <w:bookmarkEnd w:id="31"/>
    </w:p>
    <w:p>
      <w:pPr>
        <w:pStyle w:val="Subsection"/>
      </w:pPr>
      <w:r>
        <w:tab/>
      </w:r>
      <w:r>
        <w:tab/>
        <w:t>For the purposes of section 31B(3) of the Act, the form of an infringement notice is Form 2 in Schedule 9.</w:t>
      </w:r>
    </w:p>
    <w:p>
      <w:pPr>
        <w:pStyle w:val="Footnotesection"/>
      </w:pPr>
      <w:r>
        <w:tab/>
        <w:t>[Regulation 9 inserted: Gazette 31 Jul 2001 p. 3948.]</w:t>
      </w:r>
    </w:p>
    <w:p>
      <w:pPr>
        <w:pStyle w:val="Heading5"/>
      </w:pPr>
      <w:bookmarkStart w:id="32" w:name="_Toc7185045"/>
      <w:bookmarkStart w:id="33" w:name="_Toc378771400"/>
      <w:bookmarkStart w:id="34" w:name="_Toc419465015"/>
      <w:r>
        <w:rPr>
          <w:rStyle w:val="CharSectno"/>
        </w:rPr>
        <w:t>10</w:t>
      </w:r>
      <w:r>
        <w:t>.</w:t>
      </w:r>
      <w:r>
        <w:tab/>
        <w:t>Prescribed form of notice withdrawing infringement notice (section 31B(7))</w:t>
      </w:r>
      <w:bookmarkEnd w:id="32"/>
      <w:bookmarkEnd w:id="33"/>
      <w:bookmarkEnd w:id="34"/>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Gazette 31 Jul 2001 p. 3948.]</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5" w:name="_Toc7185046"/>
      <w:bookmarkStart w:id="36" w:name="_Toc378771401"/>
      <w:bookmarkStart w:id="37" w:name="_Toc419465016"/>
      <w:r>
        <w:rPr>
          <w:rStyle w:val="CharSchNo"/>
        </w:rPr>
        <w:t>Schedule 1</w:t>
      </w:r>
      <w:bookmarkEnd w:id="35"/>
      <w:bookmarkEnd w:id="36"/>
      <w:bookmarkEnd w:id="37"/>
    </w:p>
    <w:p>
      <w:pPr>
        <w:pStyle w:val="yShoulderClause"/>
      </w:pPr>
      <w:r>
        <w:t>[r. 3]</w:t>
      </w:r>
    </w:p>
    <w:p>
      <w:pPr>
        <w:pStyle w:val="yMiscellaneousHeading"/>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Heading"/>
        <w:rPr>
          <w:b/>
        </w:rPr>
      </w:pPr>
      <w:r>
        <w:rPr>
          <w:b/>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r>
        <w:rPr>
          <w:szCs w:val="22"/>
        </w:rPr>
        <w:t>Commissioner</w:t>
      </w:r>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$20 000);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 xml:space="preserve">Some home building work is exempt from the requirement to obtain home indemnity insurance.  If your work is exempt your builder should give you a notice informing you that this is so.  </w:t>
      </w:r>
      <w:r>
        <w:rPr>
          <w:szCs w:val="22"/>
        </w:rPr>
        <w:t>The Building Commission staff</w:t>
      </w:r>
      <w:r>
        <w:t xml:space="preserve">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w:t>
      </w:r>
      <w:r>
        <w:rPr>
          <w:szCs w:val="22"/>
        </w:rPr>
        <w:t>make a complaint to the Building Commissioner about</w:t>
      </w:r>
      <w:r>
        <w:t xml:space="preserve"> the work — see later in this notice under </w:t>
      </w:r>
      <w:r>
        <w:rPr>
          <w:b/>
        </w:rPr>
        <w:t>“Disputes”</w:t>
      </w:r>
      <w:r>
        <w:t>.</w:t>
      </w:r>
    </w:p>
    <w:p>
      <w:pPr>
        <w:pStyle w:val="yMiscellaneousBody"/>
      </w:pPr>
      <w:r>
        <w:t>The builder is required to take out home indemnity insurance in relation to a cost plus contract to cover you and any subsequent owner against financial loss where an order made against the builder is not enforceable due to the insolvency, death or disappearance of the builder.</w:t>
      </w:r>
    </w:p>
    <w:p>
      <w:pPr>
        <w:pStyle w:val="yMiscellaneousBody"/>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ind w:left="1134" w:hanging="1134"/>
      </w:pPr>
      <w:r>
        <w:tab/>
        <w:t>(a)</w:t>
      </w:r>
      <w:r>
        <w:tab/>
        <w:t>a deposit before the work begins of no more than 6.5% of the contract price; 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r>
        <w:rPr>
          <w:szCs w:val="22"/>
        </w:rPr>
        <w:t xml:space="preserve">make a complaint to the Building Commissioner — </w:t>
      </w:r>
      <w:r>
        <w:t xml:space="preserve">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make a complaint to the Building Commissioner within this period.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that, if you and the builder have a dispute about whether particular circumstances are “unforeseen circumstances” and you wish to </w:t>
      </w:r>
      <w:r>
        <w:rPr>
          <w:szCs w:val="22"/>
        </w:rPr>
        <w:t>make a complaint to the Building Commissioner,</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building permit</w:t>
      </w:r>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building permit</w:t>
      </w:r>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within 10 working days after receiving the notice, make a complaint about the matter to the Building Commissioner.</w:t>
            </w:r>
          </w:p>
        </w:tc>
      </w:tr>
    </w:tbl>
    <w:p>
      <w:pPr>
        <w:pStyle w:val="yMiscellaneousBody"/>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you may make a complaint to the Building Commissioner claiming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if there is a di</w:t>
      </w:r>
      <w:r>
        <w:t>spute between you and a builder about a contract that falls within the Act.  Such a complaint to the Commissioner must be made within 3 years from when you became entitled to take legal action.</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2.</w:t>
      </w:r>
      <w:r>
        <w:rPr>
          <w:i/>
        </w:rPr>
        <w:tab/>
        <w:t>Standard of services</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p>
    <w:p>
      <w:pPr>
        <w:pStyle w:val="yMiscellaneousBody"/>
      </w:pPr>
      <w:r>
        <w:t xml:space="preserve">Such a complaint to the Commissioner must be made within 6 years from the time the building service is completed.  The building service is completed — </w:t>
      </w:r>
    </w:p>
    <w:p>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pPr>
        <w:pStyle w:val="yMiscellaneousBody"/>
        <w:tabs>
          <w:tab w:val="left" w:pos="600"/>
          <w:tab w:val="left" w:pos="1134"/>
        </w:tabs>
        <w:ind w:left="1148" w:hanging="1148"/>
      </w:pPr>
      <w:r>
        <w:tab/>
        <w:t>(b)</w:t>
      </w:r>
      <w:r>
        <w:tab/>
        <w:t xml:space="preserve">otherwise, on the date on which the building service was last carried </w:t>
      </w:r>
      <w:r>
        <w:rPr>
          <w:szCs w:val="22"/>
        </w:rPr>
        <w:t>out</w:t>
      </w:r>
      <w:r>
        <w:t xml:space="preserve">. </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3.</w:t>
      </w:r>
      <w:r>
        <w:rPr>
          <w:i/>
        </w:rPr>
        <w:tab/>
        <w:t>Procedure</w:t>
      </w:r>
    </w:p>
    <w:p>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pPr>
        <w:pStyle w:val="yMiscellaneousBody"/>
      </w:pPr>
      <w:r>
        <w:t xml:space="preserve">Advice on how to make a complaint to the Building Commissioner and related matters may be obtained from Building Commission staff or from the Building Commission’s website at </w:t>
      </w:r>
      <w:r>
        <w:rPr>
          <w:szCs w:val="22"/>
        </w:rPr>
        <w:t>www.buildingcommission.wa.gov.au.</w:t>
      </w:r>
    </w:p>
    <w:p>
      <w:pPr>
        <w:pStyle w:val="yFootnotesection"/>
      </w:pPr>
      <w:r>
        <w:tab/>
        <w:t>[Schedule 1 inserted: Gazette 2 Sep 2003 p. 3924</w:t>
      </w:r>
      <w:r>
        <w:noBreakHyphen/>
        <w:t>30; amended: Gazette 29 Jun 2007 p. 3191</w:t>
      </w:r>
      <w:r>
        <w:noBreakHyphen/>
        <w:t>2; 8 May 2012 p. 1888-91; 12 Feb 2013 p. 921.]</w:t>
      </w:r>
    </w:p>
    <w:p>
      <w:pPr>
        <w:pStyle w:val="yEdnoteschedule"/>
        <w:rPr>
          <w:snapToGrid/>
        </w:rPr>
      </w:pPr>
      <w:r>
        <w:rPr>
          <w:snapToGrid/>
        </w:rPr>
        <w:t>[Schedules 2</w:t>
      </w:r>
      <w:r>
        <w:rPr>
          <w:snapToGrid/>
        </w:rPr>
        <w:noBreakHyphen/>
        <w:t>8 deleted: Gazette 2 Sep 2003 p. 3930.]</w:t>
      </w:r>
    </w:p>
    <w:p>
      <w:pPr>
        <w:pStyle w:val="yScheduleHeading"/>
      </w:pPr>
      <w:bookmarkStart w:id="38" w:name="_Toc7185047"/>
      <w:bookmarkStart w:id="39" w:name="_Toc378771402"/>
      <w:bookmarkStart w:id="40" w:name="_Toc419465017"/>
      <w:r>
        <w:rPr>
          <w:rStyle w:val="CharSchNo"/>
        </w:rPr>
        <w:t>Schedule 9</w:t>
      </w:r>
      <w:r>
        <w:t> — </w:t>
      </w:r>
      <w:r>
        <w:rPr>
          <w:rStyle w:val="CharSchText"/>
        </w:rPr>
        <w:t>Prescribed forms</w:t>
      </w:r>
      <w:bookmarkEnd w:id="38"/>
      <w:bookmarkEnd w:id="39"/>
      <w:bookmarkEnd w:id="40"/>
    </w:p>
    <w:p>
      <w:pPr>
        <w:pStyle w:val="yShoulderClause"/>
      </w:pPr>
      <w:r>
        <w:t>[r. 6A, 9, 10]</w:t>
      </w:r>
    </w:p>
    <w:p>
      <w:pPr>
        <w:pStyle w:val="yFootnoteheading"/>
      </w:pPr>
      <w:r>
        <w:tab/>
        <w:t>[Heading inserted: Gazette 31 Jul 2001 p. 3948.]</w:t>
      </w:r>
    </w:p>
    <w:p>
      <w:pPr>
        <w:pStyle w:val="yEdnotedivision"/>
      </w:pPr>
      <w:r>
        <w:t>[Form 1 deleted: Gazette 26 Aug 2011 p. 3478.]</w:t>
      </w:r>
    </w:p>
    <w:p>
      <w:pPr>
        <w:pStyle w:val="yMiscellaneousBody"/>
        <w:jc w:val="center"/>
      </w:pPr>
      <w:r>
        <w:rPr>
          <w:rStyle w:val="CharSClsNo"/>
          <w:b/>
        </w:rPr>
        <w:t>Form 2</w:t>
      </w:r>
    </w:p>
    <w:p>
      <w:pPr>
        <w:pStyle w:val="yMiscellaneousBody"/>
        <w:jc w:val="cente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Body"/>
        <w:jc w:val="center"/>
        <w:rPr>
          <w:b/>
        </w:rPr>
      </w:pP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del w:id="41" w:author="Master Repository Process" w:date="2021-08-28T17:30:00Z">
              <w:r>
                <w:rPr>
                  <w:b/>
                </w:rPr>
                <w:delText>Builders’ Registration</w:delText>
              </w:r>
            </w:del>
            <w:ins w:id="42" w:author="Master Repository Process" w:date="2021-08-28T17:30:00Z">
              <w:r>
                <w:rPr>
                  <w:b/>
                </w:rPr>
                <w:t>Building Services</w:t>
              </w:r>
            </w:ins>
            <w:r>
              <w:rPr>
                <w:b/>
              </w:rPr>
              <w:t xml:space="preserve"> Board </w:t>
            </w:r>
            <w:r>
              <w:t xml:space="preserve">for the amount of the modified penalty stated in item 2, to the Corporate Services Manager, </w:t>
            </w:r>
            <w:del w:id="43" w:author="Master Repository Process" w:date="2021-08-28T17:30:00Z">
              <w:r>
                <w:delText>Builders’ Registration</w:delText>
              </w:r>
            </w:del>
            <w:ins w:id="44" w:author="Master Repository Process" w:date="2021-08-28T17:30:00Z">
              <w:r>
                <w:rPr>
                  <w:szCs w:val="22"/>
                </w:rPr>
                <w:t>Building Services</w:t>
              </w:r>
            </w:ins>
            <w:r>
              <w:rPr>
                <w:szCs w:val="22"/>
              </w:rPr>
              <w:t xml:space="preserve"> Board,</w:t>
            </w:r>
            <w:r>
              <w:t xml:space="preserve"> 18 Harvest Terrace, West Perth WA 6005; </w:t>
            </w:r>
            <w:r>
              <w:rPr>
                <w:b/>
              </w:rPr>
              <w:t>or</w:t>
            </w:r>
          </w:p>
          <w:p>
            <w:pPr>
              <w:pStyle w:val="yTable"/>
              <w:tabs>
                <w:tab w:val="left" w:pos="318"/>
                <w:tab w:val="left" w:pos="743"/>
              </w:tabs>
              <w:ind w:left="743" w:hanging="743"/>
            </w:pPr>
            <w:r>
              <w:tab/>
              <w:t>(b)</w:t>
            </w:r>
            <w:r>
              <w:tab/>
              <w:t xml:space="preserve">delivering this form, and paying the amount of the modified penalty stated in item 2, to an authorised person* at the </w:t>
            </w:r>
            <w:del w:id="45" w:author="Master Repository Process" w:date="2021-08-28T17:30:00Z">
              <w:r>
                <w:delText>Builders’ Registration</w:delText>
              </w:r>
            </w:del>
            <w:ins w:id="46" w:author="Master Repository Process" w:date="2021-08-28T17:30:00Z">
              <w:r>
                <w:t>Building Services</w:t>
              </w:r>
            </w:ins>
            <w:r>
              <w:t xml:space="preserve"> Board, 18 Harvest Terrace, </w:t>
            </w:r>
            <w:smartTag w:uri="urn:schemas-microsoft-com:office:smarttags" w:element="place">
              <w:smartTag w:uri="urn:schemas-microsoft-com:office:smarttags" w:element="City">
                <w:r>
                  <w:t>West Perth</w:t>
                </w:r>
              </w:smartTag>
              <w:r>
                <w:t xml:space="preserve"> </w:t>
              </w:r>
              <w:smartTag w:uri="urn:schemas-microsoft-com:office:smarttags" w:element="State">
                <w:r>
                  <w:t>WA</w:t>
                </w:r>
              </w:smartTag>
            </w:smartTag>
            <w:r>
              <w:t xml:space="preserve"> 6005.</w:t>
            </w:r>
          </w:p>
          <w:p>
            <w:pPr>
              <w:pStyle w:val="yTable"/>
              <w:ind w:left="743"/>
              <w:rPr>
                <w:sz w:val="20"/>
              </w:rPr>
            </w:pPr>
            <w:r>
              <w:rPr>
                <w:sz w:val="20"/>
              </w:rPr>
              <w:t xml:space="preserve">[*Authorised persons for the purposes of paragraph (b) are the Registrar, the Deputy Registrar and the Corporate Services Manager of the </w:t>
            </w:r>
            <w:del w:id="47" w:author="Master Repository Process" w:date="2021-08-28T17:30:00Z">
              <w:r>
                <w:rPr>
                  <w:sz w:val="20"/>
                </w:rPr>
                <w:delText>Builders’ Registration</w:delText>
              </w:r>
            </w:del>
            <w:ins w:id="48" w:author="Master Repository Process" w:date="2021-08-28T17:30:00Z">
              <w:r>
                <w:rPr>
                  <w:sz w:val="20"/>
                </w:rPr>
                <w:t>Building Services</w:t>
              </w:r>
            </w:ins>
            <w:r>
              <w:rPr>
                <w:sz w:val="20"/>
              </w:rPr>
              <w:t xml:space="preserve"> Board</w:t>
            </w:r>
            <w:del w:id="49" w:author="Master Repository Process" w:date="2021-08-28T17:30:00Z">
              <w:r>
                <w:rPr>
                  <w:sz w:val="20"/>
                </w:rPr>
                <w:delText>.]</w:delText>
              </w:r>
            </w:del>
            <w:ins w:id="50" w:author="Master Repository Process" w:date="2021-08-28T17:30:00Z">
              <w:r>
                <w:rPr>
                  <w:sz w:val="20"/>
                </w:rPr>
                <w:t>.</w:t>
              </w:r>
            </w:ins>
          </w:p>
        </w:tc>
      </w:tr>
    </w:tbl>
    <w:p>
      <w:pPr>
        <w:pStyle w:val="yFootnotesection"/>
      </w:pPr>
      <w:r>
        <w:tab/>
        <w:t>[Form 2 inserted: Gazette 31 Jul 2001 p. 3950</w:t>
      </w:r>
      <w:ins w:id="51" w:author="Master Repository Process" w:date="2021-08-28T17:30:00Z">
        <w:r>
          <w:t>; amended: Gazette 26 Apr 2019 p. 1222</w:t>
        </w:r>
      </w:ins>
      <w:r>
        <w:t>.]</w:t>
      </w:r>
    </w:p>
    <w:p>
      <w:pPr>
        <w:pStyle w:val="yMiscellaneousBody"/>
        <w:pageBreakBefore/>
        <w:jc w:val="center"/>
        <w:rPr>
          <w:caps/>
        </w:rPr>
      </w:pPr>
      <w:r>
        <w:rPr>
          <w:rStyle w:val="CharSClsNo"/>
          <w:b/>
        </w:rPr>
        <w:t>Form 3</w:t>
      </w:r>
    </w:p>
    <w:p>
      <w:pPr>
        <w:pStyle w:val="yMiscellaneousBody"/>
        <w:jc w:val="cente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Body"/>
        <w:jc w:val="center"/>
        <w:rPr>
          <w:b/>
        </w:rPr>
      </w:pP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Gazette 31 Jul 2001 p. 3951.]</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53" w:name="_Toc7185048"/>
      <w:bookmarkStart w:id="54" w:name="_Toc378771403"/>
      <w:bookmarkStart w:id="55" w:name="_Toc419465018"/>
      <w:r>
        <w:t>Notes</w:t>
      </w:r>
      <w:bookmarkEnd w:id="53"/>
      <w:bookmarkEnd w:id="54"/>
      <w:bookmarkEnd w:id="55"/>
    </w:p>
    <w:p>
      <w:pPr>
        <w:pStyle w:val="nSubsection"/>
        <w:spacing w:after="40"/>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 w:name="_Toc7185049"/>
      <w:bookmarkStart w:id="57" w:name="_Toc378771404"/>
      <w:bookmarkStart w:id="58" w:name="_Toc419465019"/>
      <w:r>
        <w:rPr>
          <w:snapToGrid w:val="0"/>
        </w:rPr>
        <w:t>Compilation table</w:t>
      </w:r>
      <w:bookmarkEnd w:id="56"/>
      <w:bookmarkEnd w:id="57"/>
      <w:bookmarkEnd w:id="58"/>
    </w:p>
    <w:tbl>
      <w:tblPr>
        <w:tblW w:w="7088" w:type="dxa"/>
        <w:tblInd w:w="28" w:type="dxa"/>
        <w:tblLayout w:type="fixed"/>
        <w:tblCellMar>
          <w:left w:w="56" w:type="dxa"/>
          <w:right w:w="56" w:type="dxa"/>
        </w:tblCellMar>
        <w:tblLook w:val="0000" w:firstRow="0" w:lastRow="0" w:firstColumn="0" w:lastColumn="0" w:noHBand="0" w:noVBand="0"/>
      </w:tblPr>
      <w:tblGrid>
        <w:gridCol w:w="3118"/>
        <w:gridCol w:w="1277"/>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Regulations 1992</w:t>
            </w:r>
          </w:p>
        </w:tc>
        <w:tc>
          <w:tcPr>
            <w:tcW w:w="1277" w:type="dxa"/>
            <w:tcBorders>
              <w:top w:val="single" w:sz="8" w:space="0" w:color="auto"/>
            </w:tcBorders>
          </w:tcPr>
          <w:p>
            <w:pPr>
              <w:pStyle w:val="nTable"/>
              <w:spacing w:after="40"/>
            </w:pPr>
            <w:r>
              <w:t>3 Apr 1992 p. 1465</w:t>
            </w:r>
            <w:r>
              <w:noBreakHyphen/>
              <w:t>8</w:t>
            </w:r>
          </w:p>
        </w:tc>
        <w:tc>
          <w:tcPr>
            <w:tcW w:w="2693" w:type="dxa"/>
            <w:tcBorders>
              <w:top w:val="single" w:sz="8" w:space="0" w:color="auto"/>
            </w:tcBorders>
          </w:tcPr>
          <w:p>
            <w:pPr>
              <w:pStyle w:val="nTable"/>
              <w:spacing w:after="40"/>
            </w:pPr>
            <w:r>
              <w:t xml:space="preserve">4 Apr 1992 (see r. 2 and </w:t>
            </w:r>
            <w:r>
              <w:rPr>
                <w:i/>
              </w:rPr>
              <w:t xml:space="preserve">Gazette </w:t>
            </w:r>
            <w:r>
              <w:t>3 Apr 1992 p. 1461)</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1994</w:t>
            </w:r>
          </w:p>
        </w:tc>
        <w:tc>
          <w:tcPr>
            <w:tcW w:w="1277" w:type="dxa"/>
          </w:tcPr>
          <w:p>
            <w:pPr>
              <w:pStyle w:val="nTable"/>
              <w:spacing w:after="40"/>
            </w:pPr>
            <w:r>
              <w:t>22 Mar 1994 p. 1253</w:t>
            </w:r>
            <w:r>
              <w:noBreakHyphen/>
              <w:t>96</w:t>
            </w:r>
          </w:p>
        </w:tc>
        <w:tc>
          <w:tcPr>
            <w:tcW w:w="2693" w:type="dxa"/>
          </w:tcPr>
          <w:p>
            <w:pPr>
              <w:pStyle w:val="nTable"/>
              <w:spacing w:after="40"/>
            </w:pPr>
            <w:r>
              <w:t>22 Mar 1994</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1996</w:t>
            </w:r>
          </w:p>
        </w:tc>
        <w:tc>
          <w:tcPr>
            <w:tcW w:w="1277" w:type="dxa"/>
          </w:tcPr>
          <w:p>
            <w:pPr>
              <w:pStyle w:val="nTable"/>
              <w:spacing w:after="40"/>
            </w:pPr>
            <w:r>
              <w:t>8 Nov 1996 p. 6249</w:t>
            </w:r>
            <w:r>
              <w:noBreakHyphen/>
              <w:t>64</w:t>
            </w:r>
          </w:p>
        </w:tc>
        <w:tc>
          <w:tcPr>
            <w:tcW w:w="2693" w:type="dxa"/>
          </w:tcPr>
          <w:p>
            <w:pPr>
              <w:pStyle w:val="nTable"/>
              <w:spacing w:after="40"/>
            </w:pPr>
            <w:r>
              <w:t>8 Nov 1996</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1997</w:t>
            </w:r>
          </w:p>
        </w:tc>
        <w:tc>
          <w:tcPr>
            <w:tcW w:w="1277" w:type="dxa"/>
          </w:tcPr>
          <w:p>
            <w:pPr>
              <w:pStyle w:val="nTable"/>
              <w:spacing w:after="40"/>
            </w:pPr>
            <w:r>
              <w:t>24 Jan 1997 p. 544</w:t>
            </w:r>
            <w:r>
              <w:noBreakHyphen/>
              <w:t>6</w:t>
            </w:r>
          </w:p>
        </w:tc>
        <w:tc>
          <w:tcPr>
            <w:tcW w:w="2693" w:type="dxa"/>
          </w:tcPr>
          <w:p>
            <w:pPr>
              <w:pStyle w:val="nTable"/>
              <w:spacing w:after="40"/>
            </w:pPr>
            <w:r>
              <w:t>1 Feb 1997 (see r. 2)</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1997</w:t>
            </w:r>
          </w:p>
        </w:tc>
        <w:tc>
          <w:tcPr>
            <w:tcW w:w="1277" w:type="dxa"/>
          </w:tcPr>
          <w:p>
            <w:pPr>
              <w:pStyle w:val="nTable"/>
              <w:spacing w:after="40"/>
            </w:pPr>
            <w:r>
              <w:t>11 Jul 1997 p. 3583</w:t>
            </w:r>
            <w:r>
              <w:noBreakHyphen/>
              <w:t>617</w:t>
            </w:r>
          </w:p>
        </w:tc>
        <w:tc>
          <w:tcPr>
            <w:tcW w:w="2693" w:type="dxa"/>
          </w:tcPr>
          <w:p>
            <w:pPr>
              <w:pStyle w:val="nTable"/>
              <w:spacing w:after="40"/>
            </w:pPr>
            <w:r>
              <w:t>11 Jul 1997</w:t>
            </w:r>
          </w:p>
        </w:tc>
      </w:tr>
      <w:tr>
        <w:trPr>
          <w:cantSplit/>
        </w:trPr>
        <w:tc>
          <w:tcPr>
            <w:tcW w:w="7088" w:type="dxa"/>
            <w:gridSpan w:val="3"/>
          </w:tcPr>
          <w:p>
            <w:pPr>
              <w:pStyle w:val="nTable"/>
              <w:spacing w:after="40"/>
              <w:rPr>
                <w:b/>
              </w:rPr>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r>
              <w:rPr>
                <w:b/>
              </w:rPr>
              <w:t xml:space="preserve"> as at 17 Oct 1997 </w:t>
            </w:r>
            <w:r>
              <w:rPr>
                <w:b/>
              </w:rPr>
              <w:br/>
            </w:r>
            <w:r>
              <w:t>(includes amendments listed above)</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1998</w:t>
            </w:r>
          </w:p>
        </w:tc>
        <w:tc>
          <w:tcPr>
            <w:tcW w:w="1277" w:type="dxa"/>
          </w:tcPr>
          <w:p>
            <w:pPr>
              <w:pStyle w:val="nTable"/>
              <w:spacing w:after="40"/>
            </w:pPr>
            <w:r>
              <w:t>6 Feb 1998 p. 625</w:t>
            </w:r>
            <w:r>
              <w:noBreakHyphen/>
              <w:t>41</w:t>
            </w:r>
          </w:p>
        </w:tc>
        <w:tc>
          <w:tcPr>
            <w:tcW w:w="2693" w:type="dxa"/>
          </w:tcPr>
          <w:p>
            <w:pPr>
              <w:pStyle w:val="nTable"/>
              <w:spacing w:after="40"/>
            </w:pPr>
            <w:r>
              <w:t>6 Feb 1998</w:t>
            </w:r>
          </w:p>
        </w:tc>
      </w:tr>
      <w:tr>
        <w:trPr>
          <w:cantSplit/>
        </w:trPr>
        <w:tc>
          <w:tcPr>
            <w:tcW w:w="3118" w:type="dxa"/>
          </w:tcPr>
          <w:p>
            <w:pPr>
              <w:pStyle w:val="nTable"/>
              <w:spacing w:after="40"/>
              <w:ind w:right="113"/>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(No. 2) 1998</w:t>
            </w:r>
          </w:p>
        </w:tc>
        <w:tc>
          <w:tcPr>
            <w:tcW w:w="1277" w:type="dxa"/>
          </w:tcPr>
          <w:p>
            <w:pPr>
              <w:pStyle w:val="nTable"/>
              <w:spacing w:after="40"/>
            </w:pPr>
            <w:r>
              <w:t>17 Jul 1998 p. 3761</w:t>
            </w:r>
            <w:r>
              <w:noBreakHyphen/>
              <w:t>2</w:t>
            </w:r>
          </w:p>
        </w:tc>
        <w:tc>
          <w:tcPr>
            <w:tcW w:w="2693" w:type="dxa"/>
          </w:tcPr>
          <w:p>
            <w:pPr>
              <w:pStyle w:val="nTable"/>
              <w:spacing w:after="40"/>
            </w:pPr>
            <w:r>
              <w:t>17 Jul 1998</w:t>
            </w:r>
          </w:p>
        </w:tc>
      </w:tr>
      <w:tr>
        <w:trPr>
          <w:cantSplit/>
        </w:trPr>
        <w:tc>
          <w:tcPr>
            <w:tcW w:w="3118" w:type="dxa"/>
          </w:tcPr>
          <w:p>
            <w:pPr>
              <w:pStyle w:val="nTable"/>
              <w:spacing w:after="40"/>
              <w:ind w:right="113"/>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2000</w:t>
            </w:r>
          </w:p>
        </w:tc>
        <w:tc>
          <w:tcPr>
            <w:tcW w:w="1277" w:type="dxa"/>
          </w:tcPr>
          <w:p>
            <w:pPr>
              <w:pStyle w:val="nTable"/>
              <w:spacing w:after="40"/>
            </w:pPr>
            <w:r>
              <w:t>3 Mar 2000 p. 1011</w:t>
            </w:r>
            <w:r>
              <w:noBreakHyphen/>
              <w:t>13</w:t>
            </w:r>
          </w:p>
        </w:tc>
        <w:tc>
          <w:tcPr>
            <w:tcW w:w="2693" w:type="dxa"/>
          </w:tcPr>
          <w:p>
            <w:pPr>
              <w:pStyle w:val="nTable"/>
              <w:spacing w:after="40"/>
            </w:pPr>
            <w:r>
              <w:t>3 Mar 2000</w:t>
            </w:r>
          </w:p>
        </w:tc>
      </w:tr>
      <w:tr>
        <w:trPr>
          <w:cantSplit/>
        </w:trPr>
        <w:tc>
          <w:tcPr>
            <w:tcW w:w="3118" w:type="dxa"/>
          </w:tcPr>
          <w:p>
            <w:pPr>
              <w:pStyle w:val="nTable"/>
              <w:spacing w:after="40"/>
              <w:ind w:right="113"/>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2001</w:t>
            </w:r>
          </w:p>
        </w:tc>
        <w:tc>
          <w:tcPr>
            <w:tcW w:w="1277" w:type="dxa"/>
          </w:tcPr>
          <w:p>
            <w:pPr>
              <w:pStyle w:val="nTable"/>
              <w:spacing w:after="40"/>
            </w:pPr>
            <w:r>
              <w:t>31 Jul 2001</w:t>
            </w:r>
            <w:r>
              <w:br/>
              <w:t>p. 3947</w:t>
            </w:r>
            <w:r>
              <w:noBreakHyphen/>
              <w:t>51</w:t>
            </w:r>
          </w:p>
        </w:tc>
        <w:tc>
          <w:tcPr>
            <w:tcW w:w="2693" w:type="dxa"/>
          </w:tcPr>
          <w:p>
            <w:pPr>
              <w:pStyle w:val="nTable"/>
              <w:spacing w:after="40"/>
            </w:pPr>
            <w:r>
              <w:t xml:space="preserve">1 Aug 2001 (see r. 2 and </w:t>
            </w:r>
            <w:r>
              <w:rPr>
                <w:i/>
              </w:rPr>
              <w:t xml:space="preserve">Gazette </w:t>
            </w:r>
            <w:r>
              <w:t>31 Jul 2001 p. 3907)</w:t>
            </w:r>
          </w:p>
        </w:tc>
      </w:tr>
      <w:tr>
        <w:trPr>
          <w:cantSplit/>
        </w:trPr>
        <w:tc>
          <w:tcPr>
            <w:tcW w:w="7088" w:type="dxa"/>
            <w:gridSpan w:val="3"/>
          </w:tcPr>
          <w:p>
            <w:pPr>
              <w:pStyle w:val="nTable"/>
              <w:spacing w:after="40"/>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r>
              <w:rPr>
                <w:b/>
              </w:rPr>
              <w:t xml:space="preserve"> as at 7 Jun 2002 </w:t>
            </w:r>
            <w:r>
              <w:rPr>
                <w:b/>
              </w:rPr>
              <w:br/>
            </w:r>
            <w:r>
              <w:t>(includes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(Home Indemnity Insurance — Multi</w:t>
            </w:r>
            <w:r>
              <w:rPr>
                <w:i/>
              </w:rPr>
              <w:noBreakHyphen/>
              <w:t>storey Multi</w:t>
            </w:r>
            <w:r>
              <w:rPr>
                <w:i/>
              </w:rPr>
              <w:noBreakHyphen/>
              <w:t>unit Developments Exemption) Amendment Regulations 2003</w:t>
            </w:r>
            <w:r>
              <w:t xml:space="preserve"> r. 10</w:t>
            </w:r>
          </w:p>
        </w:tc>
        <w:tc>
          <w:tcPr>
            <w:tcW w:w="1277" w:type="dxa"/>
          </w:tcPr>
          <w:p>
            <w:pPr>
              <w:pStyle w:val="nTable"/>
              <w:spacing w:after="40"/>
            </w:pPr>
            <w:r>
              <w:t>8 Apr 2003 p. 1099</w:t>
            </w:r>
            <w:r>
              <w:noBreakHyphen/>
              <w:t>104</w:t>
            </w:r>
          </w:p>
        </w:tc>
        <w:tc>
          <w:tcPr>
            <w:tcW w:w="2693" w:type="dxa"/>
          </w:tcPr>
          <w:p>
            <w:pPr>
              <w:pStyle w:val="nTable"/>
              <w:spacing w:after="40"/>
            </w:pPr>
            <w:r>
              <w:t>9 Apr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2003</w:t>
            </w:r>
          </w:p>
        </w:tc>
        <w:tc>
          <w:tcPr>
            <w:tcW w:w="1277" w:type="dxa"/>
          </w:tcPr>
          <w:p>
            <w:pPr>
              <w:pStyle w:val="nTable"/>
              <w:spacing w:after="40"/>
            </w:pPr>
            <w:r>
              <w:t>2 Sep 2003 p. 3923</w:t>
            </w:r>
            <w:r>
              <w:noBreakHyphen/>
              <w:t>30</w:t>
            </w:r>
          </w:p>
        </w:tc>
        <w:tc>
          <w:tcPr>
            <w:tcW w:w="2693" w:type="dxa"/>
          </w:tcPr>
          <w:p>
            <w:pPr>
              <w:pStyle w:val="nTable"/>
              <w:spacing w:after="40"/>
            </w:pPr>
            <w:r>
              <w:t>2 Sep 2003</w:t>
            </w:r>
          </w:p>
        </w:tc>
      </w:tr>
      <w:tr>
        <w:trPr>
          <w:cantSplit/>
        </w:trPr>
        <w:tc>
          <w:tcPr>
            <w:tcW w:w="3118" w:type="dxa"/>
          </w:tcPr>
          <w:p>
            <w:pPr>
              <w:pStyle w:val="nTable"/>
              <w:keepLines/>
              <w:spacing w:after="40"/>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2007</w:t>
            </w:r>
          </w:p>
        </w:tc>
        <w:tc>
          <w:tcPr>
            <w:tcW w:w="1277" w:type="dxa"/>
          </w:tcPr>
          <w:p>
            <w:pPr>
              <w:pStyle w:val="nTable"/>
              <w:keepLines/>
              <w:spacing w:after="40"/>
            </w:pPr>
            <w:r>
              <w:t>29 Jun 2007 p. 3190</w:t>
            </w:r>
            <w:r>
              <w:noBreakHyphen/>
              <w:t>2</w:t>
            </w:r>
          </w:p>
        </w:tc>
        <w:tc>
          <w:tcPr>
            <w:tcW w:w="2693" w:type="dxa"/>
          </w:tcPr>
          <w:p>
            <w:pPr>
              <w:pStyle w:val="nTable"/>
              <w:keepLines/>
              <w:spacing w:after="40"/>
            </w:pPr>
            <w:r>
              <w:t>r. 1 and 2: 29 Jun 2007 (see r. 2(a));</w:t>
            </w:r>
            <w:r>
              <w:br/>
              <w:t>Regulations other than r. 1 and 2: 2 Jul 2007 (see r. 2(b)(i))</w:t>
            </w:r>
          </w:p>
        </w:tc>
      </w:tr>
      <w:tr>
        <w:trPr>
          <w:cantSplit/>
        </w:trPr>
        <w:tc>
          <w:tcPr>
            <w:tcW w:w="7088" w:type="dxa"/>
            <w:gridSpan w:val="3"/>
          </w:tcPr>
          <w:p>
            <w:pPr>
              <w:pStyle w:val="nTable"/>
              <w:keepLines/>
              <w:spacing w:after="40"/>
              <w:rPr>
                <w:b/>
              </w:rPr>
            </w:pPr>
            <w:r>
              <w:rPr>
                <w:b/>
              </w:rPr>
              <w:t xml:space="preserve">Reprint 3: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r>
              <w:rPr>
                <w:b/>
              </w:rPr>
              <w:t xml:space="preserve"> as at 1 Feb 2008 </w:t>
            </w:r>
            <w:r>
              <w:rPr>
                <w:b/>
              </w:rPr>
              <w:br/>
            </w:r>
            <w:r>
              <w:t>(includes amendments listed above)</w:t>
            </w:r>
          </w:p>
        </w:tc>
      </w:tr>
      <w:tr>
        <w:trPr>
          <w:cantSplit/>
        </w:trPr>
        <w:tc>
          <w:tcPr>
            <w:tcW w:w="3118" w:type="dxa"/>
          </w:tcPr>
          <w:p>
            <w:pPr>
              <w:pStyle w:val="nTable"/>
              <w:keepLines/>
              <w:spacing w:after="40"/>
              <w:rPr>
                <w:b/>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2011</w:t>
            </w:r>
          </w:p>
        </w:tc>
        <w:tc>
          <w:tcPr>
            <w:tcW w:w="1277" w:type="dxa"/>
          </w:tcPr>
          <w:p>
            <w:pPr>
              <w:spacing w:before="40" w:after="40"/>
              <w:rPr>
                <w:sz w:val="19"/>
              </w:rPr>
            </w:pPr>
            <w:r>
              <w:rPr>
                <w:sz w:val="19"/>
              </w:rPr>
              <w:t>26 Aug 2011 p. 3477</w:t>
            </w:r>
            <w:r>
              <w:rPr>
                <w:sz w:val="19"/>
              </w:rPr>
              <w:noBreakHyphen/>
              <w:t>8</w:t>
            </w:r>
          </w:p>
        </w:tc>
        <w:tc>
          <w:tcPr>
            <w:tcW w:w="2693" w:type="dxa"/>
          </w:tcPr>
          <w:p>
            <w:pPr>
              <w:spacing w:before="40" w:after="40"/>
              <w:rPr>
                <w:sz w:val="19"/>
              </w:rPr>
            </w:pPr>
            <w:r>
              <w:rPr>
                <w:sz w:val="19"/>
              </w:rPr>
              <w:t>r. 1 and 2: 26 Aug 2011 (see r. 2(a));</w:t>
            </w:r>
            <w:r>
              <w:rPr>
                <w:sz w:val="19"/>
              </w:rPr>
              <w:br/>
              <w:t xml:space="preserve">Regulations other than r. 1 and 2: 29 Aug 2011 (see r. 2(b) and </w:t>
            </w:r>
            <w:r>
              <w:rPr>
                <w:i/>
                <w:sz w:val="19"/>
              </w:rPr>
              <w:t>Gazette</w:t>
            </w:r>
            <w:r>
              <w:rPr>
                <w:sz w:val="19"/>
              </w:rPr>
              <w:t xml:space="preserve"> 26 Aug 2011 p. 3475</w:t>
            </w:r>
            <w:r>
              <w:rPr>
                <w:sz w:val="19"/>
              </w:rPr>
              <w:noBreakHyphen/>
              <w:t>6)</w:t>
            </w:r>
          </w:p>
        </w:tc>
      </w:tr>
      <w:tr>
        <w:trPr>
          <w:cantSplit/>
        </w:trPr>
        <w:tc>
          <w:tcPr>
            <w:tcW w:w="3118" w:type="dxa"/>
            <w:shd w:val="clear" w:color="auto" w:fill="auto"/>
          </w:tcPr>
          <w:p>
            <w:pPr>
              <w:pStyle w:val="nTable"/>
              <w:keepLines/>
              <w:spacing w:after="40"/>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2012</w:t>
            </w:r>
          </w:p>
        </w:tc>
        <w:tc>
          <w:tcPr>
            <w:tcW w:w="1277" w:type="dxa"/>
            <w:shd w:val="clear" w:color="auto" w:fill="auto"/>
          </w:tcPr>
          <w:p>
            <w:pPr>
              <w:spacing w:before="40" w:after="40"/>
              <w:rPr>
                <w:sz w:val="19"/>
              </w:rPr>
            </w:pPr>
            <w:r>
              <w:rPr>
                <w:sz w:val="19"/>
              </w:rPr>
              <w:t>8 May 2012 p. 1888-91</w:t>
            </w:r>
          </w:p>
        </w:tc>
        <w:tc>
          <w:tcPr>
            <w:tcW w:w="2693" w:type="dxa"/>
            <w:shd w:val="clear" w:color="auto" w:fill="auto"/>
          </w:tcPr>
          <w:p>
            <w:pPr>
              <w:spacing w:before="40" w:after="40"/>
              <w:rPr>
                <w:sz w:val="19"/>
              </w:rPr>
            </w:pPr>
            <w:r>
              <w:rPr>
                <w:sz w:val="19"/>
              </w:rPr>
              <w:t>r. 1 and 2: 8 May 2012 (see r. 2(a));</w:t>
            </w:r>
            <w:r>
              <w:rPr>
                <w:sz w:val="19"/>
              </w:rPr>
              <w:br/>
              <w:t>Regulations other than r. 1 and 2: 9 May 2012 (see r. 2(b))</w:t>
            </w:r>
          </w:p>
        </w:tc>
      </w:tr>
      <w:tr>
        <w:trPr>
          <w:cantSplit/>
        </w:trPr>
        <w:tc>
          <w:tcPr>
            <w:tcW w:w="3118" w:type="dxa"/>
            <w:shd w:val="clear" w:color="auto" w:fill="auto"/>
          </w:tcPr>
          <w:p>
            <w:pPr>
              <w:pStyle w:val="nTable"/>
              <w:keepLines/>
              <w:spacing w:after="40"/>
              <w:rPr>
                <w:i/>
              </w:rPr>
            </w:pPr>
            <w:r>
              <w:rPr>
                <w:i/>
              </w:rPr>
              <w:t>Home Building Contracts Amendment Regulations 2013</w:t>
            </w:r>
          </w:p>
        </w:tc>
        <w:tc>
          <w:tcPr>
            <w:tcW w:w="1277" w:type="dxa"/>
            <w:shd w:val="clear" w:color="auto" w:fill="auto"/>
          </w:tcPr>
          <w:p>
            <w:pPr>
              <w:spacing w:before="40" w:after="40"/>
              <w:rPr>
                <w:sz w:val="19"/>
              </w:rPr>
            </w:pPr>
            <w:r>
              <w:rPr>
                <w:sz w:val="19"/>
              </w:rPr>
              <w:t>12 Feb 2013 p. 920-1</w:t>
            </w:r>
          </w:p>
        </w:tc>
        <w:tc>
          <w:tcPr>
            <w:tcW w:w="2693" w:type="dxa"/>
            <w:shd w:val="clear" w:color="auto" w:fill="auto"/>
          </w:tcPr>
          <w:p>
            <w:pPr>
              <w:spacing w:before="40" w:after="40"/>
              <w:rPr>
                <w:i/>
                <w:sz w:val="19"/>
              </w:rPr>
            </w:pPr>
            <w:r>
              <w:rPr>
                <w:sz w:val="19"/>
              </w:rPr>
              <w:t>r. 1 and 2: 12 Feb 2013 (see r. 2(a));</w:t>
            </w:r>
            <w:r>
              <w:rPr>
                <w:sz w:val="19"/>
              </w:rPr>
              <w:br/>
              <w:t>Regulations other than r. 1 and 2: 13 Feb 2013 (see r. 2(b))</w:t>
            </w:r>
          </w:p>
        </w:tc>
      </w:tr>
      <w:tr>
        <w:tblPrEx>
          <w:tblBorders>
            <w:top w:val="single" w:sz="4" w:space="0" w:color="auto"/>
            <w:bottom w:val="single" w:sz="4" w:space="0" w:color="auto"/>
            <w:insideH w:val="single" w:sz="4" w:space="0" w:color="auto"/>
          </w:tblBorders>
        </w:tblPrEx>
        <w:trPr>
          <w:ins w:id="59" w:author="Master Repository Process" w:date="2021-08-28T17:30:00Z"/>
        </w:trPr>
        <w:tc>
          <w:tcPr>
            <w:tcW w:w="3118" w:type="dxa"/>
            <w:tcBorders>
              <w:top w:val="nil"/>
              <w:bottom w:val="single" w:sz="4" w:space="0" w:color="auto"/>
            </w:tcBorders>
          </w:tcPr>
          <w:p>
            <w:pPr>
              <w:pStyle w:val="nTable"/>
              <w:spacing w:after="40"/>
              <w:rPr>
                <w:ins w:id="60" w:author="Master Repository Process" w:date="2021-08-28T17:30:00Z"/>
              </w:rPr>
            </w:pPr>
            <w:ins w:id="61" w:author="Master Repository Process" w:date="2021-08-28T17:30:00Z">
              <w:r>
                <w:rPr>
                  <w:i/>
                </w:rPr>
                <w:t xml:space="preserve">Commerce Regulations Amendment (Infringement Notices) Regulations 2019 </w:t>
              </w:r>
              <w:r>
                <w:t>Pt. 5</w:t>
              </w:r>
            </w:ins>
          </w:p>
        </w:tc>
        <w:tc>
          <w:tcPr>
            <w:tcW w:w="1277" w:type="dxa"/>
            <w:tcBorders>
              <w:top w:val="nil"/>
              <w:bottom w:val="single" w:sz="4" w:space="0" w:color="auto"/>
            </w:tcBorders>
          </w:tcPr>
          <w:p>
            <w:pPr>
              <w:pStyle w:val="nTable"/>
              <w:spacing w:after="40"/>
              <w:rPr>
                <w:ins w:id="62" w:author="Master Repository Process" w:date="2021-08-28T17:30:00Z"/>
              </w:rPr>
            </w:pPr>
            <w:ins w:id="63" w:author="Master Repository Process" w:date="2021-08-28T17:30:00Z">
              <w:r>
                <w:t>26 Apr 2019 p. 1209-22</w:t>
              </w:r>
            </w:ins>
          </w:p>
        </w:tc>
        <w:tc>
          <w:tcPr>
            <w:tcW w:w="2693" w:type="dxa"/>
            <w:tcBorders>
              <w:top w:val="nil"/>
              <w:bottom w:val="single" w:sz="4" w:space="0" w:color="auto"/>
            </w:tcBorders>
          </w:tcPr>
          <w:p>
            <w:pPr>
              <w:pStyle w:val="nTable"/>
              <w:spacing w:after="40"/>
              <w:rPr>
                <w:ins w:id="64" w:author="Master Repository Process" w:date="2021-08-28T17:30:00Z"/>
                <w:bCs/>
                <w:snapToGrid w:val="0"/>
                <w:spacing w:val="-2"/>
              </w:rPr>
            </w:pPr>
            <w:ins w:id="65" w:author="Master Repository Process" w:date="2021-08-28T17:30:00Z">
              <w:r>
                <w:rPr>
                  <w:bCs/>
                  <w:snapToGrid w:val="0"/>
                  <w:spacing w:val="-2"/>
                </w:rPr>
                <w:t>27 Apr 2019 (see r. 2(b))</w:t>
              </w:r>
            </w:ins>
          </w:p>
        </w:tc>
      </w:tr>
    </w:tbl>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2</w:t>
          </w:r>
          <w:r>
            <w:rPr>
              <w:b/>
            </w:rPr>
            <w:fldChar w:fldCharType="end"/>
          </w:r>
        </w:p>
      </w:tc>
    </w:tr>
  </w:tbl>
  <w:p>
    <w:pPr>
      <w:pStyle w:val="Header"/>
      <w:pBdr>
        <w:top w:val="single" w:sz="4" w:space="1" w:color="auto"/>
      </w:pBdr>
    </w:pPr>
    <w:bookmarkStart w:id="52" w:name="Schedule"/>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6E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56D5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5440F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B6E54D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6AA8F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38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C2D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449C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D6C0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B838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7403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426102245"/>
    <w:docVar w:name="WAFER_20140129145457" w:val="RemoveTocBookmarks,RemoveUnusedBookmarks,RemoveLanguageTags,UsedStyles,ResetPageSize,UpdateArrangement"/>
    <w:docVar w:name="WAFER_20140129145457_GUID" w:val="5b3748a5-9b03-402d-ba37-087cc4bdf20a"/>
    <w:docVar w:name="WAFER_20140129145503" w:val="RemoveTocBookmarks,RunningHeaders"/>
    <w:docVar w:name="WAFER_20140129145503_GUID" w:val="8a1fa63d-92bb-4618-b108-b2b07b35f3e9"/>
    <w:docVar w:name="WAFER_20150515143445" w:val="ResetPageSize,UpdateArrangement,UpdateNTable"/>
    <w:docVar w:name="WAFER_20150515143445_GUID" w:val="1a70a0b7-9bcc-4f42-ba64-431d6a60d514"/>
    <w:docVar w:name="WAFER_20151105150501" w:val="UpdateStyles,UsedStyles"/>
    <w:docVar w:name="WAFER_20151105150501_GUID" w:val="653054f0-0769-4066-ae2c-9abddc3a13c9"/>
    <w:docVar w:name="WAFER_20190426102245" w:val="RemoveTocBookmarks,RemoveUnusedBookmarks,RemoveLanguageTags,ResetPageSize,RunningHeaders,UpdateStyles,UsedStyles"/>
    <w:docVar w:name="WAFER_20190426102245_GUID" w:val="56dec571-5a55-4243-8853-9bdb69a94b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11B9A45-DE64-481F-B150-4BCA69123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4157</Words>
  <Characters>21206</Characters>
  <Application>Microsoft Office Word</Application>
  <DocSecurity>0</DocSecurity>
  <Lines>605</Lines>
  <Paragraphs>372</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03-d0-04 - 03-e0-01</dc:title>
  <dc:subject/>
  <dc:creator/>
  <cp:keywords/>
  <dc:description/>
  <cp:lastModifiedBy>Master Repository Process</cp:lastModifiedBy>
  <cp:revision>2</cp:revision>
  <cp:lastPrinted>2012-05-07T04:04:00Z</cp:lastPrinted>
  <dcterms:created xsi:type="dcterms:W3CDTF">2021-08-28T09:30:00Z</dcterms:created>
  <dcterms:modified xsi:type="dcterms:W3CDTF">2021-08-28T09:30:00Z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DocumentType">
    <vt:lpwstr>Reg</vt:lpwstr>
  </property>
  <property fmtid="{D5CDD505-2E9C-101B-9397-08002B2CF9AE}" pid="4" name="OwlsUID">
    <vt:i4>4507</vt:i4>
  </property>
  <property fmtid="{D5CDD505-2E9C-101B-9397-08002B2CF9AE}" pid="5" name="ReprintedAsAt">
    <vt:filetime>2008-01-31T15:00:00Z</vt:filetime>
  </property>
  <property fmtid="{D5CDD505-2E9C-101B-9397-08002B2CF9AE}" pid="6" name="ReprintNo">
    <vt:lpwstr>3</vt:lpwstr>
  </property>
  <property fmtid="{D5CDD505-2E9C-101B-9397-08002B2CF9AE}" pid="7" name="CommencementDate">
    <vt:lpwstr>20190427</vt:lpwstr>
  </property>
  <property fmtid="{D5CDD505-2E9C-101B-9397-08002B2CF9AE}" pid="8" name="FromSuffix">
    <vt:lpwstr>03-d0-04</vt:lpwstr>
  </property>
  <property fmtid="{D5CDD505-2E9C-101B-9397-08002B2CF9AE}" pid="9" name="FromAsAtDate">
    <vt:lpwstr>13 Feb 2013</vt:lpwstr>
  </property>
  <property fmtid="{D5CDD505-2E9C-101B-9397-08002B2CF9AE}" pid="10" name="ToSuffix">
    <vt:lpwstr>03-e0-01</vt:lpwstr>
  </property>
  <property fmtid="{D5CDD505-2E9C-101B-9397-08002B2CF9AE}" pid="11" name="ToAsAtDate">
    <vt:lpwstr>27 Apr 2019</vt:lpwstr>
  </property>
</Properties>
</file>