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Births, Deaths and Marriages Act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1998</w:t>
      </w:r>
      <w:r>
        <w:fldChar w:fldCharType="end"/>
      </w:r>
      <w:r>
        <w:t xml:space="preserve">, </w:t>
      </w:r>
      <w:r>
        <w:fldChar w:fldCharType="begin"/>
      </w:r>
      <w:r>
        <w:instrText xml:space="preserve"> DocProperty FromSuffix </w:instrText>
      </w:r>
      <w:r>
        <w:fldChar w:fldCharType="separate"/>
      </w:r>
      <w:r>
        <w:t>00-r0-02</w:t>
      </w:r>
      <w:r>
        <w:fldChar w:fldCharType="end"/>
      </w:r>
      <w:r>
        <w:t>] and [</w:t>
      </w:r>
      <w:r>
        <w:fldChar w:fldCharType="begin"/>
      </w:r>
      <w:r>
        <w:instrText xml:space="preserve"> DocProperty ToAsAtDate</w:instrText>
      </w:r>
      <w:r>
        <w:fldChar w:fldCharType="separate"/>
      </w:r>
      <w:r>
        <w:t>14 Apr 1999</w:t>
      </w:r>
      <w:r>
        <w:fldChar w:fldCharType="end"/>
      </w:r>
      <w:r>
        <w:t xml:space="preserve">, </w:t>
      </w:r>
      <w:r>
        <w:fldChar w:fldCharType="begin"/>
      </w:r>
      <w:r>
        <w:instrText xml:space="preserve"> DocProperty ToSuffix</w:instrText>
      </w:r>
      <w:r>
        <w:fldChar w:fldCharType="separate"/>
      </w:r>
      <w:r>
        <w:t>00-s0-05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REGISTRATION OF BIRTHS, DEATHS AND MARRIAGES ACT 1961</w:t>
      </w:r>
    </w:p>
    <w:p>
      <w:pPr>
        <w:pStyle w:val="NameofActReg"/>
      </w:pPr>
      <w:r>
        <w:t>Registration of Births, Deaths and Marriages Act Regulations 1963</w:t>
      </w:r>
    </w:p>
    <w:p>
      <w:pPr>
        <w:pStyle w:val="Heading5"/>
        <w:rPr>
          <w:snapToGrid w:val="0"/>
        </w:rPr>
      </w:pPr>
      <w:bookmarkStart w:id="1" w:name="_Toc378672631"/>
      <w:bookmarkStart w:id="2" w:name="_Toc426632475"/>
      <w:bookmarkStart w:id="3" w:name="_Toc44035558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Registration of Births, Deaths and Marriages Act Regulations 1963</w:t>
      </w:r>
      <w:r>
        <w:rPr>
          <w:snapToGrid w:val="0"/>
        </w:rPr>
        <w:t>.</w:t>
      </w:r>
    </w:p>
    <w:p>
      <w:pPr>
        <w:pStyle w:val="Heading5"/>
        <w:rPr>
          <w:snapToGrid w:val="0"/>
        </w:rPr>
      </w:pPr>
      <w:bookmarkStart w:id="5" w:name="_Toc378672632"/>
      <w:bookmarkStart w:id="6" w:name="_Toc426632476"/>
      <w:bookmarkStart w:id="7" w:name="_Toc440355584"/>
      <w:r>
        <w:rPr>
          <w:rStyle w:val="CharSectno"/>
        </w:rPr>
        <w:t>2</w:t>
      </w:r>
      <w:r>
        <w:rPr>
          <w:snapToGrid w:val="0"/>
        </w:rPr>
        <w:t>.</w:t>
      </w:r>
      <w:r>
        <w:rPr>
          <w:snapToGrid w:val="0"/>
        </w:rPr>
        <w:tab/>
        <w:t>Revocation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 regulations made under the </w:t>
      </w:r>
      <w:r>
        <w:rPr>
          <w:i/>
          <w:snapToGrid w:val="0"/>
        </w:rPr>
        <w:t>Registration of Births, Deaths, and Marriages Act 1894</w:t>
      </w:r>
      <w:r>
        <w:rPr>
          <w:snapToGrid w:val="0"/>
        </w:rPr>
        <w:t>, are revoked.</w:t>
      </w:r>
    </w:p>
    <w:p>
      <w:pPr>
        <w:pStyle w:val="Heading5"/>
        <w:rPr>
          <w:snapToGrid w:val="0"/>
        </w:rPr>
      </w:pPr>
      <w:bookmarkStart w:id="8" w:name="_Toc378672633"/>
      <w:bookmarkStart w:id="9" w:name="_Toc426632477"/>
      <w:bookmarkStart w:id="10" w:name="_Toc44035558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“legitimated child”</w:t>
      </w:r>
      <w:r>
        <w:t xml:space="preserve"> or </w:t>
      </w:r>
      <w:r>
        <w:rPr>
          <w:b/>
        </w:rPr>
        <w:t>“legitimated person”</w:t>
      </w:r>
      <w:r>
        <w:t xml:space="preserve"> means a child or person legitimated by virtue of Part VI of the </w:t>
      </w:r>
      <w:r>
        <w:rPr>
          <w:i/>
        </w:rPr>
        <w:t>Marriage Act 1961</w:t>
      </w:r>
      <w:r>
        <w:t>, of the Parliament of the Commonwealth;</w:t>
      </w:r>
    </w:p>
    <w:p>
      <w:pPr>
        <w:pStyle w:val="Defstart"/>
      </w:pPr>
      <w:r>
        <w:rPr>
          <w:b/>
        </w:rPr>
        <w:tab/>
        <w:t>“registration”</w:t>
      </w:r>
      <w:r>
        <w:t xml:space="preserve"> used in relation to a birth, death, marriage, or any document means registration of the birth, death, marriage or document under the Act;</w:t>
      </w:r>
    </w:p>
    <w:p>
      <w:pPr>
        <w:pStyle w:val="Subsection"/>
      </w:pPr>
      <w:r>
        <w:tab/>
        <w:t>(2)</w:t>
      </w:r>
      <w:r>
        <w:tab/>
        <w:t>Unless the contrary intention appears, expressions used in these regulations have the same respective meanings as in the Act.</w:t>
      </w:r>
    </w:p>
    <w:p>
      <w:pPr>
        <w:pStyle w:val="Subsection"/>
        <w:rPr>
          <w:snapToGrid w:val="0"/>
        </w:rPr>
      </w:pPr>
      <w:r>
        <w:rPr>
          <w:snapToGrid w:val="0"/>
        </w:rPr>
        <w:tab/>
        <w:t>(3)</w:t>
      </w:r>
      <w:r>
        <w:rPr>
          <w:snapToGrid w:val="0"/>
        </w:rPr>
        <w:tab/>
        <w:t>In these regulations a reference to a schedule by number shall be read as a reference to the schedule so numbered in these regulations, and a reference to a form by number shall be read as a reference to the form as so numbered in the Second Schedule.</w:t>
      </w:r>
    </w:p>
    <w:p>
      <w:pPr>
        <w:pStyle w:val="Footnotesection"/>
      </w:pPr>
      <w:r>
        <w:tab/>
        <w:t xml:space="preserve">[Regulation 3 amended by Gazette 24 January 1986 p.259.] </w:t>
      </w:r>
    </w:p>
    <w:p>
      <w:pPr>
        <w:pStyle w:val="Heading5"/>
        <w:rPr>
          <w:snapToGrid w:val="0"/>
        </w:rPr>
      </w:pPr>
      <w:bookmarkStart w:id="11" w:name="_Toc378672634"/>
      <w:bookmarkStart w:id="12" w:name="_Toc426632478"/>
      <w:bookmarkStart w:id="13" w:name="_Toc440355586"/>
      <w:r>
        <w:rPr>
          <w:rStyle w:val="CharSectno"/>
        </w:rPr>
        <w:t>4</w:t>
      </w:r>
      <w:r>
        <w:rPr>
          <w:snapToGrid w:val="0"/>
        </w:rPr>
        <w:t>.</w:t>
      </w:r>
      <w:r>
        <w:rPr>
          <w:snapToGrid w:val="0"/>
        </w:rPr>
        <w:tab/>
        <w:t>Directions in forms</w:t>
      </w:r>
      <w:bookmarkEnd w:id="11"/>
      <w:bookmarkEnd w:id="12"/>
      <w:bookmarkEnd w:id="13"/>
      <w:r>
        <w:rPr>
          <w:snapToGrid w:val="0"/>
        </w:rPr>
        <w:t xml:space="preserve"> </w:t>
      </w:r>
    </w:p>
    <w:p>
      <w:pPr>
        <w:pStyle w:val="Subsection"/>
        <w:rPr>
          <w:snapToGrid w:val="0"/>
        </w:rPr>
      </w:pPr>
      <w:r>
        <w:rPr>
          <w:snapToGrid w:val="0"/>
        </w:rPr>
        <w:tab/>
      </w:r>
      <w:r>
        <w:rPr>
          <w:snapToGrid w:val="0"/>
        </w:rPr>
        <w:tab/>
        <w:t>A form prescribed by these regulations shall be completed in accordance with such directions as are specified in the form as so prescribed.</w:t>
      </w:r>
    </w:p>
    <w:p>
      <w:pPr>
        <w:pStyle w:val="Heading5"/>
        <w:rPr>
          <w:snapToGrid w:val="0"/>
        </w:rPr>
      </w:pPr>
      <w:bookmarkStart w:id="14" w:name="_Toc378672635"/>
      <w:bookmarkStart w:id="15" w:name="_Toc426632479"/>
      <w:bookmarkStart w:id="16" w:name="_Toc440355587"/>
      <w:r>
        <w:rPr>
          <w:rStyle w:val="CharSectno"/>
        </w:rPr>
        <w:t>5</w:t>
      </w:r>
      <w:r>
        <w:rPr>
          <w:snapToGrid w:val="0"/>
        </w:rPr>
        <w:t>.</w:t>
      </w:r>
      <w:r>
        <w:rPr>
          <w:snapToGrid w:val="0"/>
        </w:rPr>
        <w:tab/>
        <w:t>Fees</w:t>
      </w:r>
      <w:bookmarkEnd w:id="14"/>
      <w:bookmarkEnd w:id="15"/>
      <w:bookmarkEnd w:id="16"/>
      <w:r>
        <w:rPr>
          <w:snapToGrid w:val="0"/>
        </w:rPr>
        <w:t xml:space="preserve"> </w:t>
      </w:r>
    </w:p>
    <w:p>
      <w:pPr>
        <w:pStyle w:val="Subsection"/>
        <w:rPr>
          <w:snapToGrid w:val="0"/>
        </w:rPr>
      </w:pPr>
      <w:r>
        <w:rPr>
          <w:snapToGrid w:val="0"/>
        </w:rPr>
        <w:tab/>
      </w:r>
      <w:r>
        <w:rPr>
          <w:snapToGrid w:val="0"/>
        </w:rPr>
        <w:tab/>
        <w:t>The fees set out in the second column of the First Schedule are the fees prescribed in respect of the matters in the first column opposite to which they are set out.</w:t>
      </w:r>
    </w:p>
    <w:p>
      <w:pPr>
        <w:pStyle w:val="Heading5"/>
        <w:rPr>
          <w:snapToGrid w:val="0"/>
        </w:rPr>
      </w:pPr>
      <w:bookmarkStart w:id="17" w:name="_Toc378672636"/>
      <w:bookmarkStart w:id="18" w:name="_Toc426632480"/>
      <w:bookmarkStart w:id="19" w:name="_Toc440355588"/>
      <w:r>
        <w:rPr>
          <w:rStyle w:val="CharSectno"/>
        </w:rPr>
        <w:t>6</w:t>
      </w:r>
      <w:r>
        <w:rPr>
          <w:snapToGrid w:val="0"/>
        </w:rPr>
        <w:t>.</w:t>
      </w:r>
      <w:r>
        <w:rPr>
          <w:snapToGrid w:val="0"/>
        </w:rPr>
        <w:tab/>
        <w:t>Information papers</w:t>
      </w:r>
      <w:bookmarkEnd w:id="17"/>
      <w:bookmarkEnd w:id="18"/>
      <w:bookmarkEnd w:id="19"/>
      <w:r>
        <w:rPr>
          <w:snapToGrid w:val="0"/>
        </w:rPr>
        <w:t xml:space="preserve"> </w:t>
      </w:r>
    </w:p>
    <w:p>
      <w:pPr>
        <w:pStyle w:val="Subsection"/>
        <w:rPr>
          <w:snapToGrid w:val="0"/>
        </w:rPr>
      </w:pPr>
      <w:r>
        <w:rPr>
          <w:snapToGrid w:val="0"/>
        </w:rPr>
        <w:tab/>
      </w:r>
      <w:r>
        <w:rPr>
          <w:snapToGrid w:val="0"/>
        </w:rPr>
        <w:tab/>
        <w:t>An information paper required to be given pursuant to the Act relating — </w:t>
      </w:r>
    </w:p>
    <w:p>
      <w:pPr>
        <w:pStyle w:val="Indenta"/>
        <w:rPr>
          <w:snapToGrid w:val="0"/>
        </w:rPr>
      </w:pPr>
      <w:r>
        <w:rPr>
          <w:snapToGrid w:val="0"/>
        </w:rPr>
        <w:tab/>
        <w:t>(a)</w:t>
      </w:r>
      <w:r>
        <w:rPr>
          <w:snapToGrid w:val="0"/>
        </w:rPr>
        <w:tab/>
        <w:t>to a birth, shall be completed and furnished in accordance with Form No. 1;</w:t>
      </w:r>
    </w:p>
    <w:p>
      <w:pPr>
        <w:pStyle w:val="Indenta"/>
        <w:rPr>
          <w:snapToGrid w:val="0"/>
        </w:rPr>
      </w:pPr>
      <w:r>
        <w:rPr>
          <w:snapToGrid w:val="0"/>
        </w:rPr>
        <w:tab/>
        <w:t>(b)</w:t>
      </w:r>
      <w:r>
        <w:rPr>
          <w:snapToGrid w:val="0"/>
        </w:rPr>
        <w:tab/>
        <w:t>to a death, shall be completed and furnished in accordance with Form No. 2.</w:t>
      </w:r>
    </w:p>
    <w:p>
      <w:pPr>
        <w:pStyle w:val="Heading5"/>
        <w:rPr>
          <w:snapToGrid w:val="0"/>
        </w:rPr>
      </w:pPr>
      <w:bookmarkStart w:id="20" w:name="_Toc378672637"/>
      <w:bookmarkStart w:id="21" w:name="_Toc426632481"/>
      <w:bookmarkStart w:id="22" w:name="_Toc440355589"/>
      <w:r>
        <w:rPr>
          <w:rStyle w:val="CharSectno"/>
        </w:rPr>
        <w:t>7</w:t>
      </w:r>
      <w:r>
        <w:rPr>
          <w:snapToGrid w:val="0"/>
        </w:rPr>
        <w:t>.</w:t>
      </w:r>
      <w:r>
        <w:rPr>
          <w:snapToGrid w:val="0"/>
        </w:rPr>
        <w:tab/>
        <w:t>Register to be kept</w:t>
      </w:r>
      <w:bookmarkEnd w:id="20"/>
      <w:bookmarkEnd w:id="21"/>
      <w:bookmarkEnd w:id="22"/>
      <w:r>
        <w:rPr>
          <w:snapToGrid w:val="0"/>
        </w:rPr>
        <w:t xml:space="preserve"> </w:t>
      </w:r>
    </w:p>
    <w:p>
      <w:pPr>
        <w:pStyle w:val="Subsection"/>
        <w:rPr>
          <w:snapToGrid w:val="0"/>
        </w:rPr>
      </w:pPr>
      <w:r>
        <w:rPr>
          <w:snapToGrid w:val="0"/>
        </w:rPr>
        <w:tab/>
        <w:t>(1)</w:t>
      </w:r>
      <w:r>
        <w:rPr>
          <w:snapToGrid w:val="0"/>
        </w:rPr>
        <w:tab/>
        <w:t>An assistant district registrar shall keep a register in accordance with Form No. 3 and he shall record therein particulars of each birth and each death in respect of which he has received an information paper in the prescribed form.</w:t>
      </w:r>
    </w:p>
    <w:p>
      <w:pPr>
        <w:pStyle w:val="Subsection"/>
        <w:rPr>
          <w:snapToGrid w:val="0"/>
        </w:rPr>
      </w:pPr>
      <w:r>
        <w:rPr>
          <w:snapToGrid w:val="0"/>
        </w:rPr>
        <w:tab/>
        <w:t>(2)</w:t>
      </w:r>
      <w:r>
        <w:rPr>
          <w:snapToGrid w:val="0"/>
        </w:rPr>
        <w:tab/>
        <w:t>The assistant district registrar shall — </w:t>
      </w:r>
    </w:p>
    <w:p>
      <w:pPr>
        <w:pStyle w:val="Indenta"/>
        <w:rPr>
          <w:snapToGrid w:val="0"/>
        </w:rPr>
      </w:pPr>
      <w:r>
        <w:rPr>
          <w:snapToGrid w:val="0"/>
        </w:rPr>
        <w:tab/>
        <w:t>(a)</w:t>
      </w:r>
      <w:r>
        <w:rPr>
          <w:snapToGrid w:val="0"/>
        </w:rPr>
        <w:tab/>
        <w:t>insert in the appropriate place provided in each such information paper the date the paper was first received by him;</w:t>
      </w:r>
    </w:p>
    <w:p>
      <w:pPr>
        <w:pStyle w:val="Indenta"/>
        <w:rPr>
          <w:snapToGrid w:val="0"/>
        </w:rPr>
      </w:pPr>
      <w:r>
        <w:rPr>
          <w:snapToGrid w:val="0"/>
        </w:rPr>
        <w:tab/>
        <w:t>(b)</w:t>
      </w:r>
      <w:r>
        <w:rPr>
          <w:snapToGrid w:val="0"/>
        </w:rPr>
        <w:tab/>
        <w:t>endorse the paper with his signature; and</w:t>
      </w:r>
    </w:p>
    <w:p>
      <w:pPr>
        <w:pStyle w:val="Indenta"/>
        <w:rPr>
          <w:snapToGrid w:val="0"/>
        </w:rPr>
      </w:pPr>
      <w:r>
        <w:rPr>
          <w:snapToGrid w:val="0"/>
        </w:rPr>
        <w:tab/>
        <w:t>(c)</w:t>
      </w:r>
      <w:r>
        <w:rPr>
          <w:snapToGrid w:val="0"/>
        </w:rPr>
        <w:tab/>
        <w:t>forthwith thereafter forward the paper and supporting documents, if any, to the district registrar for the registry district in which the birth or the death, to which the paper relates, occurred.</w:t>
      </w:r>
    </w:p>
    <w:p>
      <w:pPr>
        <w:pStyle w:val="Subsection"/>
        <w:rPr>
          <w:snapToGrid w:val="0"/>
        </w:rPr>
      </w:pPr>
      <w:r>
        <w:rPr>
          <w:snapToGrid w:val="0"/>
        </w:rPr>
        <w:tab/>
        <w:t>(3)</w:t>
      </w:r>
      <w:r>
        <w:rPr>
          <w:snapToGrid w:val="0"/>
        </w:rPr>
        <w:tab/>
        <w:t>The assistant district registrar shall, as soon as possible after the end of each month, complete and forward to the district registrar of the relevant registry district, a summary of all births and deaths recorded in the register kept by him during that month, as having occurred in that registry district.</w:t>
      </w:r>
    </w:p>
    <w:p>
      <w:pPr>
        <w:pStyle w:val="Heading5"/>
        <w:rPr>
          <w:snapToGrid w:val="0"/>
        </w:rPr>
      </w:pPr>
      <w:bookmarkStart w:id="23" w:name="_Toc378672638"/>
      <w:bookmarkStart w:id="24" w:name="_Toc426632482"/>
      <w:bookmarkStart w:id="25" w:name="_Toc440355590"/>
      <w:r>
        <w:rPr>
          <w:rStyle w:val="CharSectno"/>
        </w:rPr>
        <w:t>8</w:t>
      </w:r>
      <w:r>
        <w:rPr>
          <w:snapToGrid w:val="0"/>
        </w:rPr>
        <w:t>.</w:t>
      </w:r>
      <w:r>
        <w:rPr>
          <w:snapToGrid w:val="0"/>
        </w:rPr>
        <w:tab/>
        <w:t>Fees to be paid to certain district registrars and assistant district registrars</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This regulations applies to any person who is not a salaried officer under the </w:t>
      </w:r>
      <w:r>
        <w:rPr>
          <w:i/>
          <w:snapToGrid w:val="0"/>
        </w:rPr>
        <w:t>Public Service Act 1904</w:t>
      </w:r>
      <w:r>
        <w:rPr>
          <w:snapToGrid w:val="0"/>
        </w:rPr>
        <w:t>, and who acts in the capacity of a district registrar or an assistant district registrar.</w:t>
      </w:r>
    </w:p>
    <w:p>
      <w:pPr>
        <w:pStyle w:val="Subsection"/>
        <w:rPr>
          <w:snapToGrid w:val="0"/>
        </w:rPr>
      </w:pPr>
      <w:r>
        <w:rPr>
          <w:snapToGrid w:val="0"/>
        </w:rPr>
        <w:tab/>
        <w:t>(2)</w:t>
      </w:r>
      <w:r>
        <w:rPr>
          <w:snapToGrid w:val="0"/>
        </w:rPr>
        <w:tab/>
        <w:t>Where the person acts as district registrar — </w:t>
      </w:r>
    </w:p>
    <w:p>
      <w:pPr>
        <w:pStyle w:val="Indenta"/>
        <w:rPr>
          <w:snapToGrid w:val="0"/>
        </w:rPr>
      </w:pPr>
      <w:r>
        <w:rPr>
          <w:snapToGrid w:val="0"/>
        </w:rPr>
        <w:tab/>
        <w:t>(a)</w:t>
      </w:r>
      <w:r>
        <w:rPr>
          <w:snapToGrid w:val="0"/>
        </w:rPr>
        <w:tab/>
        <w:t>all fees received by him from members of the public in accordance with these regulations, except as provided in this regulation, shall be paid to the Treasurer of the State for the State;</w:t>
      </w:r>
    </w:p>
    <w:p>
      <w:pPr>
        <w:pStyle w:val="Ednotepara"/>
        <w:rPr>
          <w:snapToGrid w:val="0"/>
        </w:rPr>
      </w:pPr>
      <w:r>
        <w:rPr>
          <w:snapToGrid w:val="0"/>
        </w:rPr>
        <w:tab/>
        <w:t>[(b)</w:t>
      </w:r>
      <w:r>
        <w:rPr>
          <w:snapToGrid w:val="0"/>
        </w:rPr>
        <w:tab/>
        <w:t xml:space="preserve">Deleted by Gazette 30 December 1983 p.5029.] </w:t>
      </w:r>
    </w:p>
    <w:p>
      <w:pPr>
        <w:pStyle w:val="Indenta"/>
        <w:rPr>
          <w:snapToGrid w:val="0"/>
        </w:rPr>
      </w:pPr>
      <w:r>
        <w:rPr>
          <w:snapToGrid w:val="0"/>
        </w:rPr>
        <w:tab/>
        <w:t>(c)</w:t>
      </w:r>
      <w:r>
        <w:rPr>
          <w:snapToGrid w:val="0"/>
        </w:rPr>
        <w:tab/>
        <w:t>he is entitled to retain for his own use all fees paid under Part IV of the First Schedule received by him from members of the public, except fees so paid for — </w:t>
      </w:r>
    </w:p>
    <w:p>
      <w:pPr>
        <w:pStyle w:val="Indenti"/>
        <w:rPr>
          <w:snapToGrid w:val="0"/>
        </w:rPr>
      </w:pPr>
      <w:r>
        <w:rPr>
          <w:snapToGrid w:val="0"/>
        </w:rPr>
        <w:tab/>
        <w:t>(i)</w:t>
      </w:r>
      <w:r>
        <w:rPr>
          <w:snapToGrid w:val="0"/>
        </w:rPr>
        <w:tab/>
        <w:t>correction of an entry in a register;</w:t>
      </w:r>
    </w:p>
    <w:p>
      <w:pPr>
        <w:pStyle w:val="Indenti"/>
        <w:rPr>
          <w:snapToGrid w:val="0"/>
        </w:rPr>
      </w:pPr>
      <w:r>
        <w:rPr>
          <w:snapToGrid w:val="0"/>
        </w:rPr>
        <w:tab/>
        <w:t>(ii)</w:t>
      </w:r>
      <w:r>
        <w:rPr>
          <w:snapToGrid w:val="0"/>
        </w:rPr>
        <w:tab/>
        <w:t>a document incorporating the result of a search.</w:t>
      </w:r>
    </w:p>
    <w:p>
      <w:pPr>
        <w:pStyle w:val="Indenti"/>
        <w:rPr>
          <w:snapToGrid w:val="0"/>
        </w:rPr>
      </w:pPr>
      <w:r>
        <w:rPr>
          <w:snapToGrid w:val="0"/>
        </w:rPr>
        <w:tab/>
        <w:t>(iii)</w:t>
      </w:r>
      <w:r>
        <w:rPr>
          <w:snapToGrid w:val="0"/>
        </w:rPr>
        <w:tab/>
        <w:t>the entry of a change of name on a registration; and</w:t>
      </w:r>
    </w:p>
    <w:p>
      <w:pPr>
        <w:pStyle w:val="Indenti"/>
        <w:rPr>
          <w:snapToGrid w:val="0"/>
        </w:rPr>
      </w:pPr>
      <w:r>
        <w:rPr>
          <w:snapToGrid w:val="0"/>
        </w:rPr>
        <w:tab/>
        <w:t>(iv)</w:t>
      </w:r>
      <w:r>
        <w:rPr>
          <w:snapToGrid w:val="0"/>
        </w:rPr>
        <w:tab/>
        <w:t>the entry conferring, adding to, or changing the first name of a child on a registration; and</w:t>
      </w:r>
    </w:p>
    <w:p>
      <w:pPr>
        <w:pStyle w:val="Indenta"/>
        <w:rPr>
          <w:snapToGrid w:val="0"/>
        </w:rPr>
      </w:pPr>
      <w:r>
        <w:rPr>
          <w:snapToGrid w:val="0"/>
        </w:rPr>
        <w:tab/>
        <w:t>(d)</w:t>
      </w:r>
      <w:r>
        <w:rPr>
          <w:snapToGrid w:val="0"/>
        </w:rPr>
        <w:tab/>
        <w:t xml:space="preserve">he is entitled to retain for his own use the marriage fee prescribed by the Marriage Regulations made under the </w:t>
      </w:r>
      <w:r>
        <w:rPr>
          <w:i/>
          <w:snapToGrid w:val="0"/>
        </w:rPr>
        <w:t>Marriage Act 1961</w:t>
      </w:r>
      <w:r>
        <w:rPr>
          <w:snapToGrid w:val="0"/>
        </w:rPr>
        <w:t>, of the Parliament of the Commonwealth.</w:t>
      </w:r>
    </w:p>
    <w:p>
      <w:pPr>
        <w:pStyle w:val="Subsection"/>
        <w:rPr>
          <w:snapToGrid w:val="0"/>
        </w:rPr>
      </w:pPr>
      <w:r>
        <w:rPr>
          <w:snapToGrid w:val="0"/>
        </w:rPr>
        <w:tab/>
        <w:t>(3)</w:t>
      </w:r>
      <w:r>
        <w:rPr>
          <w:snapToGrid w:val="0"/>
        </w:rPr>
        <w:tab/>
        <w:t>Where the Registrar General waives a fee that would otherwise have been paid under these regulations and retained by a district registrar in accordance with this regulation, the district registrar shall be paid by the Registrar General the amount of the fee so waived.</w:t>
      </w:r>
    </w:p>
    <w:p>
      <w:pPr>
        <w:pStyle w:val="Subsection"/>
        <w:rPr>
          <w:snapToGrid w:val="0"/>
        </w:rPr>
      </w:pPr>
      <w:r>
        <w:rPr>
          <w:snapToGrid w:val="0"/>
        </w:rPr>
        <w:tab/>
        <w:t>(4)</w:t>
      </w:r>
      <w:r>
        <w:rPr>
          <w:snapToGrid w:val="0"/>
        </w:rPr>
        <w:tab/>
        <w:t>Where the person referred to in subregulation (1) of this regulation acts as assistant district registrar he shall transmit to the relevant district registrar all fees received by him under the First Schedule.</w:t>
      </w:r>
    </w:p>
    <w:p>
      <w:pPr>
        <w:pStyle w:val="Footnotesection"/>
      </w:pPr>
      <w:r>
        <w:tab/>
        <w:t xml:space="preserve">[Regulation 8 amended by Gazettes 10 January 1966 p.57; 20 August 1971 p.3072; 30 December 1983 p.5029.] </w:t>
      </w:r>
    </w:p>
    <w:p>
      <w:pPr>
        <w:pStyle w:val="Heading5"/>
        <w:rPr>
          <w:snapToGrid w:val="0"/>
        </w:rPr>
      </w:pPr>
      <w:bookmarkStart w:id="26" w:name="_Toc378672639"/>
      <w:bookmarkStart w:id="27" w:name="_Toc426632483"/>
      <w:bookmarkStart w:id="28" w:name="_Toc440355591"/>
      <w:r>
        <w:rPr>
          <w:rStyle w:val="CharSectno"/>
        </w:rPr>
        <w:t>9</w:t>
      </w:r>
      <w:r>
        <w:rPr>
          <w:snapToGrid w:val="0"/>
        </w:rPr>
        <w:t>.</w:t>
      </w:r>
      <w:r>
        <w:rPr>
          <w:snapToGrid w:val="0"/>
        </w:rPr>
        <w:tab/>
        <w:t>Discretion as to completing form</w:t>
      </w:r>
      <w:bookmarkEnd w:id="26"/>
      <w:bookmarkEnd w:id="27"/>
      <w:bookmarkEnd w:id="28"/>
      <w:r>
        <w:rPr>
          <w:snapToGrid w:val="0"/>
        </w:rPr>
        <w:t xml:space="preserve"> </w:t>
      </w:r>
    </w:p>
    <w:p>
      <w:pPr>
        <w:pStyle w:val="Subsection"/>
        <w:rPr>
          <w:snapToGrid w:val="0"/>
        </w:rPr>
      </w:pPr>
      <w:r>
        <w:rPr>
          <w:snapToGrid w:val="0"/>
        </w:rPr>
        <w:tab/>
      </w:r>
      <w:r>
        <w:rPr>
          <w:snapToGrid w:val="0"/>
        </w:rPr>
        <w:tab/>
        <w:t>A person completing a form prescribed by these regulations or by the Act shall, where it is hand written, complete it by writing clearly in black or blue</w:t>
      </w:r>
      <w:r>
        <w:rPr>
          <w:snapToGrid w:val="0"/>
        </w:rPr>
        <w:softHyphen/>
        <w:t>black iron</w:t>
      </w:r>
      <w:r>
        <w:rPr>
          <w:snapToGrid w:val="0"/>
        </w:rPr>
        <w:noBreakHyphen/>
        <w:t>gall ink of good permanence and shall not blot the writing before the permanency of the writing is ensured.</w:t>
      </w:r>
    </w:p>
    <w:p>
      <w:pPr>
        <w:pStyle w:val="Heading5"/>
        <w:rPr>
          <w:snapToGrid w:val="0"/>
        </w:rPr>
      </w:pPr>
      <w:bookmarkStart w:id="29" w:name="_Toc378672640"/>
      <w:bookmarkStart w:id="30" w:name="_Toc426632484"/>
      <w:bookmarkStart w:id="31" w:name="_Toc440355592"/>
      <w:r>
        <w:rPr>
          <w:rStyle w:val="CharSectno"/>
        </w:rPr>
        <w:t>10</w:t>
      </w:r>
      <w:r>
        <w:rPr>
          <w:snapToGrid w:val="0"/>
        </w:rPr>
        <w:t>.</w:t>
      </w:r>
      <w:r>
        <w:rPr>
          <w:snapToGrid w:val="0"/>
        </w:rPr>
        <w:tab/>
        <w:t>Prescribed period of gestation and weight (section 3)</w:t>
      </w:r>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the definition of “birth” or “birth of a child” in section 3 of the Act — </w:t>
      </w:r>
    </w:p>
    <w:p>
      <w:pPr>
        <w:pStyle w:val="Indenta"/>
        <w:rPr>
          <w:snapToGrid w:val="0"/>
        </w:rPr>
      </w:pPr>
      <w:r>
        <w:rPr>
          <w:snapToGrid w:val="0"/>
        </w:rPr>
        <w:tab/>
        <w:t>(a)</w:t>
      </w:r>
      <w:r>
        <w:rPr>
          <w:snapToGrid w:val="0"/>
        </w:rPr>
        <w:tab/>
        <w:t>the prescribed period of gestation is not less than 20 weeks, measured as commencing on the first day of the mother’s last menstrual period and continuing for the intrauterine life of the live foetus; and</w:t>
      </w:r>
    </w:p>
    <w:p>
      <w:pPr>
        <w:pStyle w:val="Indenta"/>
        <w:rPr>
          <w:snapToGrid w:val="0"/>
        </w:rPr>
      </w:pPr>
      <w:r>
        <w:rPr>
          <w:snapToGrid w:val="0"/>
        </w:rPr>
        <w:tab/>
        <w:t>(b)</w:t>
      </w:r>
      <w:r>
        <w:rPr>
          <w:snapToGrid w:val="0"/>
        </w:rPr>
        <w:tab/>
        <w:t>the prescribed weight is not less than 400 grams.</w:t>
      </w:r>
    </w:p>
    <w:p>
      <w:pPr>
        <w:pStyle w:val="Subsection"/>
        <w:rPr>
          <w:snapToGrid w:val="0"/>
        </w:rPr>
      </w:pPr>
      <w:r>
        <w:rPr>
          <w:snapToGrid w:val="0"/>
        </w:rPr>
        <w:tab/>
        <w:t>(2)</w:t>
      </w:r>
      <w:r>
        <w:rPr>
          <w:snapToGrid w:val="0"/>
        </w:rPr>
        <w:tab/>
        <w:t>For the purposes of this regulation, the Registrar General may — </w:t>
      </w:r>
    </w:p>
    <w:p>
      <w:pPr>
        <w:pStyle w:val="Indenta"/>
        <w:rPr>
          <w:snapToGrid w:val="0"/>
        </w:rPr>
      </w:pPr>
      <w:r>
        <w:rPr>
          <w:snapToGrid w:val="0"/>
        </w:rPr>
        <w:tab/>
        <w:t>(a)</w:t>
      </w:r>
      <w:r>
        <w:rPr>
          <w:snapToGrid w:val="0"/>
        </w:rPr>
        <w:tab/>
        <w:t>obtain an estimate from the medical practitioner, or midwife, attending the mother as to the gestation period;</w:t>
      </w:r>
    </w:p>
    <w:p>
      <w:pPr>
        <w:pStyle w:val="Indenta"/>
        <w:rPr>
          <w:snapToGrid w:val="0"/>
        </w:rPr>
      </w:pPr>
      <w:r>
        <w:rPr>
          <w:snapToGrid w:val="0"/>
        </w:rPr>
        <w:tab/>
        <w:t>(b)</w:t>
      </w:r>
      <w:r>
        <w:rPr>
          <w:snapToGrid w:val="0"/>
        </w:rPr>
        <w:tab/>
        <w:t>act on an estimation under paragraph (a) when determining whether a birth should be registered.</w:t>
      </w:r>
    </w:p>
    <w:p>
      <w:pPr>
        <w:pStyle w:val="Subsection"/>
        <w:rPr>
          <w:snapToGrid w:val="0"/>
        </w:rPr>
      </w:pPr>
      <w:r>
        <w:rPr>
          <w:snapToGrid w:val="0"/>
        </w:rPr>
        <w:tab/>
        <w:t>(3)</w:t>
      </w:r>
      <w:r>
        <w:rPr>
          <w:snapToGrid w:val="0"/>
        </w:rPr>
        <w:tab/>
        <w:t>Where an estimation of the gestation period under this regulation cannot be made, or is inconclusive in relation to the prescribed gestation period under subregulation (1) (a), the prescribed weight shall be the sole criterion used for determining whether a “birth” or “birth of a child” (other than a live birth) has taken place for the purposes of the Act.</w:t>
      </w:r>
    </w:p>
    <w:p>
      <w:pPr>
        <w:pStyle w:val="Footnotesection"/>
      </w:pPr>
      <w:r>
        <w:tab/>
        <w:t>[Regulation 10 inserted by Gazette 28 December 1990 pp.6370</w:t>
      </w:r>
      <w:r>
        <w:noBreakHyphen/>
        <w:t xml:space="preserve">1.] </w:t>
      </w:r>
    </w:p>
    <w:p>
      <w:pPr>
        <w:pStyle w:val="Ednotesection"/>
      </w:pPr>
      <w:r>
        <w:t>[</w:t>
      </w:r>
      <w:r>
        <w:rPr>
          <w:b/>
        </w:rPr>
        <w:t>11.</w:t>
      </w:r>
      <w:r>
        <w:t xml:space="preserve"> </w:t>
      </w:r>
      <w:r>
        <w:tab/>
      </w:r>
      <w:r>
        <w:tab/>
        <w:t xml:space="preserve">Revoked by Gazette 10 January 1966 p.57.] </w:t>
      </w:r>
    </w:p>
    <w:p>
      <w:pPr>
        <w:pStyle w:val="Heading5"/>
        <w:rPr>
          <w:snapToGrid w:val="0"/>
        </w:rPr>
      </w:pPr>
      <w:bookmarkStart w:id="32" w:name="_Toc378672641"/>
      <w:bookmarkStart w:id="33" w:name="_Toc426632485"/>
      <w:bookmarkStart w:id="34" w:name="_Toc440355593"/>
      <w:r>
        <w:rPr>
          <w:rStyle w:val="CharSectno"/>
        </w:rPr>
        <w:t>12</w:t>
      </w:r>
      <w:r>
        <w:rPr>
          <w:snapToGrid w:val="0"/>
        </w:rPr>
        <w:t>.</w:t>
      </w:r>
      <w:r>
        <w:rPr>
          <w:snapToGrid w:val="0"/>
        </w:rPr>
        <w:tab/>
        <w:t>Registration of birth by authority of a Judge</w:t>
      </w:r>
      <w:bookmarkEnd w:id="32"/>
      <w:bookmarkEnd w:id="33"/>
      <w:bookmarkEnd w:id="34"/>
      <w:r>
        <w:rPr>
          <w:snapToGrid w:val="0"/>
        </w:rPr>
        <w:t xml:space="preserve"> </w:t>
      </w:r>
    </w:p>
    <w:p>
      <w:pPr>
        <w:pStyle w:val="Subsection"/>
        <w:rPr>
          <w:snapToGrid w:val="0"/>
        </w:rPr>
      </w:pPr>
      <w:r>
        <w:rPr>
          <w:snapToGrid w:val="0"/>
        </w:rPr>
        <w:tab/>
      </w:r>
      <w:r>
        <w:rPr>
          <w:snapToGrid w:val="0"/>
        </w:rPr>
        <w:tab/>
        <w:t>Where a Judge of the Supreme Court has authorised the registration of a birth, the Registrar General on receipt of the authority of the Judge shall register that birth, and may require the applicant for the authority or his agent to complete and furnish a prescribed information paper in respect of the birth.</w:t>
      </w:r>
    </w:p>
    <w:p>
      <w:pPr>
        <w:pStyle w:val="Footnotesection"/>
      </w:pPr>
      <w:r>
        <w:tab/>
        <w:t xml:space="preserve">[Regulation 12 inserted by Gazette 10 January 1966 p.57.] </w:t>
      </w:r>
    </w:p>
    <w:p>
      <w:pPr>
        <w:pStyle w:val="Heading5"/>
        <w:rPr>
          <w:snapToGrid w:val="0"/>
        </w:rPr>
      </w:pPr>
      <w:bookmarkStart w:id="35" w:name="_Toc378672642"/>
      <w:bookmarkStart w:id="36" w:name="_Toc426632486"/>
      <w:bookmarkStart w:id="37" w:name="_Toc440355594"/>
      <w:r>
        <w:rPr>
          <w:rStyle w:val="CharSectno"/>
        </w:rPr>
        <w:t>13</w:t>
      </w:r>
      <w:r>
        <w:rPr>
          <w:snapToGrid w:val="0"/>
        </w:rPr>
        <w:t>.</w:t>
      </w:r>
      <w:r>
        <w:rPr>
          <w:snapToGrid w:val="0"/>
        </w:rPr>
        <w:tab/>
        <w:t xml:space="preserve">Registrations under </w:t>
      </w:r>
      <w:r>
        <w:rPr>
          <w:i/>
          <w:snapToGrid w:val="0"/>
        </w:rPr>
        <w:t>Adoption of Children Act 1896</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Where, in pursuance of section 13 of the </w:t>
      </w:r>
      <w:r>
        <w:rPr>
          <w:i/>
          <w:snapToGrid w:val="0"/>
        </w:rPr>
        <w:t>Adoption of Children Act 1896</w:t>
      </w:r>
      <w:r>
        <w:rPr>
          <w:snapToGrid w:val="0"/>
        </w:rPr>
        <w:t>, an application is made to the Registrar General for the re</w:t>
      </w:r>
      <w:r>
        <w:rPr>
          <w:snapToGrid w:val="0"/>
        </w:rPr>
        <w:noBreakHyphen/>
        <w:t>registration of the birth of a child, the applicant shall furnish particulars in accordance with Form No. 4.</w:t>
      </w:r>
    </w:p>
    <w:p>
      <w:pPr>
        <w:pStyle w:val="Subsection"/>
        <w:rPr>
          <w:snapToGrid w:val="0"/>
        </w:rPr>
      </w:pPr>
      <w:r>
        <w:rPr>
          <w:snapToGrid w:val="0"/>
        </w:rPr>
        <w:tab/>
        <w:t>(2)</w:t>
      </w:r>
      <w:r>
        <w:rPr>
          <w:snapToGrid w:val="0"/>
        </w:rPr>
        <w:tab/>
        <w:t>A re</w:t>
      </w:r>
      <w:r>
        <w:rPr>
          <w:snapToGrid w:val="0"/>
        </w:rPr>
        <w:noBreakHyphen/>
        <w:t>registration of birth made under that section shall be in accordance with Form No. 5.</w:t>
      </w:r>
    </w:p>
    <w:p>
      <w:pPr>
        <w:pStyle w:val="Heading5"/>
        <w:rPr>
          <w:snapToGrid w:val="0"/>
        </w:rPr>
      </w:pPr>
      <w:bookmarkStart w:id="38" w:name="_Toc378672643"/>
      <w:bookmarkStart w:id="39" w:name="_Toc426632487"/>
      <w:bookmarkStart w:id="40" w:name="_Toc440355595"/>
      <w:r>
        <w:rPr>
          <w:rStyle w:val="CharSectno"/>
        </w:rPr>
        <w:t>14</w:t>
      </w:r>
      <w:r>
        <w:rPr>
          <w:snapToGrid w:val="0"/>
        </w:rPr>
        <w:t>.</w:t>
      </w:r>
      <w:r>
        <w:rPr>
          <w:snapToGrid w:val="0"/>
        </w:rPr>
        <w:tab/>
        <w:t>Application to confer, change or add name</w:t>
      </w:r>
      <w:bookmarkEnd w:id="38"/>
      <w:bookmarkEnd w:id="39"/>
      <w:bookmarkEnd w:id="40"/>
      <w:r>
        <w:rPr>
          <w:snapToGrid w:val="0"/>
        </w:rPr>
        <w:t xml:space="preserve"> </w:t>
      </w:r>
    </w:p>
    <w:p>
      <w:pPr>
        <w:pStyle w:val="Subsection"/>
        <w:rPr>
          <w:snapToGrid w:val="0"/>
        </w:rPr>
      </w:pPr>
      <w:r>
        <w:rPr>
          <w:snapToGrid w:val="0"/>
        </w:rPr>
        <w:tab/>
        <w:t>(1)</w:t>
      </w:r>
      <w:r>
        <w:rPr>
          <w:snapToGrid w:val="0"/>
        </w:rPr>
        <w:tab/>
        <w:t>Where an application is made under subsection (1) of section 29 of the Act to have the first or christian name of a child conferred, changed or added to, the application shall be made to the Registrar General in writing.</w:t>
      </w:r>
    </w:p>
    <w:p>
      <w:pPr>
        <w:pStyle w:val="Subsection"/>
        <w:rPr>
          <w:snapToGrid w:val="0"/>
        </w:rPr>
      </w:pPr>
      <w:r>
        <w:rPr>
          <w:snapToGrid w:val="0"/>
        </w:rPr>
        <w:tab/>
        <w:t>(2)</w:t>
      </w:r>
      <w:r>
        <w:rPr>
          <w:snapToGrid w:val="0"/>
        </w:rPr>
        <w:tab/>
        <w:t>Where such an application purports to be made by any of the persons referred to in subsection (2) of section 29 of the Act, the Registrar General may require the person to produce to him evidence establishing that the person is qualified to make the application under that subsection.</w:t>
      </w:r>
    </w:p>
    <w:p>
      <w:pPr>
        <w:pStyle w:val="Heading5"/>
        <w:rPr>
          <w:snapToGrid w:val="0"/>
        </w:rPr>
      </w:pPr>
      <w:bookmarkStart w:id="41" w:name="_Toc378672644"/>
      <w:bookmarkStart w:id="42" w:name="_Toc426632488"/>
      <w:bookmarkStart w:id="43" w:name="_Toc440355596"/>
      <w:r>
        <w:rPr>
          <w:rStyle w:val="CharSectno"/>
        </w:rPr>
        <w:t>15</w:t>
      </w:r>
      <w:r>
        <w:rPr>
          <w:snapToGrid w:val="0"/>
        </w:rPr>
        <w:t>.</w:t>
      </w:r>
      <w:r>
        <w:rPr>
          <w:snapToGrid w:val="0"/>
        </w:rPr>
        <w:tab/>
        <w:t>Application relating to lawful change of name or lawful assumption of name</w:t>
      </w:r>
      <w:bookmarkEnd w:id="41"/>
      <w:bookmarkEnd w:id="42"/>
      <w:bookmarkEnd w:id="43"/>
      <w:r>
        <w:rPr>
          <w:snapToGrid w:val="0"/>
        </w:rPr>
        <w:t xml:space="preserve"> </w:t>
      </w:r>
    </w:p>
    <w:p>
      <w:pPr>
        <w:pStyle w:val="Subsection"/>
        <w:rPr>
          <w:snapToGrid w:val="0"/>
        </w:rPr>
      </w:pPr>
      <w:r>
        <w:rPr>
          <w:snapToGrid w:val="0"/>
        </w:rPr>
        <w:tab/>
      </w:r>
      <w:r>
        <w:rPr>
          <w:snapToGrid w:val="0"/>
        </w:rPr>
        <w:tab/>
        <w:t>Where an application is made pursuant to section 30 of the Act, to have an entry made in a registration with respect to the lawful change of a name or the lawful assumption of a name, the application shall be in accordance with Form No. 6.</w:t>
      </w:r>
    </w:p>
    <w:p>
      <w:pPr>
        <w:pStyle w:val="Heading5"/>
        <w:rPr>
          <w:snapToGrid w:val="0"/>
        </w:rPr>
      </w:pPr>
      <w:bookmarkStart w:id="44" w:name="_Toc378672645"/>
      <w:bookmarkStart w:id="45" w:name="_Toc426632489"/>
      <w:bookmarkStart w:id="46" w:name="_Toc440355597"/>
      <w:r>
        <w:rPr>
          <w:rStyle w:val="CharSectno"/>
        </w:rPr>
        <w:t>16</w:t>
      </w:r>
      <w:r>
        <w:rPr>
          <w:snapToGrid w:val="0"/>
        </w:rPr>
        <w:t>.</w:t>
      </w:r>
      <w:r>
        <w:rPr>
          <w:snapToGrid w:val="0"/>
        </w:rPr>
        <w:tab/>
        <w:t>Entry in register of name of father of illegitimate child</w:t>
      </w:r>
      <w:bookmarkEnd w:id="44"/>
      <w:bookmarkEnd w:id="45"/>
      <w:bookmarkEnd w:id="46"/>
      <w:r>
        <w:rPr>
          <w:snapToGrid w:val="0"/>
        </w:rPr>
        <w:t xml:space="preserve"> </w:t>
      </w:r>
    </w:p>
    <w:p>
      <w:pPr>
        <w:pStyle w:val="Subsection"/>
        <w:rPr>
          <w:snapToGrid w:val="0"/>
        </w:rPr>
      </w:pPr>
      <w:r>
        <w:rPr>
          <w:snapToGrid w:val="0"/>
        </w:rPr>
        <w:tab/>
        <w:t>(1)</w:t>
      </w:r>
      <w:r>
        <w:rPr>
          <w:snapToGrid w:val="0"/>
        </w:rPr>
        <w:tab/>
        <w:t>An entry in a register of the name of, or any other particulars relating to the father of a child, authorised pursuant to subsection (3) of section 21 of the Act, shall be made in the margin of the registration and shall be signed by the Registrar General or by the appropriate district registrar.</w:t>
      </w:r>
    </w:p>
    <w:p>
      <w:pPr>
        <w:pStyle w:val="Subsection"/>
        <w:rPr>
          <w:snapToGrid w:val="0"/>
        </w:rPr>
      </w:pPr>
      <w:r>
        <w:rPr>
          <w:snapToGrid w:val="0"/>
        </w:rPr>
        <w:tab/>
        <w:t>(2)</w:t>
      </w:r>
      <w:r>
        <w:rPr>
          <w:snapToGrid w:val="0"/>
        </w:rPr>
        <w:tab/>
        <w:t>A statutory declaration required to be furnished pursuant to subsection (2) of section 29 of the Act shall be in accordance with Form No. 7.</w:t>
      </w:r>
    </w:p>
    <w:p>
      <w:pPr>
        <w:pStyle w:val="Heading5"/>
        <w:rPr>
          <w:snapToGrid w:val="0"/>
        </w:rPr>
      </w:pPr>
      <w:bookmarkStart w:id="47" w:name="_Toc378672646"/>
      <w:bookmarkStart w:id="48" w:name="_Toc426632490"/>
      <w:bookmarkStart w:id="49" w:name="_Toc440355598"/>
      <w:r>
        <w:rPr>
          <w:rStyle w:val="CharSectno"/>
        </w:rPr>
        <w:t>16A</w:t>
      </w:r>
      <w:r>
        <w:rPr>
          <w:snapToGrid w:val="0"/>
        </w:rPr>
        <w:t xml:space="preserve">. </w:t>
      </w:r>
      <w:r>
        <w:rPr>
          <w:snapToGrid w:val="0"/>
        </w:rPr>
        <w:tab/>
        <w:t>Request under section 21A (2) of the Act</w:t>
      </w:r>
      <w:bookmarkEnd w:id="47"/>
      <w:bookmarkEnd w:id="48"/>
      <w:bookmarkEnd w:id="49"/>
      <w:r>
        <w:rPr>
          <w:snapToGrid w:val="0"/>
        </w:rPr>
        <w:t xml:space="preserve"> </w:t>
      </w:r>
    </w:p>
    <w:p>
      <w:pPr>
        <w:pStyle w:val="Subsection"/>
        <w:rPr>
          <w:snapToGrid w:val="0"/>
        </w:rPr>
      </w:pPr>
      <w:r>
        <w:rPr>
          <w:snapToGrid w:val="0"/>
        </w:rPr>
        <w:tab/>
      </w:r>
      <w:r>
        <w:rPr>
          <w:snapToGrid w:val="0"/>
        </w:rPr>
        <w:tab/>
        <w:t>A request to the Registrar General under section 21A (2) of the Act shall be made in accordance with Form No. 11 in the Second Schedule.</w:t>
      </w:r>
    </w:p>
    <w:p>
      <w:pPr>
        <w:pStyle w:val="Footnotesection"/>
      </w:pPr>
      <w:r>
        <w:tab/>
        <w:t xml:space="preserve">[Regulation 16A inserted by Gazette 24 January 1986 p.259.] </w:t>
      </w:r>
    </w:p>
    <w:p>
      <w:pPr>
        <w:pStyle w:val="Heading5"/>
        <w:rPr>
          <w:snapToGrid w:val="0"/>
        </w:rPr>
      </w:pPr>
      <w:bookmarkStart w:id="50" w:name="_Toc378672647"/>
      <w:bookmarkStart w:id="51" w:name="_Toc426632491"/>
      <w:bookmarkStart w:id="52" w:name="_Toc440355599"/>
      <w:r>
        <w:rPr>
          <w:rStyle w:val="CharSectno"/>
        </w:rPr>
        <w:t>16B</w:t>
      </w:r>
      <w:r>
        <w:rPr>
          <w:snapToGrid w:val="0"/>
        </w:rPr>
        <w:t xml:space="preserve">. </w:t>
      </w:r>
      <w:r>
        <w:rPr>
          <w:snapToGrid w:val="0"/>
        </w:rPr>
        <w:tab/>
        <w:t>Request under section 21A (3) of the Act</w:t>
      </w:r>
      <w:bookmarkEnd w:id="50"/>
      <w:bookmarkEnd w:id="51"/>
      <w:bookmarkEnd w:id="52"/>
      <w:r>
        <w:rPr>
          <w:snapToGrid w:val="0"/>
        </w:rPr>
        <w:t xml:space="preserve"> </w:t>
      </w:r>
    </w:p>
    <w:p>
      <w:pPr>
        <w:pStyle w:val="Subsection"/>
        <w:rPr>
          <w:snapToGrid w:val="0"/>
        </w:rPr>
      </w:pPr>
      <w:r>
        <w:rPr>
          <w:snapToGrid w:val="0"/>
        </w:rPr>
        <w:tab/>
      </w:r>
      <w:r>
        <w:rPr>
          <w:snapToGrid w:val="0"/>
        </w:rPr>
        <w:tab/>
        <w:t>A request to the Registrar General under section 21A (3) of the Act shall be made in accordance with Form No. 12 in the Second Schedule.</w:t>
      </w:r>
    </w:p>
    <w:p>
      <w:pPr>
        <w:pStyle w:val="Footnotesection"/>
      </w:pPr>
      <w:r>
        <w:tab/>
        <w:t xml:space="preserve">[Regulation 16B inserted by Gazette 24 January 1986 p.259.] </w:t>
      </w:r>
    </w:p>
    <w:p>
      <w:pPr>
        <w:pStyle w:val="Heading5"/>
        <w:rPr>
          <w:snapToGrid w:val="0"/>
        </w:rPr>
      </w:pPr>
      <w:bookmarkStart w:id="53" w:name="_Toc378672648"/>
      <w:bookmarkStart w:id="54" w:name="_Toc426632492"/>
      <w:bookmarkStart w:id="55" w:name="_Toc440355600"/>
      <w:r>
        <w:rPr>
          <w:rStyle w:val="CharSectno"/>
        </w:rPr>
        <w:t>16C</w:t>
      </w:r>
      <w:r>
        <w:rPr>
          <w:snapToGrid w:val="0"/>
        </w:rPr>
        <w:t xml:space="preserve">. </w:t>
      </w:r>
      <w:r>
        <w:rPr>
          <w:snapToGrid w:val="0"/>
        </w:rPr>
        <w:tab/>
        <w:t>Application under section 73A of the Act</w:t>
      </w:r>
      <w:bookmarkEnd w:id="53"/>
      <w:bookmarkEnd w:id="54"/>
      <w:bookmarkEnd w:id="55"/>
      <w:r>
        <w:rPr>
          <w:snapToGrid w:val="0"/>
        </w:rPr>
        <w:t xml:space="preserve"> </w:t>
      </w:r>
    </w:p>
    <w:p>
      <w:pPr>
        <w:pStyle w:val="Subsection"/>
        <w:rPr>
          <w:snapToGrid w:val="0"/>
        </w:rPr>
      </w:pPr>
      <w:r>
        <w:rPr>
          <w:snapToGrid w:val="0"/>
        </w:rPr>
        <w:tab/>
      </w:r>
      <w:r>
        <w:rPr>
          <w:snapToGrid w:val="0"/>
        </w:rPr>
        <w:tab/>
        <w:t>An application under section 73A (1) of the Act shall be in accordance with Form No. 13 in the Second Schedule.</w:t>
      </w:r>
    </w:p>
    <w:p>
      <w:pPr>
        <w:pStyle w:val="Footnotesection"/>
      </w:pPr>
      <w:r>
        <w:tab/>
        <w:t xml:space="preserve">[Regulation 16C inserted by Gazette 24 January 1986 p.259.] </w:t>
      </w:r>
    </w:p>
    <w:p>
      <w:pPr>
        <w:pStyle w:val="Heading5"/>
        <w:rPr>
          <w:snapToGrid w:val="0"/>
        </w:rPr>
      </w:pPr>
      <w:bookmarkStart w:id="56" w:name="_Toc378672649"/>
      <w:bookmarkStart w:id="57" w:name="_Toc426632493"/>
      <w:bookmarkStart w:id="58" w:name="_Toc440355601"/>
      <w:r>
        <w:rPr>
          <w:rStyle w:val="CharSectno"/>
        </w:rPr>
        <w:t>16D</w:t>
      </w:r>
      <w:r>
        <w:rPr>
          <w:snapToGrid w:val="0"/>
        </w:rPr>
        <w:t xml:space="preserve">. </w:t>
      </w:r>
      <w:r>
        <w:rPr>
          <w:snapToGrid w:val="0"/>
        </w:rPr>
        <w:tab/>
        <w:t>Prescribed ethnic groups, religious customs and naming procedures</w:t>
      </w:r>
      <w:bookmarkEnd w:id="56"/>
      <w:bookmarkEnd w:id="57"/>
      <w:bookmarkEnd w:id="58"/>
      <w:r>
        <w:rPr>
          <w:snapToGrid w:val="0"/>
        </w:rPr>
        <w:t xml:space="preserve"> </w:t>
      </w:r>
    </w:p>
    <w:p>
      <w:pPr>
        <w:pStyle w:val="Subsection"/>
        <w:rPr>
          <w:snapToGrid w:val="0"/>
        </w:rPr>
      </w:pPr>
      <w:r>
        <w:rPr>
          <w:snapToGrid w:val="0"/>
        </w:rPr>
        <w:tab/>
      </w:r>
      <w:r>
        <w:rPr>
          <w:snapToGrid w:val="0"/>
        </w:rPr>
        <w:tab/>
        <w:t>For the purposes of section 21A (3) of the Act — </w:t>
      </w:r>
    </w:p>
    <w:p>
      <w:pPr>
        <w:pStyle w:val="Indenta"/>
        <w:rPr>
          <w:snapToGrid w:val="0"/>
        </w:rPr>
      </w:pPr>
      <w:r>
        <w:rPr>
          <w:snapToGrid w:val="0"/>
        </w:rPr>
        <w:tab/>
        <w:t>(a)</w:t>
      </w:r>
      <w:r>
        <w:rPr>
          <w:snapToGrid w:val="0"/>
        </w:rPr>
        <w:tab/>
        <w:t>an ethnic group set forth in column 1 of the Third Schedule is a prescribed ethnic group; and</w:t>
      </w:r>
    </w:p>
    <w:p>
      <w:pPr>
        <w:pStyle w:val="Indenta"/>
        <w:rPr>
          <w:snapToGrid w:val="0"/>
        </w:rPr>
      </w:pPr>
      <w:r>
        <w:rPr>
          <w:snapToGrid w:val="0"/>
        </w:rPr>
        <w:tab/>
        <w:t>(b)</w:t>
      </w:r>
      <w:r>
        <w:rPr>
          <w:snapToGrid w:val="0"/>
        </w:rPr>
        <w:tab/>
        <w:t>the religious custom or naming procedure set forth against that ethnic group in column 2 of the Third Schedule is prescribed for that ethnic group.</w:t>
      </w:r>
    </w:p>
    <w:p>
      <w:pPr>
        <w:pStyle w:val="Footnotesection"/>
      </w:pPr>
      <w:r>
        <w:tab/>
        <w:t xml:space="preserve">[Regulation 16D inserted by Gazette 24 January 1986 p.259.] </w:t>
      </w:r>
    </w:p>
    <w:p>
      <w:pPr>
        <w:pStyle w:val="Heading5"/>
        <w:rPr>
          <w:snapToGrid w:val="0"/>
        </w:rPr>
      </w:pPr>
      <w:bookmarkStart w:id="59" w:name="_Toc378672650"/>
      <w:bookmarkStart w:id="60" w:name="_Toc426632494"/>
      <w:bookmarkStart w:id="61" w:name="_Toc440355602"/>
      <w:r>
        <w:rPr>
          <w:rStyle w:val="CharSectno"/>
        </w:rPr>
        <w:t>16E</w:t>
      </w:r>
      <w:r>
        <w:rPr>
          <w:snapToGrid w:val="0"/>
        </w:rPr>
        <w:t xml:space="preserve">. </w:t>
      </w:r>
      <w:r>
        <w:rPr>
          <w:snapToGrid w:val="0"/>
        </w:rPr>
        <w:tab/>
        <w:t>Prescribed day</w:t>
      </w:r>
      <w:bookmarkEnd w:id="59"/>
      <w:bookmarkEnd w:id="60"/>
      <w:bookmarkEnd w:id="61"/>
      <w:r>
        <w:rPr>
          <w:snapToGrid w:val="0"/>
        </w:rPr>
        <w:t xml:space="preserve"> </w:t>
      </w:r>
    </w:p>
    <w:p>
      <w:pPr>
        <w:pStyle w:val="Subsection"/>
        <w:rPr>
          <w:snapToGrid w:val="0"/>
        </w:rPr>
      </w:pPr>
      <w:r>
        <w:rPr>
          <w:snapToGrid w:val="0"/>
        </w:rPr>
        <w:tab/>
      </w:r>
      <w:r>
        <w:rPr>
          <w:snapToGrid w:val="0"/>
        </w:rPr>
        <w:tab/>
        <w:t>For the purposes of section 73A of the Act the day set forth in column 3 of the Third Schedule against an ethnic group is the prescribed day for that ethnic group.</w:t>
      </w:r>
    </w:p>
    <w:p>
      <w:pPr>
        <w:pStyle w:val="Footnotesection"/>
      </w:pPr>
      <w:r>
        <w:tab/>
        <w:t xml:space="preserve">[Regulation 16E inserted by Gazette 24 January 1986 p.259.] </w:t>
      </w:r>
    </w:p>
    <w:p>
      <w:pPr>
        <w:pStyle w:val="Heading5"/>
        <w:rPr>
          <w:snapToGrid w:val="0"/>
        </w:rPr>
      </w:pPr>
      <w:bookmarkStart w:id="62" w:name="_Toc378672651"/>
      <w:bookmarkStart w:id="63" w:name="_Toc426632495"/>
      <w:bookmarkStart w:id="64" w:name="_Toc440355603"/>
      <w:r>
        <w:rPr>
          <w:rStyle w:val="CharSectno"/>
        </w:rPr>
        <w:t>17</w:t>
      </w:r>
      <w:r>
        <w:rPr>
          <w:snapToGrid w:val="0"/>
        </w:rPr>
        <w:t>.</w:t>
      </w:r>
      <w:r>
        <w:rPr>
          <w:snapToGrid w:val="0"/>
        </w:rPr>
        <w:tab/>
        <w:t>Entry of disposal of body previously delivered to school of anatomy</w:t>
      </w:r>
      <w:bookmarkEnd w:id="62"/>
      <w:bookmarkEnd w:id="63"/>
      <w:bookmarkEnd w:id="64"/>
      <w:r>
        <w:rPr>
          <w:snapToGrid w:val="0"/>
        </w:rPr>
        <w:t xml:space="preserve"> </w:t>
      </w:r>
    </w:p>
    <w:p>
      <w:pPr>
        <w:pStyle w:val="Subsection"/>
        <w:rPr>
          <w:snapToGrid w:val="0"/>
        </w:rPr>
      </w:pPr>
      <w:r>
        <w:rPr>
          <w:snapToGrid w:val="0"/>
        </w:rPr>
        <w:tab/>
      </w:r>
      <w:r>
        <w:rPr>
          <w:snapToGrid w:val="0"/>
        </w:rPr>
        <w:tab/>
        <w:t>When, after the delivery to a school of anatomy of the body of a person whose death has been registered, the body is buried, cremated or otherwise disposed of, and a certificate in accordance with the form of the Fifth Schedule to the Act in respect of the body is given to the district registrar for the registry district in which the death occurred, an entry referring to the burial, cremation or other disposal shall be made in the margin of the registration, and that entry shall be signed by the Registrar General or that district registrar.</w:t>
      </w:r>
    </w:p>
    <w:p>
      <w:pPr>
        <w:pStyle w:val="Ednotesection"/>
      </w:pPr>
      <w:r>
        <w:t>[</w:t>
      </w:r>
      <w:r>
        <w:rPr>
          <w:b/>
        </w:rPr>
        <w:t>18.</w:t>
      </w:r>
      <w:r>
        <w:t xml:space="preserve"> </w:t>
      </w:r>
      <w:r>
        <w:tab/>
      </w:r>
      <w:r>
        <w:tab/>
        <w:t xml:space="preserve">Revoked by Gazette 10 January 1966 p.57.] </w:t>
      </w:r>
    </w:p>
    <w:p>
      <w:pPr>
        <w:pStyle w:val="Heading5"/>
        <w:rPr>
          <w:snapToGrid w:val="0"/>
        </w:rPr>
      </w:pPr>
      <w:bookmarkStart w:id="65" w:name="_Toc378672652"/>
      <w:bookmarkStart w:id="66" w:name="_Toc426632496"/>
      <w:bookmarkStart w:id="67" w:name="_Toc440355604"/>
      <w:r>
        <w:rPr>
          <w:rStyle w:val="CharSectno"/>
        </w:rPr>
        <w:t>19</w:t>
      </w:r>
      <w:r>
        <w:rPr>
          <w:snapToGrid w:val="0"/>
        </w:rPr>
        <w:t>.</w:t>
      </w:r>
      <w:r>
        <w:rPr>
          <w:snapToGrid w:val="0"/>
        </w:rPr>
        <w:tab/>
        <w:t>Information concerning the legitimation of a child</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Information of the legitimation by virtue of Part VI of the </w:t>
      </w:r>
      <w:r>
        <w:rPr>
          <w:i/>
          <w:snapToGrid w:val="0"/>
        </w:rPr>
        <w:t>Marriage Act 1961</w:t>
      </w:r>
      <w:r>
        <w:rPr>
          <w:snapToGrid w:val="0"/>
        </w:rPr>
        <w:t>, of the Parliament of the Commonwealth, of a child born in the State shall be given to the Registrar General pursuant to section 51 of the Act in accordance with the form of the prescribed birth information paper, namely Form No. 1, which shall be signed by both parents of the child as informants, or if one of those parents is dead, by the surviving parent.</w:t>
      </w:r>
    </w:p>
    <w:p>
      <w:pPr>
        <w:pStyle w:val="Heading5"/>
        <w:rPr>
          <w:snapToGrid w:val="0"/>
        </w:rPr>
      </w:pPr>
      <w:bookmarkStart w:id="68" w:name="_Toc378672653"/>
      <w:bookmarkStart w:id="69" w:name="_Toc426632497"/>
      <w:bookmarkStart w:id="70" w:name="_Toc440355605"/>
      <w:r>
        <w:rPr>
          <w:rStyle w:val="CharSectno"/>
        </w:rPr>
        <w:t>20</w:t>
      </w:r>
      <w:r>
        <w:rPr>
          <w:snapToGrid w:val="0"/>
        </w:rPr>
        <w:t>.</w:t>
      </w:r>
      <w:r>
        <w:rPr>
          <w:snapToGrid w:val="0"/>
        </w:rPr>
        <w:tab/>
        <w:t>Time for giving information of legitimation of child</w:t>
      </w:r>
      <w:bookmarkEnd w:id="68"/>
      <w:bookmarkEnd w:id="69"/>
      <w:bookmarkEnd w:id="70"/>
      <w:r>
        <w:rPr>
          <w:snapToGrid w:val="0"/>
        </w:rPr>
        <w:t xml:space="preserve"> </w:t>
      </w:r>
    </w:p>
    <w:p>
      <w:pPr>
        <w:pStyle w:val="Subsection"/>
        <w:rPr>
          <w:snapToGrid w:val="0"/>
        </w:rPr>
      </w:pPr>
      <w:r>
        <w:rPr>
          <w:snapToGrid w:val="0"/>
        </w:rPr>
        <w:tab/>
        <w:t>(1)</w:t>
      </w:r>
      <w:r>
        <w:rPr>
          <w:snapToGrid w:val="0"/>
        </w:rPr>
        <w:tab/>
        <w:t>The information referred to in regulation 19 shall be given to the Registrar General — </w:t>
      </w:r>
    </w:p>
    <w:p>
      <w:pPr>
        <w:pStyle w:val="Indenta"/>
        <w:rPr>
          <w:snapToGrid w:val="0"/>
        </w:rPr>
      </w:pPr>
      <w:r>
        <w:rPr>
          <w:snapToGrid w:val="0"/>
        </w:rPr>
        <w:tab/>
        <w:t>(a)</w:t>
      </w:r>
      <w:r>
        <w:rPr>
          <w:snapToGrid w:val="0"/>
        </w:rPr>
        <w:tab/>
        <w:t xml:space="preserve">within three months of the date of the marriage of the parents of the legitimated child, if they were married after the date of the coming into operation of the </w:t>
      </w:r>
      <w:r>
        <w:rPr>
          <w:i/>
          <w:snapToGrid w:val="0"/>
        </w:rPr>
        <w:t>Marriage Act 1961</w:t>
      </w:r>
      <w:r>
        <w:rPr>
          <w:snapToGrid w:val="0"/>
        </w:rPr>
        <w:t>, of the Parliament of the Commonwealth; or</w:t>
      </w:r>
    </w:p>
    <w:p>
      <w:pPr>
        <w:pStyle w:val="Indenta"/>
        <w:rPr>
          <w:snapToGrid w:val="0"/>
        </w:rPr>
      </w:pPr>
      <w:r>
        <w:rPr>
          <w:snapToGrid w:val="0"/>
        </w:rPr>
        <w:tab/>
        <w:t>(b)</w:t>
      </w:r>
      <w:r>
        <w:rPr>
          <w:snapToGrid w:val="0"/>
        </w:rPr>
        <w:tab/>
        <w:t>within six months after that date, if the marriage of the parents of the legitimated child took place before that date.</w:t>
      </w:r>
    </w:p>
    <w:p>
      <w:pPr>
        <w:pStyle w:val="Subsection"/>
        <w:rPr>
          <w:snapToGrid w:val="0"/>
        </w:rPr>
      </w:pPr>
      <w:r>
        <w:rPr>
          <w:snapToGrid w:val="0"/>
        </w:rPr>
        <w:tab/>
        <w:t>(2)</w:t>
      </w:r>
      <w:r>
        <w:rPr>
          <w:snapToGrid w:val="0"/>
        </w:rPr>
        <w:tab/>
        <w:t>Notwithstanding that the information is not given in accordance with subregulation (1) of this regulation the Registrar General may in his discretion accept the information for the purposes of Part VI of the Act.</w:t>
      </w:r>
    </w:p>
    <w:p>
      <w:pPr>
        <w:pStyle w:val="Heading5"/>
        <w:rPr>
          <w:snapToGrid w:val="0"/>
        </w:rPr>
      </w:pPr>
      <w:bookmarkStart w:id="71" w:name="_Toc378672654"/>
      <w:bookmarkStart w:id="72" w:name="_Toc426632498"/>
      <w:bookmarkStart w:id="73" w:name="_Toc440355606"/>
      <w:r>
        <w:rPr>
          <w:rStyle w:val="CharSectno"/>
        </w:rPr>
        <w:t>21</w:t>
      </w:r>
      <w:r>
        <w:rPr>
          <w:snapToGrid w:val="0"/>
        </w:rPr>
        <w:t>.</w:t>
      </w:r>
      <w:r>
        <w:rPr>
          <w:snapToGrid w:val="0"/>
        </w:rPr>
        <w:tab/>
        <w:t>Information paper as to birth of legitimated child signed by one parent only</w:t>
      </w:r>
      <w:bookmarkEnd w:id="71"/>
      <w:bookmarkEnd w:id="72"/>
      <w:bookmarkEnd w:id="73"/>
      <w:r>
        <w:rPr>
          <w:snapToGrid w:val="0"/>
        </w:rPr>
        <w:t xml:space="preserve"> </w:t>
      </w:r>
    </w:p>
    <w:p>
      <w:pPr>
        <w:pStyle w:val="Subsection"/>
        <w:rPr>
          <w:snapToGrid w:val="0"/>
        </w:rPr>
      </w:pPr>
      <w:r>
        <w:rPr>
          <w:snapToGrid w:val="0"/>
        </w:rPr>
        <w:tab/>
        <w:t>(1)</w:t>
      </w:r>
      <w:r>
        <w:rPr>
          <w:snapToGrid w:val="0"/>
        </w:rPr>
        <w:tab/>
        <w:t>Where the prescribed birth information paper relating to the birth of a legitimated child is signed by one parent of the child only, the birth of the legitimated child shall not be registered unless — </w:t>
      </w:r>
    </w:p>
    <w:p>
      <w:pPr>
        <w:pStyle w:val="Indenta"/>
        <w:rPr>
          <w:snapToGrid w:val="0"/>
        </w:rPr>
      </w:pPr>
      <w:r>
        <w:rPr>
          <w:snapToGrid w:val="0"/>
        </w:rPr>
        <w:tab/>
        <w:t>(a)</w:t>
      </w:r>
      <w:r>
        <w:rPr>
          <w:snapToGrid w:val="0"/>
        </w:rPr>
        <w:tab/>
        <w:t>particulars of the father have already been entered in the register in accordance with section 21 of the Act or the father has acknowledged paternity by signing the register at the time the birth of the child was first registered; or</w:t>
      </w:r>
    </w:p>
    <w:p>
      <w:pPr>
        <w:pStyle w:val="Indenta"/>
        <w:rPr>
          <w:snapToGrid w:val="0"/>
        </w:rPr>
      </w:pPr>
      <w:r>
        <w:rPr>
          <w:snapToGrid w:val="0"/>
        </w:rPr>
        <w:tab/>
        <w:t>(b)</w:t>
      </w:r>
      <w:r>
        <w:rPr>
          <w:snapToGrid w:val="0"/>
        </w:rPr>
        <w:tab/>
        <w:t>evidence is produced to the Registrar General that an affiliation order against the father has been made by a court of competent jurisdiction in respect of the child; or</w:t>
      </w:r>
    </w:p>
    <w:p>
      <w:pPr>
        <w:pStyle w:val="Indenta"/>
        <w:rPr>
          <w:snapToGrid w:val="0"/>
        </w:rPr>
      </w:pPr>
      <w:r>
        <w:rPr>
          <w:snapToGrid w:val="0"/>
        </w:rPr>
        <w:tab/>
        <w:t>(c)</w:t>
      </w:r>
      <w:r>
        <w:rPr>
          <w:snapToGrid w:val="0"/>
        </w:rPr>
        <w:tab/>
        <w:t>there is produced to the Registrar General an order declaring the child to be legitimate, made by the Supreme Court of a State or Territory of the Commonwealth, or a certified copy of the order.</w:t>
      </w:r>
    </w:p>
    <w:p>
      <w:pPr>
        <w:pStyle w:val="Subsection"/>
        <w:rPr>
          <w:snapToGrid w:val="0"/>
        </w:rPr>
      </w:pPr>
      <w:r>
        <w:rPr>
          <w:snapToGrid w:val="0"/>
        </w:rPr>
        <w:tab/>
        <w:t>(2)</w:t>
      </w:r>
      <w:r>
        <w:rPr>
          <w:snapToGrid w:val="0"/>
        </w:rPr>
        <w:tab/>
        <w:t>The parent furnishing the information paper shall furnish to the Registrar General, if he so requires, a certified copy of the registration of the marriage of the parents of the child, or such other evidence of that marriage as the Registrar General requires.</w:t>
      </w:r>
    </w:p>
    <w:p>
      <w:pPr>
        <w:pStyle w:val="Subsection"/>
        <w:rPr>
          <w:snapToGrid w:val="0"/>
        </w:rPr>
      </w:pPr>
      <w:r>
        <w:rPr>
          <w:snapToGrid w:val="0"/>
        </w:rPr>
        <w:tab/>
        <w:t>(3)</w:t>
      </w:r>
      <w:r>
        <w:rPr>
          <w:snapToGrid w:val="0"/>
        </w:rPr>
        <w:tab/>
        <w:t>The parent furnishing the information paper shall furnish such other evidence as to the legitimation of the child as the Registrar General requires.</w:t>
      </w:r>
    </w:p>
    <w:p>
      <w:pPr>
        <w:pStyle w:val="Heading5"/>
        <w:rPr>
          <w:snapToGrid w:val="0"/>
        </w:rPr>
      </w:pPr>
      <w:bookmarkStart w:id="74" w:name="_Toc378672655"/>
      <w:bookmarkStart w:id="75" w:name="_Toc426632499"/>
      <w:bookmarkStart w:id="76" w:name="_Toc440355607"/>
      <w:r>
        <w:rPr>
          <w:rStyle w:val="CharSectno"/>
        </w:rPr>
        <w:t>22</w:t>
      </w:r>
      <w:r>
        <w:rPr>
          <w:snapToGrid w:val="0"/>
        </w:rPr>
        <w:t>.</w:t>
      </w:r>
      <w:r>
        <w:rPr>
          <w:snapToGrid w:val="0"/>
        </w:rPr>
        <w:tab/>
        <w:t>Registration of birth of legitimated child born out of the State</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Application to the Registrar General for registration of the birth of a legitimated child not born in the State but domiciled therein, pursuant to section 52 of the Act, shall be made in accordance with Form No. 8 by the parents of the child or if one of those parents is dead, by the surviving parent, or by a person who has obtained an Order of a Court under section 92 of the </w:t>
      </w:r>
      <w:r>
        <w:rPr>
          <w:i/>
          <w:snapToGrid w:val="0"/>
        </w:rPr>
        <w:t>Marriage Act 1961</w:t>
      </w:r>
      <w:r>
        <w:rPr>
          <w:snapToGrid w:val="0"/>
        </w:rPr>
        <w:t>, of the Parliament of the Commonwealth declaring the child to be a legitimated child.</w:t>
      </w:r>
    </w:p>
    <w:p>
      <w:pPr>
        <w:pStyle w:val="Subsection"/>
        <w:rPr>
          <w:snapToGrid w:val="0"/>
        </w:rPr>
      </w:pPr>
      <w:r>
        <w:rPr>
          <w:snapToGrid w:val="0"/>
        </w:rPr>
        <w:tab/>
        <w:t>(2)</w:t>
      </w:r>
      <w:r>
        <w:rPr>
          <w:snapToGrid w:val="0"/>
        </w:rPr>
        <w:tab/>
        <w:t>The applicant shall complete and furnish to the Registrar General a prescribed birth information paper in accordance with Form No. 1 in respect of the child.</w:t>
      </w:r>
    </w:p>
    <w:p>
      <w:pPr>
        <w:pStyle w:val="Subsection"/>
        <w:rPr>
          <w:snapToGrid w:val="0"/>
        </w:rPr>
      </w:pPr>
      <w:r>
        <w:rPr>
          <w:snapToGrid w:val="0"/>
        </w:rPr>
        <w:tab/>
        <w:t>(3)</w:t>
      </w:r>
      <w:r>
        <w:rPr>
          <w:snapToGrid w:val="0"/>
        </w:rPr>
        <w:tab/>
        <w:t>The applicant shall furnish to the Registrar General such evidence as he may require as to the birth and the legitimacy of the child and to the marriage of the parents.</w:t>
      </w:r>
    </w:p>
    <w:p>
      <w:pPr>
        <w:pStyle w:val="Heading5"/>
        <w:rPr>
          <w:snapToGrid w:val="0"/>
        </w:rPr>
      </w:pPr>
      <w:bookmarkStart w:id="77" w:name="_Toc378672656"/>
      <w:bookmarkStart w:id="78" w:name="_Toc426632500"/>
      <w:bookmarkStart w:id="79" w:name="_Toc440355608"/>
      <w:r>
        <w:rPr>
          <w:rStyle w:val="CharSectno"/>
        </w:rPr>
        <w:t>23</w:t>
      </w:r>
      <w:r>
        <w:rPr>
          <w:snapToGrid w:val="0"/>
        </w:rPr>
        <w:t>.</w:t>
      </w:r>
      <w:r>
        <w:rPr>
          <w:snapToGrid w:val="0"/>
        </w:rPr>
        <w:tab/>
        <w:t>Form of statutory declaration</w:t>
      </w:r>
      <w:bookmarkEnd w:id="77"/>
      <w:bookmarkEnd w:id="78"/>
      <w:bookmarkEnd w:id="79"/>
      <w:r>
        <w:rPr>
          <w:snapToGrid w:val="0"/>
        </w:rPr>
        <w:t xml:space="preserve"> </w:t>
      </w:r>
    </w:p>
    <w:p>
      <w:pPr>
        <w:pStyle w:val="Subsection"/>
        <w:rPr>
          <w:snapToGrid w:val="0"/>
        </w:rPr>
      </w:pPr>
      <w:r>
        <w:rPr>
          <w:snapToGrid w:val="0"/>
        </w:rPr>
        <w:tab/>
      </w:r>
      <w:r>
        <w:rPr>
          <w:snapToGrid w:val="0"/>
        </w:rPr>
        <w:tab/>
        <w:t>Where the Registrar General requests that a statutory declaration be made under section 53 of the Act, the statutory declaration shall be made in accordance with Form No. 9.</w:t>
      </w:r>
    </w:p>
    <w:p>
      <w:pPr>
        <w:pStyle w:val="Heading5"/>
        <w:rPr>
          <w:snapToGrid w:val="0"/>
        </w:rPr>
      </w:pPr>
      <w:bookmarkStart w:id="80" w:name="_Toc378672657"/>
      <w:bookmarkStart w:id="81" w:name="_Toc426632501"/>
      <w:bookmarkStart w:id="82" w:name="_Toc440355609"/>
      <w:r>
        <w:rPr>
          <w:rStyle w:val="CharSectno"/>
        </w:rPr>
        <w:t>24</w:t>
      </w:r>
      <w:r>
        <w:rPr>
          <w:snapToGrid w:val="0"/>
        </w:rPr>
        <w:t>.</w:t>
      </w:r>
      <w:r>
        <w:rPr>
          <w:snapToGrid w:val="0"/>
        </w:rPr>
        <w:tab/>
        <w:t>Application for registration of birth of legitimated child under s.55 of the Act</w:t>
      </w:r>
      <w:bookmarkEnd w:id="80"/>
      <w:bookmarkEnd w:id="81"/>
      <w:bookmarkEnd w:id="82"/>
      <w:r>
        <w:rPr>
          <w:snapToGrid w:val="0"/>
        </w:rPr>
        <w:t xml:space="preserve"> </w:t>
      </w:r>
    </w:p>
    <w:p>
      <w:pPr>
        <w:pStyle w:val="Subsection"/>
        <w:rPr>
          <w:snapToGrid w:val="0"/>
        </w:rPr>
      </w:pPr>
      <w:r>
        <w:rPr>
          <w:snapToGrid w:val="0"/>
        </w:rPr>
        <w:tab/>
        <w:t>(1)</w:t>
      </w:r>
      <w:r>
        <w:rPr>
          <w:snapToGrid w:val="0"/>
        </w:rPr>
        <w:tab/>
        <w:t>Application for the registration of the birth of a legitimated person born in the State, pursuant to section 55 of the Act shall be made to the Registrar General in accordance with Form No. 10.</w:t>
      </w:r>
    </w:p>
    <w:p>
      <w:pPr>
        <w:pStyle w:val="Subsection"/>
        <w:rPr>
          <w:snapToGrid w:val="0"/>
        </w:rPr>
      </w:pPr>
      <w:r>
        <w:rPr>
          <w:snapToGrid w:val="0"/>
        </w:rPr>
        <w:tab/>
        <w:t>(2)</w:t>
      </w:r>
      <w:r>
        <w:rPr>
          <w:snapToGrid w:val="0"/>
        </w:rPr>
        <w:tab/>
        <w:t>The applicant shall furnish such evidence as the Registrar General may require as to the birth and legitimacy of the person whose birth is required to be registered and to the marriage of the parents of that person.</w:t>
      </w:r>
    </w:p>
    <w:p>
      <w:pPr>
        <w:pStyle w:val="Heading5"/>
        <w:rPr>
          <w:snapToGrid w:val="0"/>
        </w:rPr>
      </w:pPr>
      <w:bookmarkStart w:id="83" w:name="_Toc378672658"/>
      <w:bookmarkStart w:id="84" w:name="_Toc426632502"/>
      <w:bookmarkStart w:id="85" w:name="_Toc440355610"/>
      <w:r>
        <w:rPr>
          <w:rStyle w:val="CharSectno"/>
        </w:rPr>
        <w:t>25</w:t>
      </w:r>
      <w:r>
        <w:rPr>
          <w:snapToGrid w:val="0"/>
        </w:rPr>
        <w:t>.</w:t>
      </w:r>
      <w:r>
        <w:rPr>
          <w:snapToGrid w:val="0"/>
        </w:rPr>
        <w:tab/>
        <w:t>Form of particulars of orders or decrees of dissolution or nullity of marriage</w:t>
      </w:r>
      <w:bookmarkEnd w:id="83"/>
      <w:bookmarkEnd w:id="84"/>
      <w:bookmarkEnd w:id="85"/>
      <w:r>
        <w:rPr>
          <w:snapToGrid w:val="0"/>
        </w:rPr>
        <w:t xml:space="preserve"> </w:t>
      </w:r>
    </w:p>
    <w:p>
      <w:pPr>
        <w:pStyle w:val="Subsection"/>
        <w:rPr>
          <w:snapToGrid w:val="0"/>
        </w:rPr>
      </w:pPr>
      <w:r>
        <w:rPr>
          <w:snapToGrid w:val="0"/>
        </w:rPr>
        <w:tab/>
      </w:r>
      <w:r>
        <w:rPr>
          <w:snapToGrid w:val="0"/>
        </w:rPr>
        <w:tab/>
        <w:t>The particulars of an order or decree of dissolution of a marriage or of nullity of a marriage shall, pursuant to section 49 of the Act, be furnished in accordance with Form No. 11.</w:t>
      </w:r>
    </w:p>
    <w:p>
      <w:pPr>
        <w:pStyle w:val="Heading5"/>
        <w:rPr>
          <w:snapToGrid w:val="0"/>
        </w:rPr>
      </w:pPr>
      <w:bookmarkStart w:id="86" w:name="_Toc378672659"/>
      <w:bookmarkStart w:id="87" w:name="_Toc426632503"/>
      <w:bookmarkStart w:id="88" w:name="_Toc440355611"/>
      <w:r>
        <w:rPr>
          <w:rStyle w:val="CharSectno"/>
        </w:rPr>
        <w:t>26</w:t>
      </w:r>
      <w:r>
        <w:rPr>
          <w:snapToGrid w:val="0"/>
        </w:rPr>
        <w:t>.</w:t>
      </w:r>
      <w:r>
        <w:rPr>
          <w:snapToGrid w:val="0"/>
        </w:rPr>
        <w:tab/>
        <w:t>Penalty for offences</w:t>
      </w:r>
      <w:bookmarkEnd w:id="86"/>
      <w:bookmarkEnd w:id="87"/>
      <w:bookmarkEnd w:id="88"/>
      <w:r>
        <w:rPr>
          <w:snapToGrid w:val="0"/>
        </w:rPr>
        <w:t xml:space="preserve"> </w:t>
      </w:r>
    </w:p>
    <w:p>
      <w:pPr>
        <w:pStyle w:val="Subsection"/>
        <w:rPr>
          <w:snapToGrid w:val="0"/>
        </w:rPr>
      </w:pPr>
      <w:r>
        <w:rPr>
          <w:snapToGrid w:val="0"/>
        </w:rPr>
        <w:tab/>
      </w:r>
      <w:r>
        <w:rPr>
          <w:snapToGrid w:val="0"/>
        </w:rPr>
        <w:tab/>
        <w:t>A person who commits an offence against these regulations is liable to a penalty of forty dollars.</w:t>
      </w:r>
    </w:p>
    <w:p>
      <w:pPr>
        <w:pStyle w:val="Footnotesection"/>
      </w:pPr>
      <w:r>
        <w:tab/>
        <w:t xml:space="preserve">[Regulation 26 amended by Gazette 20 August 1971 p.3072.]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9" w:name="_Toc378672626"/>
      <w:bookmarkStart w:id="90" w:name="_Toc378672660"/>
      <w:bookmarkStart w:id="91" w:name="_Toc426632504"/>
      <w:r>
        <w:rPr>
          <w:rStyle w:val="CharSchNo"/>
        </w:rPr>
        <w:t>1st Schedule</w:t>
      </w:r>
      <w:bookmarkEnd w:id="89"/>
      <w:bookmarkEnd w:id="90"/>
      <w:bookmarkEnd w:id="91"/>
    </w:p>
    <w:p>
      <w:pPr>
        <w:pStyle w:val="yTable"/>
        <w:jc w:val="center"/>
        <w:rPr>
          <w:snapToGrid w:val="0"/>
        </w:rPr>
      </w:pPr>
      <w:r>
        <w:rPr>
          <w:snapToGrid w:val="0"/>
        </w:rPr>
        <w:t>PART I — BIRTHS</w:t>
      </w:r>
    </w:p>
    <w:p>
      <w:pPr>
        <w:pStyle w:val="yTable"/>
        <w:rPr>
          <w:snapToGrid w:val="0"/>
        </w:rPr>
      </w:pPr>
      <w:r>
        <w:rPr>
          <w:snapToGrid w:val="0"/>
        </w:rPr>
        <w:t>On notification of a birth to a District Registrar or to an Assistant District Registrar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tabs>
                <w:tab w:val="right" w:leader="dot" w:pos="7087"/>
              </w:tabs>
              <w:ind w:left="567" w:hanging="567"/>
            </w:pPr>
            <w:r>
              <w:t>(a)</w:t>
            </w:r>
            <w:r>
              <w:tab/>
              <w:t>Within 60 days from date of birth, or arrival of a child under 18 months in the State</w:t>
            </w:r>
            <w:r>
              <w:tab/>
            </w:r>
          </w:p>
        </w:tc>
        <w:tc>
          <w:tcPr>
            <w:tcW w:w="1134" w:type="dxa"/>
          </w:tcPr>
          <w:p>
            <w:pPr>
              <w:pStyle w:val="yTable"/>
              <w:spacing w:before="0"/>
            </w:pPr>
          </w:p>
          <w:p>
            <w:pPr>
              <w:pStyle w:val="yTable"/>
              <w:spacing w:before="0"/>
            </w:pPr>
            <w:r>
              <w:t>Free</w:t>
            </w:r>
          </w:p>
        </w:tc>
      </w:tr>
      <w:tr>
        <w:tc>
          <w:tcPr>
            <w:tcW w:w="6237" w:type="dxa"/>
          </w:tcPr>
          <w:p>
            <w:pPr>
              <w:pStyle w:val="yTable"/>
              <w:tabs>
                <w:tab w:val="right" w:leader="dot" w:pos="7087"/>
              </w:tabs>
              <w:ind w:left="567" w:hanging="567"/>
            </w:pPr>
            <w:r>
              <w:t>(b)</w:t>
            </w:r>
            <w:r>
              <w:tab/>
              <w:t>After 60 days and within 12 months of date of birth or arrival in the State</w:t>
            </w:r>
            <w:r>
              <w:tab/>
            </w:r>
          </w:p>
        </w:tc>
        <w:tc>
          <w:tcPr>
            <w:tcW w:w="1134" w:type="dxa"/>
          </w:tcPr>
          <w:p>
            <w:pPr>
              <w:pStyle w:val="yTable"/>
              <w:spacing w:before="0"/>
            </w:pPr>
          </w:p>
          <w:p>
            <w:pPr>
              <w:pStyle w:val="yTable"/>
              <w:spacing w:before="0"/>
            </w:pPr>
            <w:r>
              <w:t>Free</w:t>
            </w:r>
          </w:p>
        </w:tc>
      </w:tr>
      <w:tr>
        <w:tc>
          <w:tcPr>
            <w:tcW w:w="6237" w:type="dxa"/>
          </w:tcPr>
          <w:p>
            <w:pPr>
              <w:pStyle w:val="yTable"/>
              <w:tabs>
                <w:tab w:val="right" w:leader="dot" w:pos="7087"/>
              </w:tabs>
              <w:ind w:left="567" w:hanging="567"/>
            </w:pPr>
            <w:r>
              <w:t>(c)</w:t>
            </w:r>
            <w:r>
              <w:tab/>
              <w:t>After 12 months from date of birth or arrival of the child in the State</w:t>
            </w:r>
            <w:r>
              <w:tab/>
            </w:r>
          </w:p>
        </w:tc>
        <w:tc>
          <w:tcPr>
            <w:tcW w:w="1134" w:type="dxa"/>
          </w:tcPr>
          <w:p>
            <w:pPr>
              <w:pStyle w:val="yTable"/>
              <w:spacing w:before="0"/>
            </w:pPr>
          </w:p>
          <w:p>
            <w:pPr>
              <w:pStyle w:val="yTable"/>
              <w:spacing w:before="0"/>
            </w:pPr>
            <w:r>
              <w:t>30.00</w:t>
            </w:r>
          </w:p>
        </w:tc>
      </w:tr>
    </w:tbl>
    <w:p>
      <w:pPr>
        <w:pStyle w:val="yTable"/>
        <w:jc w:val="center"/>
        <w:rPr>
          <w:snapToGrid w:val="0"/>
        </w:rPr>
      </w:pPr>
    </w:p>
    <w:p>
      <w:pPr>
        <w:pStyle w:val="yTable"/>
        <w:jc w:val="center"/>
        <w:rPr>
          <w:snapToGrid w:val="0"/>
        </w:rPr>
      </w:pPr>
      <w:r>
        <w:rPr>
          <w:snapToGrid w:val="0"/>
        </w:rPr>
        <w:t>PART II — DEATHS</w:t>
      </w:r>
    </w:p>
    <w:p>
      <w:pPr>
        <w:pStyle w:val="yTable"/>
        <w:rPr>
          <w:snapToGrid w:val="0"/>
        </w:rPr>
      </w:pPr>
      <w:r>
        <w:rPr>
          <w:snapToGrid w:val="0"/>
        </w:rPr>
        <w:t>On notification of a death to a District Registrar or to an Assistant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ind w:left="567" w:hanging="567"/>
            </w:pPr>
            <w:r>
              <w:t>(a)</w:t>
            </w:r>
            <w:r>
              <w:tab/>
              <w:t>Within 14 days of date of death or the finding of the body</w:t>
            </w:r>
          </w:p>
        </w:tc>
        <w:tc>
          <w:tcPr>
            <w:tcW w:w="1134" w:type="dxa"/>
          </w:tcPr>
          <w:p>
            <w:pPr>
              <w:pStyle w:val="yTable"/>
              <w:spacing w:before="0"/>
            </w:pPr>
            <w:r>
              <w:t>Free</w:t>
            </w:r>
          </w:p>
        </w:tc>
      </w:tr>
      <w:tr>
        <w:tc>
          <w:tcPr>
            <w:tcW w:w="6237" w:type="dxa"/>
          </w:tcPr>
          <w:p>
            <w:pPr>
              <w:pStyle w:val="yTable"/>
              <w:tabs>
                <w:tab w:val="right" w:leader="dot" w:pos="7087"/>
              </w:tabs>
              <w:ind w:left="567" w:hanging="567"/>
            </w:pPr>
            <w:r>
              <w:t>(b)</w:t>
            </w:r>
            <w:r>
              <w:tab/>
              <w:t>After 14 days and within 12 months of the death or the finding of the body</w:t>
            </w:r>
            <w:r>
              <w:tab/>
            </w:r>
          </w:p>
        </w:tc>
        <w:tc>
          <w:tcPr>
            <w:tcW w:w="1134" w:type="dxa"/>
          </w:tcPr>
          <w:p>
            <w:pPr>
              <w:pStyle w:val="yTable"/>
              <w:spacing w:before="0"/>
            </w:pPr>
          </w:p>
          <w:p>
            <w:pPr>
              <w:pStyle w:val="yTable"/>
              <w:spacing w:before="0"/>
            </w:pPr>
            <w:r>
              <w:t>30.00</w:t>
            </w:r>
          </w:p>
        </w:tc>
      </w:tr>
      <w:tr>
        <w:tc>
          <w:tcPr>
            <w:tcW w:w="6237" w:type="dxa"/>
          </w:tcPr>
          <w:p>
            <w:pPr>
              <w:pStyle w:val="yTable"/>
              <w:tabs>
                <w:tab w:val="right" w:leader="dot" w:pos="7087"/>
              </w:tabs>
              <w:ind w:left="567" w:hanging="567"/>
            </w:pPr>
            <w:r>
              <w:t>(c)</w:t>
            </w:r>
            <w:r>
              <w:tab/>
              <w:t>After 12 months from date of death or finding of the body, for each year or part thereof</w:t>
            </w:r>
            <w:r>
              <w:tab/>
            </w:r>
            <w:r>
              <w:tab/>
            </w:r>
          </w:p>
        </w:tc>
        <w:tc>
          <w:tcPr>
            <w:tcW w:w="1134" w:type="dxa"/>
          </w:tcPr>
          <w:p>
            <w:pPr>
              <w:pStyle w:val="yTable"/>
              <w:spacing w:before="0"/>
            </w:pPr>
          </w:p>
          <w:p>
            <w:pPr>
              <w:pStyle w:val="yTable"/>
              <w:spacing w:before="0"/>
            </w:pPr>
            <w:r>
              <w:t>10.00</w:t>
            </w:r>
          </w:p>
        </w:tc>
      </w:tr>
    </w:tbl>
    <w:p>
      <w:pPr>
        <w:pStyle w:val="yTable"/>
        <w:jc w:val="center"/>
        <w:rPr>
          <w:snapToGrid w:val="0"/>
        </w:rPr>
      </w:pPr>
    </w:p>
    <w:p>
      <w:pPr>
        <w:pStyle w:val="yTable"/>
        <w:jc w:val="center"/>
        <w:rPr>
          <w:snapToGrid w:val="0"/>
        </w:rPr>
      </w:pPr>
      <w:r>
        <w:rPr>
          <w:snapToGrid w:val="0"/>
        </w:rPr>
        <w:t>PART III — MARRIAGES</w:t>
      </w:r>
    </w:p>
    <w:p>
      <w:pPr>
        <w:pStyle w:val="yTable"/>
        <w:rPr>
          <w:snapToGrid w:val="0"/>
        </w:rPr>
      </w:pPr>
      <w:r>
        <w:rPr>
          <w:snapToGrid w:val="0"/>
        </w:rPr>
        <w:t>On notification of a marriage to a District Registrar — </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134"/>
      </w:tblGrid>
      <w:tr>
        <w:tc>
          <w:tcPr>
            <w:tcW w:w="6237" w:type="dxa"/>
          </w:tcPr>
          <w:p>
            <w:pPr>
              <w:pStyle w:val="yTable"/>
              <w:tabs>
                <w:tab w:val="right" w:leader="dot" w:pos="7087"/>
              </w:tabs>
              <w:ind w:left="567" w:hanging="567"/>
            </w:pPr>
            <w:r>
              <w:t>(a)</w:t>
            </w:r>
            <w:r>
              <w:tab/>
              <w:t>Within 14 days of date of marriage</w:t>
            </w:r>
            <w:r>
              <w:tab/>
            </w:r>
          </w:p>
        </w:tc>
        <w:tc>
          <w:tcPr>
            <w:tcW w:w="1134" w:type="dxa"/>
          </w:tcPr>
          <w:p>
            <w:pPr>
              <w:pStyle w:val="yTable"/>
            </w:pPr>
            <w:r>
              <w:t>Free</w:t>
            </w:r>
          </w:p>
        </w:tc>
      </w:tr>
      <w:tr>
        <w:tc>
          <w:tcPr>
            <w:tcW w:w="6237" w:type="dxa"/>
          </w:tcPr>
          <w:p>
            <w:pPr>
              <w:pStyle w:val="yTable"/>
              <w:tabs>
                <w:tab w:val="right" w:leader="dot" w:pos="7087"/>
              </w:tabs>
              <w:ind w:left="567" w:hanging="567"/>
            </w:pPr>
            <w:r>
              <w:t>(b)</w:t>
            </w:r>
            <w:r>
              <w:tab/>
              <w:t>After 14 days from date of marriage</w:t>
            </w:r>
            <w:r>
              <w:tab/>
            </w:r>
          </w:p>
        </w:tc>
        <w:tc>
          <w:tcPr>
            <w:tcW w:w="1134" w:type="dxa"/>
          </w:tcPr>
          <w:p>
            <w:pPr>
              <w:pStyle w:val="yTable"/>
            </w:pPr>
            <w:r>
              <w:t>30.00</w:t>
            </w:r>
          </w:p>
        </w:tc>
      </w:tr>
    </w:tbl>
    <w:p>
      <w:pPr>
        <w:pStyle w:val="yTable"/>
        <w:jc w:val="center"/>
        <w:rPr>
          <w:snapToGrid w:val="0"/>
        </w:rPr>
      </w:pPr>
    </w:p>
    <w:p>
      <w:pPr>
        <w:pStyle w:val="yTable"/>
        <w:jc w:val="center"/>
        <w:rPr>
          <w:snapToGrid w:val="0"/>
        </w:rPr>
      </w:pPr>
      <w:r>
        <w:rPr>
          <w:snapToGrid w:val="0"/>
        </w:rPr>
        <w:t>PART IV — MISCELLANEOUS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1276"/>
      </w:tblGrid>
      <w:tr>
        <w:tc>
          <w:tcPr>
            <w:tcW w:w="6237" w:type="dxa"/>
          </w:tcPr>
          <w:p>
            <w:pPr>
              <w:pStyle w:val="yTable"/>
            </w:pPr>
          </w:p>
        </w:tc>
        <w:tc>
          <w:tcPr>
            <w:tcW w:w="1276" w:type="dxa"/>
          </w:tcPr>
          <w:p>
            <w:pPr>
              <w:pStyle w:val="yTable"/>
            </w:pPr>
            <w:r>
              <w:t xml:space="preserve">  $</w:t>
            </w:r>
          </w:p>
        </w:tc>
      </w:tr>
      <w:tr>
        <w:tc>
          <w:tcPr>
            <w:tcW w:w="6237" w:type="dxa"/>
          </w:tcPr>
          <w:p>
            <w:pPr>
              <w:pStyle w:val="yTable"/>
              <w:tabs>
                <w:tab w:val="right" w:leader="dot" w:pos="7087"/>
              </w:tabs>
              <w:ind w:left="567" w:hanging="567"/>
            </w:pPr>
            <w:r>
              <w:t>(a)</w:t>
            </w:r>
            <w:r>
              <w:tab/>
              <w:t>For correction of an entry in a register…………………</w:t>
            </w:r>
          </w:p>
        </w:tc>
        <w:tc>
          <w:tcPr>
            <w:tcW w:w="1276" w:type="dxa"/>
          </w:tcPr>
          <w:p>
            <w:pPr>
              <w:pStyle w:val="yTable"/>
              <w:spacing w:before="0"/>
            </w:pPr>
            <w:r>
              <w:t>30.00</w:t>
            </w:r>
          </w:p>
        </w:tc>
      </w:tr>
      <w:tr>
        <w:tc>
          <w:tcPr>
            <w:tcW w:w="6237" w:type="dxa"/>
          </w:tcPr>
          <w:p>
            <w:pPr>
              <w:pStyle w:val="yTable"/>
              <w:tabs>
                <w:tab w:val="right" w:leader="dot" w:pos="7087"/>
              </w:tabs>
              <w:ind w:left="567" w:hanging="567"/>
            </w:pPr>
            <w:r>
              <w:t>(b)</w:t>
            </w:r>
            <w:r>
              <w:tab/>
              <w:t>For a search in an index over any period not exceeding 5 years. ………………………………………………..</w:t>
            </w:r>
          </w:p>
        </w:tc>
        <w:tc>
          <w:tcPr>
            <w:tcW w:w="1276" w:type="dxa"/>
          </w:tcPr>
          <w:p>
            <w:pPr>
              <w:pStyle w:val="yTable"/>
              <w:spacing w:before="0"/>
            </w:pPr>
          </w:p>
          <w:p>
            <w:pPr>
              <w:pStyle w:val="yTable"/>
              <w:spacing w:before="0"/>
            </w:pPr>
            <w:r>
              <w:t>12.00</w:t>
            </w:r>
          </w:p>
        </w:tc>
      </w:tr>
      <w:tr>
        <w:tc>
          <w:tcPr>
            <w:tcW w:w="6237" w:type="dxa"/>
          </w:tcPr>
          <w:p>
            <w:pPr>
              <w:pStyle w:val="yTable"/>
              <w:tabs>
                <w:tab w:val="right" w:leader="dot" w:pos="7087"/>
              </w:tabs>
              <w:ind w:left="567" w:hanging="567"/>
            </w:pPr>
            <w:r>
              <w:t>(c)</w:t>
            </w:r>
            <w:r>
              <w:tab/>
              <w:t>For a document incorporating the result of a search ……..</w:t>
            </w:r>
          </w:p>
        </w:tc>
        <w:tc>
          <w:tcPr>
            <w:tcW w:w="1276" w:type="dxa"/>
          </w:tcPr>
          <w:p>
            <w:pPr>
              <w:pStyle w:val="yTable"/>
              <w:spacing w:before="0"/>
            </w:pPr>
            <w:r>
              <w:t>12.00</w:t>
            </w:r>
          </w:p>
        </w:tc>
      </w:tr>
      <w:tr>
        <w:tc>
          <w:tcPr>
            <w:tcW w:w="6237" w:type="dxa"/>
          </w:tcPr>
          <w:p>
            <w:pPr>
              <w:pStyle w:val="yTable"/>
              <w:tabs>
                <w:tab w:val="right" w:leader="dot" w:pos="7087"/>
              </w:tabs>
              <w:ind w:left="567" w:hanging="567"/>
            </w:pPr>
            <w:r>
              <w:t>(d)</w:t>
            </w:r>
            <w:r>
              <w:tab/>
              <w:t>For a certified copy of a registration (including a search over any period not exceeding 5 years) …………………</w:t>
            </w:r>
          </w:p>
        </w:tc>
        <w:tc>
          <w:tcPr>
            <w:tcW w:w="1276" w:type="dxa"/>
          </w:tcPr>
          <w:p>
            <w:pPr>
              <w:pStyle w:val="yTable"/>
              <w:spacing w:before="0"/>
            </w:pPr>
          </w:p>
          <w:p>
            <w:pPr>
              <w:pStyle w:val="yTable"/>
              <w:spacing w:before="0"/>
            </w:pPr>
            <w:r>
              <w:t>27.00</w:t>
            </w:r>
          </w:p>
        </w:tc>
      </w:tr>
      <w:tr>
        <w:tc>
          <w:tcPr>
            <w:tcW w:w="6237" w:type="dxa"/>
          </w:tcPr>
          <w:p>
            <w:pPr>
              <w:pStyle w:val="yTable"/>
              <w:tabs>
                <w:tab w:val="right" w:leader="dot" w:pos="7087"/>
              </w:tabs>
              <w:ind w:left="567" w:hanging="567"/>
            </w:pPr>
            <w:r>
              <w:t>(da)</w:t>
            </w:r>
            <w:r>
              <w:tab/>
              <w:t>For a certified copy of a registration of a birth, death or marriage at least 60 years old, when the registration number and registration district are provided ……………</w:t>
            </w:r>
          </w:p>
        </w:tc>
        <w:tc>
          <w:tcPr>
            <w:tcW w:w="1276" w:type="dxa"/>
          </w:tcPr>
          <w:p>
            <w:pPr>
              <w:pStyle w:val="yTable"/>
              <w:spacing w:before="0"/>
            </w:pPr>
          </w:p>
          <w:p>
            <w:pPr>
              <w:pStyle w:val="yTable"/>
              <w:spacing w:before="0"/>
            </w:pPr>
          </w:p>
          <w:p>
            <w:pPr>
              <w:pStyle w:val="yTable"/>
              <w:spacing w:before="0"/>
            </w:pPr>
            <w:r>
              <w:t>17.00</w:t>
            </w:r>
          </w:p>
        </w:tc>
      </w:tr>
      <w:tr>
        <w:tc>
          <w:tcPr>
            <w:tcW w:w="6237" w:type="dxa"/>
          </w:tcPr>
          <w:p>
            <w:pPr>
              <w:pStyle w:val="yTable"/>
              <w:tabs>
                <w:tab w:val="right" w:leader="dot" w:pos="7087"/>
              </w:tabs>
              <w:ind w:left="567" w:hanging="567"/>
            </w:pPr>
            <w:r>
              <w:t>(e)</w:t>
            </w:r>
            <w:r>
              <w:tab/>
              <w:t>For an extract of an entry in a Register of Births issued other than on the occasion of the registration of a birth (including a search over any period not exceeding 5 years) …………………………………………………..</w:t>
            </w:r>
          </w:p>
        </w:tc>
        <w:tc>
          <w:tcPr>
            <w:tcW w:w="1276" w:type="dxa"/>
          </w:tcPr>
          <w:p>
            <w:pPr>
              <w:pStyle w:val="yTable"/>
              <w:spacing w:before="0"/>
            </w:pPr>
          </w:p>
          <w:p>
            <w:pPr>
              <w:pStyle w:val="yTable"/>
              <w:spacing w:before="0"/>
            </w:pPr>
          </w:p>
          <w:p>
            <w:pPr>
              <w:pStyle w:val="yTable"/>
              <w:spacing w:before="0"/>
            </w:pPr>
          </w:p>
          <w:p>
            <w:pPr>
              <w:pStyle w:val="yTable"/>
              <w:spacing w:before="0"/>
            </w:pPr>
            <w:r>
              <w:t>27.00</w:t>
            </w:r>
          </w:p>
        </w:tc>
      </w:tr>
      <w:tr>
        <w:tc>
          <w:tcPr>
            <w:tcW w:w="6237" w:type="dxa"/>
          </w:tcPr>
          <w:p>
            <w:pPr>
              <w:pStyle w:val="yTable"/>
              <w:tabs>
                <w:tab w:val="right" w:leader="dot" w:pos="7087"/>
              </w:tabs>
              <w:ind w:left="567" w:hanging="567"/>
            </w:pPr>
            <w:r>
              <w:t>(f)</w:t>
            </w:r>
            <w:r>
              <w:tab/>
              <w:t>For an extract of an entry in a Register of Deaths or a Register of Marriages (including a search over any period not exceeding 5 years)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r>
              <w:t>25.00</w:t>
            </w:r>
          </w:p>
        </w:tc>
      </w:tr>
      <w:tr>
        <w:tc>
          <w:tcPr>
            <w:tcW w:w="6237" w:type="dxa"/>
          </w:tcPr>
          <w:p>
            <w:pPr>
              <w:pStyle w:val="yTable"/>
              <w:tabs>
                <w:tab w:val="right" w:leader="dot" w:pos="7087"/>
              </w:tabs>
              <w:ind w:left="567" w:hanging="567"/>
            </w:pPr>
            <w:r>
              <w:t>(g)</w:t>
            </w:r>
            <w:r>
              <w:tab/>
              <w:t>For the registration of a name pursuant to section 29 of the Act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(h)</w:t>
            </w:r>
            <w:r>
              <w:tab/>
              <w:t>For an entry of a change of name referred to in section 30 of the Act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(i)</w:t>
            </w:r>
            <w:r>
              <w:tab/>
              <w:t>For the re</w:t>
            </w:r>
            <w:r>
              <w:noBreakHyphen/>
              <w:t xml:space="preserve">registration of a birth as provided in section 13 of the </w:t>
            </w:r>
            <w:r>
              <w:rPr>
                <w:i/>
              </w:rPr>
              <w:t>Adoption of Children Act 1896</w:t>
            </w:r>
            <w:r>
              <w:t xml:space="preserve"> ……………………</w:t>
            </w:r>
          </w:p>
        </w:tc>
        <w:tc>
          <w:tcPr>
            <w:tcW w:w="1276" w:type="dxa"/>
          </w:tcPr>
          <w:p>
            <w:pPr>
              <w:pStyle w:val="yTable"/>
              <w:spacing w:before="0"/>
              <w:ind w:left="567" w:hanging="567"/>
            </w:pPr>
          </w:p>
          <w:p>
            <w:pPr>
              <w:pStyle w:val="yTable"/>
              <w:spacing w:before="0"/>
              <w:ind w:left="567" w:hanging="567"/>
            </w:pPr>
            <w:r>
              <w:t>Free</w:t>
            </w:r>
          </w:p>
        </w:tc>
      </w:tr>
      <w:tr>
        <w:tc>
          <w:tcPr>
            <w:tcW w:w="6237" w:type="dxa"/>
          </w:tcPr>
          <w:p>
            <w:pPr>
              <w:pStyle w:val="yTable"/>
              <w:tabs>
                <w:tab w:val="right" w:leader="dot" w:pos="7087"/>
              </w:tabs>
              <w:ind w:left="567" w:hanging="567"/>
            </w:pPr>
            <w:r>
              <w:t>(j)</w:t>
            </w:r>
            <w:r>
              <w:tab/>
              <w:t>For giving priority to the issue of a certified copy of a registration, in addition to any other fee ………………</w:t>
            </w:r>
          </w:p>
        </w:tc>
        <w:tc>
          <w:tcPr>
            <w:tcW w:w="1276" w:type="dxa"/>
          </w:tcPr>
          <w:p>
            <w:pPr>
              <w:pStyle w:val="yTable"/>
              <w:spacing w:before="0"/>
              <w:ind w:left="567" w:hanging="567"/>
            </w:pPr>
          </w:p>
          <w:p>
            <w:pPr>
              <w:pStyle w:val="yTable"/>
              <w:spacing w:before="0"/>
              <w:ind w:left="567" w:hanging="567"/>
            </w:pPr>
            <w:r>
              <w:t>17.00</w:t>
            </w:r>
          </w:p>
        </w:tc>
      </w:tr>
      <w:tr>
        <w:tc>
          <w:tcPr>
            <w:tcW w:w="6237" w:type="dxa"/>
          </w:tcPr>
          <w:p>
            <w:pPr>
              <w:pStyle w:val="yTable"/>
              <w:ind w:left="567" w:hanging="567"/>
            </w:pPr>
            <w:r>
              <w:t xml:space="preserve"> (k)</w:t>
            </w:r>
            <w:r>
              <w:tab/>
              <w:t>For a microfiche set containing consolidated birth, death and marriage index records:</w:t>
            </w:r>
          </w:p>
          <w:p>
            <w:pPr>
              <w:pStyle w:val="yTable"/>
              <w:tabs>
                <w:tab w:val="right" w:leader="dot" w:pos="7087"/>
              </w:tabs>
              <w:ind w:left="567" w:hanging="567"/>
            </w:pPr>
            <w:r>
              <w:tab/>
              <w:t>1841 – 1905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p>
          <w:p>
            <w:pPr>
              <w:pStyle w:val="yTable"/>
              <w:spacing w:before="0"/>
              <w:ind w:left="567" w:hanging="567"/>
            </w:pPr>
            <w:r>
              <w:t>140.00</w:t>
            </w:r>
          </w:p>
        </w:tc>
      </w:tr>
      <w:tr>
        <w:tc>
          <w:tcPr>
            <w:tcW w:w="6237" w:type="dxa"/>
          </w:tcPr>
          <w:p>
            <w:pPr>
              <w:pStyle w:val="yTable"/>
              <w:ind w:left="567" w:hanging="567"/>
            </w:pPr>
            <w:r>
              <w:t>(l)</w:t>
            </w:r>
            <w:r>
              <w:tab/>
              <w:t>For a compact disc containing birth, death and marriage index records:</w:t>
            </w:r>
          </w:p>
          <w:p>
            <w:pPr>
              <w:pStyle w:val="yTable"/>
              <w:tabs>
                <w:tab w:val="right" w:leader="dot" w:pos="7087"/>
              </w:tabs>
              <w:ind w:left="567" w:hanging="567"/>
            </w:pPr>
            <w:r>
              <w:tab/>
              <w:t>1841 – 1905 …………………………………………….</w:t>
            </w:r>
          </w:p>
        </w:tc>
        <w:tc>
          <w:tcPr>
            <w:tcW w:w="1276" w:type="dxa"/>
          </w:tcPr>
          <w:p>
            <w:pPr>
              <w:pStyle w:val="yTable"/>
              <w:spacing w:before="0"/>
              <w:ind w:left="567" w:hanging="567"/>
            </w:pPr>
          </w:p>
          <w:p>
            <w:pPr>
              <w:pStyle w:val="yTable"/>
              <w:spacing w:before="0"/>
              <w:ind w:left="567" w:hanging="567"/>
            </w:pPr>
          </w:p>
          <w:p>
            <w:pPr>
              <w:pStyle w:val="yTable"/>
              <w:spacing w:before="0"/>
              <w:ind w:left="567" w:hanging="567"/>
            </w:pPr>
            <w:r>
              <w:t>205.00</w:t>
            </w:r>
          </w:p>
        </w:tc>
      </w:tr>
      <w:tr>
        <w:tc>
          <w:tcPr>
            <w:tcW w:w="6237" w:type="dxa"/>
          </w:tcPr>
          <w:p>
            <w:pPr>
              <w:pStyle w:val="yTable"/>
              <w:ind w:left="567" w:hanging="567"/>
            </w:pPr>
            <w:r>
              <w:t>(m)</w:t>
            </w:r>
            <w:r>
              <w:tab/>
              <w:t>For a microfiche set containing death index records:</w:t>
            </w:r>
          </w:p>
          <w:p>
            <w:pPr>
              <w:pStyle w:val="yTable"/>
              <w:tabs>
                <w:tab w:val="right" w:leader="dot" w:pos="7087"/>
              </w:tabs>
              <w:ind w:left="567" w:hanging="567"/>
            </w:pPr>
            <w:r>
              <w:tab/>
              <w:t>1906 – 1953 ……………………………………………</w:t>
            </w:r>
          </w:p>
        </w:tc>
        <w:tc>
          <w:tcPr>
            <w:tcW w:w="1276" w:type="dxa"/>
          </w:tcPr>
          <w:p>
            <w:pPr>
              <w:pStyle w:val="yTable"/>
              <w:spacing w:before="0"/>
              <w:ind w:left="567" w:hanging="567"/>
            </w:pPr>
          </w:p>
          <w:p>
            <w:pPr>
              <w:pStyle w:val="yTable"/>
              <w:spacing w:before="0"/>
              <w:ind w:left="567" w:hanging="567"/>
            </w:pPr>
            <w:r>
              <w:t>100.00</w:t>
            </w:r>
          </w:p>
        </w:tc>
      </w:tr>
      <w:tr>
        <w:tc>
          <w:tcPr>
            <w:tcW w:w="6237" w:type="dxa"/>
          </w:tcPr>
          <w:p>
            <w:pPr>
              <w:pStyle w:val="yTable"/>
              <w:tabs>
                <w:tab w:val="right" w:leader="dot" w:pos="7087"/>
              </w:tabs>
              <w:ind w:left="567" w:hanging="567"/>
            </w:pPr>
            <w:r>
              <w:tab/>
              <w:t>1954 – 1965 ……………………………………………</w:t>
            </w:r>
          </w:p>
        </w:tc>
        <w:tc>
          <w:tcPr>
            <w:tcW w:w="1276" w:type="dxa"/>
          </w:tcPr>
          <w:p>
            <w:pPr>
              <w:pStyle w:val="yTable"/>
              <w:spacing w:before="0"/>
              <w:ind w:left="567" w:hanging="567"/>
            </w:pPr>
            <w:r>
              <w:t>35.00</w:t>
            </w:r>
          </w:p>
        </w:tc>
      </w:tr>
      <w:tr>
        <w:tc>
          <w:tcPr>
            <w:tcW w:w="6237" w:type="dxa"/>
          </w:tcPr>
          <w:p>
            <w:pPr>
              <w:pStyle w:val="yTable"/>
              <w:tabs>
                <w:tab w:val="right" w:leader="dot" w:pos="7087"/>
              </w:tabs>
              <w:ind w:left="567" w:hanging="567"/>
            </w:pPr>
            <w:r>
              <w:tab/>
              <w:t>1966 – 1970 ……………………………………………</w:t>
            </w:r>
          </w:p>
        </w:tc>
        <w:tc>
          <w:tcPr>
            <w:tcW w:w="1276" w:type="dxa"/>
          </w:tcPr>
          <w:p>
            <w:pPr>
              <w:pStyle w:val="yTable"/>
              <w:spacing w:before="0"/>
              <w:ind w:left="567" w:hanging="567"/>
            </w:pPr>
            <w:r>
              <w:t>20.00</w:t>
            </w:r>
          </w:p>
        </w:tc>
      </w:tr>
      <w:tr>
        <w:tc>
          <w:tcPr>
            <w:tcW w:w="6237" w:type="dxa"/>
          </w:tcPr>
          <w:p>
            <w:pPr>
              <w:pStyle w:val="yTable"/>
              <w:tabs>
                <w:tab w:val="right" w:leader="dot" w:pos="7087"/>
              </w:tabs>
              <w:ind w:left="567" w:hanging="567"/>
            </w:pPr>
            <w:r>
              <w:tab/>
              <w:t>1971 – 1980 ……………………………………………</w:t>
            </w:r>
          </w:p>
        </w:tc>
        <w:tc>
          <w:tcPr>
            <w:tcW w:w="1276" w:type="dxa"/>
          </w:tcPr>
          <w:p>
            <w:pPr>
              <w:pStyle w:val="yTable"/>
              <w:spacing w:before="0"/>
              <w:ind w:left="567" w:hanging="567"/>
            </w:pPr>
            <w:r>
              <w:t>40.00</w:t>
            </w:r>
          </w:p>
        </w:tc>
      </w:tr>
      <w:tr>
        <w:tc>
          <w:tcPr>
            <w:tcW w:w="6237" w:type="dxa"/>
          </w:tcPr>
          <w:p>
            <w:pPr>
              <w:pStyle w:val="yTable"/>
              <w:ind w:left="567" w:hanging="567"/>
            </w:pPr>
            <w:r>
              <w:t>(n)</w:t>
            </w:r>
            <w:r>
              <w:tab/>
              <w:t>For a microfiche set containing marriage index records:</w:t>
            </w:r>
          </w:p>
          <w:p>
            <w:pPr>
              <w:pStyle w:val="yTable"/>
              <w:tabs>
                <w:tab w:val="right" w:leader="dot" w:pos="7087"/>
              </w:tabs>
              <w:spacing w:before="0"/>
              <w:ind w:left="567" w:hanging="567"/>
            </w:pPr>
            <w:r>
              <w:tab/>
              <w:t>1906 – 1930 ……………………………………………</w:t>
            </w:r>
          </w:p>
        </w:tc>
        <w:tc>
          <w:tcPr>
            <w:tcW w:w="1276" w:type="dxa"/>
          </w:tcPr>
          <w:p>
            <w:pPr>
              <w:pStyle w:val="yTable"/>
              <w:spacing w:before="0"/>
            </w:pPr>
          </w:p>
          <w:p>
            <w:pPr>
              <w:pStyle w:val="yTable"/>
              <w:spacing w:before="0"/>
              <w:ind w:left="567" w:hanging="567"/>
            </w:pPr>
            <w:r>
              <w:t>35.00</w:t>
            </w:r>
          </w:p>
        </w:tc>
      </w:tr>
      <w:tr>
        <w:tc>
          <w:tcPr>
            <w:tcW w:w="6237" w:type="dxa"/>
          </w:tcPr>
          <w:p>
            <w:pPr>
              <w:pStyle w:val="yTable"/>
              <w:tabs>
                <w:tab w:val="right" w:leader="dot" w:pos="7087"/>
              </w:tabs>
              <w:ind w:left="567" w:hanging="567"/>
            </w:pPr>
            <w:r>
              <w:tab/>
              <w:t>1931 – 1953 ……………………………………………</w:t>
            </w:r>
          </w:p>
        </w:tc>
        <w:tc>
          <w:tcPr>
            <w:tcW w:w="1276" w:type="dxa"/>
          </w:tcPr>
          <w:p>
            <w:pPr>
              <w:pStyle w:val="yTable"/>
              <w:ind w:left="567" w:hanging="567"/>
            </w:pPr>
            <w:r>
              <w:t>55.00</w:t>
            </w:r>
          </w:p>
        </w:tc>
      </w:tr>
      <w:tr>
        <w:tc>
          <w:tcPr>
            <w:tcW w:w="6237" w:type="dxa"/>
          </w:tcPr>
          <w:p>
            <w:pPr>
              <w:pStyle w:val="yTable"/>
              <w:tabs>
                <w:tab w:val="right" w:leader="dot" w:pos="7087"/>
              </w:tabs>
              <w:ind w:left="567" w:hanging="567"/>
            </w:pPr>
            <w:r>
              <w:tab/>
              <w:t>1954 – 1965 ……………………………………………</w:t>
            </w:r>
          </w:p>
        </w:tc>
        <w:tc>
          <w:tcPr>
            <w:tcW w:w="1276" w:type="dxa"/>
          </w:tcPr>
          <w:p>
            <w:pPr>
              <w:pStyle w:val="yTable"/>
              <w:ind w:left="567" w:hanging="567"/>
            </w:pPr>
            <w:r>
              <w:t>35.00</w:t>
            </w:r>
          </w:p>
        </w:tc>
      </w:tr>
    </w:tbl>
    <w:p>
      <w:pPr>
        <w:pStyle w:val="yFootnotesection"/>
      </w:pPr>
      <w:r>
        <w:tab/>
        <w:t>[</w:t>
      </w:r>
      <w:r>
        <w:rPr>
          <w:b/>
        </w:rPr>
        <w:t>First Schedule</w:t>
      </w:r>
      <w:r>
        <w:t xml:space="preserve"> inserted by Gazette 20 August 1971 p.3072; amended in Gazettes 27 June 1980 p.1941; 28 October 1983 p.4371; 11 January 1985 p.178; 31 October 1986 p.4040; 3 July 1987 p.2560; 15 July 1988 p.2450; 21 July 1989 p.2217; 2 August 1991 p.3993; 23 June 1992 p.2634; 6 August 1993 p.4275; 24 June 1994 p.2881; 30 December 1994 p.7346; 5 August 1997 p.4446; 30 June 1998 p.3545.] </w:t>
      </w:r>
    </w:p>
    <w:p>
      <w:pPr>
        <w:pStyle w:val="yScheduleHeading"/>
      </w:pPr>
      <w:bookmarkStart w:id="92" w:name="_Toc378672627"/>
      <w:bookmarkStart w:id="93" w:name="_Toc378672661"/>
      <w:bookmarkStart w:id="94" w:name="_Toc426632505"/>
      <w:r>
        <w:rPr>
          <w:rStyle w:val="CharSchNo"/>
        </w:rPr>
        <w:t>2nd Schedule</w:t>
      </w:r>
      <w:bookmarkEnd w:id="92"/>
      <w:bookmarkEnd w:id="93"/>
      <w:bookmarkEnd w:id="94"/>
    </w:p>
    <w:p>
      <w:pPr>
        <w:pStyle w:val="yTable"/>
        <w:jc w:val="center"/>
        <w:rPr>
          <w:b/>
          <w:snapToGrid w:val="0"/>
        </w:rPr>
      </w:pPr>
      <w:r>
        <w:rPr>
          <w:b/>
          <w:snapToGrid w:val="0"/>
        </w:rPr>
        <w:t>Form No. 1</w:t>
      </w:r>
    </w:p>
    <w:p>
      <w:pPr>
        <w:pStyle w:val="yTable"/>
        <w:jc w:val="center"/>
        <w:rPr>
          <w:snapToGrid w:val="0"/>
        </w:rPr>
      </w:pPr>
      <w:r>
        <w:rPr>
          <w:snapToGrid w:val="0"/>
        </w:rPr>
        <w:t>Western Australia</w:t>
      </w:r>
    </w:p>
    <w:p>
      <w:pPr>
        <w:pStyle w:val="yTable"/>
        <w:jc w:val="center"/>
        <w:rPr>
          <w:snapToGrid w:val="0"/>
        </w:rPr>
      </w:pPr>
      <w:r>
        <w:rPr>
          <w:snapToGrid w:val="0"/>
        </w:rPr>
        <w:t>(</w:t>
      </w:r>
      <w:r>
        <w:rPr>
          <w:i/>
          <w:snapToGrid w:val="0"/>
        </w:rPr>
        <w:t>Registration of Births, Deaths and Marriages Act 1961</w:t>
      </w:r>
      <w:r>
        <w:rPr>
          <w:snapToGrid w:val="0"/>
        </w:rPr>
        <w:t>)</w:t>
      </w:r>
    </w:p>
    <w:p>
      <w:pPr>
        <w:pStyle w:val="yTable"/>
        <w:jc w:val="center"/>
        <w:rPr>
          <w:b/>
          <w:snapToGrid w:val="0"/>
        </w:rPr>
      </w:pPr>
      <w:r>
        <w:rPr>
          <w:b/>
          <w:snapToGrid w:val="0"/>
        </w:rPr>
        <w:t>BIRTH INFORMATION PAPER</w:t>
      </w:r>
    </w:p>
    <w:p>
      <w:pPr>
        <w:pStyle w:val="yTable"/>
        <w:tabs>
          <w:tab w:val="left" w:pos="4536"/>
        </w:tabs>
        <w:ind w:left="720" w:firstLine="720"/>
        <w:rPr>
          <w:snapToGrid w:val="0"/>
        </w:rPr>
      </w:pPr>
      <w:r>
        <w:rPr>
          <w:snapToGrid w:val="0"/>
        </w:rPr>
        <w:tab/>
        <w:t>Item 1</w:t>
      </w:r>
    </w:p>
    <w:p>
      <w:pPr>
        <w:pStyle w:val="yTable"/>
        <w:tabs>
          <w:tab w:val="left" w:pos="4536"/>
        </w:tabs>
        <w:ind w:firstLine="720"/>
        <w:rPr>
          <w:snapToGrid w:val="0"/>
        </w:rPr>
      </w:pPr>
      <w:r>
        <w:rPr>
          <w:snapToGrid w:val="0"/>
        </w:rPr>
        <w:tab/>
        <w:t>Regn. Number……………..</w:t>
      </w:r>
    </w:p>
    <w:p>
      <w:pPr>
        <w:pStyle w:val="yTable"/>
        <w:jc w:val="center"/>
        <w:rPr>
          <w:snapToGrid w:val="0"/>
        </w:rPr>
      </w:pPr>
      <w:r>
        <w:rPr>
          <w:snapToGrid w:val="0"/>
        </w:rPr>
        <w:t>(IMPORTANT — Handwriting on this paper should he done with a</w:t>
      </w:r>
    </w:p>
    <w:p>
      <w:pPr>
        <w:pStyle w:val="yTable"/>
        <w:spacing w:before="0"/>
        <w:jc w:val="center"/>
        <w:rPr>
          <w:snapToGrid w:val="0"/>
        </w:rPr>
      </w:pPr>
      <w:r>
        <w:rPr>
          <w:snapToGrid w:val="0"/>
        </w:rPr>
        <w:t>black or blue</w:t>
      </w:r>
      <w:r>
        <w:rPr>
          <w:snapToGrid w:val="0"/>
        </w:rPr>
        <w:noBreakHyphen/>
        <w:t>black iron</w:t>
      </w:r>
      <w:r>
        <w:rPr>
          <w:snapToGrid w:val="0"/>
        </w:rPr>
        <w:noBreakHyphen/>
        <w:t>gall ink of GOOD PERMANENCE.)</w:t>
      </w:r>
    </w:p>
    <w:p>
      <w:pPr>
        <w:pStyle w:val="yTable"/>
        <w:spacing w:before="0"/>
        <w:jc w:val="center"/>
        <w:rPr>
          <w:snapToGrid w:val="0"/>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379"/>
      </w:tblGrid>
      <w:tr>
        <w:tc>
          <w:tcPr>
            <w:tcW w:w="851" w:type="dxa"/>
          </w:tcPr>
          <w:p>
            <w:pPr>
              <w:pStyle w:val="yTable"/>
              <w:rPr>
                <w:sz w:val="16"/>
              </w:rPr>
            </w:pPr>
          </w:p>
        </w:tc>
        <w:tc>
          <w:tcPr>
            <w:tcW w:w="6379" w:type="dxa"/>
          </w:tcPr>
          <w:p>
            <w:pPr>
              <w:pStyle w:val="yTable"/>
              <w:rPr>
                <w:sz w:val="16"/>
              </w:rPr>
            </w:pPr>
            <w:r>
              <w:rPr>
                <w:sz w:val="16"/>
              </w:rPr>
              <w:t>Item</w:t>
            </w:r>
          </w:p>
        </w:tc>
      </w:tr>
      <w:tr>
        <w:tc>
          <w:tcPr>
            <w:tcW w:w="851" w:type="dxa"/>
          </w:tcPr>
          <w:p>
            <w:pPr>
              <w:pStyle w:val="yTable"/>
              <w:rPr>
                <w:sz w:val="16"/>
              </w:rPr>
            </w:pPr>
            <w:r>
              <w:rPr>
                <w:sz w:val="16"/>
              </w:rPr>
              <w:t>Child</w:t>
            </w:r>
          </w:p>
        </w:tc>
        <w:tc>
          <w:tcPr>
            <w:tcW w:w="6379" w:type="dxa"/>
          </w:tcPr>
          <w:p>
            <w:pPr>
              <w:pStyle w:val="yTable"/>
              <w:tabs>
                <w:tab w:val="left" w:pos="354"/>
                <w:tab w:val="left" w:pos="779"/>
              </w:tabs>
              <w:rPr>
                <w:sz w:val="16"/>
              </w:rPr>
            </w:pPr>
            <w:r>
              <w:rPr>
                <w:sz w:val="16"/>
              </w:rPr>
              <w:t>2.</w:t>
            </w:r>
            <w:r>
              <w:rPr>
                <w:sz w:val="16"/>
              </w:rPr>
              <w:tab/>
              <w:t>(1)</w:t>
            </w:r>
            <w:r>
              <w:rPr>
                <w:sz w:val="16"/>
              </w:rPr>
              <w:tab/>
              <w:t>Date of Birth (in words NOT figures)…………….…day of ………………..19……..</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(2)</w:t>
            </w:r>
            <w:r>
              <w:rPr>
                <w:sz w:val="16"/>
              </w:rPr>
              <w:tab/>
              <w:t>Place of Birth (Precise Address required)……………………………………………..</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(3)</w:t>
            </w:r>
            <w:r>
              <w:rPr>
                <w:sz w:val="16"/>
              </w:rPr>
              <w:tab/>
              <w:t>Name of Child (block letters):</w:t>
            </w:r>
          </w:p>
        </w:tc>
      </w:tr>
      <w:tr>
        <w:tc>
          <w:tcPr>
            <w:tcW w:w="851" w:type="dxa"/>
          </w:tcPr>
          <w:p>
            <w:pPr>
              <w:pStyle w:val="yTable"/>
              <w:rPr>
                <w:sz w:val="16"/>
              </w:rPr>
            </w:pPr>
          </w:p>
        </w:tc>
        <w:tc>
          <w:tcPr>
            <w:tcW w:w="6379" w:type="dxa"/>
          </w:tcPr>
          <w:p>
            <w:pPr>
              <w:pStyle w:val="yTable"/>
              <w:tabs>
                <w:tab w:val="left" w:pos="779"/>
              </w:tabs>
              <w:rPr>
                <w:sz w:val="16"/>
              </w:rPr>
            </w:pPr>
            <w:r>
              <w:rPr>
                <w:sz w:val="16"/>
              </w:rPr>
              <w:tab/>
            </w:r>
            <w:r>
              <w:rPr>
                <w:sz w:val="16"/>
              </w:rPr>
              <w:t> </w:t>
            </w:r>
            <w:r>
              <w:rPr>
                <w:sz w:val="16"/>
              </w:rPr>
              <w:t>Full Christian Names ………………………………………………………………</w:t>
            </w:r>
          </w:p>
        </w:tc>
      </w:tr>
      <w:tr>
        <w:tc>
          <w:tcPr>
            <w:tcW w:w="851" w:type="dxa"/>
          </w:tcPr>
          <w:p>
            <w:pPr>
              <w:pStyle w:val="yTable"/>
              <w:rPr>
                <w:sz w:val="16"/>
              </w:rPr>
            </w:pPr>
          </w:p>
        </w:tc>
        <w:tc>
          <w:tcPr>
            <w:tcW w:w="6379" w:type="dxa"/>
          </w:tcPr>
          <w:p>
            <w:pPr>
              <w:pStyle w:val="yTable"/>
              <w:tabs>
                <w:tab w:val="left" w:pos="779"/>
              </w:tabs>
              <w:spacing w:before="0"/>
              <w:rPr>
                <w:sz w:val="16"/>
              </w:rPr>
            </w:pPr>
            <w:r>
              <w:rPr>
                <w:sz w:val="16"/>
              </w:rPr>
              <w:tab/>
            </w:r>
            <w:r>
              <w:rPr>
                <w:sz w:val="16"/>
              </w:rPr>
              <w:t> </w:t>
            </w:r>
            <w:r>
              <w:rPr>
                <w:sz w:val="16"/>
              </w:rPr>
              <w:t>or equivalent)</w:t>
            </w:r>
          </w:p>
        </w:tc>
      </w:tr>
      <w:tr>
        <w:tc>
          <w:tcPr>
            <w:tcW w:w="851" w:type="dxa"/>
          </w:tcPr>
          <w:p>
            <w:pPr>
              <w:pStyle w:val="yTable"/>
              <w:rPr>
                <w:sz w:val="16"/>
              </w:rPr>
            </w:pPr>
          </w:p>
        </w:tc>
        <w:tc>
          <w:tcPr>
            <w:tcW w:w="6379" w:type="dxa"/>
          </w:tcPr>
          <w:p>
            <w:pPr>
              <w:pStyle w:val="yTable"/>
              <w:tabs>
                <w:tab w:val="left" w:pos="779"/>
              </w:tabs>
              <w:rPr>
                <w:sz w:val="16"/>
              </w:rPr>
            </w:pPr>
            <w:r>
              <w:rPr>
                <w:sz w:val="16"/>
              </w:rPr>
              <w:tab/>
            </w:r>
            <w:r>
              <w:rPr>
                <w:sz w:val="16"/>
              </w:rPr>
              <w:t> </w:t>
            </w:r>
            <w:r>
              <w:rPr>
                <w:sz w:val="16"/>
              </w:rPr>
              <w:t>Surname……………..………………………………………………………………</w:t>
            </w:r>
          </w:p>
        </w:tc>
      </w:tr>
      <w:tr>
        <w:tc>
          <w:tcPr>
            <w:tcW w:w="851" w:type="dxa"/>
          </w:tcPr>
          <w:p>
            <w:pPr>
              <w:pStyle w:val="yTable"/>
              <w:rPr>
                <w:sz w:val="16"/>
              </w:rPr>
            </w:pPr>
          </w:p>
        </w:tc>
        <w:tc>
          <w:tcPr>
            <w:tcW w:w="6379" w:type="dxa"/>
          </w:tcPr>
          <w:p>
            <w:pPr>
              <w:pStyle w:val="yTable"/>
              <w:tabs>
                <w:tab w:val="left" w:pos="779"/>
              </w:tabs>
              <w:rPr>
                <w:sz w:val="16"/>
              </w:rPr>
            </w:pPr>
            <w:r>
              <w:rPr>
                <w:sz w:val="16"/>
              </w:rPr>
              <w:tab/>
              <w:t>If twins or triplets, state whether “1st born,” and “2nd born,” etc…………………….</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(4)</w:t>
            </w:r>
            <w:r>
              <w:rPr>
                <w:sz w:val="16"/>
              </w:rPr>
              <w:tab/>
              <w:t>Sex……….Weight of Child at Birth……………….grammes</w:t>
            </w:r>
          </w:p>
        </w:tc>
      </w:tr>
      <w:tr>
        <w:tc>
          <w:tcPr>
            <w:tcW w:w="851" w:type="dxa"/>
          </w:tcPr>
          <w:p>
            <w:pPr>
              <w:pStyle w:val="yTable"/>
              <w:rPr>
                <w:sz w:val="16"/>
              </w:rPr>
            </w:pPr>
          </w:p>
        </w:tc>
        <w:tc>
          <w:tcPr>
            <w:tcW w:w="6379" w:type="dxa"/>
          </w:tcPr>
          <w:p>
            <w:pPr>
              <w:pStyle w:val="yTable"/>
              <w:tabs>
                <w:tab w:val="left" w:pos="779"/>
              </w:tabs>
              <w:rPr>
                <w:sz w:val="16"/>
              </w:rPr>
            </w:pPr>
            <w:r>
              <w:rPr>
                <w:sz w:val="16"/>
              </w:rPr>
              <w:tab/>
              <w:t>Was child born alive……………If not, state period of gestation.</w:t>
            </w:r>
          </w:p>
        </w:tc>
      </w:tr>
      <w:tr>
        <w:tc>
          <w:tcPr>
            <w:tcW w:w="851" w:type="dxa"/>
          </w:tcPr>
          <w:p>
            <w:pPr>
              <w:pStyle w:val="yTable"/>
              <w:rPr>
                <w:sz w:val="16"/>
              </w:rPr>
            </w:pPr>
            <w:r>
              <w:rPr>
                <w:sz w:val="16"/>
              </w:rPr>
              <w:t>Father</w:t>
            </w:r>
          </w:p>
        </w:tc>
        <w:tc>
          <w:tcPr>
            <w:tcW w:w="6379" w:type="dxa"/>
          </w:tcPr>
          <w:p>
            <w:pPr>
              <w:pStyle w:val="yTable"/>
              <w:tabs>
                <w:tab w:val="left" w:pos="354"/>
                <w:tab w:val="left" w:pos="779"/>
              </w:tabs>
              <w:rPr>
                <w:sz w:val="16"/>
              </w:rPr>
            </w:pPr>
            <w:r>
              <w:rPr>
                <w:sz w:val="16"/>
              </w:rPr>
              <w:t>3.</w:t>
            </w:r>
            <w:r>
              <w:rPr>
                <w:sz w:val="16"/>
              </w:rPr>
              <w:tab/>
              <w:t>(1)</w:t>
            </w:r>
            <w:r>
              <w:rPr>
                <w:sz w:val="16"/>
              </w:rPr>
              <w:tab/>
              <w:t>Name of Father (block letters):</w:t>
            </w:r>
          </w:p>
        </w:tc>
      </w:tr>
      <w:tr>
        <w:tc>
          <w:tcPr>
            <w:tcW w:w="851" w:type="dxa"/>
          </w:tcPr>
          <w:p>
            <w:pPr>
              <w:pStyle w:val="yTable"/>
              <w:rPr>
                <w:sz w:val="16"/>
              </w:rPr>
            </w:pPr>
            <w:r>
              <w:rPr>
                <w:sz w:val="16"/>
              </w:rPr>
              <w:t>of Child</w:t>
            </w:r>
          </w:p>
        </w:tc>
        <w:tc>
          <w:tcPr>
            <w:tcW w:w="6379" w:type="dxa"/>
          </w:tcPr>
          <w:p>
            <w:pPr>
              <w:pStyle w:val="yTable"/>
              <w:tabs>
                <w:tab w:val="left" w:pos="779"/>
              </w:tabs>
              <w:rPr>
                <w:sz w:val="16"/>
              </w:rPr>
            </w:pPr>
            <w:r>
              <w:rPr>
                <w:sz w:val="16"/>
              </w:rPr>
              <w:tab/>
              <w:t>Full Christian Names ………………………………………………………………….</w:t>
            </w:r>
          </w:p>
        </w:tc>
      </w:tr>
      <w:tr>
        <w:tc>
          <w:tcPr>
            <w:tcW w:w="851" w:type="dxa"/>
          </w:tcPr>
          <w:p>
            <w:pPr>
              <w:pStyle w:val="yTable"/>
              <w:rPr>
                <w:sz w:val="16"/>
              </w:rPr>
            </w:pPr>
          </w:p>
        </w:tc>
        <w:tc>
          <w:tcPr>
            <w:tcW w:w="6379" w:type="dxa"/>
          </w:tcPr>
          <w:p>
            <w:pPr>
              <w:pStyle w:val="yTable"/>
              <w:tabs>
                <w:tab w:val="left" w:pos="779"/>
              </w:tabs>
              <w:spacing w:before="0"/>
              <w:rPr>
                <w:sz w:val="16"/>
              </w:rPr>
            </w:pPr>
            <w:r>
              <w:rPr>
                <w:sz w:val="16"/>
              </w:rPr>
              <w:tab/>
              <w:t>(or equivalent)</w:t>
            </w:r>
          </w:p>
          <w:p>
            <w:pPr>
              <w:pStyle w:val="yTable"/>
              <w:tabs>
                <w:tab w:val="left" w:pos="779"/>
              </w:tabs>
              <w:rPr>
                <w:sz w:val="16"/>
              </w:rPr>
            </w:pPr>
            <w:r>
              <w:rPr>
                <w:sz w:val="16"/>
              </w:rPr>
              <w:tab/>
              <w:t>Surname ……………………………………………………………………………….</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(2)</w:t>
            </w:r>
            <w:r>
              <w:rPr>
                <w:sz w:val="16"/>
              </w:rPr>
              <w:tab/>
              <w:t>Usual Occupation…………………. (3) Age (last Birthday)………………………..</w:t>
            </w:r>
          </w:p>
        </w:tc>
      </w:tr>
      <w:tr>
        <w:tc>
          <w:tcPr>
            <w:tcW w:w="851" w:type="dxa"/>
          </w:tcPr>
          <w:p>
            <w:pPr>
              <w:pStyle w:val="yTable"/>
              <w:rPr>
                <w:sz w:val="16"/>
              </w:rPr>
            </w:pPr>
          </w:p>
        </w:tc>
        <w:tc>
          <w:tcPr>
            <w:tcW w:w="6379" w:type="dxa"/>
          </w:tcPr>
          <w:p>
            <w:pPr>
              <w:pStyle w:val="yTable"/>
              <w:tabs>
                <w:tab w:val="left" w:pos="354"/>
                <w:tab w:val="left" w:pos="779"/>
              </w:tabs>
              <w:rPr>
                <w:sz w:val="16"/>
              </w:rPr>
            </w:pPr>
            <w:r>
              <w:rPr>
                <w:sz w:val="16"/>
              </w:rPr>
              <w:tab/>
              <w:t>(4)</w:t>
            </w:r>
            <w:r>
              <w:rPr>
                <w:sz w:val="16"/>
              </w:rPr>
              <w:tab/>
              <w:t>Birthplace (Town)…………………..(State and/or Country)…………………………</w:t>
            </w:r>
          </w:p>
        </w:tc>
      </w:tr>
      <w:tr>
        <w:tc>
          <w:tcPr>
            <w:tcW w:w="851" w:type="dxa"/>
          </w:tcPr>
          <w:p>
            <w:pPr>
              <w:pStyle w:val="yTable"/>
              <w:rPr>
                <w:sz w:val="16"/>
              </w:rPr>
            </w:pPr>
            <w:r>
              <w:rPr>
                <w:sz w:val="16"/>
              </w:rPr>
              <w:t>Marriage</w:t>
            </w:r>
          </w:p>
          <w:p>
            <w:pPr>
              <w:pStyle w:val="yTable"/>
              <w:spacing w:before="0"/>
              <w:rPr>
                <w:sz w:val="16"/>
              </w:rPr>
            </w:pPr>
            <w:r>
              <w:rPr>
                <w:sz w:val="16"/>
              </w:rPr>
              <w:t>of Child’s</w:t>
            </w:r>
          </w:p>
          <w:p>
            <w:pPr>
              <w:pStyle w:val="yTable"/>
              <w:spacing w:before="0"/>
              <w:rPr>
                <w:sz w:val="16"/>
              </w:rPr>
            </w:pPr>
            <w:r>
              <w:rPr>
                <w:sz w:val="16"/>
              </w:rPr>
              <w:t>Parents;</w:t>
            </w:r>
          </w:p>
          <w:p>
            <w:pPr>
              <w:pStyle w:val="yTable"/>
              <w:spacing w:before="0"/>
              <w:rPr>
                <w:sz w:val="16"/>
              </w:rPr>
            </w:pPr>
            <w:r>
              <w:rPr>
                <w:sz w:val="16"/>
              </w:rPr>
              <w:t>and</w:t>
            </w:r>
          </w:p>
          <w:p>
            <w:pPr>
              <w:pStyle w:val="yTable"/>
              <w:spacing w:before="0"/>
              <w:rPr>
                <w:sz w:val="16"/>
              </w:rPr>
            </w:pPr>
            <w:r>
              <w:rPr>
                <w:sz w:val="16"/>
              </w:rPr>
              <w:t>Previous</w:t>
            </w:r>
          </w:p>
          <w:p>
            <w:pPr>
              <w:pStyle w:val="yTable"/>
              <w:spacing w:before="0"/>
              <w:rPr>
                <w:sz w:val="16"/>
              </w:rPr>
            </w:pPr>
            <w:r>
              <w:rPr>
                <w:sz w:val="16"/>
              </w:rPr>
              <w:t>Issue of</w:t>
            </w:r>
          </w:p>
          <w:p>
            <w:pPr>
              <w:pStyle w:val="yTable"/>
              <w:spacing w:before="0"/>
              <w:rPr>
                <w:sz w:val="16"/>
              </w:rPr>
            </w:pPr>
            <w:r>
              <w:rPr>
                <w:sz w:val="16"/>
              </w:rPr>
              <w:t>such</w:t>
            </w:r>
          </w:p>
          <w:p>
            <w:pPr>
              <w:pStyle w:val="yTable"/>
              <w:spacing w:before="0"/>
              <w:rPr>
                <w:sz w:val="16"/>
              </w:rPr>
            </w:pPr>
            <w:r>
              <w:rPr>
                <w:sz w:val="16"/>
              </w:rPr>
              <w:t>Marriage</w:t>
            </w:r>
          </w:p>
        </w:tc>
        <w:tc>
          <w:tcPr>
            <w:tcW w:w="6379" w:type="dxa"/>
          </w:tcPr>
          <w:p>
            <w:pPr>
              <w:pStyle w:val="yTable"/>
              <w:tabs>
                <w:tab w:val="left" w:pos="354"/>
                <w:tab w:val="left" w:pos="779"/>
              </w:tabs>
              <w:rPr>
                <w:sz w:val="16"/>
              </w:rPr>
            </w:pPr>
            <w:r>
              <w:rPr>
                <w:sz w:val="16"/>
              </w:rPr>
              <w:t>4.</w:t>
            </w:r>
            <w:r>
              <w:rPr>
                <w:sz w:val="16"/>
              </w:rPr>
              <w:tab/>
              <w:t>(1)</w:t>
            </w:r>
            <w:r>
              <w:rPr>
                <w:sz w:val="16"/>
              </w:rPr>
              <w:tab/>
              <w:t xml:space="preserve">Date of Marriage. . . . . . . . . . . . . . . . . . . . . 19. . . . . . . . </w:t>
            </w:r>
          </w:p>
          <w:p>
            <w:pPr>
              <w:pStyle w:val="yTable"/>
              <w:tabs>
                <w:tab w:val="left" w:pos="354"/>
                <w:tab w:val="left" w:pos="779"/>
              </w:tabs>
              <w:rPr>
                <w:sz w:val="16"/>
              </w:rPr>
            </w:pPr>
            <w:r>
              <w:rPr>
                <w:sz w:val="16"/>
              </w:rPr>
              <w:tab/>
              <w:t>(2)</w:t>
            </w:r>
            <w:r>
              <w:rPr>
                <w:sz w:val="16"/>
              </w:rPr>
              <w:tab/>
              <w:t>Place of Marriage (Town, State and/or Country). . . . . . . . . . . . . . . . . . . .</w:t>
            </w:r>
          </w:p>
          <w:p>
            <w:pPr>
              <w:pStyle w:val="yTable"/>
              <w:tabs>
                <w:tab w:val="left" w:pos="779"/>
              </w:tabs>
              <w:ind w:left="779" w:hanging="425"/>
              <w:rPr>
                <w:sz w:val="16"/>
              </w:rPr>
            </w:pPr>
            <w:r>
              <w:rPr>
                <w:sz w:val="16"/>
              </w:rPr>
              <w:t>(3)</w:t>
            </w:r>
            <w:r>
              <w:rPr>
                <w:sz w:val="16"/>
              </w:rPr>
              <w:tab/>
              <w:t>Previous Issue of above Marriage (including children legitimated thereby) in order of Birth. (Please state full Christian (or equivalent) Names of both living and deceased Children.  In the case of deceased Issue, enter the word “Deceased” in lieu of Age.  If unnamed, so describe, and state sex): — </w:t>
            </w:r>
          </w:p>
        </w:tc>
      </w:tr>
    </w:tbl>
    <w:p>
      <w:pPr>
        <w:pStyle w:val="yTable"/>
        <w:rPr>
          <w:sz w:val="16"/>
        </w:rPr>
      </w:pPr>
    </w:p>
    <w:tbl>
      <w:tblPr>
        <w:tblW w:w="0" w:type="auto"/>
        <w:tblInd w:w="992" w:type="dxa"/>
        <w:tblLayout w:type="fixed"/>
        <w:tblCellMar>
          <w:left w:w="141" w:type="dxa"/>
          <w:right w:w="141" w:type="dxa"/>
        </w:tblCellMar>
        <w:tblLook w:val="0000" w:firstRow="0" w:lastRow="0" w:firstColumn="0" w:lastColumn="0" w:noHBand="0" w:noVBand="0"/>
      </w:tblPr>
      <w:tblGrid>
        <w:gridCol w:w="1559"/>
        <w:gridCol w:w="1559"/>
        <w:gridCol w:w="1701"/>
        <w:gridCol w:w="1560"/>
      </w:tblGrid>
      <w:tr>
        <w:tc>
          <w:tcPr>
            <w:tcW w:w="1559" w:type="dxa"/>
          </w:tcPr>
          <w:p>
            <w:pPr>
              <w:pStyle w:val="yTable"/>
              <w:spacing w:before="0"/>
              <w:rPr>
                <w:sz w:val="16"/>
              </w:rPr>
            </w:pPr>
            <w:r>
              <w:rPr>
                <w:sz w:val="16"/>
              </w:rPr>
              <w:t>Christian or</w:t>
            </w:r>
          </w:p>
          <w:p>
            <w:pPr>
              <w:pStyle w:val="yTable"/>
              <w:spacing w:before="0"/>
              <w:rPr>
                <w:sz w:val="16"/>
              </w:rPr>
            </w:pPr>
            <w:r>
              <w:rPr>
                <w:sz w:val="16"/>
              </w:rPr>
              <w:t>(equivalent)</w:t>
            </w:r>
          </w:p>
          <w:p>
            <w:pPr>
              <w:pStyle w:val="yTable"/>
              <w:spacing w:before="0"/>
              <w:rPr>
                <w:sz w:val="16"/>
              </w:rPr>
            </w:pPr>
            <w:r>
              <w:rPr>
                <w:sz w:val="16"/>
              </w:rPr>
              <w:t>Names of</w:t>
            </w:r>
          </w:p>
          <w:p>
            <w:pPr>
              <w:pStyle w:val="yTable"/>
              <w:spacing w:before="0"/>
              <w:rPr>
                <w:sz w:val="16"/>
              </w:rPr>
            </w:pPr>
            <w:r>
              <w:rPr>
                <w:sz w:val="16"/>
              </w:rPr>
              <w:t>previous</w:t>
            </w:r>
          </w:p>
          <w:p>
            <w:pPr>
              <w:pStyle w:val="yTable"/>
              <w:spacing w:before="0"/>
              <w:rPr>
                <w:sz w:val="16"/>
              </w:rPr>
            </w:pPr>
            <w:r>
              <w:rPr>
                <w:sz w:val="16"/>
              </w:rPr>
              <w:t>Children</w:t>
            </w:r>
          </w:p>
        </w:tc>
        <w:tc>
          <w:tcPr>
            <w:tcW w:w="1559" w:type="dxa"/>
          </w:tcPr>
          <w:p>
            <w:pPr>
              <w:pStyle w:val="yTable"/>
              <w:spacing w:before="0"/>
              <w:rPr>
                <w:sz w:val="16"/>
              </w:rPr>
            </w:pPr>
            <w:r>
              <w:rPr>
                <w:sz w:val="16"/>
              </w:rPr>
              <w:t>Age Last</w:t>
            </w:r>
          </w:p>
          <w:p>
            <w:pPr>
              <w:pStyle w:val="yTable"/>
              <w:spacing w:before="0"/>
              <w:rPr>
                <w:sz w:val="16"/>
              </w:rPr>
            </w:pPr>
            <w:r>
              <w:rPr>
                <w:sz w:val="16"/>
              </w:rPr>
              <w:t>Birthday,</w:t>
            </w:r>
          </w:p>
          <w:p>
            <w:pPr>
              <w:pStyle w:val="yTable"/>
              <w:spacing w:before="0"/>
              <w:rPr>
                <w:sz w:val="16"/>
              </w:rPr>
            </w:pPr>
            <w:r>
              <w:rPr>
                <w:sz w:val="16"/>
              </w:rPr>
              <w:t>or “Deceased”</w:t>
            </w:r>
          </w:p>
        </w:tc>
        <w:tc>
          <w:tcPr>
            <w:tcW w:w="1701" w:type="dxa"/>
          </w:tcPr>
          <w:p>
            <w:pPr>
              <w:pStyle w:val="yTable"/>
              <w:spacing w:before="0"/>
              <w:rPr>
                <w:sz w:val="16"/>
              </w:rPr>
            </w:pPr>
            <w:r>
              <w:rPr>
                <w:sz w:val="16"/>
              </w:rPr>
              <w:t>Christian or</w:t>
            </w:r>
          </w:p>
          <w:p>
            <w:pPr>
              <w:pStyle w:val="yTable"/>
              <w:spacing w:before="0"/>
              <w:rPr>
                <w:sz w:val="16"/>
              </w:rPr>
            </w:pPr>
            <w:r>
              <w:rPr>
                <w:sz w:val="16"/>
              </w:rPr>
              <w:t>(equivalent)</w:t>
            </w:r>
          </w:p>
          <w:p>
            <w:pPr>
              <w:pStyle w:val="yTable"/>
              <w:spacing w:before="0"/>
              <w:rPr>
                <w:sz w:val="16"/>
              </w:rPr>
            </w:pPr>
            <w:r>
              <w:rPr>
                <w:sz w:val="16"/>
              </w:rPr>
              <w:t>Names of previous</w:t>
            </w:r>
          </w:p>
          <w:p>
            <w:pPr>
              <w:pStyle w:val="yTable"/>
              <w:spacing w:before="0"/>
              <w:rPr>
                <w:sz w:val="16"/>
              </w:rPr>
            </w:pPr>
            <w:r>
              <w:rPr>
                <w:sz w:val="16"/>
              </w:rPr>
              <w:t>Children</w:t>
            </w:r>
          </w:p>
        </w:tc>
        <w:tc>
          <w:tcPr>
            <w:tcW w:w="1560" w:type="dxa"/>
          </w:tcPr>
          <w:p>
            <w:pPr>
              <w:pStyle w:val="yTable"/>
              <w:spacing w:before="0"/>
              <w:rPr>
                <w:sz w:val="16"/>
              </w:rPr>
            </w:pPr>
            <w:r>
              <w:rPr>
                <w:sz w:val="16"/>
              </w:rPr>
              <w:t>Age Last</w:t>
            </w:r>
          </w:p>
          <w:p>
            <w:pPr>
              <w:pStyle w:val="yTable"/>
              <w:spacing w:before="0"/>
              <w:rPr>
                <w:sz w:val="16"/>
              </w:rPr>
            </w:pPr>
            <w:r>
              <w:rPr>
                <w:sz w:val="16"/>
              </w:rPr>
              <w:t>Birthday,</w:t>
            </w:r>
          </w:p>
          <w:p>
            <w:pPr>
              <w:pStyle w:val="yTable"/>
              <w:spacing w:before="0"/>
              <w:rPr>
                <w:sz w:val="16"/>
              </w:rPr>
            </w:pPr>
            <w:r>
              <w:rPr>
                <w:sz w:val="16"/>
              </w:rPr>
              <w:t>or “Deceased”</w:t>
            </w:r>
          </w:p>
        </w:tc>
      </w:tr>
    </w:tbl>
    <w:p>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tc>
          <w:tcPr>
            <w:tcW w:w="851" w:type="dxa"/>
          </w:tcPr>
          <w:p>
            <w:pPr>
              <w:pStyle w:val="yTable"/>
              <w:rPr>
                <w:sz w:val="16"/>
              </w:rPr>
            </w:pPr>
          </w:p>
        </w:tc>
        <w:tc>
          <w:tcPr>
            <w:tcW w:w="6237" w:type="dxa"/>
          </w:tcPr>
          <w:p>
            <w:pPr>
              <w:pStyle w:val="yTable"/>
              <w:rPr>
                <w:sz w:val="16"/>
              </w:rPr>
            </w:pPr>
            <w:r>
              <w:rPr>
                <w:sz w:val="16"/>
              </w:rPr>
              <w:t>Other Issue of Mother (i.e., any Children NOT of present Marriage) — </w:t>
            </w:r>
          </w:p>
        </w:tc>
      </w:tr>
      <w:tr>
        <w:tc>
          <w:tcPr>
            <w:tcW w:w="851" w:type="dxa"/>
          </w:tcPr>
          <w:p>
            <w:pPr>
              <w:pStyle w:val="yTable"/>
              <w:rPr>
                <w:sz w:val="16"/>
              </w:rPr>
            </w:pPr>
          </w:p>
        </w:tc>
        <w:tc>
          <w:tcPr>
            <w:tcW w:w="6237" w:type="dxa"/>
          </w:tcPr>
          <w:p>
            <w:pPr>
              <w:pStyle w:val="yTable"/>
              <w:tabs>
                <w:tab w:val="left" w:pos="638"/>
              </w:tabs>
              <w:rPr>
                <w:sz w:val="16"/>
              </w:rPr>
            </w:pPr>
            <w:r>
              <w:rPr>
                <w:sz w:val="16"/>
              </w:rPr>
              <w:tab/>
              <w:t>No. of Males…………………….No. of Females……………………….</w:t>
            </w:r>
          </w:p>
        </w:tc>
      </w:tr>
      <w:tr>
        <w:tc>
          <w:tcPr>
            <w:tcW w:w="851" w:type="dxa"/>
          </w:tcPr>
          <w:p>
            <w:pPr>
              <w:pStyle w:val="yTable"/>
              <w:rPr>
                <w:sz w:val="16"/>
              </w:rPr>
            </w:pPr>
            <w:r>
              <w:rPr>
                <w:sz w:val="16"/>
              </w:rPr>
              <w:t>Mother</w:t>
            </w:r>
          </w:p>
          <w:p>
            <w:pPr>
              <w:pStyle w:val="yTable"/>
              <w:spacing w:before="0"/>
              <w:rPr>
                <w:sz w:val="16"/>
              </w:rPr>
            </w:pPr>
            <w:r>
              <w:rPr>
                <w:sz w:val="16"/>
              </w:rPr>
              <w:t>of Child</w:t>
            </w:r>
          </w:p>
        </w:tc>
        <w:tc>
          <w:tcPr>
            <w:tcW w:w="6237" w:type="dxa"/>
          </w:tcPr>
          <w:p>
            <w:pPr>
              <w:pStyle w:val="yTable"/>
              <w:tabs>
                <w:tab w:val="left" w:pos="354"/>
                <w:tab w:val="left" w:pos="779"/>
              </w:tabs>
              <w:rPr>
                <w:sz w:val="16"/>
              </w:rPr>
            </w:pPr>
            <w:r>
              <w:rPr>
                <w:sz w:val="16"/>
              </w:rPr>
              <w:t>5.</w:t>
            </w:r>
            <w:r>
              <w:rPr>
                <w:sz w:val="16"/>
              </w:rPr>
              <w:tab/>
              <w:t>(1)</w:t>
            </w:r>
            <w:r>
              <w:rPr>
                <w:sz w:val="16"/>
              </w:rPr>
              <w:tab/>
              <w:t>Name of Mother (block letters):</w:t>
            </w:r>
          </w:p>
          <w:p>
            <w:pPr>
              <w:pStyle w:val="yTable"/>
              <w:tabs>
                <w:tab w:val="left" w:pos="779"/>
              </w:tabs>
              <w:rPr>
                <w:sz w:val="16"/>
              </w:rPr>
            </w:pPr>
            <w:r>
              <w:rPr>
                <w:sz w:val="16"/>
              </w:rPr>
              <w:tab/>
              <w:t>Full Christian Names (or equivalent)………………………………………………..</w:t>
            </w:r>
          </w:p>
        </w:tc>
      </w:tr>
      <w:tr>
        <w:tc>
          <w:tcPr>
            <w:tcW w:w="851" w:type="dxa"/>
          </w:tcPr>
          <w:p>
            <w:pPr>
              <w:pStyle w:val="yTable"/>
              <w:rPr>
                <w:sz w:val="16"/>
              </w:rPr>
            </w:pPr>
          </w:p>
        </w:tc>
        <w:tc>
          <w:tcPr>
            <w:tcW w:w="6237" w:type="dxa"/>
          </w:tcPr>
          <w:p>
            <w:pPr>
              <w:pStyle w:val="yTable"/>
              <w:tabs>
                <w:tab w:val="left" w:pos="779"/>
              </w:tabs>
              <w:rPr>
                <w:sz w:val="16"/>
              </w:rPr>
            </w:pPr>
            <w:r>
              <w:rPr>
                <w:sz w:val="16"/>
              </w:rPr>
              <w:tab/>
              <w:t>Surname when Child was Born……………….(2) Maiden Surname………………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Age (last Birthday)…………………………………………………………………..</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Birthplace (Town) …………………..(State and/or Country) ……………………...</w:t>
            </w:r>
          </w:p>
        </w:tc>
      </w:tr>
      <w:tr>
        <w:tc>
          <w:tcPr>
            <w:tcW w:w="851" w:type="dxa"/>
          </w:tcPr>
          <w:p>
            <w:pPr>
              <w:pStyle w:val="yTable"/>
              <w:rPr>
                <w:sz w:val="16"/>
              </w:rPr>
            </w:pPr>
          </w:p>
        </w:tc>
        <w:tc>
          <w:tcPr>
            <w:tcW w:w="6237" w:type="dxa"/>
          </w:tcPr>
          <w:p>
            <w:pPr>
              <w:pStyle w:val="yTable"/>
              <w:tabs>
                <w:tab w:val="left" w:pos="779"/>
              </w:tabs>
              <w:rPr>
                <w:sz w:val="16"/>
              </w:rPr>
            </w:pPr>
            <w:r>
              <w:rPr>
                <w:sz w:val="16"/>
              </w:rPr>
              <w:tab/>
              <w:t>Name of Municipality in which Mother usually resides…………………………….</w:t>
            </w:r>
          </w:p>
          <w:p>
            <w:pPr>
              <w:pStyle w:val="yTable"/>
              <w:tabs>
                <w:tab w:val="left" w:pos="779"/>
              </w:tabs>
              <w:rPr>
                <w:sz w:val="16"/>
              </w:rPr>
            </w:pPr>
            <w:r>
              <w:rPr>
                <w:sz w:val="16"/>
              </w:rPr>
              <w:tab/>
              <w:t>(City/Town/Shire) (Strike out whichever is inapplicable.)</w:t>
            </w:r>
          </w:p>
        </w:tc>
      </w:tr>
      <w:tr>
        <w:tc>
          <w:tcPr>
            <w:tcW w:w="851" w:type="dxa"/>
          </w:tcPr>
          <w:p>
            <w:pPr>
              <w:pStyle w:val="yTable"/>
              <w:rPr>
                <w:sz w:val="16"/>
              </w:rPr>
            </w:pPr>
            <w:r>
              <w:rPr>
                <w:sz w:val="16"/>
              </w:rPr>
              <w:t>Witnesses</w:t>
            </w:r>
          </w:p>
          <w:p>
            <w:pPr>
              <w:pStyle w:val="yTable"/>
              <w:spacing w:before="0"/>
              <w:rPr>
                <w:sz w:val="16"/>
              </w:rPr>
            </w:pPr>
            <w:r>
              <w:rPr>
                <w:sz w:val="16"/>
              </w:rPr>
              <w:t>to birth</w:t>
            </w:r>
          </w:p>
        </w:tc>
        <w:tc>
          <w:tcPr>
            <w:tcW w:w="6237" w:type="dxa"/>
          </w:tcPr>
          <w:p>
            <w:pPr>
              <w:pStyle w:val="yTable"/>
              <w:tabs>
                <w:tab w:val="left" w:pos="354"/>
                <w:tab w:val="left" w:pos="779"/>
              </w:tabs>
              <w:rPr>
                <w:sz w:val="16"/>
              </w:rPr>
            </w:pPr>
            <w:r>
              <w:rPr>
                <w:sz w:val="16"/>
              </w:rPr>
              <w:t>6.</w:t>
            </w:r>
            <w:r>
              <w:rPr>
                <w:sz w:val="16"/>
              </w:rPr>
              <w:tab/>
              <w:t>(1)</w:t>
            </w:r>
            <w:r>
              <w:rPr>
                <w:sz w:val="16"/>
              </w:rPr>
              <w:tab/>
              <w:t>Name of Accoucheur (Doctor or Midwife)…………………………………………</w:t>
            </w:r>
          </w:p>
          <w:p>
            <w:pPr>
              <w:pStyle w:val="yTable"/>
              <w:tabs>
                <w:tab w:val="left" w:pos="354"/>
                <w:tab w:val="left" w:pos="779"/>
              </w:tabs>
              <w:rPr>
                <w:sz w:val="16"/>
              </w:rPr>
            </w:pPr>
            <w:r>
              <w:rPr>
                <w:sz w:val="16"/>
              </w:rPr>
              <w:tab/>
              <w:t>(2)</w:t>
            </w:r>
            <w:r>
              <w:rPr>
                <w:sz w:val="16"/>
              </w:rPr>
              <w:tab/>
              <w:t>Name of Nurse………………………………………………………………………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Names of other Witnesses of Birth………………………………………………….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Name of Occupier of Place where Child was Born…………………………………</w:t>
            </w:r>
          </w:p>
        </w:tc>
      </w:tr>
      <w:tr>
        <w:tc>
          <w:tcPr>
            <w:tcW w:w="851" w:type="dxa"/>
          </w:tcPr>
          <w:p>
            <w:pPr>
              <w:pStyle w:val="yTable"/>
              <w:rPr>
                <w:sz w:val="16"/>
              </w:rPr>
            </w:pPr>
          </w:p>
        </w:tc>
        <w:tc>
          <w:tcPr>
            <w:tcW w:w="6237" w:type="dxa"/>
          </w:tcPr>
          <w:p>
            <w:pPr>
              <w:pStyle w:val="yTable"/>
              <w:tabs>
                <w:tab w:val="left" w:pos="779"/>
              </w:tabs>
              <w:rPr>
                <w:sz w:val="16"/>
              </w:rPr>
            </w:pPr>
            <w:r>
              <w:rPr>
                <w:sz w:val="16"/>
              </w:rPr>
              <w:tab/>
              <w:t>DECLARATION BY INFORMANT</w:t>
            </w:r>
          </w:p>
        </w:tc>
      </w:tr>
      <w:tr>
        <w:tc>
          <w:tcPr>
            <w:tcW w:w="851" w:type="dxa"/>
          </w:tcPr>
          <w:p>
            <w:pPr>
              <w:pStyle w:val="yTable"/>
              <w:spacing w:before="0"/>
              <w:rPr>
                <w:sz w:val="16"/>
              </w:rPr>
            </w:pPr>
            <w:r>
              <w:rPr>
                <w:sz w:val="16"/>
              </w:rPr>
              <w:t>Informant</w:t>
            </w:r>
          </w:p>
          <w:p>
            <w:pPr>
              <w:pStyle w:val="yTable"/>
              <w:spacing w:before="0"/>
              <w:rPr>
                <w:sz w:val="16"/>
              </w:rPr>
            </w:pPr>
            <w:r>
              <w:rPr>
                <w:sz w:val="16"/>
              </w:rPr>
              <w:t>(should</w:t>
            </w:r>
          </w:p>
          <w:p>
            <w:pPr>
              <w:pStyle w:val="yTable"/>
              <w:spacing w:before="0"/>
              <w:rPr>
                <w:sz w:val="16"/>
              </w:rPr>
            </w:pPr>
            <w:r>
              <w:rPr>
                <w:sz w:val="16"/>
              </w:rPr>
              <w:t>be Father</w:t>
            </w:r>
          </w:p>
          <w:p>
            <w:pPr>
              <w:pStyle w:val="yTable"/>
              <w:spacing w:before="0"/>
              <w:rPr>
                <w:sz w:val="16"/>
              </w:rPr>
            </w:pPr>
            <w:r>
              <w:rPr>
                <w:sz w:val="16"/>
              </w:rPr>
              <w:t>or Mother</w:t>
            </w:r>
          </w:p>
          <w:p>
            <w:pPr>
              <w:pStyle w:val="yTable"/>
              <w:spacing w:before="0"/>
              <w:rPr>
                <w:sz w:val="16"/>
              </w:rPr>
            </w:pPr>
            <w:r>
              <w:rPr>
                <w:sz w:val="16"/>
              </w:rPr>
              <w:t>if at all</w:t>
            </w:r>
          </w:p>
          <w:p>
            <w:pPr>
              <w:pStyle w:val="yTable"/>
              <w:spacing w:before="0"/>
              <w:rPr>
                <w:sz w:val="16"/>
              </w:rPr>
            </w:pPr>
            <w:r>
              <w:rPr>
                <w:sz w:val="16"/>
              </w:rPr>
              <w:t>prac</w:t>
            </w:r>
            <w:r>
              <w:rPr>
                <w:sz w:val="16"/>
              </w:rPr>
              <w:noBreakHyphen/>
            </w:r>
          </w:p>
          <w:p>
            <w:pPr>
              <w:pStyle w:val="yTable"/>
              <w:spacing w:before="0"/>
              <w:rPr>
                <w:sz w:val="16"/>
              </w:rPr>
            </w:pPr>
            <w:r>
              <w:rPr>
                <w:sz w:val="16"/>
              </w:rPr>
              <w:t>ticable)</w:t>
            </w:r>
          </w:p>
        </w:tc>
        <w:tc>
          <w:tcPr>
            <w:tcW w:w="6237" w:type="dxa"/>
          </w:tcPr>
          <w:p>
            <w:pPr>
              <w:pStyle w:val="yTable"/>
              <w:tabs>
                <w:tab w:val="left" w:pos="354"/>
                <w:tab w:val="left" w:pos="779"/>
              </w:tabs>
              <w:rPr>
                <w:sz w:val="16"/>
              </w:rPr>
            </w:pPr>
            <w:r>
              <w:rPr>
                <w:sz w:val="16"/>
              </w:rPr>
              <w:t>7.</w:t>
            </w:r>
            <w:r>
              <w:rPr>
                <w:sz w:val="16"/>
              </w:rPr>
              <w:tab/>
              <w:t>(3)</w:t>
            </w:r>
            <w:r>
              <w:rPr>
                <w:sz w:val="16"/>
              </w:rPr>
              <w:tab/>
              <w:t>I, the undersigned, (name in full) …………………………………………………...</w:t>
            </w:r>
          </w:p>
          <w:p>
            <w:pPr>
              <w:pStyle w:val="yTable"/>
              <w:tabs>
                <w:tab w:val="left" w:pos="354"/>
                <w:tab w:val="left" w:pos="779"/>
              </w:tabs>
              <w:rPr>
                <w:sz w:val="16"/>
              </w:rPr>
            </w:pPr>
            <w:r>
              <w:rPr>
                <w:sz w:val="16"/>
              </w:rPr>
              <w:tab/>
              <w:t>(2)</w:t>
            </w:r>
            <w:r>
              <w:rPr>
                <w:sz w:val="16"/>
              </w:rPr>
              <w:tab/>
              <w:t>Residing at (full address)……………………………………………………………</w:t>
            </w:r>
          </w:p>
          <w:p>
            <w:pPr>
              <w:pStyle w:val="yTable"/>
              <w:ind w:left="779" w:hanging="425"/>
              <w:rPr>
                <w:sz w:val="16"/>
              </w:rPr>
            </w:pPr>
            <w:r>
              <w:rPr>
                <w:sz w:val="16"/>
              </w:rPr>
              <w:t>(1)</w:t>
            </w:r>
            <w:r>
              <w:rPr>
                <w:sz w:val="16"/>
              </w:rPr>
              <w:tab/>
              <w:t>being the (see Footnote (a))……………………………..of the Child mentioned in Item 2 above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tc>
          <w:tcPr>
            <w:tcW w:w="851" w:type="dxa"/>
          </w:tcPr>
          <w:p>
            <w:pPr>
              <w:pStyle w:val="yTable"/>
              <w:spacing w:before="0"/>
              <w:rPr>
                <w:sz w:val="16"/>
              </w:rPr>
            </w:pPr>
            <w:r>
              <w:rPr>
                <w:sz w:val="16"/>
              </w:rPr>
              <w:t>To Sign</w:t>
            </w:r>
          </w:p>
          <w:p>
            <w:pPr>
              <w:pStyle w:val="yTable"/>
              <w:spacing w:before="0"/>
              <w:rPr>
                <w:sz w:val="16"/>
              </w:rPr>
            </w:pPr>
            <w:r>
              <w:rPr>
                <w:sz w:val="16"/>
              </w:rPr>
              <w:t>here</w:t>
            </w:r>
          </w:p>
          <w:p>
            <w:pPr>
              <w:pStyle w:val="yTable"/>
              <w:spacing w:before="0"/>
              <w:rPr>
                <w:sz w:val="16"/>
              </w:rPr>
            </w:pPr>
            <w:r>
              <w:rPr>
                <w:sz w:val="16"/>
              </w:rPr>
              <w:t>Witness to</w:t>
            </w:r>
          </w:p>
          <w:p>
            <w:pPr>
              <w:pStyle w:val="yTable"/>
              <w:spacing w:before="0"/>
              <w:rPr>
                <w:sz w:val="16"/>
              </w:rPr>
            </w:pPr>
            <w:r>
              <w:rPr>
                <w:sz w:val="16"/>
              </w:rPr>
              <w:t>Signature</w:t>
            </w:r>
          </w:p>
        </w:tc>
        <w:tc>
          <w:tcPr>
            <w:tcW w:w="6237" w:type="dxa"/>
          </w:tcPr>
          <w:p>
            <w:pPr>
              <w:pStyle w:val="yTable"/>
              <w:tabs>
                <w:tab w:val="left" w:pos="779"/>
              </w:tabs>
              <w:rPr>
                <w:sz w:val="16"/>
              </w:rPr>
            </w:pPr>
            <w:r>
              <w:rPr>
                <w:sz w:val="16"/>
              </w:rPr>
              <w:tab/>
              <w:t>Signature of Informant……………………………………………………………..</w:t>
            </w:r>
          </w:p>
          <w:p>
            <w:pPr>
              <w:pStyle w:val="yTable"/>
              <w:tabs>
                <w:tab w:val="left" w:pos="354"/>
              </w:tabs>
              <w:rPr>
                <w:sz w:val="16"/>
              </w:rPr>
            </w:pPr>
            <w:r>
              <w:rPr>
                <w:sz w:val="16"/>
              </w:rPr>
              <w:tab/>
              <w:t>Declared at……………………..this…………………day of…………………….19……..</w:t>
            </w:r>
          </w:p>
          <w:p>
            <w:pPr>
              <w:pStyle w:val="yTable"/>
              <w:ind w:left="354"/>
              <w:rPr>
                <w:sz w:val="16"/>
              </w:rPr>
            </w:pPr>
            <w:r>
              <w:rPr>
                <w:sz w:val="16"/>
              </w:rPr>
              <w:t>Before me (Signature of Witness)……………………………………….(if practicable one of the persons mentioned in Item 6 above should sign as Witness) of (Address of Witness)………………………………………………………………………………….</w:t>
            </w:r>
          </w:p>
        </w:tc>
      </w:tr>
      <w:tr>
        <w:tc>
          <w:tcPr>
            <w:tcW w:w="851" w:type="dxa"/>
          </w:tcPr>
          <w:p>
            <w:pPr>
              <w:pStyle w:val="yTable"/>
              <w:rPr>
                <w:sz w:val="16"/>
              </w:rPr>
            </w:pPr>
          </w:p>
        </w:tc>
        <w:tc>
          <w:tcPr>
            <w:tcW w:w="6237" w:type="dxa"/>
          </w:tcPr>
          <w:p>
            <w:pPr>
              <w:pStyle w:val="yTable"/>
              <w:tabs>
                <w:tab w:val="left" w:pos="354"/>
              </w:tabs>
              <w:rPr>
                <w:sz w:val="16"/>
              </w:rPr>
            </w:pPr>
            <w:r>
              <w:rPr>
                <w:sz w:val="16"/>
              </w:rPr>
              <w:tab/>
              <w:t>Received by Assistant D.R. at………………………..on ………………………19……..</w:t>
            </w:r>
          </w:p>
        </w:tc>
      </w:tr>
      <w:tr>
        <w:tc>
          <w:tcPr>
            <w:tcW w:w="851" w:type="dxa"/>
          </w:tcPr>
          <w:p>
            <w:pPr>
              <w:pStyle w:val="yTable"/>
              <w:rPr>
                <w:sz w:val="16"/>
              </w:rPr>
            </w:pPr>
          </w:p>
        </w:tc>
        <w:tc>
          <w:tcPr>
            <w:tcW w:w="6237" w:type="dxa"/>
          </w:tcPr>
          <w:p>
            <w:pPr>
              <w:pStyle w:val="yTable"/>
              <w:tabs>
                <w:tab w:val="left" w:pos="354"/>
              </w:tabs>
              <w:rPr>
                <w:sz w:val="16"/>
              </w:rPr>
            </w:pPr>
            <w:r>
              <w:rPr>
                <w:sz w:val="16"/>
              </w:rPr>
              <w:tab/>
              <w:t>Signature of Assistant District Registrar ………………………………………………….</w:t>
            </w:r>
          </w:p>
        </w:tc>
      </w:tr>
      <w:tr>
        <w:tc>
          <w:tcPr>
            <w:tcW w:w="851" w:type="dxa"/>
          </w:tcPr>
          <w:p>
            <w:pPr>
              <w:pStyle w:val="yTable"/>
              <w:rPr>
                <w:sz w:val="16"/>
              </w:rPr>
            </w:pPr>
          </w:p>
        </w:tc>
        <w:tc>
          <w:tcPr>
            <w:tcW w:w="6237" w:type="dxa"/>
          </w:tcPr>
          <w:p>
            <w:pPr>
              <w:pStyle w:val="yTable"/>
              <w:tabs>
                <w:tab w:val="left" w:pos="354"/>
              </w:tabs>
              <w:rPr>
                <w:sz w:val="16"/>
              </w:rPr>
            </w:pPr>
            <w:r>
              <w:rPr>
                <w:sz w:val="16"/>
              </w:rPr>
              <w:tab/>
              <w:t>Received by District Registrar at …………………….on ………………………19……..</w:t>
            </w:r>
          </w:p>
        </w:tc>
      </w:tr>
      <w:tr>
        <w:tc>
          <w:tcPr>
            <w:tcW w:w="851" w:type="dxa"/>
          </w:tcPr>
          <w:p>
            <w:pPr>
              <w:pStyle w:val="yTable"/>
              <w:rPr>
                <w:sz w:val="16"/>
              </w:rPr>
            </w:pPr>
          </w:p>
        </w:tc>
        <w:tc>
          <w:tcPr>
            <w:tcW w:w="6237" w:type="dxa"/>
          </w:tcPr>
          <w:p>
            <w:pPr>
              <w:pStyle w:val="yTable"/>
              <w:tabs>
                <w:tab w:val="left" w:pos="354"/>
              </w:tabs>
              <w:rPr>
                <w:sz w:val="16"/>
              </w:rPr>
            </w:pPr>
            <w:r>
              <w:rPr>
                <w:sz w:val="16"/>
              </w:rPr>
              <w:tab/>
              <w:t>Signature of District Registrar…………………………………………………………….</w:t>
            </w:r>
          </w:p>
        </w:tc>
      </w:tr>
      <w:tr>
        <w:tc>
          <w:tcPr>
            <w:tcW w:w="851" w:type="dxa"/>
          </w:tcPr>
          <w:p>
            <w:pPr>
              <w:pStyle w:val="yTable"/>
              <w:rPr>
                <w:sz w:val="16"/>
              </w:rPr>
            </w:pPr>
            <w:r>
              <w:rPr>
                <w:sz w:val="16"/>
              </w:rPr>
              <w:t>Registrar</w:t>
            </w:r>
          </w:p>
        </w:tc>
        <w:tc>
          <w:tcPr>
            <w:tcW w:w="6237" w:type="dxa"/>
          </w:tcPr>
          <w:p>
            <w:pPr>
              <w:pStyle w:val="yTable"/>
              <w:tabs>
                <w:tab w:val="left" w:pos="354"/>
                <w:tab w:val="left" w:pos="779"/>
              </w:tabs>
              <w:rPr>
                <w:sz w:val="16"/>
              </w:rPr>
            </w:pPr>
            <w:r>
              <w:rPr>
                <w:sz w:val="16"/>
              </w:rPr>
              <w:t>8.</w:t>
            </w:r>
            <w:r>
              <w:rPr>
                <w:sz w:val="16"/>
              </w:rPr>
              <w:tab/>
              <w:t>(1)</w:t>
            </w:r>
            <w:r>
              <w:rPr>
                <w:sz w:val="16"/>
              </w:rPr>
              <w:tab/>
              <w:t>Registered on……………………….19……………………(2) at Perth.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Signature of Registration Officer …………………………………………………...</w:t>
            </w:r>
          </w:p>
        </w:tc>
      </w:tr>
      <w:tr>
        <w:tc>
          <w:tcPr>
            <w:tcW w:w="851" w:type="dxa"/>
          </w:tcPr>
          <w:p>
            <w:pPr>
              <w:pStyle w:val="yTable"/>
              <w:rPr>
                <w:sz w:val="16"/>
              </w:rPr>
            </w:pPr>
          </w:p>
        </w:tc>
        <w:tc>
          <w:tcPr>
            <w:tcW w:w="6237" w:type="dxa"/>
          </w:tcPr>
          <w:p>
            <w:pPr>
              <w:pStyle w:val="yTable"/>
              <w:ind w:left="1063" w:hanging="284"/>
              <w:rPr>
                <w:sz w:val="16"/>
              </w:rPr>
            </w:pPr>
            <w:r>
              <w:rPr>
                <w:sz w:val="16"/>
              </w:rPr>
              <w:t>(a)</w:t>
            </w:r>
            <w:r>
              <w:rPr>
                <w:sz w:val="16"/>
              </w:rPr>
              <w:tab/>
              <w:t>Here state “Father” or “Mother”.  If impracticable for Father or Mother to act as Informant, “Occupier of place of birth” should be the Informant.</w:t>
            </w: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snapToGrid w:val="0"/>
        </w:rPr>
      </w:pPr>
      <w:r>
        <w:rPr>
          <w:snapToGrid w:val="0"/>
        </w:rPr>
        <w:t>(</w:t>
      </w:r>
      <w:r>
        <w:rPr>
          <w:i/>
          <w:snapToGrid w:val="0"/>
        </w:rPr>
        <w:t>Registration of Births, Deaths and Marriages Act 1961</w:t>
      </w:r>
      <w:r>
        <w:rPr>
          <w:snapToGrid w:val="0"/>
        </w:rPr>
        <w:t>)</w:t>
      </w:r>
    </w:p>
    <w:p>
      <w:pPr>
        <w:pStyle w:val="yTable"/>
        <w:jc w:val="center"/>
        <w:rPr>
          <w:b/>
          <w:snapToGrid w:val="0"/>
        </w:rPr>
      </w:pPr>
      <w:r>
        <w:rPr>
          <w:b/>
          <w:snapToGrid w:val="0"/>
        </w:rPr>
        <w:t>DEATH INFORMATION PAPER</w:t>
      </w:r>
    </w:p>
    <w:p>
      <w:pPr>
        <w:pStyle w:val="yTable"/>
        <w:tabs>
          <w:tab w:val="left" w:pos="4253"/>
        </w:tabs>
        <w:ind w:left="720" w:firstLine="720"/>
        <w:rPr>
          <w:snapToGrid w:val="0"/>
        </w:rPr>
      </w:pPr>
      <w:r>
        <w:rPr>
          <w:snapToGrid w:val="0"/>
        </w:rPr>
        <w:tab/>
        <w:t>Item 1</w:t>
      </w:r>
    </w:p>
    <w:p>
      <w:pPr>
        <w:pStyle w:val="yTable"/>
        <w:tabs>
          <w:tab w:val="left" w:pos="4253"/>
        </w:tabs>
        <w:rPr>
          <w:snapToGrid w:val="0"/>
        </w:rPr>
      </w:pPr>
      <w:r>
        <w:rPr>
          <w:snapToGrid w:val="0"/>
        </w:rPr>
        <w:tab/>
        <w:t xml:space="preserve">Regn. Number…………….. </w:t>
      </w:r>
    </w:p>
    <w:p>
      <w:pPr>
        <w:pStyle w:val="yTable"/>
        <w:jc w:val="center"/>
        <w:rPr>
          <w:snapToGrid w:val="0"/>
        </w:rPr>
      </w:pPr>
      <w:r>
        <w:rPr>
          <w:snapToGrid w:val="0"/>
        </w:rPr>
        <w:t>(IMPORTANT — Handwriting on this paper should be done with a</w:t>
      </w:r>
    </w:p>
    <w:p>
      <w:pPr>
        <w:pStyle w:val="yTable"/>
        <w:spacing w:before="0" w:after="120"/>
        <w:jc w:val="center"/>
        <w:rPr>
          <w:snapToGrid w:val="0"/>
        </w:rPr>
      </w:pPr>
      <w:r>
        <w:rPr>
          <w:snapToGrid w:val="0"/>
        </w:rPr>
        <w:t>black or blue</w:t>
      </w:r>
      <w:r>
        <w:rPr>
          <w:snapToGrid w:val="0"/>
        </w:rPr>
        <w:noBreakHyphen/>
        <w:t>black iron</w:t>
      </w:r>
      <w:r>
        <w:rPr>
          <w:snapToGrid w:val="0"/>
        </w:rPr>
        <w:noBreakHyphen/>
        <w:t>gall ink of GOOD PERMANENCE.)</w:t>
      </w:r>
    </w:p>
    <w:tbl>
      <w:tblPr>
        <w:tblW w:w="0" w:type="auto"/>
        <w:tblInd w:w="71" w:type="dxa"/>
        <w:tblLayout w:type="fixed"/>
        <w:tblCellMar>
          <w:left w:w="71" w:type="dxa"/>
          <w:right w:w="71" w:type="dxa"/>
        </w:tblCellMar>
        <w:tblLook w:val="0000" w:firstRow="0" w:lastRow="0" w:firstColumn="0" w:lastColumn="0" w:noHBand="0" w:noVBand="0"/>
      </w:tblPr>
      <w:tblGrid>
        <w:gridCol w:w="851"/>
        <w:gridCol w:w="709"/>
        <w:gridCol w:w="1559"/>
        <w:gridCol w:w="850"/>
        <w:gridCol w:w="567"/>
        <w:gridCol w:w="1276"/>
        <w:gridCol w:w="1276"/>
      </w:tblGrid>
      <w:tr>
        <w:tc>
          <w:tcPr>
            <w:tcW w:w="851" w:type="dxa"/>
          </w:tcPr>
          <w:p>
            <w:pPr>
              <w:pStyle w:val="yTable"/>
              <w:rPr>
                <w:sz w:val="16"/>
              </w:rPr>
            </w:pPr>
            <w:r>
              <w:rPr>
                <w:sz w:val="16"/>
              </w:rPr>
              <w:t>Deceased</w:t>
            </w:r>
          </w:p>
          <w:p>
            <w:pPr>
              <w:pStyle w:val="yTable"/>
              <w:rPr>
                <w:sz w:val="16"/>
              </w:rPr>
            </w:pPr>
            <w:r>
              <w:rPr>
                <w:sz w:val="16"/>
              </w:rPr>
              <w:t>Person</w:t>
            </w:r>
          </w:p>
        </w:tc>
        <w:tc>
          <w:tcPr>
            <w:tcW w:w="6237" w:type="dxa"/>
            <w:gridSpan w:val="6"/>
          </w:tcPr>
          <w:p>
            <w:pPr>
              <w:pStyle w:val="yTable"/>
              <w:tabs>
                <w:tab w:val="left" w:pos="354"/>
                <w:tab w:val="left" w:pos="779"/>
                <w:tab w:val="left" w:pos="1913"/>
              </w:tabs>
              <w:spacing w:before="0"/>
              <w:rPr>
                <w:sz w:val="16"/>
              </w:rPr>
            </w:pPr>
            <w:r>
              <w:rPr>
                <w:sz w:val="16"/>
              </w:rPr>
              <w:t>2.</w:t>
            </w:r>
            <w:r>
              <w:rPr>
                <w:sz w:val="16"/>
              </w:rPr>
              <w:tab/>
              <w:t>(1)</w:t>
            </w:r>
            <w:r>
              <w:rPr>
                <w:sz w:val="16"/>
              </w:rPr>
              <w:tab/>
              <w:t xml:space="preserve">Name (Block </w:t>
            </w:r>
            <w:r>
              <w:rPr>
                <w:sz w:val="16"/>
              </w:rPr>
              <w:tab/>
              <w:t>{ Full Christian Names (or</w:t>
            </w:r>
          </w:p>
          <w:p>
            <w:pPr>
              <w:pStyle w:val="yTable"/>
              <w:tabs>
                <w:tab w:val="left" w:pos="354"/>
                <w:tab w:val="left" w:pos="779"/>
                <w:tab w:val="left" w:pos="1913"/>
              </w:tabs>
              <w:spacing w:before="0"/>
              <w:rPr>
                <w:sz w:val="16"/>
              </w:rPr>
            </w:pPr>
            <w:r>
              <w:rPr>
                <w:sz w:val="16"/>
              </w:rPr>
              <w:tab/>
            </w:r>
            <w:r>
              <w:rPr>
                <w:sz w:val="16"/>
              </w:rPr>
              <w:tab/>
              <w:t>letters)</w:t>
            </w:r>
            <w:r>
              <w:rPr>
                <w:sz w:val="16"/>
              </w:rPr>
              <w:tab/>
              <w:t>{ equivalent)……………………………………………………..</w:t>
            </w:r>
          </w:p>
          <w:p>
            <w:pPr>
              <w:pStyle w:val="yTable"/>
              <w:tabs>
                <w:tab w:val="left" w:pos="354"/>
                <w:tab w:val="left" w:pos="779"/>
                <w:tab w:val="left" w:pos="1913"/>
              </w:tabs>
              <w:spacing w:before="0"/>
              <w:rPr>
                <w:sz w:val="16"/>
              </w:rPr>
            </w:pPr>
            <w:r>
              <w:rPr>
                <w:sz w:val="16"/>
              </w:rPr>
              <w:tab/>
            </w:r>
            <w:r>
              <w:rPr>
                <w:sz w:val="16"/>
              </w:rPr>
              <w:tab/>
            </w:r>
            <w:r>
              <w:rPr>
                <w:sz w:val="16"/>
              </w:rPr>
              <w:tab/>
              <w:t>{ Surname………………………………………………………..</w:t>
            </w:r>
          </w:p>
        </w:tc>
      </w:tr>
      <w:tr>
        <w:tc>
          <w:tcPr>
            <w:tcW w:w="851" w:type="dxa"/>
          </w:tcPr>
          <w:p>
            <w:pPr>
              <w:pStyle w:val="yTable"/>
              <w:rPr>
                <w:sz w:val="16"/>
              </w:rPr>
            </w:pPr>
            <w:r>
              <w:rPr>
                <w:sz w:val="16"/>
              </w:rPr>
              <w:t xml:space="preserve"> </w:t>
            </w:r>
          </w:p>
        </w:tc>
        <w:tc>
          <w:tcPr>
            <w:tcW w:w="6237" w:type="dxa"/>
            <w:gridSpan w:val="6"/>
          </w:tcPr>
          <w:p>
            <w:pPr>
              <w:pStyle w:val="yTable"/>
              <w:tabs>
                <w:tab w:val="left" w:pos="354"/>
                <w:tab w:val="left" w:pos="779"/>
              </w:tabs>
              <w:rPr>
                <w:sz w:val="16"/>
              </w:rPr>
            </w:pPr>
            <w:r>
              <w:rPr>
                <w:sz w:val="16"/>
              </w:rPr>
              <w:tab/>
              <w:t>(2)</w:t>
            </w:r>
            <w:r>
              <w:rPr>
                <w:sz w:val="16"/>
              </w:rPr>
              <w:tab/>
              <w:t>Usual Occupation……………………………………………………………………</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(3)</w:t>
            </w:r>
            <w:r>
              <w:rPr>
                <w:sz w:val="16"/>
              </w:rPr>
              <w:tab/>
              <w:t>Late Residence (usual address)……………………………………………………...</w:t>
            </w:r>
          </w:p>
        </w:tc>
      </w:tr>
      <w:tr>
        <w:tc>
          <w:tcPr>
            <w:tcW w:w="851" w:type="dxa"/>
          </w:tcPr>
          <w:p>
            <w:pPr>
              <w:pStyle w:val="yTable"/>
              <w:rPr>
                <w:sz w:val="16"/>
              </w:rPr>
            </w:pPr>
          </w:p>
        </w:tc>
        <w:tc>
          <w:tcPr>
            <w:tcW w:w="6237" w:type="dxa"/>
            <w:gridSpan w:val="6"/>
          </w:tcPr>
          <w:p>
            <w:pPr>
              <w:pStyle w:val="yTable"/>
              <w:tabs>
                <w:tab w:val="left" w:pos="779"/>
              </w:tabs>
              <w:rPr>
                <w:sz w:val="16"/>
              </w:rPr>
            </w:pPr>
            <w:r>
              <w:rPr>
                <w:sz w:val="16"/>
              </w:rPr>
              <w:tab/>
              <w:t>In……………………….City, Town, Shire (strike</w:t>
            </w:r>
            <w:r>
              <w:rPr>
                <w:sz w:val="16"/>
              </w:rPr>
              <w:noBreakHyphen/>
              <w:t>out whichever is inapplicable).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(4)</w:t>
            </w:r>
            <w:r>
              <w:rPr>
                <w:sz w:val="16"/>
              </w:rPr>
              <w:tab/>
              <w:t>Sex…………………….Age…………………………….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3.</w:t>
            </w:r>
            <w:r>
              <w:rPr>
                <w:sz w:val="16"/>
              </w:rPr>
              <w:tab/>
              <w:t>(1)</w:t>
            </w:r>
            <w:r>
              <w:rPr>
                <w:sz w:val="16"/>
              </w:rPr>
              <w:tab/>
              <w:t>Date of Death …………………………day of…………………………..19………</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Place of Death (precise address required)…………………………………………..</w:t>
            </w:r>
          </w:p>
        </w:tc>
      </w:tr>
      <w:tr>
        <w:tc>
          <w:tcPr>
            <w:tcW w:w="851" w:type="dxa"/>
          </w:tcPr>
          <w:p>
            <w:pPr>
              <w:pStyle w:val="yTable"/>
              <w:rPr>
                <w:sz w:val="16"/>
              </w:rPr>
            </w:pPr>
          </w:p>
        </w:tc>
        <w:tc>
          <w:tcPr>
            <w:tcW w:w="6237" w:type="dxa"/>
            <w:gridSpan w:val="6"/>
          </w:tcPr>
          <w:p>
            <w:pPr>
              <w:pStyle w:val="yTable"/>
              <w:tabs>
                <w:tab w:val="left" w:pos="354"/>
                <w:tab w:val="left" w:pos="779"/>
                <w:tab w:val="left" w:pos="3331"/>
              </w:tabs>
              <w:rPr>
                <w:sz w:val="16"/>
              </w:rPr>
            </w:pPr>
            <w:r>
              <w:rPr>
                <w:sz w:val="16"/>
              </w:rPr>
              <w:t>4.</w:t>
            </w:r>
            <w:r>
              <w:rPr>
                <w:sz w:val="16"/>
              </w:rPr>
              <w:tab/>
              <w:t>(1)</w:t>
            </w:r>
            <w:r>
              <w:rPr>
                <w:sz w:val="16"/>
              </w:rPr>
              <w:tab/>
              <w:t xml:space="preserve">Cause of Death — For details see </w:t>
            </w:r>
            <w:r>
              <w:rPr>
                <w:sz w:val="16"/>
              </w:rPr>
              <w:tab/>
              <w:t>{ Medical Certificate attached.</w:t>
            </w:r>
          </w:p>
          <w:p>
            <w:pPr>
              <w:pStyle w:val="yTable"/>
              <w:tabs>
                <w:tab w:val="left" w:pos="779"/>
                <w:tab w:val="left" w:pos="3331"/>
              </w:tabs>
              <w:spacing w:before="0"/>
              <w:rPr>
                <w:sz w:val="16"/>
              </w:rPr>
            </w:pPr>
            <w:r>
              <w:rPr>
                <w:sz w:val="16"/>
              </w:rPr>
              <w:tab/>
              <w:t>(Strike out whichever is</w:t>
            </w:r>
            <w:r>
              <w:rPr>
                <w:sz w:val="16"/>
              </w:rPr>
              <w:tab/>
              <w:t>{ Form to be furnished by</w:t>
            </w:r>
          </w:p>
          <w:p>
            <w:pPr>
              <w:pStyle w:val="yTable"/>
              <w:tabs>
                <w:tab w:val="left" w:pos="779"/>
                <w:tab w:val="left" w:pos="3331"/>
              </w:tabs>
              <w:spacing w:before="0"/>
              <w:rPr>
                <w:sz w:val="16"/>
              </w:rPr>
            </w:pPr>
            <w:r>
              <w:rPr>
                <w:sz w:val="16"/>
              </w:rPr>
              <w:fldChar w:fldCharType="begin"/>
            </w:r>
            <w:r>
              <w:rPr>
                <w:sz w:val="16"/>
              </w:rPr>
              <w:instrText>ADVANCE \R 14.15</w:instrText>
            </w:r>
            <w:r>
              <w:rPr>
                <w:sz w:val="16"/>
              </w:rPr>
              <w:fldChar w:fldCharType="end"/>
            </w:r>
            <w:r>
              <w:rPr>
                <w:sz w:val="16"/>
              </w:rPr>
              <w:tab/>
              <w:t>inapplicable).</w:t>
            </w:r>
            <w:r>
              <w:rPr>
                <w:sz w:val="16"/>
              </w:rPr>
              <w:tab/>
              <w:t xml:space="preserve"> Coroner.</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Medical Practitioner by whom certified…………………………………………….</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(3)</w:t>
            </w:r>
            <w:r>
              <w:rPr>
                <w:sz w:val="16"/>
              </w:rPr>
              <w:tab/>
              <w:t>Date he last saw Deceased alive…………………………………………………….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5.</w:t>
            </w:r>
            <w:r>
              <w:rPr>
                <w:sz w:val="16"/>
              </w:rPr>
              <w:tab/>
              <w:t>(1)</w:t>
            </w:r>
            <w:r>
              <w:rPr>
                <w:sz w:val="16"/>
              </w:rPr>
              <w:tab/>
              <w:t>Birthplace (town and country)………………………………………………………</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Years lived in each Australian State (to be named)…………………………………</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6.</w:t>
            </w:r>
            <w:r>
              <w:rPr>
                <w:sz w:val="16"/>
              </w:rPr>
              <w:tab/>
              <w:t>(1)</w:t>
            </w:r>
            <w:r>
              <w:rPr>
                <w:sz w:val="16"/>
              </w:rPr>
              <w:tab/>
              <w:t>Father’s Name</w:t>
            </w:r>
            <w:r>
              <w:rPr>
                <w:sz w:val="16"/>
              </w:rPr>
              <w:tab/>
              <w:t>{ Full Christian Names (or equivalent)………………………</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r>
            <w:r>
              <w:rPr>
                <w:sz w:val="16"/>
              </w:rPr>
              <w:tab/>
              <w:t>(Block letters)</w:t>
            </w:r>
            <w:r>
              <w:rPr>
                <w:sz w:val="16"/>
              </w:rPr>
              <w:tab/>
              <w:t>{ Surname…………………………………………………….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ab/>
              <w:t>(2)</w:t>
            </w:r>
            <w:r>
              <w:rPr>
                <w:sz w:val="16"/>
              </w:rPr>
              <w:tab/>
              <w:t>Father’s usual occupation …………………………………………………………...</w:t>
            </w:r>
          </w:p>
        </w:tc>
      </w:tr>
      <w:tr>
        <w:tc>
          <w:tcPr>
            <w:tcW w:w="851" w:type="dxa"/>
          </w:tcPr>
          <w:p>
            <w:pPr>
              <w:pStyle w:val="yTable"/>
              <w:rPr>
                <w:sz w:val="16"/>
              </w:rPr>
            </w:pPr>
          </w:p>
        </w:tc>
        <w:tc>
          <w:tcPr>
            <w:tcW w:w="6237" w:type="dxa"/>
            <w:gridSpan w:val="6"/>
          </w:tcPr>
          <w:p>
            <w:pPr>
              <w:pStyle w:val="yTable"/>
              <w:tabs>
                <w:tab w:val="left" w:pos="354"/>
                <w:tab w:val="left" w:pos="779"/>
                <w:tab w:val="left" w:pos="2197"/>
              </w:tabs>
              <w:rPr>
                <w:sz w:val="16"/>
              </w:rPr>
            </w:pPr>
            <w:r>
              <w:rPr>
                <w:sz w:val="16"/>
              </w:rPr>
              <w:tab/>
              <w:t>(3)</w:t>
            </w:r>
            <w:r>
              <w:rPr>
                <w:sz w:val="16"/>
              </w:rPr>
              <w:tab/>
              <w:t>Mother’s Name</w:t>
            </w:r>
            <w:r>
              <w:rPr>
                <w:sz w:val="16"/>
              </w:rPr>
              <w:tab/>
              <w:t>{ Full Christian Names (or equivalent)……………………...</w:t>
            </w:r>
          </w:p>
        </w:tc>
      </w:tr>
      <w:tr>
        <w:tc>
          <w:tcPr>
            <w:tcW w:w="851" w:type="dxa"/>
          </w:tcPr>
          <w:p>
            <w:pPr>
              <w:pStyle w:val="yTable"/>
              <w:rPr>
                <w:sz w:val="16"/>
              </w:rPr>
            </w:pPr>
          </w:p>
        </w:tc>
        <w:tc>
          <w:tcPr>
            <w:tcW w:w="6237" w:type="dxa"/>
            <w:gridSpan w:val="6"/>
          </w:tcPr>
          <w:p>
            <w:pPr>
              <w:pStyle w:val="yTable"/>
              <w:tabs>
                <w:tab w:val="left" w:pos="779"/>
                <w:tab w:val="left" w:pos="2197"/>
              </w:tabs>
              <w:rPr>
                <w:sz w:val="16"/>
              </w:rPr>
            </w:pPr>
            <w:r>
              <w:rPr>
                <w:sz w:val="16"/>
              </w:rPr>
              <w:tab/>
              <w:t>(Block letters)</w:t>
            </w:r>
            <w:r>
              <w:rPr>
                <w:sz w:val="16"/>
              </w:rPr>
              <w:tab/>
              <w:t>{ Maiden Surname…………………………………………..</w:t>
            </w:r>
          </w:p>
        </w:tc>
      </w:tr>
      <w:tr>
        <w:tc>
          <w:tcPr>
            <w:tcW w:w="851" w:type="dxa"/>
          </w:tcPr>
          <w:p>
            <w:pPr>
              <w:pStyle w:val="yTable"/>
              <w:rPr>
                <w:sz w:val="16"/>
              </w:rPr>
            </w:pPr>
          </w:p>
        </w:tc>
        <w:tc>
          <w:tcPr>
            <w:tcW w:w="6237" w:type="dxa"/>
            <w:gridSpan w:val="6"/>
          </w:tcPr>
          <w:p>
            <w:pPr>
              <w:pStyle w:val="yTable"/>
              <w:tabs>
                <w:tab w:val="left" w:pos="354"/>
                <w:tab w:val="left" w:pos="779"/>
              </w:tabs>
              <w:rPr>
                <w:sz w:val="16"/>
              </w:rPr>
            </w:pPr>
            <w:r>
              <w:rPr>
                <w:sz w:val="16"/>
              </w:rPr>
              <w:t>7.</w:t>
            </w:r>
            <w:r>
              <w:rPr>
                <w:sz w:val="16"/>
              </w:rPr>
              <w:tab/>
              <w:t>(1)</w:t>
            </w:r>
            <w:r>
              <w:rPr>
                <w:sz w:val="16"/>
              </w:rPr>
              <w:tab/>
              <w:t>State whether deceased was Single, Married, Widowed or Divorced………………</w:t>
            </w:r>
          </w:p>
        </w:tc>
      </w:tr>
      <w:tr>
        <w:tblPrEx>
          <w:tblCellMar>
            <w:left w:w="284" w:type="dxa"/>
            <w:right w:w="284" w:type="dxa"/>
          </w:tblCellMar>
        </w:tblPrEx>
        <w:tc>
          <w:tcPr>
            <w:tcW w:w="3969" w:type="dxa"/>
            <w:gridSpan w:val="4"/>
          </w:tcPr>
          <w:p>
            <w:pPr>
              <w:pStyle w:val="yTable"/>
              <w:tabs>
                <w:tab w:val="left" w:pos="1417"/>
              </w:tabs>
              <w:rPr>
                <w:sz w:val="16"/>
              </w:rPr>
            </w:pPr>
            <w:r>
              <w:rPr>
                <w:sz w:val="16"/>
              </w:rPr>
              <w:tab/>
              <w:t>Details of First Marriage</w:t>
            </w:r>
          </w:p>
        </w:tc>
        <w:tc>
          <w:tcPr>
            <w:tcW w:w="3119" w:type="dxa"/>
            <w:gridSpan w:val="3"/>
          </w:tcPr>
          <w:p>
            <w:pPr>
              <w:pStyle w:val="yTable"/>
              <w:tabs>
                <w:tab w:val="left" w:pos="1701"/>
              </w:tabs>
              <w:rPr>
                <w:sz w:val="16"/>
              </w:rPr>
            </w:pPr>
            <w:r>
              <w:rPr>
                <w:sz w:val="16"/>
              </w:rPr>
              <w:t>Details of Subsequent Marriages</w:t>
            </w:r>
          </w:p>
        </w:tc>
      </w:tr>
      <w:tr>
        <w:tblPrEx>
          <w:tblCellMar>
            <w:left w:w="284" w:type="dxa"/>
            <w:right w:w="284" w:type="dxa"/>
          </w:tblCellMar>
        </w:tblPrEx>
        <w:tc>
          <w:tcPr>
            <w:tcW w:w="3969" w:type="dxa"/>
            <w:gridSpan w:val="4"/>
          </w:tcPr>
          <w:p>
            <w:pPr>
              <w:pStyle w:val="yTable"/>
              <w:tabs>
                <w:tab w:val="left" w:pos="1417"/>
              </w:tabs>
              <w:rPr>
                <w:sz w:val="16"/>
              </w:rPr>
            </w:pPr>
            <w:r>
              <w:rPr>
                <w:sz w:val="16"/>
              </w:rPr>
              <w:tab/>
              <w:t>(2) Place ……………………..</w:t>
            </w:r>
          </w:p>
        </w:tc>
        <w:tc>
          <w:tcPr>
            <w:tcW w:w="3119" w:type="dxa"/>
            <w:gridSpan w:val="3"/>
          </w:tcPr>
          <w:p>
            <w:pPr>
              <w:pStyle w:val="yTable"/>
              <w:tabs>
                <w:tab w:val="left" w:pos="1701"/>
              </w:tabs>
              <w:rPr>
                <w:sz w:val="16"/>
              </w:rPr>
            </w:pPr>
            <w:r>
              <w:rPr>
                <w:sz w:val="16"/>
              </w:rPr>
              <w:t>………………………………………...</w:t>
            </w:r>
          </w:p>
        </w:tc>
      </w:tr>
      <w:tr>
        <w:tblPrEx>
          <w:tblCellMar>
            <w:left w:w="284" w:type="dxa"/>
            <w:right w:w="284" w:type="dxa"/>
          </w:tblCellMar>
        </w:tblPrEx>
        <w:tc>
          <w:tcPr>
            <w:tcW w:w="3969" w:type="dxa"/>
            <w:gridSpan w:val="4"/>
          </w:tcPr>
          <w:p>
            <w:pPr>
              <w:pStyle w:val="yTable"/>
              <w:tabs>
                <w:tab w:val="left" w:pos="1417"/>
              </w:tabs>
              <w:rPr>
                <w:sz w:val="16"/>
              </w:rPr>
            </w:pPr>
            <w:r>
              <w:rPr>
                <w:sz w:val="16"/>
              </w:rPr>
              <w:tab/>
              <w:t>(3) Date………………………</w:t>
            </w:r>
          </w:p>
        </w:tc>
        <w:tc>
          <w:tcPr>
            <w:tcW w:w="3119" w:type="dxa"/>
            <w:gridSpan w:val="3"/>
          </w:tcPr>
          <w:p>
            <w:pPr>
              <w:pStyle w:val="yTable"/>
              <w:tabs>
                <w:tab w:val="left" w:pos="1701"/>
              </w:tabs>
              <w:rPr>
                <w:sz w:val="16"/>
              </w:rPr>
            </w:pPr>
            <w:r>
              <w:rPr>
                <w:sz w:val="16"/>
              </w:rPr>
              <w:t>………………………………………...</w:t>
            </w:r>
          </w:p>
        </w:tc>
      </w:tr>
      <w:tr>
        <w:tblPrEx>
          <w:tblCellMar>
            <w:left w:w="284" w:type="dxa"/>
            <w:right w:w="284" w:type="dxa"/>
          </w:tblCellMar>
        </w:tblPrEx>
        <w:tc>
          <w:tcPr>
            <w:tcW w:w="3969" w:type="dxa"/>
            <w:gridSpan w:val="4"/>
          </w:tcPr>
          <w:p>
            <w:pPr>
              <w:pStyle w:val="yTable"/>
              <w:tabs>
                <w:tab w:val="left" w:pos="1417"/>
              </w:tabs>
              <w:rPr>
                <w:sz w:val="16"/>
              </w:rPr>
            </w:pPr>
            <w:r>
              <w:rPr>
                <w:sz w:val="16"/>
              </w:rPr>
              <w:tab/>
              <w:t>(4) To whom ………………...</w:t>
            </w:r>
          </w:p>
        </w:tc>
        <w:tc>
          <w:tcPr>
            <w:tcW w:w="3119" w:type="dxa"/>
            <w:gridSpan w:val="3"/>
          </w:tcPr>
          <w:p>
            <w:pPr>
              <w:pStyle w:val="yTable"/>
              <w:tabs>
                <w:tab w:val="left" w:pos="1701"/>
              </w:tabs>
              <w:rPr>
                <w:sz w:val="16"/>
              </w:rPr>
            </w:pPr>
            <w:r>
              <w:rPr>
                <w:sz w:val="16"/>
              </w:rPr>
              <w:t>………………………………………..</w:t>
            </w:r>
          </w:p>
        </w:tc>
      </w:tr>
      <w:tr>
        <w:tc>
          <w:tcPr>
            <w:tcW w:w="851" w:type="dxa"/>
          </w:tcPr>
          <w:p>
            <w:pPr>
              <w:pStyle w:val="yTable"/>
              <w:rPr>
                <w:sz w:val="16"/>
              </w:rPr>
            </w:pPr>
          </w:p>
        </w:tc>
        <w:tc>
          <w:tcPr>
            <w:tcW w:w="6237" w:type="dxa"/>
            <w:gridSpan w:val="6"/>
          </w:tcPr>
          <w:p>
            <w:pPr>
              <w:pStyle w:val="yTable"/>
              <w:ind w:left="1063" w:hanging="284"/>
              <w:rPr>
                <w:sz w:val="16"/>
              </w:rPr>
            </w:pPr>
            <w:r>
              <w:rPr>
                <w:sz w:val="16"/>
              </w:rPr>
              <w:t>(5)</w:t>
            </w:r>
            <w:r>
              <w:rPr>
                <w:sz w:val="16"/>
              </w:rPr>
              <w:tab/>
              <w:t>Names and ages of children of deceased in order of birth. (Please state full christian (or equivalent) Dames of both living and deceased children. In the case of deceased children, enter the word “Deceased” in lieu of age. If unnamed, so describe, and state sex): — </w:t>
            </w:r>
          </w:p>
        </w:tc>
      </w:tr>
      <w:tr>
        <w:tblPrEx>
          <w:tblCellMar>
            <w:left w:w="141" w:type="dxa"/>
            <w:right w:w="141" w:type="dxa"/>
          </w:tblCellMar>
        </w:tblPrEx>
        <w:tc>
          <w:tcPr>
            <w:tcW w:w="1560" w:type="dxa"/>
            <w:gridSpan w:val="2"/>
          </w:tcPr>
          <w:p>
            <w:pPr>
              <w:pStyle w:val="yTable"/>
              <w:spacing w:before="0"/>
              <w:jc w:val="center"/>
              <w:rPr>
                <w:sz w:val="16"/>
              </w:rPr>
            </w:pPr>
          </w:p>
        </w:tc>
        <w:tc>
          <w:tcPr>
            <w:tcW w:w="1559" w:type="dxa"/>
          </w:tcPr>
          <w:p>
            <w:pPr>
              <w:pStyle w:val="yTable"/>
              <w:spacing w:before="0"/>
              <w:jc w:val="center"/>
              <w:rPr>
                <w:sz w:val="16"/>
              </w:rPr>
            </w:pPr>
            <w:r>
              <w:rPr>
                <w:sz w:val="16"/>
              </w:rPr>
              <w:t>Christian (or</w:t>
            </w:r>
          </w:p>
          <w:p>
            <w:pPr>
              <w:pStyle w:val="yTable"/>
              <w:spacing w:before="0"/>
              <w:jc w:val="center"/>
              <w:rPr>
                <w:sz w:val="16"/>
              </w:rPr>
            </w:pPr>
            <w:r>
              <w:rPr>
                <w:sz w:val="16"/>
              </w:rPr>
              <w:t>equivalent)</w:t>
            </w:r>
          </w:p>
          <w:p>
            <w:pPr>
              <w:pStyle w:val="yTable"/>
              <w:spacing w:before="0"/>
              <w:jc w:val="center"/>
              <w:rPr>
                <w:sz w:val="16"/>
              </w:rPr>
            </w:pPr>
            <w:r>
              <w:rPr>
                <w:sz w:val="16"/>
              </w:rPr>
              <w:t>names only</w:t>
            </w:r>
          </w:p>
        </w:tc>
        <w:tc>
          <w:tcPr>
            <w:tcW w:w="1417" w:type="dxa"/>
            <w:gridSpan w:val="2"/>
          </w:tcPr>
          <w:p>
            <w:pPr>
              <w:pStyle w:val="yTable"/>
              <w:spacing w:before="0"/>
              <w:jc w:val="center"/>
              <w:rPr>
                <w:sz w:val="16"/>
              </w:rPr>
            </w:pPr>
            <w:r>
              <w:rPr>
                <w:sz w:val="16"/>
              </w:rPr>
              <w:t>Age last</w:t>
            </w:r>
          </w:p>
          <w:p>
            <w:pPr>
              <w:pStyle w:val="yTable"/>
              <w:spacing w:before="0"/>
              <w:jc w:val="center"/>
              <w:rPr>
                <w:sz w:val="16"/>
              </w:rPr>
            </w:pPr>
            <w:r>
              <w:rPr>
                <w:sz w:val="16"/>
              </w:rPr>
              <w:t>Birthday,or</w:t>
            </w:r>
          </w:p>
          <w:p>
            <w:pPr>
              <w:pStyle w:val="yTable"/>
              <w:spacing w:before="0"/>
              <w:jc w:val="center"/>
              <w:rPr>
                <w:sz w:val="16"/>
              </w:rPr>
            </w:pPr>
            <w:r>
              <w:rPr>
                <w:sz w:val="16"/>
              </w:rPr>
              <w:t>“Deceased”</w:t>
            </w:r>
          </w:p>
        </w:tc>
        <w:tc>
          <w:tcPr>
            <w:tcW w:w="1276" w:type="dxa"/>
          </w:tcPr>
          <w:p>
            <w:pPr>
              <w:pStyle w:val="yTable"/>
              <w:spacing w:before="0"/>
              <w:jc w:val="center"/>
              <w:rPr>
                <w:sz w:val="16"/>
              </w:rPr>
            </w:pPr>
            <w:r>
              <w:rPr>
                <w:sz w:val="16"/>
              </w:rPr>
              <w:t>Christian (or</w:t>
            </w:r>
          </w:p>
          <w:p>
            <w:pPr>
              <w:pStyle w:val="yTable"/>
              <w:spacing w:before="0"/>
              <w:jc w:val="center"/>
              <w:rPr>
                <w:sz w:val="16"/>
              </w:rPr>
            </w:pPr>
            <w:r>
              <w:rPr>
                <w:sz w:val="16"/>
              </w:rPr>
              <w:t>equivalent)</w:t>
            </w:r>
          </w:p>
          <w:p>
            <w:pPr>
              <w:pStyle w:val="yTable"/>
              <w:spacing w:before="0"/>
              <w:jc w:val="center"/>
              <w:rPr>
                <w:sz w:val="16"/>
              </w:rPr>
            </w:pPr>
            <w:r>
              <w:rPr>
                <w:sz w:val="16"/>
              </w:rPr>
              <w:t>Names only</w:t>
            </w:r>
          </w:p>
        </w:tc>
        <w:tc>
          <w:tcPr>
            <w:tcW w:w="1276" w:type="dxa"/>
          </w:tcPr>
          <w:p>
            <w:pPr>
              <w:pStyle w:val="yTable"/>
              <w:spacing w:before="0"/>
              <w:jc w:val="center"/>
              <w:rPr>
                <w:sz w:val="16"/>
              </w:rPr>
            </w:pPr>
            <w:r>
              <w:rPr>
                <w:sz w:val="16"/>
              </w:rPr>
              <w:t>Age Last</w:t>
            </w:r>
          </w:p>
          <w:p>
            <w:pPr>
              <w:pStyle w:val="yTable"/>
              <w:spacing w:before="0"/>
              <w:jc w:val="center"/>
              <w:rPr>
                <w:sz w:val="16"/>
              </w:rPr>
            </w:pPr>
            <w:r>
              <w:rPr>
                <w:sz w:val="16"/>
              </w:rPr>
              <w:t>Birthday,</w:t>
            </w:r>
          </w:p>
          <w:p>
            <w:pPr>
              <w:pStyle w:val="yTable"/>
              <w:spacing w:before="0"/>
              <w:jc w:val="center"/>
              <w:rPr>
                <w:sz w:val="16"/>
              </w:rPr>
            </w:pPr>
            <w:r>
              <w:rPr>
                <w:sz w:val="16"/>
              </w:rPr>
              <w:t>or “Deceased”</w:t>
            </w:r>
          </w:p>
        </w:tc>
      </w:tr>
    </w:tbl>
    <w:p>
      <w:pPr>
        <w:pStyle w:val="yTable"/>
        <w:rPr>
          <w:sz w:val="16"/>
        </w:rPr>
      </w:pPr>
    </w:p>
    <w:tbl>
      <w:tblPr>
        <w:tblW w:w="0" w:type="auto"/>
        <w:tblInd w:w="71" w:type="dxa"/>
        <w:tblLayout w:type="fixed"/>
        <w:tblCellMar>
          <w:left w:w="71" w:type="dxa"/>
          <w:right w:w="71" w:type="dxa"/>
        </w:tblCellMar>
        <w:tblLook w:val="0000" w:firstRow="0" w:lastRow="0" w:firstColumn="0" w:lastColumn="0" w:noHBand="0" w:noVBand="0"/>
      </w:tblPr>
      <w:tblGrid>
        <w:gridCol w:w="851"/>
        <w:gridCol w:w="6237"/>
      </w:tblGrid>
      <w:tr>
        <w:tc>
          <w:tcPr>
            <w:tcW w:w="851" w:type="dxa"/>
          </w:tcPr>
          <w:p>
            <w:pPr>
              <w:pStyle w:val="yTable"/>
              <w:rPr>
                <w:sz w:val="16"/>
              </w:rPr>
            </w:pPr>
          </w:p>
        </w:tc>
        <w:tc>
          <w:tcPr>
            <w:tcW w:w="6237" w:type="dxa"/>
          </w:tcPr>
          <w:p>
            <w:pPr>
              <w:pStyle w:val="yTable"/>
              <w:rPr>
                <w:sz w:val="16"/>
              </w:rPr>
            </w:pPr>
            <w:r>
              <w:rPr>
                <w:sz w:val="16"/>
              </w:rPr>
              <w:t>Was deceased in receipt of (state Yes or No): — (a) Age or Invalid Pension…………………..</w:t>
            </w:r>
          </w:p>
          <w:p>
            <w:pPr>
              <w:pStyle w:val="yTable"/>
              <w:rPr>
                <w:sz w:val="16"/>
              </w:rPr>
            </w:pPr>
            <w:r>
              <w:rPr>
                <w:sz w:val="16"/>
              </w:rPr>
              <w:t>(b) Widow’s Pension …………………(c) Child Endowment…………………………………</w:t>
            </w:r>
          </w:p>
          <w:p>
            <w:pPr>
              <w:pStyle w:val="yTable"/>
              <w:rPr>
                <w:sz w:val="16"/>
              </w:rPr>
            </w:pPr>
            <w:r>
              <w:rPr>
                <w:sz w:val="16"/>
              </w:rPr>
              <w:t>(d) War Pension…………………………………………………………………………………</w:t>
            </w:r>
          </w:p>
        </w:tc>
      </w:tr>
      <w:tr>
        <w:tc>
          <w:tcPr>
            <w:tcW w:w="851" w:type="dxa"/>
          </w:tcPr>
          <w:p>
            <w:pPr>
              <w:pStyle w:val="yTable"/>
              <w:rPr>
                <w:sz w:val="16"/>
              </w:rPr>
            </w:pPr>
            <w:r>
              <w:rPr>
                <w:sz w:val="16"/>
              </w:rPr>
              <w:t>Disposal of Body</w:t>
            </w:r>
          </w:p>
        </w:tc>
        <w:tc>
          <w:tcPr>
            <w:tcW w:w="6237" w:type="dxa"/>
          </w:tcPr>
          <w:p>
            <w:pPr>
              <w:pStyle w:val="yTable"/>
              <w:tabs>
                <w:tab w:val="left" w:pos="354"/>
                <w:tab w:val="left" w:pos="779"/>
              </w:tabs>
              <w:rPr>
                <w:sz w:val="16"/>
              </w:rPr>
            </w:pPr>
            <w:r>
              <w:rPr>
                <w:sz w:val="16"/>
              </w:rPr>
              <w:t>8.</w:t>
            </w:r>
            <w:r>
              <w:rPr>
                <w:sz w:val="16"/>
              </w:rPr>
              <w:tab/>
              <w:t>(1)</w:t>
            </w:r>
            <w:r>
              <w:rPr>
                <w:sz w:val="16"/>
              </w:rPr>
              <w:tab/>
              <w:t>Date of Burial or Cremation (state which) …………………………………………</w:t>
            </w:r>
          </w:p>
          <w:p>
            <w:pPr>
              <w:pStyle w:val="yTable"/>
              <w:tabs>
                <w:tab w:val="left" w:pos="354"/>
                <w:tab w:val="left" w:pos="779"/>
              </w:tabs>
              <w:rPr>
                <w:sz w:val="16"/>
              </w:rPr>
            </w:pPr>
            <w:r>
              <w:rPr>
                <w:sz w:val="16"/>
              </w:rPr>
              <w:tab/>
              <w:t>(2)</w:t>
            </w:r>
            <w:r>
              <w:rPr>
                <w:sz w:val="16"/>
              </w:rPr>
              <w:tab/>
              <w:t>Place of Burial or Cremation ………………………Portion of ……………………</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r>
            <w:r>
              <w:rPr>
                <w:sz w:val="16"/>
              </w:rPr>
              <w:tab/>
              <w:t>Cemetery; or Crematorium at……………………………………………………….</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Name of person who certified to disposal of body………………………………….</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(4)</w:t>
            </w:r>
            <w:r>
              <w:rPr>
                <w:sz w:val="16"/>
              </w:rPr>
              <w:tab/>
              <w:t>Name of certifying crematorium official……………………………………………</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(5)</w:t>
            </w:r>
            <w:r>
              <w:rPr>
                <w:sz w:val="16"/>
              </w:rPr>
              <w:tab/>
              <w:t>Officiating Minister’s Name………………………………………………………...</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(6)</w:t>
            </w:r>
            <w:r>
              <w:rPr>
                <w:sz w:val="16"/>
              </w:rPr>
              <w:tab/>
              <w:t>Religious Denomination…………………………………………………………….</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(7)</w:t>
            </w:r>
            <w:r>
              <w:rPr>
                <w:sz w:val="16"/>
              </w:rPr>
              <w:tab/>
              <w:t>Names of Witnesses to Burial or depositing of body at Crematorium</w:t>
            </w:r>
          </w:p>
        </w:tc>
      </w:tr>
      <w:tr>
        <w:tc>
          <w:tcPr>
            <w:tcW w:w="851" w:type="dxa"/>
          </w:tcPr>
          <w:p>
            <w:pPr>
              <w:pStyle w:val="yTable"/>
              <w:rPr>
                <w:sz w:val="16"/>
              </w:rPr>
            </w:pPr>
          </w:p>
        </w:tc>
        <w:tc>
          <w:tcPr>
            <w:tcW w:w="6237" w:type="dxa"/>
          </w:tcPr>
          <w:p>
            <w:pPr>
              <w:pStyle w:val="yTable"/>
              <w:rPr>
                <w:sz w:val="16"/>
              </w:rPr>
            </w:pPr>
            <w:r>
              <w:rPr>
                <w:sz w:val="16"/>
              </w:rPr>
              <w:tab/>
              <w:t>DECLARATION BY INFORMANT</w:t>
            </w:r>
          </w:p>
        </w:tc>
      </w:tr>
      <w:tr>
        <w:tc>
          <w:tcPr>
            <w:tcW w:w="851" w:type="dxa"/>
          </w:tcPr>
          <w:p>
            <w:pPr>
              <w:pStyle w:val="yTable"/>
              <w:rPr>
                <w:sz w:val="16"/>
              </w:rPr>
            </w:pPr>
            <w:r>
              <w:rPr>
                <w:sz w:val="16"/>
              </w:rPr>
              <w:t>Informant</w:t>
            </w:r>
          </w:p>
        </w:tc>
        <w:tc>
          <w:tcPr>
            <w:tcW w:w="6237" w:type="dxa"/>
          </w:tcPr>
          <w:p>
            <w:pPr>
              <w:pStyle w:val="yTable"/>
              <w:tabs>
                <w:tab w:val="left" w:pos="354"/>
                <w:tab w:val="left" w:pos="779"/>
              </w:tabs>
              <w:rPr>
                <w:sz w:val="16"/>
              </w:rPr>
            </w:pPr>
            <w:r>
              <w:rPr>
                <w:sz w:val="16"/>
              </w:rPr>
              <w:t>9.</w:t>
            </w:r>
            <w:r>
              <w:rPr>
                <w:sz w:val="16"/>
              </w:rPr>
              <w:tab/>
              <w:t>(3)</w:t>
            </w:r>
            <w:r>
              <w:rPr>
                <w:sz w:val="16"/>
              </w:rPr>
              <w:tab/>
              <w:t>I, the undersigned, (name in full)……………………………………………………</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(2)</w:t>
            </w:r>
            <w:r>
              <w:rPr>
                <w:sz w:val="16"/>
              </w:rPr>
              <w:tab/>
              <w:t>of (full address) ……………………………………………………………………..</w:t>
            </w:r>
          </w:p>
        </w:tc>
      </w:tr>
      <w:tr>
        <w:tc>
          <w:tcPr>
            <w:tcW w:w="851" w:type="dxa"/>
          </w:tcPr>
          <w:p>
            <w:pPr>
              <w:pStyle w:val="yTable"/>
              <w:rPr>
                <w:sz w:val="16"/>
              </w:rPr>
            </w:pPr>
          </w:p>
        </w:tc>
        <w:tc>
          <w:tcPr>
            <w:tcW w:w="6237" w:type="dxa"/>
          </w:tcPr>
          <w:p>
            <w:pPr>
              <w:pStyle w:val="yTable"/>
              <w:ind w:left="779" w:hanging="425"/>
              <w:rPr>
                <w:sz w:val="16"/>
              </w:rPr>
            </w:pPr>
            <w:r>
              <w:rPr>
                <w:sz w:val="16"/>
              </w:rPr>
              <w:t>(1)</w:t>
            </w:r>
            <w:r>
              <w:rPr>
                <w:sz w:val="16"/>
              </w:rPr>
              <w:tab/>
              <w:t>(description — see Footnote (a))……………………………….. being one of the persons required by law to give information to the District Registrar concerning the death of the abovementioned deceased person, do solemnly and sincerely declare that the particulars given in this paper are true to the best of my knowledge and belief. And I make this solemn declaration knowing that by the Criminal Code I am liable, in case of falsehood, to imprisonment with hard labour for three years.</w:t>
            </w:r>
          </w:p>
        </w:tc>
      </w:tr>
      <w:tr>
        <w:tc>
          <w:tcPr>
            <w:tcW w:w="851" w:type="dxa"/>
          </w:tcPr>
          <w:p>
            <w:pPr>
              <w:pStyle w:val="yTable"/>
              <w:rPr>
                <w:sz w:val="16"/>
              </w:rPr>
            </w:pPr>
            <w:r>
              <w:rPr>
                <w:sz w:val="16"/>
              </w:rPr>
              <w:t>To Sign</w:t>
            </w:r>
          </w:p>
          <w:p>
            <w:pPr>
              <w:pStyle w:val="yTable"/>
              <w:spacing w:before="0"/>
              <w:rPr>
                <w:sz w:val="16"/>
              </w:rPr>
            </w:pPr>
            <w:r>
              <w:rPr>
                <w:sz w:val="16"/>
              </w:rPr>
              <w:t>here</w:t>
            </w:r>
          </w:p>
        </w:tc>
        <w:tc>
          <w:tcPr>
            <w:tcW w:w="6237" w:type="dxa"/>
          </w:tcPr>
          <w:p>
            <w:pPr>
              <w:pStyle w:val="yTable"/>
              <w:tabs>
                <w:tab w:val="left" w:pos="779"/>
              </w:tabs>
              <w:rPr>
                <w:sz w:val="16"/>
              </w:rPr>
            </w:pPr>
            <w:r>
              <w:rPr>
                <w:sz w:val="16"/>
              </w:rPr>
              <w:tab/>
              <w:t>Signature of Informant……………………………………………………………...</w:t>
            </w:r>
          </w:p>
        </w:tc>
      </w:tr>
      <w:tr>
        <w:tc>
          <w:tcPr>
            <w:tcW w:w="851" w:type="dxa"/>
          </w:tcPr>
          <w:p>
            <w:pPr>
              <w:pStyle w:val="yTable"/>
              <w:rPr>
                <w:sz w:val="16"/>
              </w:rPr>
            </w:pPr>
            <w:r>
              <w:rPr>
                <w:sz w:val="16"/>
              </w:rPr>
              <w:t>Witness to</w:t>
            </w:r>
          </w:p>
          <w:p>
            <w:pPr>
              <w:pStyle w:val="yTable"/>
              <w:spacing w:before="0"/>
              <w:rPr>
                <w:sz w:val="16"/>
              </w:rPr>
            </w:pPr>
            <w:r>
              <w:rPr>
                <w:sz w:val="16"/>
              </w:rPr>
              <w:t>Signature</w:t>
            </w:r>
          </w:p>
        </w:tc>
        <w:tc>
          <w:tcPr>
            <w:tcW w:w="6237" w:type="dxa"/>
          </w:tcPr>
          <w:p>
            <w:pPr>
              <w:pStyle w:val="yTable"/>
              <w:tabs>
                <w:tab w:val="left" w:pos="779"/>
              </w:tabs>
              <w:rPr>
                <w:sz w:val="16"/>
              </w:rPr>
            </w:pPr>
            <w:r>
              <w:rPr>
                <w:sz w:val="16"/>
              </w:rPr>
              <w:tab/>
              <w:t>Declared at………………… this…………………day of………………..19……..</w:t>
            </w:r>
          </w:p>
          <w:p>
            <w:pPr>
              <w:pStyle w:val="yTable"/>
              <w:tabs>
                <w:tab w:val="left" w:pos="779"/>
              </w:tabs>
              <w:rPr>
                <w:sz w:val="16"/>
              </w:rPr>
            </w:pPr>
            <w:r>
              <w:rPr>
                <w:sz w:val="16"/>
              </w:rPr>
              <w:tab/>
              <w:t>Before me (Signature of Witness) ………………………………………………….</w:t>
            </w:r>
          </w:p>
        </w:tc>
      </w:tr>
      <w:tr>
        <w:tc>
          <w:tcPr>
            <w:tcW w:w="851" w:type="dxa"/>
          </w:tcPr>
          <w:p>
            <w:pPr>
              <w:pStyle w:val="yTable"/>
              <w:rPr>
                <w:sz w:val="16"/>
              </w:rPr>
            </w:pPr>
          </w:p>
        </w:tc>
        <w:tc>
          <w:tcPr>
            <w:tcW w:w="6237" w:type="dxa"/>
          </w:tcPr>
          <w:p>
            <w:pPr>
              <w:pStyle w:val="yTable"/>
              <w:tabs>
                <w:tab w:val="left" w:pos="779"/>
              </w:tabs>
              <w:rPr>
                <w:sz w:val="16"/>
              </w:rPr>
            </w:pPr>
            <w:r>
              <w:rPr>
                <w:sz w:val="16"/>
              </w:rPr>
              <w:tab/>
              <w:t>of (Address of Witness)…………………………………………………………….</w:t>
            </w:r>
          </w:p>
        </w:tc>
      </w:tr>
      <w:tr>
        <w:tc>
          <w:tcPr>
            <w:tcW w:w="851" w:type="dxa"/>
          </w:tcPr>
          <w:p>
            <w:pPr>
              <w:pStyle w:val="yTable"/>
              <w:rPr>
                <w:sz w:val="16"/>
              </w:rPr>
            </w:pPr>
          </w:p>
        </w:tc>
        <w:tc>
          <w:tcPr>
            <w:tcW w:w="6237" w:type="dxa"/>
          </w:tcPr>
          <w:p>
            <w:pPr>
              <w:pStyle w:val="yTable"/>
              <w:tabs>
                <w:tab w:val="left" w:pos="779"/>
              </w:tabs>
              <w:rPr>
                <w:sz w:val="16"/>
              </w:rPr>
            </w:pPr>
            <w:r>
              <w:rPr>
                <w:sz w:val="16"/>
              </w:rPr>
              <w:tab/>
              <w:t>Received by Assistant D.R. at ……………….…on………………….…19……..</w:t>
            </w:r>
          </w:p>
        </w:tc>
      </w:tr>
      <w:tr>
        <w:tc>
          <w:tcPr>
            <w:tcW w:w="851" w:type="dxa"/>
          </w:tcPr>
          <w:p>
            <w:pPr>
              <w:pStyle w:val="yTable"/>
              <w:rPr>
                <w:sz w:val="16"/>
              </w:rPr>
            </w:pPr>
          </w:p>
        </w:tc>
        <w:tc>
          <w:tcPr>
            <w:tcW w:w="6237" w:type="dxa"/>
          </w:tcPr>
          <w:p>
            <w:pPr>
              <w:pStyle w:val="yTable"/>
              <w:tabs>
                <w:tab w:val="left" w:pos="779"/>
              </w:tabs>
              <w:rPr>
                <w:sz w:val="16"/>
              </w:rPr>
            </w:pPr>
            <w:r>
              <w:rPr>
                <w:sz w:val="16"/>
              </w:rPr>
              <w:tab/>
              <w:t>Signature of Assistant District Registrar …………………………………………</w:t>
            </w:r>
          </w:p>
        </w:tc>
      </w:tr>
      <w:tr>
        <w:tc>
          <w:tcPr>
            <w:tcW w:w="851" w:type="dxa"/>
          </w:tcPr>
          <w:p>
            <w:pPr>
              <w:pStyle w:val="yTable"/>
              <w:rPr>
                <w:sz w:val="16"/>
              </w:rPr>
            </w:pPr>
          </w:p>
        </w:tc>
        <w:tc>
          <w:tcPr>
            <w:tcW w:w="6237" w:type="dxa"/>
          </w:tcPr>
          <w:p>
            <w:pPr>
              <w:pStyle w:val="yTable"/>
              <w:tabs>
                <w:tab w:val="left" w:pos="779"/>
              </w:tabs>
              <w:rPr>
                <w:sz w:val="16"/>
              </w:rPr>
            </w:pPr>
            <w:r>
              <w:rPr>
                <w:sz w:val="16"/>
              </w:rPr>
              <w:tab/>
              <w:t>Received by District Registrar at ………………on……………………….19……..</w:t>
            </w:r>
          </w:p>
        </w:tc>
      </w:tr>
      <w:tr>
        <w:tc>
          <w:tcPr>
            <w:tcW w:w="851" w:type="dxa"/>
          </w:tcPr>
          <w:p>
            <w:pPr>
              <w:pStyle w:val="yTable"/>
              <w:rPr>
                <w:sz w:val="16"/>
              </w:rPr>
            </w:pPr>
          </w:p>
        </w:tc>
        <w:tc>
          <w:tcPr>
            <w:tcW w:w="6237" w:type="dxa"/>
          </w:tcPr>
          <w:p>
            <w:pPr>
              <w:pStyle w:val="yTable"/>
              <w:tabs>
                <w:tab w:val="left" w:pos="779"/>
              </w:tabs>
              <w:rPr>
                <w:sz w:val="16"/>
              </w:rPr>
            </w:pPr>
            <w:r>
              <w:rPr>
                <w:sz w:val="16"/>
              </w:rPr>
              <w:tab/>
              <w:t>Signature of District Registrar ……………………………………………………..</w:t>
            </w:r>
          </w:p>
        </w:tc>
      </w:tr>
      <w:tr>
        <w:tc>
          <w:tcPr>
            <w:tcW w:w="851" w:type="dxa"/>
          </w:tcPr>
          <w:p>
            <w:pPr>
              <w:pStyle w:val="yTable"/>
              <w:rPr>
                <w:sz w:val="16"/>
              </w:rPr>
            </w:pPr>
            <w:r>
              <w:rPr>
                <w:sz w:val="16"/>
              </w:rPr>
              <w:t>Registrar</w:t>
            </w:r>
          </w:p>
        </w:tc>
        <w:tc>
          <w:tcPr>
            <w:tcW w:w="6237" w:type="dxa"/>
          </w:tcPr>
          <w:p>
            <w:pPr>
              <w:pStyle w:val="yTable"/>
              <w:tabs>
                <w:tab w:val="left" w:pos="354"/>
                <w:tab w:val="left" w:pos="779"/>
              </w:tabs>
              <w:rPr>
                <w:sz w:val="16"/>
              </w:rPr>
            </w:pPr>
            <w:r>
              <w:rPr>
                <w:sz w:val="16"/>
              </w:rPr>
              <w:t>10.</w:t>
            </w:r>
            <w:r>
              <w:rPr>
                <w:sz w:val="16"/>
              </w:rPr>
              <w:tab/>
              <w:t>(1)</w:t>
            </w:r>
            <w:r>
              <w:rPr>
                <w:sz w:val="16"/>
              </w:rPr>
              <w:tab/>
              <w:t>Registered on……………………………..19……….(2) at Perth.</w:t>
            </w:r>
          </w:p>
        </w:tc>
      </w:tr>
      <w:tr>
        <w:tc>
          <w:tcPr>
            <w:tcW w:w="851" w:type="dxa"/>
          </w:tcPr>
          <w:p>
            <w:pPr>
              <w:pStyle w:val="yTable"/>
              <w:rPr>
                <w:sz w:val="16"/>
              </w:rPr>
            </w:pPr>
          </w:p>
        </w:tc>
        <w:tc>
          <w:tcPr>
            <w:tcW w:w="6237" w:type="dxa"/>
          </w:tcPr>
          <w:p>
            <w:pPr>
              <w:pStyle w:val="yTable"/>
              <w:tabs>
                <w:tab w:val="left" w:pos="354"/>
                <w:tab w:val="left" w:pos="779"/>
              </w:tabs>
              <w:rPr>
                <w:sz w:val="16"/>
              </w:rPr>
            </w:pPr>
            <w:r>
              <w:rPr>
                <w:sz w:val="16"/>
              </w:rPr>
              <w:tab/>
              <w:t>(3)</w:t>
            </w:r>
            <w:r>
              <w:rPr>
                <w:sz w:val="16"/>
              </w:rPr>
              <w:tab/>
              <w:t>Signature of Registration Officer . . . . . . . . . . . . . . . . . . . . . . . . . . . . . .</w:t>
            </w:r>
          </w:p>
        </w:tc>
      </w:tr>
    </w:tbl>
    <w:p>
      <w:pPr>
        <w:pStyle w:val="yTable"/>
        <w:spacing w:before="120"/>
        <w:ind w:left="1418" w:hanging="567"/>
        <w:rPr>
          <w:snapToGrid w:val="0"/>
        </w:rPr>
      </w:pPr>
      <w:r>
        <w:rPr>
          <w:snapToGrid w:val="0"/>
        </w:rPr>
        <w:t>(a)</w:t>
      </w:r>
      <w:r>
        <w:rPr>
          <w:snapToGrid w:val="0"/>
        </w:rPr>
        <w:tab/>
        <w:t>The informant must be either the “Person disposing of the Body” or the “Occupier of the Place” wherein the death occurred, e.g., Funeral Director, Matron of Hospital, etc.</w:t>
      </w:r>
    </w:p>
    <w:p>
      <w:pPr>
        <w:pStyle w:val="yTable"/>
        <w:pageBreakBefore/>
        <w:jc w:val="center"/>
        <w:rPr>
          <w:b/>
          <w:snapToGrid w:val="0"/>
        </w:rPr>
      </w:pPr>
      <w:r>
        <w:rPr>
          <w:b/>
          <w:snapToGrid w:val="0"/>
        </w:rPr>
        <w:t>Form No. 3</w:t>
      </w:r>
    </w:p>
    <w:p>
      <w:pPr>
        <w:pStyle w:val="yTable"/>
        <w:jc w:val="center"/>
        <w:rPr>
          <w:snapToGrid w:val="0"/>
        </w:rPr>
      </w:pPr>
      <w:r>
        <w:rPr>
          <w:snapToGrid w:val="0"/>
        </w:rPr>
        <w:t>RECORD OF BIRTH AND DEATH INFORMATION PAPERS</w:t>
      </w:r>
    </w:p>
    <w:p>
      <w:pPr>
        <w:pStyle w:val="yTable"/>
        <w:spacing w:after="120"/>
        <w:jc w:val="center"/>
        <w:rPr>
          <w:snapToGrid w:val="0"/>
        </w:rPr>
      </w:pPr>
      <w:r>
        <w:rPr>
          <w:snapToGrid w:val="0"/>
        </w:rPr>
        <w:t>RECEIVED BY THE ASSISTANT DISTRICT REGISTRAR…………………</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851"/>
        <w:gridCol w:w="567"/>
        <w:gridCol w:w="709"/>
        <w:gridCol w:w="850"/>
        <w:gridCol w:w="1134"/>
        <w:gridCol w:w="992"/>
        <w:gridCol w:w="993"/>
        <w:gridCol w:w="992"/>
      </w:tblGrid>
      <w:tr>
        <w:tc>
          <w:tcPr>
            <w:tcW w:w="851"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Received</w:t>
            </w:r>
          </w:p>
        </w:tc>
        <w:tc>
          <w:tcPr>
            <w:tcW w:w="567"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Birth or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Death</w:t>
            </w:r>
          </w:p>
        </w:tc>
        <w:tc>
          <w:tcPr>
            <w:tcW w:w="709"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Date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850"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Place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Event</w:t>
            </w:r>
          </w:p>
        </w:tc>
        <w:tc>
          <w:tcPr>
            <w:tcW w:w="1134"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Child or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Deceased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Person</w:t>
            </w:r>
          </w:p>
        </w:tc>
        <w:tc>
          <w:tcPr>
            <w:tcW w:w="992"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Name of Informant</w:t>
            </w:r>
          </w:p>
        </w:tc>
        <w:tc>
          <w:tcPr>
            <w:tcW w:w="993"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Address of Informant</w:t>
            </w:r>
          </w:p>
        </w:tc>
        <w:tc>
          <w:tcPr>
            <w:tcW w:w="992" w:type="dxa"/>
            <w:tcBorders>
              <w:top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Posted to District Registrar</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r>
              <w:rPr>
                <w:spacing w:val="-2"/>
                <w:sz w:val="12"/>
              </w:rPr>
              <w:t>aton</w:t>
            </w:r>
          </w:p>
        </w:tc>
      </w:tr>
      <w:tr>
        <w:tc>
          <w:tcPr>
            <w:tcW w:w="85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5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70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85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113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2"/>
              </w:rPr>
            </w:pPr>
          </w:p>
        </w:tc>
        <w:tc>
          <w:tcPr>
            <w:tcW w:w="99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center"/>
              <w:rPr>
                <w:spacing w:val="-2"/>
                <w:sz w:val="12"/>
              </w:rPr>
            </w:pPr>
          </w:p>
        </w:tc>
      </w:tr>
    </w:tbl>
    <w:p>
      <w:pPr>
        <w:pStyle w:val="yTable"/>
        <w:jc w:val="center"/>
        <w:rPr>
          <w:b/>
          <w:snapToGrid w:val="0"/>
        </w:rPr>
      </w:pPr>
      <w:r>
        <w:rPr>
          <w:b/>
          <w:snapToGrid w:val="0"/>
        </w:rPr>
        <w:t>FORM No. 4</w:t>
      </w:r>
    </w:p>
    <w:p>
      <w:pPr>
        <w:pStyle w:val="yTable"/>
        <w:jc w:val="center"/>
        <w:rPr>
          <w:snapToGrid w:val="0"/>
        </w:rPr>
      </w:pPr>
      <w:r>
        <w:rPr>
          <w:snapToGrid w:val="0"/>
        </w:rPr>
        <w:t>Regulation 13</w:t>
      </w:r>
    </w:p>
    <w:p>
      <w:pPr>
        <w:pStyle w:val="yTable"/>
        <w:jc w:val="center"/>
        <w:rPr>
          <w:i/>
          <w:snapToGrid w:val="0"/>
        </w:rPr>
      </w:pPr>
      <w:r>
        <w:rPr>
          <w:i/>
          <w:snapToGrid w:val="0"/>
        </w:rPr>
        <w:t>Registration of Births, Deaths and Marriages Act 1961.</w:t>
      </w:r>
    </w:p>
    <w:p>
      <w:pPr>
        <w:pStyle w:val="yTable"/>
        <w:jc w:val="center"/>
        <w:rPr>
          <w:snapToGrid w:val="0"/>
        </w:rPr>
      </w:pPr>
      <w:r>
        <w:rPr>
          <w:snapToGrid w:val="0"/>
        </w:rPr>
        <w:t>ADOPTION</w:t>
      </w:r>
    </w:p>
    <w:p>
      <w:pPr>
        <w:pStyle w:val="yTable"/>
        <w:jc w:val="center"/>
        <w:rPr>
          <w:b/>
          <w:snapToGrid w:val="0"/>
        </w:rPr>
      </w:pPr>
      <w:r>
        <w:rPr>
          <w:b/>
          <w:snapToGrid w:val="0"/>
        </w:rPr>
        <w:t>INFORMATION CARD FOR RE</w:t>
      </w:r>
      <w:r>
        <w:rPr>
          <w:b/>
          <w:snapToGrid w:val="0"/>
        </w:rPr>
        <w:noBreakHyphen/>
        <w:t xml:space="preserve"> REGISTRATION OF BIRTH</w:t>
      </w:r>
    </w:p>
    <w:p>
      <w:pPr>
        <w:pStyle w:val="yTable"/>
        <w:jc w:val="center"/>
        <w:rPr>
          <w:snapToGrid w:val="0"/>
        </w:rPr>
      </w:pPr>
      <w:r>
        <w:rPr>
          <w:snapToGrid w:val="0"/>
        </w:rPr>
        <w:t xml:space="preserve">(Pursuant to Section 13 of </w:t>
      </w:r>
      <w:r>
        <w:rPr>
          <w:i/>
          <w:snapToGrid w:val="0"/>
        </w:rPr>
        <w:t>Adoption of Children Act 1896</w:t>
      </w:r>
      <w:r>
        <w:rPr>
          <w:snapToGrid w:val="0"/>
        </w:rPr>
        <w:t>)</w:t>
      </w:r>
    </w:p>
    <w:p>
      <w:pPr>
        <w:pStyle w:val="yTable"/>
        <w:rPr>
          <w:snapToGrid w:val="0"/>
        </w:rPr>
      </w:pPr>
      <w:r>
        <w:rPr>
          <w:snapToGrid w:val="0"/>
        </w:rPr>
        <w:t>No……………………………..</w:t>
      </w:r>
    </w:p>
    <w:p>
      <w:pPr>
        <w:pStyle w:val="yTable"/>
        <w:rPr>
          <w:snapToGrid w:val="0"/>
        </w:rPr>
      </w:pPr>
      <w:r>
        <w:rPr>
          <w:snapToGrid w:val="0"/>
        </w:rPr>
        <w:t>The Child was born on the…………………..day of………………….., 19……..</w:t>
      </w:r>
    </w:p>
    <w:p>
      <w:pPr>
        <w:pStyle w:val="yTable"/>
        <w:rPr>
          <w:snapToGrid w:val="0"/>
        </w:rPr>
      </w:pPr>
      <w:r>
        <w:rPr>
          <w:snapToGrid w:val="0"/>
        </w:rPr>
        <w:t>At…………………………………………………………………………………</w:t>
      </w:r>
    </w:p>
    <w:p>
      <w:pPr>
        <w:pStyle w:val="yTable"/>
        <w:rPr>
          <w:snapToGrid w:val="0"/>
        </w:rPr>
      </w:pPr>
      <w:r>
        <w:rPr>
          <w:snapToGrid w:val="0"/>
        </w:rPr>
        <w:t>Full Christian Name and Surname of Child……………………………………...</w:t>
      </w:r>
    </w:p>
    <w:p>
      <w:pPr>
        <w:pStyle w:val="yTable"/>
        <w:jc w:val="center"/>
        <w:rPr>
          <w:snapToGrid w:val="0"/>
        </w:rPr>
      </w:pPr>
      <w:r>
        <w:rPr>
          <w:snapToGrid w:val="0"/>
        </w:rPr>
        <w:t>(Block letters)</w:t>
      </w:r>
    </w:p>
    <w:p>
      <w:pPr>
        <w:pStyle w:val="yTable"/>
        <w:rPr>
          <w:snapToGrid w:val="0"/>
        </w:rPr>
      </w:pPr>
      <w:r>
        <w:rPr>
          <w:snapToGrid w:val="0"/>
        </w:rPr>
        <w:t>……………………………………………………………………………………</w:t>
      </w:r>
    </w:p>
    <w:p>
      <w:pPr>
        <w:pStyle w:val="yTable"/>
        <w:rPr>
          <w:snapToGrid w:val="0"/>
        </w:rPr>
      </w:pPr>
      <w:r>
        <w:rPr>
          <w:snapToGrid w:val="0"/>
        </w:rPr>
        <w:t>Sex of child……………………………………………………………………….</w:t>
      </w:r>
    </w:p>
    <w:p>
      <w:pPr>
        <w:pStyle w:val="yTable"/>
        <w:rPr>
          <w:snapToGrid w:val="0"/>
        </w:rPr>
      </w:pPr>
      <w:r>
        <w:rPr>
          <w:snapToGrid w:val="0"/>
        </w:rPr>
        <w:t>Full christian Name and Surname of Adopting Father…………………………...</w:t>
      </w:r>
    </w:p>
    <w:p>
      <w:pPr>
        <w:pStyle w:val="yTable"/>
        <w:rPr>
          <w:snapToGrid w:val="0"/>
        </w:rPr>
      </w:pPr>
      <w:r>
        <w:rPr>
          <w:snapToGrid w:val="0"/>
        </w:rPr>
        <w:t>……………………………………………………………………………………</w:t>
      </w:r>
    </w:p>
    <w:p>
      <w:pPr>
        <w:pStyle w:val="yTable"/>
        <w:rPr>
          <w:snapToGrid w:val="0"/>
        </w:rPr>
      </w:pPr>
      <w:r>
        <w:rPr>
          <w:snapToGrid w:val="0"/>
        </w:rPr>
        <w:t>Full Christian Name and Surname of Adopting Mother…………………………</w:t>
      </w:r>
    </w:p>
    <w:p>
      <w:pPr>
        <w:pStyle w:val="yTable"/>
        <w:rPr>
          <w:snapToGrid w:val="0"/>
        </w:rPr>
      </w:pPr>
      <w:r>
        <w:rPr>
          <w:snapToGrid w:val="0"/>
        </w:rPr>
        <w:t>Address of Residence of Adopting Parents………………………………………</w:t>
      </w:r>
    </w:p>
    <w:p>
      <w:pPr>
        <w:pStyle w:val="yTable"/>
        <w:rPr>
          <w:snapToGrid w:val="0"/>
        </w:rPr>
      </w:pPr>
      <w:r>
        <w:rPr>
          <w:snapToGrid w:val="0"/>
        </w:rPr>
        <w:t>Date and Number of Order of Adoption………………………………………….</w:t>
      </w:r>
    </w:p>
    <w:p>
      <w:pPr>
        <w:pStyle w:val="yTable"/>
        <w:rPr>
          <w:snapToGrid w:val="0"/>
        </w:rPr>
      </w:pPr>
      <w:r>
        <w:rPr>
          <w:snapToGrid w:val="0"/>
        </w:rPr>
        <w:t>Address of Applicant……………………………………………………………..</w:t>
      </w:r>
    </w:p>
    <w:p>
      <w:pPr>
        <w:pStyle w:val="yTable"/>
        <w:rPr>
          <w:snapToGrid w:val="0"/>
        </w:rPr>
      </w:pPr>
      <w:r>
        <w:rPr>
          <w:snapToGrid w:val="0"/>
        </w:rPr>
        <w:t>……………………………………………………………………………………</w:t>
      </w:r>
    </w:p>
    <w:p>
      <w:pPr>
        <w:pStyle w:val="yTable"/>
        <w:rPr>
          <w:snapToGrid w:val="0"/>
        </w:rPr>
      </w:pPr>
      <w:r>
        <w:rPr>
          <w:snapToGrid w:val="0"/>
        </w:rPr>
        <w:t>Date of Application………………………………………………………………</w:t>
      </w:r>
    </w:p>
    <w:p>
      <w:pPr>
        <w:pStyle w:val="yTable"/>
        <w:rPr>
          <w:snapToGrid w:val="0"/>
        </w:rPr>
      </w:pPr>
      <w:r>
        <w:rPr>
          <w:snapToGrid w:val="0"/>
        </w:rPr>
        <w:t>Full Name of Applicant (to be subscribed by Applicant)………………………..</w:t>
      </w:r>
    </w:p>
    <w:p>
      <w:pPr>
        <w:pStyle w:val="yTable"/>
        <w:rPr>
          <w:snapToGrid w:val="0"/>
        </w:rPr>
      </w:pPr>
      <w:r>
        <w:rPr>
          <w:snapToGrid w:val="0"/>
        </w:rPr>
        <w:t>Date and Place of Registration…………………………………………………..</w:t>
      </w:r>
    </w:p>
    <w:p>
      <w:pPr>
        <w:pStyle w:val="yTable"/>
        <w:rPr>
          <w:snapToGrid w:val="0"/>
        </w:rPr>
      </w:pPr>
      <w:r>
        <w:rPr>
          <w:snapToGrid w:val="0"/>
        </w:rPr>
        <w:t>Signature and Title of Registrar………………………………………………….</w:t>
      </w:r>
    </w:p>
    <w:p>
      <w:pPr>
        <w:pStyle w:val="yTable"/>
        <w:pageBreakBefore/>
        <w:jc w:val="center"/>
        <w:rPr>
          <w:b/>
          <w:snapToGrid w:val="0"/>
        </w:rPr>
      </w:pPr>
      <w:r>
        <w:rPr>
          <w:b/>
          <w:snapToGrid w:val="0"/>
        </w:rPr>
        <w:t>Form No. 5</w:t>
      </w:r>
    </w:p>
    <w:p>
      <w:pPr>
        <w:pStyle w:val="yTable"/>
        <w:jc w:val="center"/>
        <w:rPr>
          <w:b/>
          <w:snapToGrid w:val="0"/>
        </w:rPr>
      </w:pPr>
      <w:r>
        <w:rPr>
          <w:b/>
          <w:snapToGrid w:val="0"/>
        </w:rPr>
        <w:t>BIRTH IN THE STATE OF WESTERN AUSTRALIA</w:t>
      </w:r>
    </w:p>
    <w:p>
      <w:pPr>
        <w:pStyle w:val="yTable"/>
        <w:spacing w:after="120"/>
        <w:jc w:val="center"/>
        <w:rPr>
          <w:snapToGrid w:val="0"/>
        </w:rPr>
      </w:pPr>
      <w:r>
        <w:rPr>
          <w:snapToGrid w:val="0"/>
        </w:rPr>
        <w:t>REGISTERED BY…………………………….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244"/>
      </w:tblGrid>
      <w:tr>
        <w:tc>
          <w:tcPr>
            <w:tcW w:w="1560" w:type="dxa"/>
            <w:tcBorders>
              <w:top w:val="single" w:sz="4" w:space="0" w:color="auto"/>
              <w:left w:val="single" w:sz="4" w:space="0" w:color="auto"/>
              <w:bottom w:val="single" w:sz="4" w:space="0" w:color="auto"/>
              <w:right w:val="single" w:sz="4" w:space="0" w:color="auto"/>
            </w:tcBorders>
          </w:tcPr>
          <w:p>
            <w:pPr>
              <w:pStyle w:val="yTable"/>
              <w:jc w:val="center"/>
            </w:pPr>
            <w:r>
              <w:t>Column</w:t>
            </w:r>
          </w:p>
          <w:p>
            <w:pPr>
              <w:pStyle w:val="yTable"/>
              <w:jc w:val="center"/>
            </w:pPr>
            <w:r>
              <w:t>1.</w:t>
            </w:r>
          </w:p>
        </w:tc>
        <w:tc>
          <w:tcPr>
            <w:tcW w:w="5244" w:type="dxa"/>
            <w:tcBorders>
              <w:top w:val="single" w:sz="4" w:space="0" w:color="auto"/>
              <w:left w:val="nil"/>
              <w:bottom w:val="single" w:sz="4" w:space="0" w:color="auto"/>
            </w:tcBorders>
          </w:tcPr>
          <w:p>
            <w:pPr>
              <w:pStyle w:val="yTable"/>
            </w:pPr>
            <w:r>
              <w:t>REGISTRATION NUMBER</w:t>
            </w:r>
          </w:p>
        </w:tc>
      </w:tr>
      <w:tr>
        <w:tc>
          <w:tcPr>
            <w:tcW w:w="1560" w:type="dxa"/>
            <w:tcBorders>
              <w:left w:val="single" w:sz="4" w:space="0" w:color="auto"/>
              <w:right w:val="single" w:sz="4" w:space="0" w:color="auto"/>
            </w:tcBorders>
          </w:tcPr>
          <w:p>
            <w:pPr>
              <w:pStyle w:val="yTable"/>
              <w:jc w:val="center"/>
            </w:pPr>
            <w:r>
              <w:t>2.</w:t>
            </w:r>
          </w:p>
        </w:tc>
        <w:tc>
          <w:tcPr>
            <w:tcW w:w="5244" w:type="dxa"/>
            <w:tcBorders>
              <w:left w:val="nil"/>
            </w:tcBorders>
          </w:tcPr>
          <w:p>
            <w:pPr>
              <w:pStyle w:val="yTable"/>
            </w:pPr>
            <w:r>
              <w:t>CHILD</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When and where Born</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Christian Name and</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Surname</w:t>
            </w:r>
          </w:p>
        </w:tc>
      </w:tr>
      <w:tr>
        <w:tc>
          <w:tcPr>
            <w:tcW w:w="1560" w:type="dxa"/>
            <w:tcBorders>
              <w:left w:val="single" w:sz="4" w:space="0" w:color="auto"/>
              <w:bottom w:val="single" w:sz="4" w:space="0" w:color="auto"/>
              <w:right w:val="single" w:sz="4" w:space="0" w:color="auto"/>
            </w:tcBorders>
          </w:tcPr>
          <w:p>
            <w:pPr>
              <w:pStyle w:val="yTable"/>
              <w:jc w:val="center"/>
            </w:pPr>
          </w:p>
        </w:tc>
        <w:tc>
          <w:tcPr>
            <w:tcW w:w="5244" w:type="dxa"/>
            <w:tcBorders>
              <w:left w:val="nil"/>
              <w:bottom w:val="single" w:sz="4" w:space="0" w:color="auto"/>
            </w:tcBorders>
          </w:tcPr>
          <w:p>
            <w:pPr>
              <w:pStyle w:val="yTable"/>
            </w:pPr>
            <w:r>
              <w:fldChar w:fldCharType="begin"/>
            </w:r>
            <w:r>
              <w:instrText>ADVANCE \R 14.15</w:instrText>
            </w:r>
            <w:r>
              <w:fldChar w:fldCharType="end"/>
            </w:r>
            <w:r>
              <w:t>Sex</w:t>
            </w:r>
          </w:p>
        </w:tc>
      </w:tr>
      <w:tr>
        <w:tc>
          <w:tcPr>
            <w:tcW w:w="1560" w:type="dxa"/>
            <w:tcBorders>
              <w:left w:val="single" w:sz="4" w:space="0" w:color="auto"/>
              <w:right w:val="single" w:sz="4" w:space="0" w:color="auto"/>
            </w:tcBorders>
          </w:tcPr>
          <w:p>
            <w:pPr>
              <w:pStyle w:val="yTable"/>
              <w:jc w:val="center"/>
            </w:pPr>
            <w:r>
              <w:t>3.</w:t>
            </w:r>
          </w:p>
        </w:tc>
        <w:tc>
          <w:tcPr>
            <w:tcW w:w="5244" w:type="dxa"/>
            <w:tcBorders>
              <w:left w:val="nil"/>
            </w:tcBorders>
          </w:tcPr>
          <w:p>
            <w:pPr>
              <w:pStyle w:val="yTable"/>
            </w:pPr>
            <w:r>
              <w:t>PARENTS</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Name of Father</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Name of Mother</w:t>
            </w:r>
          </w:p>
        </w:tc>
      </w:tr>
      <w:tr>
        <w:tc>
          <w:tcPr>
            <w:tcW w:w="1560" w:type="dxa"/>
            <w:tcBorders>
              <w:left w:val="single" w:sz="4" w:space="0" w:color="auto"/>
              <w:right w:val="single" w:sz="4" w:space="0" w:color="auto"/>
            </w:tcBorders>
          </w:tcPr>
          <w:p>
            <w:pPr>
              <w:pStyle w:val="yTable"/>
              <w:jc w:val="center"/>
            </w:pPr>
          </w:p>
        </w:tc>
        <w:tc>
          <w:tcPr>
            <w:tcW w:w="5244" w:type="dxa"/>
            <w:tcBorders>
              <w:left w:val="nil"/>
            </w:tcBorders>
          </w:tcPr>
          <w:p>
            <w:pPr>
              <w:pStyle w:val="yTable"/>
            </w:pPr>
            <w:r>
              <w:fldChar w:fldCharType="begin"/>
            </w:r>
            <w:r>
              <w:instrText>ADVANCE \R 14.15</w:instrText>
            </w:r>
            <w:r>
              <w:fldChar w:fldCharType="end"/>
            </w:r>
            <w:r>
              <w:t>Address of Residence</w:t>
            </w:r>
          </w:p>
        </w:tc>
      </w:tr>
      <w:tr>
        <w:tc>
          <w:tcPr>
            <w:tcW w:w="1560" w:type="dxa"/>
            <w:tcBorders>
              <w:top w:val="single" w:sz="4" w:space="0" w:color="auto"/>
              <w:left w:val="single" w:sz="4" w:space="0" w:color="auto"/>
              <w:bottom w:val="single" w:sz="4" w:space="0" w:color="auto"/>
              <w:right w:val="single" w:sz="4" w:space="0" w:color="auto"/>
            </w:tcBorders>
          </w:tcPr>
          <w:p>
            <w:pPr>
              <w:pStyle w:val="yTable"/>
              <w:jc w:val="center"/>
            </w:pPr>
            <w:r>
              <w:t>4.</w:t>
            </w:r>
          </w:p>
        </w:tc>
        <w:tc>
          <w:tcPr>
            <w:tcW w:w="5244" w:type="dxa"/>
            <w:tcBorders>
              <w:top w:val="single" w:sz="4" w:space="0" w:color="auto"/>
              <w:left w:val="nil"/>
              <w:bottom w:val="single" w:sz="4" w:space="0" w:color="auto"/>
            </w:tcBorders>
          </w:tcPr>
          <w:p>
            <w:pPr>
              <w:pStyle w:val="yTable"/>
            </w:pPr>
            <w:r>
              <w:t>When and Where</w:t>
            </w:r>
          </w:p>
          <w:p>
            <w:pPr>
              <w:pStyle w:val="yTable"/>
            </w:pPr>
            <w:r>
              <w:t>Registered</w:t>
            </w:r>
          </w:p>
          <w:p>
            <w:pPr>
              <w:pStyle w:val="yTable"/>
            </w:pPr>
            <w:r>
              <w:t>Signature and Title of</w:t>
            </w:r>
          </w:p>
          <w:p>
            <w:pPr>
              <w:pStyle w:val="yTable"/>
              <w:spacing w:before="0"/>
            </w:pPr>
            <w:r>
              <w:t>Registrar</w:t>
            </w:r>
          </w:p>
          <w:p>
            <w:pPr>
              <w:pStyle w:val="yTable"/>
              <w:spacing w:before="0"/>
            </w:pPr>
          </w:p>
          <w:p>
            <w:pPr>
              <w:pStyle w:val="yTable"/>
              <w:spacing w:before="0"/>
              <w:jc w:val="right"/>
            </w:pPr>
            <w:r>
              <w:rPr>
                <w:noProof/>
                <w:spacing w:val="-2"/>
                <w:sz w:val="20"/>
              </w:rPr>
              <w:drawing>
                <wp:inline distT="0" distB="0" distL="0" distR="0">
                  <wp:extent cx="1401445" cy="80772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1445" cy="807720"/>
                          </a:xfrm>
                          <a:prstGeom prst="rect">
                            <a:avLst/>
                          </a:prstGeom>
                          <a:noFill/>
                          <a:ln>
                            <a:noFill/>
                          </a:ln>
                        </pic:spPr>
                      </pic:pic>
                    </a:graphicData>
                  </a:graphic>
                </wp:inline>
              </w:drawing>
            </w:r>
          </w:p>
          <w:p>
            <w:pPr>
              <w:pStyle w:val="yTable"/>
            </w:pPr>
          </w:p>
        </w:tc>
      </w:tr>
    </w:tbl>
    <w:p>
      <w:pPr>
        <w:pStyle w:val="yTable"/>
        <w:pageBreakBefore/>
        <w:jc w:val="center"/>
      </w:pPr>
      <w:r>
        <w:rPr>
          <w:b/>
        </w:rPr>
        <w:t>Form No. 6</w:t>
      </w:r>
    </w:p>
    <w:p>
      <w:pPr>
        <w:pStyle w:val="yTable"/>
        <w:jc w:val="center"/>
      </w:pPr>
      <w:r>
        <w:t>Western Australia</w:t>
      </w:r>
    </w:p>
    <w:p>
      <w:pPr>
        <w:pStyle w:val="yTable"/>
        <w:jc w:val="center"/>
      </w:pPr>
      <w:r>
        <w:rPr>
          <w:i/>
        </w:rPr>
        <w:t>Registration of Births, Deaths and Marriages Act 1961</w:t>
      </w:r>
    </w:p>
    <w:p>
      <w:pPr>
        <w:pStyle w:val="yTable"/>
        <w:jc w:val="center"/>
      </w:pPr>
      <w:r>
        <w:rPr>
          <w:b/>
        </w:rPr>
        <w:t>CHANGE OR ASSUMPTION OF NAME</w:t>
      </w:r>
    </w:p>
    <w:p>
      <w:pPr>
        <w:pStyle w:val="yTable"/>
      </w:pPr>
      <w:r>
        <w:fldChar w:fldCharType="begin"/>
      </w:r>
      <w:r>
        <w:instrText>ADVANCE \R 14.15</w:instrText>
      </w:r>
      <w:r>
        <w:fldChar w:fldCharType="end"/>
      </w:r>
      <w:r>
        <w:t>Any person whose birth or marriage is registered in Western Australia, and who has lawfully changed his or her name or has lawfully assumed a name since such registration, may apply to the REGISTRAR GENERAL to have an entry referring to such change or assumption of name made in either or both of the registers of births and marriages.</w:t>
      </w:r>
    </w:p>
    <w:p>
      <w:pPr>
        <w:pStyle w:val="yTable"/>
      </w:pPr>
      <w:r>
        <w:fldChar w:fldCharType="begin"/>
      </w:r>
      <w:r>
        <w:instrText>ADVANCE \R 14.15</w:instrText>
      </w:r>
      <w:r>
        <w:fldChar w:fldCharType="end"/>
      </w:r>
      <w:r>
        <w:t>Any person to whom this provision applies is urged to take advantage of it without delay by forwarding to the Registrar General, Perth, the following: — </w:t>
      </w:r>
    </w:p>
    <w:p>
      <w:pPr>
        <w:pStyle w:val="yTable"/>
        <w:ind w:left="1134" w:hanging="567"/>
      </w:pPr>
      <w:r>
        <w:t>1.</w:t>
      </w:r>
      <w:r>
        <w:tab/>
        <w:t>The subjoined application form duly completed and supported by,</w:t>
      </w:r>
    </w:p>
    <w:p>
      <w:pPr>
        <w:pStyle w:val="yTable"/>
        <w:ind w:left="1701" w:hanging="567"/>
      </w:pPr>
      <w:r>
        <w:t>a.</w:t>
      </w:r>
      <w:r>
        <w:tab/>
        <w:t>The License or Deed Poll duly registered by the Registrar of Deeds</w:t>
      </w:r>
    </w:p>
    <w:p>
      <w:pPr>
        <w:pStyle w:val="yTable"/>
        <w:ind w:left="2268"/>
      </w:pPr>
      <w:r>
        <w:t>or</w:t>
      </w:r>
    </w:p>
    <w:p>
      <w:pPr>
        <w:pStyle w:val="yTable"/>
        <w:ind w:left="1701" w:hanging="567"/>
      </w:pPr>
      <w:r>
        <w:t>b.</w:t>
      </w:r>
      <w:r>
        <w:tab/>
        <w:t>A certified copy of either document, issued by the Registrar of Deeds</w:t>
      </w:r>
    </w:p>
    <w:p>
      <w:pPr>
        <w:pStyle w:val="yTable"/>
        <w:ind w:left="2268"/>
      </w:pPr>
      <w:r>
        <w:t>or</w:t>
      </w:r>
    </w:p>
    <w:p>
      <w:pPr>
        <w:pStyle w:val="yTable"/>
        <w:ind w:left="2268"/>
      </w:pPr>
      <w:r>
        <w:t>if the lawful assumption of name occurred by usage</w:t>
      </w:r>
    </w:p>
    <w:p>
      <w:pPr>
        <w:pStyle w:val="yTable"/>
        <w:ind w:left="1701" w:hanging="567"/>
      </w:pPr>
      <w:r>
        <w:t>c.</w:t>
      </w:r>
      <w:r>
        <w:tab/>
        <w:t>Documentary evidence thereof or a Statutory Declaration to that effect.</w:t>
      </w:r>
    </w:p>
    <w:p>
      <w:pPr>
        <w:pStyle w:val="yTable"/>
        <w:ind w:left="1134" w:hanging="567"/>
      </w:pPr>
      <w:r>
        <w:t>2.</w:t>
      </w:r>
      <w:r>
        <w:tab/>
        <w:t xml:space="preserve">A fee of $1.00 for </w:t>
      </w:r>
      <w:r>
        <w:rPr>
          <w:i/>
        </w:rPr>
        <w:t>each</w:t>
      </w:r>
      <w:r>
        <w:t xml:space="preserve"> entry.</w:t>
      </w:r>
    </w:p>
    <w:p>
      <w:pPr>
        <w:pStyle w:val="yTable"/>
        <w:pBdr>
          <w:bottom w:val="single" w:sz="4" w:space="1" w:color="auto"/>
        </w:pBdr>
        <w:ind w:left="567" w:hanging="567"/>
      </w:pPr>
      <w:r>
        <w:t>Note:</w:t>
      </w:r>
      <w:r>
        <w:tab/>
        <w:t>Change of or assumption of a surname by a woman on or after marriage cannot be entered in her birth registration.</w:t>
      </w:r>
    </w:p>
    <w:p>
      <w:pPr>
        <w:pStyle w:val="yTable"/>
        <w:jc w:val="right"/>
      </w:pPr>
      <w:r>
        <w:t>(Address)…………………………………..</w:t>
      </w:r>
    </w:p>
    <w:p>
      <w:pPr>
        <w:pStyle w:val="yTable"/>
        <w:jc w:val="right"/>
      </w:pPr>
      <w:r>
        <w:t>(Date)……………………….</w:t>
      </w:r>
    </w:p>
    <w:p>
      <w:pPr>
        <w:pStyle w:val="yTable"/>
      </w:pPr>
      <w:r>
        <w:t>THE REGISTRAR GENERAL,</w:t>
      </w:r>
    </w:p>
    <w:p>
      <w:pPr>
        <w:pStyle w:val="yTable"/>
        <w:spacing w:before="0"/>
      </w:pPr>
      <w:r>
        <w:t>Cathedral Avenue, PERTH, W.A.</w:t>
      </w:r>
    </w:p>
    <w:p>
      <w:pPr>
        <w:pStyle w:val="yTable"/>
      </w:pPr>
      <w:r>
        <w:t>Sir,</w:t>
      </w:r>
    </w:p>
    <w:p>
      <w:pPr>
        <w:pStyle w:val="yTable"/>
      </w:pPr>
      <w:r>
        <w:fldChar w:fldCharType="begin"/>
      </w:r>
      <w:r>
        <w:instrText>ADVANCE \R 14.15</w:instrText>
      </w:r>
      <w:r>
        <w:fldChar w:fldCharType="end"/>
      </w:r>
      <w:r>
        <w:t>Whereas (a)……………………………………………………………………</w:t>
      </w:r>
    </w:p>
    <w:p>
      <w:pPr>
        <w:pStyle w:val="yTable"/>
        <w:jc w:val="center"/>
      </w:pPr>
      <w:r>
        <w:t>(See footnote)</w:t>
      </w:r>
    </w:p>
    <w:p>
      <w:pPr>
        <w:pStyle w:val="yTable"/>
      </w:pPr>
      <w:r>
        <w:t>has lawfully assumed the name of………………………………………………..</w:t>
      </w:r>
    </w:p>
    <w:p>
      <w:pPr>
        <w:pStyle w:val="yTable"/>
      </w:pPr>
      <w:r>
        <w:t>……………………………………………………………………………………</w:t>
      </w:r>
    </w:p>
    <w:p>
      <w:pPr>
        <w:pStyle w:val="yTable"/>
      </w:pPr>
      <w:r>
        <w:t>I now request that an entry referring to such change or assumption of name be made in the margin of the Registration of</w:t>
      </w:r>
    </w:p>
    <w:p>
      <w:pPr>
        <w:pStyle w:val="yTable"/>
        <w:ind w:left="1134" w:hanging="567"/>
      </w:pPr>
      <w:r>
        <w:t>{ I.</w:t>
      </w:r>
      <w:r>
        <w:tab/>
        <w:t>the birth of the said (a)……………………………………………...</w:t>
      </w:r>
    </w:p>
    <w:p>
      <w:pPr>
        <w:pStyle w:val="yTable"/>
        <w:tabs>
          <w:tab w:val="right" w:leader="dot" w:pos="7087"/>
        </w:tabs>
        <w:ind w:left="1134" w:hanging="567"/>
      </w:pPr>
      <w:r>
        <w:t>{</w:t>
      </w:r>
      <w:r>
        <w:tab/>
        <w:t>who was born on</w:t>
      </w:r>
      <w:r>
        <w:tab/>
        <w:t>at………………………..</w:t>
      </w:r>
    </w:p>
    <w:p>
      <w:pPr>
        <w:pStyle w:val="yTable"/>
        <w:ind w:left="1134" w:hanging="567"/>
      </w:pPr>
      <w:r>
        <w:t>{</w:t>
      </w:r>
      <w:r>
        <w:tab/>
        <w:t>and whose parents’ names were (father)…………………………….</w:t>
      </w:r>
    </w:p>
    <w:p>
      <w:pPr>
        <w:pStyle w:val="yTable"/>
        <w:ind w:left="1134" w:hanging="708"/>
      </w:pPr>
      <w:r>
        <w:t>*{</w:t>
      </w:r>
      <w:r>
        <w:tab/>
        <w:t>and (mother)………………………………………………………...</w:t>
      </w:r>
    </w:p>
    <w:p>
      <w:pPr>
        <w:pStyle w:val="yTable"/>
        <w:ind w:left="1134" w:hanging="567"/>
      </w:pPr>
      <w:r>
        <w:t>{ II.</w:t>
      </w:r>
      <w:r>
        <w:tab/>
        <w:t>the marriage of the said (a)………………………………………….</w:t>
      </w:r>
    </w:p>
    <w:p>
      <w:pPr>
        <w:pStyle w:val="yTable"/>
        <w:ind w:left="1134" w:hanging="567"/>
      </w:pPr>
      <w:r>
        <w:t>{</w:t>
      </w:r>
      <w:r>
        <w:tab/>
        <w:t>who was married to…………………………………………………</w:t>
      </w:r>
    </w:p>
    <w:p>
      <w:pPr>
        <w:pStyle w:val="yTable"/>
        <w:tabs>
          <w:tab w:val="right" w:leader="dot" w:pos="7087"/>
        </w:tabs>
        <w:ind w:left="1134" w:hanging="567"/>
      </w:pPr>
      <w:r>
        <w:t>{</w:t>
      </w:r>
      <w:r>
        <w:tab/>
        <w:t>at</w:t>
      </w:r>
      <w:r>
        <w:tab/>
        <w:t>on………………………………….</w:t>
      </w:r>
    </w:p>
    <w:p>
      <w:pPr>
        <w:pStyle w:val="yTable"/>
      </w:pPr>
      <w:r>
        <w:fldChar w:fldCharType="begin"/>
      </w:r>
      <w:r>
        <w:instrText>ADVANCE \R 14.15</w:instrText>
      </w:r>
      <w:r>
        <w:fldChar w:fldCharType="end"/>
      </w:r>
      <w:r>
        <w:t>The fee of……………………………..is enclosed (see Note 2 in instructions above) together with the Deed Poll, License, Statutory Declaration.  (Cross out whichever is inapplicable.)</w:t>
      </w:r>
    </w:p>
    <w:p>
      <w:pPr>
        <w:pStyle w:val="yTable"/>
        <w:jc w:val="center"/>
      </w:pPr>
      <w:r>
        <w:t>Yours faithfully,</w:t>
      </w:r>
    </w:p>
    <w:p>
      <w:pPr>
        <w:pStyle w:val="yTable"/>
        <w:jc w:val="right"/>
      </w:pPr>
      <w:r>
        <w:t>………………………………………….</w:t>
      </w:r>
    </w:p>
    <w:p>
      <w:pPr>
        <w:pStyle w:val="yTable"/>
        <w:spacing w:before="0"/>
        <w:jc w:val="right"/>
      </w:pPr>
      <w:r>
        <w:t>Signature of Applicant</w:t>
      </w:r>
    </w:p>
    <w:p>
      <w:pPr>
        <w:pStyle w:val="yTable"/>
      </w:pPr>
      <w:r>
        <w:t>Note:</w:t>
      </w:r>
      <w:r>
        <w:tab/>
        <w:t>(a)</w:t>
      </w:r>
      <w:r>
        <w:tab/>
        <w:t>Here state name in full prior to assumption of new name.</w:t>
      </w:r>
    </w:p>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2835"/>
        <w:gridCol w:w="4253"/>
      </w:tblGrid>
      <w:tr>
        <w:tc>
          <w:tcPr>
            <w:tcW w:w="2835" w:type="dxa"/>
          </w:tcPr>
          <w:p>
            <w:pPr>
              <w:pStyle w:val="yTable"/>
            </w:pPr>
          </w:p>
        </w:tc>
        <w:tc>
          <w:tcPr>
            <w:tcW w:w="4253" w:type="dxa"/>
          </w:tcPr>
          <w:p>
            <w:pPr>
              <w:pStyle w:val="yTable"/>
            </w:pPr>
            <w:r>
              <w:t>FOR OFFICE USE ONLY</w:t>
            </w:r>
          </w:p>
        </w:tc>
      </w:tr>
      <w:tr>
        <w:tc>
          <w:tcPr>
            <w:tcW w:w="2835" w:type="dxa"/>
          </w:tcPr>
          <w:p>
            <w:pPr>
              <w:pStyle w:val="yTable"/>
              <w:spacing w:before="0"/>
              <w:ind w:left="143" w:hanging="143"/>
            </w:pPr>
            <w:r>
              <w:t> </w:t>
            </w:r>
            <w:r>
              <w:t>{ If entry required on</w:t>
            </w:r>
          </w:p>
          <w:p>
            <w:pPr>
              <w:pStyle w:val="yTable"/>
              <w:spacing w:before="0"/>
              <w:ind w:left="143" w:hanging="143"/>
            </w:pPr>
            <w:r>
              <w:t> </w:t>
            </w:r>
            <w:r>
              <w:t>{ registration of birth only,</w:t>
            </w:r>
          </w:p>
          <w:p>
            <w:pPr>
              <w:pStyle w:val="yTable"/>
              <w:spacing w:before="0"/>
              <w:ind w:left="143" w:hanging="143"/>
            </w:pPr>
            <w:r>
              <w:t> </w:t>
            </w:r>
            <w:r>
              <w:t>{ complete Section 1.</w:t>
            </w:r>
          </w:p>
        </w:tc>
        <w:tc>
          <w:tcPr>
            <w:tcW w:w="4253" w:type="dxa"/>
          </w:tcPr>
          <w:p>
            <w:pPr>
              <w:pStyle w:val="yTable"/>
            </w:pPr>
            <w:r>
              <w:t>Registration No……………………………..</w:t>
            </w:r>
          </w:p>
          <w:p>
            <w:pPr>
              <w:pStyle w:val="yTable"/>
            </w:pPr>
            <w:r>
              <w:t>Receipt No. and Date…………………………..</w:t>
            </w:r>
          </w:p>
        </w:tc>
      </w:tr>
      <w:tr>
        <w:tc>
          <w:tcPr>
            <w:tcW w:w="2835" w:type="dxa"/>
          </w:tcPr>
          <w:p>
            <w:pPr>
              <w:pStyle w:val="yTable"/>
              <w:spacing w:before="0"/>
              <w:ind w:left="143" w:hanging="143"/>
            </w:pPr>
            <w:r>
              <w:t>*{If entry required on</w:t>
            </w:r>
          </w:p>
          <w:p>
            <w:pPr>
              <w:pStyle w:val="yTable"/>
              <w:spacing w:before="0"/>
              <w:ind w:left="143" w:hanging="143"/>
            </w:pPr>
            <w:r>
              <w:t> </w:t>
            </w:r>
            <w:r>
              <w:t>{ registration of marriage</w:t>
            </w:r>
          </w:p>
          <w:p>
            <w:pPr>
              <w:pStyle w:val="yTable"/>
              <w:spacing w:before="0"/>
              <w:ind w:left="143" w:hanging="143"/>
            </w:pPr>
            <w:r>
              <w:t> </w:t>
            </w:r>
            <w:r>
              <w:t>{ only, complete Section II.</w:t>
            </w:r>
          </w:p>
        </w:tc>
        <w:tc>
          <w:tcPr>
            <w:tcW w:w="4253" w:type="dxa"/>
          </w:tcPr>
          <w:p>
            <w:pPr>
              <w:pStyle w:val="yTable"/>
            </w:pPr>
            <w:r>
              <w:t>Entered by and Date……………………………</w:t>
            </w:r>
          </w:p>
          <w:p>
            <w:pPr>
              <w:pStyle w:val="yTable"/>
            </w:pPr>
            <w:r>
              <w:t>Indexed to year……………….by……………...</w:t>
            </w:r>
          </w:p>
        </w:tc>
      </w:tr>
      <w:tr>
        <w:tc>
          <w:tcPr>
            <w:tcW w:w="2835" w:type="dxa"/>
          </w:tcPr>
          <w:p>
            <w:pPr>
              <w:pStyle w:val="yTable"/>
              <w:spacing w:before="0"/>
              <w:ind w:left="143" w:hanging="143"/>
            </w:pPr>
            <w:r>
              <w:t> </w:t>
            </w:r>
            <w:r>
              <w:t>{ If entry required on</w:t>
            </w:r>
          </w:p>
          <w:p>
            <w:pPr>
              <w:pStyle w:val="yTable"/>
              <w:spacing w:before="0"/>
              <w:ind w:left="143" w:hanging="143"/>
            </w:pPr>
            <w:r>
              <w:t> </w:t>
            </w:r>
            <w:r>
              <w:t>{ registrations of birth</w:t>
            </w:r>
          </w:p>
          <w:p>
            <w:pPr>
              <w:pStyle w:val="yTable"/>
              <w:spacing w:before="0"/>
              <w:ind w:left="143" w:hanging="143"/>
            </w:pPr>
            <w:r>
              <w:t> </w:t>
            </w:r>
            <w:r>
              <w:t>{ and marriage, complete</w:t>
            </w:r>
          </w:p>
          <w:p>
            <w:pPr>
              <w:pStyle w:val="yTable"/>
              <w:spacing w:before="0"/>
              <w:ind w:left="143" w:hanging="143"/>
            </w:pPr>
            <w:r>
              <w:t> </w:t>
            </w:r>
            <w:r>
              <w:t>{ both Sections I and II.</w:t>
            </w:r>
          </w:p>
        </w:tc>
        <w:tc>
          <w:tcPr>
            <w:tcW w:w="4253" w:type="dxa"/>
          </w:tcPr>
          <w:p>
            <w:pPr>
              <w:pStyle w:val="yTable"/>
            </w:pPr>
            <w:r>
              <w:t>Date D.R. advised……………………………..</w:t>
            </w:r>
          </w:p>
          <w:p>
            <w:pPr>
              <w:pStyle w:val="yTable"/>
            </w:pPr>
            <w:r>
              <w:t>Checked by and Date ………………………….</w:t>
            </w:r>
          </w:p>
        </w:tc>
      </w:tr>
    </w:tbl>
    <w:p>
      <w:pPr>
        <w:pStyle w:val="yTable"/>
        <w:pageBreakBefore/>
        <w:jc w:val="center"/>
      </w:pPr>
      <w:r>
        <w:rPr>
          <w:b/>
        </w:rPr>
        <w:t>Form No. 7</w:t>
      </w:r>
    </w:p>
    <w:p>
      <w:pPr>
        <w:pStyle w:val="yTable"/>
        <w:jc w:val="center"/>
      </w:pPr>
      <w:r>
        <w:t>Western Australia</w:t>
      </w:r>
    </w:p>
    <w:p>
      <w:pPr>
        <w:pStyle w:val="yTable"/>
        <w:jc w:val="center"/>
      </w:pPr>
      <w:r>
        <w:rPr>
          <w:i/>
        </w:rPr>
        <w:t>Registration of Births, Deaths and Marriages Act 1961</w:t>
      </w:r>
    </w:p>
    <w:p>
      <w:pPr>
        <w:pStyle w:val="yTable"/>
        <w:jc w:val="center"/>
      </w:pPr>
      <w:r>
        <w:t>(Section 21)</w:t>
      </w:r>
    </w:p>
    <w:p>
      <w:pPr>
        <w:pStyle w:val="yTable"/>
        <w:spacing w:before="0"/>
        <w:jc w:val="right"/>
      </w:pPr>
      <w:r>
        <w:t>FOR OFFICE USE ONLY</w:t>
      </w:r>
    </w:p>
    <w:p>
      <w:pPr>
        <w:pStyle w:val="yTable"/>
        <w:spacing w:before="0"/>
        <w:jc w:val="right"/>
      </w:pPr>
      <w:r>
        <w:t>Registration No……………………………..</w:t>
      </w:r>
    </w:p>
    <w:p>
      <w:pPr>
        <w:pStyle w:val="yTable"/>
        <w:spacing w:before="0"/>
        <w:jc w:val="right"/>
      </w:pPr>
      <w:r>
        <w:t>Receipt No. and Date………………………</w:t>
      </w:r>
    </w:p>
    <w:p>
      <w:pPr>
        <w:pStyle w:val="yTable"/>
        <w:spacing w:before="0"/>
        <w:jc w:val="right"/>
      </w:pPr>
      <w:r>
        <w:t>Entered by and Date……………………….</w:t>
      </w:r>
    </w:p>
    <w:p>
      <w:pPr>
        <w:pStyle w:val="yTable"/>
        <w:spacing w:before="0"/>
        <w:jc w:val="right"/>
      </w:pPr>
      <w:r>
        <w:t>Indexed to Year………………by……………….</w:t>
      </w:r>
    </w:p>
    <w:p>
      <w:pPr>
        <w:pStyle w:val="yTable"/>
        <w:spacing w:before="0"/>
        <w:jc w:val="right"/>
      </w:pPr>
      <w:r>
        <w:t>Date D.R. Advised………………………..</w:t>
      </w:r>
    </w:p>
    <w:p>
      <w:pPr>
        <w:pStyle w:val="yTable"/>
        <w:spacing w:before="0"/>
        <w:jc w:val="right"/>
      </w:pPr>
      <w:r>
        <w:t>Checked by and Date………………………….</w:t>
      </w:r>
    </w:p>
    <w:p>
      <w:pPr>
        <w:pStyle w:val="yTable"/>
        <w:jc w:val="center"/>
      </w:pPr>
      <w:r>
        <w:t>DECLARATION</w:t>
      </w:r>
    </w:p>
    <w:p>
      <w:pPr>
        <w:pStyle w:val="yTable"/>
      </w:pPr>
      <w:r>
        <w:t>I, ………………………………………………………………………………of</w:t>
      </w:r>
    </w:p>
    <w:p>
      <w:pPr>
        <w:pStyle w:val="yTable"/>
      </w:pPr>
      <w:r>
        <w:t>………………………………………………………………………employed as</w:t>
      </w:r>
    </w:p>
    <w:p>
      <w:pPr>
        <w:pStyle w:val="yTable"/>
      </w:pPr>
      <w:r>
        <w:t>………………………………………………………..do solemnly and sincerely</w:t>
      </w:r>
    </w:p>
    <w:p>
      <w:pPr>
        <w:pStyle w:val="yTable"/>
        <w:jc w:val="center"/>
      </w:pPr>
      <w:r>
        <w:t>(state usual occupation)</w:t>
      </w:r>
    </w:p>
    <w:p>
      <w:pPr>
        <w:pStyle w:val="yTable"/>
      </w:pPr>
      <w:r>
        <w:t>declare that: — </w:t>
      </w:r>
    </w:p>
    <w:p>
      <w:pPr>
        <w:pStyle w:val="yTable"/>
        <w:tabs>
          <w:tab w:val="left" w:pos="567"/>
        </w:tabs>
      </w:pPr>
      <w:r>
        <w:t>1.</w:t>
      </w:r>
      <w:r>
        <w:tab/>
        <w:t>I was born at………………………..on………………………………….</w:t>
      </w:r>
    </w:p>
    <w:p>
      <w:pPr>
        <w:pStyle w:val="yTable"/>
        <w:tabs>
          <w:tab w:val="left" w:pos="567"/>
        </w:tabs>
      </w:pPr>
      <w:r>
        <w:t>2.</w:t>
      </w:r>
      <w:r>
        <w:tab/>
        <w:t>I am the father of a child named….………………………………………</w:t>
      </w:r>
    </w:p>
    <w:p>
      <w:pPr>
        <w:pStyle w:val="yTable"/>
        <w:tabs>
          <w:tab w:val="left" w:pos="567"/>
        </w:tabs>
      </w:pPr>
      <w:r>
        <w:tab/>
        <w:t>………………………………….………………………………………...</w:t>
      </w:r>
    </w:p>
    <w:p>
      <w:pPr>
        <w:pStyle w:val="yTable"/>
        <w:tabs>
          <w:tab w:val="left" w:pos="567"/>
        </w:tabs>
      </w:pPr>
      <w:r>
        <w:tab/>
        <w:t>born to………………………….…………………………………………</w:t>
      </w:r>
    </w:p>
    <w:p>
      <w:pPr>
        <w:pStyle w:val="yTable"/>
        <w:tabs>
          <w:tab w:val="left" w:pos="567"/>
        </w:tabs>
      </w:pPr>
      <w:r>
        <w:tab/>
        <w:t>on the…………………………..day of…………………………19……..</w:t>
      </w:r>
    </w:p>
    <w:p>
      <w:pPr>
        <w:pStyle w:val="yTable"/>
        <w:tabs>
          <w:tab w:val="left" w:pos="567"/>
        </w:tabs>
      </w:pPr>
      <w:r>
        <w:tab/>
        <w:t>at…………………………………………………………………………...</w:t>
      </w:r>
    </w:p>
    <w:p>
      <w:pPr>
        <w:pStyle w:val="yTable"/>
        <w:tabs>
          <w:tab w:val="left" w:pos="567"/>
        </w:tabs>
        <w:ind w:left="567" w:hanging="567"/>
      </w:pPr>
      <w:r>
        <w:t>3.</w:t>
      </w:r>
      <w:r>
        <w:tab/>
        <w:t>I desire that the relevant particulars relating to me as the father of the said child be entered in the registration of the birth of the child.</w:t>
      </w:r>
    </w:p>
    <w:p>
      <w:pPr>
        <w:pStyle w:val="yTable"/>
      </w:pPr>
      <w:r>
        <w:t xml:space="preserve">And I make this solemn declaration by virtue of Section 106 of the </w:t>
      </w:r>
      <w:r>
        <w:rPr>
          <w:i/>
        </w:rPr>
        <w:t>Evidence Act 1906</w:t>
      </w:r>
      <w:r>
        <w:t>.</w:t>
      </w:r>
    </w:p>
    <w:p>
      <w:pPr>
        <w:pStyle w:val="yTable"/>
        <w:jc w:val="right"/>
      </w:pPr>
      <w:r>
        <w:t>Signature………………………………………………</w:t>
      </w:r>
    </w:p>
    <w:p>
      <w:pPr>
        <w:pStyle w:val="yTable"/>
      </w:pPr>
      <w:r>
        <w:t>Declared at………………………..this……………….day of…………………...</w:t>
      </w:r>
    </w:p>
    <w:p>
      <w:pPr>
        <w:pStyle w:val="yTable"/>
      </w:pPr>
      <w:r>
        <w:t>19……..before me</w:t>
      </w:r>
    </w:p>
    <w:p>
      <w:pPr>
        <w:pStyle w:val="yTable"/>
        <w:jc w:val="right"/>
      </w:pPr>
      <w:r>
        <w:t>…………………………………….J.P.*</w:t>
      </w:r>
    </w:p>
    <w:p>
      <w:pPr>
        <w:pStyle w:val="yTable"/>
        <w:spacing w:before="0"/>
        <w:jc w:val="right"/>
      </w:pPr>
      <w:r>
        <w:t>(or as the case may be)</w:t>
      </w:r>
    </w:p>
    <w:p>
      <w:pPr>
        <w:pStyle w:val="yTable"/>
        <w:pBdr>
          <w:top w:val="single" w:sz="4" w:space="1" w:color="auto"/>
        </w:pBdr>
        <w:spacing w:before="120"/>
        <w:jc w:val="center"/>
      </w:pPr>
      <w:r>
        <w:t>DECLARATION TO BE MADE BY MOTHER IF BIRTH OF CHILD PREVIOUSLY REGISTERED</w:t>
      </w:r>
    </w:p>
    <w:p>
      <w:pPr>
        <w:pStyle w:val="yTable"/>
      </w:pPr>
      <w:r>
        <w:t>I, …………………………………………………………………………………</w:t>
      </w:r>
    </w:p>
    <w:p>
      <w:pPr>
        <w:pStyle w:val="yTable"/>
      </w:pPr>
      <w:r>
        <w:t>of …………………………………………………………the mother of the child</w:t>
      </w:r>
    </w:p>
    <w:p>
      <w:pPr>
        <w:pStyle w:val="yTable"/>
      </w:pPr>
      <w:r>
        <w:t>……………………………………………………………………………………</w:t>
      </w:r>
    </w:p>
    <w:p>
      <w:pPr>
        <w:pStyle w:val="yTable"/>
      </w:pPr>
      <w:r>
        <w:t>solemnly and sincerely declare that I desire the relevant particulars relating to</w:t>
      </w:r>
    </w:p>
    <w:p>
      <w:pPr>
        <w:pStyle w:val="yTable"/>
      </w:pPr>
      <w:r>
        <w:t>……………………………………………………………………………………</w:t>
      </w:r>
    </w:p>
    <w:p>
      <w:pPr>
        <w:pStyle w:val="yTable"/>
      </w:pPr>
      <w:r>
        <w:t>who is the father of the said child, be entered in the registration of the birth of the Child.</w:t>
      </w:r>
    </w:p>
    <w:p>
      <w:pPr>
        <w:pStyle w:val="yTable"/>
      </w:pPr>
      <w:r>
        <w:t xml:space="preserve">And I make this solemn declaration by virtue of Section 106 of the </w:t>
      </w:r>
      <w:r>
        <w:rPr>
          <w:i/>
        </w:rPr>
        <w:t>Evidence Act 1906</w:t>
      </w:r>
      <w:r>
        <w:t>.</w:t>
      </w:r>
    </w:p>
    <w:p>
      <w:pPr>
        <w:pStyle w:val="yTable"/>
        <w:jc w:val="right"/>
      </w:pPr>
      <w:r>
        <w:t>………………………………………..</w:t>
      </w:r>
    </w:p>
    <w:p>
      <w:pPr>
        <w:pStyle w:val="yTable"/>
      </w:pPr>
      <w:r>
        <w:t>Declared before me at……………this…………..day of……….………19……..</w:t>
      </w:r>
    </w:p>
    <w:p>
      <w:pPr>
        <w:pStyle w:val="yTable"/>
        <w:jc w:val="right"/>
      </w:pPr>
      <w:r>
        <w:t>…………………………………………J.P. *</w:t>
      </w:r>
    </w:p>
    <w:p>
      <w:pPr>
        <w:pStyle w:val="yTable"/>
        <w:jc w:val="center"/>
      </w:pPr>
      <w:r>
        <w:t xml:space="preserve">                                             (or as the case may be)</w:t>
      </w:r>
    </w:p>
    <w:p>
      <w:pPr>
        <w:pStyle w:val="yTable"/>
      </w:pPr>
      <w:r>
        <w:t>* This Declaration may be made before any of the following persons: Justice of the Peace, Town Clerk, Secretary to a Shire, Electoral Registrar, Postmaster, Classified Officer in the State or Commonwealth Public Service, Classified State School Teacher, or a member of the Police Force.</w:t>
      </w:r>
    </w:p>
    <w:p>
      <w:pPr>
        <w:pStyle w:val="yTable"/>
        <w:pageBreakBefore/>
        <w:jc w:val="center"/>
      </w:pPr>
      <w:r>
        <w:rPr>
          <w:b/>
        </w:rPr>
        <w:t>Form No. 8</w:t>
      </w:r>
    </w:p>
    <w:p>
      <w:pPr>
        <w:pStyle w:val="yTable"/>
        <w:jc w:val="center"/>
      </w:pPr>
      <w:r>
        <w:t>Western Australia</w:t>
      </w:r>
    </w:p>
    <w:p>
      <w:pPr>
        <w:pStyle w:val="yTable"/>
        <w:jc w:val="center"/>
      </w:pPr>
      <w:r>
        <w:rPr>
          <w:i/>
        </w:rPr>
        <w:t>Registration of Births, Deaths and Marriages Act 1961</w:t>
      </w:r>
    </w:p>
    <w:p>
      <w:pPr>
        <w:pStyle w:val="yTable"/>
        <w:jc w:val="center"/>
      </w:pPr>
      <w:r>
        <w:rPr>
          <w:b/>
        </w:rPr>
        <w:t>APPLICATION UNDER SECTION 52 TO REGISTER THE BIRTH OF A LEGITIMATED CHILD DOMICILED IN BUT NOT BORN IN WESTERN AUSTRALIA</w:t>
      </w:r>
    </w:p>
    <w:p>
      <w:pPr>
        <w:pStyle w:val="yTable"/>
      </w:pPr>
      <w:r>
        <w:t>To the REGISTRAR GENERAL.</w:t>
      </w:r>
    </w:p>
    <w:p>
      <w:pPr>
        <w:pStyle w:val="yTable"/>
        <w:ind w:left="567" w:hanging="567"/>
      </w:pPr>
      <w:r>
        <w:t>1.</w:t>
      </w:r>
      <w:r>
        <w:tab/>
        <w:t>I/We……………………………………………………………………….</w:t>
      </w:r>
    </w:p>
    <w:p>
      <w:pPr>
        <w:pStyle w:val="yTable"/>
        <w:ind w:left="567" w:hanging="567"/>
      </w:pPr>
      <w:r>
        <w:tab/>
        <w:t>of…………………………………………………the mother of the child</w:t>
      </w:r>
    </w:p>
    <w:p>
      <w:pPr>
        <w:pStyle w:val="yTable"/>
        <w:ind w:left="567" w:hanging="567"/>
      </w:pPr>
      <w:r>
        <w:tab/>
        <w:t>being *……………………………..of…………………………………….</w:t>
      </w:r>
    </w:p>
    <w:p>
      <w:pPr>
        <w:pStyle w:val="yTable"/>
        <w:spacing w:before="0"/>
        <w:ind w:left="567" w:hanging="567"/>
        <w:jc w:val="center"/>
      </w:pPr>
      <w:r>
        <w:t>(child’s full name)</w:t>
      </w:r>
    </w:p>
    <w:p>
      <w:pPr>
        <w:pStyle w:val="yTable"/>
        <w:ind w:left="567" w:hanging="567"/>
      </w:pPr>
      <w:r>
        <w:tab/>
        <w:t>……………………………………………………………………………..</w:t>
      </w:r>
    </w:p>
    <w:p>
      <w:pPr>
        <w:pStyle w:val="yTable"/>
        <w:ind w:left="567" w:hanging="567"/>
      </w:pPr>
      <w:r>
        <w:tab/>
        <w:t>who is domiciled in the State of Western Australia and who was born at</w:t>
      </w:r>
    </w:p>
    <w:p>
      <w:pPr>
        <w:pStyle w:val="yTable"/>
        <w:ind w:left="567" w:hanging="567"/>
      </w:pPr>
      <w:r>
        <w:tab/>
        <w:t>……………………………………………………………………………..</w:t>
      </w:r>
    </w:p>
    <w:p>
      <w:pPr>
        <w:pStyle w:val="yTable"/>
        <w:ind w:left="567" w:hanging="567"/>
      </w:pPr>
      <w:r>
        <w:tab/>
        <w:t>on…………………………………...and who has been legitimated by our marriage at ……………………..…….on…………………………………</w:t>
      </w:r>
    </w:p>
    <w:p>
      <w:pPr>
        <w:pStyle w:val="yTable"/>
        <w:ind w:left="567" w:hanging="567"/>
      </w:pPr>
      <w:r>
        <w:tab/>
        <w:t xml:space="preserve">pursuant to Section……………………...of the </w:t>
      </w:r>
      <w:r>
        <w:rPr>
          <w:i/>
        </w:rPr>
        <w:t>Marriage Act 1961</w:t>
      </w:r>
      <w:r>
        <w:t>, of the Parliament of the Commonwealth, hereby apply to have the birth of the said…………………………………………………………………………</w:t>
      </w:r>
    </w:p>
    <w:p>
      <w:pPr>
        <w:pStyle w:val="yTable"/>
        <w:ind w:left="567" w:hanging="567"/>
      </w:pPr>
      <w:r>
        <w:tab/>
        <w:t xml:space="preserve">registered pursuant to Section 52 of the </w:t>
      </w:r>
      <w:r>
        <w:rPr>
          <w:i/>
        </w:rPr>
        <w:t>Registration of Births, Deaths and Marriages Act 1961</w:t>
      </w:r>
      <w:r>
        <w:t>.</w:t>
      </w:r>
    </w:p>
    <w:p>
      <w:pPr>
        <w:pStyle w:val="yTable"/>
        <w:ind w:left="567" w:hanging="567"/>
      </w:pPr>
      <w:r>
        <w:t>2.</w:t>
      </w:r>
      <w:r>
        <w:tab/>
        <w:t>The birth of the said……………………………………………………….</w:t>
      </w:r>
    </w:p>
    <w:p>
      <w:pPr>
        <w:pStyle w:val="yTable"/>
        <w:ind w:left="567" w:hanging="567"/>
      </w:pPr>
      <w:r>
        <w:tab/>
        <w:t>……………………..was previously registered at………………………...</w:t>
      </w:r>
    </w:p>
    <w:p>
      <w:pPr>
        <w:pStyle w:val="yTable"/>
        <w:ind w:left="567" w:hanging="567"/>
      </w:pPr>
      <w:r>
        <w:tab/>
        <w:t>(If not previously registered, state why not.)………………………………</w:t>
      </w:r>
    </w:p>
    <w:p>
      <w:pPr>
        <w:pStyle w:val="yTable"/>
        <w:ind w:left="567" w:hanging="567"/>
      </w:pPr>
      <w:r>
        <w:tab/>
        <w:t>……………………………………………………………………………..</w:t>
      </w:r>
    </w:p>
    <w:p>
      <w:pPr>
        <w:pStyle w:val="yTable"/>
        <w:ind w:left="567" w:hanging="567"/>
      </w:pPr>
      <w:r>
        <w:t>3.</w:t>
      </w:r>
      <w:r>
        <w:tab/>
        <w:t>I/We attach the following documents: — </w:t>
      </w:r>
    </w:p>
    <w:p>
      <w:pPr>
        <w:pStyle w:val="yTable"/>
        <w:ind w:left="567"/>
      </w:pPr>
      <w:r>
        <w:t>(strike out any not applicable)</w:t>
      </w:r>
    </w:p>
    <w:p>
      <w:pPr>
        <w:pStyle w:val="yTable"/>
        <w:ind w:left="1134" w:hanging="567"/>
      </w:pPr>
      <w:r>
        <w:t>A.</w:t>
      </w:r>
      <w:r>
        <w:tab/>
        <w:t>Certified Copy of the registration of the birth of…………………...</w:t>
      </w:r>
    </w:p>
    <w:p>
      <w:pPr>
        <w:pStyle w:val="yTable"/>
        <w:ind w:left="1134" w:hanging="567"/>
      </w:pPr>
      <w:r>
        <w:tab/>
        <w:t>………………………………………………………………………</w:t>
      </w:r>
    </w:p>
    <w:p>
      <w:pPr>
        <w:pStyle w:val="yTable"/>
        <w:ind w:left="1134" w:hanging="567"/>
      </w:pPr>
      <w:r>
        <w:t>B.</w:t>
      </w:r>
      <w:r>
        <w:tab/>
        <w:t>Certified Copy of the Registration of our marriage.</w:t>
      </w:r>
    </w:p>
    <w:p>
      <w:pPr>
        <w:pStyle w:val="yTable"/>
        <w:ind w:left="1134" w:hanging="567"/>
      </w:pPr>
      <w:r>
        <w:t>C.</w:t>
      </w:r>
      <w:r>
        <w:tab/>
        <w:t>Statement as to father’s domicile at time of marriage.</w:t>
      </w:r>
    </w:p>
    <w:p>
      <w:pPr>
        <w:pStyle w:val="yTable"/>
        <w:ind w:left="1134" w:hanging="567"/>
      </w:pPr>
      <w:r>
        <w:t>D.</w:t>
      </w:r>
      <w:r>
        <w:tab/>
        <w:t>A prescribed Birth Information Paper duly completed.</w:t>
      </w:r>
    </w:p>
    <w:p>
      <w:pPr>
        <w:pStyle w:val="yTable"/>
        <w:ind w:left="1134" w:hanging="567"/>
      </w:pPr>
      <w:r>
        <w:t>E.</w:t>
      </w:r>
      <w:r>
        <w:tab/>
        <w:t>A statutory declaration of paternity by the father of………………..</w:t>
      </w:r>
    </w:p>
    <w:p>
      <w:pPr>
        <w:pStyle w:val="yTable"/>
        <w:ind w:left="1134" w:hanging="567"/>
      </w:pPr>
      <w:r>
        <w:tab/>
        <w:t>………………………………………………………………………</w:t>
      </w:r>
    </w:p>
    <w:p>
      <w:pPr>
        <w:pStyle w:val="yTable"/>
        <w:ind w:left="1134" w:hanging="567"/>
      </w:pPr>
      <w:r>
        <w:t>F.</w:t>
      </w:r>
      <w:r>
        <w:tab/>
        <w:t xml:space="preserve">Order of a Court under Section 92 of the </w:t>
      </w:r>
      <w:r>
        <w:rPr>
          <w:i/>
        </w:rPr>
        <w:t>Marriage Act 1961</w:t>
      </w:r>
      <w:r>
        <w:t>, of the Parliament of the Commonwealth.</w:t>
      </w:r>
    </w:p>
    <w:p>
      <w:pPr>
        <w:pStyle w:val="yTable"/>
      </w:pPr>
      <w:r>
        <w:t>*</w:t>
      </w:r>
      <w:r>
        <w:fldChar w:fldCharType="begin"/>
      </w:r>
      <w:r>
        <w:instrText>ADVANCE \R 14.15</w:instrText>
      </w:r>
      <w:r>
        <w:fldChar w:fldCharType="end"/>
      </w:r>
      <w:r>
        <w:t>Description of applicant, e.g., Parents, Father, Mother, Guardian, etc.</w:t>
      </w:r>
    </w:p>
    <w:p>
      <w:pPr>
        <w:pStyle w:val="yTable"/>
        <w:jc w:val="right"/>
      </w:pPr>
      <w:r>
        <w:t>(Signature)………………………………………</w:t>
      </w:r>
    </w:p>
    <w:p>
      <w:pPr>
        <w:pStyle w:val="yTable"/>
      </w:pPr>
      <w:r>
        <w:t>FOR OFFICE USE ONLY</w:t>
      </w:r>
    </w:p>
    <w:p>
      <w:pPr>
        <w:pStyle w:val="yTable"/>
      </w:pPr>
      <w:r>
        <w:fldChar w:fldCharType="begin"/>
      </w:r>
      <w:r>
        <w:instrText>ADVANCE \R 14.15</w:instrText>
      </w:r>
      <w:r>
        <w:fldChar w:fldCharType="end"/>
      </w:r>
      <w:r>
        <w:t>Registration No …………………………………….</w:t>
      </w:r>
    </w:p>
    <w:p>
      <w:pPr>
        <w:pStyle w:val="yTable"/>
      </w:pPr>
      <w:r>
        <w:fldChar w:fldCharType="begin"/>
      </w:r>
      <w:r>
        <w:instrText>ADVANCE \R 14.15</w:instrText>
      </w:r>
      <w:r>
        <w:fldChar w:fldCharType="end"/>
      </w:r>
      <w:r>
        <w:t>Receipt No. and Date……………………………….</w:t>
      </w:r>
    </w:p>
    <w:p>
      <w:pPr>
        <w:pStyle w:val="yTable"/>
      </w:pPr>
      <w:r>
        <w:fldChar w:fldCharType="begin"/>
      </w:r>
      <w:r>
        <w:instrText>ADVANCE \R 14.15</w:instrText>
      </w:r>
      <w:r>
        <w:fldChar w:fldCharType="end"/>
      </w:r>
      <w:r>
        <w:t>Entered by and Date………………………………..</w:t>
      </w:r>
    </w:p>
    <w:p>
      <w:pPr>
        <w:pStyle w:val="yTable"/>
      </w:pPr>
      <w:r>
        <w:fldChar w:fldCharType="begin"/>
      </w:r>
      <w:r>
        <w:instrText>ADVANCE \R 14.15</w:instrText>
      </w:r>
      <w:r>
        <w:fldChar w:fldCharType="end"/>
      </w:r>
      <w:r>
        <w:t>Indexed to Year…………………by………………..</w:t>
      </w:r>
    </w:p>
    <w:p>
      <w:pPr>
        <w:pStyle w:val="yTable"/>
      </w:pPr>
      <w:r>
        <w:fldChar w:fldCharType="begin"/>
      </w:r>
      <w:r>
        <w:instrText>ADVANCE \R 14.15</w:instrText>
      </w:r>
      <w:r>
        <w:fldChar w:fldCharType="end"/>
      </w:r>
      <w:r>
        <w:t>Date D.R. Advised………………………………….</w:t>
      </w:r>
    </w:p>
    <w:p>
      <w:pPr>
        <w:pStyle w:val="yTable"/>
      </w:pPr>
      <w:r>
        <w:fldChar w:fldCharType="begin"/>
      </w:r>
      <w:r>
        <w:instrText>ADVANCE \R 14.15</w:instrText>
      </w:r>
      <w:r>
        <w:fldChar w:fldCharType="end"/>
      </w:r>
      <w:r>
        <w:t>Checked by and Date……………………………….</w:t>
      </w:r>
    </w:p>
    <w:p>
      <w:pPr>
        <w:pStyle w:val="yTable"/>
        <w:pageBreakBefore/>
        <w:jc w:val="center"/>
      </w:pPr>
      <w:r>
        <w:rPr>
          <w:b/>
        </w:rPr>
        <w:t>Form No. 9</w:t>
      </w:r>
    </w:p>
    <w:p>
      <w:pPr>
        <w:pStyle w:val="yTable"/>
        <w:jc w:val="center"/>
      </w:pPr>
      <w:r>
        <w:t>Western Australia</w:t>
      </w:r>
    </w:p>
    <w:p>
      <w:pPr>
        <w:pStyle w:val="yTable"/>
        <w:jc w:val="center"/>
      </w:pPr>
      <w:r>
        <w:rPr>
          <w:i/>
        </w:rPr>
        <w:t>Registration of Births, Deaths and Marriages Act 1961</w:t>
      </w:r>
    </w:p>
    <w:p>
      <w:pPr>
        <w:pStyle w:val="yTable"/>
        <w:jc w:val="center"/>
      </w:pPr>
      <w:r>
        <w:t>(Part VI, Section 53)</w:t>
      </w:r>
    </w:p>
    <w:p>
      <w:pPr>
        <w:pStyle w:val="yTable"/>
        <w:jc w:val="center"/>
      </w:pPr>
      <w:r>
        <w:rPr>
          <w:b/>
        </w:rPr>
        <w:t>Declaration</w:t>
      </w:r>
    </w:p>
    <w:p>
      <w:pPr>
        <w:pStyle w:val="yTable"/>
      </w:pPr>
      <w:r>
        <w:t>I, (1)………………………………………………………………………………</w:t>
      </w:r>
    </w:p>
    <w:p>
      <w:pPr>
        <w:pStyle w:val="yTable"/>
      </w:pPr>
      <w:r>
        <w:t>of (2)………………………………., (3)…………………………………………</w:t>
      </w:r>
    </w:p>
    <w:p>
      <w:pPr>
        <w:pStyle w:val="yTable"/>
      </w:pPr>
      <w:r>
        <w:t>do solemnly and sincerely declare that: — </w:t>
      </w:r>
    </w:p>
    <w:p>
      <w:pPr>
        <w:pStyle w:val="yTable"/>
      </w:pPr>
      <w:r>
        <w:t> </w:t>
      </w:r>
      <w:r>
        <w:t>1.</w:t>
      </w:r>
      <w:r>
        <w:t> </w:t>
      </w:r>
      <w:r>
        <w:t>I am the father of a child named………………………………………….</w:t>
      </w:r>
    </w:p>
    <w:p>
      <w:pPr>
        <w:pStyle w:val="yTable"/>
      </w:pPr>
      <w:r>
        <w:t>……………………………………………………………………………………</w:t>
      </w:r>
    </w:p>
    <w:p>
      <w:pPr>
        <w:pStyle w:val="yTable"/>
      </w:pPr>
      <w:r>
        <w:t>born on the………………………………day of……………………….19……..</w:t>
      </w:r>
    </w:p>
    <w:p>
      <w:pPr>
        <w:pStyle w:val="yTable"/>
      </w:pPr>
      <w:r>
        <w:t>at………………………………………………………………………………….</w:t>
      </w:r>
    </w:p>
    <w:p>
      <w:pPr>
        <w:pStyle w:val="yTable"/>
      </w:pPr>
      <w:r>
        <w:t> </w:t>
      </w:r>
      <w:r>
        <w:t>2.</w:t>
      </w:r>
      <w:r>
        <w:t> </w:t>
      </w:r>
      <w:r>
        <w:t>I was married to…………………………………………………………...</w:t>
      </w:r>
    </w:p>
    <w:p>
      <w:pPr>
        <w:pStyle w:val="yTable"/>
      </w:pPr>
      <w:r>
        <w:t>the mother of the said child on the…………………..day of ……………………. 19…….., at……………………………………………………………………….</w:t>
      </w:r>
    </w:p>
    <w:p>
      <w:pPr>
        <w:pStyle w:val="yTable"/>
      </w:pPr>
      <w:r>
        <w:t>and am desirous of having the birth of the said child registered as the lawful issue of myself and the said………………………………………………………</w:t>
      </w:r>
    </w:p>
    <w:p>
      <w:pPr>
        <w:pStyle w:val="yTable"/>
      </w:pPr>
      <w:r>
        <w:t> </w:t>
      </w:r>
      <w:r>
        <w:t xml:space="preserve">And I make this solemn declaration by virtue of section one hundred and six of the </w:t>
      </w:r>
      <w:r>
        <w:rPr>
          <w:i/>
        </w:rPr>
        <w:t>Evidence Act 1906</w:t>
      </w:r>
      <w:r>
        <w:t>.</w:t>
      </w:r>
    </w:p>
    <w:p>
      <w:pPr>
        <w:pStyle w:val="yTable"/>
        <w:jc w:val="right"/>
      </w:pPr>
      <w:r>
        <w:t>Signature…………………………………………</w:t>
      </w:r>
    </w:p>
    <w:p>
      <w:pPr>
        <w:pStyle w:val="yTable"/>
      </w:pPr>
      <w:r>
        <w:t>Declared at…………………….the………………….day of…………………….</w:t>
      </w:r>
    </w:p>
    <w:p>
      <w:pPr>
        <w:pStyle w:val="yTable"/>
      </w:pPr>
      <w:r>
        <w:t>19……., before me</w:t>
      </w:r>
    </w:p>
    <w:p>
      <w:pPr>
        <w:pStyle w:val="yTable"/>
        <w:jc w:val="right"/>
      </w:pPr>
      <w:r>
        <w:t>……………………………………J.P.*</w:t>
      </w:r>
    </w:p>
    <w:p>
      <w:pPr>
        <w:pStyle w:val="yTable"/>
        <w:jc w:val="right"/>
      </w:pPr>
      <w:r>
        <w:t>(or as the case may be)</w:t>
      </w:r>
    </w:p>
    <w:p>
      <w:pPr>
        <w:pStyle w:val="yTable"/>
      </w:pPr>
      <w:r>
        <w:t>(1)</w:t>
      </w:r>
      <w:r>
        <w:t> </w:t>
      </w:r>
      <w:r>
        <w:t>Name in full</w:t>
      </w:r>
    </w:p>
    <w:p>
      <w:pPr>
        <w:pStyle w:val="yTable"/>
      </w:pPr>
      <w:r>
        <w:t>(2)</w:t>
      </w:r>
      <w:r>
        <w:t> </w:t>
      </w:r>
      <w:r>
        <w:t>Address</w:t>
      </w:r>
    </w:p>
    <w:p>
      <w:pPr>
        <w:pStyle w:val="yTable"/>
      </w:pPr>
      <w:r>
        <w:t>(3)</w:t>
      </w:r>
      <w:r>
        <w:t> </w:t>
      </w:r>
      <w:r>
        <w:t>Occupation</w:t>
      </w:r>
    </w:p>
    <w:p>
      <w:pPr>
        <w:pStyle w:val="yTable"/>
        <w:ind w:left="1134" w:hanging="567"/>
      </w:pPr>
      <w:r>
        <w:t>*</w:t>
      </w:r>
      <w:r>
        <w:tab/>
        <w:t>This Declaration may be made before any of the following persons: — Justice of the Peace, Town Clerk, Secretary to a Shire, Electoral Registrar. Post</w:t>
      </w:r>
      <w:r>
        <w:noBreakHyphen/>
        <w:t>master, Classified Officer in the State or Commonwealth Public Service, Classified State School Teacher, or a member of the Police Force.</w:t>
      </w:r>
    </w:p>
    <w:p>
      <w:pPr>
        <w:pStyle w:val="yTable"/>
        <w:pageBreakBefore/>
        <w:jc w:val="center"/>
      </w:pPr>
      <w:r>
        <w:rPr>
          <w:b/>
        </w:rPr>
        <w:t>Form No. 10</w:t>
      </w:r>
    </w:p>
    <w:p>
      <w:pPr>
        <w:pStyle w:val="yTable"/>
        <w:jc w:val="center"/>
      </w:pPr>
      <w:r>
        <w:t>Western Australia</w:t>
      </w:r>
    </w:p>
    <w:p>
      <w:pPr>
        <w:pStyle w:val="yTable"/>
        <w:jc w:val="center"/>
      </w:pPr>
      <w:r>
        <w:rPr>
          <w:i/>
        </w:rPr>
        <w:t>Registration of Births, Deaths and Marriages Act 1961</w:t>
      </w:r>
    </w:p>
    <w:p>
      <w:pPr>
        <w:pStyle w:val="yTable"/>
        <w:jc w:val="center"/>
      </w:pPr>
      <w:r>
        <w:rPr>
          <w:b/>
        </w:rPr>
        <w:t>APPLICATION UNDER SECTION 55 TO REGISTER THE BIRTH OF A LEGITIMATED PERSON BORN IN WESTERN AUSTRALIA</w:t>
      </w:r>
    </w:p>
    <w:p>
      <w:pPr>
        <w:pStyle w:val="yTable"/>
      </w:pPr>
      <w:r>
        <w:t>To the REGISTRAR GENERAL.</w:t>
      </w:r>
    </w:p>
    <w:p>
      <w:pPr>
        <w:pStyle w:val="yTable"/>
        <w:ind w:left="567" w:hanging="567"/>
      </w:pPr>
      <w:r>
        <w:t>1.</w:t>
      </w:r>
      <w:r>
        <w:tab/>
        <w:t>I,……………………………………………………………………….…</w:t>
      </w:r>
    </w:p>
    <w:p>
      <w:pPr>
        <w:pStyle w:val="yTable"/>
        <w:ind w:left="567"/>
      </w:pPr>
      <w:r>
        <w:t>of…………………………………………………………………………</w:t>
      </w:r>
    </w:p>
    <w:p>
      <w:pPr>
        <w:pStyle w:val="yTable"/>
        <w:spacing w:before="0"/>
        <w:ind w:left="567" w:hanging="567"/>
        <w:jc w:val="center"/>
      </w:pPr>
      <w:r>
        <w:t>(usual address)</w:t>
      </w:r>
    </w:p>
    <w:p>
      <w:pPr>
        <w:pStyle w:val="yTable"/>
        <w:ind w:left="567" w:hanging="567"/>
      </w:pPr>
      <w:r>
        <w:tab/>
        <w:t xml:space="preserve">apply, pursuant to Section 55 of the </w:t>
      </w:r>
      <w:r>
        <w:rPr>
          <w:i/>
        </w:rPr>
        <w:t>Registration of Births, Deaths and Marriages Act 1961</w:t>
      </w:r>
      <w:r>
        <w:t>, for registration of the birth of……………………….</w:t>
      </w:r>
    </w:p>
    <w:p>
      <w:pPr>
        <w:pStyle w:val="yTable"/>
        <w:ind w:left="567" w:hanging="567"/>
      </w:pPr>
      <w:r>
        <w:tab/>
        <w:t>……………………………………………………………………………..</w:t>
      </w:r>
    </w:p>
    <w:p>
      <w:pPr>
        <w:pStyle w:val="yTable"/>
        <w:ind w:left="567" w:hanging="567"/>
      </w:pPr>
      <w:r>
        <w:tab/>
        <w:t>who was born at………………………on…………………………………</w:t>
      </w:r>
    </w:p>
    <w:p>
      <w:pPr>
        <w:pStyle w:val="yTable"/>
        <w:tabs>
          <w:tab w:val="left" w:pos="3969"/>
        </w:tabs>
        <w:ind w:left="567"/>
      </w:pPr>
      <w:r>
        <w:tab/>
        <w:t>(…………………………(parents’</w:t>
      </w:r>
    </w:p>
    <w:p>
      <w:pPr>
        <w:pStyle w:val="yTable"/>
        <w:tabs>
          <w:tab w:val="left" w:pos="3969"/>
        </w:tabs>
        <w:ind w:left="567"/>
      </w:pPr>
      <w:r>
        <w:t>the………………of</w:t>
      </w:r>
      <w:r>
        <w:tab/>
        <w:t>(</w:t>
      </w:r>
      <w:r>
        <w:tab/>
        <w:t>full</w:t>
      </w:r>
    </w:p>
    <w:p>
      <w:pPr>
        <w:pStyle w:val="yTable"/>
        <w:tabs>
          <w:tab w:val="left" w:pos="3969"/>
        </w:tabs>
        <w:ind w:left="567"/>
      </w:pPr>
      <w:r>
        <w:t>(son, daughter)</w:t>
      </w:r>
      <w:r>
        <w:tab/>
        <w:t>(…………………………...names)</w:t>
      </w:r>
    </w:p>
    <w:p>
      <w:pPr>
        <w:pStyle w:val="yTable"/>
        <w:ind w:left="567"/>
      </w:pPr>
      <w:r>
        <w:t xml:space="preserve">and who was by virtue of Section…………………..of the </w:t>
      </w:r>
      <w:r>
        <w:rPr>
          <w:i/>
        </w:rPr>
        <w:t>Marriage Act 1961</w:t>
      </w:r>
      <w:r>
        <w:t>, of the Parliament of the Commonwealth, legitimated by the  marriage of the said parents at……………………on……………………..</w:t>
      </w:r>
    </w:p>
    <w:p>
      <w:pPr>
        <w:pStyle w:val="yTable"/>
        <w:ind w:left="567" w:hanging="567"/>
      </w:pPr>
      <w:r>
        <w:t>2.</w:t>
      </w:r>
      <w:r>
        <w:tab/>
        <w:t>I attach the following documents: — </w:t>
      </w:r>
    </w:p>
    <w:p>
      <w:pPr>
        <w:pStyle w:val="yTable"/>
        <w:ind w:left="567" w:hanging="567"/>
      </w:pPr>
      <w:r>
        <w:tab/>
        <w:t>(strike out any not applicable)</w:t>
      </w:r>
    </w:p>
    <w:p>
      <w:pPr>
        <w:pStyle w:val="yTable"/>
        <w:ind w:left="1134" w:hanging="567"/>
      </w:pPr>
      <w:r>
        <w:t>A.</w:t>
      </w:r>
      <w:r>
        <w:tab/>
        <w:t>Certified Copy of the registration of birth of……………………….</w:t>
      </w:r>
    </w:p>
    <w:p>
      <w:pPr>
        <w:pStyle w:val="yTable"/>
        <w:ind w:left="1134"/>
      </w:pPr>
      <w:r>
        <w:t>…………………………………..…………………………………..</w:t>
      </w:r>
    </w:p>
    <w:p>
      <w:pPr>
        <w:pStyle w:val="yTable"/>
        <w:ind w:left="1134" w:hanging="567"/>
      </w:pPr>
      <w:r>
        <w:t>B.</w:t>
      </w:r>
      <w:r>
        <w:tab/>
        <w:t>Certified Copy of the registration of the marriage of the said parents.</w:t>
      </w:r>
    </w:p>
    <w:p>
      <w:pPr>
        <w:pStyle w:val="yTable"/>
        <w:ind w:left="1134" w:hanging="567"/>
      </w:pPr>
      <w:r>
        <w:t>C.</w:t>
      </w:r>
      <w:r>
        <w:tab/>
        <w:t>A prescribed Birth Information Paper duly completed.</w:t>
      </w:r>
    </w:p>
    <w:p>
      <w:pPr>
        <w:pStyle w:val="yTable"/>
        <w:ind w:left="1134" w:hanging="567"/>
      </w:pPr>
      <w:r>
        <w:t>D.</w:t>
      </w:r>
      <w:r>
        <w:tab/>
        <w:t>Other evidence of legitimacy (specify)……………………………</w:t>
      </w:r>
    </w:p>
    <w:p>
      <w:pPr>
        <w:pStyle w:val="yTable"/>
        <w:ind w:left="1134" w:hanging="567"/>
      </w:pPr>
      <w:r>
        <w:t>E.</w:t>
      </w:r>
      <w:r>
        <w:tab/>
        <w:t xml:space="preserve">An Order made under Section 92 of the </w:t>
      </w:r>
      <w:r>
        <w:rPr>
          <w:i/>
        </w:rPr>
        <w:t>Marriage Act 1961</w:t>
      </w:r>
      <w:r>
        <w:t>, of the Parliament of the Commonwealth.</w:t>
      </w:r>
    </w:p>
    <w:p>
      <w:pPr>
        <w:pStyle w:val="yTable"/>
        <w:tabs>
          <w:tab w:val="left" w:pos="3969"/>
        </w:tabs>
        <w:ind w:firstLine="567"/>
      </w:pPr>
      <w:r>
        <w:t>Date………………………..</w:t>
      </w:r>
      <w:r>
        <w:tab/>
        <w:t>Signature……………………</w:t>
      </w:r>
    </w:p>
    <w:p>
      <w:pPr>
        <w:pStyle w:val="yTable"/>
      </w:pPr>
      <w:r>
        <w:t>FOR OFFICE USE ONLY</w:t>
      </w:r>
    </w:p>
    <w:p>
      <w:pPr>
        <w:pStyle w:val="yTable"/>
      </w:pPr>
      <w:r>
        <w:t>Registration No ………………..………………</w:t>
      </w:r>
    </w:p>
    <w:p>
      <w:pPr>
        <w:pStyle w:val="yTable"/>
      </w:pPr>
      <w:r>
        <w:t>Receipt No. and Date…………..………………</w:t>
      </w:r>
    </w:p>
    <w:p>
      <w:pPr>
        <w:pStyle w:val="yTable"/>
      </w:pPr>
      <w:r>
        <w:t>Entered by and Date………….………………..</w:t>
      </w:r>
    </w:p>
    <w:p>
      <w:pPr>
        <w:pStyle w:val="yTable"/>
      </w:pPr>
      <w:r>
        <w:t>Indexed to Year…………….by……………….</w:t>
      </w:r>
    </w:p>
    <w:p>
      <w:pPr>
        <w:pStyle w:val="yTable"/>
      </w:pPr>
      <w:r>
        <w:t>Date D.R. Advised…………………………….</w:t>
      </w:r>
    </w:p>
    <w:p>
      <w:pPr>
        <w:pStyle w:val="yTable"/>
      </w:pPr>
      <w:r>
        <w:t>Checked by and Date …………………………</w:t>
      </w:r>
    </w:p>
    <w:p>
      <w:pPr>
        <w:pStyle w:val="yTable"/>
        <w:pageBreakBefore/>
        <w:jc w:val="center"/>
      </w:pPr>
      <w:r>
        <w:rPr>
          <w:i/>
        </w:rPr>
        <w:t>Registration of Births, Deaths and Marriges Act 1961</w:t>
      </w:r>
    </w:p>
    <w:p>
      <w:pPr>
        <w:pStyle w:val="yTable"/>
        <w:jc w:val="center"/>
        <w:rPr>
          <w:b/>
        </w:rPr>
      </w:pPr>
      <w:r>
        <w:rPr>
          <w:b/>
        </w:rPr>
        <w:t>Form No. 11</w:t>
      </w:r>
    </w:p>
    <w:p>
      <w:pPr>
        <w:pStyle w:val="yTable"/>
        <w:jc w:val="right"/>
      </w:pPr>
      <w:r>
        <w:t>Section 21A (2)</w:t>
      </w:r>
    </w:p>
    <w:p>
      <w:pPr>
        <w:pStyle w:val="yTable"/>
        <w:spacing w:before="0"/>
        <w:jc w:val="right"/>
      </w:pPr>
      <w:r>
        <w:t>Regulation 16A</w:t>
      </w:r>
    </w:p>
    <w:p>
      <w:pPr>
        <w:pStyle w:val="yTable"/>
        <w:jc w:val="center"/>
      </w:pPr>
      <w:r>
        <w:t>Western Australia</w:t>
      </w:r>
    </w:p>
    <w:p>
      <w:pPr>
        <w:pStyle w:val="yTable"/>
        <w:jc w:val="center"/>
      </w:pPr>
      <w:r>
        <w:rPr>
          <w:b/>
        </w:rPr>
        <w:t>REQUEST BY MOTHER AND FATHER UNDER</w:t>
      </w:r>
      <w:r>
        <w:rPr>
          <w:b/>
        </w:rPr>
        <w:br/>
        <w:t>SECTION 21A (2) — SURNAME OF CHILD</w:t>
      </w:r>
    </w:p>
    <w:p>
      <w:pPr>
        <w:pStyle w:val="yTable"/>
      </w:pPr>
      <w:r>
        <w:t>Please read the Notes at the bottom of the page before completing this form.</w:t>
      </w:r>
    </w:p>
    <w:p>
      <w:pPr>
        <w:pStyle w:val="yTable"/>
      </w:pPr>
      <w:r>
        <w:t>We………………………………………………………………………………...</w:t>
      </w:r>
    </w:p>
    <w:p>
      <w:pPr>
        <w:pStyle w:val="yTable"/>
        <w:spacing w:before="0"/>
        <w:jc w:val="center"/>
      </w:pPr>
      <w:r>
        <w:t>(Full names, addresses and occupations of mother and father)</w:t>
      </w:r>
    </w:p>
    <w:p>
      <w:pPr>
        <w:pStyle w:val="yTable"/>
      </w:pPr>
      <w:r>
        <w:t>parents of ………………………………………………………………………...</w:t>
      </w:r>
    </w:p>
    <w:p>
      <w:pPr>
        <w:pStyle w:val="yTable"/>
        <w:spacing w:before="0"/>
        <w:jc w:val="center"/>
      </w:pPr>
      <w:r>
        <w:t>(Given or first name of the child)</w:t>
      </w:r>
    </w:p>
    <w:p>
      <w:pPr>
        <w:pStyle w:val="yTable"/>
      </w:pPr>
      <w:r>
        <w:t>who was born on……………………….at……………………………in Western Australia, request the Registrar General to enter in the register the surname of this child as……………………………………………………………………….</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1134" w:hanging="567"/>
      </w:pPr>
      <w:r>
        <w:t>(1)</w:t>
      </w:r>
      <w:r>
        <w:tab/>
        <w:t>This form is only to be completed where it is intended that the child be given a surname different from that of the father.</w:t>
      </w:r>
    </w:p>
    <w:p>
      <w:pPr>
        <w:pStyle w:val="yTable"/>
        <w:ind w:left="1134" w:hanging="567"/>
      </w:pPr>
      <w:r>
        <w:t>(2)</w:t>
      </w:r>
      <w:r>
        <w:tab/>
        <w:t>The surname of a child, if not the same as that of the father may, be — </w:t>
      </w:r>
    </w:p>
    <w:p>
      <w:pPr>
        <w:pStyle w:val="yTable"/>
        <w:ind w:left="1701" w:hanging="567"/>
      </w:pPr>
      <w:r>
        <w:t>(a)</w:t>
      </w:r>
      <w:r>
        <w:tab/>
        <w:t>the surname of the mother, if the Registrar General is satisfied that she has a surname that is different from the surname of the father; or</w:t>
      </w:r>
    </w:p>
    <w:p>
      <w:pPr>
        <w:pStyle w:val="yTable"/>
        <w:ind w:left="1701" w:hanging="567"/>
      </w:pPr>
      <w:r>
        <w:t>(b)</w:t>
      </w:r>
      <w:r>
        <w:tab/>
        <w:t>the surname of both parents, where the parents have different surnames.</w:t>
      </w:r>
    </w:p>
    <w:p>
      <w:pPr>
        <w:pStyle w:val="yTable"/>
        <w:ind w:left="1134" w:hanging="567"/>
      </w:pPr>
      <w:r>
        <w:t>(3)</w:t>
      </w:r>
      <w:r>
        <w:tab/>
        <w:t>Subject to Sections 21A (3) and (5) which relate to traditional naming by ethnic groups, all children of the same mother and father whose births are registered in Western Australia shall bear the same surname.</w:t>
      </w:r>
    </w:p>
    <w:p>
      <w:pPr>
        <w:pStyle w:val="yTable"/>
        <w:pageBreakBefore/>
        <w:jc w:val="center"/>
      </w:pPr>
      <w:r>
        <w:rPr>
          <w:i/>
        </w:rPr>
        <w:t>Registration of Births, Deaths and Marriages Act 1961</w:t>
      </w:r>
    </w:p>
    <w:p>
      <w:pPr>
        <w:pStyle w:val="yTable"/>
        <w:jc w:val="center"/>
        <w:rPr>
          <w:b/>
        </w:rPr>
      </w:pPr>
      <w:r>
        <w:rPr>
          <w:b/>
        </w:rPr>
        <w:t>Form No. 12</w:t>
      </w:r>
    </w:p>
    <w:p>
      <w:pPr>
        <w:pStyle w:val="yTable"/>
        <w:jc w:val="right"/>
      </w:pPr>
      <w:r>
        <w:t>Section 21A (3)</w:t>
      </w:r>
    </w:p>
    <w:p>
      <w:pPr>
        <w:pStyle w:val="yTable"/>
        <w:spacing w:before="0"/>
        <w:jc w:val="right"/>
      </w:pPr>
      <w:r>
        <w:t>Regulation 16B</w:t>
      </w:r>
    </w:p>
    <w:p>
      <w:pPr>
        <w:pStyle w:val="yTable"/>
        <w:jc w:val="center"/>
      </w:pPr>
      <w:r>
        <w:t>Western Australia</w:t>
      </w:r>
    </w:p>
    <w:p>
      <w:pPr>
        <w:pStyle w:val="yTable"/>
        <w:jc w:val="center"/>
        <w:rPr>
          <w:b/>
        </w:rPr>
      </w:pPr>
      <w:r>
        <w:rPr>
          <w:b/>
        </w:rPr>
        <w:t>REQUEST UNDER SECTION 21A(3) TO ENTER IN REGISTER A SURNAME GIVEN IN ACCORDANCE WITH A RECOGNISED RELIGIOUS CUSTOM OR NAMING PROCEDURE</w:t>
      </w:r>
    </w:p>
    <w:p>
      <w:pPr>
        <w:pStyle w:val="yTable"/>
      </w:pPr>
      <w:r>
        <w:t>Please read the Notes at the bottom of this page before completing this form.</w:t>
      </w:r>
    </w:p>
    <w:p>
      <w:pPr>
        <w:pStyle w:val="yTable"/>
      </w:pPr>
      <w:r>
        <w:t>We………………………………………………………………………………...</w:t>
      </w:r>
    </w:p>
    <w:p>
      <w:pPr>
        <w:pStyle w:val="yTable"/>
        <w:spacing w:before="0"/>
        <w:jc w:val="center"/>
      </w:pPr>
      <w:r>
        <w:t>(Full names, addresses and occupations of mother and father)</w:t>
      </w:r>
    </w:p>
    <w:p>
      <w:pPr>
        <w:pStyle w:val="yTable"/>
      </w:pPr>
      <w:r>
        <w:t>parents of…………………………………………………………………………</w:t>
      </w:r>
    </w:p>
    <w:p>
      <w:pPr>
        <w:pStyle w:val="yTable"/>
        <w:spacing w:before="0"/>
        <w:jc w:val="center"/>
      </w:pPr>
      <w:r>
        <w:t>(Full name of the child)</w:t>
      </w:r>
    </w:p>
    <w:p>
      <w:pPr>
        <w:pStyle w:val="yTable"/>
      </w:pPr>
      <w:r>
        <w:t>who was born on…………………………at……………………….in Western Australia, hereby request the Registrar General to enter in the register………….</w:t>
      </w:r>
    </w:p>
    <w:p>
      <w:pPr>
        <w:pStyle w:val="yTable"/>
      </w:pPr>
      <w:r>
        <w:t>…………………….as the surname of our child, and hereby declare that — </w:t>
      </w:r>
    </w:p>
    <w:p>
      <w:pPr>
        <w:pStyle w:val="yTable"/>
        <w:ind w:left="567" w:hanging="567"/>
      </w:pPr>
      <w:r>
        <w:t>1.</w:t>
      </w:r>
      <w:r>
        <w:tab/>
        <w:t>The surname of ………………………………………………………….</w:t>
      </w:r>
    </w:p>
    <w:p>
      <w:pPr>
        <w:pStyle w:val="yTable"/>
        <w:ind w:left="567" w:hanging="567"/>
      </w:pPr>
      <w:r>
        <w:tab/>
        <w:t>is a name selected in accordance with the recognised religious custom or naming procedure of……………………………………………………….</w:t>
      </w:r>
    </w:p>
    <w:p>
      <w:pPr>
        <w:pStyle w:val="yTable"/>
        <w:ind w:left="567" w:hanging="567"/>
      </w:pPr>
      <w:r>
        <w:tab/>
        <w:t>……………………………………………………………………………..</w:t>
      </w:r>
    </w:p>
    <w:p>
      <w:pPr>
        <w:pStyle w:val="yTable"/>
        <w:ind w:left="567" w:hanging="567"/>
      </w:pPr>
      <w:r>
        <w:tab/>
        <w:t>(Name or description of ethnic group)</w:t>
      </w:r>
    </w:p>
    <w:p>
      <w:pPr>
        <w:pStyle w:val="yTable"/>
        <w:ind w:left="567" w:hanging="567"/>
      </w:pPr>
      <w:r>
        <w:t>2.</w:t>
      </w:r>
      <w:r>
        <w:tab/>
        <w:t>*Both of us are members of that ethnic group.</w:t>
      </w:r>
    </w:p>
    <w:p>
      <w:pPr>
        <w:pStyle w:val="yTable"/>
        <w:ind w:left="567" w:hanging="567"/>
      </w:pPr>
      <w:r>
        <w:tab/>
        <w:t>* I…………………………………...…am a member of that ethnic group.</w:t>
      </w:r>
    </w:p>
    <w:p>
      <w:pPr>
        <w:pStyle w:val="yTable"/>
        <w:ind w:left="567" w:hanging="567"/>
        <w:jc w:val="center"/>
      </w:pPr>
      <w:r>
        <w:t>(name)</w:t>
      </w:r>
    </w:p>
    <w:p>
      <w:pPr>
        <w:pStyle w:val="yTable"/>
        <w:ind w:left="567" w:hanging="567"/>
      </w:pPr>
      <w:r>
        <w:t>3.</w:t>
      </w:r>
      <w:r>
        <w:tab/>
        <w:t>We agree to this application.</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567" w:hanging="567"/>
      </w:pPr>
      <w:r>
        <w:t>(1)</w:t>
      </w:r>
      <w:r>
        <w:tab/>
        <w:t>The Registrar General may only enter as the surname of a child a name different from that of his or her parents or from that of other children of the same mother and father whose names are registered in Western Australia if he is satisfied that the use of that surname is in accordance with the recognised religious custom or naming procedure of the ethnic group to which one or both of the parents of the child belong.</w:t>
      </w:r>
    </w:p>
    <w:p>
      <w:pPr>
        <w:pStyle w:val="yTable"/>
        <w:ind w:left="567" w:hanging="567"/>
      </w:pPr>
      <w:r>
        <w:t>(2)</w:t>
      </w:r>
      <w:r>
        <w:tab/>
        <w:t>The Registrar General may require evidence to support this application.</w:t>
      </w:r>
    </w:p>
    <w:p>
      <w:pPr>
        <w:pStyle w:val="yTable"/>
        <w:jc w:val="center"/>
      </w:pPr>
      <w:r>
        <w:t>* Delete whichever is inapplicable.</w:t>
      </w:r>
    </w:p>
    <w:p>
      <w:pPr>
        <w:pStyle w:val="yTable"/>
        <w:pageBreakBefore/>
        <w:jc w:val="center"/>
      </w:pPr>
      <w:r>
        <w:rPr>
          <w:i/>
        </w:rPr>
        <w:t>Registration of Births, Deaths and Marriages Act 1961</w:t>
      </w:r>
    </w:p>
    <w:p>
      <w:pPr>
        <w:pStyle w:val="yTable"/>
        <w:jc w:val="center"/>
      </w:pPr>
      <w:r>
        <w:rPr>
          <w:b/>
        </w:rPr>
        <w:t>Form No. 13</w:t>
      </w:r>
    </w:p>
    <w:p>
      <w:pPr>
        <w:pStyle w:val="yTable"/>
        <w:jc w:val="right"/>
      </w:pPr>
      <w:r>
        <w:t>Section 73A</w:t>
      </w:r>
    </w:p>
    <w:p>
      <w:pPr>
        <w:pStyle w:val="yTable"/>
        <w:spacing w:before="0"/>
        <w:jc w:val="right"/>
      </w:pPr>
      <w:r>
        <w:t>Regulation 16C</w:t>
      </w:r>
    </w:p>
    <w:p>
      <w:pPr>
        <w:pStyle w:val="yTable"/>
        <w:jc w:val="center"/>
      </w:pPr>
      <w:r>
        <w:t>Western Australia</w:t>
      </w:r>
    </w:p>
    <w:p>
      <w:pPr>
        <w:pStyle w:val="yTable"/>
        <w:jc w:val="center"/>
      </w:pPr>
      <w:r>
        <w:rPr>
          <w:b/>
        </w:rPr>
        <w:t>APPLICATION UNDER SECTION 73A FOR CHANGE OF SURNAME OF CHILD</w:t>
      </w:r>
    </w:p>
    <w:p>
      <w:pPr>
        <w:pStyle w:val="yTable"/>
      </w:pPr>
      <w:r>
        <w:t>Please read the Notes at the bottom of this page before completing this form.</w:t>
      </w:r>
    </w:p>
    <w:p>
      <w:pPr>
        <w:pStyle w:val="yTable"/>
      </w:pPr>
      <w:r>
        <w:t>We……………………………………………………………………………….</w:t>
      </w:r>
    </w:p>
    <w:p>
      <w:pPr>
        <w:pStyle w:val="yTable"/>
        <w:spacing w:before="0"/>
        <w:jc w:val="center"/>
      </w:pPr>
      <w:r>
        <w:t>(Full names, addresses and occupations of mother and father)</w:t>
      </w:r>
    </w:p>
    <w:p>
      <w:pPr>
        <w:pStyle w:val="yTable"/>
      </w:pPr>
      <w:r>
        <w:t>parents of…………………………………………………………………………</w:t>
      </w:r>
    </w:p>
    <w:p>
      <w:pPr>
        <w:pStyle w:val="yTable"/>
        <w:spacing w:before="0"/>
        <w:jc w:val="center"/>
      </w:pPr>
      <w:r>
        <w:t>(Registered name of the child)</w:t>
      </w:r>
    </w:p>
    <w:p>
      <w:pPr>
        <w:pStyle w:val="yTable"/>
      </w:pPr>
      <w:r>
        <w:t>who was born on……………………at……………………in Western Australia, apply to the change our child’s surname from……………………………………</w:t>
      </w:r>
    </w:p>
    <w:p>
      <w:pPr>
        <w:pStyle w:val="yTable"/>
        <w:spacing w:before="0"/>
        <w:jc w:val="right"/>
      </w:pPr>
      <w:r>
        <w:t>(registered surname)</w:t>
      </w:r>
    </w:p>
    <w:p>
      <w:pPr>
        <w:pStyle w:val="yTable"/>
      </w:pPr>
      <w:r>
        <w:t>to . . . . . . . . . . . . . . . . . . . . . . and hereby declare that — </w:t>
      </w:r>
    </w:p>
    <w:p>
      <w:pPr>
        <w:pStyle w:val="yTable"/>
        <w:spacing w:before="0"/>
      </w:pPr>
      <w:r>
        <w:t> </w:t>
      </w:r>
      <w:r>
        <w:t> </w:t>
      </w:r>
      <w:r>
        <w:t> </w:t>
      </w:r>
      <w:r>
        <w:t>(proposed surname)</w:t>
      </w:r>
    </w:p>
    <w:p>
      <w:pPr>
        <w:pStyle w:val="yTable"/>
        <w:ind w:left="567" w:hanging="567"/>
      </w:pPr>
      <w:r>
        <w:t>1.</w:t>
      </w:r>
      <w:r>
        <w:tab/>
        <w:t>The proposed surname is a name selected in accordance with the religious custom or naming procedure of……………………………………………</w:t>
      </w:r>
    </w:p>
    <w:p>
      <w:pPr>
        <w:pStyle w:val="yTable"/>
        <w:ind w:left="567"/>
        <w:jc w:val="right"/>
      </w:pPr>
      <w:r>
        <w:t>(name or description of ethnic group)</w:t>
      </w:r>
    </w:p>
    <w:p>
      <w:pPr>
        <w:pStyle w:val="yTable"/>
        <w:ind w:left="567" w:hanging="567"/>
      </w:pPr>
      <w:r>
        <w:t>2.</w:t>
      </w:r>
      <w:r>
        <w:tab/>
        <w:t>Both of us are members of that ethnic group.</w:t>
      </w:r>
    </w:p>
    <w:p>
      <w:pPr>
        <w:pStyle w:val="yTable"/>
        <w:ind w:left="567"/>
      </w:pPr>
      <w:r>
        <w:t>* I……………………………………am a member of that ethnic group.</w:t>
      </w:r>
    </w:p>
    <w:p>
      <w:pPr>
        <w:pStyle w:val="yTable"/>
        <w:ind w:left="567" w:hanging="567"/>
      </w:pPr>
      <w:r>
        <w:t>3.</w:t>
      </w:r>
      <w:r>
        <w:tab/>
        <w:t>We agree to this application.</w:t>
      </w:r>
    </w:p>
    <w:p>
      <w:pPr>
        <w:pStyle w:val="yTable"/>
      </w:pPr>
      <w:r>
        <w:t>Dated this……………………………day of………………….………., 19……..</w:t>
      </w:r>
    </w:p>
    <w:p>
      <w:pPr>
        <w:pStyle w:val="yTable"/>
      </w:pPr>
      <w:r>
        <w:t>at…………………………………………..……………….</w:t>
      </w:r>
    </w:p>
    <w:p>
      <w:pPr>
        <w:pStyle w:val="yTable"/>
      </w:pPr>
      <w:r>
        <w:t>Signature of:</w:t>
      </w:r>
    </w:p>
    <w:p>
      <w:pPr>
        <w:pStyle w:val="yTable"/>
        <w:tabs>
          <w:tab w:val="left" w:pos="3402"/>
        </w:tabs>
        <w:ind w:left="1134"/>
      </w:pPr>
      <w:r>
        <w:t>Father………………</w:t>
      </w:r>
      <w:r>
        <w:tab/>
        <w:t>Witness………………………</w:t>
      </w:r>
    </w:p>
    <w:p>
      <w:pPr>
        <w:pStyle w:val="yTable"/>
        <w:tabs>
          <w:tab w:val="left" w:pos="3402"/>
        </w:tabs>
        <w:ind w:left="1134"/>
      </w:pPr>
      <w:r>
        <w:tab/>
        <w:t>Address………………………</w:t>
      </w:r>
    </w:p>
    <w:p>
      <w:pPr>
        <w:pStyle w:val="yTable"/>
        <w:tabs>
          <w:tab w:val="left" w:pos="3402"/>
        </w:tabs>
        <w:ind w:left="1134"/>
      </w:pPr>
      <w:r>
        <w:t>Mother………………</w:t>
      </w:r>
      <w:r>
        <w:tab/>
        <w:t>Witness………………………</w:t>
      </w:r>
    </w:p>
    <w:p>
      <w:pPr>
        <w:pStyle w:val="yTable"/>
        <w:tabs>
          <w:tab w:val="left" w:pos="3402"/>
        </w:tabs>
        <w:ind w:left="1134"/>
      </w:pPr>
      <w:r>
        <w:tab/>
        <w:t>Address………………………</w:t>
      </w:r>
    </w:p>
    <w:p>
      <w:pPr>
        <w:pStyle w:val="yTable"/>
      </w:pPr>
      <w:r>
        <w:t>Note:</w:t>
      </w:r>
    </w:p>
    <w:p>
      <w:pPr>
        <w:pStyle w:val="yTable"/>
        <w:ind w:left="567" w:hanging="567"/>
      </w:pPr>
      <w:r>
        <w:t>(1)</w:t>
      </w:r>
      <w:r>
        <w:tab/>
        <w:t>This form is to be completed where the surname of a child has been entered in a register in Western Australia and the mother and the father wish to substitute a different surname in the register.</w:t>
      </w:r>
    </w:p>
    <w:p>
      <w:pPr>
        <w:pStyle w:val="yTable"/>
        <w:ind w:left="567" w:hanging="567"/>
      </w:pPr>
      <w:r>
        <w:t>(2)</w:t>
      </w:r>
      <w:r>
        <w:tab/>
        <w:t>Application must be made no later than 6 months after the day set forth in column 3 of the Third Schedule against the relevant ethnic group.</w:t>
      </w:r>
    </w:p>
    <w:p>
      <w:pPr>
        <w:pStyle w:val="yTable"/>
        <w:ind w:left="567" w:hanging="567"/>
      </w:pPr>
      <w:r>
        <w:t>(3)</w:t>
      </w:r>
      <w:r>
        <w:tab/>
        <w:t>The proposed surname must be in accordance with a recognised religious custom or naming procedure of the ethnic group to which one or both of the parents of the child belong as prescribed by the regulations.</w:t>
      </w:r>
    </w:p>
    <w:p>
      <w:pPr>
        <w:pStyle w:val="yTable"/>
        <w:ind w:left="567" w:hanging="567"/>
      </w:pPr>
      <w:r>
        <w:t>(4)</w:t>
      </w:r>
      <w:r>
        <w:tab/>
        <w:t>The Registrar General may require evidence to support this application.</w:t>
      </w:r>
    </w:p>
    <w:p>
      <w:pPr>
        <w:pStyle w:val="yTable"/>
        <w:jc w:val="center"/>
      </w:pPr>
      <w:r>
        <w:t>* Delete whichever is inapplicable.</w:t>
      </w:r>
    </w:p>
    <w:p>
      <w:pPr>
        <w:pStyle w:val="yFootnotesection"/>
      </w:pPr>
      <w:r>
        <w:tab/>
        <w:t>[</w:t>
      </w:r>
      <w:r>
        <w:rPr>
          <w:b/>
        </w:rPr>
        <w:t>Second Schedule</w:t>
      </w:r>
      <w:r>
        <w:t xml:space="preserve"> amended by Gazette 10 January 1966 p.58; 24 January 1986 pp.259</w:t>
      </w:r>
      <w:r>
        <w:noBreakHyphen/>
        <w:t>61.]</w:t>
      </w:r>
    </w:p>
    <w:p>
      <w:pPr>
        <w:pStyle w:val="yScheduleHeading"/>
      </w:pPr>
      <w:bookmarkStart w:id="95" w:name="_Toc378672628"/>
      <w:bookmarkStart w:id="96" w:name="_Toc378672662"/>
      <w:bookmarkStart w:id="97" w:name="_Toc426632506"/>
      <w:r>
        <w:rPr>
          <w:rStyle w:val="CharSchNo"/>
        </w:rPr>
        <w:t>3rd Schedule</w:t>
      </w:r>
      <w:bookmarkEnd w:id="95"/>
      <w:bookmarkEnd w:id="96"/>
      <w:bookmarkEnd w:id="97"/>
    </w:p>
    <w:p>
      <w:pPr>
        <w:pStyle w:val="yTable"/>
        <w:jc w:val="right"/>
      </w:pPr>
      <w:r>
        <w:t>Regulations 16D and 16E</w:t>
      </w:r>
    </w:p>
    <w:tbl>
      <w:tblPr>
        <w:tblW w:w="0" w:type="auto"/>
        <w:tblLayout w:type="fixed"/>
        <w:tblCellMar>
          <w:left w:w="141" w:type="dxa"/>
          <w:right w:w="141" w:type="dxa"/>
        </w:tblCellMar>
        <w:tblLook w:val="0000" w:firstRow="0" w:lastRow="0" w:firstColumn="0" w:lastColumn="0" w:noHBand="0" w:noVBand="0"/>
      </w:tblPr>
      <w:tblGrid>
        <w:gridCol w:w="1842"/>
        <w:gridCol w:w="3544"/>
        <w:gridCol w:w="1843"/>
      </w:tblGrid>
      <w:tr>
        <w:tc>
          <w:tcPr>
            <w:tcW w:w="1842" w:type="dxa"/>
            <w:tcBorders>
              <w:top w:val="single" w:sz="4" w:space="0" w:color="auto"/>
              <w:bottom w:val="single" w:sz="4" w:space="0" w:color="auto"/>
            </w:tcBorders>
          </w:tcPr>
          <w:p>
            <w:pPr>
              <w:pStyle w:val="yTable"/>
            </w:pPr>
            <w:r>
              <w:t>Column 1</w:t>
            </w:r>
          </w:p>
        </w:tc>
        <w:tc>
          <w:tcPr>
            <w:tcW w:w="3544" w:type="dxa"/>
            <w:tcBorders>
              <w:top w:val="single" w:sz="4" w:space="0" w:color="auto"/>
              <w:bottom w:val="single" w:sz="4" w:space="0" w:color="auto"/>
            </w:tcBorders>
          </w:tcPr>
          <w:p>
            <w:pPr>
              <w:pStyle w:val="yTable"/>
            </w:pPr>
            <w:r>
              <w:t>Column 2</w:t>
            </w:r>
          </w:p>
        </w:tc>
        <w:tc>
          <w:tcPr>
            <w:tcW w:w="1843" w:type="dxa"/>
            <w:tcBorders>
              <w:top w:val="single" w:sz="4" w:space="0" w:color="auto"/>
              <w:bottom w:val="single" w:sz="4" w:space="0" w:color="auto"/>
            </w:tcBorders>
          </w:tcPr>
          <w:p>
            <w:pPr>
              <w:pStyle w:val="yTable"/>
            </w:pPr>
            <w:r>
              <w:t>Column 3</w:t>
            </w:r>
          </w:p>
        </w:tc>
      </w:tr>
      <w:tr>
        <w:tc>
          <w:tcPr>
            <w:tcW w:w="1842" w:type="dxa"/>
          </w:tcPr>
          <w:p>
            <w:pPr>
              <w:pStyle w:val="yTable"/>
            </w:pPr>
            <w:r>
              <w:t>Prescribed Ethnic</w:t>
            </w:r>
          </w:p>
          <w:p>
            <w:pPr>
              <w:pStyle w:val="yTable"/>
              <w:spacing w:before="0"/>
            </w:pPr>
            <w:r>
              <w:t>Group</w:t>
            </w:r>
          </w:p>
        </w:tc>
        <w:tc>
          <w:tcPr>
            <w:tcW w:w="3544" w:type="dxa"/>
          </w:tcPr>
          <w:p>
            <w:pPr>
              <w:pStyle w:val="yTable"/>
            </w:pPr>
            <w:r>
              <w:t>Prescribed Religious Custom</w:t>
            </w:r>
          </w:p>
          <w:p>
            <w:pPr>
              <w:pStyle w:val="yTable"/>
              <w:spacing w:before="0"/>
            </w:pPr>
            <w:r>
              <w:t>or Naming Procedure</w:t>
            </w:r>
          </w:p>
        </w:tc>
        <w:tc>
          <w:tcPr>
            <w:tcW w:w="1843" w:type="dxa"/>
          </w:tcPr>
          <w:p>
            <w:pPr>
              <w:pStyle w:val="yTable"/>
            </w:pPr>
            <w:r>
              <w:t>Prescribed Day</w:t>
            </w:r>
          </w:p>
        </w:tc>
      </w:tr>
      <w:tr>
        <w:tc>
          <w:tcPr>
            <w:tcW w:w="1842" w:type="dxa"/>
          </w:tcPr>
          <w:p>
            <w:pPr>
              <w:pStyle w:val="yTable"/>
            </w:pPr>
            <w:r>
              <w:t>Christmas and Cocos Islanders</w:t>
            </w:r>
          </w:p>
        </w:tc>
        <w:tc>
          <w:tcPr>
            <w:tcW w:w="3544" w:type="dxa"/>
          </w:tcPr>
          <w:p>
            <w:pPr>
              <w:pStyle w:val="yTable"/>
            </w:pPr>
            <w:r>
              <w:t>Naming procedure of the followers of Islam.</w:t>
            </w:r>
          </w:p>
        </w:tc>
        <w:tc>
          <w:tcPr>
            <w:tcW w:w="1843" w:type="dxa"/>
          </w:tcPr>
          <w:p>
            <w:pPr>
              <w:pStyle w:val="yTable"/>
            </w:pPr>
            <w:r>
              <w:t>1 February 1986</w:t>
            </w:r>
          </w:p>
        </w:tc>
      </w:tr>
      <w:tr>
        <w:tc>
          <w:tcPr>
            <w:tcW w:w="1842" w:type="dxa"/>
          </w:tcPr>
          <w:p>
            <w:pPr>
              <w:pStyle w:val="yTable"/>
            </w:pPr>
          </w:p>
        </w:tc>
        <w:tc>
          <w:tcPr>
            <w:tcW w:w="3544" w:type="dxa"/>
          </w:tcPr>
          <w:p>
            <w:pPr>
              <w:pStyle w:val="yTable"/>
            </w:pPr>
            <w:r>
              <w:t>Given name, indication of gender, father’s given name. e.g. — </w:t>
            </w:r>
          </w:p>
        </w:tc>
        <w:tc>
          <w:tcPr>
            <w:tcW w:w="1843" w:type="dxa"/>
          </w:tcPr>
          <w:p>
            <w:pPr>
              <w:pStyle w:val="yTable"/>
            </w:pPr>
          </w:p>
        </w:tc>
      </w:tr>
      <w:tr>
        <w:tc>
          <w:tcPr>
            <w:tcW w:w="1842" w:type="dxa"/>
          </w:tcPr>
          <w:p>
            <w:pPr>
              <w:pStyle w:val="yTable"/>
            </w:pPr>
          </w:p>
        </w:tc>
        <w:tc>
          <w:tcPr>
            <w:tcW w:w="3544" w:type="dxa"/>
          </w:tcPr>
          <w:p>
            <w:pPr>
              <w:pStyle w:val="yTable"/>
            </w:pPr>
            <w:r>
              <w:t>Male child: Anwar bin Harun</w:t>
            </w:r>
          </w:p>
        </w:tc>
        <w:tc>
          <w:tcPr>
            <w:tcW w:w="1843" w:type="dxa"/>
          </w:tcPr>
          <w:p>
            <w:pPr>
              <w:pStyle w:val="yTable"/>
            </w:pPr>
          </w:p>
        </w:tc>
      </w:tr>
      <w:tr>
        <w:tc>
          <w:tcPr>
            <w:tcW w:w="1842" w:type="dxa"/>
          </w:tcPr>
          <w:p>
            <w:pPr>
              <w:pStyle w:val="yTable"/>
            </w:pPr>
          </w:p>
        </w:tc>
        <w:tc>
          <w:tcPr>
            <w:tcW w:w="3544" w:type="dxa"/>
          </w:tcPr>
          <w:p>
            <w:pPr>
              <w:pStyle w:val="yTable"/>
              <w:spacing w:before="0"/>
            </w:pPr>
            <w:r>
              <w:t>Given name — Anwar</w:t>
            </w:r>
          </w:p>
          <w:p>
            <w:pPr>
              <w:pStyle w:val="yTable"/>
              <w:spacing w:before="0"/>
            </w:pPr>
            <w:r>
              <w:t>Gender — bin</w:t>
            </w:r>
          </w:p>
          <w:p>
            <w:pPr>
              <w:pStyle w:val="yTable"/>
              <w:spacing w:before="0"/>
            </w:pPr>
            <w:r>
              <w:t>Father’s given name — Harun</w:t>
            </w:r>
          </w:p>
        </w:tc>
        <w:tc>
          <w:tcPr>
            <w:tcW w:w="1843" w:type="dxa"/>
          </w:tcPr>
          <w:p>
            <w:pPr>
              <w:pStyle w:val="yTable"/>
            </w:pPr>
          </w:p>
        </w:tc>
      </w:tr>
      <w:tr>
        <w:tc>
          <w:tcPr>
            <w:tcW w:w="1842" w:type="dxa"/>
            <w:tcBorders>
              <w:bottom w:val="single" w:sz="4" w:space="0" w:color="auto"/>
            </w:tcBorders>
          </w:tcPr>
          <w:p>
            <w:pPr>
              <w:pStyle w:val="yTable"/>
            </w:pPr>
          </w:p>
        </w:tc>
        <w:tc>
          <w:tcPr>
            <w:tcW w:w="3544" w:type="dxa"/>
            <w:tcBorders>
              <w:bottom w:val="single" w:sz="4" w:space="0" w:color="auto"/>
            </w:tcBorders>
          </w:tcPr>
          <w:p>
            <w:pPr>
              <w:pStyle w:val="yTable"/>
              <w:spacing w:before="0"/>
            </w:pPr>
            <w:r>
              <w:t>Female child: Fatimah binti Harun</w:t>
            </w:r>
          </w:p>
          <w:p>
            <w:pPr>
              <w:pStyle w:val="yTable"/>
              <w:spacing w:before="0"/>
            </w:pPr>
            <w:r>
              <w:t>Given name — Fatimah</w:t>
            </w:r>
          </w:p>
          <w:p>
            <w:pPr>
              <w:pStyle w:val="yTable"/>
              <w:spacing w:before="0"/>
            </w:pPr>
            <w:r>
              <w:t>Gender — binti</w:t>
            </w:r>
          </w:p>
          <w:p>
            <w:pPr>
              <w:pStyle w:val="yTable"/>
              <w:spacing w:before="0"/>
            </w:pPr>
            <w:r>
              <w:t>Father’s given name — Harun</w:t>
            </w:r>
          </w:p>
        </w:tc>
        <w:tc>
          <w:tcPr>
            <w:tcW w:w="1843" w:type="dxa"/>
            <w:tcBorders>
              <w:bottom w:val="single" w:sz="4" w:space="0" w:color="auto"/>
            </w:tcBorders>
          </w:tcPr>
          <w:p>
            <w:pPr>
              <w:pStyle w:val="yTable"/>
            </w:pPr>
          </w:p>
        </w:tc>
      </w:tr>
    </w:tbl>
    <w:p>
      <w:pPr>
        <w:pStyle w:val="yFootnotesection"/>
      </w:pPr>
      <w:r>
        <w:tab/>
        <w:t>[</w:t>
      </w:r>
      <w:r>
        <w:rPr>
          <w:b/>
        </w:rPr>
        <w:t>Third Schedule</w:t>
      </w:r>
      <w:r>
        <w:t xml:space="preserve"> inserted by Gazette 24 January 1986 p.261.]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9" w:name="_Toc378672629"/>
      <w:bookmarkStart w:id="100" w:name="_Toc378672663"/>
      <w:bookmarkStart w:id="101" w:name="_Toc426632507"/>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Registration of Births, Deaths and Marriages Act Regulations 1963</w:t>
      </w:r>
      <w:r>
        <w:rPr>
          <w:snapToGrid w:val="0"/>
        </w:rPr>
        <w:t xml:space="preserve"> and includes the amendments referred to in the following Table.</w:t>
      </w:r>
    </w:p>
    <w:p>
      <w:pPr>
        <w:pStyle w:val="nHeading3"/>
        <w:rPr>
          <w:snapToGrid w:val="0"/>
        </w:rPr>
      </w:pPr>
      <w:bookmarkStart w:id="102" w:name="_Toc378672664"/>
      <w:bookmarkStart w:id="103" w:name="_Toc426632508"/>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Registration of Births, Deaths and Marriages Act Regulations 1963</w:t>
            </w:r>
          </w:p>
        </w:tc>
        <w:tc>
          <w:tcPr>
            <w:tcW w:w="1276" w:type="dxa"/>
          </w:tcPr>
          <w:p>
            <w:pPr>
              <w:pStyle w:val="nTable"/>
              <w:spacing w:after="40"/>
            </w:pPr>
            <w:r>
              <w:t>29 Aug 1963 pp.2557</w:t>
            </w:r>
            <w:r>
              <w:noBreakHyphen/>
              <w:t>72</w:t>
            </w:r>
          </w:p>
        </w:tc>
        <w:tc>
          <w:tcPr>
            <w:tcW w:w="2693" w:type="dxa"/>
          </w:tcPr>
          <w:p>
            <w:pPr>
              <w:pStyle w:val="nTable"/>
              <w:spacing w:after="40"/>
            </w:pPr>
            <w:r>
              <w:t>29 Aug 1963</w:t>
            </w:r>
          </w:p>
        </w:tc>
      </w:tr>
      <w:tr>
        <w:tc>
          <w:tcPr>
            <w:tcW w:w="3118" w:type="dxa"/>
          </w:tcPr>
          <w:p>
            <w:pPr>
              <w:pStyle w:val="nTable"/>
              <w:spacing w:after="40"/>
            </w:pPr>
          </w:p>
        </w:tc>
        <w:tc>
          <w:tcPr>
            <w:tcW w:w="1276" w:type="dxa"/>
          </w:tcPr>
          <w:p>
            <w:pPr>
              <w:pStyle w:val="nTable"/>
              <w:spacing w:after="40"/>
            </w:pPr>
            <w:r>
              <w:t>27 Jun 1980 p.1941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Oct 1983 p.4371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30 Dec 1983 p.5029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1985 p.178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Jan 1986 pp.259</w:t>
            </w:r>
            <w:r>
              <w:noBreakHyphen/>
              <w:t>61</w:t>
            </w:r>
          </w:p>
        </w:tc>
        <w:tc>
          <w:tcPr>
            <w:tcW w:w="2693" w:type="dxa"/>
          </w:tcPr>
          <w:p>
            <w:pPr>
              <w:pStyle w:val="nTable"/>
              <w:spacing w:after="40"/>
            </w:pPr>
            <w:r>
              <w:t>1 Feb 1986</w:t>
            </w:r>
          </w:p>
        </w:tc>
      </w:tr>
      <w:tr>
        <w:tc>
          <w:tcPr>
            <w:tcW w:w="3118" w:type="dxa"/>
          </w:tcPr>
          <w:p>
            <w:pPr>
              <w:pStyle w:val="nTable"/>
              <w:spacing w:after="40"/>
            </w:pPr>
          </w:p>
        </w:tc>
        <w:tc>
          <w:tcPr>
            <w:tcW w:w="1276" w:type="dxa"/>
          </w:tcPr>
          <w:p>
            <w:pPr>
              <w:pStyle w:val="nTable"/>
              <w:spacing w:after="40"/>
            </w:pPr>
            <w:r>
              <w:t>31 Oct 1986 p.4040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Jul 1987 p.2560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15 Jul 1988 p.2450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Jul 1989 p.2217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Dec 1990 pp.6369</w:t>
            </w:r>
            <w:r>
              <w:noBreakHyphen/>
              <w:t>70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Aug 1991 p.3993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Jun 1992 p.2634</w:t>
            </w:r>
          </w:p>
        </w:tc>
        <w:tc>
          <w:tcPr>
            <w:tcW w:w="2693" w:type="dxa"/>
          </w:tcPr>
          <w:p>
            <w:pPr>
              <w:pStyle w:val="nTable"/>
              <w:spacing w:after="40"/>
            </w:pPr>
            <w:r>
              <w:t>1 Jul 1992</w:t>
            </w:r>
          </w:p>
        </w:tc>
      </w:tr>
      <w:tr>
        <w:tc>
          <w:tcPr>
            <w:tcW w:w="3118" w:type="dxa"/>
          </w:tcPr>
          <w:p>
            <w:pPr>
              <w:pStyle w:val="nTable"/>
              <w:spacing w:after="40"/>
            </w:pPr>
            <w:r>
              <w:rPr>
                <w:i/>
              </w:rPr>
              <w:t>Registration of Births, Death and Marriages Amendment Regulations 1993</w:t>
            </w:r>
          </w:p>
        </w:tc>
        <w:tc>
          <w:tcPr>
            <w:tcW w:w="1276" w:type="dxa"/>
          </w:tcPr>
          <w:p>
            <w:pPr>
              <w:pStyle w:val="nTable"/>
              <w:spacing w:after="40"/>
            </w:pPr>
            <w:r>
              <w:t>6 Aug 1993 pp.4274</w:t>
            </w:r>
            <w:r>
              <w:noBreakHyphen/>
              <w:t>5</w:t>
            </w:r>
          </w:p>
        </w:tc>
        <w:tc>
          <w:tcPr>
            <w:tcW w:w="2693" w:type="dxa"/>
          </w:tcPr>
          <w:p>
            <w:pPr>
              <w:pStyle w:val="nTable"/>
              <w:spacing w:after="40"/>
            </w:pPr>
            <w:r>
              <w:t>16 Aug 1993</w:t>
            </w:r>
          </w:p>
        </w:tc>
      </w:tr>
      <w:tr>
        <w:tc>
          <w:tcPr>
            <w:tcW w:w="3118" w:type="dxa"/>
          </w:tcPr>
          <w:p>
            <w:pPr>
              <w:pStyle w:val="nTable"/>
              <w:spacing w:after="40"/>
            </w:pPr>
            <w:r>
              <w:rPr>
                <w:i/>
              </w:rPr>
              <w:t>Registration of Births, Deaths and Marriages Amendment Regulations 1994</w:t>
            </w:r>
          </w:p>
        </w:tc>
        <w:tc>
          <w:tcPr>
            <w:tcW w:w="1276" w:type="dxa"/>
          </w:tcPr>
          <w:p>
            <w:pPr>
              <w:pStyle w:val="nTable"/>
              <w:spacing w:after="40"/>
            </w:pPr>
            <w:r>
              <w:t>24 Jun 1994 p.2881</w:t>
            </w:r>
          </w:p>
        </w:tc>
        <w:tc>
          <w:tcPr>
            <w:tcW w:w="2693" w:type="dxa"/>
          </w:tcPr>
          <w:p>
            <w:pPr>
              <w:pStyle w:val="nTable"/>
              <w:spacing w:after="40"/>
            </w:pPr>
            <w:r>
              <w:t>1 Jul 1994</w:t>
            </w:r>
          </w:p>
        </w:tc>
      </w:tr>
      <w:tr>
        <w:tc>
          <w:tcPr>
            <w:tcW w:w="3118" w:type="dxa"/>
          </w:tcPr>
          <w:p>
            <w:pPr>
              <w:pStyle w:val="nTable"/>
              <w:spacing w:after="40"/>
            </w:pPr>
            <w:r>
              <w:rPr>
                <w:i/>
              </w:rPr>
              <w:t>Registration of Births, Deaths and Marriages Amendment Regulations (No. 2) 1994</w:t>
            </w:r>
          </w:p>
        </w:tc>
        <w:tc>
          <w:tcPr>
            <w:tcW w:w="1276" w:type="dxa"/>
          </w:tcPr>
          <w:p>
            <w:pPr>
              <w:pStyle w:val="nTable"/>
              <w:spacing w:after="40"/>
            </w:pPr>
            <w:r>
              <w:t>30 Dec 1994 p.7346</w:t>
            </w:r>
          </w:p>
        </w:tc>
        <w:tc>
          <w:tcPr>
            <w:tcW w:w="2693" w:type="dxa"/>
          </w:tcPr>
          <w:p>
            <w:pPr>
              <w:pStyle w:val="nTable"/>
              <w:spacing w:after="40"/>
            </w:pPr>
            <w:r>
              <w:t>3 Jan 1995</w:t>
            </w:r>
          </w:p>
        </w:tc>
      </w:tr>
      <w:tr>
        <w:tc>
          <w:tcPr>
            <w:tcW w:w="3118" w:type="dxa"/>
          </w:tcPr>
          <w:p>
            <w:pPr>
              <w:pStyle w:val="nTable"/>
              <w:spacing w:after="40"/>
            </w:pPr>
            <w:r>
              <w:rPr>
                <w:i/>
              </w:rPr>
              <w:t>Registration of Births, Deaths and Marriages Amendment Regulations 1997</w:t>
            </w:r>
          </w:p>
        </w:tc>
        <w:tc>
          <w:tcPr>
            <w:tcW w:w="1276" w:type="dxa"/>
          </w:tcPr>
          <w:p>
            <w:pPr>
              <w:pStyle w:val="nTable"/>
              <w:spacing w:after="40"/>
            </w:pPr>
            <w:r>
              <w:t>5 Aug 1997 p.4446</w:t>
            </w:r>
          </w:p>
        </w:tc>
        <w:tc>
          <w:tcPr>
            <w:tcW w:w="2693" w:type="dxa"/>
          </w:tcPr>
          <w:p>
            <w:pPr>
              <w:pStyle w:val="nTable"/>
              <w:spacing w:after="40"/>
            </w:pPr>
            <w:r>
              <w:t>5 Aug 1997</w:t>
            </w:r>
          </w:p>
        </w:tc>
      </w:tr>
      <w:tr>
        <w:tc>
          <w:tcPr>
            <w:tcW w:w="3118" w:type="dxa"/>
          </w:tcPr>
          <w:p>
            <w:pPr>
              <w:pStyle w:val="nTable"/>
              <w:spacing w:after="40"/>
            </w:pPr>
            <w:r>
              <w:rPr>
                <w:i/>
              </w:rPr>
              <w:t>Registration of Births, Deaths and Marriages Amendment Regulations 1998</w:t>
            </w:r>
          </w:p>
        </w:tc>
        <w:tc>
          <w:tcPr>
            <w:tcW w:w="1276" w:type="dxa"/>
          </w:tcPr>
          <w:p>
            <w:pPr>
              <w:pStyle w:val="nTable"/>
              <w:spacing w:after="40"/>
            </w:pPr>
            <w:r>
              <w:t xml:space="preserve">30 Jun 1998 p.3545 (Correction in </w:t>
            </w:r>
            <w:r>
              <w:rPr>
                <w:i/>
              </w:rPr>
              <w:t>Gazette</w:t>
            </w:r>
            <w:r>
              <w:t xml:space="preserve"> 7 July 1998 p.3619)</w:t>
            </w:r>
          </w:p>
        </w:tc>
        <w:tc>
          <w:tcPr>
            <w:tcW w:w="2693" w:type="dxa"/>
          </w:tcPr>
          <w:p>
            <w:pPr>
              <w:pStyle w:val="nTable"/>
              <w:spacing w:after="40"/>
            </w:pPr>
            <w:r>
              <w:t>30 Jun 1998</w:t>
            </w:r>
          </w:p>
        </w:tc>
      </w:tr>
      <w:tr>
        <w:trPr>
          <w:cantSplit/>
          <w:ins w:id="104" w:author="Master Repository Process" w:date="2021-09-12T08:17:00Z"/>
        </w:trPr>
        <w:tc>
          <w:tcPr>
            <w:tcW w:w="7087" w:type="dxa"/>
            <w:gridSpan w:val="3"/>
            <w:tcBorders>
              <w:bottom w:val="single" w:sz="4" w:space="0" w:color="auto"/>
            </w:tcBorders>
          </w:tcPr>
          <w:p>
            <w:pPr>
              <w:pStyle w:val="nTable"/>
              <w:spacing w:after="40"/>
              <w:rPr>
                <w:ins w:id="105" w:author="Master Repository Process" w:date="2021-09-12T08:17:00Z"/>
                <w:b/>
                <w:bCs/>
                <w:color w:val="FF0000"/>
              </w:rPr>
            </w:pPr>
            <w:ins w:id="106" w:author="Master Repository Process" w:date="2021-09-12T08:17:00Z">
              <w:r>
                <w:rPr>
                  <w:b/>
                  <w:bCs/>
                  <w:color w:val="FF0000"/>
                </w:rPr>
                <w:t xml:space="preserve">These regulations were repealed by the </w:t>
              </w:r>
              <w:r>
                <w:rPr>
                  <w:b/>
                  <w:bCs/>
                  <w:i/>
                  <w:iCs/>
                  <w:color w:val="FF0000"/>
                </w:rPr>
                <w:t>Births, Death and Marriages Registration Act 1998</w:t>
              </w:r>
              <w:r>
                <w:rPr>
                  <w:b/>
                  <w:bCs/>
                  <w:color w:val="FF0000"/>
                </w:rPr>
                <w:t xml:space="preserve"> s. 71(2) (No. 39 of 1998) as at 14 Apr 1999 (see s. 2 and </w:t>
              </w:r>
              <w:r>
                <w:rPr>
                  <w:b/>
                  <w:bCs/>
                  <w:i/>
                  <w:iCs/>
                  <w:color w:val="FF0000"/>
                </w:rPr>
                <w:t xml:space="preserve">Gazette </w:t>
              </w:r>
              <w:r>
                <w:rPr>
                  <w:b/>
                  <w:bCs/>
                  <w:color w:val="FF0000"/>
                </w:rPr>
                <w:t>9 Apr 1999 p. 1433)</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Registration of Births, Deaths and Marriages Act Regulations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3ACF2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09E213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6AB5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918C4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32CE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D420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8A146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C8AFB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8A90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FC39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2CE9C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5701"/>
    <w:docVar w:name="WAFER_20140128103759" w:val="RemoveTocBookmarks,RemoveUnusedBookmarks,RemoveLanguageTags,UsedStyles,ResetPageSize,UpdateArrangement"/>
    <w:docVar w:name="WAFER_20140128103759_GUID" w:val="f58a9602-049b-42c7-98b3-249d26a86a94"/>
    <w:docVar w:name="WAFER_20140128112450" w:val="RemoveTocBookmarks,RunningHeaders"/>
    <w:docVar w:name="WAFER_20140128112450_GUID" w:val="496402ae-3a17-48e8-8839-02c5c3c7b93e"/>
    <w:docVar w:name="WAFER_20150806085320" w:val="ResetPageSize,UpdateArrangement,UpdateNTable"/>
    <w:docVar w:name="WAFER_20150806085320_GUID" w:val="758634f5-4add-4c4e-a565-51c74f7feb04"/>
    <w:docVar w:name="WAFER_20151117135701" w:val="UpdateStyles,UsedStyles"/>
    <w:docVar w:name="WAFER_20151117135701_GUID" w:val="37045112-d37a-442c-93f5-3daae5528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15B579-2734-414C-B94E-A70F80BE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08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6974</Words>
  <Characters>38152</Characters>
  <Application>Microsoft Office Word</Application>
  <DocSecurity>0</DocSecurity>
  <Lines>1315</Lines>
  <Paragraphs>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Births Deaths and Marriages Act Regulations 1963 00-r0-02 - 00-s0-05</dc:title>
  <dc:subject/>
  <dc:creator/>
  <cp:keywords/>
  <dc:description/>
  <cp:lastModifiedBy>Master Repository Process</cp:lastModifiedBy>
  <cp:revision>2</cp:revision>
  <cp:lastPrinted>2006-04-20T02:41:00Z</cp:lastPrinted>
  <dcterms:created xsi:type="dcterms:W3CDTF">2021-09-12T00:17:00Z</dcterms:created>
  <dcterms:modified xsi:type="dcterms:W3CDTF">2021-09-12T00:17:00Z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1963 pp.2557-72</vt:lpwstr>
  </property>
  <property fmtid="{D5CDD505-2E9C-101B-9397-08002B2CF9AE}" pid="3" name="CommencementDate">
    <vt:lpwstr>19990414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00-r0-02</vt:lpwstr>
  </property>
  <property fmtid="{D5CDD505-2E9C-101B-9397-08002B2CF9AE}" pid="7" name="FromAsAtDate">
    <vt:lpwstr>07 Jul 1998</vt:lpwstr>
  </property>
  <property fmtid="{D5CDD505-2E9C-101B-9397-08002B2CF9AE}" pid="8" name="ToSuffix">
    <vt:lpwstr>00-s0-05</vt:lpwstr>
  </property>
  <property fmtid="{D5CDD505-2E9C-101B-9397-08002B2CF9AE}" pid="9" name="ToAsAtDate">
    <vt:lpwstr>14 Apr 1999</vt:lpwstr>
  </property>
</Properties>
</file>