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21 May 2019</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9331551"/>
      <w:bookmarkStart w:id="2" w:name="_Toc51795748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4" w:name="_Toc9331552"/>
      <w:bookmarkStart w:id="5" w:name="_Toc51795749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6" w:name="_Toc9331553"/>
      <w:bookmarkStart w:id="7" w:name="_Toc517957491"/>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8" w:name="_Toc9331554"/>
      <w:bookmarkStart w:id="9" w:name="_Toc517957492"/>
      <w:r>
        <w:rPr>
          <w:rStyle w:val="CharSectno"/>
        </w:rPr>
        <w:t>4</w:t>
      </w:r>
      <w:r>
        <w:t>.</w:t>
      </w:r>
      <w:r>
        <w:tab/>
        <w:t>Memorials for registration, requirements for etc.</w:t>
      </w:r>
      <w:bookmarkEnd w:id="8"/>
      <w:bookmarkEnd w:id="9"/>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10" w:name="_Toc9331555"/>
      <w:bookmarkStart w:id="11" w:name="_Toc517957493"/>
      <w:r>
        <w:rPr>
          <w:rStyle w:val="CharSectno"/>
        </w:rPr>
        <w:t>5</w:t>
      </w:r>
      <w:r>
        <w:t>.</w:t>
      </w:r>
      <w:r>
        <w:tab/>
      </w:r>
      <w:r>
        <w:rPr>
          <w:snapToGrid w:val="0"/>
        </w:rPr>
        <w:t>Fees (Sch. 1)</w:t>
      </w:r>
      <w:bookmarkEnd w:id="10"/>
      <w:bookmarkEnd w:id="11"/>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2" w:name="_Toc517945422"/>
      <w:bookmarkStart w:id="13" w:name="_Toc517957494"/>
      <w:bookmarkStart w:id="14" w:name="_Toc9331495"/>
      <w:bookmarkStart w:id="15" w:name="_Toc9331556"/>
      <w:r>
        <w:rPr>
          <w:rStyle w:val="CharSchNo"/>
        </w:rPr>
        <w:t>Schedule 1</w:t>
      </w:r>
      <w:r>
        <w:t xml:space="preserve"> — </w:t>
      </w:r>
      <w:r>
        <w:rPr>
          <w:rStyle w:val="CharSchText"/>
        </w:rPr>
        <w:t>Fees to be charged by the Registrar</w:t>
      </w:r>
      <w:bookmarkEnd w:id="12"/>
      <w:bookmarkEnd w:id="13"/>
      <w:bookmarkEnd w:id="14"/>
      <w:bookmarkEnd w:id="15"/>
    </w:p>
    <w:p>
      <w:pPr>
        <w:pStyle w:val="yShoulderClause"/>
        <w:spacing w:after="120"/>
        <w:rPr>
          <w:b/>
          <w:i/>
        </w:rPr>
      </w:pPr>
      <w:r>
        <w:t>[r. 5]</w:t>
      </w:r>
      <w:r>
        <w:rPr>
          <w:b/>
          <w:i/>
        </w:rPr>
        <w:t xml:space="preserve"> </w:t>
      </w:r>
    </w:p>
    <w:p>
      <w:pPr>
        <w:pStyle w:val="yHeading3"/>
        <w:spacing w:before="260" w:after="120"/>
      </w:pPr>
      <w:bookmarkStart w:id="16" w:name="_Toc517945423"/>
      <w:bookmarkStart w:id="17" w:name="_Toc517957495"/>
      <w:bookmarkStart w:id="18" w:name="_Toc9331496"/>
      <w:bookmarkStart w:id="19" w:name="_Toc9331557"/>
      <w:r>
        <w:rPr>
          <w:rStyle w:val="CharSDivNo"/>
        </w:rPr>
        <w:t>Division 1</w:t>
      </w:r>
      <w:r>
        <w:t> — </w:t>
      </w:r>
      <w:r>
        <w:rPr>
          <w:rStyle w:val="CharSDivText"/>
        </w:rPr>
        <w:t>Registrations</w:t>
      </w:r>
      <w:bookmarkEnd w:id="16"/>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t>$149.20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t>$149.20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w:t>
      </w:r>
    </w:p>
    <w:p>
      <w:pPr>
        <w:pStyle w:val="yHeading3"/>
        <w:spacing w:before="260" w:after="120"/>
      </w:pPr>
      <w:bookmarkStart w:id="20" w:name="_Toc517945424"/>
      <w:bookmarkStart w:id="21" w:name="_Toc517957496"/>
      <w:bookmarkStart w:id="22" w:name="_Toc9331497"/>
      <w:bookmarkStart w:id="23" w:name="_Toc9331558"/>
      <w:r>
        <w:rPr>
          <w:rStyle w:val="CharSDivNo"/>
        </w:rPr>
        <w:t>Division 2</w:t>
      </w:r>
      <w:r>
        <w:t xml:space="preserve"> — </w:t>
      </w:r>
      <w:r>
        <w:rPr>
          <w:rStyle w:val="CharSDivText"/>
        </w:rPr>
        <w:t>Reproduction of documents</w:t>
      </w:r>
      <w:bookmarkEnd w:id="20"/>
      <w:bookmarkEnd w:id="21"/>
      <w:bookmarkEnd w:id="22"/>
      <w:bookmarkEnd w:id="2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t>$25.70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w:t>
      </w:r>
    </w:p>
    <w:p>
      <w:pPr>
        <w:pStyle w:val="yHeading3"/>
        <w:spacing w:before="260" w:after="120"/>
      </w:pPr>
      <w:bookmarkStart w:id="24" w:name="_Toc517945425"/>
      <w:bookmarkStart w:id="25" w:name="_Toc517957497"/>
      <w:bookmarkStart w:id="26" w:name="_Toc9331498"/>
      <w:bookmarkStart w:id="27" w:name="_Toc9331559"/>
      <w:r>
        <w:rPr>
          <w:rStyle w:val="CharSDivNo"/>
        </w:rPr>
        <w:t>Division 3</w:t>
      </w:r>
      <w:r>
        <w:t> — </w:t>
      </w:r>
      <w:r>
        <w:rPr>
          <w:rStyle w:val="CharSDivText"/>
        </w:rPr>
        <w:t>Miscellaneous</w:t>
      </w:r>
      <w:bookmarkEnd w:id="24"/>
      <w:bookmarkEnd w:id="25"/>
      <w:bookmarkEnd w:id="26"/>
      <w:bookmarkEnd w:id="27"/>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$62.00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t>$149.20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29" w:name="_Toc517945426"/>
      <w:bookmarkStart w:id="30" w:name="_Toc517957498"/>
      <w:bookmarkStart w:id="31" w:name="_Toc9331499"/>
      <w:bookmarkStart w:id="32" w:name="_Toc9331560"/>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ins w:id="33" w:author="Master Repository Process" w:date="2021-09-12T12:39:00Z">
        <w:r>
          <w:rPr>
            <w:snapToGrid w:val="0"/>
            <w:vertAlign w:val="superscript"/>
          </w:rPr>
          <w:t> 1a</w:t>
        </w:r>
      </w:ins>
      <w:r>
        <w:rPr>
          <w:snapToGrid w:val="0"/>
        </w:rPr>
        <w:t>.  The table also contains information about any reprint.</w:t>
      </w:r>
    </w:p>
    <w:p>
      <w:pPr>
        <w:pStyle w:val="nHeading3"/>
        <w:rPr>
          <w:snapToGrid w:val="0"/>
        </w:rPr>
      </w:pPr>
      <w:bookmarkStart w:id="34" w:name="_Toc9331561"/>
      <w:bookmarkStart w:id="35" w:name="_Toc517957499"/>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2018</w:t>
            </w:r>
            <w:r>
              <w:t xml:space="preserve"> Pt. 2</w:t>
            </w:r>
          </w:p>
        </w:tc>
        <w:tc>
          <w:tcPr>
            <w:tcW w:w="1276" w:type="dxa"/>
            <w:gridSpan w:val="2"/>
            <w:tcBorders>
              <w:bottom w:val="single" w:sz="8" w:space="0" w:color="auto"/>
            </w:tcBorders>
            <w:shd w:val="clear" w:color="auto" w:fill="auto"/>
          </w:tcPr>
          <w:p>
            <w:pPr>
              <w:pStyle w:val="nTable"/>
              <w:spacing w:after="40"/>
            </w:pPr>
            <w:r>
              <w:t>15 Jun 2018 p. 1923</w:t>
            </w:r>
            <w:r>
              <w:noBreakHyphen/>
              <w:t>8</w:t>
            </w:r>
          </w:p>
        </w:tc>
        <w:tc>
          <w:tcPr>
            <w:tcW w:w="2664" w:type="dxa"/>
            <w:tcBorders>
              <w:bottom w:val="single" w:sz="8" w:space="0" w:color="auto"/>
            </w:tcBorders>
            <w:shd w:val="clear" w:color="auto" w:fill="auto"/>
          </w:tcPr>
          <w:p>
            <w:pPr>
              <w:pStyle w:val="nTable"/>
              <w:spacing w:after="40"/>
              <w:rPr>
                <w:snapToGrid w:val="0"/>
              </w:rPr>
            </w:pPr>
            <w:r>
              <w:rPr>
                <w:snapToGrid w:val="0"/>
              </w:rPr>
              <w:t>1 Jul 2018 (see r. 2(b))</w:t>
            </w:r>
          </w:p>
        </w:tc>
      </w:tr>
    </w:tbl>
    <w:p>
      <w:pPr>
        <w:pStyle w:val="nSubsection"/>
        <w:spacing w:before="360"/>
        <w:rPr>
          <w:ins w:id="36" w:author="Master Repository Process" w:date="2021-09-12T12:39:00Z"/>
        </w:rPr>
      </w:pPr>
      <w:ins w:id="37" w:author="Master Repository Process" w:date="2021-09-12T12: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Master Repository Process" w:date="2021-09-12T12:39:00Z"/>
        </w:rPr>
      </w:pPr>
      <w:bookmarkStart w:id="39" w:name="_Toc9331562"/>
      <w:ins w:id="40" w:author="Master Repository Process" w:date="2021-09-12T12:39:00Z">
        <w:r>
          <w:t>Provisions that have not come into operation</w:t>
        </w:r>
        <w:bookmarkEnd w:id="3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 w:author="Master Repository Process" w:date="2021-09-12T12:39:00Z"/>
        </w:trPr>
        <w:tc>
          <w:tcPr>
            <w:tcW w:w="3118" w:type="dxa"/>
          </w:tcPr>
          <w:p>
            <w:pPr>
              <w:pStyle w:val="nTable"/>
              <w:spacing w:after="40"/>
              <w:rPr>
                <w:ins w:id="42" w:author="Master Repository Process" w:date="2021-09-12T12:39:00Z"/>
                <w:b/>
              </w:rPr>
            </w:pPr>
            <w:ins w:id="43" w:author="Master Repository Process" w:date="2021-09-12T12:39:00Z">
              <w:r>
                <w:rPr>
                  <w:b/>
                </w:rPr>
                <w:t>Citation</w:t>
              </w:r>
            </w:ins>
          </w:p>
        </w:tc>
        <w:tc>
          <w:tcPr>
            <w:tcW w:w="1276" w:type="dxa"/>
          </w:tcPr>
          <w:p>
            <w:pPr>
              <w:pStyle w:val="nTable"/>
              <w:spacing w:after="40"/>
              <w:rPr>
                <w:ins w:id="44" w:author="Master Repository Process" w:date="2021-09-12T12:39:00Z"/>
                <w:b/>
              </w:rPr>
            </w:pPr>
            <w:ins w:id="45" w:author="Master Repository Process" w:date="2021-09-12T12:39:00Z">
              <w:r>
                <w:rPr>
                  <w:b/>
                </w:rPr>
                <w:t>Gazettal</w:t>
              </w:r>
            </w:ins>
          </w:p>
        </w:tc>
        <w:tc>
          <w:tcPr>
            <w:tcW w:w="2693" w:type="dxa"/>
          </w:tcPr>
          <w:p>
            <w:pPr>
              <w:pStyle w:val="nTable"/>
              <w:spacing w:after="40"/>
              <w:rPr>
                <w:ins w:id="46" w:author="Master Repository Process" w:date="2021-09-12T12:39:00Z"/>
                <w:b/>
              </w:rPr>
            </w:pPr>
            <w:ins w:id="47" w:author="Master Repository Process" w:date="2021-09-12T12:39:00Z">
              <w:r>
                <w:rPr>
                  <w:b/>
                </w:rPr>
                <w:t>Commencement</w:t>
              </w:r>
            </w:ins>
          </w:p>
        </w:tc>
      </w:tr>
      <w:tr>
        <w:trPr>
          <w:ins w:id="48" w:author="Master Repository Process" w:date="2021-09-12T12:39:00Z"/>
        </w:trPr>
        <w:tc>
          <w:tcPr>
            <w:tcW w:w="3118" w:type="dxa"/>
          </w:tcPr>
          <w:p>
            <w:pPr>
              <w:pStyle w:val="nTable"/>
              <w:spacing w:after="40"/>
              <w:rPr>
                <w:ins w:id="49" w:author="Master Repository Process" w:date="2021-09-12T12:39:00Z"/>
              </w:rPr>
            </w:pPr>
            <w:ins w:id="50" w:author="Master Repository Process" w:date="2021-09-12T12:39:00Z">
              <w:r>
                <w:rPr>
                  <w:i/>
                </w:rPr>
                <w:t>Lands Regulations Amendment (Fees and Charges) Regulations 2019</w:t>
              </w:r>
              <w:r>
                <w:t xml:space="preserve"> Pt. 2</w:t>
              </w:r>
              <w:r>
                <w:rPr>
                  <w:vertAlign w:val="superscript"/>
                </w:rPr>
                <w:t> 2</w:t>
              </w:r>
            </w:ins>
          </w:p>
        </w:tc>
        <w:tc>
          <w:tcPr>
            <w:tcW w:w="1276" w:type="dxa"/>
          </w:tcPr>
          <w:p>
            <w:pPr>
              <w:pStyle w:val="nTable"/>
              <w:spacing w:after="40"/>
              <w:rPr>
                <w:ins w:id="51" w:author="Master Repository Process" w:date="2021-09-12T12:39:00Z"/>
              </w:rPr>
            </w:pPr>
            <w:ins w:id="52" w:author="Master Repository Process" w:date="2021-09-12T12:39:00Z">
              <w:r>
                <w:t>21 May 2019 p. 1474</w:t>
              </w:r>
              <w:r>
                <w:noBreakHyphen/>
                <w:t>81</w:t>
              </w:r>
            </w:ins>
          </w:p>
        </w:tc>
        <w:tc>
          <w:tcPr>
            <w:tcW w:w="2693" w:type="dxa"/>
          </w:tcPr>
          <w:p>
            <w:pPr>
              <w:pStyle w:val="nTable"/>
              <w:spacing w:after="40"/>
              <w:rPr>
                <w:ins w:id="53" w:author="Master Repository Process" w:date="2021-09-12T12:39:00Z"/>
              </w:rPr>
            </w:pPr>
            <w:ins w:id="54" w:author="Master Repository Process" w:date="2021-09-12T12:39:00Z">
              <w:r>
                <w:t>1 Jul 2019 (see r. 2(b))</w:t>
              </w:r>
            </w:ins>
          </w:p>
        </w:tc>
      </w:tr>
    </w:tbl>
    <w:p>
      <w:pPr>
        <w:pStyle w:val="nSubsection"/>
        <w:rPr>
          <w:ins w:id="55" w:author="Master Repository Process" w:date="2021-09-12T12:39:00Z"/>
        </w:rPr>
      </w:pPr>
      <w:ins w:id="56" w:author="Master Repository Process" w:date="2021-09-12T12:39:00Z">
        <w:r>
          <w:rPr>
            <w:vertAlign w:val="superscript"/>
          </w:rPr>
          <w:t>2</w:t>
        </w:r>
        <w:r>
          <w:tab/>
          <w:t xml:space="preserve">On the date at which this compilation was prepared, the </w:t>
        </w:r>
        <w:r>
          <w:rPr>
            <w:i/>
          </w:rPr>
          <w:t>Lands Regulations Amendment (Fees and Charges) Regulations 2019</w:t>
        </w:r>
        <w:r>
          <w:t xml:space="preserve"> Pt. 2 had not come into operation. It reads as follows:</w:t>
        </w:r>
      </w:ins>
    </w:p>
    <w:p>
      <w:pPr>
        <w:pStyle w:val="BlankOpen"/>
        <w:rPr>
          <w:ins w:id="57" w:author="Master Repository Process" w:date="2021-09-12T12:39:00Z"/>
        </w:rPr>
      </w:pPr>
    </w:p>
    <w:p>
      <w:pPr>
        <w:pStyle w:val="nzHeading2"/>
        <w:rPr>
          <w:ins w:id="58" w:author="Master Repository Process" w:date="2021-09-12T12:39:00Z"/>
          <w:rStyle w:val="CharPartText"/>
        </w:rPr>
      </w:pPr>
      <w:bookmarkStart w:id="59" w:name="_Toc6493573"/>
      <w:bookmarkStart w:id="60" w:name="_Toc6493597"/>
      <w:bookmarkStart w:id="61" w:name="_Toc6494138"/>
      <w:bookmarkStart w:id="62" w:name="_Toc6494947"/>
      <w:bookmarkStart w:id="63" w:name="_Toc7601075"/>
      <w:ins w:id="64" w:author="Master Repository Process" w:date="2021-09-12T12:39:00Z">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xml:space="preserve"> amended</w:t>
        </w:r>
        <w:bookmarkEnd w:id="59"/>
        <w:bookmarkEnd w:id="60"/>
        <w:bookmarkEnd w:id="61"/>
        <w:bookmarkEnd w:id="62"/>
        <w:bookmarkEnd w:id="63"/>
      </w:ins>
    </w:p>
    <w:p>
      <w:pPr>
        <w:pStyle w:val="nzHeading5"/>
        <w:rPr>
          <w:ins w:id="65" w:author="Master Repository Process" w:date="2021-09-12T12:39:00Z"/>
        </w:rPr>
      </w:pPr>
      <w:bookmarkStart w:id="66" w:name="_Toc6494139"/>
      <w:bookmarkStart w:id="67" w:name="_Toc7601076"/>
      <w:ins w:id="68" w:author="Master Repository Process" w:date="2021-09-12T12:39:00Z">
        <w:r>
          <w:rPr>
            <w:rStyle w:val="CharSectno"/>
          </w:rPr>
          <w:t>3</w:t>
        </w:r>
        <w:r>
          <w:t>.</w:t>
        </w:r>
        <w:r>
          <w:tab/>
          <w:t>Regulations amended</w:t>
        </w:r>
        <w:bookmarkEnd w:id="66"/>
        <w:bookmarkEnd w:id="67"/>
      </w:ins>
    </w:p>
    <w:p>
      <w:pPr>
        <w:pStyle w:val="nzSubsection"/>
        <w:rPr>
          <w:ins w:id="69" w:author="Master Repository Process" w:date="2021-09-12T12:39:00Z"/>
        </w:rPr>
      </w:pPr>
      <w:ins w:id="70" w:author="Master Repository Process" w:date="2021-09-12T12:39:00Z">
        <w:r>
          <w:tab/>
        </w:r>
        <w:r>
          <w:tab/>
          <w:t xml:space="preserve">This Part amends the </w:t>
        </w:r>
        <w:r>
          <w:rPr>
            <w:i/>
          </w:rPr>
          <w:t>Registration of Deeds Regulations 2004</w:t>
        </w:r>
        <w:r>
          <w:t>.</w:t>
        </w:r>
      </w:ins>
    </w:p>
    <w:p>
      <w:pPr>
        <w:pStyle w:val="nzHeading5"/>
        <w:rPr>
          <w:ins w:id="71" w:author="Master Repository Process" w:date="2021-09-12T12:39:00Z"/>
        </w:rPr>
      </w:pPr>
      <w:bookmarkStart w:id="72" w:name="_Toc6494140"/>
      <w:bookmarkStart w:id="73" w:name="_Toc7601077"/>
      <w:ins w:id="74" w:author="Master Repository Process" w:date="2021-09-12T12:39:00Z">
        <w:r>
          <w:rPr>
            <w:rStyle w:val="CharSectno"/>
          </w:rPr>
          <w:t>4</w:t>
        </w:r>
        <w:r>
          <w:t>.</w:t>
        </w:r>
        <w:r>
          <w:tab/>
          <w:t>Schedule 1 amended</w:t>
        </w:r>
        <w:bookmarkEnd w:id="72"/>
        <w:bookmarkEnd w:id="73"/>
      </w:ins>
    </w:p>
    <w:p>
      <w:pPr>
        <w:pStyle w:val="nzSubsection"/>
        <w:rPr>
          <w:ins w:id="75" w:author="Master Repository Process" w:date="2021-09-12T12:39:00Z"/>
        </w:rPr>
      </w:pPr>
      <w:ins w:id="76" w:author="Master Repository Process" w:date="2021-09-12T12:39:00Z">
        <w:r>
          <w:tab/>
        </w:r>
        <w:r>
          <w:tab/>
          <w:t xml:space="preserve">In Schedule 1 amend the provisions listed in the Table as set out in the Table. </w:t>
        </w:r>
      </w:ins>
    </w:p>
    <w:p>
      <w:pPr>
        <w:pStyle w:val="THeading"/>
        <w:rPr>
          <w:ins w:id="77" w:author="Master Repository Process" w:date="2021-09-12T12:39:00Z"/>
          <w:sz w:val="22"/>
          <w:szCs w:val="22"/>
        </w:rPr>
      </w:pPr>
      <w:ins w:id="78" w:author="Master Repository Process" w:date="2021-09-12T12:39:00Z">
        <w:r>
          <w:rPr>
            <w:sz w:val="22"/>
            <w:szCs w:val="22"/>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6"/>
        <w:gridCol w:w="1734"/>
        <w:gridCol w:w="2022"/>
      </w:tblGrid>
      <w:tr>
        <w:trPr>
          <w:cantSplit/>
          <w:tblHeader/>
          <w:jc w:val="center"/>
          <w:ins w:id="79" w:author="Master Repository Process" w:date="2021-09-12T12:39:00Z"/>
        </w:trPr>
        <w:tc>
          <w:tcPr>
            <w:tcW w:w="2056" w:type="dxa"/>
          </w:tcPr>
          <w:p>
            <w:pPr>
              <w:pStyle w:val="nzTable"/>
              <w:jc w:val="center"/>
              <w:rPr>
                <w:ins w:id="80" w:author="Master Repository Process" w:date="2021-09-12T12:39:00Z"/>
                <w:b/>
              </w:rPr>
            </w:pPr>
            <w:ins w:id="81" w:author="Master Repository Process" w:date="2021-09-12T12:39:00Z">
              <w:r>
                <w:rPr>
                  <w:b/>
                </w:rPr>
                <w:t>Provision</w:t>
              </w:r>
            </w:ins>
          </w:p>
        </w:tc>
        <w:tc>
          <w:tcPr>
            <w:tcW w:w="1734" w:type="dxa"/>
          </w:tcPr>
          <w:p>
            <w:pPr>
              <w:pStyle w:val="nzTable"/>
              <w:jc w:val="center"/>
              <w:rPr>
                <w:ins w:id="82" w:author="Master Repository Process" w:date="2021-09-12T12:39:00Z"/>
                <w:b/>
              </w:rPr>
            </w:pPr>
            <w:ins w:id="83" w:author="Master Repository Process" w:date="2021-09-12T12:39:00Z">
              <w:r>
                <w:rPr>
                  <w:b/>
                </w:rPr>
                <w:t>Delete</w:t>
              </w:r>
            </w:ins>
          </w:p>
        </w:tc>
        <w:tc>
          <w:tcPr>
            <w:tcW w:w="2022" w:type="dxa"/>
          </w:tcPr>
          <w:p>
            <w:pPr>
              <w:pStyle w:val="nzTable"/>
              <w:jc w:val="center"/>
              <w:rPr>
                <w:ins w:id="84" w:author="Master Repository Process" w:date="2021-09-12T12:39:00Z"/>
                <w:b/>
              </w:rPr>
            </w:pPr>
            <w:ins w:id="85" w:author="Master Repository Process" w:date="2021-09-12T12:39:00Z">
              <w:r>
                <w:rPr>
                  <w:b/>
                </w:rPr>
                <w:t>Insert</w:t>
              </w:r>
            </w:ins>
          </w:p>
        </w:tc>
      </w:tr>
      <w:tr>
        <w:trPr>
          <w:cantSplit/>
          <w:jc w:val="center"/>
          <w:ins w:id="86" w:author="Master Repository Process" w:date="2021-09-12T12:39:00Z"/>
        </w:trPr>
        <w:tc>
          <w:tcPr>
            <w:tcW w:w="2056" w:type="dxa"/>
          </w:tcPr>
          <w:p>
            <w:pPr>
              <w:pStyle w:val="nzTable"/>
              <w:rPr>
                <w:ins w:id="87" w:author="Master Repository Process" w:date="2021-09-12T12:39:00Z"/>
              </w:rPr>
            </w:pPr>
            <w:ins w:id="88" w:author="Master Repository Process" w:date="2021-09-12T12:39:00Z">
              <w:r>
                <w:t>Div. 1 it. 1</w:t>
              </w:r>
            </w:ins>
          </w:p>
        </w:tc>
        <w:tc>
          <w:tcPr>
            <w:tcW w:w="1734" w:type="dxa"/>
          </w:tcPr>
          <w:p>
            <w:pPr>
              <w:pStyle w:val="nzTable"/>
              <w:jc w:val="center"/>
              <w:rPr>
                <w:ins w:id="89" w:author="Master Repository Process" w:date="2021-09-12T12:39:00Z"/>
              </w:rPr>
            </w:pPr>
            <w:ins w:id="90" w:author="Master Repository Process" w:date="2021-09-12T12:39:00Z">
              <w:r>
                <w:t>$149.20</w:t>
              </w:r>
            </w:ins>
          </w:p>
        </w:tc>
        <w:tc>
          <w:tcPr>
            <w:tcW w:w="2022" w:type="dxa"/>
          </w:tcPr>
          <w:p>
            <w:pPr>
              <w:pStyle w:val="nzTable"/>
              <w:jc w:val="center"/>
              <w:rPr>
                <w:ins w:id="91" w:author="Master Repository Process" w:date="2021-09-12T12:39:00Z"/>
              </w:rPr>
            </w:pPr>
            <w:ins w:id="92" w:author="Master Repository Process" w:date="2021-09-12T12:39:00Z">
              <w:r>
                <w:t>$152.00</w:t>
              </w:r>
            </w:ins>
          </w:p>
        </w:tc>
      </w:tr>
      <w:tr>
        <w:trPr>
          <w:cantSplit/>
          <w:jc w:val="center"/>
          <w:ins w:id="93" w:author="Master Repository Process" w:date="2021-09-12T12:39:00Z"/>
        </w:trPr>
        <w:tc>
          <w:tcPr>
            <w:tcW w:w="2056" w:type="dxa"/>
          </w:tcPr>
          <w:p>
            <w:pPr>
              <w:pStyle w:val="nzTable"/>
              <w:rPr>
                <w:ins w:id="94" w:author="Master Repository Process" w:date="2021-09-12T12:39:00Z"/>
              </w:rPr>
            </w:pPr>
            <w:ins w:id="95" w:author="Master Repository Process" w:date="2021-09-12T12:39:00Z">
              <w:r>
                <w:t>Div. 1 it. 2</w:t>
              </w:r>
            </w:ins>
          </w:p>
        </w:tc>
        <w:tc>
          <w:tcPr>
            <w:tcW w:w="1734" w:type="dxa"/>
          </w:tcPr>
          <w:p>
            <w:pPr>
              <w:pStyle w:val="nzTable"/>
              <w:jc w:val="center"/>
              <w:rPr>
                <w:ins w:id="96" w:author="Master Repository Process" w:date="2021-09-12T12:39:00Z"/>
              </w:rPr>
            </w:pPr>
            <w:ins w:id="97" w:author="Master Repository Process" w:date="2021-09-12T12:39:00Z">
              <w:r>
                <w:t>$149.20</w:t>
              </w:r>
            </w:ins>
          </w:p>
        </w:tc>
        <w:tc>
          <w:tcPr>
            <w:tcW w:w="2022" w:type="dxa"/>
          </w:tcPr>
          <w:p>
            <w:pPr>
              <w:pStyle w:val="nzTable"/>
              <w:jc w:val="center"/>
              <w:rPr>
                <w:ins w:id="98" w:author="Master Repository Process" w:date="2021-09-12T12:39:00Z"/>
              </w:rPr>
            </w:pPr>
            <w:ins w:id="99" w:author="Master Repository Process" w:date="2021-09-12T12:39:00Z">
              <w:r>
                <w:t>$152.00</w:t>
              </w:r>
            </w:ins>
          </w:p>
        </w:tc>
      </w:tr>
      <w:tr>
        <w:trPr>
          <w:cantSplit/>
          <w:jc w:val="center"/>
          <w:ins w:id="100" w:author="Master Repository Process" w:date="2021-09-12T12:39:00Z"/>
        </w:trPr>
        <w:tc>
          <w:tcPr>
            <w:tcW w:w="2056" w:type="dxa"/>
          </w:tcPr>
          <w:p>
            <w:pPr>
              <w:pStyle w:val="nzTable"/>
              <w:rPr>
                <w:ins w:id="101" w:author="Master Repository Process" w:date="2021-09-12T12:39:00Z"/>
              </w:rPr>
            </w:pPr>
            <w:ins w:id="102" w:author="Master Repository Process" w:date="2021-09-12T12:39:00Z">
              <w:r>
                <w:t>Div. 2 it. 1</w:t>
              </w:r>
            </w:ins>
          </w:p>
        </w:tc>
        <w:tc>
          <w:tcPr>
            <w:tcW w:w="1734" w:type="dxa"/>
          </w:tcPr>
          <w:p>
            <w:pPr>
              <w:pStyle w:val="nzTable"/>
              <w:jc w:val="center"/>
              <w:rPr>
                <w:ins w:id="103" w:author="Master Repository Process" w:date="2021-09-12T12:39:00Z"/>
              </w:rPr>
            </w:pPr>
            <w:ins w:id="104" w:author="Master Repository Process" w:date="2021-09-12T12:39:00Z">
              <w:r>
                <w:t>$25.70</w:t>
              </w:r>
            </w:ins>
          </w:p>
        </w:tc>
        <w:tc>
          <w:tcPr>
            <w:tcW w:w="2022" w:type="dxa"/>
          </w:tcPr>
          <w:p>
            <w:pPr>
              <w:pStyle w:val="nzTable"/>
              <w:jc w:val="center"/>
              <w:rPr>
                <w:ins w:id="105" w:author="Master Repository Process" w:date="2021-09-12T12:39:00Z"/>
              </w:rPr>
            </w:pPr>
            <w:ins w:id="106" w:author="Master Repository Process" w:date="2021-09-12T12:39:00Z">
              <w:r>
                <w:t>$26.20</w:t>
              </w:r>
            </w:ins>
          </w:p>
        </w:tc>
      </w:tr>
      <w:tr>
        <w:trPr>
          <w:cantSplit/>
          <w:jc w:val="center"/>
          <w:ins w:id="107" w:author="Master Repository Process" w:date="2021-09-12T12:39:00Z"/>
        </w:trPr>
        <w:tc>
          <w:tcPr>
            <w:tcW w:w="2056" w:type="dxa"/>
          </w:tcPr>
          <w:p>
            <w:pPr>
              <w:pStyle w:val="nzTable"/>
              <w:rPr>
                <w:ins w:id="108" w:author="Master Repository Process" w:date="2021-09-12T12:39:00Z"/>
              </w:rPr>
            </w:pPr>
            <w:ins w:id="109" w:author="Master Repository Process" w:date="2021-09-12T12:39:00Z">
              <w:r>
                <w:t>Div. 3 it. 1</w:t>
              </w:r>
            </w:ins>
          </w:p>
        </w:tc>
        <w:tc>
          <w:tcPr>
            <w:tcW w:w="1734" w:type="dxa"/>
          </w:tcPr>
          <w:p>
            <w:pPr>
              <w:pStyle w:val="nzTable"/>
              <w:jc w:val="center"/>
              <w:rPr>
                <w:ins w:id="110" w:author="Master Repository Process" w:date="2021-09-12T12:39:00Z"/>
              </w:rPr>
            </w:pPr>
            <w:ins w:id="111" w:author="Master Repository Process" w:date="2021-09-12T12:39:00Z">
              <w:r>
                <w:t>$62.00</w:t>
              </w:r>
            </w:ins>
          </w:p>
        </w:tc>
        <w:tc>
          <w:tcPr>
            <w:tcW w:w="2022" w:type="dxa"/>
          </w:tcPr>
          <w:p>
            <w:pPr>
              <w:pStyle w:val="nzTable"/>
              <w:jc w:val="center"/>
              <w:rPr>
                <w:ins w:id="112" w:author="Master Repository Process" w:date="2021-09-12T12:39:00Z"/>
              </w:rPr>
            </w:pPr>
            <w:ins w:id="113" w:author="Master Repository Process" w:date="2021-09-12T12:39:00Z">
              <w:r>
                <w:t>$63.00</w:t>
              </w:r>
            </w:ins>
          </w:p>
        </w:tc>
      </w:tr>
      <w:tr>
        <w:trPr>
          <w:cantSplit/>
          <w:jc w:val="center"/>
          <w:ins w:id="114" w:author="Master Repository Process" w:date="2021-09-12T12:39:00Z"/>
        </w:trPr>
        <w:tc>
          <w:tcPr>
            <w:tcW w:w="2056" w:type="dxa"/>
          </w:tcPr>
          <w:p>
            <w:pPr>
              <w:pStyle w:val="nzTable"/>
              <w:rPr>
                <w:ins w:id="115" w:author="Master Repository Process" w:date="2021-09-12T12:39:00Z"/>
              </w:rPr>
            </w:pPr>
            <w:ins w:id="116" w:author="Master Repository Process" w:date="2021-09-12T12:39:00Z">
              <w:r>
                <w:t>Div. 3 it. 2</w:t>
              </w:r>
            </w:ins>
          </w:p>
        </w:tc>
        <w:tc>
          <w:tcPr>
            <w:tcW w:w="1734" w:type="dxa"/>
          </w:tcPr>
          <w:p>
            <w:pPr>
              <w:pStyle w:val="nzTable"/>
              <w:jc w:val="center"/>
              <w:rPr>
                <w:ins w:id="117" w:author="Master Repository Process" w:date="2021-09-12T12:39:00Z"/>
              </w:rPr>
            </w:pPr>
            <w:ins w:id="118" w:author="Master Repository Process" w:date="2021-09-12T12:39:00Z">
              <w:r>
                <w:t>$149.20</w:t>
              </w:r>
            </w:ins>
          </w:p>
        </w:tc>
        <w:tc>
          <w:tcPr>
            <w:tcW w:w="2022" w:type="dxa"/>
          </w:tcPr>
          <w:p>
            <w:pPr>
              <w:pStyle w:val="nzTable"/>
              <w:jc w:val="center"/>
              <w:rPr>
                <w:ins w:id="119" w:author="Master Repository Process" w:date="2021-09-12T12:39:00Z"/>
              </w:rPr>
            </w:pPr>
            <w:ins w:id="120" w:author="Master Repository Process" w:date="2021-09-12T12:39:00Z">
              <w:r>
                <w:t>$152.00</w:t>
              </w:r>
            </w:ins>
          </w:p>
        </w:tc>
      </w:tr>
    </w:tbl>
    <w:p>
      <w:pPr>
        <w:pStyle w:val="BlankClose"/>
      </w:pP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07"/>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A943AD-2984-4BE7-8259-9BC53705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5737</Characters>
  <Application>Microsoft Office Word</Application>
  <DocSecurity>0</DocSecurity>
  <Lines>260</Lines>
  <Paragraphs>167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02-g0-01 - 02-h0-00</dc:title>
  <dc:subject/>
  <dc:creator/>
  <cp:keywords/>
  <dc:description/>
  <cp:lastModifiedBy>Master Repository Process</cp:lastModifiedBy>
  <cp:revision>2</cp:revision>
  <cp:lastPrinted>2012-10-30T00:56:00Z</cp:lastPrinted>
  <dcterms:created xsi:type="dcterms:W3CDTF">2021-09-12T04:39:00Z</dcterms:created>
  <dcterms:modified xsi:type="dcterms:W3CDTF">2021-09-12T04:39:00Z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20190521</vt:lpwstr>
  </property>
  <property fmtid="{D5CDD505-2E9C-101B-9397-08002B2CF9AE}" pid="8" name="FromSuffix">
    <vt:lpwstr>02-g0-01</vt:lpwstr>
  </property>
  <property fmtid="{D5CDD505-2E9C-101B-9397-08002B2CF9AE}" pid="9" name="FromAsAtDate">
    <vt:lpwstr>01 Jul 2018</vt:lpwstr>
  </property>
  <property fmtid="{D5CDD505-2E9C-101B-9397-08002B2CF9AE}" pid="10" name="ToSuffix">
    <vt:lpwstr>02-h0-00</vt:lpwstr>
  </property>
  <property fmtid="{D5CDD505-2E9C-101B-9397-08002B2CF9AE}" pid="11" name="ToAsAtDate">
    <vt:lpwstr>21 May 2019</vt:lpwstr>
  </property>
</Properties>
</file>