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2019</w:t>
      </w:r>
      <w:r>
        <w:fldChar w:fldCharType="end"/>
      </w:r>
      <w:r>
        <w:t xml:space="preserve">, </w:t>
      </w:r>
      <w:r>
        <w:fldChar w:fldCharType="begin"/>
      </w:r>
      <w:r>
        <w:instrText xml:space="preserve"> DocProperty FromSuffix </w:instrText>
      </w:r>
      <w:r>
        <w:fldChar w:fldCharType="separate"/>
      </w:r>
      <w:r>
        <w:t>06-q0-02</w:t>
      </w:r>
      <w:r>
        <w:fldChar w:fldCharType="end"/>
      </w:r>
      <w:r>
        <w:t>] and [</w:t>
      </w:r>
      <w:r>
        <w:fldChar w:fldCharType="begin"/>
      </w:r>
      <w:r>
        <w:instrText xml:space="preserve"> DocProperty ToAsAtDate</w:instrText>
      </w:r>
      <w:r>
        <w:fldChar w:fldCharType="separate"/>
      </w:r>
      <w:r>
        <w:t>01 Jun 2019</w:t>
      </w:r>
      <w:r>
        <w:fldChar w:fldCharType="end"/>
      </w:r>
      <w:r>
        <w:t xml:space="preserve">, </w:t>
      </w:r>
      <w:r>
        <w:fldChar w:fldCharType="begin"/>
      </w:r>
      <w:r>
        <w:instrText xml:space="preserve"> DocProperty ToSuffix</w:instrText>
      </w:r>
      <w:r>
        <w:fldChar w:fldCharType="separate"/>
      </w:r>
      <w:r>
        <w:t>06-r0-01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1721338"/>
      <w:bookmarkStart w:id="2" w:name="_Toc10194489"/>
      <w:bookmarkStart w:id="3" w:name="_Toc1019495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10194953"/>
      <w:bookmarkStart w:id="6" w:name="_Toc1721339"/>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Gazette 30 Jan 2004 p. 415.]</w:t>
      </w:r>
    </w:p>
    <w:p>
      <w:pPr>
        <w:pStyle w:val="Heading5"/>
        <w:rPr>
          <w:snapToGrid w:val="0"/>
        </w:rPr>
      </w:pPr>
      <w:bookmarkStart w:id="7" w:name="_Toc10194954"/>
      <w:bookmarkStart w:id="8" w:name="_Toc172134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9" w:name="_Toc10194955"/>
      <w:bookmarkStart w:id="10" w:name="_Toc1721341"/>
      <w:r>
        <w:rPr>
          <w:rStyle w:val="CharSectno"/>
        </w:rPr>
        <w:t>3</w:t>
      </w:r>
      <w:r>
        <w:rPr>
          <w:snapToGrid w:val="0"/>
        </w:rPr>
        <w:t>.</w:t>
      </w:r>
      <w:r>
        <w:rPr>
          <w:snapToGrid w:val="0"/>
        </w:rPr>
        <w:tab/>
        <w:t>Interpretation; compliance with forms</w:t>
      </w:r>
      <w:bookmarkEnd w:id="9"/>
      <w:bookmarkEnd w:id="1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1" w:name="_Toc10194956"/>
      <w:bookmarkStart w:id="12" w:name="_Toc1721342"/>
      <w:r>
        <w:rPr>
          <w:rStyle w:val="CharSectno"/>
        </w:rPr>
        <w:t>4A</w:t>
      </w:r>
      <w:r>
        <w:t>.</w:t>
      </w:r>
      <w:r>
        <w:tab/>
        <w:t>Notes in the text</w:t>
      </w:r>
      <w:bookmarkEnd w:id="11"/>
      <w:bookmarkEnd w:id="12"/>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3" w:name="_Toc10194957"/>
      <w:bookmarkStart w:id="14" w:name="_Toc1721343"/>
      <w:r>
        <w:rPr>
          <w:rStyle w:val="CharSectno"/>
        </w:rPr>
        <w:t>4</w:t>
      </w:r>
      <w:r>
        <w:rPr>
          <w:snapToGrid w:val="0"/>
        </w:rPr>
        <w:t>.</w:t>
      </w:r>
      <w:r>
        <w:rPr>
          <w:snapToGrid w:val="0"/>
        </w:rPr>
        <w:tab/>
        <w:t>Prescribed fees</w:t>
      </w:r>
      <w:bookmarkEnd w:id="13"/>
      <w:bookmarkEnd w:id="1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5" w:name="_Toc1721344"/>
      <w:bookmarkStart w:id="16" w:name="_Toc10194495"/>
      <w:bookmarkStart w:id="17" w:name="_Toc10194958"/>
      <w:r>
        <w:rPr>
          <w:rStyle w:val="CharPartNo"/>
        </w:rPr>
        <w:t>Part 2</w:t>
      </w:r>
      <w:r>
        <w:rPr>
          <w:rStyle w:val="CharDivNo"/>
        </w:rPr>
        <w:t> </w:t>
      </w:r>
      <w:r>
        <w:t>—</w:t>
      </w:r>
      <w:r>
        <w:rPr>
          <w:rStyle w:val="CharDivText"/>
        </w:rPr>
        <w:t> </w:t>
      </w:r>
      <w:r>
        <w:rPr>
          <w:rStyle w:val="CharPartText"/>
        </w:rPr>
        <w:t>Enforcement</w:t>
      </w:r>
      <w:bookmarkEnd w:id="15"/>
      <w:bookmarkEnd w:id="16"/>
      <w:bookmarkEnd w:id="17"/>
    </w:p>
    <w:p>
      <w:pPr>
        <w:pStyle w:val="Heading5"/>
        <w:rPr>
          <w:snapToGrid w:val="0"/>
        </w:rPr>
      </w:pPr>
      <w:bookmarkStart w:id="18" w:name="_Toc10194959"/>
      <w:bookmarkStart w:id="19" w:name="_Toc1721345"/>
      <w:r>
        <w:rPr>
          <w:rStyle w:val="CharSectno"/>
        </w:rPr>
        <w:t>5</w:t>
      </w:r>
      <w:r>
        <w:rPr>
          <w:snapToGrid w:val="0"/>
        </w:rPr>
        <w:t>.</w:t>
      </w:r>
      <w:r>
        <w:rPr>
          <w:snapToGrid w:val="0"/>
        </w:rPr>
        <w:tab/>
        <w:t>Forfeiture, offences prescribed (Act s. 32(2))</w:t>
      </w:r>
      <w:bookmarkEnd w:id="18"/>
      <w:bookmarkEnd w:id="1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0" w:name="_Toc10194960"/>
      <w:bookmarkStart w:id="21" w:name="_Toc1721346"/>
      <w:r>
        <w:rPr>
          <w:rStyle w:val="CharSectno"/>
        </w:rPr>
        <w:t>6</w:t>
      </w:r>
      <w:r>
        <w:rPr>
          <w:snapToGrid w:val="0"/>
        </w:rPr>
        <w:t>.</w:t>
      </w:r>
      <w:r>
        <w:rPr>
          <w:snapToGrid w:val="0"/>
        </w:rPr>
        <w:tab/>
        <w:t>Modified penalties and infringement notices (Act s. 36(1))</w:t>
      </w:r>
      <w:bookmarkEnd w:id="20"/>
      <w:bookmarkEnd w:id="2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2" w:name="_Toc10194961"/>
      <w:bookmarkStart w:id="23" w:name="_Toc1721347"/>
      <w:r>
        <w:rPr>
          <w:rStyle w:val="CharSectno"/>
        </w:rPr>
        <w:t>6A</w:t>
      </w:r>
      <w:r>
        <w:rPr>
          <w:snapToGrid w:val="0"/>
        </w:rPr>
        <w:t>.</w:t>
      </w:r>
      <w:r>
        <w:rPr>
          <w:snapToGrid w:val="0"/>
        </w:rPr>
        <w:tab/>
        <w:t>Warrant, form of (Act s. 25)</w:t>
      </w:r>
      <w:bookmarkEnd w:id="22"/>
      <w:bookmarkEnd w:id="2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4" w:name="_Toc1721348"/>
      <w:bookmarkStart w:id="25" w:name="_Toc10194499"/>
      <w:bookmarkStart w:id="26" w:name="_Toc10194962"/>
      <w:r>
        <w:rPr>
          <w:rStyle w:val="CharPartNo"/>
        </w:rPr>
        <w:t>Part 3</w:t>
      </w:r>
      <w:r>
        <w:rPr>
          <w:rStyle w:val="CharDivNo"/>
        </w:rPr>
        <w:t> </w:t>
      </w:r>
      <w:r>
        <w:t>—</w:t>
      </w:r>
      <w:r>
        <w:rPr>
          <w:rStyle w:val="CharDivText"/>
        </w:rPr>
        <w:t> </w:t>
      </w:r>
      <w:r>
        <w:rPr>
          <w:rStyle w:val="CharPartText"/>
        </w:rPr>
        <w:t>The register</w:t>
      </w:r>
      <w:bookmarkEnd w:id="24"/>
      <w:bookmarkEnd w:id="25"/>
      <w:bookmarkEnd w:id="26"/>
    </w:p>
    <w:p>
      <w:pPr>
        <w:pStyle w:val="Heading5"/>
        <w:rPr>
          <w:snapToGrid w:val="0"/>
        </w:rPr>
      </w:pPr>
      <w:bookmarkStart w:id="27" w:name="_Toc10194963"/>
      <w:bookmarkStart w:id="28" w:name="_Toc1721349"/>
      <w:r>
        <w:rPr>
          <w:rStyle w:val="CharSectno"/>
        </w:rPr>
        <w:t>7</w:t>
      </w:r>
      <w:r>
        <w:rPr>
          <w:snapToGrid w:val="0"/>
        </w:rPr>
        <w:t>.</w:t>
      </w:r>
      <w:r>
        <w:rPr>
          <w:snapToGrid w:val="0"/>
        </w:rPr>
        <w:tab/>
        <w:t>Manner of recording and search fees prescribed (Act s. 50)</w:t>
      </w:r>
      <w:bookmarkEnd w:id="27"/>
      <w:bookmarkEnd w:id="2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9" w:name="_Toc1721350"/>
      <w:bookmarkStart w:id="30" w:name="_Toc10194501"/>
      <w:bookmarkStart w:id="31" w:name="_Toc10194964"/>
      <w:r>
        <w:rPr>
          <w:rStyle w:val="CharPartNo"/>
        </w:rPr>
        <w:t>Part 4</w:t>
      </w:r>
      <w:r>
        <w:t> — </w:t>
      </w:r>
      <w:r>
        <w:rPr>
          <w:rStyle w:val="CharPartText"/>
        </w:rPr>
        <w:t>Permitted gaming</w:t>
      </w:r>
      <w:bookmarkEnd w:id="29"/>
      <w:bookmarkEnd w:id="30"/>
      <w:bookmarkEnd w:id="31"/>
    </w:p>
    <w:p>
      <w:pPr>
        <w:pStyle w:val="Heading3"/>
        <w:spacing w:before="220"/>
      </w:pPr>
      <w:bookmarkStart w:id="32" w:name="_Toc1721351"/>
      <w:bookmarkStart w:id="33" w:name="_Toc10194502"/>
      <w:bookmarkStart w:id="34" w:name="_Toc10194965"/>
      <w:r>
        <w:rPr>
          <w:rStyle w:val="CharDivNo"/>
        </w:rPr>
        <w:t>Division 1</w:t>
      </w:r>
      <w:r>
        <w:rPr>
          <w:snapToGrid w:val="0"/>
        </w:rPr>
        <w:t> — </w:t>
      </w:r>
      <w:r>
        <w:rPr>
          <w:rStyle w:val="CharDivText"/>
        </w:rPr>
        <w:t>Gaming generally</w:t>
      </w:r>
      <w:bookmarkEnd w:id="32"/>
      <w:bookmarkEnd w:id="33"/>
      <w:bookmarkEnd w:id="34"/>
    </w:p>
    <w:p>
      <w:pPr>
        <w:pStyle w:val="Heading5"/>
      </w:pPr>
      <w:bookmarkStart w:id="35" w:name="_Toc10194966"/>
      <w:bookmarkStart w:id="36" w:name="_Toc1721352"/>
      <w:r>
        <w:rPr>
          <w:rStyle w:val="CharSectno"/>
        </w:rPr>
        <w:t>8A</w:t>
      </w:r>
      <w:r>
        <w:t>.</w:t>
      </w:r>
      <w:r>
        <w:tab/>
        <w:t>Gaming on cruise ships</w:t>
      </w:r>
      <w:bookmarkEnd w:id="35"/>
      <w:bookmarkEnd w:id="36"/>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37" w:name="_Toc10194967"/>
      <w:bookmarkStart w:id="38" w:name="_Toc1721353"/>
      <w:r>
        <w:rPr>
          <w:rStyle w:val="CharSectno"/>
        </w:rPr>
        <w:t>8</w:t>
      </w:r>
      <w:r>
        <w:rPr>
          <w:snapToGrid w:val="0"/>
        </w:rPr>
        <w:t>.</w:t>
      </w:r>
      <w:r>
        <w:rPr>
          <w:snapToGrid w:val="0"/>
        </w:rPr>
        <w:tab/>
        <w:t>Gaming permits, form and conditions of (Act s. 47(1)(a) or (b))</w:t>
      </w:r>
      <w:bookmarkEnd w:id="37"/>
      <w:bookmarkEnd w:id="3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9" w:name="_Toc10194968"/>
      <w:bookmarkStart w:id="40" w:name="_Toc1721354"/>
      <w:r>
        <w:rPr>
          <w:rStyle w:val="CharSectno"/>
        </w:rPr>
        <w:t>9</w:t>
      </w:r>
      <w:r>
        <w:rPr>
          <w:snapToGrid w:val="0"/>
        </w:rPr>
        <w:t>.</w:t>
      </w:r>
      <w:r>
        <w:rPr>
          <w:snapToGrid w:val="0"/>
        </w:rPr>
        <w:tab/>
        <w:t>Gaming permits, application for</w:t>
      </w:r>
      <w:bookmarkEnd w:id="39"/>
      <w:bookmarkEnd w:id="40"/>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41" w:name="_Toc10194969"/>
      <w:bookmarkStart w:id="42" w:name="_Toc1721355"/>
      <w:r>
        <w:rPr>
          <w:rStyle w:val="CharSectno"/>
        </w:rPr>
        <w:t>10</w:t>
      </w:r>
      <w:r>
        <w:rPr>
          <w:snapToGrid w:val="0"/>
        </w:rPr>
        <w:t>.</w:t>
      </w:r>
      <w:r>
        <w:rPr>
          <w:snapToGrid w:val="0"/>
        </w:rPr>
        <w:tab/>
        <w:t>Approval to use premises, application for (Act s. 55)</w:t>
      </w:r>
      <w:bookmarkEnd w:id="41"/>
      <w:bookmarkEnd w:id="42"/>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43" w:name="_Toc10194970"/>
      <w:bookmarkStart w:id="44" w:name="_Toc1721356"/>
      <w:r>
        <w:rPr>
          <w:rStyle w:val="CharSectno"/>
        </w:rPr>
        <w:t>11</w:t>
      </w:r>
      <w:r>
        <w:rPr>
          <w:snapToGrid w:val="0"/>
        </w:rPr>
        <w:t>.</w:t>
      </w:r>
      <w:r>
        <w:rPr>
          <w:snapToGrid w:val="0"/>
        </w:rPr>
        <w:tab/>
        <w:t>Renewals etc., applications for (Act s. 56)</w:t>
      </w:r>
      <w:bookmarkEnd w:id="43"/>
      <w:bookmarkEnd w:id="44"/>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5" w:name="_Toc10194971"/>
      <w:bookmarkStart w:id="46" w:name="_Toc1721357"/>
      <w:r>
        <w:rPr>
          <w:rStyle w:val="CharSectno"/>
        </w:rPr>
        <w:t>12</w:t>
      </w:r>
      <w:r>
        <w:rPr>
          <w:snapToGrid w:val="0"/>
        </w:rPr>
        <w:t>.</w:t>
      </w:r>
      <w:r>
        <w:rPr>
          <w:snapToGrid w:val="0"/>
        </w:rPr>
        <w:tab/>
        <w:t>Financial statements, permit holders to provide etc.</w:t>
      </w:r>
      <w:bookmarkEnd w:id="45"/>
      <w:bookmarkEnd w:id="4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47" w:name="_Toc10194972"/>
      <w:bookmarkStart w:id="48" w:name="_Toc1721358"/>
      <w:r>
        <w:rPr>
          <w:rStyle w:val="CharSectno"/>
        </w:rPr>
        <w:t>13</w:t>
      </w:r>
      <w:r>
        <w:rPr>
          <w:snapToGrid w:val="0"/>
        </w:rPr>
        <w:t>.</w:t>
      </w:r>
      <w:r>
        <w:rPr>
          <w:snapToGrid w:val="0"/>
        </w:rPr>
        <w:tab/>
        <w:t>No permit required if gaming etc. deemed permitted</w:t>
      </w:r>
      <w:bookmarkEnd w:id="47"/>
      <w:bookmarkEnd w:id="4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49" w:name="_Toc10194973"/>
      <w:bookmarkStart w:id="50" w:name="_Toc1721359"/>
      <w:r>
        <w:rPr>
          <w:rStyle w:val="CharSectno"/>
        </w:rPr>
        <w:t>13A</w:t>
      </w:r>
      <w:r>
        <w:t>.</w:t>
      </w:r>
      <w:r>
        <w:tab/>
        <w:t>Conviction of license holder etc., holders to notify Commission</w:t>
      </w:r>
      <w:bookmarkEnd w:id="49"/>
      <w:bookmarkEnd w:id="5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51" w:name="_Toc1721360"/>
      <w:bookmarkStart w:id="52" w:name="_Toc10194511"/>
      <w:bookmarkStart w:id="53" w:name="_Toc10194974"/>
      <w:r>
        <w:rPr>
          <w:rStyle w:val="CharDivNo"/>
        </w:rPr>
        <w:t>Division 2</w:t>
      </w:r>
      <w:r>
        <w:t> — </w:t>
      </w:r>
      <w:r>
        <w:rPr>
          <w:rStyle w:val="CharDivText"/>
        </w:rPr>
        <w:t>Continuing lotteries</w:t>
      </w:r>
      <w:bookmarkEnd w:id="51"/>
      <w:bookmarkEnd w:id="52"/>
      <w:bookmarkEnd w:id="53"/>
    </w:p>
    <w:p>
      <w:pPr>
        <w:pStyle w:val="Footnoteheading"/>
        <w:keepNext/>
      </w:pPr>
      <w:r>
        <w:tab/>
        <w:t>[Heading inserted: Gazette 23 Jun 2000 p. 3206]</w:t>
      </w:r>
    </w:p>
    <w:p>
      <w:pPr>
        <w:pStyle w:val="Heading5"/>
        <w:keepLines w:val="0"/>
        <w:spacing w:before="240"/>
      </w:pPr>
      <w:bookmarkStart w:id="54" w:name="_Toc10194975"/>
      <w:bookmarkStart w:id="55" w:name="_Toc1721361"/>
      <w:r>
        <w:rPr>
          <w:rStyle w:val="CharSectno"/>
        </w:rPr>
        <w:t>14</w:t>
      </w:r>
      <w:r>
        <w:t>.</w:t>
      </w:r>
      <w:r>
        <w:tab/>
        <w:t>Maximum number of tickets prescribed (Act s. 104L(1))</w:t>
      </w:r>
      <w:bookmarkEnd w:id="54"/>
      <w:bookmarkEnd w:id="55"/>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56" w:name="_Toc10194976"/>
      <w:bookmarkStart w:id="57" w:name="_Toc1721362"/>
      <w:r>
        <w:rPr>
          <w:rStyle w:val="CharSectno"/>
        </w:rPr>
        <w:t>15</w:t>
      </w:r>
      <w:r>
        <w:t>.</w:t>
      </w:r>
      <w:r>
        <w:tab/>
        <w:t>Records to be kept by licensed suppliers for Act Part V Div. 7</w:t>
      </w:r>
      <w:bookmarkEnd w:id="56"/>
      <w:bookmarkEnd w:id="5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58" w:name="_Toc1721363"/>
      <w:bookmarkStart w:id="59" w:name="_Toc10194514"/>
      <w:bookmarkStart w:id="60" w:name="_Toc10194977"/>
      <w:r>
        <w:rPr>
          <w:rStyle w:val="CharDivNo"/>
        </w:rPr>
        <w:t>Division 3</w:t>
      </w:r>
      <w:r>
        <w:rPr>
          <w:snapToGrid w:val="0"/>
        </w:rPr>
        <w:t> — </w:t>
      </w:r>
      <w:r>
        <w:rPr>
          <w:rStyle w:val="CharDivText"/>
        </w:rPr>
        <w:t>Permitted two</w:t>
      </w:r>
      <w:r>
        <w:rPr>
          <w:rStyle w:val="CharDivText"/>
        </w:rPr>
        <w:noBreakHyphen/>
        <w:t>up</w:t>
      </w:r>
      <w:bookmarkEnd w:id="58"/>
      <w:bookmarkEnd w:id="59"/>
      <w:bookmarkEnd w:id="60"/>
    </w:p>
    <w:p>
      <w:pPr>
        <w:pStyle w:val="Heading5"/>
        <w:spacing w:before="240"/>
        <w:rPr>
          <w:snapToGrid w:val="0"/>
        </w:rPr>
      </w:pPr>
      <w:bookmarkStart w:id="61" w:name="_Toc10194978"/>
      <w:bookmarkStart w:id="62" w:name="_Toc1721364"/>
      <w:r>
        <w:rPr>
          <w:rStyle w:val="CharSectno"/>
        </w:rPr>
        <w:t>16</w:t>
      </w:r>
      <w:r>
        <w:rPr>
          <w:snapToGrid w:val="0"/>
        </w:rPr>
        <w:t>.</w:t>
      </w:r>
      <w:r>
        <w:rPr>
          <w:snapToGrid w:val="0"/>
        </w:rPr>
        <w:tab/>
        <w:t>Financial information to be provided about games</w:t>
      </w:r>
      <w:bookmarkEnd w:id="61"/>
      <w:bookmarkEnd w:id="6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63" w:name="_Toc10194979"/>
      <w:bookmarkStart w:id="64" w:name="_Toc1721365"/>
      <w:r>
        <w:rPr>
          <w:rStyle w:val="CharSectno"/>
        </w:rPr>
        <w:t>17</w:t>
      </w:r>
      <w:r>
        <w:rPr>
          <w:snapToGrid w:val="0"/>
        </w:rPr>
        <w:t>.</w:t>
      </w:r>
      <w:r>
        <w:rPr>
          <w:snapToGrid w:val="0"/>
        </w:rPr>
        <w:tab/>
        <w:t>Suspending permit for game</w:t>
      </w:r>
      <w:bookmarkEnd w:id="63"/>
      <w:bookmarkEnd w:id="6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65" w:name="_Toc10194980"/>
      <w:bookmarkStart w:id="66" w:name="_Toc1721366"/>
      <w:r>
        <w:rPr>
          <w:rStyle w:val="CharSectno"/>
        </w:rPr>
        <w:t>17A</w:t>
      </w:r>
      <w:r>
        <w:t>.</w:t>
      </w:r>
      <w:r>
        <w:tab/>
        <w:t>Prescribed gaming equipment (Act s. 84(1))</w:t>
      </w:r>
      <w:bookmarkEnd w:id="65"/>
      <w:bookmarkEnd w:id="6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67" w:name="_Toc1721367"/>
      <w:bookmarkStart w:id="68" w:name="_Toc10194518"/>
      <w:bookmarkStart w:id="69" w:name="_Toc10194981"/>
      <w:r>
        <w:rPr>
          <w:rStyle w:val="CharDivNo"/>
        </w:rPr>
        <w:t>Division 4</w:t>
      </w:r>
      <w:r>
        <w:rPr>
          <w:snapToGrid w:val="0"/>
        </w:rPr>
        <w:t> — </w:t>
      </w:r>
      <w:r>
        <w:rPr>
          <w:rStyle w:val="CharDivText"/>
        </w:rPr>
        <w:t>Gaming machines and other equipment</w:t>
      </w:r>
      <w:bookmarkEnd w:id="67"/>
      <w:bookmarkEnd w:id="68"/>
      <w:bookmarkEnd w:id="69"/>
    </w:p>
    <w:p>
      <w:pPr>
        <w:pStyle w:val="Heading5"/>
        <w:rPr>
          <w:snapToGrid w:val="0"/>
        </w:rPr>
      </w:pPr>
      <w:bookmarkStart w:id="70" w:name="_Toc10194982"/>
      <w:bookmarkStart w:id="71" w:name="_Toc1721368"/>
      <w:r>
        <w:rPr>
          <w:rStyle w:val="CharSectno"/>
        </w:rPr>
        <w:t>18</w:t>
      </w:r>
      <w:r>
        <w:rPr>
          <w:snapToGrid w:val="0"/>
        </w:rPr>
        <w:t>.</w:t>
      </w:r>
      <w:r>
        <w:rPr>
          <w:snapToGrid w:val="0"/>
        </w:rPr>
        <w:tab/>
        <w:t>Records etc. to be kept etc. by persons renting equipment from others</w:t>
      </w:r>
      <w:bookmarkEnd w:id="70"/>
      <w:bookmarkEnd w:id="7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72" w:name="_Toc10194983"/>
      <w:bookmarkStart w:id="73" w:name="_Toc1721369"/>
      <w:r>
        <w:rPr>
          <w:rStyle w:val="CharSectno"/>
        </w:rPr>
        <w:t>18A</w:t>
      </w:r>
      <w:r>
        <w:rPr>
          <w:snapToGrid w:val="0"/>
        </w:rPr>
        <w:t>.</w:t>
      </w:r>
      <w:r>
        <w:rPr>
          <w:snapToGrid w:val="0"/>
        </w:rPr>
        <w:tab/>
        <w:t>Skilltester, Merchandiser and similar machines, possession etc. of</w:t>
      </w:r>
      <w:bookmarkEnd w:id="72"/>
      <w:bookmarkEnd w:id="7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74" w:name="_Toc10194984"/>
      <w:bookmarkStart w:id="75" w:name="_Toc1721370"/>
      <w:r>
        <w:rPr>
          <w:rStyle w:val="CharSectno"/>
        </w:rPr>
        <w:t>18AA</w:t>
      </w:r>
      <w:r>
        <w:rPr>
          <w:snapToGrid w:val="0"/>
        </w:rPr>
        <w:t>.</w:t>
      </w:r>
      <w:r>
        <w:rPr>
          <w:snapToGrid w:val="0"/>
        </w:rPr>
        <w:tab/>
        <w:t>Video lottery terminals, possession etc. of</w:t>
      </w:r>
      <w:bookmarkEnd w:id="74"/>
      <w:bookmarkEnd w:id="7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76" w:name="_Toc10194985"/>
      <w:bookmarkStart w:id="77" w:name="_Toc1721371"/>
      <w:r>
        <w:rPr>
          <w:rStyle w:val="CharSectno"/>
        </w:rPr>
        <w:t>18B</w:t>
      </w:r>
      <w:r>
        <w:rPr>
          <w:snapToGrid w:val="0"/>
        </w:rPr>
        <w:t>.</w:t>
      </w:r>
      <w:r>
        <w:rPr>
          <w:snapToGrid w:val="0"/>
        </w:rPr>
        <w:tab/>
        <w:t>Machines that dispense vouchers, possession etc. of</w:t>
      </w:r>
      <w:bookmarkEnd w:id="76"/>
      <w:bookmarkEnd w:id="7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78" w:name="_Toc10194986"/>
      <w:bookmarkStart w:id="79" w:name="_Toc1721372"/>
      <w:r>
        <w:rPr>
          <w:rStyle w:val="CharSectno"/>
        </w:rPr>
        <w:t>18C</w:t>
      </w:r>
      <w:r>
        <w:t>.</w:t>
      </w:r>
      <w:r>
        <w:tab/>
        <w:t>Possession of certain gaming machines on cruise ships</w:t>
      </w:r>
      <w:bookmarkEnd w:id="78"/>
      <w:bookmarkEnd w:id="79"/>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80" w:name="_Toc1721373"/>
      <w:bookmarkStart w:id="81" w:name="_Toc10194524"/>
      <w:bookmarkStart w:id="82" w:name="_Toc10194987"/>
      <w:r>
        <w:rPr>
          <w:rStyle w:val="CharDivNo"/>
        </w:rPr>
        <w:t>Division 5</w:t>
      </w:r>
      <w:r>
        <w:rPr>
          <w:snapToGrid w:val="0"/>
        </w:rPr>
        <w:t> — </w:t>
      </w:r>
      <w:r>
        <w:rPr>
          <w:rStyle w:val="CharDivText"/>
        </w:rPr>
        <w:t>Permitted bingo</w:t>
      </w:r>
      <w:bookmarkEnd w:id="80"/>
      <w:bookmarkEnd w:id="81"/>
      <w:bookmarkEnd w:id="82"/>
    </w:p>
    <w:p>
      <w:pPr>
        <w:pStyle w:val="Heading5"/>
        <w:rPr>
          <w:snapToGrid w:val="0"/>
        </w:rPr>
      </w:pPr>
      <w:bookmarkStart w:id="83" w:name="_Toc10194988"/>
      <w:bookmarkStart w:id="84" w:name="_Toc1721374"/>
      <w:r>
        <w:rPr>
          <w:rStyle w:val="CharSectno"/>
        </w:rPr>
        <w:t>19</w:t>
      </w:r>
      <w:r>
        <w:rPr>
          <w:snapToGrid w:val="0"/>
        </w:rPr>
        <w:t>.</w:t>
      </w:r>
      <w:r>
        <w:rPr>
          <w:snapToGrid w:val="0"/>
        </w:rPr>
        <w:tab/>
        <w:t>Rules for conducting bingo; rules to be displayed</w:t>
      </w:r>
      <w:bookmarkEnd w:id="83"/>
      <w:bookmarkEnd w:id="8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85" w:name="_Toc10194989"/>
      <w:bookmarkStart w:id="86" w:name="_Toc1721375"/>
      <w:r>
        <w:rPr>
          <w:rStyle w:val="CharSectno"/>
        </w:rPr>
        <w:t>20</w:t>
      </w:r>
      <w:r>
        <w:rPr>
          <w:snapToGrid w:val="0"/>
        </w:rPr>
        <w:t>.</w:t>
      </w:r>
      <w:r>
        <w:rPr>
          <w:snapToGrid w:val="0"/>
        </w:rPr>
        <w:tab/>
        <w:t>Bingo for senior citizens’ clubs, no fees payable for</w:t>
      </w:r>
      <w:bookmarkEnd w:id="85"/>
      <w:bookmarkEnd w:id="86"/>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87" w:name="_Toc10194990"/>
      <w:bookmarkStart w:id="88" w:name="_Toc1721376"/>
      <w:r>
        <w:rPr>
          <w:rStyle w:val="CharSectno"/>
        </w:rPr>
        <w:t>21</w:t>
      </w:r>
      <w:r>
        <w:rPr>
          <w:snapToGrid w:val="0"/>
        </w:rPr>
        <w:t>.</w:t>
      </w:r>
      <w:r>
        <w:rPr>
          <w:snapToGrid w:val="0"/>
        </w:rPr>
        <w:tab/>
        <w:t>Percentage of receipts to be paid to Commission</w:t>
      </w:r>
      <w:bookmarkEnd w:id="87"/>
      <w:bookmarkEnd w:id="8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89" w:name="_Toc10194991"/>
      <w:bookmarkStart w:id="90" w:name="_Toc1721377"/>
      <w:r>
        <w:rPr>
          <w:rStyle w:val="CharSectno"/>
        </w:rPr>
        <w:t>21A</w:t>
      </w:r>
      <w:r>
        <w:rPr>
          <w:snapToGrid w:val="0"/>
        </w:rPr>
        <w:t>.</w:t>
      </w:r>
      <w:r>
        <w:rPr>
          <w:snapToGrid w:val="0"/>
        </w:rPr>
        <w:tab/>
        <w:t>Times and number of sessions</w:t>
      </w:r>
      <w:bookmarkEnd w:id="89"/>
      <w:bookmarkEnd w:id="9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91" w:name="_Toc10194992"/>
      <w:bookmarkStart w:id="92" w:name="_Toc1721378"/>
      <w:r>
        <w:rPr>
          <w:rStyle w:val="CharSectno"/>
        </w:rPr>
        <w:t>22</w:t>
      </w:r>
      <w:r>
        <w:rPr>
          <w:snapToGrid w:val="0"/>
        </w:rPr>
        <w:t>.</w:t>
      </w:r>
      <w:r>
        <w:rPr>
          <w:snapToGrid w:val="0"/>
        </w:rPr>
        <w:tab/>
        <w:t>Sessions of bingo</w:t>
      </w:r>
      <w:bookmarkEnd w:id="91"/>
      <w:bookmarkEnd w:id="9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93" w:name="_Toc10194993"/>
      <w:bookmarkStart w:id="94" w:name="_Toc1721379"/>
      <w:r>
        <w:rPr>
          <w:rStyle w:val="CharSectno"/>
        </w:rPr>
        <w:t>23</w:t>
      </w:r>
      <w:r>
        <w:rPr>
          <w:snapToGrid w:val="0"/>
        </w:rPr>
        <w:t>.</w:t>
      </w:r>
      <w:r>
        <w:rPr>
          <w:snapToGrid w:val="0"/>
        </w:rPr>
        <w:tab/>
        <w:t>Controllers of sessions, appointment and duties of</w:t>
      </w:r>
      <w:bookmarkEnd w:id="93"/>
      <w:bookmarkEnd w:id="9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95" w:name="_Toc10194994"/>
      <w:bookmarkStart w:id="96" w:name="_Toc1721380"/>
      <w:r>
        <w:rPr>
          <w:rStyle w:val="CharSectno"/>
        </w:rPr>
        <w:t>23A</w:t>
      </w:r>
      <w:r>
        <w:rPr>
          <w:snapToGrid w:val="0"/>
        </w:rPr>
        <w:t>.</w:t>
      </w:r>
      <w:r>
        <w:rPr>
          <w:snapToGrid w:val="0"/>
        </w:rPr>
        <w:tab/>
        <w:t>Advertising value of prizes prohibited</w:t>
      </w:r>
      <w:bookmarkEnd w:id="95"/>
      <w:bookmarkEnd w:id="96"/>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97" w:name="_Toc10194995"/>
      <w:bookmarkStart w:id="98" w:name="_Toc1721381"/>
      <w:r>
        <w:rPr>
          <w:rStyle w:val="CharSectno"/>
        </w:rPr>
        <w:t>24</w:t>
      </w:r>
      <w:r>
        <w:rPr>
          <w:snapToGrid w:val="0"/>
        </w:rPr>
        <w:t>.</w:t>
      </w:r>
      <w:r>
        <w:rPr>
          <w:snapToGrid w:val="0"/>
        </w:rPr>
        <w:tab/>
        <w:t>Prizes, permitted value of</w:t>
      </w:r>
      <w:bookmarkEnd w:id="97"/>
      <w:bookmarkEnd w:id="98"/>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99" w:name="_Toc10194996"/>
      <w:bookmarkStart w:id="100" w:name="_Toc1721382"/>
      <w:r>
        <w:rPr>
          <w:rStyle w:val="CharSectno"/>
        </w:rPr>
        <w:t>25</w:t>
      </w:r>
      <w:r>
        <w:rPr>
          <w:snapToGrid w:val="0"/>
        </w:rPr>
        <w:t>.</w:t>
      </w:r>
      <w:r>
        <w:rPr>
          <w:snapToGrid w:val="0"/>
        </w:rPr>
        <w:tab/>
        <w:t>Expenses, maximum and calculation of</w:t>
      </w:r>
      <w:bookmarkEnd w:id="99"/>
      <w:bookmarkEnd w:id="10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01" w:name="_Toc10194997"/>
      <w:bookmarkStart w:id="102" w:name="_Toc1721383"/>
      <w:r>
        <w:rPr>
          <w:rStyle w:val="CharSectno"/>
        </w:rPr>
        <w:t>26</w:t>
      </w:r>
      <w:r>
        <w:rPr>
          <w:snapToGrid w:val="0"/>
        </w:rPr>
        <w:t>.</w:t>
      </w:r>
      <w:r>
        <w:rPr>
          <w:snapToGrid w:val="0"/>
        </w:rPr>
        <w:tab/>
        <w:t>Playing other games of chance at bingo premises</w:t>
      </w:r>
      <w:bookmarkEnd w:id="101"/>
      <w:bookmarkEnd w:id="10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03" w:name="_Toc1721384"/>
      <w:bookmarkStart w:id="104" w:name="_Toc10194535"/>
      <w:bookmarkStart w:id="105" w:name="_Toc10194998"/>
      <w:r>
        <w:rPr>
          <w:rStyle w:val="CharDivNo"/>
        </w:rPr>
        <w:t>Division 6</w:t>
      </w:r>
      <w:r>
        <w:rPr>
          <w:snapToGrid w:val="0"/>
        </w:rPr>
        <w:t> — </w:t>
      </w:r>
      <w:r>
        <w:rPr>
          <w:rStyle w:val="CharDivText"/>
        </w:rPr>
        <w:t>Lotteries, etc.</w:t>
      </w:r>
      <w:bookmarkEnd w:id="103"/>
      <w:bookmarkEnd w:id="104"/>
      <w:bookmarkEnd w:id="105"/>
    </w:p>
    <w:p>
      <w:pPr>
        <w:pStyle w:val="Heading4"/>
        <w:spacing w:before="220"/>
        <w:rPr>
          <w:snapToGrid w:val="0"/>
        </w:rPr>
      </w:pPr>
      <w:bookmarkStart w:id="106" w:name="_Toc1721385"/>
      <w:bookmarkStart w:id="107" w:name="_Toc10194536"/>
      <w:bookmarkStart w:id="108" w:name="_Toc10194999"/>
      <w:r>
        <w:rPr>
          <w:snapToGrid w:val="0"/>
        </w:rPr>
        <w:t>Subdivision 1 — Standard lotteries</w:t>
      </w:r>
      <w:bookmarkEnd w:id="106"/>
      <w:bookmarkEnd w:id="107"/>
      <w:bookmarkEnd w:id="108"/>
    </w:p>
    <w:p>
      <w:pPr>
        <w:pStyle w:val="Footnoteheading"/>
      </w:pPr>
      <w:r>
        <w:tab/>
        <w:t>[Heading amended: Gazette 6 Sep 2016 p. 3833.]</w:t>
      </w:r>
    </w:p>
    <w:p>
      <w:pPr>
        <w:pStyle w:val="Heading5"/>
        <w:rPr>
          <w:snapToGrid w:val="0"/>
        </w:rPr>
      </w:pPr>
      <w:bookmarkStart w:id="109" w:name="_Toc10195000"/>
      <w:bookmarkStart w:id="110" w:name="_Toc1721386"/>
      <w:r>
        <w:rPr>
          <w:rStyle w:val="CharSectno"/>
        </w:rPr>
        <w:t>27</w:t>
      </w:r>
      <w:r>
        <w:rPr>
          <w:snapToGrid w:val="0"/>
        </w:rPr>
        <w:t>.</w:t>
      </w:r>
      <w:r>
        <w:rPr>
          <w:snapToGrid w:val="0"/>
        </w:rPr>
        <w:tab/>
        <w:t>Rules for conducting standard lottery</w:t>
      </w:r>
      <w:bookmarkEnd w:id="109"/>
      <w:bookmarkEnd w:id="11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11" w:name="_Toc10195001"/>
      <w:bookmarkStart w:id="112" w:name="_Toc1721387"/>
      <w:r>
        <w:rPr>
          <w:rStyle w:val="CharSectno"/>
        </w:rPr>
        <w:t>28</w:t>
      </w:r>
      <w:r>
        <w:rPr>
          <w:snapToGrid w:val="0"/>
        </w:rPr>
        <w:t>.</w:t>
      </w:r>
      <w:r>
        <w:rPr>
          <w:snapToGrid w:val="0"/>
        </w:rPr>
        <w:tab/>
        <w:t>Conditions relating to standard lottery</w:t>
      </w:r>
      <w:bookmarkEnd w:id="111"/>
      <w:bookmarkEnd w:id="11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13" w:name="_Toc10195002"/>
      <w:bookmarkStart w:id="114" w:name="_Toc1721388"/>
      <w:r>
        <w:rPr>
          <w:rStyle w:val="CharSectno"/>
        </w:rPr>
        <w:t>28C</w:t>
      </w:r>
      <w:r>
        <w:rPr>
          <w:snapToGrid w:val="0"/>
        </w:rPr>
        <w:t>.</w:t>
      </w:r>
      <w:r>
        <w:rPr>
          <w:snapToGrid w:val="0"/>
        </w:rPr>
        <w:tab/>
        <w:t>Lottery tickets etc. not to be sent etc. to persons for sale etc. without their consent</w:t>
      </w:r>
      <w:bookmarkEnd w:id="113"/>
      <w:bookmarkEnd w:id="11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15" w:name="_Toc10195003"/>
      <w:bookmarkStart w:id="116" w:name="_Toc1721389"/>
      <w:r>
        <w:rPr>
          <w:rStyle w:val="CharSectno"/>
        </w:rPr>
        <w:t>29</w:t>
      </w:r>
      <w:r>
        <w:rPr>
          <w:snapToGrid w:val="0"/>
        </w:rPr>
        <w:t>.</w:t>
      </w:r>
      <w:r>
        <w:rPr>
          <w:snapToGrid w:val="0"/>
        </w:rPr>
        <w:tab/>
        <w:t>When standard lottery must be drawn</w:t>
      </w:r>
      <w:bookmarkEnd w:id="115"/>
      <w:bookmarkEnd w:id="11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17" w:name="_Toc10195004"/>
      <w:bookmarkStart w:id="118" w:name="_Toc1721390"/>
      <w:r>
        <w:rPr>
          <w:rStyle w:val="CharSectno"/>
        </w:rPr>
        <w:t>30</w:t>
      </w:r>
      <w:r>
        <w:rPr>
          <w:snapToGrid w:val="0"/>
        </w:rPr>
        <w:t>.</w:t>
      </w:r>
      <w:r>
        <w:rPr>
          <w:snapToGrid w:val="0"/>
        </w:rPr>
        <w:tab/>
        <w:t>Unclaimed prizes in standard lotteries</w:t>
      </w:r>
      <w:bookmarkEnd w:id="117"/>
      <w:bookmarkEnd w:id="118"/>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19" w:name="_Toc10195005"/>
      <w:bookmarkStart w:id="120" w:name="_Toc1721391"/>
      <w:r>
        <w:rPr>
          <w:rStyle w:val="CharSectno"/>
        </w:rPr>
        <w:t>30A</w:t>
      </w:r>
      <w:r>
        <w:rPr>
          <w:snapToGrid w:val="0"/>
        </w:rPr>
        <w:t>.</w:t>
      </w:r>
      <w:r>
        <w:rPr>
          <w:snapToGrid w:val="0"/>
        </w:rPr>
        <w:tab/>
        <w:t>Prizes from donor organizations</w:t>
      </w:r>
      <w:bookmarkEnd w:id="119"/>
      <w:bookmarkEnd w:id="12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21" w:name="_Toc10195006"/>
      <w:bookmarkStart w:id="122" w:name="_Toc1721392"/>
      <w:r>
        <w:rPr>
          <w:rStyle w:val="CharSectno"/>
        </w:rPr>
        <w:t>30B</w:t>
      </w:r>
      <w:r>
        <w:rPr>
          <w:snapToGrid w:val="0"/>
        </w:rPr>
        <w:t>.</w:t>
      </w:r>
      <w:r>
        <w:rPr>
          <w:snapToGrid w:val="0"/>
        </w:rPr>
        <w:tab/>
        <w:t>Body not to buy ticket etc. in its own lottery</w:t>
      </w:r>
      <w:bookmarkEnd w:id="121"/>
      <w:bookmarkEnd w:id="12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23" w:name="_Toc10195007"/>
      <w:bookmarkStart w:id="124" w:name="_Toc1721393"/>
      <w:r>
        <w:rPr>
          <w:rStyle w:val="CharSectno"/>
        </w:rPr>
        <w:t>31</w:t>
      </w:r>
      <w:r>
        <w:rPr>
          <w:snapToGrid w:val="0"/>
        </w:rPr>
        <w:t>.</w:t>
      </w:r>
      <w:r>
        <w:rPr>
          <w:snapToGrid w:val="0"/>
        </w:rPr>
        <w:tab/>
        <w:t>Small private lotteries (Act s. 103)</w:t>
      </w:r>
      <w:bookmarkEnd w:id="123"/>
      <w:bookmarkEnd w:id="12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25" w:name="_Toc1721394"/>
      <w:bookmarkStart w:id="126" w:name="_Toc10194545"/>
      <w:bookmarkStart w:id="127" w:name="_Toc10195008"/>
      <w:r>
        <w:rPr>
          <w:snapToGrid w:val="0"/>
        </w:rPr>
        <w:t>Subdivision 2 — Continuing lotteries</w:t>
      </w:r>
      <w:bookmarkEnd w:id="125"/>
      <w:bookmarkEnd w:id="126"/>
      <w:bookmarkEnd w:id="127"/>
    </w:p>
    <w:p>
      <w:pPr>
        <w:pStyle w:val="Footnoteheading"/>
      </w:pPr>
      <w:r>
        <w:tab/>
        <w:t>[Heading amended: Gazette 6 Sep 2016 p. 3833.]</w:t>
      </w:r>
    </w:p>
    <w:p>
      <w:pPr>
        <w:pStyle w:val="Heading5"/>
        <w:rPr>
          <w:snapToGrid w:val="0"/>
        </w:rPr>
      </w:pPr>
      <w:bookmarkStart w:id="128" w:name="_Toc10195009"/>
      <w:bookmarkStart w:id="129" w:name="_Toc1721395"/>
      <w:r>
        <w:rPr>
          <w:rStyle w:val="CharSectno"/>
        </w:rPr>
        <w:t>32</w:t>
      </w:r>
      <w:r>
        <w:rPr>
          <w:snapToGrid w:val="0"/>
        </w:rPr>
        <w:t>.</w:t>
      </w:r>
      <w:r>
        <w:rPr>
          <w:snapToGrid w:val="0"/>
        </w:rPr>
        <w:tab/>
        <w:t>Rules for conducting continuing lotteries</w:t>
      </w:r>
      <w:bookmarkEnd w:id="128"/>
      <w:bookmarkEnd w:id="12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30" w:name="_Toc10195010"/>
      <w:bookmarkStart w:id="131" w:name="_Toc1721396"/>
      <w:r>
        <w:rPr>
          <w:rStyle w:val="CharSectno"/>
        </w:rPr>
        <w:t>33</w:t>
      </w:r>
      <w:r>
        <w:rPr>
          <w:snapToGrid w:val="0"/>
        </w:rPr>
        <w:t>.</w:t>
      </w:r>
      <w:r>
        <w:rPr>
          <w:snapToGrid w:val="0"/>
        </w:rPr>
        <w:tab/>
        <w:t>Conditions relating to continuing lottery</w:t>
      </w:r>
      <w:bookmarkEnd w:id="130"/>
      <w:bookmarkEnd w:id="13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32" w:name="_Toc10195011"/>
      <w:bookmarkStart w:id="133" w:name="_Toc1721397"/>
      <w:r>
        <w:rPr>
          <w:rStyle w:val="CharSectno"/>
        </w:rPr>
        <w:t>34</w:t>
      </w:r>
      <w:r>
        <w:rPr>
          <w:snapToGrid w:val="0"/>
        </w:rPr>
        <w:t>.</w:t>
      </w:r>
      <w:r>
        <w:rPr>
          <w:snapToGrid w:val="0"/>
        </w:rPr>
        <w:tab/>
        <w:t>Vending machines for continuing lotteries, location of and conditions as to (Act s. 105(2))</w:t>
      </w:r>
      <w:bookmarkEnd w:id="132"/>
      <w:bookmarkEnd w:id="13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34" w:name="_Toc10195012"/>
      <w:bookmarkStart w:id="135" w:name="_Toc1721398"/>
      <w:r>
        <w:rPr>
          <w:rStyle w:val="CharSectno"/>
        </w:rPr>
        <w:t>35</w:t>
      </w:r>
      <w:r>
        <w:rPr>
          <w:snapToGrid w:val="0"/>
        </w:rPr>
        <w:t>.</w:t>
      </w:r>
      <w:r>
        <w:rPr>
          <w:snapToGrid w:val="0"/>
        </w:rPr>
        <w:tab/>
        <w:t>Accounts etc. of continuing lottery to be available for inspection</w:t>
      </w:r>
      <w:bookmarkEnd w:id="134"/>
      <w:bookmarkEnd w:id="13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36" w:name="_Toc10195013"/>
      <w:bookmarkStart w:id="137" w:name="_Toc1721399"/>
      <w:r>
        <w:rPr>
          <w:rStyle w:val="CharSectno"/>
        </w:rPr>
        <w:t>36</w:t>
      </w:r>
      <w:r>
        <w:rPr>
          <w:snapToGrid w:val="0"/>
        </w:rPr>
        <w:t>.</w:t>
      </w:r>
      <w:r>
        <w:rPr>
          <w:snapToGrid w:val="0"/>
        </w:rPr>
        <w:tab/>
        <w:t>Distribution of benefit</w:t>
      </w:r>
      <w:bookmarkEnd w:id="136"/>
      <w:bookmarkEnd w:id="13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38" w:name="_Toc1721400"/>
      <w:bookmarkStart w:id="139" w:name="_Toc10194551"/>
      <w:bookmarkStart w:id="140" w:name="_Toc10195014"/>
      <w:r>
        <w:t>Subdivision 3 — Trade promotion lotteries</w:t>
      </w:r>
      <w:bookmarkEnd w:id="138"/>
      <w:bookmarkEnd w:id="139"/>
      <w:bookmarkEnd w:id="140"/>
    </w:p>
    <w:p>
      <w:pPr>
        <w:pStyle w:val="Footnoteheading"/>
        <w:keepNext/>
      </w:pPr>
      <w:r>
        <w:tab/>
        <w:t>[Heading inserted: Gazette 6 Sep 2016 p. 3831.]</w:t>
      </w:r>
    </w:p>
    <w:p>
      <w:pPr>
        <w:pStyle w:val="Heading5"/>
        <w:keepLines w:val="0"/>
      </w:pPr>
      <w:bookmarkStart w:id="141" w:name="_Toc10195015"/>
      <w:bookmarkStart w:id="142" w:name="_Toc1721401"/>
      <w:r>
        <w:rPr>
          <w:rStyle w:val="CharSectno"/>
        </w:rPr>
        <w:t>36A</w:t>
      </w:r>
      <w:r>
        <w:t>.</w:t>
      </w:r>
      <w:r>
        <w:tab/>
        <w:t>Prescribed conditions for trade promotion lottery (Act s. 102)</w:t>
      </w:r>
      <w:bookmarkEnd w:id="141"/>
      <w:bookmarkEnd w:id="14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43" w:name="_Toc1721402"/>
      <w:bookmarkStart w:id="144" w:name="_Toc10194553"/>
      <w:bookmarkStart w:id="145" w:name="_Toc10195016"/>
      <w:r>
        <w:rPr>
          <w:snapToGrid w:val="0"/>
        </w:rPr>
        <w:t>Subdivision 4 — Lotteries generally</w:t>
      </w:r>
      <w:bookmarkEnd w:id="143"/>
      <w:bookmarkEnd w:id="144"/>
      <w:bookmarkEnd w:id="145"/>
    </w:p>
    <w:p>
      <w:pPr>
        <w:pStyle w:val="Footnoteheading"/>
      </w:pPr>
      <w:r>
        <w:tab/>
        <w:t>[Heading amended: Gazette 6 Sep 2016 p. 3833.]</w:t>
      </w:r>
    </w:p>
    <w:p>
      <w:pPr>
        <w:pStyle w:val="Heading5"/>
        <w:rPr>
          <w:snapToGrid w:val="0"/>
        </w:rPr>
      </w:pPr>
      <w:bookmarkStart w:id="146" w:name="_Toc10195017"/>
      <w:bookmarkStart w:id="147" w:name="_Toc1721403"/>
      <w:r>
        <w:rPr>
          <w:rStyle w:val="CharSectno"/>
        </w:rPr>
        <w:t>37</w:t>
      </w:r>
      <w:r>
        <w:rPr>
          <w:snapToGrid w:val="0"/>
        </w:rPr>
        <w:t>.</w:t>
      </w:r>
      <w:r>
        <w:rPr>
          <w:snapToGrid w:val="0"/>
        </w:rPr>
        <w:tab/>
        <w:t>Account book, form of (Act s. 104(3)(a))</w:t>
      </w:r>
      <w:bookmarkEnd w:id="146"/>
      <w:bookmarkEnd w:id="14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48" w:name="_Toc10195018"/>
      <w:bookmarkStart w:id="149" w:name="_Toc1721404"/>
      <w:r>
        <w:rPr>
          <w:rStyle w:val="CharSectno"/>
        </w:rPr>
        <w:t>38</w:t>
      </w:r>
      <w:r>
        <w:rPr>
          <w:snapToGrid w:val="0"/>
        </w:rPr>
        <w:t>.</w:t>
      </w:r>
      <w:r>
        <w:rPr>
          <w:snapToGrid w:val="0"/>
        </w:rPr>
        <w:tab/>
        <w:t>Prohibition as to private gain etc.</w:t>
      </w:r>
      <w:bookmarkEnd w:id="148"/>
      <w:bookmarkEnd w:id="14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50" w:name="_Toc10195019"/>
      <w:bookmarkStart w:id="151" w:name="_Toc1721405"/>
      <w:r>
        <w:rPr>
          <w:rStyle w:val="CharSectno"/>
        </w:rPr>
        <w:t>38A</w:t>
      </w:r>
      <w:r>
        <w:rPr>
          <w:snapToGrid w:val="0"/>
        </w:rPr>
        <w:t>.</w:t>
      </w:r>
      <w:r>
        <w:rPr>
          <w:snapToGrid w:val="0"/>
        </w:rPr>
        <w:tab/>
        <w:t>Offences related to permitted lotteries</w:t>
      </w:r>
      <w:bookmarkEnd w:id="150"/>
      <w:bookmarkEnd w:id="15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52" w:name="_Toc1721406"/>
      <w:bookmarkStart w:id="153" w:name="_Toc10194557"/>
      <w:bookmarkStart w:id="154" w:name="_Toc10195020"/>
      <w:r>
        <w:rPr>
          <w:snapToGrid w:val="0"/>
        </w:rPr>
        <w:t>Subdivision 5 — Amusements, etc.</w:t>
      </w:r>
      <w:bookmarkEnd w:id="152"/>
      <w:bookmarkEnd w:id="153"/>
      <w:bookmarkEnd w:id="154"/>
    </w:p>
    <w:p>
      <w:pPr>
        <w:pStyle w:val="Footnoteheading"/>
      </w:pPr>
      <w:r>
        <w:tab/>
        <w:t>[Heading amended: Gazette 6 Sep 2016 p. 3833.]</w:t>
      </w:r>
    </w:p>
    <w:p>
      <w:pPr>
        <w:pStyle w:val="Heading5"/>
        <w:rPr>
          <w:snapToGrid w:val="0"/>
        </w:rPr>
      </w:pPr>
      <w:bookmarkStart w:id="155" w:name="_Toc10195021"/>
      <w:bookmarkStart w:id="156" w:name="_Toc1721407"/>
      <w:r>
        <w:rPr>
          <w:rStyle w:val="CharSectno"/>
        </w:rPr>
        <w:t>39</w:t>
      </w:r>
      <w:r>
        <w:rPr>
          <w:snapToGrid w:val="0"/>
        </w:rPr>
        <w:t>.</w:t>
      </w:r>
      <w:r>
        <w:rPr>
          <w:snapToGrid w:val="0"/>
        </w:rPr>
        <w:tab/>
        <w:t>Amusements with prizes at agricultural shows etc., matters prescribed for (Act s. 107(4))</w:t>
      </w:r>
      <w:bookmarkEnd w:id="155"/>
      <w:bookmarkEnd w:id="156"/>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57" w:name="_Toc10195022"/>
      <w:bookmarkStart w:id="158" w:name="_Toc1721408"/>
      <w:r>
        <w:rPr>
          <w:rStyle w:val="CharSectno"/>
        </w:rPr>
        <w:t>39A</w:t>
      </w:r>
      <w:r>
        <w:rPr>
          <w:snapToGrid w:val="0"/>
        </w:rPr>
        <w:t>.</w:t>
      </w:r>
      <w:r>
        <w:rPr>
          <w:snapToGrid w:val="0"/>
        </w:rPr>
        <w:tab/>
        <w:t>Amusements with prizes at sporting events etc., matters prescribed for (Act s. 107(1))</w:t>
      </w:r>
      <w:bookmarkEnd w:id="157"/>
      <w:bookmarkEnd w:id="15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59" w:name="_Toc10195023"/>
      <w:bookmarkStart w:id="160" w:name="_Toc1721409"/>
      <w:r>
        <w:rPr>
          <w:rStyle w:val="CharSectno"/>
        </w:rPr>
        <w:t>40</w:t>
      </w:r>
      <w:r>
        <w:rPr>
          <w:snapToGrid w:val="0"/>
        </w:rPr>
        <w:t>.</w:t>
      </w:r>
      <w:r>
        <w:rPr>
          <w:snapToGrid w:val="0"/>
        </w:rPr>
        <w:tab/>
        <w:t>Minor fund raising activities (Act s. 108)</w:t>
      </w:r>
      <w:bookmarkEnd w:id="159"/>
      <w:bookmarkEnd w:id="16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61" w:name="_Toc10195024"/>
      <w:bookmarkStart w:id="162" w:name="_Toc1721410"/>
      <w:r>
        <w:rPr>
          <w:rStyle w:val="CharSectno"/>
        </w:rPr>
        <w:t>40A</w:t>
      </w:r>
      <w:r>
        <w:t>.</w:t>
      </w:r>
      <w:r>
        <w:tab/>
        <w:t>Football tipping competitions (Act s. 108)</w:t>
      </w:r>
      <w:bookmarkEnd w:id="161"/>
      <w:bookmarkEnd w:id="16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63" w:name="_Toc1721411"/>
      <w:bookmarkStart w:id="164" w:name="_Toc10194562"/>
      <w:bookmarkStart w:id="165" w:name="_Toc10195025"/>
      <w:r>
        <w:rPr>
          <w:rStyle w:val="CharPartNo"/>
        </w:rPr>
        <w:t>Part 5</w:t>
      </w:r>
      <w:r>
        <w:rPr>
          <w:rStyle w:val="CharDivText"/>
        </w:rPr>
        <w:t> </w:t>
      </w:r>
      <w:r>
        <w:t>—</w:t>
      </w:r>
      <w:r>
        <w:rPr>
          <w:rStyle w:val="CharDivNo"/>
        </w:rPr>
        <w:t xml:space="preserve"> </w:t>
      </w:r>
      <w:r>
        <w:rPr>
          <w:rStyle w:val="CharPartText"/>
        </w:rPr>
        <w:t>Miscellaneous</w:t>
      </w:r>
      <w:bookmarkEnd w:id="163"/>
      <w:bookmarkEnd w:id="164"/>
      <w:bookmarkEnd w:id="165"/>
    </w:p>
    <w:p>
      <w:pPr>
        <w:pStyle w:val="Footnoteheading"/>
      </w:pPr>
      <w:r>
        <w:tab/>
        <w:t>[Heading inserted: Gazette 4 Aug 1998 p. 3989.]</w:t>
      </w:r>
    </w:p>
    <w:p>
      <w:pPr>
        <w:pStyle w:val="Heading5"/>
      </w:pPr>
      <w:bookmarkStart w:id="166" w:name="_Toc10195026"/>
      <w:bookmarkStart w:id="167" w:name="_Toc1721412"/>
      <w:r>
        <w:rPr>
          <w:rStyle w:val="CharSectno"/>
        </w:rPr>
        <w:t>41</w:t>
      </w:r>
      <w:r>
        <w:t>.</w:t>
      </w:r>
      <w:r>
        <w:tab/>
        <w:t>Premises where amusement machines are permitted (Act s. 39(2)(e))</w:t>
      </w:r>
      <w:bookmarkEnd w:id="166"/>
      <w:bookmarkEnd w:id="16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68" w:name="_Toc10195027"/>
      <w:bookmarkStart w:id="169" w:name="_Toc1721413"/>
      <w:r>
        <w:rPr>
          <w:rStyle w:val="CharSectno"/>
        </w:rPr>
        <w:t>42</w:t>
      </w:r>
      <w:r>
        <w:t>.</w:t>
      </w:r>
      <w:r>
        <w:tab/>
        <w:t>Unclaimed winnings (Act s. 109B(1))</w:t>
      </w:r>
      <w:bookmarkEnd w:id="168"/>
      <w:bookmarkEnd w:id="169"/>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70" w:name="_Toc10195028"/>
      <w:bookmarkStart w:id="171" w:name="_Toc1721414"/>
      <w:r>
        <w:rPr>
          <w:rStyle w:val="CharSectno"/>
        </w:rPr>
        <w:t>43</w:t>
      </w:r>
      <w:r>
        <w:t>.</w:t>
      </w:r>
      <w:r>
        <w:tab/>
        <w:t xml:space="preserve">Certain </w:t>
      </w:r>
      <w:del w:id="172" w:author="Master Repository Process" w:date="2021-08-28T11:08:00Z">
        <w:r>
          <w:delText>advertising</w:delText>
        </w:r>
      </w:del>
      <w:ins w:id="173" w:author="Master Repository Process" w:date="2021-08-28T11:08:00Z">
        <w:r>
          <w:t>advertisements and inducements</w:t>
        </w:r>
      </w:ins>
      <w:r>
        <w:t xml:space="preserve"> prohibited</w:t>
      </w:r>
      <w:bookmarkEnd w:id="170"/>
      <w:bookmarkEnd w:id="171"/>
    </w:p>
    <w:p>
      <w:pPr>
        <w:pStyle w:val="Subsection"/>
      </w:pPr>
      <w:r>
        <w:tab/>
        <w:t>(1)</w:t>
      </w:r>
      <w:r>
        <w:tab/>
        <w:t xml:space="preserve">In this regulation — </w:t>
      </w:r>
    </w:p>
    <w:p>
      <w:pPr>
        <w:pStyle w:val="Defstart"/>
        <w:rPr>
          <w:ins w:id="174" w:author="Master Repository Process" w:date="2021-08-28T11:08:00Z"/>
        </w:rPr>
      </w:pPr>
      <w:ins w:id="175" w:author="Master Repository Process" w:date="2021-08-28T11:08:00Z">
        <w:r>
          <w:tab/>
        </w:r>
        <w:r>
          <w:rPr>
            <w:rStyle w:val="CharDefText"/>
          </w:rPr>
          <w:t>gambling advertisement</w:t>
        </w:r>
        <w:r>
          <w:t xml:space="preserve"> means an advertisement that — </w:t>
        </w:r>
      </w:ins>
    </w:p>
    <w:p>
      <w:pPr>
        <w:pStyle w:val="Defpara"/>
        <w:rPr>
          <w:ins w:id="176" w:author="Master Repository Process" w:date="2021-08-28T11:08:00Z"/>
        </w:rPr>
      </w:pPr>
      <w:ins w:id="177" w:author="Master Repository Process" w:date="2021-08-28T11:08:00Z">
        <w:r>
          <w:tab/>
          <w:t>(a)</w:t>
        </w:r>
        <w:r>
          <w:tab/>
          <w:t>conveys, or is likely to be understood as conveying, the existence in this State or elsewhere of a gambling operator; and</w:t>
        </w:r>
      </w:ins>
    </w:p>
    <w:p>
      <w:pPr>
        <w:pStyle w:val="Defpara"/>
        <w:rPr>
          <w:ins w:id="178" w:author="Master Repository Process" w:date="2021-08-28T11:08:00Z"/>
        </w:rPr>
      </w:pPr>
      <w:ins w:id="179" w:author="Master Repository Process" w:date="2021-08-28T11:08:00Z">
        <w:r>
          <w:tab/>
          <w:t>(b)</w:t>
        </w:r>
        <w:r>
          <w:tab/>
          <w:t>gives publicity to, or otherwise promotes or is intended to promote, participation in gambling;</w:t>
        </w:r>
      </w:ins>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w:t>
      </w:r>
      <w:del w:id="180" w:author="Master Repository Process" w:date="2021-08-28T11:08:00Z">
        <w:r>
          <w:delText xml:space="preserve">an advertisement in this State that conveys, or is likely to be understood as conveying, the existence in this State or elsewhere of a gambling operator if the advertisement — </w:delText>
        </w:r>
      </w:del>
      <w:ins w:id="181" w:author="Master Repository Process" w:date="2021-08-28T11:08:00Z">
        <w:r>
          <w:t>in this State a gambling advertisement that —</w:t>
        </w:r>
      </w:ins>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 xml:space="preserve">suggests that every bet placed with, or placed or accepted through, </w:t>
      </w:r>
      <w:del w:id="182" w:author="Master Repository Process" w:date="2021-08-28T11:08:00Z">
        <w:r>
          <w:delText>the</w:delText>
        </w:r>
      </w:del>
      <w:ins w:id="183" w:author="Master Repository Process" w:date="2021-08-28T11:08:00Z">
        <w:r>
          <w:t>a gambling</w:t>
        </w:r>
      </w:ins>
      <w:r>
        <w:t xml:space="preserve"> operator will be successful; or</w:t>
      </w:r>
    </w:p>
    <w:p>
      <w:pPr>
        <w:pStyle w:val="Indenta"/>
      </w:pPr>
      <w:r>
        <w:tab/>
        <w:t>(e)</w:t>
      </w:r>
      <w:r>
        <w:tab/>
        <w:t xml:space="preserve">offers a benefit, consideration or reward in return for </w:t>
      </w:r>
      <w:del w:id="184" w:author="Master Repository Process" w:date="2021-08-28T11:08:00Z">
        <w:r>
          <w:delText>the</w:delText>
        </w:r>
      </w:del>
      <w:ins w:id="185" w:author="Master Repository Process" w:date="2021-08-28T11:08:00Z">
        <w:r>
          <w:t>a</w:t>
        </w:r>
      </w:ins>
      <w:r>
        <w:t xml:space="preserve"> person —</w:t>
      </w:r>
      <w:del w:id="186" w:author="Master Repository Process" w:date="2021-08-28T11:08:00Z">
        <w:r>
          <w:delText xml:space="preserve"> </w:delText>
        </w:r>
      </w:del>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w:t>
      </w:r>
      <w:del w:id="187" w:author="Master Repository Process" w:date="2021-08-28T11:08:00Z">
        <w:r>
          <w:delText>the</w:delText>
        </w:r>
      </w:del>
      <w:ins w:id="188" w:author="Master Repository Process" w:date="2021-08-28T11:08:00Z">
        <w:r>
          <w:t>a gambling</w:t>
        </w:r>
      </w:ins>
      <w:r>
        <w:t xml:space="preserve"> operator;</w:t>
      </w:r>
      <w:ins w:id="189" w:author="Master Repository Process" w:date="2021-08-28T11:08:00Z">
        <w:r>
          <w:t xml:space="preserve"> or </w:t>
        </w:r>
      </w:ins>
    </w:p>
    <w:p>
      <w:pPr>
        <w:pStyle w:val="Indenti"/>
        <w:rPr>
          <w:ins w:id="190" w:author="Master Repository Process" w:date="2021-08-28T11:08:00Z"/>
        </w:rPr>
      </w:pPr>
      <w:ins w:id="191" w:author="Master Repository Process" w:date="2021-08-28T11:08:00Z">
        <w:r>
          <w:tab/>
          <w:t>(iv)</w:t>
        </w:r>
        <w:r>
          <w:tab/>
          <w:t>referring another person to open a betting account with a gambling operator;</w:t>
        </w:r>
      </w:ins>
    </w:p>
    <w:p>
      <w:pPr>
        <w:pStyle w:val="Indenta"/>
      </w:pPr>
      <w:r>
        <w:tab/>
      </w:r>
      <w:r>
        <w:tab/>
        <w:t>or</w:t>
      </w:r>
    </w:p>
    <w:p>
      <w:pPr>
        <w:pStyle w:val="Indenta"/>
      </w:pPr>
      <w:r>
        <w:tab/>
        <w:t>(f)</w:t>
      </w:r>
      <w:r>
        <w:tab/>
        <w:t xml:space="preserve">contains an express or implied inducement for a person to contact </w:t>
      </w:r>
      <w:ins w:id="192" w:author="Master Repository Process" w:date="2021-08-28T11:08:00Z">
        <w:r>
          <w:t>a gambling operator other than in relation to food, accommodation or other non</w:t>
        </w:r>
        <w:r>
          <w:noBreakHyphen/>
          <w:t xml:space="preserve">gambling goods or services provided by </w:t>
        </w:r>
      </w:ins>
      <w:r>
        <w:t>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w:t>
      </w:r>
      <w:ins w:id="193" w:author="Master Repository Process" w:date="2021-08-28T11:08:00Z">
        <w:r>
          <w:t xml:space="preserve"> for this subregulation</w:t>
        </w:r>
      </w:ins>
      <w:r>
        <w:t>: a fine of $1 000.</w:t>
      </w:r>
    </w:p>
    <w:p>
      <w:pPr>
        <w:pStyle w:val="Subsection"/>
        <w:rPr>
          <w:ins w:id="194" w:author="Master Repository Process" w:date="2021-08-28T11:08:00Z"/>
        </w:rPr>
      </w:pPr>
      <w:r>
        <w:tab/>
        <w:t>(3)</w:t>
      </w:r>
      <w:r>
        <w:tab/>
        <w:t>Subregulation (2)(</w:t>
      </w:r>
      <w:del w:id="195" w:author="Master Repository Process" w:date="2021-08-28T11:08:00Z">
        <w:r>
          <w:delText>e)(i) and (ii) do</w:delText>
        </w:r>
      </w:del>
      <w:ins w:id="196" w:author="Master Repository Process" w:date="2021-08-28T11:08:00Z">
        <w:r>
          <w:t>a) to (g) does</w:t>
        </w:r>
      </w:ins>
      <w:r>
        <w:t xml:space="preserve"> not apply to a </w:t>
      </w:r>
      <w:ins w:id="197" w:author="Master Repository Process" w:date="2021-08-28T11:08:00Z">
        <w:r>
          <w:t xml:space="preserve">person who publishes, or causes to be published, a gambling advertisement if the person — </w:t>
        </w:r>
      </w:ins>
    </w:p>
    <w:p>
      <w:pPr>
        <w:pStyle w:val="Indenta"/>
        <w:rPr>
          <w:ins w:id="198" w:author="Master Repository Process" w:date="2021-08-28T11:08:00Z"/>
        </w:rPr>
      </w:pPr>
      <w:ins w:id="199" w:author="Master Repository Process" w:date="2021-08-28T11:08:00Z">
        <w:r>
          <w:tab/>
          <w:t>(a)</w:t>
        </w:r>
        <w:r>
          <w:tab/>
          <w:t>is not the gambling operator to which the advertisement relates; and</w:t>
        </w:r>
      </w:ins>
    </w:p>
    <w:p>
      <w:pPr>
        <w:pStyle w:val="Indenta"/>
        <w:rPr>
          <w:ins w:id="200" w:author="Master Repository Process" w:date="2021-08-28T11:08:00Z"/>
        </w:rPr>
      </w:pPr>
      <w:ins w:id="201" w:author="Master Repository Process" w:date="2021-08-28T11:08:00Z">
        <w:r>
          <w:tab/>
          <w:t>(b)</w:t>
        </w:r>
        <w:r>
          <w:tab/>
          <w:t>has written approval to publish the advertisement from the gambling operator to which the advertisement relates.</w:t>
        </w:r>
      </w:ins>
    </w:p>
    <w:p>
      <w:pPr>
        <w:pStyle w:val="Subsection"/>
        <w:rPr>
          <w:ins w:id="202" w:author="Master Repository Process" w:date="2021-08-28T11:08:00Z"/>
        </w:rPr>
      </w:pPr>
      <w:ins w:id="203" w:author="Master Repository Process" w:date="2021-08-28T11:08:00Z">
        <w:r>
          <w:tab/>
          <w:t>(4)</w:t>
        </w:r>
        <w:r>
          <w:tab/>
          <w:t xml:space="preserve">Subregulation (2)(e)(i) and (ii) does not apply to a benefit, consideration or reward if — </w:t>
        </w:r>
      </w:ins>
    </w:p>
    <w:p>
      <w:pPr>
        <w:pStyle w:val="Indenta"/>
      </w:pPr>
      <w:ins w:id="204" w:author="Master Repository Process" w:date="2021-08-28T11:08:00Z">
        <w:r>
          <w:tab/>
          <w:t>(a)</w:t>
        </w:r>
        <w:r>
          <w:tab/>
          <w:t xml:space="preserve">it relates to a </w:t>
        </w:r>
      </w:ins>
      <w:r>
        <w:t>trade promotion lottery conducted by a gambling operator</w:t>
      </w:r>
      <w:del w:id="205" w:author="Master Repository Process" w:date="2021-08-28T11:08:00Z">
        <w:r>
          <w:delText>.</w:delText>
        </w:r>
      </w:del>
      <w:ins w:id="206" w:author="Master Repository Process" w:date="2021-08-28T11:08:00Z">
        <w:r>
          <w:t>; or</w:t>
        </w:r>
      </w:ins>
    </w:p>
    <w:p>
      <w:pPr>
        <w:pStyle w:val="Indenta"/>
        <w:rPr>
          <w:ins w:id="207" w:author="Master Repository Process" w:date="2021-08-28T11:08:00Z"/>
        </w:rPr>
      </w:pPr>
      <w:del w:id="208" w:author="Master Repository Process" w:date="2021-08-28T11:08:00Z">
        <w:r>
          <w:tab/>
          <w:delText>(4</w:delText>
        </w:r>
      </w:del>
      <w:ins w:id="209" w:author="Master Repository Process" w:date="2021-08-28T11:08:00Z">
        <w:r>
          <w:tab/>
          <w:t>(b)</w:t>
        </w:r>
        <w:r>
          <w:tab/>
          <w:t>it is in the form of a dividend paid by a gambling operator.</w:t>
        </w:r>
      </w:ins>
    </w:p>
    <w:p>
      <w:pPr>
        <w:pStyle w:val="Subsection"/>
        <w:rPr>
          <w:ins w:id="210" w:author="Master Repository Process" w:date="2021-08-28T11:08:00Z"/>
        </w:rPr>
      </w:pPr>
      <w:ins w:id="211" w:author="Master Repository Process" w:date="2021-08-28T11:08:00Z">
        <w:r>
          <w:tab/>
          <w:t>(5)</w:t>
        </w:r>
        <w:r>
          <w:tab/>
          <w:t xml:space="preserve">Subregulation (2)(e)(i) and (ii) and (f) does not apply to a gambling advertisement if — </w:t>
        </w:r>
      </w:ins>
    </w:p>
    <w:p>
      <w:pPr>
        <w:pStyle w:val="Indenta"/>
        <w:rPr>
          <w:ins w:id="212" w:author="Master Repository Process" w:date="2021-08-28T11:08:00Z"/>
        </w:rPr>
      </w:pPr>
      <w:ins w:id="213" w:author="Master Repository Process" w:date="2021-08-28T11:08:00Z">
        <w:r>
          <w:tab/>
          <w:t>(a)</w:t>
        </w:r>
        <w:r>
          <w:tab/>
          <w:t>it is published by the gambling operator to which the advertisement relates; and</w:t>
        </w:r>
      </w:ins>
    </w:p>
    <w:p>
      <w:pPr>
        <w:pStyle w:val="Indenta"/>
        <w:rPr>
          <w:ins w:id="214" w:author="Master Repository Process" w:date="2021-08-28T11:08:00Z"/>
        </w:rPr>
      </w:pPr>
      <w:ins w:id="215" w:author="Master Repository Process" w:date="2021-08-28T11:08:00Z">
        <w:r>
          <w:tab/>
          <w:t>(b)</w:t>
        </w:r>
        <w:r>
          <w:tab/>
          <w:t xml:space="preserve">it is published only by sending it to persons who — </w:t>
        </w:r>
      </w:ins>
    </w:p>
    <w:p>
      <w:pPr>
        <w:pStyle w:val="Indenti"/>
        <w:rPr>
          <w:ins w:id="216" w:author="Master Repository Process" w:date="2021-08-28T11:08:00Z"/>
        </w:rPr>
      </w:pPr>
      <w:ins w:id="217" w:author="Master Repository Process" w:date="2021-08-28T11:08:00Z">
        <w:r>
          <w:tab/>
          <w:t>(i)</w:t>
        </w:r>
        <w:r>
          <w:tab/>
          <w:t>are existing customers of the gambling operator; and</w:t>
        </w:r>
      </w:ins>
    </w:p>
    <w:p>
      <w:pPr>
        <w:pStyle w:val="Indenti"/>
        <w:rPr>
          <w:ins w:id="218" w:author="Master Repository Process" w:date="2021-08-28T11:08:00Z"/>
        </w:rPr>
      </w:pPr>
      <w:ins w:id="219" w:author="Master Repository Process" w:date="2021-08-28T11:08:00Z">
        <w:r>
          <w:tab/>
          <w:t>(ii)</w:t>
        </w:r>
        <w:r>
          <w:tab/>
          <w:t>have consented to the gambling operator sending gambling advertisements to them;</w:t>
        </w:r>
      </w:ins>
    </w:p>
    <w:p>
      <w:pPr>
        <w:pStyle w:val="Indenta"/>
        <w:rPr>
          <w:ins w:id="220" w:author="Master Repository Process" w:date="2021-08-28T11:08:00Z"/>
        </w:rPr>
      </w:pPr>
      <w:ins w:id="221" w:author="Master Repository Process" w:date="2021-08-28T11:08:00Z">
        <w:r>
          <w:tab/>
        </w:r>
        <w:r>
          <w:tab/>
          <w:t>and</w:t>
        </w:r>
      </w:ins>
    </w:p>
    <w:p>
      <w:pPr>
        <w:pStyle w:val="Indenta"/>
        <w:rPr>
          <w:ins w:id="222" w:author="Master Repository Process" w:date="2021-08-28T11:08:00Z"/>
        </w:rPr>
      </w:pPr>
      <w:ins w:id="223" w:author="Master Repository Process" w:date="2021-08-28T11:08:00Z">
        <w:r>
          <w:tab/>
          <w:t>(c)</w:t>
        </w:r>
        <w:r>
          <w:tab/>
          <w:t>it includes instructions on how a person can withdraw their consent to, or otherwise stop, the gambling operator sending gambling advertisements to them.</w:t>
        </w:r>
      </w:ins>
    </w:p>
    <w:p>
      <w:pPr>
        <w:pStyle w:val="Subsection"/>
      </w:pPr>
      <w:ins w:id="224" w:author="Master Repository Process" w:date="2021-08-28T11:08:00Z">
        <w:r>
          <w:tab/>
          <w:t>(6</w:t>
        </w:r>
      </w:ins>
      <w:r>
        <w:t>)</w:t>
      </w:r>
      <w:r>
        <w:tab/>
        <w:t xml:space="preserve">A gambling operator who publishes, or causes to be published, </w:t>
      </w:r>
      <w:del w:id="225" w:author="Master Repository Process" w:date="2021-08-28T11:08:00Z">
        <w:r>
          <w:delText>an</w:delText>
        </w:r>
      </w:del>
      <w:ins w:id="226" w:author="Master Repository Process" w:date="2021-08-28T11:08:00Z">
        <w:r>
          <w:t>a gambling</w:t>
        </w:r>
      </w:ins>
      <w:r>
        <w:t xml:space="preserve"> advertisement</w:t>
      </w:r>
      <w:del w:id="227" w:author="Master Repository Process" w:date="2021-08-28T11:08:00Z">
        <w:r>
          <w:delText xml:space="preserve"> that conveys, or is likely to be understood as conveying, the existence</w:delText>
        </w:r>
      </w:del>
      <w:r>
        <w:t xml:space="preserve"> in this State </w:t>
      </w:r>
      <w:del w:id="228" w:author="Master Repository Process" w:date="2021-08-28T11:08:00Z">
        <w:r>
          <w:delText xml:space="preserve">or elsewhere of the gambling operator </w:delText>
        </w:r>
      </w:del>
      <w:r>
        <w:t xml:space="preserve">must </w:t>
      </w:r>
      <w:del w:id="229" w:author="Master Repository Process" w:date="2021-08-28T11:08:00Z">
        <w:r>
          <w:delText>include in the advertisement</w:delText>
        </w:r>
      </w:del>
      <w:ins w:id="230" w:author="Master Repository Process" w:date="2021-08-28T11:08:00Z">
        <w:r>
          <w:t>ensure that</w:t>
        </w:r>
      </w:ins>
      <w:r>
        <w:t xml:space="preserve"> — </w:t>
      </w:r>
    </w:p>
    <w:p>
      <w:pPr>
        <w:pStyle w:val="Indenta"/>
        <w:rPr>
          <w:ins w:id="231" w:author="Master Repository Process" w:date="2021-08-28T11:08:00Z"/>
        </w:rPr>
      </w:pPr>
      <w:del w:id="232" w:author="Master Repository Process" w:date="2021-08-28T11:08:00Z">
        <w:r>
          <w:tab/>
          <w:delText>(a</w:delText>
        </w:r>
      </w:del>
      <w:ins w:id="233" w:author="Master Repository Process" w:date="2021-08-28T11:08:00Z">
        <w:r>
          <w:tab/>
          <w:t>(a)</w:t>
        </w:r>
        <w:r>
          <w:tab/>
          <w:t>if it is published in audio or audio</w:t>
        </w:r>
        <w:r>
          <w:noBreakHyphen/>
          <w:t xml:space="preserve">visual form, it clearly and audibly includes — </w:t>
        </w:r>
      </w:ins>
    </w:p>
    <w:p>
      <w:pPr>
        <w:pStyle w:val="Indenta"/>
        <w:rPr>
          <w:del w:id="234" w:author="Master Repository Process" w:date="2021-08-28T11:08:00Z"/>
        </w:rPr>
      </w:pPr>
      <w:ins w:id="235" w:author="Master Repository Process" w:date="2021-08-28T11:08:00Z">
        <w:r>
          <w:tab/>
          <w:t>(i</w:t>
        </w:r>
      </w:ins>
      <w:r>
        <w:t>)</w:t>
      </w:r>
      <w:r>
        <w:tab/>
        <w:t>the telephone number of the national problem gambling helpline</w:t>
      </w:r>
      <w:del w:id="236" w:author="Master Repository Process" w:date="2021-08-28T11:08:00Z">
        <w:r>
          <w:delText>; and</w:delText>
        </w:r>
      </w:del>
    </w:p>
    <w:p>
      <w:pPr>
        <w:pStyle w:val="Indenti"/>
      </w:pPr>
      <w:del w:id="237" w:author="Master Repository Process" w:date="2021-08-28T11:08:00Z">
        <w:r>
          <w:tab/>
          <w:delText>(b)</w:delText>
        </w:r>
        <w:r>
          <w:tab/>
        </w:r>
      </w:del>
      <w:ins w:id="238" w:author="Master Repository Process" w:date="2021-08-28T11:08:00Z">
        <w:r>
          <w:t xml:space="preserve"> or </w:t>
        </w:r>
      </w:ins>
      <w:r>
        <w:t>details of the national problem on</w:t>
      </w:r>
      <w:r>
        <w:noBreakHyphen/>
        <w:t>line counselling website</w:t>
      </w:r>
      <w:del w:id="239" w:author="Master Repository Process" w:date="2021-08-28T11:08:00Z">
        <w:r>
          <w:delText>.</w:delText>
        </w:r>
      </w:del>
      <w:ins w:id="240" w:author="Master Repository Process" w:date="2021-08-28T11:08:00Z">
        <w:r>
          <w:t>; and</w:t>
        </w:r>
      </w:ins>
    </w:p>
    <w:p>
      <w:pPr>
        <w:pStyle w:val="Indenti"/>
        <w:rPr>
          <w:ins w:id="241" w:author="Master Repository Process" w:date="2021-08-28T11:08:00Z"/>
        </w:rPr>
      </w:pPr>
      <w:ins w:id="242" w:author="Master Repository Process" w:date="2021-08-28T11:08:00Z">
        <w:r>
          <w:tab/>
          <w:t>(ii)</w:t>
        </w:r>
        <w:r>
          <w:tab/>
          <w:t>the words “gamble responsibly” or a similar responsible gambling message;</w:t>
        </w:r>
      </w:ins>
    </w:p>
    <w:p>
      <w:pPr>
        <w:pStyle w:val="Indenta"/>
        <w:rPr>
          <w:ins w:id="243" w:author="Master Repository Process" w:date="2021-08-28T11:08:00Z"/>
        </w:rPr>
      </w:pPr>
      <w:ins w:id="244" w:author="Master Repository Process" w:date="2021-08-28T11:08:00Z">
        <w:r>
          <w:tab/>
        </w:r>
        <w:r>
          <w:tab/>
          <w:t>or</w:t>
        </w:r>
      </w:ins>
    </w:p>
    <w:p>
      <w:pPr>
        <w:pStyle w:val="Indenta"/>
        <w:rPr>
          <w:ins w:id="245" w:author="Master Repository Process" w:date="2021-08-28T11:08:00Z"/>
        </w:rPr>
      </w:pPr>
      <w:ins w:id="246" w:author="Master Repository Process" w:date="2021-08-28T11:08:00Z">
        <w:r>
          <w:tab/>
          <w:t>(b)</w:t>
        </w:r>
        <w:r>
          <w:tab/>
          <w:t>in any other case, it prominently displays the telephone number of the national problem gambling helpline and details of the national problem on</w:t>
        </w:r>
        <w:r>
          <w:noBreakHyphen/>
          <w:t>line counselling website.</w:t>
        </w:r>
      </w:ins>
    </w:p>
    <w:p>
      <w:pPr>
        <w:pStyle w:val="Penstart"/>
      </w:pPr>
      <w:r>
        <w:tab/>
        <w:t>Penalty</w:t>
      </w:r>
      <w:ins w:id="247" w:author="Master Repository Process" w:date="2021-08-28T11:08:00Z">
        <w:r>
          <w:t xml:space="preserve"> for this subregulation</w:t>
        </w:r>
      </w:ins>
      <w:r>
        <w:t>: a fine of $1 000.</w:t>
      </w:r>
    </w:p>
    <w:p>
      <w:pPr>
        <w:pStyle w:val="Subsection"/>
        <w:rPr>
          <w:ins w:id="248" w:author="Master Repository Process" w:date="2021-08-28T11:08:00Z"/>
        </w:rPr>
      </w:pPr>
      <w:ins w:id="249" w:author="Master Repository Process" w:date="2021-08-28T11:08:00Z">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ins>
    </w:p>
    <w:p>
      <w:pPr>
        <w:pStyle w:val="Indenta"/>
        <w:rPr>
          <w:ins w:id="250" w:author="Master Repository Process" w:date="2021-08-28T11:08:00Z"/>
        </w:rPr>
      </w:pPr>
      <w:ins w:id="251" w:author="Master Repository Process" w:date="2021-08-28T11:08:00Z">
        <w:r>
          <w:tab/>
          <w:t>(a)</w:t>
        </w:r>
        <w:r>
          <w:tab/>
          <w:t>participating in gambling; or</w:t>
        </w:r>
      </w:ins>
    </w:p>
    <w:p>
      <w:pPr>
        <w:pStyle w:val="Indenta"/>
        <w:rPr>
          <w:ins w:id="252" w:author="Master Repository Process" w:date="2021-08-28T11:08:00Z"/>
        </w:rPr>
      </w:pPr>
      <w:ins w:id="253" w:author="Master Repository Process" w:date="2021-08-28T11:08:00Z">
        <w:r>
          <w:tab/>
          <w:t>(b)</w:t>
        </w:r>
        <w:r>
          <w:tab/>
          <w:t>continuing to gamble; or</w:t>
        </w:r>
      </w:ins>
    </w:p>
    <w:p>
      <w:pPr>
        <w:pStyle w:val="Indenta"/>
        <w:rPr>
          <w:ins w:id="254" w:author="Master Repository Process" w:date="2021-08-28T11:08:00Z"/>
        </w:rPr>
      </w:pPr>
      <w:ins w:id="255" w:author="Master Repository Process" w:date="2021-08-28T11:08:00Z">
        <w:r>
          <w:tab/>
          <w:t>(c)</w:t>
        </w:r>
        <w:r>
          <w:tab/>
          <w:t>opening a betting account with a gambling operator; or</w:t>
        </w:r>
      </w:ins>
    </w:p>
    <w:p>
      <w:pPr>
        <w:pStyle w:val="Indenta"/>
        <w:rPr>
          <w:ins w:id="256" w:author="Master Repository Process" w:date="2021-08-28T11:08:00Z"/>
        </w:rPr>
      </w:pPr>
      <w:ins w:id="257" w:author="Master Repository Process" w:date="2021-08-28T11:08:00Z">
        <w:r>
          <w:tab/>
          <w:t>(d)</w:t>
        </w:r>
        <w:r>
          <w:tab/>
          <w:t>referring another person to open a betting account with a gambling operator.</w:t>
        </w:r>
      </w:ins>
    </w:p>
    <w:p>
      <w:pPr>
        <w:pStyle w:val="Penstart"/>
        <w:rPr>
          <w:ins w:id="258" w:author="Master Repository Process" w:date="2021-08-28T11:08:00Z"/>
        </w:rPr>
      </w:pPr>
      <w:ins w:id="259" w:author="Master Repository Process" w:date="2021-08-28T11:08:00Z">
        <w:r>
          <w:tab/>
          <w:t>Penalty for this subregulation: a fine of $1 000.</w:t>
        </w:r>
      </w:ins>
    </w:p>
    <w:p>
      <w:pPr>
        <w:pStyle w:val="Subsection"/>
        <w:keepNext/>
        <w:rPr>
          <w:ins w:id="260" w:author="Master Repository Process" w:date="2021-08-28T11:08:00Z"/>
        </w:rPr>
      </w:pPr>
      <w:ins w:id="261" w:author="Master Repository Process" w:date="2021-08-28T11:08:00Z">
        <w:r>
          <w:tab/>
          <w:t>(8)</w:t>
        </w:r>
        <w:r>
          <w:tab/>
          <w:t xml:space="preserve">Subregulation (7)(a) and (b) does not apply to a benefit, consideration or reward if — </w:t>
        </w:r>
      </w:ins>
    </w:p>
    <w:p>
      <w:pPr>
        <w:pStyle w:val="Indenta"/>
        <w:rPr>
          <w:ins w:id="262" w:author="Master Repository Process" w:date="2021-08-28T11:08:00Z"/>
        </w:rPr>
      </w:pPr>
      <w:ins w:id="263" w:author="Master Repository Process" w:date="2021-08-28T11:08:00Z">
        <w:r>
          <w:tab/>
          <w:t>(a)</w:t>
        </w:r>
        <w:r>
          <w:tab/>
          <w:t>it relates to a trade promotion lottery conducted by a gambling operator; or</w:t>
        </w:r>
      </w:ins>
    </w:p>
    <w:p>
      <w:pPr>
        <w:pStyle w:val="Indenta"/>
        <w:rPr>
          <w:ins w:id="264" w:author="Master Repository Process" w:date="2021-08-28T11:08:00Z"/>
        </w:rPr>
      </w:pPr>
      <w:ins w:id="265" w:author="Master Repository Process" w:date="2021-08-28T11:08:00Z">
        <w:r>
          <w:tab/>
          <w:t>(b)</w:t>
        </w:r>
        <w:r>
          <w:tab/>
          <w:t>it is in the form of a dividend paid by a gambling operator; or</w:t>
        </w:r>
      </w:ins>
    </w:p>
    <w:p>
      <w:pPr>
        <w:pStyle w:val="Indenta"/>
        <w:rPr>
          <w:ins w:id="266" w:author="Master Repository Process" w:date="2021-08-28T11:08:00Z"/>
        </w:rPr>
      </w:pPr>
      <w:ins w:id="267" w:author="Master Repository Process" w:date="2021-08-28T11:08:00Z">
        <w:r>
          <w:tab/>
          <w:t>(c)</w:t>
        </w:r>
        <w:r>
          <w:tab/>
          <w:t>it is offered or provided to a person who is an existing customer of a gambling operator in return for participating in gambling, or continuing to gamble, with the gambling operator.</w:t>
        </w:r>
      </w:ins>
    </w:p>
    <w:p>
      <w:pPr>
        <w:pStyle w:val="Footnotesection"/>
      </w:pPr>
      <w:r>
        <w:tab/>
        <w:t>[Regulation 43 inserted: Gazette 8 Jan 2010 p. 17</w:t>
      </w:r>
      <w:r>
        <w:noBreakHyphen/>
        <w:t>19</w:t>
      </w:r>
      <w:ins w:id="268" w:author="Master Repository Process" w:date="2021-08-28T11:08:00Z">
        <w:r>
          <w:t>; amended: Gazette 31 May 2019 p. 1718</w:t>
        </w:r>
        <w:r>
          <w:noBreakHyphen/>
          <w:t>20</w:t>
        </w:r>
      </w:ins>
      <w:r>
        <w:t>.]</w:t>
      </w:r>
    </w:p>
    <w:p>
      <w:pPr>
        <w:pStyle w:val="Heading5"/>
      </w:pPr>
      <w:bookmarkStart w:id="269" w:name="_Toc10195029"/>
      <w:bookmarkStart w:id="270" w:name="_Toc1721415"/>
      <w:r>
        <w:rPr>
          <w:rStyle w:val="CharSectno"/>
        </w:rPr>
        <w:t>44</w:t>
      </w:r>
      <w:r>
        <w:t>.</w:t>
      </w:r>
      <w:r>
        <w:tab/>
        <w:t>Prescribed interval (Act s. 110B(4)(b))</w:t>
      </w:r>
      <w:bookmarkEnd w:id="269"/>
      <w:bookmarkEnd w:id="270"/>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71" w:name="_Toc1721416"/>
      <w:bookmarkStart w:id="272" w:name="_Toc10194567"/>
      <w:bookmarkStart w:id="273" w:name="_Toc10195030"/>
      <w:r>
        <w:rPr>
          <w:rStyle w:val="CharSchNo"/>
        </w:rPr>
        <w:t>Schedule 1</w:t>
      </w:r>
      <w:r>
        <w:rPr>
          <w:rStyle w:val="CharSDivNo"/>
        </w:rPr>
        <w:t> </w:t>
      </w:r>
      <w:r>
        <w:t>—</w:t>
      </w:r>
      <w:r>
        <w:rPr>
          <w:rStyle w:val="CharSDivText"/>
        </w:rPr>
        <w:t> </w:t>
      </w:r>
      <w:r>
        <w:rPr>
          <w:rStyle w:val="CharSchText"/>
        </w:rPr>
        <w:t>Prescribed fees</w:t>
      </w:r>
      <w:bookmarkEnd w:id="271"/>
      <w:bookmarkEnd w:id="272"/>
      <w:bookmarkEnd w:id="273"/>
    </w:p>
    <w:p>
      <w:pPr>
        <w:pStyle w:val="yShoulderClause"/>
      </w:pPr>
      <w:r>
        <w:t>[r. 4]</w:t>
      </w:r>
    </w:p>
    <w:p>
      <w:pPr>
        <w:pStyle w:val="yFootnoteheading"/>
        <w:spacing w:before="80" w:after="80"/>
      </w:pPr>
      <w:r>
        <w:tab/>
        <w:t>[Heading inserted: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 Gazette 7 Sep 2018 p. 3194-6.]</w:t>
      </w:r>
    </w:p>
    <w:p>
      <w:pPr>
        <w:pStyle w:val="yScheduleHeading"/>
      </w:pPr>
      <w:bookmarkStart w:id="274" w:name="_Toc1721417"/>
      <w:bookmarkStart w:id="275" w:name="_Toc10194568"/>
      <w:bookmarkStart w:id="276" w:name="_Toc10195031"/>
      <w:r>
        <w:rPr>
          <w:rStyle w:val="CharSchNo"/>
        </w:rPr>
        <w:t>Schedule 2</w:t>
      </w:r>
      <w:r>
        <w:t> — </w:t>
      </w:r>
      <w:r>
        <w:rPr>
          <w:rStyle w:val="CharSchText"/>
        </w:rPr>
        <w:t>Prescribed penalties under section 36(1)</w:t>
      </w:r>
      <w:bookmarkEnd w:id="274"/>
      <w:bookmarkEnd w:id="275"/>
      <w:bookmarkEnd w:id="276"/>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78" w:name="_Toc1721418"/>
      <w:bookmarkStart w:id="279" w:name="_Toc10194569"/>
      <w:bookmarkStart w:id="280" w:name="_Toc10195032"/>
      <w:r>
        <w:rPr>
          <w:rStyle w:val="CharSchNo"/>
        </w:rPr>
        <w:t>Schedule 3</w:t>
      </w:r>
      <w:bookmarkEnd w:id="278"/>
      <w:bookmarkEnd w:id="279"/>
      <w:bookmarkEnd w:id="280"/>
    </w:p>
    <w:p>
      <w:pPr>
        <w:pStyle w:val="yHeading2"/>
      </w:pPr>
      <w:bookmarkStart w:id="281" w:name="_Toc1721419"/>
      <w:bookmarkStart w:id="282" w:name="_Toc10194570"/>
      <w:bookmarkStart w:id="283" w:name="_Toc10195033"/>
      <w:r>
        <w:rPr>
          <w:rStyle w:val="CharSchText"/>
        </w:rPr>
        <w:t>Forms</w:t>
      </w:r>
      <w:bookmarkEnd w:id="281"/>
      <w:bookmarkEnd w:id="282"/>
      <w:bookmarkEnd w:id="283"/>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84" w:name="_Toc1721420"/>
      <w:bookmarkStart w:id="285" w:name="_Toc10194571"/>
      <w:bookmarkStart w:id="286" w:name="_Toc10195034"/>
      <w:r>
        <w:rPr>
          <w:rStyle w:val="CharSchNo"/>
        </w:rPr>
        <w:t>Schedule 4</w:t>
      </w:r>
      <w:bookmarkEnd w:id="284"/>
      <w:bookmarkEnd w:id="285"/>
      <w:bookmarkEnd w:id="286"/>
    </w:p>
    <w:p>
      <w:pPr>
        <w:pStyle w:val="yHeading2"/>
        <w:keepNext w:val="0"/>
      </w:pPr>
      <w:bookmarkStart w:id="287" w:name="_Toc1721421"/>
      <w:bookmarkStart w:id="288" w:name="_Toc10194572"/>
      <w:bookmarkStart w:id="289" w:name="_Toc10195035"/>
      <w:r>
        <w:rPr>
          <w:rStyle w:val="CharSchText"/>
        </w:rPr>
        <w:t>Rules for the conduct of permitted games</w:t>
      </w:r>
      <w:bookmarkEnd w:id="287"/>
      <w:bookmarkEnd w:id="288"/>
      <w:bookmarkEnd w:id="289"/>
    </w:p>
    <w:p>
      <w:pPr>
        <w:pStyle w:val="yHeading3"/>
      </w:pPr>
      <w:bookmarkStart w:id="290" w:name="_Toc1721422"/>
      <w:bookmarkStart w:id="291" w:name="_Toc10194573"/>
      <w:bookmarkStart w:id="292" w:name="_Toc10195036"/>
      <w:r>
        <w:rPr>
          <w:rStyle w:val="CharSDivNo"/>
        </w:rPr>
        <w:t>Part 1</w:t>
      </w:r>
      <w:r>
        <w:t> — </w:t>
      </w:r>
      <w:r>
        <w:rPr>
          <w:rStyle w:val="CharSDivText"/>
        </w:rPr>
        <w:t>Permitted bingo</w:t>
      </w:r>
      <w:bookmarkEnd w:id="290"/>
      <w:bookmarkEnd w:id="291"/>
      <w:bookmarkEnd w:id="292"/>
    </w:p>
    <w:p>
      <w:pPr>
        <w:pStyle w:val="yMiscellaneousBody"/>
        <w:jc w:val="center"/>
        <w:rPr>
          <w:b/>
          <w:snapToGrid w:val="0"/>
        </w:rPr>
      </w:pPr>
      <w:r>
        <w:rPr>
          <w:b/>
          <w:snapToGrid w:val="0"/>
        </w:rPr>
        <w:t>Rules for the conduct of bingo</w:t>
      </w:r>
    </w:p>
    <w:p>
      <w:pPr>
        <w:pStyle w:val="yHeading5"/>
        <w:rPr>
          <w:snapToGrid w:val="0"/>
        </w:rPr>
      </w:pPr>
      <w:bookmarkStart w:id="293" w:name="_Toc10195037"/>
      <w:bookmarkStart w:id="294" w:name="_Toc1721423"/>
      <w:r>
        <w:rPr>
          <w:rStyle w:val="CharSClsNo"/>
        </w:rPr>
        <w:t>1</w:t>
      </w:r>
      <w:r>
        <w:rPr>
          <w:snapToGrid w:val="0"/>
        </w:rPr>
        <w:t>.</w:t>
      </w:r>
      <w:r>
        <w:rPr>
          <w:snapToGrid w:val="0"/>
        </w:rPr>
        <w:tab/>
        <w:t>Children cannot play</w:t>
      </w:r>
      <w:bookmarkEnd w:id="293"/>
      <w:bookmarkEnd w:id="29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95" w:name="_Toc10195038"/>
      <w:bookmarkStart w:id="296" w:name="_Toc1721424"/>
      <w:r>
        <w:rPr>
          <w:rStyle w:val="CharSClsNo"/>
        </w:rPr>
        <w:t>2</w:t>
      </w:r>
      <w:r>
        <w:rPr>
          <w:snapToGrid w:val="0"/>
        </w:rPr>
        <w:t>.</w:t>
      </w:r>
      <w:r>
        <w:rPr>
          <w:snapToGrid w:val="0"/>
        </w:rPr>
        <w:tab/>
        <w:t>Spotters cannot play</w:t>
      </w:r>
      <w:bookmarkEnd w:id="295"/>
      <w:bookmarkEnd w:id="29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97" w:name="_Toc10195039"/>
      <w:bookmarkStart w:id="298" w:name="_Toc1721425"/>
      <w:r>
        <w:rPr>
          <w:rStyle w:val="CharSClsNo"/>
        </w:rPr>
        <w:t>3</w:t>
      </w:r>
      <w:r>
        <w:rPr>
          <w:snapToGrid w:val="0"/>
        </w:rPr>
        <w:t>.</w:t>
      </w:r>
      <w:r>
        <w:rPr>
          <w:snapToGrid w:val="0"/>
        </w:rPr>
        <w:tab/>
        <w:t>Call backs, who can take part in</w:t>
      </w:r>
      <w:bookmarkEnd w:id="297"/>
      <w:bookmarkEnd w:id="29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99" w:name="_Toc10195040"/>
      <w:bookmarkStart w:id="300" w:name="_Toc1721426"/>
      <w:r>
        <w:rPr>
          <w:rStyle w:val="CharSClsNo"/>
        </w:rPr>
        <w:t>4</w:t>
      </w:r>
      <w:r>
        <w:rPr>
          <w:snapToGrid w:val="0"/>
        </w:rPr>
        <w:t>.</w:t>
      </w:r>
      <w:r>
        <w:rPr>
          <w:snapToGrid w:val="0"/>
        </w:rPr>
        <w:tab/>
        <w:t>Bingo cards</w:t>
      </w:r>
      <w:bookmarkEnd w:id="299"/>
      <w:bookmarkEnd w:id="300"/>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01" w:name="_Toc10195041"/>
      <w:bookmarkStart w:id="302" w:name="_Toc1721427"/>
      <w:r>
        <w:rPr>
          <w:rStyle w:val="CharSClsNo"/>
        </w:rPr>
        <w:t>5</w:t>
      </w:r>
      <w:r>
        <w:rPr>
          <w:snapToGrid w:val="0"/>
        </w:rPr>
        <w:t>.</w:t>
      </w:r>
      <w:r>
        <w:rPr>
          <w:snapToGrid w:val="0"/>
        </w:rPr>
        <w:tab/>
        <w:t>Split games</w:t>
      </w:r>
      <w:bookmarkEnd w:id="301"/>
      <w:bookmarkEnd w:id="302"/>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303" w:name="_Toc10195042"/>
      <w:bookmarkStart w:id="304" w:name="_Toc1721428"/>
      <w:r>
        <w:rPr>
          <w:rStyle w:val="CharSClsNo"/>
        </w:rPr>
        <w:t>5A</w:t>
      </w:r>
      <w:r>
        <w:rPr>
          <w:snapToGrid w:val="0"/>
        </w:rPr>
        <w:t>.</w:t>
      </w:r>
      <w:r>
        <w:rPr>
          <w:snapToGrid w:val="0"/>
        </w:rPr>
        <w:tab/>
        <w:t>Prizes, who is eligible for</w:t>
      </w:r>
      <w:bookmarkEnd w:id="303"/>
      <w:bookmarkEnd w:id="30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305" w:name="_Toc10195043"/>
      <w:bookmarkStart w:id="306" w:name="_Toc1721429"/>
      <w:r>
        <w:rPr>
          <w:rStyle w:val="CharSClsNo"/>
        </w:rPr>
        <w:t>5B</w:t>
      </w:r>
      <w:r>
        <w:rPr>
          <w:snapToGrid w:val="0"/>
        </w:rPr>
        <w:t>.</w:t>
      </w:r>
      <w:r>
        <w:rPr>
          <w:snapToGrid w:val="0"/>
        </w:rPr>
        <w:tab/>
        <w:t>When games conclude</w:t>
      </w:r>
      <w:bookmarkEnd w:id="305"/>
      <w:bookmarkEnd w:id="30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307" w:name="_Toc10195044"/>
      <w:bookmarkStart w:id="308" w:name="_Toc1721430"/>
      <w:r>
        <w:rPr>
          <w:rStyle w:val="CharSClsNo"/>
        </w:rPr>
        <w:t>6</w:t>
      </w:r>
      <w:r>
        <w:rPr>
          <w:snapToGrid w:val="0"/>
        </w:rPr>
        <w:t>.</w:t>
      </w:r>
      <w:r>
        <w:rPr>
          <w:snapToGrid w:val="0"/>
        </w:rPr>
        <w:tab/>
        <w:t>Miscellaneous rules</w:t>
      </w:r>
      <w:bookmarkEnd w:id="307"/>
      <w:bookmarkEnd w:id="30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309" w:name="_Toc10195045"/>
      <w:bookmarkStart w:id="310" w:name="_Toc1721431"/>
      <w:r>
        <w:rPr>
          <w:rStyle w:val="CharSClsNo"/>
        </w:rPr>
        <w:t>7</w:t>
      </w:r>
      <w:r>
        <w:rPr>
          <w:snapToGrid w:val="0"/>
        </w:rPr>
        <w:t>.</w:t>
      </w:r>
      <w:r>
        <w:rPr>
          <w:snapToGrid w:val="0"/>
        </w:rPr>
        <w:tab/>
        <w:t>Prizes, announcement of etc.</w:t>
      </w:r>
      <w:bookmarkEnd w:id="309"/>
      <w:bookmarkEnd w:id="31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311" w:name="_Toc10195046"/>
      <w:bookmarkStart w:id="312" w:name="_Toc1721432"/>
      <w:r>
        <w:rPr>
          <w:rStyle w:val="CharSClsNo"/>
        </w:rPr>
        <w:t>8</w:t>
      </w:r>
      <w:r>
        <w:rPr>
          <w:snapToGrid w:val="0"/>
        </w:rPr>
        <w:t>.</w:t>
      </w:r>
      <w:r>
        <w:rPr>
          <w:snapToGrid w:val="0"/>
        </w:rPr>
        <w:tab/>
        <w:t>Prize shared if more than one winner</w:t>
      </w:r>
      <w:bookmarkEnd w:id="311"/>
      <w:bookmarkEnd w:id="312"/>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313" w:name="_Toc10195047"/>
      <w:bookmarkStart w:id="314" w:name="_Toc1721433"/>
      <w:r>
        <w:rPr>
          <w:rStyle w:val="CharSClsNo"/>
        </w:rPr>
        <w:t>9</w:t>
      </w:r>
      <w:r>
        <w:rPr>
          <w:snapToGrid w:val="0"/>
        </w:rPr>
        <w:t>.</w:t>
      </w:r>
      <w:r>
        <w:rPr>
          <w:snapToGrid w:val="0"/>
        </w:rPr>
        <w:tab/>
        <w:t>Prizes paid as soon as practicable</w:t>
      </w:r>
      <w:bookmarkEnd w:id="313"/>
      <w:bookmarkEnd w:id="31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15" w:name="_Toc10195048"/>
      <w:bookmarkStart w:id="316" w:name="_Toc1721434"/>
      <w:r>
        <w:rPr>
          <w:rStyle w:val="CharSClsNo"/>
        </w:rPr>
        <w:t>10</w:t>
      </w:r>
      <w:r>
        <w:rPr>
          <w:snapToGrid w:val="0"/>
        </w:rPr>
        <w:t>.</w:t>
      </w:r>
      <w:r>
        <w:rPr>
          <w:snapToGrid w:val="0"/>
        </w:rPr>
        <w:tab/>
        <w:t>Player who makes incorrect call allowed to continue play</w:t>
      </w:r>
      <w:bookmarkEnd w:id="315"/>
      <w:bookmarkEnd w:id="31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317" w:name="_Toc10195049"/>
      <w:bookmarkStart w:id="318" w:name="_Toc1721435"/>
      <w:r>
        <w:rPr>
          <w:rStyle w:val="CharSClsNo"/>
        </w:rPr>
        <w:t>11</w:t>
      </w:r>
      <w:r>
        <w:rPr>
          <w:snapToGrid w:val="0"/>
        </w:rPr>
        <w:t>.</w:t>
      </w:r>
      <w:r>
        <w:rPr>
          <w:snapToGrid w:val="0"/>
        </w:rPr>
        <w:tab/>
        <w:t>Late calls by players</w:t>
      </w:r>
      <w:bookmarkEnd w:id="317"/>
      <w:bookmarkEnd w:id="31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319" w:name="_Toc10195050"/>
      <w:bookmarkStart w:id="320" w:name="_Toc1721436"/>
      <w:r>
        <w:rPr>
          <w:rStyle w:val="CharSClsNo"/>
        </w:rPr>
        <w:t>12</w:t>
      </w:r>
      <w:r>
        <w:rPr>
          <w:snapToGrid w:val="0"/>
        </w:rPr>
        <w:t>.</w:t>
      </w:r>
      <w:r>
        <w:rPr>
          <w:snapToGrid w:val="0"/>
        </w:rPr>
        <w:tab/>
        <w:t>Calls must be acknowledged</w:t>
      </w:r>
      <w:bookmarkEnd w:id="319"/>
      <w:bookmarkEnd w:id="320"/>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321" w:name="_Toc1721437"/>
      <w:bookmarkStart w:id="322" w:name="_Toc10194588"/>
      <w:bookmarkStart w:id="323" w:name="_Toc10195051"/>
      <w:r>
        <w:rPr>
          <w:rStyle w:val="CharSDivNo"/>
        </w:rPr>
        <w:t>Part 2</w:t>
      </w:r>
      <w:r>
        <w:t> — </w:t>
      </w:r>
      <w:r>
        <w:rPr>
          <w:rStyle w:val="CharSDivText"/>
        </w:rPr>
        <w:t>Permitted lotteries</w:t>
      </w:r>
      <w:bookmarkEnd w:id="321"/>
      <w:bookmarkEnd w:id="322"/>
      <w:bookmarkEnd w:id="323"/>
    </w:p>
    <w:p>
      <w:pPr>
        <w:pStyle w:val="yHeading4"/>
        <w:rPr>
          <w:snapToGrid w:val="0"/>
        </w:rPr>
      </w:pPr>
      <w:bookmarkStart w:id="324" w:name="_Toc1721438"/>
      <w:bookmarkStart w:id="325" w:name="_Toc10194589"/>
      <w:bookmarkStart w:id="326" w:name="_Toc10195052"/>
      <w:r>
        <w:rPr>
          <w:snapToGrid w:val="0"/>
        </w:rPr>
        <w:t>Division 1 — Rules for the conduct of a standard lottery</w:t>
      </w:r>
      <w:bookmarkEnd w:id="324"/>
      <w:bookmarkEnd w:id="325"/>
      <w:bookmarkEnd w:id="326"/>
    </w:p>
    <w:p>
      <w:pPr>
        <w:pStyle w:val="yHeading5"/>
        <w:rPr>
          <w:snapToGrid w:val="0"/>
        </w:rPr>
      </w:pPr>
      <w:bookmarkStart w:id="327" w:name="_Toc10195053"/>
      <w:bookmarkStart w:id="328" w:name="_Toc1721439"/>
      <w:r>
        <w:rPr>
          <w:rStyle w:val="CharSClsNo"/>
        </w:rPr>
        <w:t>1</w:t>
      </w:r>
      <w:r>
        <w:rPr>
          <w:snapToGrid w:val="0"/>
        </w:rPr>
        <w:t>.</w:t>
      </w:r>
      <w:r>
        <w:rPr>
          <w:snapToGrid w:val="0"/>
        </w:rPr>
        <w:tab/>
        <w:t>Chances, number of etc.</w:t>
      </w:r>
      <w:bookmarkEnd w:id="327"/>
      <w:bookmarkEnd w:id="32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29" w:name="_Toc10195054"/>
      <w:bookmarkStart w:id="330" w:name="_Toc1721440"/>
      <w:r>
        <w:rPr>
          <w:rStyle w:val="CharSClsNo"/>
        </w:rPr>
        <w:t>2</w:t>
      </w:r>
      <w:r>
        <w:rPr>
          <w:snapToGrid w:val="0"/>
        </w:rPr>
        <w:t>.</w:t>
      </w:r>
      <w:r>
        <w:rPr>
          <w:snapToGrid w:val="0"/>
        </w:rPr>
        <w:tab/>
        <w:t>Chances, information on</w:t>
      </w:r>
      <w:bookmarkEnd w:id="329"/>
      <w:bookmarkEnd w:id="33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31" w:name="_Toc10195055"/>
      <w:bookmarkStart w:id="332" w:name="_Toc1721441"/>
      <w:r>
        <w:rPr>
          <w:rStyle w:val="CharSClsNo"/>
        </w:rPr>
        <w:t>2A</w:t>
      </w:r>
      <w:r>
        <w:rPr>
          <w:snapToGrid w:val="0"/>
        </w:rPr>
        <w:t>.</w:t>
      </w:r>
      <w:r>
        <w:rPr>
          <w:snapToGrid w:val="0"/>
        </w:rPr>
        <w:tab/>
        <w:t>Chance holders, identification of</w:t>
      </w:r>
      <w:bookmarkEnd w:id="331"/>
      <w:bookmarkEnd w:id="33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33" w:name="_Toc10195056"/>
      <w:bookmarkStart w:id="334" w:name="_Toc1721442"/>
      <w:r>
        <w:rPr>
          <w:rStyle w:val="CharSClsNo"/>
        </w:rPr>
        <w:t>3</w:t>
      </w:r>
      <w:r>
        <w:rPr>
          <w:snapToGrid w:val="0"/>
        </w:rPr>
        <w:t>.</w:t>
      </w:r>
      <w:r>
        <w:rPr>
          <w:snapToGrid w:val="0"/>
        </w:rPr>
        <w:tab/>
        <w:t>Results of draw</w:t>
      </w:r>
      <w:bookmarkEnd w:id="333"/>
      <w:bookmarkEnd w:id="334"/>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35" w:name="_Toc10195057"/>
      <w:bookmarkStart w:id="336" w:name="_Toc1721443"/>
      <w:r>
        <w:rPr>
          <w:rStyle w:val="CharSClsNo"/>
        </w:rPr>
        <w:t>4</w:t>
      </w:r>
      <w:r>
        <w:rPr>
          <w:snapToGrid w:val="0"/>
        </w:rPr>
        <w:t>.</w:t>
      </w:r>
      <w:r>
        <w:rPr>
          <w:snapToGrid w:val="0"/>
        </w:rPr>
        <w:tab/>
        <w:t>Order in which prizes are to be drawn</w:t>
      </w:r>
      <w:bookmarkEnd w:id="335"/>
      <w:bookmarkEnd w:id="33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37" w:name="_Toc1721444"/>
      <w:bookmarkStart w:id="338" w:name="_Toc10194595"/>
      <w:bookmarkStart w:id="339" w:name="_Toc10195058"/>
      <w:r>
        <w:rPr>
          <w:snapToGrid w:val="0"/>
        </w:rPr>
        <w:t>Division 2 — Rules for the conduct of a continuing lottery</w:t>
      </w:r>
      <w:bookmarkEnd w:id="337"/>
      <w:bookmarkEnd w:id="338"/>
      <w:bookmarkEnd w:id="339"/>
    </w:p>
    <w:p>
      <w:pPr>
        <w:pStyle w:val="yHeading5"/>
        <w:rPr>
          <w:snapToGrid w:val="0"/>
        </w:rPr>
      </w:pPr>
      <w:bookmarkStart w:id="340" w:name="_Toc10195059"/>
      <w:bookmarkStart w:id="341" w:name="_Toc1721445"/>
      <w:r>
        <w:rPr>
          <w:rStyle w:val="CharSClsNo"/>
        </w:rPr>
        <w:t>1</w:t>
      </w:r>
      <w:r>
        <w:rPr>
          <w:snapToGrid w:val="0"/>
        </w:rPr>
        <w:t>.</w:t>
      </w:r>
      <w:r>
        <w:rPr>
          <w:snapToGrid w:val="0"/>
        </w:rPr>
        <w:tab/>
        <w:t>Information on each ticket</w:t>
      </w:r>
      <w:bookmarkEnd w:id="340"/>
      <w:bookmarkEnd w:id="34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42" w:name="_Toc10195060"/>
      <w:bookmarkStart w:id="343" w:name="_Toc1721446"/>
      <w:r>
        <w:rPr>
          <w:rStyle w:val="CharSClsNo"/>
        </w:rPr>
        <w:t>2</w:t>
      </w:r>
      <w:r>
        <w:rPr>
          <w:snapToGrid w:val="0"/>
        </w:rPr>
        <w:t>.</w:t>
      </w:r>
      <w:r>
        <w:rPr>
          <w:snapToGrid w:val="0"/>
        </w:rPr>
        <w:tab/>
        <w:t>Where tickets may be sold</w:t>
      </w:r>
      <w:bookmarkEnd w:id="342"/>
      <w:bookmarkEnd w:id="343"/>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44" w:name="_Toc1721447"/>
      <w:bookmarkStart w:id="345" w:name="_Toc10194598"/>
      <w:bookmarkStart w:id="346" w:name="_Toc10195061"/>
      <w:r>
        <w:rPr>
          <w:rStyle w:val="CharSchNo"/>
        </w:rPr>
        <w:t>Schedule 5</w:t>
      </w:r>
      <w:r>
        <w:rPr>
          <w:rStyle w:val="CharSDivNo"/>
        </w:rPr>
        <w:t> </w:t>
      </w:r>
      <w:r>
        <w:t>—</w:t>
      </w:r>
      <w:r>
        <w:rPr>
          <w:rStyle w:val="CharSDivText"/>
        </w:rPr>
        <w:t> </w:t>
      </w:r>
      <w:r>
        <w:rPr>
          <w:rStyle w:val="CharSchText"/>
        </w:rPr>
        <w:t>Conditions for trade promotion lottery</w:t>
      </w:r>
      <w:bookmarkEnd w:id="344"/>
      <w:bookmarkEnd w:id="345"/>
      <w:bookmarkEnd w:id="346"/>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47" w:name="_Toc1721448"/>
      <w:bookmarkStart w:id="348" w:name="_Toc10194599"/>
      <w:bookmarkStart w:id="349" w:name="_Toc10195062"/>
      <w:r>
        <w:t>Notes</w:t>
      </w:r>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 5</w:t>
      </w:r>
      <w:ins w:id="350" w:author="Master Repository Process" w:date="2021-08-28T11:08:00Z">
        <w:r>
          <w:rPr>
            <w:snapToGrid w:val="0"/>
            <w:vertAlign w:val="superscript"/>
          </w:rPr>
          <w:t>, 8</w:t>
        </w:r>
      </w:ins>
      <w:r>
        <w:rPr>
          <w:snapToGrid w:val="0"/>
        </w:rPr>
        <w:t>.  The table also contains information about any reprint.</w:t>
      </w:r>
    </w:p>
    <w:p>
      <w:pPr>
        <w:pStyle w:val="nHeading3"/>
        <w:rPr>
          <w:snapToGrid w:val="0"/>
        </w:rPr>
      </w:pPr>
      <w:bookmarkStart w:id="351" w:name="_Toc10195063"/>
      <w:bookmarkStart w:id="352" w:name="_Toc1721449"/>
      <w:r>
        <w:rPr>
          <w:snapToGrid w:val="0"/>
        </w:rPr>
        <w:t>Compilation table</w:t>
      </w:r>
      <w:bookmarkEnd w:id="351"/>
      <w:bookmarkEnd w:id="352"/>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2018</w:t>
            </w:r>
            <w:r>
              <w:t xml:space="preserve"> Pt. 5</w:t>
            </w:r>
          </w:p>
        </w:tc>
        <w:tc>
          <w:tcPr>
            <w:tcW w:w="1276" w:type="dxa"/>
            <w:gridSpan w:val="2"/>
          </w:tcPr>
          <w:p>
            <w:pPr>
              <w:pStyle w:val="nTable"/>
              <w:spacing w:after="40"/>
            </w:pPr>
            <w:r>
              <w:t>7 Sep 2018 p. 3192</w:t>
            </w:r>
            <w:r>
              <w:noBreakHyphen/>
              <w:t>200</w:t>
            </w:r>
          </w:p>
        </w:tc>
        <w:tc>
          <w:tcPr>
            <w:tcW w:w="2713" w:type="dxa"/>
            <w:gridSpan w:val="2"/>
          </w:tcPr>
          <w:p>
            <w:pPr>
              <w:pStyle w:val="nTable"/>
              <w:spacing w:after="40"/>
            </w:pPr>
            <w:r>
              <w:t>1 Jan 2019 (see r. 2(b))</w:t>
            </w:r>
          </w:p>
        </w:tc>
      </w:tr>
    </w:tbl>
    <w:p>
      <w:pPr>
        <w:pStyle w:val="nSubsection"/>
        <w:keepNext/>
        <w:spacing w:before="360"/>
        <w:rPr>
          <w:del w:id="353" w:author="Master Repository Process" w:date="2021-08-28T11:08:00Z"/>
        </w:rPr>
      </w:pPr>
      <w:del w:id="354" w:author="Master Repository Process" w:date="2021-08-28T11: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5" w:author="Master Repository Process" w:date="2021-08-28T11:08:00Z"/>
        </w:rPr>
      </w:pPr>
      <w:bookmarkStart w:id="356" w:name="_Toc1721450"/>
      <w:del w:id="357" w:author="Master Repository Process" w:date="2021-08-28T11:08:00Z">
        <w:r>
          <w:delText>Provisions that have not come into operation</w:delText>
        </w:r>
        <w:bookmarkEnd w:id="3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3"/>
      </w:tblGrid>
      <w:tr>
        <w:trPr>
          <w:tblHeader/>
          <w:del w:id="358" w:author="Master Repository Process" w:date="2021-08-28T11:08:00Z"/>
        </w:trPr>
        <w:tc>
          <w:tcPr>
            <w:tcW w:w="3118" w:type="dxa"/>
          </w:tcPr>
          <w:p>
            <w:pPr>
              <w:pStyle w:val="nTable"/>
              <w:keepNext/>
              <w:spacing w:after="40"/>
              <w:rPr>
                <w:del w:id="359" w:author="Master Repository Process" w:date="2021-08-28T11:08:00Z"/>
                <w:b/>
              </w:rPr>
            </w:pPr>
            <w:del w:id="360" w:author="Master Repository Process" w:date="2021-08-28T11:08:00Z">
              <w:r>
                <w:rPr>
                  <w:b/>
                </w:rPr>
                <w:delText>Citation</w:delText>
              </w:r>
            </w:del>
          </w:p>
        </w:tc>
        <w:tc>
          <w:tcPr>
            <w:tcW w:w="1276" w:type="dxa"/>
          </w:tcPr>
          <w:p>
            <w:pPr>
              <w:pStyle w:val="nTable"/>
              <w:keepNext/>
              <w:spacing w:after="40"/>
              <w:rPr>
                <w:del w:id="361" w:author="Master Repository Process" w:date="2021-08-28T11:08:00Z"/>
                <w:b/>
              </w:rPr>
            </w:pPr>
            <w:del w:id="362" w:author="Master Repository Process" w:date="2021-08-28T11:08:00Z">
              <w:r>
                <w:rPr>
                  <w:b/>
                </w:rPr>
                <w:delText>Gazettal</w:delText>
              </w:r>
            </w:del>
          </w:p>
        </w:tc>
        <w:tc>
          <w:tcPr>
            <w:tcW w:w="2693" w:type="dxa"/>
          </w:tcPr>
          <w:p>
            <w:pPr>
              <w:pStyle w:val="nTable"/>
              <w:keepNext/>
              <w:spacing w:after="40"/>
              <w:rPr>
                <w:del w:id="363" w:author="Master Repository Process" w:date="2021-08-28T11:08:00Z"/>
                <w:b/>
              </w:rPr>
            </w:pPr>
            <w:del w:id="364" w:author="Master Repository Process" w:date="2021-08-28T11:0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pPr>
            <w:r>
              <w:rPr>
                <w:i/>
              </w:rPr>
              <w:t>Gaming and Wagering Commission Amendment Regulations</w:t>
            </w:r>
            <w:ins w:id="365" w:author="Master Repository Process" w:date="2021-08-28T11:08:00Z">
              <w:r>
                <w:rPr>
                  <w:i/>
                </w:rPr>
                <w:t xml:space="preserve"> (No. 3)</w:t>
              </w:r>
            </w:ins>
            <w:r>
              <w:rPr>
                <w:i/>
              </w:rPr>
              <w:t> 2019</w:t>
            </w:r>
            <w:del w:id="366" w:author="Master Repository Process" w:date="2021-08-28T11:08:00Z">
              <w:r>
                <w:delText xml:space="preserve"> r. 3 and 4</w:delText>
              </w:r>
            </w:del>
            <w:r>
              <w:rPr>
                <w:vertAlign w:val="superscript"/>
              </w:rPr>
              <w:t> 8</w:t>
            </w:r>
          </w:p>
        </w:tc>
        <w:tc>
          <w:tcPr>
            <w:tcW w:w="1276" w:type="dxa"/>
            <w:tcBorders>
              <w:bottom w:val="single" w:sz="4" w:space="0" w:color="auto"/>
            </w:tcBorders>
          </w:tcPr>
          <w:p>
            <w:pPr>
              <w:pStyle w:val="nTable"/>
              <w:spacing w:after="40"/>
            </w:pPr>
            <w:del w:id="367" w:author="Master Repository Process" w:date="2021-08-28T11:08:00Z">
              <w:r>
                <w:delText>11 Jan</w:delText>
              </w:r>
            </w:del>
            <w:ins w:id="368" w:author="Master Repository Process" w:date="2021-08-28T11:08:00Z">
              <w:r>
                <w:t>31 May</w:t>
              </w:r>
            </w:ins>
            <w:r>
              <w:t> 2019 p. </w:t>
            </w:r>
            <w:del w:id="369" w:author="Master Repository Process" w:date="2021-08-28T11:08:00Z">
              <w:r>
                <w:delText>23</w:delText>
              </w:r>
              <w:r>
                <w:noBreakHyphen/>
                <w:delText>27</w:delText>
              </w:r>
            </w:del>
            <w:ins w:id="370" w:author="Master Repository Process" w:date="2021-08-28T11:08:00Z">
              <w:r>
                <w:t>1717-21</w:t>
              </w:r>
            </w:ins>
          </w:p>
        </w:tc>
        <w:tc>
          <w:tcPr>
            <w:tcW w:w="2713" w:type="dxa"/>
            <w:tcBorders>
              <w:bottom w:val="single" w:sz="4" w:space="0" w:color="auto"/>
            </w:tcBorders>
          </w:tcPr>
          <w:p>
            <w:pPr>
              <w:pStyle w:val="nTable"/>
              <w:spacing w:after="40"/>
            </w:pPr>
            <w:ins w:id="371" w:author="Master Repository Process" w:date="2021-08-28T11:08:00Z">
              <w:r>
                <w:t>Pt. 1: 31 May 2019 (see r. 2(a));</w:t>
              </w:r>
              <w:r>
                <w:br/>
                <w:t xml:space="preserve">Pt. 2 and 3: </w:t>
              </w:r>
            </w:ins>
            <w:r>
              <w:t xml:space="preserve">1 Jun 2019 (see r. 2(b) and </w:t>
            </w:r>
            <w:del w:id="372" w:author="Master Repository Process" w:date="2021-08-28T11:08:00Z">
              <w:r>
                <w:rPr>
                  <w:i/>
                </w:rPr>
                <w:delText xml:space="preserve">Gazette </w:delText>
              </w:r>
              <w:r>
                <w:delText>22 Feb 2019</w:delText>
              </w:r>
              <w:r>
                <w:rPr>
                  <w:i/>
                </w:rPr>
                <w:delText xml:space="preserve"> </w:delText>
              </w:r>
              <w:r>
                <w:delText>p. 393)</w:delText>
              </w:r>
            </w:del>
            <w:ins w:id="373" w:author="Master Repository Process" w:date="2021-08-28T11:08:00Z">
              <w:r>
                <w:t>(c))</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del w:id="374" w:author="Master Repository Process" w:date="2021-08-28T11:08:00Z"/>
          <w:snapToGrid w:val="0"/>
        </w:rPr>
      </w:pPr>
      <w:r>
        <w:rPr>
          <w:vertAlign w:val="superscript"/>
        </w:rPr>
        <w:t>8</w:t>
      </w:r>
      <w:r>
        <w:rPr>
          <w:snapToGrid w:val="0"/>
        </w:rPr>
        <w:tab/>
      </w:r>
      <w:del w:id="375" w:author="Master Repository Process" w:date="2021-08-28T11:08:00Z">
        <w:r>
          <w:rPr>
            <w:snapToGrid w:val="0"/>
          </w:rPr>
          <w:delText>On the date as at which this compilation was prepared,</w:delText>
        </w:r>
      </w:del>
      <w:ins w:id="376" w:author="Master Repository Process" w:date="2021-08-28T11:08:00Z">
        <w:r>
          <w:rPr>
            <w:snapToGrid w:val="0"/>
          </w:rPr>
          <w:t>The amendments in</w:t>
        </w:r>
      </w:ins>
      <w:r>
        <w:rPr>
          <w:snapToGrid w:val="0"/>
        </w:rPr>
        <w:t xml:space="preserve"> the </w:t>
      </w:r>
      <w:r>
        <w:rPr>
          <w:i/>
          <w:snapToGrid w:val="0"/>
        </w:rPr>
        <w:t>Gaming and Wagering Commission Amendment Regulations</w:t>
      </w:r>
      <w:del w:id="377" w:author="Master Repository Process" w:date="2021-08-28T11:08:00Z">
        <w:r>
          <w:rPr>
            <w:i/>
          </w:rPr>
          <w:delText xml:space="preserve"> 2019 </w:delText>
        </w:r>
        <w:r>
          <w:delText>r. 3 and 4 had not come into operation. They read as follows:</w:delText>
        </w:r>
      </w:del>
    </w:p>
    <w:p>
      <w:pPr>
        <w:pStyle w:val="BlankOpen"/>
        <w:rPr>
          <w:del w:id="378" w:author="Master Repository Process" w:date="2021-08-28T11:08:00Z"/>
        </w:rPr>
      </w:pPr>
    </w:p>
    <w:p>
      <w:pPr>
        <w:pStyle w:val="nzHeading5"/>
        <w:rPr>
          <w:del w:id="379" w:author="Master Repository Process" w:date="2021-08-28T11:08:00Z"/>
          <w:snapToGrid w:val="0"/>
        </w:rPr>
      </w:pPr>
      <w:del w:id="380" w:author="Master Repository Process" w:date="2021-08-28T11:08:00Z">
        <w:r>
          <w:rPr>
            <w:rStyle w:val="CharSectno"/>
          </w:rPr>
          <w:delText>3</w:delText>
        </w:r>
        <w:r>
          <w:rPr>
            <w:snapToGrid w:val="0"/>
          </w:rPr>
          <w:delText>.</w:delText>
        </w:r>
        <w:r>
          <w:rPr>
            <w:snapToGrid w:val="0"/>
          </w:rPr>
          <w:tab/>
          <w:delText xml:space="preserve">Regulations </w:delText>
        </w:r>
      </w:del>
      <w:ins w:id="381" w:author="Master Repository Process" w:date="2021-08-28T11:08:00Z">
        <w:r>
          <w:rPr>
            <w:i/>
            <w:snapToGrid w:val="0"/>
          </w:rPr>
          <w:t xml:space="preserve"> 2019</w:t>
        </w:r>
        <w:r>
          <w:rPr>
            <w:snapToGrid w:val="0"/>
          </w:rPr>
          <w:t xml:space="preserve"> (as </w:t>
        </w:r>
      </w:ins>
      <w:r>
        <w:rPr>
          <w:snapToGrid w:val="0"/>
        </w:rPr>
        <w:t>amended</w:t>
      </w:r>
    </w:p>
    <w:p>
      <w:pPr>
        <w:pStyle w:val="nzSubsection"/>
        <w:rPr>
          <w:del w:id="382" w:author="Master Repository Process" w:date="2021-08-28T11:08:00Z"/>
        </w:rPr>
      </w:pPr>
      <w:del w:id="383" w:author="Master Repository Process" w:date="2021-08-28T11:08:00Z">
        <w:r>
          <w:tab/>
        </w:r>
        <w:r>
          <w:tab/>
          <w:delText xml:space="preserve">These </w:delText>
        </w:r>
        <w:r>
          <w:rPr>
            <w:spacing w:val="-2"/>
          </w:rPr>
          <w:delText>regulations amend</w:delText>
        </w:r>
        <w:r>
          <w:delText xml:space="preserve"> </w:delText>
        </w:r>
      </w:del>
      <w:ins w:id="384" w:author="Master Repository Process" w:date="2021-08-28T11:08:00Z">
        <w:r>
          <w:rPr>
            <w:snapToGrid w:val="0"/>
          </w:rPr>
          <w:t xml:space="preserve"> by the </w:t>
        </w:r>
        <w:r>
          <w:rPr>
            <w:i/>
            <w:snapToGrid w:val="0"/>
          </w:rPr>
          <w:t>Gaming and Wagering Commission Amendment Regulations (No. 2) 2019</w:t>
        </w:r>
        <w:r>
          <w:rPr>
            <w:snapToGrid w:val="0"/>
          </w:rPr>
          <w:t xml:space="preserve">) is not included because it was repealed by </w:t>
        </w:r>
      </w:ins>
      <w:r>
        <w:rPr>
          <w:snapToGrid w:val="0"/>
        </w:rPr>
        <w:t xml:space="preserve">the </w:t>
      </w:r>
      <w:r>
        <w:rPr>
          <w:i/>
          <w:snapToGrid w:val="0"/>
        </w:rPr>
        <w:t xml:space="preserve">Gaming and Wagering Commission </w:t>
      </w:r>
      <w:ins w:id="385" w:author="Master Repository Process" w:date="2021-08-28T11:08:00Z">
        <w:r>
          <w:rPr>
            <w:i/>
            <w:snapToGrid w:val="0"/>
          </w:rPr>
          <w:t xml:space="preserve">Amendment </w:t>
        </w:r>
      </w:ins>
      <w:r>
        <w:rPr>
          <w:i/>
          <w:snapToGrid w:val="0"/>
        </w:rPr>
        <w:t>Regulations</w:t>
      </w:r>
      <w:del w:id="386" w:author="Master Repository Process" w:date="2021-08-28T11:08:00Z">
        <w:r>
          <w:rPr>
            <w:i/>
          </w:rPr>
          <w:delText> 1988</w:delText>
        </w:r>
        <w:r>
          <w:delText>.</w:delText>
        </w:r>
      </w:del>
    </w:p>
    <w:p>
      <w:pPr>
        <w:pStyle w:val="nzHeading5"/>
        <w:rPr>
          <w:del w:id="387" w:author="Master Repository Process" w:date="2021-08-28T11:08:00Z"/>
        </w:rPr>
      </w:pPr>
      <w:del w:id="388" w:author="Master Repository Process" w:date="2021-08-28T11:08:00Z">
        <w:r>
          <w:rPr>
            <w:rStyle w:val="CharSectno"/>
          </w:rPr>
          <w:delText>4</w:delText>
        </w:r>
        <w:r>
          <w:delText>.</w:delText>
        </w:r>
        <w:r>
          <w:tab/>
          <w:delText>Regulation 43 amended</w:delText>
        </w:r>
      </w:del>
    </w:p>
    <w:p>
      <w:pPr>
        <w:pStyle w:val="nzSubsection"/>
        <w:rPr>
          <w:del w:id="389" w:author="Master Repository Process" w:date="2021-08-28T11:08:00Z"/>
        </w:rPr>
      </w:pPr>
      <w:del w:id="390" w:author="Master Repository Process" w:date="2021-08-28T11:08:00Z">
        <w:r>
          <w:tab/>
          <w:delText>(1)</w:delText>
        </w:r>
        <w:r>
          <w:tab/>
          <w:delText>In regulation 43(1) insert in alphabetical order:</w:delText>
        </w:r>
      </w:del>
    </w:p>
    <w:p>
      <w:pPr>
        <w:pStyle w:val="BlankOpen"/>
        <w:rPr>
          <w:del w:id="391" w:author="Master Repository Process" w:date="2021-08-28T11:08:00Z"/>
        </w:rPr>
      </w:pPr>
    </w:p>
    <w:p>
      <w:pPr>
        <w:pStyle w:val="nSubsection"/>
        <w:rPr>
          <w:snapToGrid w:val="0"/>
        </w:rPr>
      </w:pPr>
      <w:del w:id="392" w:author="Master Repository Process" w:date="2021-08-28T11:08:00Z">
        <w:r>
          <w:tab/>
        </w:r>
        <w:r>
          <w:rPr>
            <w:rStyle w:val="CharDefText"/>
          </w:rPr>
          <w:delText>customer loyalty scheme</w:delText>
        </w:r>
        <w:r>
          <w:delText>, in relation</w:delText>
        </w:r>
      </w:del>
      <w:ins w:id="393" w:author="Master Repository Process" w:date="2021-08-28T11:08:00Z">
        <w:r>
          <w:rPr>
            <w:i/>
            <w:snapToGrid w:val="0"/>
          </w:rPr>
          <w:t xml:space="preserve"> (No. 3) 2019</w:t>
        </w:r>
        <w:r>
          <w:rPr>
            <w:snapToGrid w:val="0"/>
          </w:rPr>
          <w:t xml:space="preserve"> r. 5 before the amendments purported</w:t>
        </w:r>
      </w:ins>
      <w:r>
        <w:rPr>
          <w:snapToGrid w:val="0"/>
        </w:rPr>
        <w:t xml:space="preserve"> to </w:t>
      </w:r>
      <w:del w:id="394" w:author="Master Repository Process" w:date="2021-08-28T11:08:00Z">
        <w:r>
          <w:delText>a gambling operator, means a scheme conducted by the gambling operator under which a person may —</w:delText>
        </w:r>
      </w:del>
      <w:ins w:id="395" w:author="Master Repository Process" w:date="2021-08-28T11:08:00Z">
        <w:r>
          <w:rPr>
            <w:snapToGrid w:val="0"/>
          </w:rPr>
          <w:t>come into operation.</w:t>
        </w:r>
      </w:ins>
    </w:p>
    <w:p>
      <w:pPr>
        <w:pStyle w:val="nzDefpara"/>
        <w:rPr>
          <w:del w:id="396" w:author="Master Repository Process" w:date="2021-08-28T11:08:00Z"/>
        </w:rPr>
      </w:pPr>
      <w:del w:id="397" w:author="Master Repository Process" w:date="2021-08-28T11:08:00Z">
        <w:r>
          <w:tab/>
          <w:delText>(a)</w:delText>
        </w:r>
        <w:r>
          <w:tab/>
          <w:delText>earn bonus, loyalty or reward points by purchasing food, accommodation or other non</w:delText>
        </w:r>
        <w:r>
          <w:noBreakHyphen/>
          <w:delText>gambling goods and services provided by the gambling operator (whether or not points may also be earned for gambling); and</w:delText>
        </w:r>
      </w:del>
    </w:p>
    <w:p>
      <w:pPr>
        <w:pStyle w:val="nzDefpara"/>
        <w:rPr>
          <w:del w:id="398" w:author="Master Repository Process" w:date="2021-08-28T11:08:00Z"/>
        </w:rPr>
      </w:pPr>
      <w:del w:id="399" w:author="Master Repository Process" w:date="2021-08-28T11:08:00Z">
        <w:r>
          <w:tab/>
          <w:delText>(b)</w:delText>
        </w:r>
        <w:r>
          <w:tab/>
          <w:delText>redeem bonus, loyalty or reward points for food, accommodation or other non</w:delText>
        </w:r>
        <w:r>
          <w:noBreakHyphen/>
          <w:delText>gambling goods and services provided by the gambling operator (whether or not points may also be redeemed by participating in gambling);</w:delText>
        </w:r>
      </w:del>
    </w:p>
    <w:p>
      <w:pPr>
        <w:pStyle w:val="nzDefstart"/>
        <w:keepNext/>
        <w:spacing w:before="60"/>
        <w:rPr>
          <w:del w:id="400" w:author="Master Repository Process" w:date="2021-08-28T11:08:00Z"/>
        </w:rPr>
      </w:pPr>
      <w:del w:id="401" w:author="Master Repository Process" w:date="2021-08-28T11:08:00Z">
        <w:r>
          <w:tab/>
        </w:r>
        <w:r>
          <w:rPr>
            <w:rStyle w:val="CharDefText"/>
          </w:rPr>
          <w:delText>gambling advertisement</w:delText>
        </w:r>
        <w:r>
          <w:delText xml:space="preserve"> means an advertisement that — </w:delText>
        </w:r>
      </w:del>
    </w:p>
    <w:p>
      <w:pPr>
        <w:pStyle w:val="nzIndenta"/>
        <w:spacing w:before="20"/>
        <w:rPr>
          <w:del w:id="402" w:author="Master Repository Process" w:date="2021-08-28T11:08:00Z"/>
        </w:rPr>
      </w:pPr>
      <w:del w:id="403" w:author="Master Repository Process" w:date="2021-08-28T11:08:00Z">
        <w:r>
          <w:tab/>
          <w:delText>(a)</w:delText>
        </w:r>
        <w:r>
          <w:tab/>
          <w:delText>conveys, or is likely to be understood as conveying, the existence in this State or elsewhere of a gambling operator; and</w:delText>
        </w:r>
      </w:del>
    </w:p>
    <w:p>
      <w:pPr>
        <w:pStyle w:val="nzIndenta"/>
        <w:spacing w:before="20"/>
        <w:rPr>
          <w:del w:id="404" w:author="Master Repository Process" w:date="2021-08-28T11:08:00Z"/>
        </w:rPr>
      </w:pPr>
      <w:del w:id="405" w:author="Master Repository Process" w:date="2021-08-28T11:08:00Z">
        <w:r>
          <w:tab/>
          <w:delText>(b)</w:delText>
        </w:r>
        <w:r>
          <w:tab/>
          <w:delText>gives publicity to, or otherwise promotes or is intended to promote, participation in gambling;</w:delText>
        </w:r>
      </w:del>
    </w:p>
    <w:p>
      <w:pPr>
        <w:pStyle w:val="BlankClose"/>
        <w:rPr>
          <w:del w:id="406" w:author="Master Repository Process" w:date="2021-08-28T11:08:00Z"/>
        </w:rPr>
      </w:pPr>
    </w:p>
    <w:p>
      <w:pPr>
        <w:pStyle w:val="nzSubsection"/>
        <w:spacing w:before="60"/>
        <w:rPr>
          <w:del w:id="407" w:author="Master Repository Process" w:date="2021-08-28T11:08:00Z"/>
        </w:rPr>
      </w:pPr>
      <w:del w:id="408" w:author="Master Repository Process" w:date="2021-08-28T11:08:00Z">
        <w:r>
          <w:tab/>
          <w:delText>(2)</w:delText>
        </w:r>
        <w:r>
          <w:tab/>
          <w:delText>In regulation 43(2):</w:delText>
        </w:r>
      </w:del>
    </w:p>
    <w:p>
      <w:pPr>
        <w:pStyle w:val="nzIndenta"/>
        <w:rPr>
          <w:del w:id="409" w:author="Master Repository Process" w:date="2021-08-28T11:08:00Z"/>
        </w:rPr>
      </w:pPr>
      <w:del w:id="410" w:author="Master Repository Process" w:date="2021-08-28T11:08:00Z">
        <w:r>
          <w:tab/>
          <w:delText>(a)</w:delText>
        </w:r>
        <w:r>
          <w:tab/>
          <w:delText>delete “an advertisement in this State that conveys, or is likely to be understood as conveying, the existence in this State or elsewhere of a gambling operator if the advertisement —” and insert:</w:delText>
        </w:r>
      </w:del>
    </w:p>
    <w:p>
      <w:pPr>
        <w:pStyle w:val="BlankOpen"/>
        <w:rPr>
          <w:del w:id="411" w:author="Master Repository Process" w:date="2021-08-28T11:08:00Z"/>
        </w:rPr>
      </w:pPr>
    </w:p>
    <w:p>
      <w:pPr>
        <w:pStyle w:val="nzIndenta"/>
        <w:rPr>
          <w:del w:id="412" w:author="Master Repository Process" w:date="2021-08-28T11:08:00Z"/>
        </w:rPr>
      </w:pPr>
      <w:del w:id="413" w:author="Master Repository Process" w:date="2021-08-28T11:08:00Z">
        <w:r>
          <w:tab/>
        </w:r>
        <w:r>
          <w:tab/>
          <w:delText xml:space="preserve">in this State a gambling advertisement that — </w:delText>
        </w:r>
      </w:del>
    </w:p>
    <w:p>
      <w:pPr>
        <w:pStyle w:val="BlankClose"/>
        <w:rPr>
          <w:del w:id="414" w:author="Master Repository Process" w:date="2021-08-28T11:08:00Z"/>
        </w:rPr>
      </w:pPr>
    </w:p>
    <w:p>
      <w:pPr>
        <w:pStyle w:val="nzIndenta"/>
        <w:spacing w:before="20"/>
        <w:rPr>
          <w:del w:id="415" w:author="Master Repository Process" w:date="2021-08-28T11:08:00Z"/>
        </w:rPr>
      </w:pPr>
      <w:del w:id="416" w:author="Master Repository Process" w:date="2021-08-28T11:08:00Z">
        <w:r>
          <w:tab/>
          <w:delText>(b)</w:delText>
        </w:r>
        <w:r>
          <w:tab/>
          <w:delText>in paragraph (d) delete “the operator” and insert:</w:delText>
        </w:r>
      </w:del>
    </w:p>
    <w:p>
      <w:pPr>
        <w:pStyle w:val="BlankOpen"/>
        <w:rPr>
          <w:del w:id="417" w:author="Master Repository Process" w:date="2021-08-28T11:08:00Z"/>
        </w:rPr>
      </w:pPr>
    </w:p>
    <w:p>
      <w:pPr>
        <w:pStyle w:val="nzIndenta"/>
        <w:rPr>
          <w:del w:id="418" w:author="Master Repository Process" w:date="2021-08-28T11:08:00Z"/>
        </w:rPr>
      </w:pPr>
      <w:del w:id="419" w:author="Master Repository Process" w:date="2021-08-28T11:08:00Z">
        <w:r>
          <w:tab/>
        </w:r>
        <w:r>
          <w:tab/>
          <w:delText>a gambling operator</w:delText>
        </w:r>
      </w:del>
    </w:p>
    <w:p>
      <w:pPr>
        <w:pStyle w:val="BlankClose"/>
        <w:rPr>
          <w:del w:id="420" w:author="Master Repository Process" w:date="2021-08-28T11:08:00Z"/>
        </w:rPr>
      </w:pPr>
    </w:p>
    <w:p>
      <w:pPr>
        <w:pStyle w:val="nzIndenta"/>
        <w:spacing w:before="20"/>
        <w:rPr>
          <w:del w:id="421" w:author="Master Repository Process" w:date="2021-08-28T11:08:00Z"/>
        </w:rPr>
      </w:pPr>
      <w:del w:id="422" w:author="Master Repository Process" w:date="2021-08-28T11:08:00Z">
        <w:r>
          <w:tab/>
          <w:delText>(c)</w:delText>
        </w:r>
        <w:r>
          <w:tab/>
          <w:delText>in paragraph (e):</w:delText>
        </w:r>
      </w:del>
    </w:p>
    <w:p>
      <w:pPr>
        <w:pStyle w:val="nzIndenti"/>
        <w:spacing w:before="20"/>
        <w:rPr>
          <w:del w:id="423" w:author="Master Repository Process" w:date="2021-08-28T11:08:00Z"/>
        </w:rPr>
      </w:pPr>
      <w:del w:id="424" w:author="Master Repository Process" w:date="2021-08-28T11:08:00Z">
        <w:r>
          <w:tab/>
          <w:delText>(i)</w:delText>
        </w:r>
        <w:r>
          <w:tab/>
          <w:delText>delete “the person —” and insert:</w:delText>
        </w:r>
      </w:del>
    </w:p>
    <w:p>
      <w:pPr>
        <w:pStyle w:val="BlankOpen"/>
        <w:rPr>
          <w:del w:id="425" w:author="Master Repository Process" w:date="2021-08-28T11:08:00Z"/>
        </w:rPr>
      </w:pPr>
    </w:p>
    <w:p>
      <w:pPr>
        <w:pStyle w:val="nzIndenti"/>
        <w:rPr>
          <w:del w:id="426" w:author="Master Repository Process" w:date="2021-08-28T11:08:00Z"/>
        </w:rPr>
      </w:pPr>
      <w:del w:id="427" w:author="Master Repository Process" w:date="2021-08-28T11:08:00Z">
        <w:r>
          <w:tab/>
        </w:r>
        <w:r>
          <w:tab/>
          <w:delText xml:space="preserve">a person — </w:delText>
        </w:r>
      </w:del>
    </w:p>
    <w:p>
      <w:pPr>
        <w:pStyle w:val="BlankClose"/>
        <w:rPr>
          <w:del w:id="428" w:author="Master Repository Process" w:date="2021-08-28T11:08:00Z"/>
        </w:rPr>
      </w:pPr>
    </w:p>
    <w:p>
      <w:pPr>
        <w:pStyle w:val="nzIndenti"/>
        <w:spacing w:before="20"/>
        <w:rPr>
          <w:del w:id="429" w:author="Master Repository Process" w:date="2021-08-28T11:08:00Z"/>
        </w:rPr>
      </w:pPr>
      <w:del w:id="430" w:author="Master Repository Process" w:date="2021-08-28T11:08:00Z">
        <w:r>
          <w:tab/>
          <w:delText>(ii)</w:delText>
        </w:r>
        <w:r>
          <w:tab/>
          <w:delText>in subparagraph (iii) delete “the operator;” and insert:</w:delText>
        </w:r>
      </w:del>
    </w:p>
    <w:p>
      <w:pPr>
        <w:pStyle w:val="BlankOpen"/>
        <w:rPr>
          <w:del w:id="431" w:author="Master Repository Process" w:date="2021-08-28T11:08:00Z"/>
        </w:rPr>
      </w:pPr>
    </w:p>
    <w:p>
      <w:pPr>
        <w:pStyle w:val="nzIndenti"/>
        <w:rPr>
          <w:del w:id="432" w:author="Master Repository Process" w:date="2021-08-28T11:08:00Z"/>
        </w:rPr>
      </w:pPr>
      <w:del w:id="433" w:author="Master Repository Process" w:date="2021-08-28T11:08:00Z">
        <w:r>
          <w:tab/>
        </w:r>
        <w:r>
          <w:tab/>
          <w:delText>a gambling operator; or</w:delText>
        </w:r>
      </w:del>
    </w:p>
    <w:p>
      <w:pPr>
        <w:pStyle w:val="BlankClose"/>
        <w:rPr>
          <w:del w:id="434" w:author="Master Repository Process" w:date="2021-08-28T11:08:00Z"/>
        </w:rPr>
      </w:pPr>
    </w:p>
    <w:p>
      <w:pPr>
        <w:pStyle w:val="nzIndenti"/>
        <w:spacing w:before="20"/>
        <w:rPr>
          <w:del w:id="435" w:author="Master Repository Process" w:date="2021-08-28T11:08:00Z"/>
        </w:rPr>
      </w:pPr>
      <w:del w:id="436" w:author="Master Repository Process" w:date="2021-08-28T11:08:00Z">
        <w:r>
          <w:tab/>
          <w:delText>(iii)</w:delText>
        </w:r>
        <w:r>
          <w:tab/>
          <w:delText>after subparagraph (iii) insert:</w:delText>
        </w:r>
      </w:del>
    </w:p>
    <w:p>
      <w:pPr>
        <w:pStyle w:val="BlankOpen"/>
        <w:rPr>
          <w:del w:id="437" w:author="Master Repository Process" w:date="2021-08-28T11:08:00Z"/>
        </w:rPr>
      </w:pPr>
    </w:p>
    <w:p>
      <w:pPr>
        <w:pStyle w:val="nzIndenti"/>
        <w:spacing w:before="20"/>
        <w:rPr>
          <w:del w:id="438" w:author="Master Repository Process" w:date="2021-08-28T11:08:00Z"/>
        </w:rPr>
      </w:pPr>
      <w:del w:id="439" w:author="Master Repository Process" w:date="2021-08-28T11:08:00Z">
        <w:r>
          <w:tab/>
          <w:delText>(iv)</w:delText>
        </w:r>
        <w:r>
          <w:tab/>
          <w:delText>referring another person to open a betting account with a gambling operator;</w:delText>
        </w:r>
      </w:del>
    </w:p>
    <w:p>
      <w:pPr>
        <w:pStyle w:val="BlankClose"/>
        <w:rPr>
          <w:del w:id="440" w:author="Master Repository Process" w:date="2021-08-28T11:08:00Z"/>
        </w:rPr>
      </w:pPr>
    </w:p>
    <w:p>
      <w:pPr>
        <w:pStyle w:val="nzIndenta"/>
        <w:spacing w:before="20"/>
        <w:rPr>
          <w:del w:id="441" w:author="Master Repository Process" w:date="2021-08-28T11:08:00Z"/>
        </w:rPr>
      </w:pPr>
      <w:del w:id="442" w:author="Master Repository Process" w:date="2021-08-28T11:08:00Z">
        <w:r>
          <w:tab/>
          <w:delText>(d)</w:delText>
        </w:r>
        <w:r>
          <w:tab/>
          <w:delText>in paragraph (f) after “contact” insert:</w:delText>
        </w:r>
      </w:del>
    </w:p>
    <w:p>
      <w:pPr>
        <w:pStyle w:val="BlankOpen"/>
        <w:rPr>
          <w:del w:id="443" w:author="Master Repository Process" w:date="2021-08-28T11:08:00Z"/>
        </w:rPr>
      </w:pPr>
    </w:p>
    <w:p>
      <w:pPr>
        <w:pStyle w:val="nzIndenta"/>
        <w:spacing w:before="20"/>
        <w:rPr>
          <w:del w:id="444" w:author="Master Repository Process" w:date="2021-08-28T11:08:00Z"/>
        </w:rPr>
      </w:pPr>
      <w:del w:id="445" w:author="Master Repository Process" w:date="2021-08-28T11:08:00Z">
        <w:r>
          <w:tab/>
        </w:r>
        <w:r>
          <w:tab/>
          <w:delText>a gambling operator other than in relation to food, accommodation or other non</w:delText>
        </w:r>
        <w:r>
          <w:noBreakHyphen/>
          <w:delText>gambling goods and services provided by</w:delText>
        </w:r>
      </w:del>
    </w:p>
    <w:p>
      <w:pPr>
        <w:pStyle w:val="BlankClose"/>
        <w:rPr>
          <w:del w:id="446" w:author="Master Repository Process" w:date="2021-08-28T11:08:00Z"/>
        </w:rPr>
      </w:pPr>
    </w:p>
    <w:p>
      <w:pPr>
        <w:pStyle w:val="nzIndenta"/>
        <w:rPr>
          <w:del w:id="447" w:author="Master Repository Process" w:date="2021-08-28T11:08:00Z"/>
        </w:rPr>
      </w:pPr>
      <w:del w:id="448" w:author="Master Repository Process" w:date="2021-08-28T11:08:00Z">
        <w:r>
          <w:tab/>
          <w:delText>(e)</w:delText>
        </w:r>
        <w:r>
          <w:tab/>
          <w:delText>in the Penalty delete “Penalty:” and insert:</w:delText>
        </w:r>
      </w:del>
    </w:p>
    <w:p>
      <w:pPr>
        <w:pStyle w:val="BlankOpen"/>
        <w:rPr>
          <w:del w:id="449" w:author="Master Repository Process" w:date="2021-08-28T11:08:00Z"/>
        </w:rPr>
      </w:pPr>
    </w:p>
    <w:p>
      <w:pPr>
        <w:pStyle w:val="nzIndenta"/>
        <w:rPr>
          <w:del w:id="450" w:author="Master Repository Process" w:date="2021-08-28T11:08:00Z"/>
        </w:rPr>
      </w:pPr>
      <w:del w:id="451" w:author="Master Repository Process" w:date="2021-08-28T11:08:00Z">
        <w:r>
          <w:tab/>
        </w:r>
        <w:r>
          <w:tab/>
          <w:delText>Penalty for this subregulation:</w:delText>
        </w:r>
      </w:del>
    </w:p>
    <w:p>
      <w:pPr>
        <w:pStyle w:val="BlankClose"/>
        <w:rPr>
          <w:del w:id="452" w:author="Master Repository Process" w:date="2021-08-28T11:08:00Z"/>
        </w:rPr>
      </w:pPr>
    </w:p>
    <w:p>
      <w:pPr>
        <w:pStyle w:val="nzSubsection"/>
        <w:rPr>
          <w:del w:id="453" w:author="Master Repository Process" w:date="2021-08-28T11:08:00Z"/>
        </w:rPr>
      </w:pPr>
      <w:del w:id="454" w:author="Master Repository Process" w:date="2021-08-28T11:08:00Z">
        <w:r>
          <w:tab/>
          <w:delText>(3)</w:delText>
        </w:r>
        <w:r>
          <w:tab/>
          <w:delText>Delete regulation 43(3) and (4) and insert:</w:delText>
        </w:r>
      </w:del>
    </w:p>
    <w:p>
      <w:pPr>
        <w:pStyle w:val="BlankOpen"/>
        <w:rPr>
          <w:del w:id="455" w:author="Master Repository Process" w:date="2021-08-28T11:08:00Z"/>
        </w:rPr>
      </w:pPr>
    </w:p>
    <w:p>
      <w:pPr>
        <w:pStyle w:val="nzSubsection"/>
        <w:rPr>
          <w:del w:id="456" w:author="Master Repository Process" w:date="2021-08-28T11:08:00Z"/>
        </w:rPr>
      </w:pPr>
      <w:del w:id="457" w:author="Master Repository Process" w:date="2021-08-28T11:08:00Z">
        <w:r>
          <w:tab/>
          <w:delText>(2A)</w:delText>
        </w:r>
        <w:r>
          <w:tab/>
          <w:delText xml:space="preserve">Subregulation (2)(a) to (g) does not apply to a person who publishes, or causes to be published, a gambling advertisement if the person — </w:delText>
        </w:r>
      </w:del>
    </w:p>
    <w:p>
      <w:pPr>
        <w:pStyle w:val="nzIndenta"/>
        <w:rPr>
          <w:del w:id="458" w:author="Master Repository Process" w:date="2021-08-28T11:08:00Z"/>
        </w:rPr>
      </w:pPr>
      <w:del w:id="459" w:author="Master Repository Process" w:date="2021-08-28T11:08:00Z">
        <w:r>
          <w:tab/>
          <w:delText>(a)</w:delText>
        </w:r>
        <w:r>
          <w:tab/>
          <w:delText>is not the gambling operator to which the advertisement relates; and</w:delText>
        </w:r>
      </w:del>
    </w:p>
    <w:p>
      <w:pPr>
        <w:pStyle w:val="nzIndenta"/>
        <w:rPr>
          <w:del w:id="460" w:author="Master Repository Process" w:date="2021-08-28T11:08:00Z"/>
        </w:rPr>
      </w:pPr>
      <w:del w:id="461" w:author="Master Repository Process" w:date="2021-08-28T11:08:00Z">
        <w:r>
          <w:tab/>
          <w:delText>(b)</w:delText>
        </w:r>
        <w:r>
          <w:tab/>
          <w:delText>has written approval to publish the advertisement from the gambling operator to which the advertisement relates.</w:delText>
        </w:r>
      </w:del>
    </w:p>
    <w:p>
      <w:pPr>
        <w:pStyle w:val="nzSubsection"/>
        <w:rPr>
          <w:del w:id="462" w:author="Master Repository Process" w:date="2021-08-28T11:08:00Z"/>
        </w:rPr>
      </w:pPr>
      <w:del w:id="463" w:author="Master Repository Process" w:date="2021-08-28T11:08:00Z">
        <w:r>
          <w:tab/>
          <w:delText>(3)</w:delText>
        </w:r>
        <w:r>
          <w:tab/>
          <w:delText xml:space="preserve">Subregulation (2)(e)(i) and (ii) does not apply to, or in relation to, a benefit, consideration or reward that — </w:delText>
        </w:r>
      </w:del>
    </w:p>
    <w:p>
      <w:pPr>
        <w:pStyle w:val="nzIndenta"/>
        <w:rPr>
          <w:del w:id="464" w:author="Master Repository Process" w:date="2021-08-28T11:08:00Z"/>
        </w:rPr>
      </w:pPr>
      <w:del w:id="465" w:author="Master Repository Process" w:date="2021-08-28T11:08:00Z">
        <w:r>
          <w:tab/>
          <w:delText>(a)</w:delText>
        </w:r>
        <w:r>
          <w:tab/>
          <w:delText>relates to a trade promotion lottery conducted by a gambling operator; or</w:delText>
        </w:r>
      </w:del>
    </w:p>
    <w:p>
      <w:pPr>
        <w:pStyle w:val="nzIndenta"/>
        <w:rPr>
          <w:del w:id="466" w:author="Master Repository Process" w:date="2021-08-28T11:08:00Z"/>
        </w:rPr>
      </w:pPr>
      <w:del w:id="467" w:author="Master Repository Process" w:date="2021-08-28T11:08:00Z">
        <w:r>
          <w:tab/>
          <w:delText>(b)</w:delText>
        </w:r>
        <w:r>
          <w:tab/>
          <w:delText>is in the form of a dividend paid by a gambling operator.</w:delText>
        </w:r>
      </w:del>
    </w:p>
    <w:p>
      <w:pPr>
        <w:pStyle w:val="nzSubsection"/>
        <w:rPr>
          <w:del w:id="468" w:author="Master Repository Process" w:date="2021-08-28T11:08:00Z"/>
        </w:rPr>
      </w:pPr>
      <w:del w:id="469" w:author="Master Repository Process" w:date="2021-08-28T11:08:00Z">
        <w:r>
          <w:tab/>
          <w:delText>(3A)</w:delText>
        </w:r>
        <w:r>
          <w:tab/>
          <w:delText xml:space="preserve">Subregulation (2)(e)(i) and (ii) and (f) does not apply to, or in relation to, a gambling advertisement that — </w:delText>
        </w:r>
      </w:del>
    </w:p>
    <w:p>
      <w:pPr>
        <w:pStyle w:val="nzIndenta"/>
        <w:rPr>
          <w:del w:id="470" w:author="Master Repository Process" w:date="2021-08-28T11:08:00Z"/>
        </w:rPr>
      </w:pPr>
      <w:del w:id="471" w:author="Master Repository Process" w:date="2021-08-28T11:08:00Z">
        <w:r>
          <w:tab/>
          <w:delText>(a)</w:delText>
        </w:r>
        <w:r>
          <w:tab/>
          <w:delText>is published by the gambling operator to which the advertisement relates; and</w:delText>
        </w:r>
      </w:del>
    </w:p>
    <w:p>
      <w:pPr>
        <w:pStyle w:val="nzIndenta"/>
        <w:rPr>
          <w:del w:id="472" w:author="Master Repository Process" w:date="2021-08-28T11:08:00Z"/>
        </w:rPr>
      </w:pPr>
      <w:del w:id="473" w:author="Master Repository Process" w:date="2021-08-28T11:08:00Z">
        <w:r>
          <w:tab/>
          <w:delText>(b)</w:delText>
        </w:r>
        <w:r>
          <w:tab/>
          <w:delText xml:space="preserve">is published only by sending it to persons who — </w:delText>
        </w:r>
      </w:del>
    </w:p>
    <w:p>
      <w:pPr>
        <w:pStyle w:val="nzIndenti"/>
        <w:rPr>
          <w:del w:id="474" w:author="Master Repository Process" w:date="2021-08-28T11:08:00Z"/>
        </w:rPr>
      </w:pPr>
      <w:del w:id="475" w:author="Master Repository Process" w:date="2021-08-28T11:08:00Z">
        <w:r>
          <w:tab/>
          <w:delText>(i)</w:delText>
        </w:r>
        <w:r>
          <w:tab/>
          <w:delText>are members of a customer loyalty scheme conducted by the gambling operator; and</w:delText>
        </w:r>
      </w:del>
    </w:p>
    <w:p>
      <w:pPr>
        <w:pStyle w:val="nzIndenti"/>
        <w:rPr>
          <w:del w:id="476" w:author="Master Repository Process" w:date="2021-08-28T11:08:00Z"/>
        </w:rPr>
      </w:pPr>
      <w:del w:id="477" w:author="Master Repository Process" w:date="2021-08-28T11:08:00Z">
        <w:r>
          <w:tab/>
          <w:delText>(ii)</w:delText>
        </w:r>
        <w:r>
          <w:tab/>
          <w:delText>have consented to the gambling operator sending gambling advertisements to them;</w:delText>
        </w:r>
      </w:del>
    </w:p>
    <w:p>
      <w:pPr>
        <w:pStyle w:val="nzIndenta"/>
        <w:rPr>
          <w:del w:id="478" w:author="Master Repository Process" w:date="2021-08-28T11:08:00Z"/>
        </w:rPr>
      </w:pPr>
      <w:del w:id="479" w:author="Master Repository Process" w:date="2021-08-28T11:08:00Z">
        <w:r>
          <w:tab/>
        </w:r>
        <w:r>
          <w:tab/>
          <w:delText>and</w:delText>
        </w:r>
      </w:del>
    </w:p>
    <w:p>
      <w:pPr>
        <w:pStyle w:val="nzIndenta"/>
        <w:rPr>
          <w:del w:id="480" w:author="Master Repository Process" w:date="2021-08-28T11:08:00Z"/>
        </w:rPr>
      </w:pPr>
      <w:del w:id="481" w:author="Master Repository Process" w:date="2021-08-28T11:08:00Z">
        <w:r>
          <w:tab/>
          <w:delText>(c)</w:delText>
        </w:r>
        <w:r>
          <w:tab/>
          <w:delText>includes instructions on how a person can withdraw their consent to, or otherwise stop, the gambling operator sending gambling advertisements to them.</w:delText>
        </w:r>
      </w:del>
    </w:p>
    <w:p>
      <w:pPr>
        <w:pStyle w:val="nzSubsection"/>
        <w:rPr>
          <w:del w:id="482" w:author="Master Repository Process" w:date="2021-08-28T11:08:00Z"/>
        </w:rPr>
      </w:pPr>
      <w:del w:id="483" w:author="Master Repository Process" w:date="2021-08-28T11:08:00Z">
        <w:r>
          <w:tab/>
          <w:delText>(4)</w:delText>
        </w:r>
        <w:r>
          <w:tab/>
          <w:delText xml:space="preserve">A gambling operator who publishes, or causes to be published, a gambling advertisement in this State must ensure that — </w:delText>
        </w:r>
      </w:del>
    </w:p>
    <w:p>
      <w:pPr>
        <w:pStyle w:val="nzIndenta"/>
        <w:rPr>
          <w:del w:id="484" w:author="Master Repository Process" w:date="2021-08-28T11:08:00Z"/>
        </w:rPr>
      </w:pPr>
      <w:del w:id="485" w:author="Master Repository Process" w:date="2021-08-28T11:08:00Z">
        <w:r>
          <w:tab/>
          <w:delText>(a)</w:delText>
        </w:r>
        <w:r>
          <w:tab/>
          <w:delText>if it is published in printed form — it prominently displays the telephone number of the national problem gambling helpline and details of the national problem on</w:delText>
        </w:r>
        <w:r>
          <w:noBreakHyphen/>
          <w:delText>line counselling website; or</w:delText>
        </w:r>
      </w:del>
    </w:p>
    <w:p>
      <w:pPr>
        <w:pStyle w:val="nzIndenta"/>
        <w:keepNext/>
        <w:rPr>
          <w:del w:id="486" w:author="Master Repository Process" w:date="2021-08-28T11:08:00Z"/>
        </w:rPr>
      </w:pPr>
      <w:del w:id="487" w:author="Master Repository Process" w:date="2021-08-28T11:08:00Z">
        <w:r>
          <w:tab/>
          <w:delText>(b)</w:delText>
        </w:r>
        <w:r>
          <w:tab/>
          <w:delText>if it is published in audio or audio</w:delText>
        </w:r>
        <w:r>
          <w:noBreakHyphen/>
          <w:delText xml:space="preserve">visual form, it clearly and audibly includes — </w:delText>
        </w:r>
      </w:del>
    </w:p>
    <w:p>
      <w:pPr>
        <w:pStyle w:val="nzIndenti"/>
        <w:rPr>
          <w:del w:id="488" w:author="Master Repository Process" w:date="2021-08-28T11:08:00Z"/>
        </w:rPr>
      </w:pPr>
      <w:del w:id="489" w:author="Master Repository Process" w:date="2021-08-28T11:08:00Z">
        <w:r>
          <w:tab/>
          <w:delText>(i)</w:delText>
        </w:r>
        <w:r>
          <w:tab/>
          <w:delText>the telephone number of the national problem gambling helpline or details of the national problem on</w:delText>
        </w:r>
        <w:r>
          <w:noBreakHyphen/>
          <w:delText>line counselling website; and</w:delText>
        </w:r>
      </w:del>
    </w:p>
    <w:p>
      <w:pPr>
        <w:pStyle w:val="nzIndenti"/>
        <w:rPr>
          <w:del w:id="490" w:author="Master Repository Process" w:date="2021-08-28T11:08:00Z"/>
        </w:rPr>
      </w:pPr>
      <w:del w:id="491" w:author="Master Repository Process" w:date="2021-08-28T11:08:00Z">
        <w:r>
          <w:tab/>
          <w:delText>(ii)</w:delText>
        </w:r>
        <w:r>
          <w:tab/>
          <w:delText>the words “gamble responsibly” or a similar responsible gambling message.</w:delText>
        </w:r>
      </w:del>
    </w:p>
    <w:p>
      <w:pPr>
        <w:pStyle w:val="nzPenstart"/>
        <w:rPr>
          <w:del w:id="492" w:author="Master Repository Process" w:date="2021-08-28T11:08:00Z"/>
        </w:rPr>
      </w:pPr>
      <w:del w:id="493" w:author="Master Repository Process" w:date="2021-08-28T11:08:00Z">
        <w:r>
          <w:tab/>
          <w:delText>Penalty for this subregulation: a fine of $1 000.</w:delText>
        </w:r>
      </w:del>
    </w:p>
    <w:p>
      <w:pPr>
        <w:pStyle w:val="nzSubsection"/>
        <w:rPr>
          <w:del w:id="494" w:author="Master Repository Process" w:date="2021-08-28T11:08:00Z"/>
        </w:rPr>
      </w:pPr>
      <w:del w:id="495" w:author="Master Repository Process" w:date="2021-08-28T11:08:00Z">
        <w:r>
          <w:tab/>
          <w:delText>(5)</w:delText>
        </w:r>
        <w:r>
          <w:tab/>
          <w:delText xml:space="preserve">A person must not offer or provide, or cause to be offered or provided, to another person (the </w:delText>
        </w:r>
        <w:r>
          <w:rPr>
            <w:rStyle w:val="CharDefText"/>
          </w:rPr>
          <w:delText>second person</w:delText>
        </w:r>
        <w:r>
          <w:delText xml:space="preserve">) a benefit, consideration or reward in return for the second person — </w:delText>
        </w:r>
      </w:del>
    </w:p>
    <w:p>
      <w:pPr>
        <w:pStyle w:val="nzIndenta"/>
        <w:rPr>
          <w:del w:id="496" w:author="Master Repository Process" w:date="2021-08-28T11:08:00Z"/>
        </w:rPr>
      </w:pPr>
      <w:del w:id="497" w:author="Master Repository Process" w:date="2021-08-28T11:08:00Z">
        <w:r>
          <w:tab/>
          <w:delText>(a)</w:delText>
        </w:r>
        <w:r>
          <w:tab/>
          <w:delText>participating in gambling; or</w:delText>
        </w:r>
      </w:del>
    </w:p>
    <w:p>
      <w:pPr>
        <w:pStyle w:val="nzIndenta"/>
        <w:rPr>
          <w:del w:id="498" w:author="Master Repository Process" w:date="2021-08-28T11:08:00Z"/>
        </w:rPr>
      </w:pPr>
      <w:del w:id="499" w:author="Master Repository Process" w:date="2021-08-28T11:08:00Z">
        <w:r>
          <w:tab/>
          <w:delText>(b)</w:delText>
        </w:r>
        <w:r>
          <w:tab/>
          <w:delText>continuing to gamble; or</w:delText>
        </w:r>
      </w:del>
    </w:p>
    <w:p>
      <w:pPr>
        <w:pStyle w:val="nzIndenta"/>
        <w:rPr>
          <w:del w:id="500" w:author="Master Repository Process" w:date="2021-08-28T11:08:00Z"/>
        </w:rPr>
      </w:pPr>
      <w:del w:id="501" w:author="Master Repository Process" w:date="2021-08-28T11:08:00Z">
        <w:r>
          <w:tab/>
          <w:delText>(c)</w:delText>
        </w:r>
        <w:r>
          <w:tab/>
          <w:delText>opening a betting account with a gambling operator; or</w:delText>
        </w:r>
      </w:del>
    </w:p>
    <w:p>
      <w:pPr>
        <w:pStyle w:val="nzIndenta"/>
        <w:rPr>
          <w:del w:id="502" w:author="Master Repository Process" w:date="2021-08-28T11:08:00Z"/>
        </w:rPr>
      </w:pPr>
      <w:del w:id="503" w:author="Master Repository Process" w:date="2021-08-28T11:08:00Z">
        <w:r>
          <w:tab/>
          <w:delText>(d)</w:delText>
        </w:r>
        <w:r>
          <w:tab/>
          <w:delText>referring another person to open a betting account with a gambling operator.</w:delText>
        </w:r>
      </w:del>
    </w:p>
    <w:p>
      <w:pPr>
        <w:pStyle w:val="nzPenstart"/>
        <w:rPr>
          <w:del w:id="504" w:author="Master Repository Process" w:date="2021-08-28T11:08:00Z"/>
        </w:rPr>
      </w:pPr>
      <w:del w:id="505" w:author="Master Repository Process" w:date="2021-08-28T11:08:00Z">
        <w:r>
          <w:tab/>
          <w:delText>Penalty for this subregulation: a fine of $1 000.</w:delText>
        </w:r>
      </w:del>
    </w:p>
    <w:p>
      <w:pPr>
        <w:pStyle w:val="nzSubsection"/>
        <w:rPr>
          <w:del w:id="506" w:author="Master Repository Process" w:date="2021-08-28T11:08:00Z"/>
        </w:rPr>
      </w:pPr>
      <w:del w:id="507" w:author="Master Repository Process" w:date="2021-08-28T11:08:00Z">
        <w:r>
          <w:tab/>
          <w:delText>(6)</w:delText>
        </w:r>
        <w:r>
          <w:tab/>
          <w:delText xml:space="preserve">Subregulation (5)(a) and (b) does not apply to a benefit, consideration or reward that — </w:delText>
        </w:r>
      </w:del>
    </w:p>
    <w:p>
      <w:pPr>
        <w:pStyle w:val="nzIndenta"/>
        <w:rPr>
          <w:del w:id="508" w:author="Master Repository Process" w:date="2021-08-28T11:08:00Z"/>
        </w:rPr>
      </w:pPr>
      <w:del w:id="509" w:author="Master Repository Process" w:date="2021-08-28T11:08:00Z">
        <w:r>
          <w:tab/>
          <w:delText>(a)</w:delText>
        </w:r>
        <w:r>
          <w:tab/>
          <w:delText>relates to a trade promotion lottery conducted by a gambling operator; or</w:delText>
        </w:r>
      </w:del>
    </w:p>
    <w:p>
      <w:pPr>
        <w:pStyle w:val="nzIndenta"/>
        <w:rPr>
          <w:del w:id="510" w:author="Master Repository Process" w:date="2021-08-28T11:08:00Z"/>
        </w:rPr>
      </w:pPr>
      <w:del w:id="511" w:author="Master Repository Process" w:date="2021-08-28T11:08:00Z">
        <w:r>
          <w:tab/>
          <w:delText>(b)</w:delText>
        </w:r>
        <w:r>
          <w:tab/>
          <w:delText>relates to a customer loyalty scheme conducted by a gambling operator; or</w:delText>
        </w:r>
      </w:del>
    </w:p>
    <w:p>
      <w:pPr>
        <w:pStyle w:val="nzIndenta"/>
        <w:rPr>
          <w:del w:id="512" w:author="Master Repository Process" w:date="2021-08-28T11:08:00Z"/>
        </w:rPr>
      </w:pPr>
      <w:del w:id="513" w:author="Master Repository Process" w:date="2021-08-28T11:08:00Z">
        <w:r>
          <w:tab/>
          <w:delText>(c)</w:delText>
        </w:r>
        <w:r>
          <w:tab/>
          <w:delText>is in the form of a dividend paid by a gambling operator.</w:delText>
        </w:r>
      </w:del>
    </w:p>
    <w:p>
      <w:pPr>
        <w:pStyle w:val="BlankClose"/>
        <w:rPr>
          <w:del w:id="514" w:author="Master Repository Process" w:date="2021-08-28T11:08:00Z"/>
        </w:rPr>
      </w:pPr>
    </w:p>
    <w:p>
      <w:pPr>
        <w:pStyle w:val="nzSectAltNote"/>
        <w:rPr>
          <w:del w:id="515" w:author="Master Repository Process" w:date="2021-08-28T11:08:00Z"/>
        </w:rPr>
      </w:pPr>
      <w:del w:id="516" w:author="Master Repository Process" w:date="2021-08-28T11:08:00Z">
        <w:r>
          <w:tab/>
          <w:delText>Note:</w:delText>
        </w:r>
        <w:r>
          <w:tab/>
          <w:delText>The heading to amended regulation 43 is to read:</w:delText>
        </w:r>
      </w:del>
    </w:p>
    <w:p>
      <w:pPr>
        <w:pStyle w:val="nzSectAltHeading"/>
        <w:rPr>
          <w:del w:id="517" w:author="Master Repository Process" w:date="2021-08-28T11:08:00Z"/>
        </w:rPr>
      </w:pPr>
      <w:del w:id="518" w:author="Master Repository Process" w:date="2021-08-28T11:08:00Z">
        <w:r>
          <w:rPr>
            <w:b w:val="0"/>
          </w:rPr>
          <w:tab/>
        </w:r>
        <w:r>
          <w:rPr>
            <w:b w:val="0"/>
          </w:rPr>
          <w:tab/>
        </w:r>
        <w:r>
          <w:delText>Certain advertisements and inducements prohibited</w:delText>
        </w:r>
      </w:del>
    </w:p>
    <w:p>
      <w:pPr>
        <w:pStyle w:val="BlankClose"/>
        <w:rPr>
          <w:del w:id="519" w:author="Master Repository Process" w:date="2021-08-28T11:08: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21154918"/>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B5F2D0F-A567-431A-A99C-F4D0C9C8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DE57A-FC48-45CA-B8D8-8EA218F38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16084</Words>
  <Characters>78490</Characters>
  <Application>Microsoft Office Word</Application>
  <DocSecurity>0</DocSecurity>
  <Lines>2452</Lines>
  <Paragraphs>1550</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06-q0-02 - 06-r0-01</dc:title>
  <dc:subject/>
  <dc:creator/>
  <cp:keywords/>
  <dc:description/>
  <cp:lastModifiedBy>Master Repository Process</cp:lastModifiedBy>
  <cp:revision>2</cp:revision>
  <cp:lastPrinted>2019-05-31T03:21:00Z</cp:lastPrinted>
  <dcterms:created xsi:type="dcterms:W3CDTF">2021-08-28T03:07:00Z</dcterms:created>
  <dcterms:modified xsi:type="dcterms:W3CDTF">2021-08-28T03:08:00Z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20190601</vt:lpwstr>
  </property>
  <property fmtid="{D5CDD505-2E9C-101B-9397-08002B2CF9AE}" pid="8" name="FromSuffix">
    <vt:lpwstr>06-q0-02</vt:lpwstr>
  </property>
  <property fmtid="{D5CDD505-2E9C-101B-9397-08002B2CF9AE}" pid="9" name="FromAsAtDate">
    <vt:lpwstr>11 Jan 2019</vt:lpwstr>
  </property>
  <property fmtid="{D5CDD505-2E9C-101B-9397-08002B2CF9AE}" pid="10" name="ToSuffix">
    <vt:lpwstr>06-r0-01</vt:lpwstr>
  </property>
  <property fmtid="{D5CDD505-2E9C-101B-9397-08002B2CF9AE}" pid="11" name="ToAsAtDate">
    <vt:lpwstr>01 Jun 2019</vt:lpwstr>
  </property>
</Properties>
</file>