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13 Jun 2019</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11422146"/>
      <w:bookmarkStart w:id="3" w:name="_Toc11423952"/>
      <w:bookmarkStart w:id="4" w:name="_Toc530492729"/>
      <w:bookmarkStart w:id="5" w:name="_Toc53056353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1423953"/>
      <w:bookmarkStart w:id="7" w:name="_Toc53056353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 w:name="_Toc11423954"/>
      <w:bookmarkStart w:id="9" w:name="_Toc530563540"/>
      <w:r>
        <w:rPr>
          <w:rStyle w:val="CharSectno"/>
        </w:rPr>
        <w:t>2</w:t>
      </w:r>
      <w:r>
        <w:rPr>
          <w:snapToGrid w:val="0"/>
        </w:rPr>
        <w:t>.</w:t>
      </w:r>
      <w:r>
        <w:rPr>
          <w:snapToGrid w:val="0"/>
        </w:rPr>
        <w:tab/>
        <w:t>Commencement</w:t>
      </w:r>
      <w:bookmarkEnd w:id="8"/>
      <w:bookmarkEnd w:id="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0" w:name="_Toc11423955"/>
      <w:bookmarkStart w:id="11" w:name="_Toc530563541"/>
      <w:r>
        <w:rPr>
          <w:rStyle w:val="CharSectno"/>
        </w:rPr>
        <w:t>3</w:t>
      </w:r>
      <w:r>
        <w:t>.</w:t>
      </w:r>
      <w:r>
        <w:tab/>
        <w:t>Relationship with other Acts</w:t>
      </w:r>
      <w:bookmarkEnd w:id="10"/>
      <w:bookmarkEnd w:id="1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2" w:name="_Toc11423956"/>
      <w:bookmarkStart w:id="13" w:name="_Toc530563542"/>
      <w:r>
        <w:rPr>
          <w:rStyle w:val="CharSectno"/>
        </w:rPr>
        <w:t>4</w:t>
      </w:r>
      <w:r>
        <w:t>.</w:t>
      </w:r>
      <w:r>
        <w:tab/>
        <w:t>Terms used</w:t>
      </w:r>
      <w:bookmarkEnd w:id="12"/>
      <w:bookmarkEnd w:id="13"/>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4" w:name="_Toc11422151"/>
      <w:bookmarkStart w:id="15" w:name="_Toc11423957"/>
      <w:bookmarkStart w:id="16" w:name="_Toc530492734"/>
      <w:bookmarkStart w:id="17" w:name="_Toc530563543"/>
      <w:r>
        <w:rPr>
          <w:rStyle w:val="CharPartNo"/>
        </w:rPr>
        <w:lastRenderedPageBreak/>
        <w:t>Part 2</w:t>
      </w:r>
      <w:r>
        <w:t xml:space="preserve"> — </w:t>
      </w:r>
      <w:r>
        <w:rPr>
          <w:rStyle w:val="CharPartText"/>
        </w:rPr>
        <w:t>Land tax liability and assessment</w:t>
      </w:r>
      <w:bookmarkEnd w:id="14"/>
      <w:bookmarkEnd w:id="15"/>
      <w:bookmarkEnd w:id="16"/>
      <w:bookmarkEnd w:id="17"/>
    </w:p>
    <w:p>
      <w:pPr>
        <w:pStyle w:val="Heading3"/>
      </w:pPr>
      <w:bookmarkStart w:id="18" w:name="_Toc11422152"/>
      <w:bookmarkStart w:id="19" w:name="_Toc11423958"/>
      <w:bookmarkStart w:id="20" w:name="_Toc530492735"/>
      <w:bookmarkStart w:id="21" w:name="_Toc530563544"/>
      <w:r>
        <w:rPr>
          <w:rStyle w:val="CharDivNo"/>
        </w:rPr>
        <w:t>Division 1</w:t>
      </w:r>
      <w:r>
        <w:t xml:space="preserve"> — </w:t>
      </w:r>
      <w:r>
        <w:rPr>
          <w:rStyle w:val="CharDivText"/>
        </w:rPr>
        <w:t>Liability to land tax</w:t>
      </w:r>
      <w:bookmarkEnd w:id="18"/>
      <w:bookmarkEnd w:id="19"/>
      <w:bookmarkEnd w:id="20"/>
      <w:bookmarkEnd w:id="21"/>
    </w:p>
    <w:p>
      <w:pPr>
        <w:pStyle w:val="Heading5"/>
      </w:pPr>
      <w:bookmarkStart w:id="22" w:name="_Toc11423959"/>
      <w:bookmarkStart w:id="23" w:name="_Toc530563545"/>
      <w:r>
        <w:rPr>
          <w:rStyle w:val="CharSectno"/>
        </w:rPr>
        <w:t>5</w:t>
      </w:r>
      <w:r>
        <w:t>.</w:t>
      </w:r>
      <w:r>
        <w:tab/>
        <w:t>Taxable land</w:t>
      </w:r>
      <w:bookmarkEnd w:id="22"/>
      <w:bookmarkEnd w:id="23"/>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24" w:name="_Toc11423960"/>
      <w:bookmarkStart w:id="25" w:name="_Toc530563546"/>
      <w:r>
        <w:rPr>
          <w:rStyle w:val="CharSectno"/>
        </w:rPr>
        <w:t>6</w:t>
      </w:r>
      <w:r>
        <w:t>.</w:t>
      </w:r>
      <w:r>
        <w:tab/>
        <w:t>Time for payment of land tax</w:t>
      </w:r>
      <w:bookmarkEnd w:id="24"/>
      <w:bookmarkEnd w:id="2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 w:name="_Toc11423961"/>
      <w:bookmarkStart w:id="27" w:name="_Toc530563547"/>
      <w:r>
        <w:rPr>
          <w:rStyle w:val="CharSectno"/>
        </w:rPr>
        <w:t>7</w:t>
      </w:r>
      <w:r>
        <w:t>.</w:t>
      </w:r>
      <w:r>
        <w:tab/>
        <w:t>Liability to pay land tax</w:t>
      </w:r>
      <w:bookmarkEnd w:id="26"/>
      <w:bookmarkEnd w:id="27"/>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28" w:name="_Toc11423962"/>
      <w:bookmarkStart w:id="29" w:name="_Toc530563548"/>
      <w:r>
        <w:rPr>
          <w:rStyle w:val="CharSectno"/>
        </w:rPr>
        <w:t>8</w:t>
      </w:r>
      <w:r>
        <w:t>.</w:t>
      </w:r>
      <w:r>
        <w:tab/>
        <w:t>Certain persons and bodies taken to be owners of land</w:t>
      </w:r>
      <w:bookmarkEnd w:id="28"/>
      <w:bookmarkEnd w:id="2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30" w:name="_Toc11423963"/>
      <w:bookmarkStart w:id="31" w:name="_Toc530563549"/>
      <w:r>
        <w:rPr>
          <w:rStyle w:val="CharSectno"/>
        </w:rPr>
        <w:t>9</w:t>
      </w:r>
      <w:r>
        <w:t>.</w:t>
      </w:r>
      <w:r>
        <w:tab/>
        <w:t>Liability of agents or trustees</w:t>
      </w:r>
      <w:bookmarkEnd w:id="30"/>
      <w:bookmarkEnd w:id="3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2" w:name="_Toc11423964"/>
      <w:bookmarkStart w:id="33" w:name="_Toc530563550"/>
      <w:r>
        <w:rPr>
          <w:rStyle w:val="CharSectno"/>
        </w:rPr>
        <w:t>9A</w:t>
      </w:r>
      <w:r>
        <w:t>.</w:t>
      </w:r>
      <w:r>
        <w:tab/>
        <w:t>Owners to notify Commissioner of errors or omissions in assessment notices</w:t>
      </w:r>
      <w:bookmarkEnd w:id="32"/>
      <w:bookmarkEnd w:id="3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34" w:name="_Toc11422159"/>
      <w:bookmarkStart w:id="35" w:name="_Toc11423965"/>
      <w:bookmarkStart w:id="36" w:name="_Toc530492742"/>
      <w:bookmarkStart w:id="37" w:name="_Toc530563551"/>
      <w:r>
        <w:rPr>
          <w:rStyle w:val="CharDivNo"/>
        </w:rPr>
        <w:t>Division 2</w:t>
      </w:r>
      <w:r>
        <w:t xml:space="preserve"> — </w:t>
      </w:r>
      <w:r>
        <w:rPr>
          <w:rStyle w:val="CharDivText"/>
        </w:rPr>
        <w:t>Assessment of land tax</w:t>
      </w:r>
      <w:bookmarkEnd w:id="34"/>
      <w:bookmarkEnd w:id="35"/>
      <w:bookmarkEnd w:id="36"/>
      <w:bookmarkEnd w:id="37"/>
    </w:p>
    <w:p>
      <w:pPr>
        <w:pStyle w:val="Heading5"/>
      </w:pPr>
      <w:bookmarkStart w:id="38" w:name="_Toc11423966"/>
      <w:bookmarkStart w:id="39" w:name="_Toc530563552"/>
      <w:r>
        <w:rPr>
          <w:rStyle w:val="CharSectno"/>
        </w:rPr>
        <w:t>10</w:t>
      </w:r>
      <w:r>
        <w:t>.</w:t>
      </w:r>
      <w:r>
        <w:tab/>
        <w:t>Assessing land tax</w:t>
      </w:r>
      <w:bookmarkEnd w:id="38"/>
      <w:bookmarkEnd w:id="3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40" w:name="_Toc11423967"/>
      <w:bookmarkStart w:id="41" w:name="_Toc530563553"/>
      <w:r>
        <w:rPr>
          <w:rStyle w:val="CharSectno"/>
        </w:rPr>
        <w:t>11</w:t>
      </w:r>
      <w:r>
        <w:t>.</w:t>
      </w:r>
      <w:r>
        <w:tab/>
        <w:t>Two or more lots owned by one person, tax payable on</w:t>
      </w:r>
      <w:bookmarkEnd w:id="40"/>
      <w:bookmarkEnd w:id="41"/>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42" w:name="_Toc11423968"/>
      <w:bookmarkStart w:id="43" w:name="_Toc530563554"/>
      <w:r>
        <w:rPr>
          <w:rStyle w:val="CharSectno"/>
        </w:rPr>
        <w:t>12</w:t>
      </w:r>
      <w:r>
        <w:t>.</w:t>
      </w:r>
      <w:r>
        <w:tab/>
        <w:t>Land owned jointly, tax payable on</w:t>
      </w:r>
      <w:bookmarkEnd w:id="42"/>
      <w:bookmarkEnd w:id="4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4" w:name="_Toc11423969"/>
      <w:bookmarkStart w:id="45" w:name="_Toc530563555"/>
      <w:r>
        <w:rPr>
          <w:rStyle w:val="CharSectno"/>
        </w:rPr>
        <w:t>13</w:t>
      </w:r>
      <w:r>
        <w:t>.</w:t>
      </w:r>
      <w:r>
        <w:tab/>
        <w:t>Calculating taxable value of part of a lot</w:t>
      </w:r>
      <w:bookmarkEnd w:id="44"/>
      <w:bookmarkEnd w:id="4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46" w:name="_Toc11423970"/>
      <w:bookmarkStart w:id="47" w:name="_Toc530563556"/>
      <w:r>
        <w:rPr>
          <w:rStyle w:val="CharSectno"/>
        </w:rPr>
        <w:t>14</w:t>
      </w:r>
      <w:r>
        <w:t>.</w:t>
      </w:r>
      <w:r>
        <w:tab/>
        <w:t>Newly subdivided private residential property, tax payable on</w:t>
      </w:r>
      <w:bookmarkEnd w:id="46"/>
      <w:bookmarkEnd w:id="4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48" w:name="_Toc11423971"/>
      <w:bookmarkStart w:id="49" w:name="_Toc530563557"/>
      <w:r>
        <w:rPr>
          <w:rStyle w:val="CharSectno"/>
        </w:rPr>
        <w:t>15</w:t>
      </w:r>
      <w:r>
        <w:t>.</w:t>
      </w:r>
      <w:r>
        <w:tab/>
        <w:t>Newly subdivided primary production business land, tax payable on</w:t>
      </w:r>
      <w:bookmarkEnd w:id="48"/>
      <w:bookmarkEnd w:id="49"/>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50" w:name="_Toc11423972"/>
      <w:bookmarkStart w:id="51" w:name="_Toc530563558"/>
      <w:r>
        <w:rPr>
          <w:rStyle w:val="CharSectno"/>
        </w:rPr>
        <w:t>15A</w:t>
      </w:r>
      <w:r>
        <w:t>.</w:t>
      </w:r>
      <w:r>
        <w:tab/>
        <w:t>Newly subdivided dwelling park land, tax payable on</w:t>
      </w:r>
      <w:bookmarkEnd w:id="50"/>
      <w:bookmarkEnd w:id="5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52" w:name="_Toc11423973"/>
      <w:bookmarkStart w:id="53" w:name="_Toc530563559"/>
      <w:r>
        <w:rPr>
          <w:rStyle w:val="CharSectno"/>
        </w:rPr>
        <w:t>16</w:t>
      </w:r>
      <w:r>
        <w:t>.</w:t>
      </w:r>
      <w:r>
        <w:tab/>
        <w:t>Non</w:t>
      </w:r>
      <w:r>
        <w:noBreakHyphen/>
        <w:t>strata home units, assessing tax on</w:t>
      </w:r>
      <w:bookmarkEnd w:id="52"/>
      <w:bookmarkEnd w:id="5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54" w:name="_Toc11422168"/>
      <w:bookmarkStart w:id="55" w:name="_Toc11423974"/>
      <w:bookmarkStart w:id="56" w:name="_Toc530492751"/>
      <w:bookmarkStart w:id="57" w:name="_Toc530563560"/>
      <w:r>
        <w:rPr>
          <w:rStyle w:val="CharPartNo"/>
        </w:rPr>
        <w:t>Part 3</w:t>
      </w:r>
      <w:r>
        <w:t xml:space="preserve"> — </w:t>
      </w:r>
      <w:r>
        <w:rPr>
          <w:rStyle w:val="CharPartText"/>
        </w:rPr>
        <w:t>Exemptions, concessions and rebates</w:t>
      </w:r>
      <w:bookmarkEnd w:id="54"/>
      <w:bookmarkEnd w:id="55"/>
      <w:bookmarkEnd w:id="56"/>
      <w:bookmarkEnd w:id="57"/>
    </w:p>
    <w:p>
      <w:pPr>
        <w:pStyle w:val="Heading3"/>
      </w:pPr>
      <w:bookmarkStart w:id="58" w:name="_Toc11422169"/>
      <w:bookmarkStart w:id="59" w:name="_Toc11423975"/>
      <w:bookmarkStart w:id="60" w:name="_Toc530492752"/>
      <w:bookmarkStart w:id="61" w:name="_Toc530563561"/>
      <w:r>
        <w:rPr>
          <w:rStyle w:val="CharDivNo"/>
        </w:rPr>
        <w:t>Division 1</w:t>
      </w:r>
      <w:r>
        <w:t xml:space="preserve"> — </w:t>
      </w:r>
      <w:r>
        <w:rPr>
          <w:rStyle w:val="CharDivText"/>
        </w:rPr>
        <w:t>General provisions</w:t>
      </w:r>
      <w:bookmarkEnd w:id="58"/>
      <w:bookmarkEnd w:id="59"/>
      <w:bookmarkEnd w:id="60"/>
      <w:bookmarkEnd w:id="61"/>
    </w:p>
    <w:p>
      <w:pPr>
        <w:pStyle w:val="Heading5"/>
      </w:pPr>
      <w:bookmarkStart w:id="62" w:name="_Toc11423976"/>
      <w:bookmarkStart w:id="63" w:name="_Toc530563562"/>
      <w:r>
        <w:rPr>
          <w:rStyle w:val="CharSectno"/>
        </w:rPr>
        <w:t>17</w:t>
      </w:r>
      <w:r>
        <w:t>.</w:t>
      </w:r>
      <w:r>
        <w:tab/>
        <w:t>Exempt land</w:t>
      </w:r>
      <w:bookmarkEnd w:id="62"/>
      <w:bookmarkEnd w:id="6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64" w:name="_Toc11423977"/>
      <w:bookmarkStart w:id="65" w:name="_Toc530563563"/>
      <w:r>
        <w:rPr>
          <w:rStyle w:val="CharSectno"/>
        </w:rPr>
        <w:t>18</w:t>
      </w:r>
      <w:r>
        <w:t>.</w:t>
      </w:r>
      <w:r>
        <w:tab/>
        <w:t>Whole and partial exemptions</w:t>
      </w:r>
      <w:bookmarkEnd w:id="64"/>
      <w:bookmarkEnd w:id="6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rPr>
          <w:ins w:id="66" w:author="svcMRProcess" w:date="2020-02-18T08:25:00Z"/>
        </w:rPr>
      </w:pPr>
      <w:bookmarkStart w:id="67" w:name="_Toc11423978"/>
      <w:ins w:id="68" w:author="svcMRProcess" w:date="2020-02-18T08:25:00Z">
        <w:r>
          <w:rPr>
            <w:rStyle w:val="CharSectno"/>
          </w:rPr>
          <w:t>18A</w:t>
        </w:r>
        <w:r>
          <w:t>.</w:t>
        </w:r>
        <w:r>
          <w:tab/>
          <w:t>Taxable value of land subject to partial exemption</w:t>
        </w:r>
        <w:bookmarkEnd w:id="67"/>
      </w:ins>
    </w:p>
    <w:p>
      <w:pPr>
        <w:pStyle w:val="Subsection"/>
        <w:rPr>
          <w:ins w:id="69" w:author="svcMRProcess" w:date="2020-02-18T08:25:00Z"/>
        </w:rPr>
      </w:pPr>
      <w:ins w:id="70" w:author="svcMRProcess" w:date="2020-02-18T08:25:00Z">
        <w:r>
          <w:tab/>
          <w:t>(1)</w:t>
        </w:r>
        <w:r>
          <w:tab/>
          <w:t xml:space="preserve">In this section — </w:t>
        </w:r>
      </w:ins>
    </w:p>
    <w:p>
      <w:pPr>
        <w:pStyle w:val="Defstart"/>
        <w:rPr>
          <w:ins w:id="71" w:author="svcMRProcess" w:date="2020-02-18T08:25:00Z"/>
        </w:rPr>
      </w:pPr>
      <w:ins w:id="72" w:author="svcMRProcess" w:date="2020-02-18T08:25:00Z">
        <w:r>
          <w:tab/>
        </w:r>
        <w:r>
          <w:rPr>
            <w:rStyle w:val="CharDefText"/>
          </w:rPr>
          <w:t>exemption provision</w:t>
        </w:r>
        <w:r>
          <w:t xml:space="preserve"> means a provision of this part referred to in section 17(1)(b);</w:t>
        </w:r>
      </w:ins>
    </w:p>
    <w:p>
      <w:pPr>
        <w:pStyle w:val="Defstart"/>
        <w:rPr>
          <w:ins w:id="73" w:author="svcMRProcess" w:date="2020-02-18T08:25:00Z"/>
        </w:rPr>
      </w:pPr>
      <w:ins w:id="74" w:author="svcMRProcess" w:date="2020-02-18T08:25:00Z">
        <w:r>
          <w:tab/>
        </w:r>
        <w:r>
          <w:rPr>
            <w:rStyle w:val="CharDefText"/>
          </w:rPr>
          <w:t>relevant requirements</w:t>
        </w:r>
        <w:r>
          <w:t>, in relation to an exemption provision, has the meaning given in section 18(1).</w:t>
        </w:r>
      </w:ins>
    </w:p>
    <w:p>
      <w:pPr>
        <w:pStyle w:val="Subsection"/>
        <w:rPr>
          <w:ins w:id="75" w:author="svcMRProcess" w:date="2020-02-18T08:25:00Z"/>
        </w:rPr>
      </w:pPr>
      <w:ins w:id="76" w:author="svcMRProcess" w:date="2020-02-18T08:25:00Z">
        <w:r>
          <w:tab/>
          <w:t>(2)</w:t>
        </w:r>
        <w:r>
          <w:tab/>
          <w:t xml:space="preserve">This section applies if, under section 18, an exemption for an assessment year applies to a lot or parcel of land only to a particular extent because — </w:t>
        </w:r>
      </w:ins>
    </w:p>
    <w:p>
      <w:pPr>
        <w:pStyle w:val="Indenta"/>
        <w:rPr>
          <w:ins w:id="77" w:author="svcMRProcess" w:date="2020-02-18T08:25:00Z"/>
        </w:rPr>
      </w:pPr>
      <w:ins w:id="78" w:author="svcMRProcess" w:date="2020-02-18T08:25:00Z">
        <w:r>
          <w:tab/>
          <w:t>(a)</w:t>
        </w:r>
        <w:r>
          <w:tab/>
          <w:t>the relevant requirements of the exemption provision do not apply to any extent in respect of a part of the area of the lot or parcel; and</w:t>
        </w:r>
      </w:ins>
    </w:p>
    <w:p>
      <w:pPr>
        <w:pStyle w:val="Indenta"/>
        <w:rPr>
          <w:ins w:id="79" w:author="svcMRProcess" w:date="2020-02-18T08:25:00Z"/>
        </w:rPr>
      </w:pPr>
      <w:ins w:id="80" w:author="svcMRProcess" w:date="2020-02-18T08:25:00Z">
        <w:r>
          <w:tab/>
          <w:t>(b)</w:t>
        </w:r>
        <w:r>
          <w:tab/>
          <w:t xml:space="preserve">the relevant requirements of the exemption apply, or apply to some extent, in respect of the remainder of the area of the lot or parcel (the </w:t>
        </w:r>
        <w:r>
          <w:rPr>
            <w:rStyle w:val="CharDefText"/>
          </w:rPr>
          <w:t>exempt area</w:t>
        </w:r>
        <w:r>
          <w:t>).</w:t>
        </w:r>
      </w:ins>
    </w:p>
    <w:p>
      <w:pPr>
        <w:pStyle w:val="Subsection"/>
        <w:rPr>
          <w:ins w:id="81" w:author="svcMRProcess" w:date="2020-02-18T08:25:00Z"/>
        </w:rPr>
      </w:pPr>
      <w:ins w:id="82" w:author="svcMRProcess" w:date="2020-02-18T08:25:00Z">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ins>
    </w:p>
    <w:p>
      <w:pPr>
        <w:pStyle w:val="Subsection"/>
        <w:rPr>
          <w:ins w:id="83" w:author="svcMRProcess" w:date="2020-02-18T08:25:00Z"/>
        </w:rPr>
      </w:pPr>
      <w:ins w:id="84" w:author="svcMRProcess" w:date="2020-02-18T08:25:00Z">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ins>
    </w:p>
    <w:p>
      <w:pPr>
        <w:pStyle w:val="Subsection"/>
        <w:rPr>
          <w:ins w:id="85" w:author="svcMRProcess" w:date="2020-02-18T08:25:00Z"/>
        </w:rPr>
      </w:pPr>
      <w:ins w:id="86" w:author="svcMRProcess" w:date="2020-02-18T08:25:00Z">
        <w:r>
          <w:tab/>
          <w:t>(5)</w:t>
        </w:r>
        <w:r>
          <w:tab/>
          <w:t>If there is a multi</w:t>
        </w:r>
        <w:r>
          <w:noBreakHyphen/>
          <w:t xml:space="preserve">storey building on the lot or parcel, the Commissioner may determine — </w:t>
        </w:r>
      </w:ins>
    </w:p>
    <w:p>
      <w:pPr>
        <w:pStyle w:val="Indenta"/>
        <w:rPr>
          <w:ins w:id="87" w:author="svcMRProcess" w:date="2020-02-18T08:25:00Z"/>
        </w:rPr>
      </w:pPr>
      <w:ins w:id="88" w:author="svcMRProcess" w:date="2020-02-18T08:25:00Z">
        <w:r>
          <w:tab/>
          <w:t>(a)</w:t>
        </w:r>
        <w:r>
          <w:tab/>
          <w:t>an area that is to be treated as the exempt area for the purposes of this section; and</w:t>
        </w:r>
      </w:ins>
    </w:p>
    <w:p>
      <w:pPr>
        <w:pStyle w:val="Indenta"/>
        <w:rPr>
          <w:ins w:id="89" w:author="svcMRProcess" w:date="2020-02-18T08:25:00Z"/>
        </w:rPr>
      </w:pPr>
      <w:ins w:id="90" w:author="svcMRProcess" w:date="2020-02-18T08:25:00Z">
        <w:r>
          <w:tab/>
          <w:t>(b)</w:t>
        </w:r>
        <w:r>
          <w:tab/>
          <w:t>an area that is to be treated as the whole area of the lot or parcel for the purposes of subsection (4).</w:t>
        </w:r>
      </w:ins>
    </w:p>
    <w:p>
      <w:pPr>
        <w:pStyle w:val="Subsection"/>
        <w:rPr>
          <w:ins w:id="91" w:author="svcMRProcess" w:date="2020-02-18T08:25:00Z"/>
        </w:rPr>
      </w:pPr>
      <w:ins w:id="92" w:author="svcMRProcess" w:date="2020-02-18T08:25:00Z">
        <w:r>
          <w:tab/>
          <w:t>(6)</w:t>
        </w:r>
        <w:r>
          <w:tab/>
          <w:t xml:space="preserve">A determination under subsection (5) — </w:t>
        </w:r>
      </w:ins>
    </w:p>
    <w:p>
      <w:pPr>
        <w:pStyle w:val="Indenta"/>
        <w:rPr>
          <w:ins w:id="93" w:author="svcMRProcess" w:date="2020-02-18T08:25:00Z"/>
        </w:rPr>
      </w:pPr>
      <w:ins w:id="94" w:author="svcMRProcess" w:date="2020-02-18T08:25:00Z">
        <w:r>
          <w:tab/>
          <w:t>(a)</w:t>
        </w:r>
        <w:r>
          <w:tab/>
          <w:t>may be made on any basis that the Commissioner decides is appropriate, taking into account the areas of the lot or parcel and parts of the building to which the relevant requirements apply or apply to some extent; and</w:t>
        </w:r>
      </w:ins>
    </w:p>
    <w:p>
      <w:pPr>
        <w:pStyle w:val="Indenta"/>
        <w:rPr>
          <w:ins w:id="95" w:author="svcMRProcess" w:date="2020-02-18T08:25:00Z"/>
        </w:rPr>
      </w:pPr>
      <w:ins w:id="96" w:author="svcMRProcess" w:date="2020-02-18T08:25:00Z">
        <w:r>
          <w:tab/>
          <w:t>(b)</w:t>
        </w:r>
        <w:r>
          <w:tab/>
          <w:t>has effect according to its terms.</w:t>
        </w:r>
      </w:ins>
    </w:p>
    <w:p>
      <w:pPr>
        <w:pStyle w:val="Footnotesection"/>
        <w:rPr>
          <w:ins w:id="97" w:author="svcMRProcess" w:date="2020-02-18T08:25:00Z"/>
        </w:rPr>
      </w:pPr>
      <w:ins w:id="98" w:author="svcMRProcess" w:date="2020-02-18T08:25:00Z">
        <w:r>
          <w:tab/>
          <w:t>[Section 18A inserted: No. 12 of 2019 s. 134.]</w:t>
        </w:r>
      </w:ins>
    </w:p>
    <w:p>
      <w:pPr>
        <w:pStyle w:val="Heading5"/>
      </w:pPr>
      <w:bookmarkStart w:id="99" w:name="_Toc11423979"/>
      <w:bookmarkStart w:id="100" w:name="_Toc530563564"/>
      <w:r>
        <w:rPr>
          <w:rStyle w:val="CharSectno"/>
        </w:rPr>
        <w:t>19</w:t>
      </w:r>
      <w:r>
        <w:t>.</w:t>
      </w:r>
      <w:r>
        <w:tab/>
        <w:t>Applying for exemption or concession</w:t>
      </w:r>
      <w:bookmarkEnd w:id="99"/>
      <w:bookmarkEnd w:id="100"/>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01" w:name="_Toc11423980"/>
      <w:bookmarkStart w:id="102" w:name="_Toc530563565"/>
      <w:r>
        <w:rPr>
          <w:rStyle w:val="CharSectno"/>
        </w:rPr>
        <w:t>20</w:t>
      </w:r>
      <w:r>
        <w:t>.</w:t>
      </w:r>
      <w:r>
        <w:tab/>
        <w:t>Commissioner’s power to exempt land</w:t>
      </w:r>
      <w:bookmarkEnd w:id="101"/>
      <w:bookmarkEnd w:id="102"/>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103" w:name="_Toc11422175"/>
      <w:bookmarkStart w:id="104" w:name="_Toc11423981"/>
      <w:bookmarkStart w:id="105" w:name="_Toc530492757"/>
      <w:bookmarkStart w:id="106" w:name="_Toc530563566"/>
      <w:r>
        <w:rPr>
          <w:rStyle w:val="CharDivNo"/>
        </w:rPr>
        <w:t>Division 2</w:t>
      </w:r>
      <w:r>
        <w:t xml:space="preserve"> — </w:t>
      </w:r>
      <w:r>
        <w:rPr>
          <w:rStyle w:val="CharDivText"/>
        </w:rPr>
        <w:t>Private residential property</w:t>
      </w:r>
      <w:bookmarkEnd w:id="103"/>
      <w:bookmarkEnd w:id="104"/>
      <w:bookmarkEnd w:id="105"/>
      <w:bookmarkEnd w:id="106"/>
    </w:p>
    <w:p>
      <w:pPr>
        <w:pStyle w:val="Heading5"/>
        <w:spacing w:before="180"/>
      </w:pPr>
      <w:bookmarkStart w:id="107" w:name="_Toc11423982"/>
      <w:bookmarkStart w:id="108" w:name="_Toc530563567"/>
      <w:r>
        <w:rPr>
          <w:rStyle w:val="CharSectno"/>
        </w:rPr>
        <w:t>21</w:t>
      </w:r>
      <w:r>
        <w:t>.</w:t>
      </w:r>
      <w:r>
        <w:tab/>
        <w:t>Residences owned by individuals, exemptions for</w:t>
      </w:r>
      <w:bookmarkEnd w:id="107"/>
      <w:bookmarkEnd w:id="10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109" w:name="_Toc11423983"/>
      <w:bookmarkStart w:id="110" w:name="_Toc530563568"/>
      <w:r>
        <w:rPr>
          <w:rStyle w:val="CharSectno"/>
        </w:rPr>
        <w:t>22</w:t>
      </w:r>
      <w:r>
        <w:t>.</w:t>
      </w:r>
      <w:r>
        <w:tab/>
        <w:t>Residence owned by executor etc., exemption for if beneficiary in will exercising right to reside</w:t>
      </w:r>
      <w:bookmarkEnd w:id="109"/>
      <w:bookmarkEnd w:id="11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111" w:name="_Toc11423984"/>
      <w:bookmarkStart w:id="112" w:name="_Toc530563569"/>
      <w:r>
        <w:rPr>
          <w:rStyle w:val="CharSectno"/>
        </w:rPr>
        <w:t>23A</w:t>
      </w:r>
      <w:r>
        <w:t>.</w:t>
      </w:r>
      <w:r>
        <w:tab/>
        <w:t>Residence owned by executor etc., exemption for if beneficiary in will has right to future ownership and is resident</w:t>
      </w:r>
      <w:bookmarkEnd w:id="111"/>
      <w:bookmarkEnd w:id="11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113" w:name="_Toc11423985"/>
      <w:bookmarkStart w:id="114" w:name="_Toc530563570"/>
      <w:r>
        <w:rPr>
          <w:rStyle w:val="CharSectno"/>
        </w:rPr>
        <w:t>23</w:t>
      </w:r>
      <w:r>
        <w:t>.</w:t>
      </w:r>
      <w:r>
        <w:tab/>
        <w:t>Continued exemption after death of resident</w:t>
      </w:r>
      <w:bookmarkEnd w:id="113"/>
      <w:bookmarkEnd w:id="11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15" w:name="_Toc11423986"/>
      <w:bookmarkStart w:id="116" w:name="_Toc530563571"/>
      <w:r>
        <w:rPr>
          <w:rStyle w:val="CharSectno"/>
        </w:rPr>
        <w:t>24</w:t>
      </w:r>
      <w:r>
        <w:t>.</w:t>
      </w:r>
      <w:r>
        <w:tab/>
        <w:t>Construction of private residence, one year exemption for</w:t>
      </w:r>
      <w:bookmarkEnd w:id="115"/>
      <w:bookmarkEnd w:id="11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117" w:name="_Toc11423987"/>
      <w:bookmarkStart w:id="118" w:name="_Toc530563572"/>
      <w:r>
        <w:rPr>
          <w:rStyle w:val="CharSectno"/>
        </w:rPr>
        <w:t>24A</w:t>
      </w:r>
      <w:r>
        <w:t>.</w:t>
      </w:r>
      <w:r>
        <w:tab/>
        <w:t>Construction of private residence, 2 year exemption for</w:t>
      </w:r>
      <w:bookmarkEnd w:id="117"/>
      <w:bookmarkEnd w:id="11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119" w:name="_Toc11423988"/>
      <w:bookmarkStart w:id="120" w:name="_Toc530563573"/>
      <w:r>
        <w:rPr>
          <w:rStyle w:val="CharSectno"/>
        </w:rPr>
        <w:t>25</w:t>
      </w:r>
      <w:r>
        <w:t>.</w:t>
      </w:r>
      <w:r>
        <w:tab/>
        <w:t>Refurbishment of private residence, one year exemption for</w:t>
      </w:r>
      <w:bookmarkEnd w:id="119"/>
      <w:bookmarkEnd w:id="120"/>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21" w:name="_Toc11423989"/>
      <w:bookmarkStart w:id="122" w:name="_Toc530563574"/>
      <w:r>
        <w:rPr>
          <w:rStyle w:val="CharSectno"/>
        </w:rPr>
        <w:t>25A</w:t>
      </w:r>
      <w:r>
        <w:t>.</w:t>
      </w:r>
      <w:r>
        <w:tab/>
        <w:t>Refurbishment of private residence, 2 year exemption for</w:t>
      </w:r>
      <w:bookmarkEnd w:id="121"/>
      <w:bookmarkEnd w:id="12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123" w:name="_Toc11423990"/>
      <w:bookmarkStart w:id="124" w:name="_Toc530563575"/>
      <w:r>
        <w:rPr>
          <w:rStyle w:val="CharSectno"/>
        </w:rPr>
        <w:t>26</w:t>
      </w:r>
      <w:r>
        <w:t>.</w:t>
      </w:r>
      <w:r>
        <w:tab/>
        <w:t>Residence of disabled person held in trust, exemption for</w:t>
      </w:r>
      <w:bookmarkEnd w:id="123"/>
      <w:bookmarkEnd w:id="124"/>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125" w:name="_Toc11423991"/>
      <w:bookmarkStart w:id="126" w:name="_Toc530563576"/>
      <w:r>
        <w:rPr>
          <w:rStyle w:val="CharSectno"/>
        </w:rPr>
        <w:t>26A</w:t>
      </w:r>
      <w:r>
        <w:t>.</w:t>
      </w:r>
      <w:r>
        <w:tab/>
        <w:t>Residence of disabled person owned by relative, exemption for</w:t>
      </w:r>
      <w:bookmarkEnd w:id="125"/>
      <w:bookmarkEnd w:id="12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rPr>
          <w:ins w:id="127" w:author="svcMRProcess" w:date="2020-02-18T08:25:00Z"/>
        </w:rPr>
      </w:pPr>
      <w:ins w:id="128" w:author="svcMRProcess" w:date="2020-02-18T08:25:00Z">
        <w:r>
          <w:tab/>
          <w:t>(iii)</w:t>
        </w:r>
        <w:r>
          <w:tab/>
          <w:t>a child of the disabled person;</w:t>
        </w:r>
      </w:ins>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w:t>
      </w:r>
      <w:del w:id="129" w:author="svcMRProcess" w:date="2020-02-18T08:25:00Z">
        <w:r>
          <w:delText>14</w:delText>
        </w:r>
      </w:del>
      <w:ins w:id="130" w:author="svcMRProcess" w:date="2020-02-18T08:25:00Z">
        <w:r>
          <w:t>14; No. 12 of 2019 s. 135</w:t>
        </w:r>
      </w:ins>
      <w:r>
        <w:t>.]</w:t>
      </w:r>
    </w:p>
    <w:p>
      <w:pPr>
        <w:pStyle w:val="Heading5"/>
        <w:spacing w:before="240"/>
      </w:pPr>
      <w:bookmarkStart w:id="131" w:name="_Toc11423992"/>
      <w:bookmarkStart w:id="132" w:name="_Toc530563577"/>
      <w:r>
        <w:rPr>
          <w:rStyle w:val="CharSectno"/>
        </w:rPr>
        <w:t>27</w:t>
      </w:r>
      <w:r>
        <w:t>.</w:t>
      </w:r>
      <w:r>
        <w:tab/>
        <w:t>Moving between 2 private residences, application of exemption</w:t>
      </w:r>
      <w:bookmarkEnd w:id="131"/>
      <w:bookmarkEnd w:id="132"/>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133" w:name="_Toc11423993"/>
      <w:bookmarkStart w:id="134" w:name="_Toc530563578"/>
      <w:r>
        <w:rPr>
          <w:rStyle w:val="CharSectno"/>
        </w:rPr>
        <w:t>27A</w:t>
      </w:r>
      <w:r>
        <w:t>.</w:t>
      </w:r>
      <w:r>
        <w:tab/>
        <w:t>Construction or refurbishment of second private residence, 2 year exemption for</w:t>
      </w:r>
      <w:bookmarkEnd w:id="133"/>
      <w:bookmarkEnd w:id="134"/>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135" w:name="_Toc11423994"/>
      <w:bookmarkStart w:id="136" w:name="_Toc530563579"/>
      <w:r>
        <w:rPr>
          <w:rStyle w:val="CharSectno"/>
        </w:rPr>
        <w:t>28</w:t>
      </w:r>
      <w:r>
        <w:t>.</w:t>
      </w:r>
      <w:r>
        <w:tab/>
        <w:t>Inner city residential property, rebate for</w:t>
      </w:r>
      <w:bookmarkEnd w:id="135"/>
      <w:bookmarkEnd w:id="13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6"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3"/>
      </w:pPr>
      <w:bookmarkStart w:id="137" w:name="_Toc11422189"/>
      <w:bookmarkStart w:id="138" w:name="_Toc11423995"/>
      <w:bookmarkStart w:id="139" w:name="_Toc530492771"/>
      <w:bookmarkStart w:id="140" w:name="_Toc530563580"/>
      <w:r>
        <w:rPr>
          <w:rStyle w:val="CharDivNo"/>
        </w:rPr>
        <w:t>Division 3</w:t>
      </w:r>
      <w:r>
        <w:t xml:space="preserve"> — </w:t>
      </w:r>
      <w:r>
        <w:rPr>
          <w:rStyle w:val="CharDivText"/>
        </w:rPr>
        <w:t>Land used for primary production business</w:t>
      </w:r>
      <w:bookmarkEnd w:id="137"/>
      <w:bookmarkEnd w:id="138"/>
      <w:bookmarkEnd w:id="139"/>
      <w:bookmarkEnd w:id="140"/>
      <w:r>
        <w:t xml:space="preserve"> </w:t>
      </w:r>
    </w:p>
    <w:p>
      <w:pPr>
        <w:pStyle w:val="Footnoteheading"/>
      </w:pPr>
      <w:r>
        <w:tab/>
        <w:t>[Heading inserted: No. 1 of 2015 s. 6.]</w:t>
      </w:r>
    </w:p>
    <w:p>
      <w:pPr>
        <w:pStyle w:val="Heading4"/>
      </w:pPr>
      <w:bookmarkStart w:id="141" w:name="_Toc11422190"/>
      <w:bookmarkStart w:id="142" w:name="_Toc11423996"/>
      <w:bookmarkStart w:id="143" w:name="_Toc530492772"/>
      <w:bookmarkStart w:id="144" w:name="_Toc530563581"/>
      <w:r>
        <w:t>Subdivision 1 — Terms used</w:t>
      </w:r>
      <w:bookmarkEnd w:id="141"/>
      <w:bookmarkEnd w:id="142"/>
      <w:bookmarkEnd w:id="143"/>
      <w:bookmarkEnd w:id="144"/>
    </w:p>
    <w:p>
      <w:pPr>
        <w:pStyle w:val="Footnoteheading"/>
      </w:pPr>
      <w:r>
        <w:tab/>
        <w:t>[Heading inserted: No. 1 of 2015 s. 6.]</w:t>
      </w:r>
    </w:p>
    <w:p>
      <w:pPr>
        <w:pStyle w:val="Heading5"/>
      </w:pPr>
      <w:bookmarkStart w:id="145" w:name="_Toc11423997"/>
      <w:bookmarkStart w:id="146" w:name="_Toc530563582"/>
      <w:r>
        <w:rPr>
          <w:rStyle w:val="CharSectno"/>
        </w:rPr>
        <w:t>29</w:t>
      </w:r>
      <w:r>
        <w:t>.</w:t>
      </w:r>
      <w:r>
        <w:tab/>
        <w:t>Terms used</w:t>
      </w:r>
      <w:bookmarkEnd w:id="145"/>
      <w:bookmarkEnd w:id="146"/>
    </w:p>
    <w:p>
      <w:pPr>
        <w:pStyle w:val="Subsection"/>
      </w:pPr>
      <w:r>
        <w:tab/>
      </w:r>
      <w:r>
        <w:tab/>
        <w:t xml:space="preserve">In this Division — </w:t>
      </w:r>
    </w:p>
    <w:p>
      <w:pPr>
        <w:pStyle w:val="Defstart"/>
      </w:pPr>
      <w:r>
        <w:tab/>
      </w:r>
      <w:r>
        <w:rPr>
          <w:rStyle w:val="CharDefText"/>
        </w:rPr>
        <w:t>beneficiary</w:t>
      </w:r>
      <w:r>
        <w:t xml:space="preserve">, in relation to a discretionary or other trust (other than a unit trust scheme), means </w:t>
      </w:r>
      <w:del w:id="147" w:author="svcMRProcess" w:date="2020-02-18T08:25:00Z">
        <w:r>
          <w:delText>an individual</w:delText>
        </w:r>
      </w:del>
      <w:ins w:id="148" w:author="svcMRProcess" w:date="2020-02-18T08:25:00Z">
        <w:r>
          <w:t>a person</w:t>
        </w:r>
      </w:ins>
      <w:r>
        <w:t xml:space="preserve">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w:t>
      </w:r>
      <w:del w:id="149" w:author="svcMRProcess" w:date="2020-02-18T08:25:00Z">
        <w:r>
          <w:delText>6</w:delText>
        </w:r>
      </w:del>
      <w:ins w:id="150" w:author="svcMRProcess" w:date="2020-02-18T08:25:00Z">
        <w:r>
          <w:t>6; amended: No. 12 of 2019 s. 136</w:t>
        </w:r>
      </w:ins>
      <w:r>
        <w:t>.]</w:t>
      </w:r>
    </w:p>
    <w:p>
      <w:pPr>
        <w:pStyle w:val="Heading5"/>
      </w:pPr>
      <w:bookmarkStart w:id="151" w:name="_Toc11423998"/>
      <w:bookmarkStart w:id="152" w:name="_Toc530563583"/>
      <w:r>
        <w:rPr>
          <w:rStyle w:val="CharSectno"/>
        </w:rPr>
        <w:t>30A</w:t>
      </w:r>
      <w:r>
        <w:t>.</w:t>
      </w:r>
      <w:r>
        <w:tab/>
        <w:t>What is primary production</w:t>
      </w:r>
      <w:bookmarkEnd w:id="151"/>
      <w:bookmarkEnd w:id="152"/>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53" w:name="_Toc11423999"/>
      <w:bookmarkStart w:id="154" w:name="_Toc530563584"/>
      <w:r>
        <w:rPr>
          <w:rStyle w:val="CharSectno"/>
        </w:rPr>
        <w:t>30B</w:t>
      </w:r>
      <w:r>
        <w:t>.</w:t>
      </w:r>
      <w:r>
        <w:tab/>
        <w:t>When land is used for primary production business</w:t>
      </w:r>
      <w:bookmarkEnd w:id="153"/>
      <w:bookmarkEnd w:id="154"/>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155" w:name="_Toc11422194"/>
      <w:bookmarkStart w:id="156" w:name="_Toc11424000"/>
      <w:bookmarkStart w:id="157" w:name="_Toc530492776"/>
      <w:bookmarkStart w:id="158" w:name="_Toc530563585"/>
      <w:r>
        <w:t>Subdivision 2 — Primary production business exemption</w:t>
      </w:r>
      <w:bookmarkEnd w:id="155"/>
      <w:bookmarkEnd w:id="156"/>
      <w:bookmarkEnd w:id="157"/>
      <w:bookmarkEnd w:id="158"/>
    </w:p>
    <w:p>
      <w:pPr>
        <w:pStyle w:val="Footnoteheading"/>
        <w:keepNext/>
      </w:pPr>
      <w:r>
        <w:tab/>
        <w:t>[Heading inserted: No. 1 of 2015 s. 6.]</w:t>
      </w:r>
    </w:p>
    <w:p>
      <w:pPr>
        <w:pStyle w:val="Heading5"/>
      </w:pPr>
      <w:bookmarkStart w:id="159" w:name="_Toc11424001"/>
      <w:bookmarkStart w:id="160" w:name="_Toc530563586"/>
      <w:r>
        <w:rPr>
          <w:rStyle w:val="CharSectno"/>
        </w:rPr>
        <w:t>30C</w:t>
      </w:r>
      <w:r>
        <w:t>.</w:t>
      </w:r>
      <w:r>
        <w:tab/>
        <w:t>Exemption for rural land</w:t>
      </w:r>
      <w:bookmarkEnd w:id="159"/>
      <w:bookmarkEnd w:id="160"/>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161" w:name="_Toc11424002"/>
      <w:bookmarkStart w:id="162" w:name="_Toc530563587"/>
      <w:r>
        <w:rPr>
          <w:rStyle w:val="CharSectno"/>
        </w:rPr>
        <w:t>30D</w:t>
      </w:r>
      <w:r>
        <w:t>.</w:t>
      </w:r>
      <w:r>
        <w:tab/>
        <w:t>Exemption for non</w:t>
      </w:r>
      <w:r>
        <w:noBreakHyphen/>
        <w:t>rural land</w:t>
      </w:r>
      <w:bookmarkEnd w:id="161"/>
      <w:bookmarkEnd w:id="16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163" w:name="_Toc11424003"/>
      <w:bookmarkStart w:id="164" w:name="_Toc530563588"/>
      <w:r>
        <w:rPr>
          <w:rStyle w:val="CharSectno"/>
        </w:rPr>
        <w:t>30E</w:t>
      </w:r>
      <w:r>
        <w:t>.</w:t>
      </w:r>
      <w:r>
        <w:tab/>
        <w:t>Exemption under section 30D after death of family owner or person related to family owner</w:t>
      </w:r>
      <w:bookmarkEnd w:id="163"/>
      <w:bookmarkEnd w:id="164"/>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165" w:name="_Toc11424004"/>
      <w:bookmarkStart w:id="166" w:name="_Toc530563589"/>
      <w:r>
        <w:rPr>
          <w:rStyle w:val="CharSectno"/>
        </w:rPr>
        <w:t>30F</w:t>
      </w:r>
      <w:r>
        <w:t>.</w:t>
      </w:r>
      <w:r>
        <w:tab/>
        <w:t>Notice to Commissioner about changes to exempt land</w:t>
      </w:r>
      <w:bookmarkEnd w:id="165"/>
      <w:bookmarkEnd w:id="166"/>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167" w:name="_Toc11422199"/>
      <w:bookmarkStart w:id="168" w:name="_Toc11424005"/>
      <w:bookmarkStart w:id="169" w:name="_Toc530492781"/>
      <w:bookmarkStart w:id="170" w:name="_Toc530563590"/>
      <w:r>
        <w:t>Subdivision 3 — Family owners of land and persons related to family owners of land</w:t>
      </w:r>
      <w:bookmarkEnd w:id="167"/>
      <w:bookmarkEnd w:id="168"/>
      <w:bookmarkEnd w:id="169"/>
      <w:bookmarkEnd w:id="170"/>
    </w:p>
    <w:p>
      <w:pPr>
        <w:pStyle w:val="Footnoteheading"/>
      </w:pPr>
      <w:r>
        <w:tab/>
        <w:t>[Heading inserted: No. 1 of 2015 s. 6.]</w:t>
      </w:r>
    </w:p>
    <w:p>
      <w:pPr>
        <w:pStyle w:val="Heading5"/>
      </w:pPr>
      <w:bookmarkStart w:id="171" w:name="_Toc11424006"/>
      <w:bookmarkStart w:id="172" w:name="_Toc530563591"/>
      <w:r>
        <w:rPr>
          <w:rStyle w:val="CharSectno"/>
        </w:rPr>
        <w:t>30G</w:t>
      </w:r>
      <w:r>
        <w:t>.</w:t>
      </w:r>
      <w:r>
        <w:tab/>
        <w:t>References to individuals, family members and nominated individuals</w:t>
      </w:r>
      <w:bookmarkEnd w:id="171"/>
      <w:bookmarkEnd w:id="172"/>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73" w:name="_Toc11424007"/>
      <w:bookmarkStart w:id="174" w:name="_Toc530563592"/>
      <w:r>
        <w:rPr>
          <w:rStyle w:val="CharSectno"/>
        </w:rPr>
        <w:t>30H</w:t>
      </w:r>
      <w:r>
        <w:t>.</w:t>
      </w:r>
      <w:r>
        <w:tab/>
        <w:t>Family owner of land</w:t>
      </w:r>
      <w:bookmarkEnd w:id="173"/>
      <w:bookmarkEnd w:id="174"/>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75" w:name="_Toc11424008"/>
      <w:bookmarkStart w:id="176" w:name="_Toc530563593"/>
      <w:r>
        <w:rPr>
          <w:rStyle w:val="CharSectno"/>
        </w:rPr>
        <w:t>30I</w:t>
      </w:r>
      <w:r>
        <w:t>.</w:t>
      </w:r>
      <w:r>
        <w:tab/>
        <w:t>Persons related to family owner who is an individual</w:t>
      </w:r>
      <w:bookmarkEnd w:id="175"/>
      <w:bookmarkEnd w:id="176"/>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77" w:name="_Toc11424009"/>
      <w:bookmarkStart w:id="178" w:name="_Toc530563594"/>
      <w:r>
        <w:rPr>
          <w:rStyle w:val="CharSectno"/>
        </w:rPr>
        <w:t>30J</w:t>
      </w:r>
      <w:r>
        <w:t>.</w:t>
      </w:r>
      <w:r>
        <w:tab/>
        <w:t>Persons related to family corporation</w:t>
      </w:r>
      <w:bookmarkEnd w:id="177"/>
      <w:bookmarkEnd w:id="178"/>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79" w:name="_Toc11424010"/>
      <w:bookmarkStart w:id="180" w:name="_Toc530563595"/>
      <w:r>
        <w:rPr>
          <w:rStyle w:val="CharSectno"/>
        </w:rPr>
        <w:t>30K</w:t>
      </w:r>
      <w:r>
        <w:t>.</w:t>
      </w:r>
      <w:r>
        <w:tab/>
        <w:t>Persons related to trustee of family trust</w:t>
      </w:r>
      <w:bookmarkEnd w:id="179"/>
      <w:bookmarkEnd w:id="180"/>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81" w:name="_Toc11424011"/>
      <w:bookmarkStart w:id="182" w:name="_Toc530563596"/>
      <w:r>
        <w:rPr>
          <w:rStyle w:val="CharSectno"/>
        </w:rPr>
        <w:t>30</w:t>
      </w:r>
      <w:r>
        <w:t>.</w:t>
      </w:r>
      <w:r>
        <w:tab/>
        <w:t>Persons related to trustee of a family unit trust scheme</w:t>
      </w:r>
      <w:bookmarkEnd w:id="181"/>
      <w:bookmarkEnd w:id="182"/>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83" w:name="_Toc11422206"/>
      <w:bookmarkStart w:id="184" w:name="_Toc11424012"/>
      <w:bookmarkStart w:id="185" w:name="_Toc530492788"/>
      <w:bookmarkStart w:id="186" w:name="_Toc530563597"/>
      <w:r>
        <w:rPr>
          <w:rStyle w:val="CharDivNo"/>
        </w:rPr>
        <w:t>Division 4</w:t>
      </w:r>
      <w:r>
        <w:t xml:space="preserve"> — </w:t>
      </w:r>
      <w:r>
        <w:rPr>
          <w:rStyle w:val="CharDivText"/>
        </w:rPr>
        <w:t>Crown land and other land used for public purposes</w:t>
      </w:r>
      <w:bookmarkEnd w:id="183"/>
      <w:bookmarkEnd w:id="184"/>
      <w:bookmarkEnd w:id="185"/>
      <w:bookmarkEnd w:id="186"/>
    </w:p>
    <w:p>
      <w:pPr>
        <w:pStyle w:val="Heading5"/>
        <w:spacing w:before="200"/>
      </w:pPr>
      <w:bookmarkStart w:id="187" w:name="_Toc11424013"/>
      <w:bookmarkStart w:id="188" w:name="_Toc530563598"/>
      <w:r>
        <w:rPr>
          <w:rStyle w:val="CharSectno"/>
        </w:rPr>
        <w:t>31</w:t>
      </w:r>
      <w:r>
        <w:t>.</w:t>
      </w:r>
      <w:r>
        <w:tab/>
        <w:t>Land owned by Crown, public authority etc., exemption for</w:t>
      </w:r>
      <w:bookmarkEnd w:id="187"/>
      <w:bookmarkEnd w:id="188"/>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4.5pt;height:16.5pt">
            <v:imagedata r:id="rId17"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89" w:name="_Toc11424014"/>
      <w:bookmarkStart w:id="190" w:name="_Toc530563599"/>
      <w:r>
        <w:rPr>
          <w:rStyle w:val="CharSectno"/>
        </w:rPr>
        <w:t>32</w:t>
      </w:r>
      <w:r>
        <w:t>.</w:t>
      </w:r>
      <w:r>
        <w:tab/>
        <w:t>Land owned by religious bodies, exemption for</w:t>
      </w:r>
      <w:bookmarkEnd w:id="189"/>
      <w:bookmarkEnd w:id="190"/>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ageBreakBefore/>
        <w:spacing w:before="0"/>
      </w:pPr>
      <w:bookmarkStart w:id="191" w:name="_Toc11424015"/>
      <w:bookmarkStart w:id="192" w:name="_Toc530563600"/>
      <w:r>
        <w:rPr>
          <w:rStyle w:val="CharSectno"/>
        </w:rPr>
        <w:t>33</w:t>
      </w:r>
      <w:r>
        <w:t>.</w:t>
      </w:r>
      <w:r>
        <w:tab/>
        <w:t>Land owned by educational institutions, exemption for</w:t>
      </w:r>
      <w:bookmarkEnd w:id="191"/>
      <w:bookmarkEnd w:id="19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93" w:name="_Toc11424016"/>
      <w:bookmarkStart w:id="194" w:name="_Toc530563601"/>
      <w:r>
        <w:rPr>
          <w:rStyle w:val="CharSectno"/>
        </w:rPr>
        <w:t>34</w:t>
      </w:r>
      <w:r>
        <w:t>.</w:t>
      </w:r>
      <w:r>
        <w:tab/>
        <w:t>Land used for public or religious hospitals, exemption for</w:t>
      </w:r>
      <w:bookmarkEnd w:id="193"/>
      <w:bookmarkEnd w:id="19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95" w:name="_Toc11424017"/>
      <w:bookmarkStart w:id="196" w:name="_Toc530563602"/>
      <w:r>
        <w:rPr>
          <w:rStyle w:val="CharSectno"/>
        </w:rPr>
        <w:t>35</w:t>
      </w:r>
      <w:r>
        <w:t>.</w:t>
      </w:r>
      <w:r>
        <w:tab/>
        <w:t>Mining tenements, exemption for</w:t>
      </w:r>
      <w:bookmarkEnd w:id="195"/>
      <w:bookmarkEnd w:id="196"/>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97" w:name="_Toc11424018"/>
      <w:bookmarkStart w:id="198" w:name="_Toc530563603"/>
      <w:r>
        <w:rPr>
          <w:rStyle w:val="CharSectno"/>
        </w:rPr>
        <w:t>36</w:t>
      </w:r>
      <w:r>
        <w:t>.</w:t>
      </w:r>
      <w:r>
        <w:tab/>
        <w:t>Land used for various public purposes, exemption for</w:t>
      </w:r>
      <w:bookmarkEnd w:id="197"/>
      <w:bookmarkEnd w:id="198"/>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199" w:name="_Toc11424019"/>
      <w:bookmarkStart w:id="200" w:name="_Toc530563604"/>
      <w:r>
        <w:rPr>
          <w:rStyle w:val="CharSectno"/>
        </w:rPr>
        <w:t>37</w:t>
      </w:r>
      <w:r>
        <w:t>.</w:t>
      </w:r>
      <w:r>
        <w:tab/>
        <w:t>Land owned by public charitable or benevolent institutions, exemption for</w:t>
      </w:r>
      <w:bookmarkEnd w:id="199"/>
      <w:bookmarkEnd w:id="200"/>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201" w:name="_Toc11424020"/>
      <w:bookmarkStart w:id="202" w:name="_Toc530563605"/>
      <w:r>
        <w:rPr>
          <w:rStyle w:val="CharSectno"/>
        </w:rPr>
        <w:t>38AA</w:t>
      </w:r>
      <w:r>
        <w:t>.</w:t>
      </w:r>
      <w:r>
        <w:tab/>
        <w:t>What is a relevant body</w:t>
      </w:r>
      <w:bookmarkEnd w:id="201"/>
      <w:bookmarkEnd w:id="20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203" w:name="_Toc11424021"/>
      <w:bookmarkStart w:id="204" w:name="_Toc530563606"/>
      <w:r>
        <w:rPr>
          <w:rStyle w:val="CharSectno"/>
        </w:rPr>
        <w:t>38AB</w:t>
      </w:r>
      <w:r>
        <w:t>.</w:t>
      </w:r>
      <w:r>
        <w:tab/>
        <w:t>Application for a beneficial body determination</w:t>
      </w:r>
      <w:bookmarkEnd w:id="203"/>
      <w:bookmarkEnd w:id="204"/>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205" w:name="_Toc11424022"/>
      <w:bookmarkStart w:id="206" w:name="_Toc530563607"/>
      <w:r>
        <w:rPr>
          <w:rStyle w:val="CharSectno"/>
        </w:rPr>
        <w:t>38AC</w:t>
      </w:r>
      <w:r>
        <w:t>.</w:t>
      </w:r>
      <w:r>
        <w:tab/>
        <w:t>Beneficial body determination</w:t>
      </w:r>
      <w:bookmarkEnd w:id="205"/>
      <w:bookmarkEnd w:id="206"/>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07" w:name="_Toc11424023"/>
      <w:bookmarkStart w:id="208" w:name="_Toc530563608"/>
      <w:r>
        <w:rPr>
          <w:rStyle w:val="CharSectno"/>
        </w:rPr>
        <w:t>38</w:t>
      </w:r>
      <w:r>
        <w:t>.</w:t>
      </w:r>
      <w:r>
        <w:tab/>
        <w:t>Land owned by non</w:t>
      </w:r>
      <w:r>
        <w:noBreakHyphen/>
        <w:t>profit associations, exemption or concession for</w:t>
      </w:r>
      <w:bookmarkEnd w:id="207"/>
      <w:bookmarkEnd w:id="208"/>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09" w:name="_Toc11424024"/>
      <w:bookmarkStart w:id="210" w:name="_Toc530563609"/>
      <w:r>
        <w:rPr>
          <w:rStyle w:val="CharSectno"/>
        </w:rPr>
        <w:t>38A</w:t>
      </w:r>
      <w:r>
        <w:t>.</w:t>
      </w:r>
      <w:r>
        <w:tab/>
        <w:t>Land used as aged care facility, exemption for</w:t>
      </w:r>
      <w:bookmarkEnd w:id="209"/>
      <w:bookmarkEnd w:id="210"/>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11" w:name="_Toc11424025"/>
      <w:bookmarkStart w:id="212" w:name="_Toc530563610"/>
      <w:r>
        <w:rPr>
          <w:rStyle w:val="CharSectno"/>
        </w:rPr>
        <w:t>39</w:t>
      </w:r>
      <w:r>
        <w:t>.</w:t>
      </w:r>
      <w:r>
        <w:tab/>
        <w:t>Land used for retirement villages: exemption for</w:t>
      </w:r>
      <w:bookmarkEnd w:id="211"/>
      <w:bookmarkEnd w:id="212"/>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213" w:name="_Toc11422220"/>
      <w:bookmarkStart w:id="214" w:name="_Toc11424026"/>
      <w:bookmarkStart w:id="215" w:name="_Toc530492802"/>
      <w:bookmarkStart w:id="216" w:name="_Toc530563611"/>
      <w:r>
        <w:rPr>
          <w:rStyle w:val="CharDivNo"/>
        </w:rPr>
        <w:t>Division 4A</w:t>
      </w:r>
      <w:r>
        <w:t> — </w:t>
      </w:r>
      <w:r>
        <w:rPr>
          <w:rStyle w:val="CharDivText"/>
        </w:rPr>
        <w:t>Land used for non</w:t>
      </w:r>
      <w:r>
        <w:rPr>
          <w:rStyle w:val="CharDivText"/>
        </w:rPr>
        <w:noBreakHyphen/>
        <w:t>permanent residences</w:t>
      </w:r>
      <w:bookmarkEnd w:id="213"/>
      <w:bookmarkEnd w:id="214"/>
      <w:bookmarkEnd w:id="215"/>
      <w:bookmarkEnd w:id="216"/>
    </w:p>
    <w:p>
      <w:pPr>
        <w:pStyle w:val="Footnoteheading"/>
        <w:spacing w:before="80"/>
      </w:pPr>
      <w:r>
        <w:tab/>
        <w:t>[Heading inserted: No. 10 of 2005 s. 7.]</w:t>
      </w:r>
    </w:p>
    <w:p>
      <w:pPr>
        <w:pStyle w:val="Heading5"/>
        <w:keepNext w:val="0"/>
        <w:keepLines w:val="0"/>
        <w:spacing w:before="200"/>
      </w:pPr>
      <w:bookmarkStart w:id="217" w:name="_Toc11424027"/>
      <w:bookmarkStart w:id="218" w:name="_Toc530563612"/>
      <w:r>
        <w:rPr>
          <w:rStyle w:val="CharSectno"/>
        </w:rPr>
        <w:t>39A</w:t>
      </w:r>
      <w:r>
        <w:t>.</w:t>
      </w:r>
      <w:r>
        <w:tab/>
        <w:t>Land to which s. 39B applies</w:t>
      </w:r>
      <w:bookmarkEnd w:id="217"/>
      <w:bookmarkEnd w:id="218"/>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pageBreakBefore/>
        <w:spacing w:before="0"/>
      </w:pPr>
      <w:bookmarkStart w:id="219" w:name="_Toc11424028"/>
      <w:bookmarkStart w:id="220" w:name="_Toc530563613"/>
      <w:r>
        <w:rPr>
          <w:rStyle w:val="CharSectno"/>
        </w:rPr>
        <w:t>39B</w:t>
      </w:r>
      <w:r>
        <w:t>.</w:t>
      </w:r>
      <w:r>
        <w:tab/>
        <w:t>Dwelling park land: concession and exemption for</w:t>
      </w:r>
      <w:bookmarkEnd w:id="219"/>
      <w:bookmarkEnd w:id="220"/>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221" w:name="_Toc11422223"/>
      <w:bookmarkStart w:id="222" w:name="_Toc11424029"/>
      <w:bookmarkStart w:id="223" w:name="_Toc530492805"/>
      <w:bookmarkStart w:id="224" w:name="_Toc530563614"/>
      <w:r>
        <w:rPr>
          <w:rStyle w:val="CharDivNo"/>
        </w:rPr>
        <w:t>Division 5</w:t>
      </w:r>
      <w:r>
        <w:t xml:space="preserve"> — </w:t>
      </w:r>
      <w:r>
        <w:rPr>
          <w:rStyle w:val="CharDivText"/>
        </w:rPr>
        <w:t>Other exemptions and concessions</w:t>
      </w:r>
      <w:bookmarkEnd w:id="221"/>
      <w:bookmarkEnd w:id="222"/>
      <w:bookmarkEnd w:id="223"/>
      <w:bookmarkEnd w:id="224"/>
    </w:p>
    <w:p>
      <w:pPr>
        <w:pStyle w:val="Heading5"/>
      </w:pPr>
      <w:bookmarkStart w:id="225" w:name="_Toc11424030"/>
      <w:bookmarkStart w:id="226" w:name="_Toc530563615"/>
      <w:r>
        <w:rPr>
          <w:rStyle w:val="CharSectno"/>
        </w:rPr>
        <w:t>40</w:t>
      </w:r>
      <w:r>
        <w:t>.</w:t>
      </w:r>
      <w:r>
        <w:tab/>
        <w:t>Land owned by veteran’s surviving partner or mother, exemption for</w:t>
      </w:r>
      <w:bookmarkEnd w:id="225"/>
      <w:bookmarkEnd w:id="22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ageBreakBefore/>
        <w:spacing w:before="0"/>
      </w:pPr>
      <w:bookmarkStart w:id="227" w:name="_Toc11424031"/>
      <w:bookmarkStart w:id="228" w:name="_Toc530563616"/>
      <w:r>
        <w:rPr>
          <w:rStyle w:val="CharSectno"/>
        </w:rPr>
        <w:t>41</w:t>
      </w:r>
      <w:r>
        <w:t>.</w:t>
      </w:r>
      <w:r>
        <w:tab/>
        <w:t>Land under conservation covenant, exemption for</w:t>
      </w:r>
      <w:bookmarkEnd w:id="227"/>
      <w:bookmarkEnd w:id="22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229" w:name="_Toc11424032"/>
      <w:bookmarkStart w:id="230" w:name="_Toc530563617"/>
      <w:r>
        <w:rPr>
          <w:rStyle w:val="CharSectno"/>
        </w:rPr>
        <w:t>42A</w:t>
      </w:r>
      <w:r>
        <w:t>.</w:t>
      </w:r>
      <w:r>
        <w:tab/>
        <w:t>Land under biodiversity conservation covenant, exemption for</w:t>
      </w:r>
      <w:bookmarkEnd w:id="229"/>
      <w:bookmarkEnd w:id="230"/>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231" w:name="_Toc11424033"/>
      <w:bookmarkStart w:id="232" w:name="_Toc530563618"/>
      <w:r>
        <w:rPr>
          <w:rStyle w:val="CharSectno"/>
        </w:rPr>
        <w:t>42</w:t>
      </w:r>
      <w:r>
        <w:t>.</w:t>
      </w:r>
      <w:r>
        <w:tab/>
        <w:t>Land vacated for sale by mortgagee, one year exemption for</w:t>
      </w:r>
      <w:bookmarkEnd w:id="231"/>
      <w:bookmarkEnd w:id="232"/>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233" w:name="_Toc11424034"/>
      <w:bookmarkStart w:id="234" w:name="_Toc530563619"/>
      <w:r>
        <w:rPr>
          <w:rStyle w:val="CharSectno"/>
        </w:rPr>
        <w:t>43A</w:t>
      </w:r>
      <w:r>
        <w:t>.</w:t>
      </w:r>
      <w:r>
        <w:tab/>
        <w:t>Newly subdivided land, concession for</w:t>
      </w:r>
      <w:bookmarkEnd w:id="233"/>
      <w:bookmarkEnd w:id="23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w:t>
      </w:r>
    </w:p>
    <w:p>
      <w:pPr>
        <w:pStyle w:val="Heading2"/>
      </w:pPr>
      <w:bookmarkStart w:id="235" w:name="_Toc11422229"/>
      <w:bookmarkStart w:id="236" w:name="_Toc11424035"/>
      <w:bookmarkStart w:id="237" w:name="_Toc530492811"/>
      <w:bookmarkStart w:id="238" w:name="_Toc530563620"/>
      <w:r>
        <w:rPr>
          <w:rStyle w:val="CharPartNo"/>
        </w:rPr>
        <w:t>Part 4</w:t>
      </w:r>
      <w:r>
        <w:rPr>
          <w:rStyle w:val="CharDivNo"/>
        </w:rPr>
        <w:t xml:space="preserve"> </w:t>
      </w:r>
      <w:r>
        <w:t>—</w:t>
      </w:r>
      <w:r>
        <w:rPr>
          <w:rStyle w:val="CharDivText"/>
        </w:rPr>
        <w:t xml:space="preserve"> </w:t>
      </w:r>
      <w:r>
        <w:rPr>
          <w:rStyle w:val="CharPartText"/>
        </w:rPr>
        <w:t>Miscellaneous</w:t>
      </w:r>
      <w:bookmarkEnd w:id="235"/>
      <w:bookmarkEnd w:id="236"/>
      <w:bookmarkEnd w:id="237"/>
      <w:bookmarkEnd w:id="238"/>
    </w:p>
    <w:p>
      <w:pPr>
        <w:pStyle w:val="Heading5"/>
      </w:pPr>
      <w:bookmarkStart w:id="239" w:name="_Toc11424036"/>
      <w:bookmarkStart w:id="240" w:name="_Toc530563621"/>
      <w:r>
        <w:rPr>
          <w:rStyle w:val="CharSectno"/>
        </w:rPr>
        <w:t>43</w:t>
      </w:r>
      <w:r>
        <w:t>.</w:t>
      </w:r>
      <w:r>
        <w:tab/>
        <w:t>Occupier etc. of land to give information</w:t>
      </w:r>
      <w:bookmarkEnd w:id="239"/>
      <w:bookmarkEnd w:id="24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241" w:name="_Toc11424037"/>
      <w:bookmarkStart w:id="242" w:name="_Toc530563622"/>
      <w:r>
        <w:rPr>
          <w:rStyle w:val="CharSectno"/>
        </w:rPr>
        <w:t>45</w:t>
      </w:r>
      <w:r>
        <w:t>.</w:t>
      </w:r>
      <w:r>
        <w:tab/>
        <w:t>Contracts ineffective to alter incidence of land tax</w:t>
      </w:r>
      <w:bookmarkEnd w:id="241"/>
      <w:bookmarkEnd w:id="24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43" w:name="_Toc11424038"/>
      <w:bookmarkStart w:id="244" w:name="_Toc530563623"/>
      <w:r>
        <w:rPr>
          <w:rStyle w:val="CharSectno"/>
        </w:rPr>
        <w:t>45A</w:t>
      </w:r>
      <w:r>
        <w:t>.</w:t>
      </w:r>
      <w:r>
        <w:tab/>
        <w:t>Minor interests of joint owners, Commissioner may disregard</w:t>
      </w:r>
      <w:bookmarkEnd w:id="243"/>
      <w:bookmarkEnd w:id="24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245" w:name="_Toc11424039"/>
      <w:bookmarkStart w:id="246" w:name="_Toc530563624"/>
      <w:r>
        <w:rPr>
          <w:rStyle w:val="CharSectno"/>
        </w:rPr>
        <w:t>45B</w:t>
      </w:r>
      <w:r>
        <w:t>.</w:t>
      </w:r>
      <w:r>
        <w:tab/>
        <w:t>Effect of determination under s. 45A</w:t>
      </w:r>
      <w:bookmarkEnd w:id="245"/>
      <w:bookmarkEnd w:id="246"/>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247" w:name="_Toc11424040"/>
      <w:bookmarkStart w:id="248" w:name="_Toc530563625"/>
      <w:r>
        <w:rPr>
          <w:rStyle w:val="CharSectno"/>
        </w:rPr>
        <w:t>46</w:t>
      </w:r>
      <w:r>
        <w:t>.</w:t>
      </w:r>
      <w:r>
        <w:tab/>
        <w:t>Regulations</w:t>
      </w:r>
      <w:bookmarkEnd w:id="247"/>
      <w:bookmarkEnd w:id="24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rPr>
          <w:ins w:id="249" w:author="svcMRProcess" w:date="2020-02-18T08:25:00Z"/>
        </w:rPr>
      </w:pPr>
      <w:ins w:id="250" w:author="svcMRProcess" w:date="2020-02-18T08:25:00Z">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ins>
    </w:p>
    <w:p>
      <w:pPr>
        <w:pStyle w:val="Footnotesection"/>
        <w:spacing w:before="80"/>
        <w:ind w:left="890" w:hanging="890"/>
        <w:rPr>
          <w:ins w:id="251" w:author="svcMRProcess" w:date="2020-02-18T08:25:00Z"/>
        </w:rPr>
      </w:pPr>
      <w:ins w:id="252" w:author="svcMRProcess" w:date="2020-02-18T08:25:00Z">
        <w:r>
          <w:tab/>
          <w:t>[Section 46 amended: No. 12 of 2019 s. 137.]</w:t>
        </w:r>
      </w:ins>
    </w:p>
    <w:p>
      <w:pPr>
        <w:pStyle w:val="Heading5"/>
        <w:spacing w:before="180"/>
      </w:pPr>
      <w:bookmarkStart w:id="253" w:name="_Toc11424041"/>
      <w:bookmarkStart w:id="254" w:name="_Toc530563626"/>
      <w:r>
        <w:t>47.</w:t>
      </w:r>
      <w:r>
        <w:tab/>
        <w:t>Transitional provisions</w:t>
      </w:r>
      <w:bookmarkEnd w:id="253"/>
      <w:bookmarkEnd w:id="25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5" w:name="_Toc11422236"/>
      <w:bookmarkStart w:id="256" w:name="_Toc11424042"/>
      <w:bookmarkStart w:id="257" w:name="_Toc530492818"/>
      <w:bookmarkStart w:id="258" w:name="_Toc530563627"/>
      <w:r>
        <w:rPr>
          <w:rStyle w:val="CharSchNo"/>
        </w:rPr>
        <w:t>Schedule 1</w:t>
      </w:r>
      <w:r>
        <w:t> — </w:t>
      </w:r>
      <w:r>
        <w:rPr>
          <w:rStyle w:val="CharSchText"/>
        </w:rPr>
        <w:t>Transitional and validation provisions</w:t>
      </w:r>
      <w:bookmarkEnd w:id="255"/>
      <w:bookmarkEnd w:id="256"/>
      <w:bookmarkEnd w:id="257"/>
      <w:bookmarkEnd w:id="258"/>
    </w:p>
    <w:p>
      <w:pPr>
        <w:pStyle w:val="yShoulderClause"/>
      </w:pPr>
      <w:r>
        <w:t>[s. 47]</w:t>
      </w:r>
    </w:p>
    <w:p>
      <w:pPr>
        <w:pStyle w:val="yFootnoteheading"/>
      </w:pPr>
      <w:r>
        <w:tab/>
        <w:t>[Heading inserted: No. 31 of 2006 s. 26; amended: No. 1 of 2015 s. 19.]</w:t>
      </w:r>
    </w:p>
    <w:p>
      <w:pPr>
        <w:pStyle w:val="yHeading3"/>
      </w:pPr>
      <w:bookmarkStart w:id="259" w:name="_Toc11422237"/>
      <w:bookmarkStart w:id="260" w:name="_Toc11424043"/>
      <w:bookmarkStart w:id="261" w:name="_Toc530492819"/>
      <w:bookmarkStart w:id="262" w:name="_Toc530563628"/>
      <w:r>
        <w:rPr>
          <w:rStyle w:val="CharSDivNo"/>
        </w:rPr>
        <w:t>Division 1</w:t>
      </w:r>
      <w:r>
        <w:rPr>
          <w:b w:val="0"/>
        </w:rPr>
        <w:t> — </w:t>
      </w:r>
      <w:r>
        <w:rPr>
          <w:rStyle w:val="CharSDivText"/>
        </w:rPr>
        <w:t xml:space="preserve">Provision for </w:t>
      </w:r>
      <w:r>
        <w:rPr>
          <w:rStyle w:val="CharSDivText"/>
          <w:i/>
        </w:rPr>
        <w:t>Revenue Laws Amendment Act 2006</w:t>
      </w:r>
      <w:bookmarkEnd w:id="259"/>
      <w:bookmarkEnd w:id="260"/>
      <w:bookmarkEnd w:id="261"/>
      <w:bookmarkEnd w:id="262"/>
    </w:p>
    <w:p>
      <w:pPr>
        <w:pStyle w:val="yFootnoteheading"/>
      </w:pPr>
      <w:r>
        <w:tab/>
        <w:t>[Heading inserted: No. 31 of 2006 s. 26.]</w:t>
      </w:r>
    </w:p>
    <w:p>
      <w:pPr>
        <w:pStyle w:val="yHeading5"/>
        <w:outlineLvl w:val="9"/>
      </w:pPr>
      <w:bookmarkStart w:id="263" w:name="_Toc11424044"/>
      <w:bookmarkStart w:id="264" w:name="_Toc530563629"/>
      <w:r>
        <w:rPr>
          <w:rStyle w:val="CharSClsNo"/>
        </w:rPr>
        <w:t>1</w:t>
      </w:r>
      <w:r>
        <w:t>.</w:t>
      </w:r>
      <w:r>
        <w:rPr>
          <w:b w:val="0"/>
        </w:rPr>
        <w:tab/>
      </w:r>
      <w:r>
        <w:t>Application of s. 24A, 25A and 27A</w:t>
      </w:r>
      <w:bookmarkEnd w:id="263"/>
      <w:bookmarkEnd w:id="26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265" w:name="_Toc11422239"/>
      <w:bookmarkStart w:id="266" w:name="_Toc11424045"/>
      <w:bookmarkStart w:id="267" w:name="_Toc530492821"/>
      <w:bookmarkStart w:id="268" w:name="_Toc530563630"/>
      <w:r>
        <w:rPr>
          <w:rStyle w:val="CharSDivNo"/>
        </w:rPr>
        <w:t>Division 2</w:t>
      </w:r>
      <w:r>
        <w:rPr>
          <w:b w:val="0"/>
        </w:rPr>
        <w:t> — </w:t>
      </w:r>
      <w:r>
        <w:rPr>
          <w:rStyle w:val="CharSDivText"/>
        </w:rPr>
        <w:t xml:space="preserve">Provision for </w:t>
      </w:r>
      <w:r>
        <w:rPr>
          <w:rStyle w:val="CharSDivText"/>
          <w:i/>
          <w:iCs/>
        </w:rPr>
        <w:t>Revenue Laws Amendment (Taxation) Act 2009</w:t>
      </w:r>
      <w:bookmarkEnd w:id="265"/>
      <w:bookmarkEnd w:id="266"/>
      <w:bookmarkEnd w:id="267"/>
      <w:bookmarkEnd w:id="268"/>
    </w:p>
    <w:p>
      <w:pPr>
        <w:pStyle w:val="Footnoteheading"/>
        <w:rPr>
          <w:i w:val="0"/>
        </w:rPr>
      </w:pPr>
      <w:r>
        <w:tab/>
        <w:t>[Heading inserted: No. 19 of 2009 s. 11.]</w:t>
      </w:r>
    </w:p>
    <w:p>
      <w:pPr>
        <w:pStyle w:val="yHeading5"/>
      </w:pPr>
      <w:bookmarkStart w:id="269" w:name="_Toc11424046"/>
      <w:bookmarkStart w:id="270" w:name="_Toc530563631"/>
      <w:r>
        <w:rPr>
          <w:rStyle w:val="CharSClsNo"/>
        </w:rPr>
        <w:t>2</w:t>
      </w:r>
      <w:r>
        <w:t>.</w:t>
      </w:r>
      <w:r>
        <w:rPr>
          <w:b w:val="0"/>
        </w:rPr>
        <w:tab/>
      </w:r>
      <w:r>
        <w:t>Regulations for cl. 6</w:t>
      </w:r>
      <w:bookmarkEnd w:id="269"/>
      <w:bookmarkEnd w:id="270"/>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271" w:name="_Toc11422241"/>
      <w:bookmarkStart w:id="272" w:name="_Toc11424047"/>
      <w:bookmarkStart w:id="273" w:name="_Toc530492823"/>
      <w:bookmarkStart w:id="274" w:name="_Toc530563632"/>
      <w:r>
        <w:rPr>
          <w:rStyle w:val="CharSDivNo"/>
        </w:rPr>
        <w:t>Division 3</w:t>
      </w:r>
      <w:r>
        <w:rPr>
          <w:b w:val="0"/>
        </w:rPr>
        <w:t> — </w:t>
      </w:r>
      <w:r>
        <w:rPr>
          <w:rStyle w:val="CharSDivText"/>
        </w:rPr>
        <w:t xml:space="preserve">Provisions for the </w:t>
      </w:r>
      <w:r>
        <w:rPr>
          <w:rStyle w:val="CharSDivText"/>
          <w:i/>
        </w:rPr>
        <w:t>Taxation Legislation Amendment Act (No. 2) 2015</w:t>
      </w:r>
      <w:bookmarkEnd w:id="271"/>
      <w:bookmarkEnd w:id="272"/>
      <w:bookmarkEnd w:id="273"/>
      <w:bookmarkEnd w:id="274"/>
    </w:p>
    <w:p>
      <w:pPr>
        <w:pStyle w:val="yFootnoteheading"/>
      </w:pPr>
      <w:r>
        <w:tab/>
        <w:t>[Heading inserted: No. 8 of 2015 s. 10.]</w:t>
      </w:r>
    </w:p>
    <w:p>
      <w:pPr>
        <w:pStyle w:val="yHeading5"/>
      </w:pPr>
      <w:bookmarkStart w:id="275" w:name="_Toc11424048"/>
      <w:bookmarkStart w:id="276" w:name="_Toc530563633"/>
      <w:r>
        <w:rPr>
          <w:rStyle w:val="CharSClsNo"/>
        </w:rPr>
        <w:t>3</w:t>
      </w:r>
      <w:r>
        <w:t>.</w:t>
      </w:r>
      <w:r>
        <w:tab/>
        <w:t>Terms used</w:t>
      </w:r>
      <w:bookmarkEnd w:id="275"/>
      <w:bookmarkEnd w:id="276"/>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277" w:name="_Toc11424049"/>
      <w:bookmarkStart w:id="278" w:name="_Toc530563634"/>
      <w:r>
        <w:rPr>
          <w:rStyle w:val="CharSClsNo"/>
        </w:rPr>
        <w:t>4</w:t>
      </w:r>
      <w:r>
        <w:t>.</w:t>
      </w:r>
      <w:r>
        <w:tab/>
        <w:t>Previously exempt land: section 37</w:t>
      </w:r>
      <w:bookmarkEnd w:id="277"/>
      <w:bookmarkEnd w:id="278"/>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279" w:name="_Toc11424050"/>
      <w:bookmarkStart w:id="280" w:name="_Toc530563635"/>
      <w:r>
        <w:rPr>
          <w:rStyle w:val="CharSClsNo"/>
        </w:rPr>
        <w:t>5</w:t>
      </w:r>
      <w:r>
        <w:t>.</w:t>
      </w:r>
      <w:r>
        <w:tab/>
        <w:t>Beneficial body determination: application may be made</w:t>
      </w:r>
      <w:bookmarkEnd w:id="279"/>
      <w:bookmarkEnd w:id="280"/>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281" w:name="_Toc11422245"/>
      <w:bookmarkStart w:id="282" w:name="_Toc11424051"/>
      <w:bookmarkStart w:id="283" w:name="_Toc530492827"/>
      <w:bookmarkStart w:id="284" w:name="_Toc530563636"/>
      <w:r>
        <w:rPr>
          <w:rStyle w:val="CharSDivNo"/>
        </w:rPr>
        <w:t>Division 4</w:t>
      </w:r>
      <w:r>
        <w:t> — </w:t>
      </w:r>
      <w:r>
        <w:rPr>
          <w:rStyle w:val="CharSDivText"/>
        </w:rPr>
        <w:t xml:space="preserve">Provisions for </w:t>
      </w:r>
      <w:r>
        <w:rPr>
          <w:rStyle w:val="CharSDivText"/>
          <w:i/>
        </w:rPr>
        <w:t>Taxation Legislation Amendment Act 2015</w:t>
      </w:r>
      <w:bookmarkEnd w:id="281"/>
      <w:bookmarkEnd w:id="282"/>
      <w:bookmarkEnd w:id="283"/>
      <w:bookmarkEnd w:id="284"/>
    </w:p>
    <w:p>
      <w:pPr>
        <w:pStyle w:val="yFootnoteheading"/>
      </w:pPr>
      <w:r>
        <w:tab/>
        <w:t>[Heading inserted: No. 1 of 2015 s. 7.]</w:t>
      </w:r>
    </w:p>
    <w:p>
      <w:pPr>
        <w:pStyle w:val="yHeading4"/>
      </w:pPr>
      <w:bookmarkStart w:id="285" w:name="_Toc11422246"/>
      <w:bookmarkStart w:id="286" w:name="_Toc11424052"/>
      <w:bookmarkStart w:id="287" w:name="_Toc530492828"/>
      <w:bookmarkStart w:id="288" w:name="_Toc530563637"/>
      <w:r>
        <w:t>Subdivision 1 — Preliminary</w:t>
      </w:r>
      <w:bookmarkEnd w:id="285"/>
      <w:bookmarkEnd w:id="286"/>
      <w:bookmarkEnd w:id="287"/>
      <w:bookmarkEnd w:id="288"/>
    </w:p>
    <w:p>
      <w:pPr>
        <w:pStyle w:val="yFootnoteheading"/>
      </w:pPr>
      <w:r>
        <w:tab/>
        <w:t>[Heading inserted: No. 1 of 2015 s. 20.]</w:t>
      </w:r>
    </w:p>
    <w:p>
      <w:pPr>
        <w:pStyle w:val="yHeading5"/>
      </w:pPr>
      <w:bookmarkStart w:id="289" w:name="_Toc11424053"/>
      <w:bookmarkStart w:id="290" w:name="_Toc530563638"/>
      <w:r>
        <w:rPr>
          <w:rStyle w:val="CharSClsNo"/>
        </w:rPr>
        <w:t>6</w:t>
      </w:r>
      <w:r>
        <w:t>.</w:t>
      </w:r>
      <w:r>
        <w:tab/>
        <w:t>Term used: amending Act</w:t>
      </w:r>
      <w:bookmarkEnd w:id="289"/>
      <w:bookmarkEnd w:id="290"/>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291" w:name="_Toc11422248"/>
      <w:bookmarkStart w:id="292" w:name="_Toc11424054"/>
      <w:bookmarkStart w:id="293" w:name="_Toc530492830"/>
      <w:bookmarkStart w:id="294" w:name="_Toc530563639"/>
      <w:r>
        <w:t>Subdivision 2 — Provisions about primary production</w:t>
      </w:r>
      <w:bookmarkEnd w:id="291"/>
      <w:bookmarkEnd w:id="292"/>
      <w:bookmarkEnd w:id="293"/>
      <w:bookmarkEnd w:id="294"/>
    </w:p>
    <w:p>
      <w:pPr>
        <w:pStyle w:val="yFootnoteheading"/>
      </w:pPr>
      <w:r>
        <w:tab/>
        <w:t>[Heading inserted: No. 1 of 2015 s. 21.]</w:t>
      </w:r>
    </w:p>
    <w:p>
      <w:pPr>
        <w:pStyle w:val="yHeading5"/>
      </w:pPr>
      <w:bookmarkStart w:id="295" w:name="_Toc11424055"/>
      <w:bookmarkStart w:id="296" w:name="_Toc530563640"/>
      <w:r>
        <w:rPr>
          <w:rStyle w:val="CharSClsNo"/>
        </w:rPr>
        <w:t>7</w:t>
      </w:r>
      <w:r>
        <w:t>.</w:t>
      </w:r>
      <w:r>
        <w:tab/>
        <w:t>Application of section 15 during transitional period</w:t>
      </w:r>
      <w:bookmarkEnd w:id="295"/>
      <w:bookmarkEnd w:id="296"/>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297" w:name="_Toc11424056"/>
      <w:bookmarkStart w:id="298" w:name="_Toc530563641"/>
      <w:r>
        <w:rPr>
          <w:rStyle w:val="CharSClsNo"/>
        </w:rPr>
        <w:t>8</w:t>
      </w:r>
      <w:r>
        <w:t>.</w:t>
      </w:r>
      <w:r>
        <w:tab/>
        <w:t>Application of section 20 to previous assessment years</w:t>
      </w:r>
      <w:bookmarkEnd w:id="297"/>
      <w:bookmarkEnd w:id="298"/>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299" w:name="_Toc11424057"/>
      <w:bookmarkStart w:id="300" w:name="_Toc530563642"/>
      <w:r>
        <w:rPr>
          <w:rStyle w:val="CharSClsNo"/>
        </w:rPr>
        <w:t>9</w:t>
      </w:r>
      <w:r>
        <w:t>.</w:t>
      </w:r>
      <w:r>
        <w:tab/>
        <w:t>Application of section 30D to land held in trust for assessment year 2014/15</w:t>
      </w:r>
      <w:bookmarkEnd w:id="299"/>
      <w:bookmarkEnd w:id="30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301" w:name="_Toc11422252"/>
      <w:bookmarkStart w:id="302" w:name="_Toc11424058"/>
      <w:bookmarkStart w:id="303" w:name="_Toc530492834"/>
      <w:bookmarkStart w:id="304" w:name="_Toc530563643"/>
      <w:r>
        <w:t>Subdivision 3 — Provisions about exemptions and rural business land</w:t>
      </w:r>
      <w:bookmarkEnd w:id="301"/>
      <w:bookmarkEnd w:id="302"/>
      <w:bookmarkEnd w:id="303"/>
      <w:bookmarkEnd w:id="304"/>
    </w:p>
    <w:p>
      <w:pPr>
        <w:pStyle w:val="yFootnoteheading"/>
      </w:pPr>
      <w:r>
        <w:tab/>
        <w:t>[Heading inserted: No. 1 of 2015 s. 22.]</w:t>
      </w:r>
    </w:p>
    <w:p>
      <w:pPr>
        <w:pStyle w:val="yHeading5"/>
      </w:pPr>
      <w:bookmarkStart w:id="305" w:name="_Toc11424059"/>
      <w:bookmarkStart w:id="306" w:name="_Toc530563644"/>
      <w:r>
        <w:rPr>
          <w:rStyle w:val="CharSClsNo"/>
        </w:rPr>
        <w:t>10</w:t>
      </w:r>
      <w:r>
        <w:t>.</w:t>
      </w:r>
      <w:r>
        <w:tab/>
        <w:t>Terms used</w:t>
      </w:r>
      <w:bookmarkEnd w:id="305"/>
      <w:bookmarkEnd w:id="306"/>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307" w:name="_Toc11424060"/>
      <w:bookmarkStart w:id="308" w:name="_Toc530563645"/>
      <w:r>
        <w:rPr>
          <w:rStyle w:val="CharSClsNo"/>
        </w:rPr>
        <w:t>11</w:t>
      </w:r>
      <w:r>
        <w:t>.</w:t>
      </w:r>
      <w:r>
        <w:tab/>
        <w:t>Validation of previous assessments</w:t>
      </w:r>
      <w:bookmarkEnd w:id="307"/>
      <w:bookmarkEnd w:id="308"/>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309" w:name="_Toc11424061"/>
      <w:bookmarkStart w:id="310" w:name="_Toc530563646"/>
      <w:r>
        <w:rPr>
          <w:rStyle w:val="CharSClsNo"/>
        </w:rPr>
        <w:t>12</w:t>
      </w:r>
      <w:r>
        <w:t>.</w:t>
      </w:r>
      <w:r>
        <w:tab/>
        <w:t>Land tax decisions made or pending</w:t>
      </w:r>
      <w:bookmarkEnd w:id="309"/>
      <w:bookmarkEnd w:id="31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311" w:name="_Toc11424062"/>
      <w:bookmarkStart w:id="312" w:name="_Toc530563647"/>
      <w:r>
        <w:rPr>
          <w:rStyle w:val="CharSClsNo"/>
        </w:rPr>
        <w:t>13</w:t>
      </w:r>
      <w:r>
        <w:t>.</w:t>
      </w:r>
      <w:r>
        <w:tab/>
        <w:t>Application of modified rural business land provisions during the 2012 to 2014 assessment period</w:t>
      </w:r>
      <w:bookmarkEnd w:id="311"/>
      <w:bookmarkEnd w:id="312"/>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313" w:name="_Toc11424063"/>
      <w:bookmarkStart w:id="314" w:name="_Toc530563648"/>
      <w:r>
        <w:rPr>
          <w:rStyle w:val="CharSClsNo"/>
        </w:rPr>
        <w:t>14</w:t>
      </w:r>
      <w:r>
        <w:t>.</w:t>
      </w:r>
      <w:r>
        <w:tab/>
        <w:t>Validation of rural business land assessments</w:t>
      </w:r>
      <w:bookmarkEnd w:id="313"/>
      <w:bookmarkEnd w:id="31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315" w:name="_Toc11424064"/>
      <w:bookmarkStart w:id="316" w:name="_Toc530563649"/>
      <w:r>
        <w:rPr>
          <w:rStyle w:val="CharSClsNo"/>
        </w:rPr>
        <w:t>15</w:t>
      </w:r>
      <w:r>
        <w:t>.</w:t>
      </w:r>
      <w:r>
        <w:tab/>
        <w:t>Reassessment</w:t>
      </w:r>
      <w:bookmarkEnd w:id="315"/>
      <w:bookmarkEnd w:id="31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317" w:name="_Toc11422259"/>
      <w:bookmarkStart w:id="318" w:name="_Toc11424065"/>
      <w:bookmarkStart w:id="319" w:name="_Toc530492841"/>
      <w:bookmarkStart w:id="320" w:name="_Toc530563650"/>
      <w:r>
        <w:rPr>
          <w:rStyle w:val="CharSDivNo"/>
        </w:rPr>
        <w:t>Division 5</w:t>
      </w:r>
      <w:r>
        <w:rPr>
          <w:b w:val="0"/>
        </w:rPr>
        <w:t> — </w:t>
      </w:r>
      <w:r>
        <w:rPr>
          <w:rStyle w:val="CharSDivText"/>
        </w:rPr>
        <w:t xml:space="preserve">Provisions for </w:t>
      </w:r>
      <w:r>
        <w:rPr>
          <w:rStyle w:val="CharSDivText"/>
          <w:i/>
        </w:rPr>
        <w:t>Land Tax Assessment Amendment Act 2018</w:t>
      </w:r>
      <w:bookmarkEnd w:id="317"/>
      <w:bookmarkEnd w:id="318"/>
      <w:bookmarkEnd w:id="319"/>
      <w:bookmarkEnd w:id="320"/>
    </w:p>
    <w:p>
      <w:pPr>
        <w:pStyle w:val="yFootnoteheading"/>
      </w:pPr>
      <w:r>
        <w:tab/>
        <w:t>[Heading inserted: No. 5 of 2018 s. 8.]</w:t>
      </w:r>
    </w:p>
    <w:p>
      <w:pPr>
        <w:pStyle w:val="yHeading5"/>
      </w:pPr>
      <w:bookmarkStart w:id="321" w:name="_Toc11424066"/>
      <w:bookmarkStart w:id="322" w:name="_Toc530563651"/>
      <w:r>
        <w:rPr>
          <w:rStyle w:val="CharSClsNo"/>
        </w:rPr>
        <w:t>16</w:t>
      </w:r>
      <w:r>
        <w:t>.</w:t>
      </w:r>
      <w:r>
        <w:tab/>
        <w:t>Terms used</w:t>
      </w:r>
      <w:bookmarkEnd w:id="321"/>
      <w:bookmarkEnd w:id="32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323" w:name="_Toc11424067"/>
      <w:bookmarkStart w:id="324" w:name="_Toc530563652"/>
      <w:r>
        <w:rPr>
          <w:rStyle w:val="CharSClsNo"/>
        </w:rPr>
        <w:t>17</w:t>
      </w:r>
      <w:r>
        <w:t>.</w:t>
      </w:r>
      <w:r>
        <w:tab/>
        <w:t>Validation of previous assessments</w:t>
      </w:r>
      <w:bookmarkEnd w:id="323"/>
      <w:bookmarkEnd w:id="324"/>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325" w:name="_Toc11424068"/>
      <w:bookmarkStart w:id="326" w:name="_Toc530563653"/>
      <w:r>
        <w:rPr>
          <w:rStyle w:val="CharSClsNo"/>
        </w:rPr>
        <w:t>18</w:t>
      </w:r>
      <w:r>
        <w:t>.</w:t>
      </w:r>
      <w:r>
        <w:tab/>
        <w:t>Land tax decisions made or pending</w:t>
      </w:r>
      <w:bookmarkEnd w:id="325"/>
      <w:bookmarkEnd w:id="326"/>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327" w:name="_Toc11424069"/>
      <w:bookmarkStart w:id="328" w:name="_Toc530563654"/>
      <w:r>
        <w:rPr>
          <w:rStyle w:val="CharSClsNo"/>
        </w:rPr>
        <w:t>19</w:t>
      </w:r>
      <w:r>
        <w:t>.</w:t>
      </w:r>
      <w:r>
        <w:tab/>
        <w:t>Reassessment</w:t>
      </w:r>
      <w:bookmarkEnd w:id="327"/>
      <w:bookmarkEnd w:id="328"/>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rPr>
          <w:ins w:id="329" w:author="svcMRProcess" w:date="2020-02-18T08:25:00Z"/>
        </w:rPr>
      </w:pPr>
      <w:bookmarkStart w:id="330" w:name="_Toc11422264"/>
      <w:bookmarkStart w:id="331" w:name="_Toc11424070"/>
      <w:ins w:id="332" w:author="svcMRProcess" w:date="2020-02-18T08:25:00Z">
        <w:r>
          <w:rPr>
            <w:rStyle w:val="CharSDivNo"/>
          </w:rPr>
          <w:t>Division 6</w:t>
        </w:r>
        <w:r>
          <w:rPr>
            <w:b w:val="0"/>
          </w:rPr>
          <w:t> — </w:t>
        </w:r>
        <w:r>
          <w:rPr>
            <w:rStyle w:val="CharSDivText"/>
          </w:rPr>
          <w:t>Provisions for Revenue Laws Amendment Act 2019</w:t>
        </w:r>
        <w:bookmarkEnd w:id="330"/>
        <w:bookmarkEnd w:id="331"/>
      </w:ins>
    </w:p>
    <w:p>
      <w:pPr>
        <w:pStyle w:val="yFootnoteheading"/>
        <w:rPr>
          <w:ins w:id="333" w:author="svcMRProcess" w:date="2020-02-18T08:25:00Z"/>
        </w:rPr>
      </w:pPr>
      <w:ins w:id="334" w:author="svcMRProcess" w:date="2020-02-18T08:25:00Z">
        <w:r>
          <w:tab/>
          <w:t>[Heading inserted: No. 12 of 2019 s. 138.]</w:t>
        </w:r>
      </w:ins>
    </w:p>
    <w:p>
      <w:pPr>
        <w:pStyle w:val="yHeading5"/>
        <w:rPr>
          <w:ins w:id="335" w:author="svcMRProcess" w:date="2020-02-18T08:25:00Z"/>
        </w:rPr>
      </w:pPr>
      <w:bookmarkStart w:id="336" w:name="_Toc11424071"/>
      <w:ins w:id="337" w:author="svcMRProcess" w:date="2020-02-18T08:25:00Z">
        <w:r>
          <w:rPr>
            <w:rStyle w:val="CharSClsNo"/>
          </w:rPr>
          <w:t>20</w:t>
        </w:r>
        <w:r>
          <w:t>.</w:t>
        </w:r>
        <w:r>
          <w:tab/>
          <w:t>Application of section 30D to land held in trust for assessment year 2019/20</w:t>
        </w:r>
        <w:bookmarkEnd w:id="336"/>
      </w:ins>
    </w:p>
    <w:p>
      <w:pPr>
        <w:pStyle w:val="ySubsection"/>
        <w:rPr>
          <w:ins w:id="338" w:author="svcMRProcess" w:date="2020-02-18T08:25:00Z"/>
        </w:rPr>
      </w:pPr>
      <w:ins w:id="339" w:author="svcMRProcess" w:date="2020-02-18T08:25:00Z">
        <w:r>
          <w:tab/>
          <w:t>(1)</w:t>
        </w:r>
        <w:r>
          <w:tab/>
          <w:t xml:space="preserve">In this clause — </w:t>
        </w:r>
      </w:ins>
    </w:p>
    <w:p>
      <w:pPr>
        <w:pStyle w:val="yDefstart"/>
        <w:rPr>
          <w:ins w:id="340" w:author="svcMRProcess" w:date="2020-02-18T08:25:00Z"/>
        </w:rPr>
      </w:pPr>
      <w:ins w:id="341" w:author="svcMRProcess" w:date="2020-02-18T08:25:00Z">
        <w:r>
          <w:tab/>
        </w:r>
        <w:r>
          <w:rPr>
            <w:rStyle w:val="CharDefText"/>
          </w:rPr>
          <w:t>compliant trustee</w:t>
        </w:r>
        <w:r>
          <w:t xml:space="preserve">, in relation to land, means a trustee of a discretionary or other trust (other than a unit trust scheme) that is — </w:t>
        </w:r>
      </w:ins>
    </w:p>
    <w:p>
      <w:pPr>
        <w:pStyle w:val="yDefpara"/>
        <w:rPr>
          <w:ins w:id="342" w:author="svcMRProcess" w:date="2020-02-18T08:25:00Z"/>
        </w:rPr>
      </w:pPr>
      <w:ins w:id="343" w:author="svcMRProcess" w:date="2020-02-18T08:25:00Z">
        <w:r>
          <w:tab/>
          <w:t>(a)</w:t>
        </w:r>
        <w:r>
          <w:tab/>
          <w:t>a family owner of the land under section 30H(c); or</w:t>
        </w:r>
      </w:ins>
    </w:p>
    <w:p>
      <w:pPr>
        <w:pStyle w:val="yDefpara"/>
        <w:rPr>
          <w:ins w:id="344" w:author="svcMRProcess" w:date="2020-02-18T08:25:00Z"/>
        </w:rPr>
      </w:pPr>
      <w:ins w:id="345" w:author="svcMRProcess" w:date="2020-02-18T08:25:00Z">
        <w:r>
          <w:tab/>
          <w:t>(b)</w:t>
        </w:r>
        <w:r>
          <w:tab/>
          <w:t>a person related to a family owner of the land described in section 30I(1)(d), 30J(d), 30K(d) or 30(d).</w:t>
        </w:r>
      </w:ins>
    </w:p>
    <w:p>
      <w:pPr>
        <w:pStyle w:val="ySubsection"/>
        <w:rPr>
          <w:ins w:id="346" w:author="svcMRProcess" w:date="2020-02-18T08:25:00Z"/>
        </w:rPr>
      </w:pPr>
      <w:ins w:id="347" w:author="svcMRProcess" w:date="2020-02-18T08:25:00Z">
        <w:r>
          <w:tab/>
          <w:t>(2)</w:t>
        </w:r>
        <w:r>
          <w:tab/>
          <w:t xml:space="preserve">Land is exempt under section 30D for the assessment year ending 30 June 2020 if — </w:t>
        </w:r>
      </w:ins>
    </w:p>
    <w:p>
      <w:pPr>
        <w:pStyle w:val="yIndenta"/>
        <w:rPr>
          <w:ins w:id="348" w:author="svcMRProcess" w:date="2020-02-18T08:25:00Z"/>
        </w:rPr>
      </w:pPr>
      <w:ins w:id="349" w:author="svcMRProcess" w:date="2020-02-18T08:25:00Z">
        <w:r>
          <w:tab/>
          <w:t>(a)</w:t>
        </w:r>
        <w:r>
          <w:tab/>
          <w:t>it would not be so exempt, but for this clause, solely because a trustee was not a compliant trustee at midnight on 30 June 2019; and</w:t>
        </w:r>
      </w:ins>
    </w:p>
    <w:p>
      <w:pPr>
        <w:pStyle w:val="yIndenta"/>
        <w:rPr>
          <w:ins w:id="350" w:author="svcMRProcess" w:date="2020-02-18T08:25:00Z"/>
        </w:rPr>
      </w:pPr>
      <w:ins w:id="351" w:author="svcMRProcess" w:date="2020-02-18T08:25:00Z">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ins>
    </w:p>
    <w:p>
      <w:pPr>
        <w:pStyle w:val="yIndenta"/>
        <w:rPr>
          <w:ins w:id="352" w:author="svcMRProcess" w:date="2020-02-18T08:25:00Z"/>
        </w:rPr>
      </w:pPr>
      <w:ins w:id="353" w:author="svcMRProcess" w:date="2020-02-18T08:25:00Z">
        <w:r>
          <w:tab/>
          <w:t>(c)</w:t>
        </w:r>
        <w:r>
          <w:tab/>
          <w:t>on or before midnight on 30 June 2020 the trustee is a compliant trustee.</w:t>
        </w:r>
      </w:ins>
    </w:p>
    <w:p>
      <w:pPr>
        <w:pStyle w:val="yFootnotesection"/>
        <w:rPr>
          <w:ins w:id="354" w:author="svcMRProcess" w:date="2020-02-18T08:25:00Z"/>
        </w:rPr>
      </w:pPr>
      <w:ins w:id="355" w:author="svcMRProcess" w:date="2020-02-18T08:25:00Z">
        <w:r>
          <w:tab/>
          <w:t>[Clause 20 inserted: No. 12 of 2019 s. 138.]</w:t>
        </w:r>
      </w:ins>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57" w:name="_Toc11422266"/>
      <w:bookmarkStart w:id="358" w:name="_Toc11424072"/>
      <w:bookmarkStart w:id="359" w:name="_Toc530492846"/>
      <w:bookmarkStart w:id="360" w:name="_Toc530563655"/>
      <w:r>
        <w:rPr>
          <w:rStyle w:val="CharSchNo"/>
        </w:rPr>
        <w:t>Glossary</w:t>
      </w:r>
      <w:bookmarkEnd w:id="357"/>
      <w:bookmarkEnd w:id="358"/>
      <w:bookmarkEnd w:id="359"/>
      <w:bookmarkEnd w:id="360"/>
      <w:r>
        <w:rPr>
          <w:rStyle w:val="CharSchText"/>
        </w:rPr>
        <w:t xml:space="preserve"> </w:t>
      </w:r>
    </w:p>
    <w:p>
      <w:pPr>
        <w:pStyle w:val="yShoulderClause"/>
        <w:spacing w:before="40"/>
      </w:pPr>
      <w:r>
        <w:t>[s. 4]</w:t>
      </w:r>
    </w:p>
    <w:p>
      <w:pPr>
        <w:pStyle w:val="yHeading5"/>
      </w:pPr>
      <w:bookmarkStart w:id="361" w:name="_Toc11424073"/>
      <w:bookmarkStart w:id="362" w:name="_Toc530563656"/>
      <w:r>
        <w:rPr>
          <w:rStyle w:val="CharSClsNo"/>
        </w:rPr>
        <w:t>1</w:t>
      </w:r>
      <w:r>
        <w:t>.</w:t>
      </w:r>
      <w:r>
        <w:tab/>
        <w:t>Terms used</w:t>
      </w:r>
      <w:bookmarkEnd w:id="361"/>
      <w:bookmarkEnd w:id="362"/>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2</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3</w:t>
      </w:r>
      <w:r>
        <w:t>, or the Department of Mines</w:t>
      </w:r>
      <w:r>
        <w:rPr>
          <w:vertAlign w:val="superscript"/>
        </w:rPr>
        <w:t> 4</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w:t>
      </w:r>
    </w:p>
    <w:p>
      <w:pPr>
        <w:pStyle w:val="Footnotesection"/>
      </w:pPr>
      <w:r>
        <w:tab/>
        <w:t>[Clause 1, modifications have effect under the Commonwealth Places (Mirror Taxes Administration) Act 1999, see note 1M.]</w:t>
      </w:r>
    </w:p>
    <w:p>
      <w:pPr>
        <w:pStyle w:val="Footnotesection"/>
      </w:pPr>
      <w:r>
        <w:tab/>
        <w:t>[Clause 1, modifications have effect under the Commonwealth Places (Mirror Taxes) Act 1998 (Cth), see note 1MC.]</w:t>
      </w:r>
    </w:p>
    <w:p>
      <w:pPr>
        <w:pStyle w:val="yHeading5"/>
      </w:pPr>
      <w:bookmarkStart w:id="363" w:name="_Toc11424074"/>
      <w:bookmarkStart w:id="364" w:name="_Toc530563657"/>
      <w:r>
        <w:rPr>
          <w:rStyle w:val="CharSClsNo"/>
        </w:rPr>
        <w:t>2</w:t>
      </w:r>
      <w:r>
        <w:t>.</w:t>
      </w:r>
      <w:r>
        <w:tab/>
        <w:t>Lots and parcels of land</w:t>
      </w:r>
      <w:bookmarkEnd w:id="363"/>
      <w:bookmarkEnd w:id="364"/>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5</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w:t>
      </w:r>
    </w:p>
    <w:p>
      <w:pPr>
        <w:pStyle w:val="yHeading5"/>
      </w:pPr>
      <w:bookmarkStart w:id="365" w:name="_Toc11424075"/>
      <w:bookmarkStart w:id="366" w:name="_Toc530563658"/>
      <w:r>
        <w:rPr>
          <w:rStyle w:val="CharSClsNo"/>
        </w:rPr>
        <w:t>3</w:t>
      </w:r>
      <w:r>
        <w:t>.</w:t>
      </w:r>
      <w:r>
        <w:tab/>
        <w:t>Subdivided land</w:t>
      </w:r>
      <w:bookmarkEnd w:id="365"/>
      <w:bookmarkEnd w:id="366"/>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w:t>
      </w:r>
    </w:p>
    <w:p>
      <w:pPr>
        <w:pStyle w:val="yEdnotesection"/>
      </w:pPr>
      <w:r>
        <w:t>[</w:t>
      </w:r>
      <w:r>
        <w:rPr>
          <w:b/>
        </w:rPr>
        <w:t>4, 5.</w:t>
      </w:r>
      <w:r>
        <w:tab/>
        <w:t>Deleted: No. 1 of 2015 s. 8(2).]</w:t>
      </w:r>
    </w:p>
    <w:p>
      <w:pPr>
        <w:pStyle w:val="yHeading5"/>
      </w:pPr>
      <w:bookmarkStart w:id="367" w:name="_Toc11424076"/>
      <w:bookmarkStart w:id="368" w:name="_Toc530563659"/>
      <w:r>
        <w:rPr>
          <w:rStyle w:val="CharSClsNo"/>
        </w:rPr>
        <w:t>6</w:t>
      </w:r>
      <w:r>
        <w:t>.</w:t>
      </w:r>
      <w:r>
        <w:rPr>
          <w:b w:val="0"/>
        </w:rPr>
        <w:tab/>
      </w:r>
      <w:r>
        <w:t>Taxable value</w:t>
      </w:r>
      <w:bookmarkEnd w:id="367"/>
      <w:bookmarkEnd w:id="368"/>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69" w:name="_Toc11422271"/>
      <w:bookmarkStart w:id="370" w:name="_Toc11424077"/>
      <w:bookmarkStart w:id="371" w:name="_Toc530492851"/>
      <w:bookmarkStart w:id="372" w:name="_Toc530563660"/>
      <w:r>
        <w:t>Notes</w:t>
      </w:r>
      <w:bookmarkEnd w:id="369"/>
      <w:bookmarkEnd w:id="370"/>
      <w:bookmarkEnd w:id="371"/>
      <w:bookmarkEnd w:id="372"/>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1M, 1MC, 1a, 6</w:t>
      </w:r>
      <w:r>
        <w:rPr>
          <w:snapToGrid w:val="0"/>
        </w:rPr>
        <w:t>.  The table also contains information about any reprint.</w:t>
      </w:r>
    </w:p>
    <w:p>
      <w:pPr>
        <w:pStyle w:val="nHeading3"/>
        <w:rPr>
          <w:snapToGrid w:val="0"/>
        </w:rPr>
      </w:pPr>
      <w:bookmarkStart w:id="373" w:name="_Toc11424078"/>
      <w:bookmarkStart w:id="374" w:name="_Toc530563661"/>
      <w:r>
        <w:rPr>
          <w:snapToGrid w:val="0"/>
        </w:rPr>
        <w:t>Compilation table</w:t>
      </w:r>
      <w:bookmarkEnd w:id="373"/>
      <w:bookmarkEnd w:id="374"/>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7</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8</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trPr>
        <w:tc>
          <w:tcPr>
            <w:tcW w:w="2267"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9</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trPr>
        <w:tc>
          <w:tcPr>
            <w:tcW w:w="2267" w:type="dxa"/>
            <w:gridSpan w:val="2"/>
          </w:tcPr>
          <w:p>
            <w:pPr>
              <w:pStyle w:val="nTable"/>
              <w:keepNext/>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ins w:id="375" w:author="svcMRProcess" w:date="2020-02-18T08:25:00Z"/>
        </w:trPr>
        <w:tc>
          <w:tcPr>
            <w:tcW w:w="2254" w:type="dxa"/>
            <w:tcBorders>
              <w:bottom w:val="single" w:sz="4" w:space="0" w:color="auto"/>
            </w:tcBorders>
            <w:shd w:val="clear" w:color="auto" w:fill="auto"/>
          </w:tcPr>
          <w:p>
            <w:pPr>
              <w:pStyle w:val="nTable"/>
              <w:spacing w:after="40"/>
              <w:rPr>
                <w:ins w:id="376" w:author="svcMRProcess" w:date="2020-02-18T08:25:00Z"/>
              </w:rPr>
            </w:pPr>
            <w:ins w:id="377" w:author="svcMRProcess" w:date="2020-02-18T08:25:00Z">
              <w:r>
                <w:rPr>
                  <w:i/>
                </w:rPr>
                <w:t>Revenue Laws Amendment Act 2019</w:t>
              </w:r>
              <w:r>
                <w:t xml:space="preserve"> Pt. 3 Div. 2</w:t>
              </w:r>
            </w:ins>
          </w:p>
        </w:tc>
        <w:tc>
          <w:tcPr>
            <w:tcW w:w="1134" w:type="dxa"/>
            <w:gridSpan w:val="2"/>
            <w:tcBorders>
              <w:bottom w:val="single" w:sz="4" w:space="0" w:color="auto"/>
            </w:tcBorders>
            <w:shd w:val="clear" w:color="auto" w:fill="auto"/>
          </w:tcPr>
          <w:p>
            <w:pPr>
              <w:pStyle w:val="nTable"/>
              <w:spacing w:after="40"/>
              <w:rPr>
                <w:ins w:id="378" w:author="svcMRProcess" w:date="2020-02-18T08:25:00Z"/>
              </w:rPr>
            </w:pPr>
            <w:ins w:id="379" w:author="svcMRProcess" w:date="2020-02-18T08:25:00Z">
              <w:r>
                <w:t>12 of 2019</w:t>
              </w:r>
            </w:ins>
          </w:p>
        </w:tc>
        <w:tc>
          <w:tcPr>
            <w:tcW w:w="1134" w:type="dxa"/>
            <w:gridSpan w:val="2"/>
            <w:tcBorders>
              <w:bottom w:val="single" w:sz="4" w:space="0" w:color="auto"/>
            </w:tcBorders>
            <w:shd w:val="clear" w:color="auto" w:fill="auto"/>
          </w:tcPr>
          <w:p>
            <w:pPr>
              <w:pStyle w:val="nTable"/>
              <w:spacing w:after="40"/>
              <w:rPr>
                <w:ins w:id="380" w:author="svcMRProcess" w:date="2020-02-18T08:25:00Z"/>
              </w:rPr>
            </w:pPr>
            <w:ins w:id="381" w:author="svcMRProcess" w:date="2020-02-18T08:25:00Z">
              <w:r>
                <w:t>12 Jun 2019</w:t>
              </w:r>
            </w:ins>
          </w:p>
        </w:tc>
        <w:tc>
          <w:tcPr>
            <w:tcW w:w="2593" w:type="dxa"/>
            <w:gridSpan w:val="3"/>
            <w:tcBorders>
              <w:bottom w:val="single" w:sz="4" w:space="0" w:color="auto"/>
            </w:tcBorders>
            <w:shd w:val="clear" w:color="auto" w:fill="auto"/>
          </w:tcPr>
          <w:p>
            <w:pPr>
              <w:pStyle w:val="nTable"/>
              <w:spacing w:after="40"/>
              <w:rPr>
                <w:ins w:id="382" w:author="svcMRProcess" w:date="2020-02-18T08:25:00Z"/>
                <w:snapToGrid w:val="0"/>
              </w:rPr>
            </w:pPr>
            <w:ins w:id="383" w:author="svcMRProcess" w:date="2020-02-18T08:25:00Z">
              <w:r>
                <w:rPr>
                  <w:snapToGrid w:val="0"/>
                </w:rPr>
                <w:t>13 Jun 2019 (see s.</w:t>
              </w:r>
              <w:r>
                <w:t> 2(e))</w:t>
              </w:r>
            </w:ins>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4" w:name="_Toc11424079"/>
      <w:bookmarkStart w:id="385" w:name="_Toc530489444"/>
      <w:bookmarkStart w:id="386" w:name="_Toc530490949"/>
      <w:bookmarkStart w:id="387" w:name="_Toc530563662"/>
      <w:r>
        <w:t>Provisions that have not come into operation</w:t>
      </w:r>
      <w:bookmarkEnd w:id="384"/>
      <w:bookmarkEnd w:id="385"/>
      <w:bookmarkEnd w:id="386"/>
      <w:bookmarkEnd w:id="3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Strata Titles Amendment Act 2018</w:t>
            </w:r>
            <w:r>
              <w:t xml:space="preserve"> Pt. 3 Div. 11</w:t>
            </w:r>
            <w:r>
              <w:rPr>
                <w:vertAlign w:val="superscript"/>
              </w:rPr>
              <w:t> 10</w:t>
            </w:r>
          </w:p>
        </w:tc>
        <w:tc>
          <w:tcPr>
            <w:tcW w:w="1134" w:type="dxa"/>
            <w:tcBorders>
              <w:bottom w:val="nil"/>
            </w:tcBorders>
          </w:tcPr>
          <w:p>
            <w:pPr>
              <w:pStyle w:val="nTable"/>
              <w:spacing w:after="40"/>
            </w:pPr>
            <w:r>
              <w:t>30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Community Titles Act 2018</w:t>
            </w:r>
            <w:r>
              <w:t xml:space="preserve"> Pt. 14 Div. 12</w:t>
            </w:r>
            <w:r>
              <w:rPr>
                <w:vertAlign w:val="superscript"/>
              </w:rPr>
              <w:t> 11</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rPr>
          <w:ins w:id="388" w:author="svcMRProcess" w:date="2020-02-18T08:25:00Z"/>
        </w:trPr>
        <w:tc>
          <w:tcPr>
            <w:tcW w:w="2268" w:type="dxa"/>
            <w:tcBorders>
              <w:top w:val="nil"/>
            </w:tcBorders>
          </w:tcPr>
          <w:p>
            <w:pPr>
              <w:pStyle w:val="nTable"/>
              <w:spacing w:after="40"/>
              <w:rPr>
                <w:ins w:id="389" w:author="svcMRProcess" w:date="2020-02-18T08:25:00Z"/>
                <w:vertAlign w:val="superscript"/>
              </w:rPr>
            </w:pPr>
            <w:ins w:id="390" w:author="svcMRProcess" w:date="2020-02-18T08:25:00Z">
              <w:r>
                <w:rPr>
                  <w:i/>
                </w:rPr>
                <w:t>Revenue Laws Amendment Act 2019</w:t>
              </w:r>
              <w:r>
                <w:t xml:space="preserve"> Pt. 3 Div. 3 and 4</w:t>
              </w:r>
              <w:r>
                <w:rPr>
                  <w:vertAlign w:val="superscript"/>
                </w:rPr>
                <w:t> 12</w:t>
              </w:r>
            </w:ins>
          </w:p>
        </w:tc>
        <w:tc>
          <w:tcPr>
            <w:tcW w:w="1134" w:type="dxa"/>
            <w:tcBorders>
              <w:top w:val="nil"/>
            </w:tcBorders>
          </w:tcPr>
          <w:p>
            <w:pPr>
              <w:pStyle w:val="nTable"/>
              <w:spacing w:after="40"/>
              <w:rPr>
                <w:ins w:id="391" w:author="svcMRProcess" w:date="2020-02-18T08:25:00Z"/>
              </w:rPr>
            </w:pPr>
            <w:ins w:id="392" w:author="svcMRProcess" w:date="2020-02-18T08:25:00Z">
              <w:r>
                <w:t>12 of 2019</w:t>
              </w:r>
            </w:ins>
          </w:p>
        </w:tc>
        <w:tc>
          <w:tcPr>
            <w:tcW w:w="1134" w:type="dxa"/>
            <w:tcBorders>
              <w:top w:val="nil"/>
            </w:tcBorders>
          </w:tcPr>
          <w:p>
            <w:pPr>
              <w:pStyle w:val="nTable"/>
              <w:spacing w:after="40"/>
              <w:rPr>
                <w:ins w:id="393" w:author="svcMRProcess" w:date="2020-02-18T08:25:00Z"/>
              </w:rPr>
            </w:pPr>
            <w:ins w:id="394" w:author="svcMRProcess" w:date="2020-02-18T08:25:00Z">
              <w:r>
                <w:t>12 Jun 2019</w:t>
              </w:r>
            </w:ins>
          </w:p>
        </w:tc>
        <w:tc>
          <w:tcPr>
            <w:tcW w:w="2552" w:type="dxa"/>
            <w:tcBorders>
              <w:top w:val="nil"/>
            </w:tcBorders>
          </w:tcPr>
          <w:p>
            <w:pPr>
              <w:pStyle w:val="nTable"/>
              <w:spacing w:after="40"/>
              <w:rPr>
                <w:ins w:id="395" w:author="svcMRProcess" w:date="2020-02-18T08:25:00Z"/>
              </w:rPr>
            </w:pPr>
            <w:ins w:id="396" w:author="svcMRProcess" w:date="2020-02-18T08:25:00Z">
              <w:r>
                <w:t>Pt. 3 Div. 3: 1 Jul 2019 (see s. 2(c));</w:t>
              </w:r>
              <w:r>
                <w:br/>
                <w:t>Pt. 3 Div. 4: To be proclaimed (see s. 2(d))</w:t>
              </w:r>
            </w:ins>
          </w:p>
        </w:tc>
      </w:tr>
    </w:tbl>
    <w:p>
      <w:pPr>
        <w:pStyle w:val="nSubsection"/>
        <w:widowControl w:val="0"/>
        <w:spacing w:before="160"/>
      </w:pPr>
      <w:r>
        <w:rPr>
          <w:vertAlign w:val="superscript"/>
        </w:rPr>
        <w:t>2</w:t>
      </w:r>
      <w:r>
        <w:tab/>
        <w:t xml:space="preserve">Repealed by the </w:t>
      </w:r>
      <w:r>
        <w:rPr>
          <w:i/>
        </w:rPr>
        <w:t>Aged Care Amendment Act 2011</w:t>
      </w:r>
      <w:r>
        <w:t xml:space="preserve"> (Cwlth).</w:t>
      </w:r>
    </w:p>
    <w:p>
      <w:pPr>
        <w:pStyle w:val="nSubsection"/>
        <w:widowControl w:val="0"/>
      </w:pPr>
      <w:r>
        <w:rPr>
          <w:vertAlign w:val="superscript"/>
        </w:rPr>
        <w:t>3</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Subsection"/>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Subsection"/>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Subsection"/>
        <w:rPr>
          <w:rFonts w:ascii="Times" w:hAnsi="Times"/>
        </w:rPr>
      </w:pPr>
      <w:r>
        <w:rPr>
          <w:vertAlign w:val="superscript"/>
        </w:rPr>
        <w:t>4</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Subsection"/>
        <w:rPr>
          <w:snapToGrid w:val="0"/>
        </w:rPr>
      </w:pPr>
      <w:r>
        <w:rPr>
          <w:snapToGrid w:val="0"/>
          <w:vertAlign w:val="superscript"/>
        </w:rPr>
        <w:t>5</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keepLines/>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pPr>
      <w:r>
        <w:rPr>
          <w:vertAlign w:val="superscript"/>
        </w:rPr>
        <w:t>10</w:t>
      </w:r>
      <w:r>
        <w:rPr>
          <w:vertAlign w:val="superscript"/>
        </w:rPr>
        <w:tab/>
      </w:r>
      <w:r>
        <w:rPr>
          <w:snapToGrid w:val="0"/>
        </w:rPr>
        <w:t xml:space="preserve">On the date as at which this compilation was prepared, the </w:t>
      </w:r>
      <w:r>
        <w:rPr>
          <w:i/>
        </w:rPr>
        <w:t>Strata Titles Amendment Act 2018</w:t>
      </w:r>
      <w:r>
        <w:t xml:space="preserve"> Pt. 3 Div. 11 had not come into operation.  It reads as follows:</w:t>
      </w:r>
    </w:p>
    <w:p>
      <w:pPr>
        <w:pStyle w:val="BlankOpen"/>
      </w:pPr>
    </w:p>
    <w:p>
      <w:pPr>
        <w:pStyle w:val="nzHeading2"/>
      </w:pPr>
      <w:bookmarkStart w:id="397" w:name="_Toc517437878"/>
      <w:bookmarkStart w:id="398" w:name="_Toc517438420"/>
      <w:bookmarkStart w:id="399" w:name="_Toc517440757"/>
      <w:bookmarkStart w:id="400" w:name="_Toc517447794"/>
      <w:bookmarkStart w:id="401" w:name="_Toc517450272"/>
      <w:bookmarkStart w:id="402" w:name="_Toc517450814"/>
      <w:bookmarkStart w:id="403" w:name="_Toc517857270"/>
      <w:bookmarkStart w:id="404" w:name="_Toc518293397"/>
      <w:bookmarkStart w:id="405" w:name="_Toc522744625"/>
      <w:bookmarkStart w:id="406" w:name="_Toc522747748"/>
      <w:bookmarkStart w:id="407" w:name="_Toc529183586"/>
      <w:bookmarkStart w:id="408" w:name="_Toc529188349"/>
      <w:bookmarkStart w:id="409" w:name="_Toc529434862"/>
      <w:bookmarkStart w:id="410" w:name="_Toc529524753"/>
      <w:bookmarkStart w:id="411" w:name="_Toc530474677"/>
      <w:bookmarkStart w:id="412" w:name="_Toc530475272"/>
      <w:r>
        <w:rPr>
          <w:rStyle w:val="CharPartNo"/>
        </w:rPr>
        <w:t>Part 3</w:t>
      </w:r>
      <w:r>
        <w:t> — </w:t>
      </w:r>
      <w:r>
        <w:rPr>
          <w:rStyle w:val="CharPartText"/>
        </w:rPr>
        <w:t>Other Acts amended</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zHeading3"/>
      </w:pPr>
      <w:bookmarkStart w:id="413" w:name="_Toc517437921"/>
      <w:bookmarkStart w:id="414" w:name="_Toc517438463"/>
      <w:bookmarkStart w:id="415" w:name="_Toc517440800"/>
      <w:bookmarkStart w:id="416" w:name="_Toc517447837"/>
      <w:bookmarkStart w:id="417" w:name="_Toc517450315"/>
      <w:bookmarkStart w:id="418" w:name="_Toc517450857"/>
      <w:bookmarkStart w:id="419" w:name="_Toc517857313"/>
      <w:bookmarkStart w:id="420" w:name="_Toc518293440"/>
      <w:bookmarkStart w:id="421" w:name="_Toc522744668"/>
      <w:bookmarkStart w:id="422" w:name="_Toc522747791"/>
      <w:bookmarkStart w:id="423" w:name="_Toc529183629"/>
      <w:bookmarkStart w:id="424" w:name="_Toc529188392"/>
      <w:bookmarkStart w:id="425" w:name="_Toc529434905"/>
      <w:bookmarkStart w:id="426" w:name="_Toc529524796"/>
      <w:bookmarkStart w:id="427" w:name="_Toc530474720"/>
      <w:bookmarkStart w:id="428" w:name="_Toc530475315"/>
      <w:r>
        <w:rPr>
          <w:rStyle w:val="CharDivNo"/>
        </w:rPr>
        <w:t>Division 11</w:t>
      </w:r>
      <w:r>
        <w:t> — </w:t>
      </w:r>
      <w:r>
        <w:rPr>
          <w:rStyle w:val="CharDivText"/>
          <w:i/>
        </w:rPr>
        <w:t>Land Tax Assessment Act 2002</w:t>
      </w:r>
      <w:r>
        <w:rPr>
          <w:rStyle w:val="CharDivText"/>
        </w:rPr>
        <w:t xml:space="preserve"> amended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zHeading5"/>
      </w:pPr>
      <w:bookmarkStart w:id="429" w:name="_Toc530474721"/>
      <w:bookmarkStart w:id="430" w:name="_Toc530475316"/>
      <w:r>
        <w:rPr>
          <w:rStyle w:val="CharSectno"/>
        </w:rPr>
        <w:t>152</w:t>
      </w:r>
      <w:r>
        <w:t>.</w:t>
      </w:r>
      <w:r>
        <w:tab/>
        <w:t>Act amended</w:t>
      </w:r>
      <w:bookmarkEnd w:id="429"/>
      <w:bookmarkEnd w:id="430"/>
    </w:p>
    <w:p>
      <w:pPr>
        <w:pStyle w:val="nzSubsection"/>
      </w:pPr>
      <w:r>
        <w:tab/>
      </w:r>
      <w:r>
        <w:tab/>
        <w:t xml:space="preserve">This Division amends the </w:t>
      </w:r>
      <w:r>
        <w:rPr>
          <w:i/>
        </w:rPr>
        <w:t>Land Tax Assessment Act 2002.</w:t>
      </w:r>
    </w:p>
    <w:p>
      <w:pPr>
        <w:pStyle w:val="nzHeading5"/>
      </w:pPr>
      <w:bookmarkStart w:id="431" w:name="_Toc530474722"/>
      <w:bookmarkStart w:id="432" w:name="_Toc530475317"/>
      <w:r>
        <w:rPr>
          <w:rStyle w:val="CharSectno"/>
        </w:rPr>
        <w:t>153</w:t>
      </w:r>
      <w:r>
        <w:t>.</w:t>
      </w:r>
      <w:r>
        <w:tab/>
        <w:t>Section 43A amended</w:t>
      </w:r>
      <w:bookmarkEnd w:id="431"/>
      <w:bookmarkEnd w:id="432"/>
    </w:p>
    <w:p>
      <w:pPr>
        <w:pStyle w:val="nzSubsection"/>
      </w:pPr>
      <w:r>
        <w:tab/>
      </w:r>
      <w:r>
        <w:tab/>
        <w:t>Delete section 43A(1)(a) and insert:</w:t>
      </w:r>
    </w:p>
    <w:p>
      <w:pPr>
        <w:pStyle w:val="BlankOpen"/>
      </w:pPr>
    </w:p>
    <w:p>
      <w:pPr>
        <w:pStyle w:val="nzIndenta"/>
      </w:pPr>
      <w:r>
        <w:tab/>
        <w:t>(a)</w:t>
      </w:r>
      <w:r>
        <w:tab/>
        <w:t xml:space="preserve">the new lot is not a lot in a strata scheme as defined in the </w:t>
      </w:r>
      <w:r>
        <w:rPr>
          <w:i/>
        </w:rPr>
        <w:t>Strata Titles Act 1985</w:t>
      </w:r>
      <w:r>
        <w:t xml:space="preserve"> section 3(1); and</w:t>
      </w:r>
    </w:p>
    <w:p>
      <w:pPr>
        <w:pStyle w:val="BlankClose"/>
      </w:pPr>
    </w:p>
    <w:p>
      <w:pPr>
        <w:pStyle w:val="nzHeading5"/>
      </w:pPr>
      <w:bookmarkStart w:id="433" w:name="_Toc530474723"/>
      <w:bookmarkStart w:id="434" w:name="_Toc530475318"/>
      <w:r>
        <w:rPr>
          <w:rStyle w:val="CharSectno"/>
        </w:rPr>
        <w:t>154</w:t>
      </w:r>
      <w:r>
        <w:t>.</w:t>
      </w:r>
      <w:r>
        <w:tab/>
        <w:t>Section 43B inserted</w:t>
      </w:r>
      <w:bookmarkEnd w:id="433"/>
      <w:bookmarkEnd w:id="434"/>
    </w:p>
    <w:p>
      <w:pPr>
        <w:pStyle w:val="nzSubsection"/>
      </w:pPr>
      <w:r>
        <w:tab/>
      </w:r>
      <w:r>
        <w:tab/>
        <w:t>At the end of Part 3 Division 5 insert:</w:t>
      </w:r>
    </w:p>
    <w:p>
      <w:pPr>
        <w:pStyle w:val="BlankOpen"/>
        <w:rPr>
          <w:rStyle w:val="CharSectno"/>
        </w:rPr>
      </w:pPr>
    </w:p>
    <w:p>
      <w:pPr>
        <w:pStyle w:val="nzHeading5"/>
      </w:pPr>
      <w:bookmarkStart w:id="435" w:name="_Toc530474724"/>
      <w:bookmarkStart w:id="436" w:name="_Toc530475319"/>
      <w:r>
        <w:t>43B.</w:t>
      </w:r>
      <w:r>
        <w:tab/>
        <w:t>Freehold reversion in parcel subdivided by leasehold scheme, exemption for</w:t>
      </w:r>
      <w:bookmarkEnd w:id="435"/>
      <w:bookmarkEnd w:id="436"/>
    </w:p>
    <w:p>
      <w:pPr>
        <w:pStyle w:val="nzSubsection"/>
      </w:pPr>
      <w:r>
        <w:tab/>
        <w:t>(1)</w:t>
      </w:r>
      <w:r>
        <w:tab/>
        <w:t xml:space="preserve">In this section — </w:t>
      </w:r>
    </w:p>
    <w:p>
      <w:pPr>
        <w:pStyle w:val="nzDefstart"/>
      </w:pPr>
      <w:r>
        <w:tab/>
      </w:r>
      <w:r>
        <w:rPr>
          <w:rStyle w:val="CharDefText"/>
        </w:rPr>
        <w:t>parcel</w:t>
      </w:r>
      <w:r>
        <w:t xml:space="preserve"> has the same meaning as in the </w:t>
      </w:r>
      <w:r>
        <w:rPr>
          <w:i/>
        </w:rPr>
        <w:t>Strata Titles Act 1985</w:t>
      </w:r>
      <w:r>
        <w:t xml:space="preserve"> section 3(1).</w:t>
      </w:r>
    </w:p>
    <w:p>
      <w:pPr>
        <w:pStyle w:val="nzSubsection"/>
      </w:pPr>
      <w:r>
        <w:tab/>
        <w:t>(2)</w:t>
      </w:r>
      <w:r>
        <w:tab/>
        <w:t>Land is exempt for an assessment year if at midnight on 30 June in the previous financial year the land is —</w:t>
      </w:r>
    </w:p>
    <w:p>
      <w:pPr>
        <w:pStyle w:val="nzIndenta"/>
      </w:pPr>
      <w:r>
        <w:tab/>
        <w:t>(a)</w:t>
      </w:r>
      <w:r>
        <w:tab/>
        <w:t xml:space="preserve">freehold reversion in a parcel that has been subdivided under the </w:t>
      </w:r>
      <w:r>
        <w:rPr>
          <w:i/>
        </w:rPr>
        <w:t xml:space="preserve">Strata Titles Act 1985 </w:t>
      </w:r>
      <w:r>
        <w:t>by a leasehold scheme registered under that Act; or</w:t>
      </w:r>
    </w:p>
    <w:p>
      <w:pPr>
        <w:pStyle w:val="nz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BlankClose"/>
      </w:pPr>
    </w:p>
    <w:p>
      <w:pPr>
        <w:pStyle w:val="nzHeading5"/>
      </w:pPr>
      <w:bookmarkStart w:id="437" w:name="_Toc530474725"/>
      <w:bookmarkStart w:id="438" w:name="_Toc530475320"/>
      <w:r>
        <w:rPr>
          <w:rStyle w:val="CharSectno"/>
        </w:rPr>
        <w:t>155</w:t>
      </w:r>
      <w:r>
        <w:t>.</w:t>
      </w:r>
      <w:r>
        <w:tab/>
        <w:t>Glossary amended</w:t>
      </w:r>
      <w:bookmarkEnd w:id="437"/>
      <w:bookmarkEnd w:id="438"/>
    </w:p>
    <w:p>
      <w:pPr>
        <w:pStyle w:val="nzSubsection"/>
      </w:pPr>
      <w:r>
        <w:tab/>
        <w:t>(1)</w:t>
      </w:r>
      <w:r>
        <w:tab/>
        <w:t>In the Glossary clause 1 delete the definitions of:</w:t>
      </w:r>
    </w:p>
    <w:p>
      <w:pPr>
        <w:pStyle w:val="BlankOpen"/>
      </w:pPr>
    </w:p>
    <w:p>
      <w:pPr>
        <w:pStyle w:val="nzSubsection"/>
      </w:pPr>
      <w:r>
        <w:rPr>
          <w:sz w:val="22"/>
          <w:szCs w:val="22"/>
        </w:rPr>
        <w:tab/>
      </w:r>
      <w:r>
        <w:rPr>
          <w:sz w:val="22"/>
          <w:szCs w:val="22"/>
        </w:rPr>
        <w:tab/>
      </w:r>
      <w:r>
        <w:rPr>
          <w:b/>
          <w:i/>
          <w:sz w:val="22"/>
          <w:szCs w:val="22"/>
        </w:rPr>
        <w:t>strata plan</w:t>
      </w:r>
    </w:p>
    <w:p>
      <w:pPr>
        <w:pStyle w:val="nzSubsection"/>
      </w:pPr>
      <w:r>
        <w:tab/>
      </w:r>
      <w:r>
        <w:tab/>
        <w:t>strata scheme</w:t>
      </w:r>
    </w:p>
    <w:p>
      <w:pPr>
        <w:pStyle w:val="nzSubsection"/>
      </w:pPr>
      <w:r>
        <w:tab/>
      </w:r>
      <w:r>
        <w:tab/>
        <w:t>strata title home unit</w:t>
      </w:r>
    </w:p>
    <w:p>
      <w:pPr>
        <w:pStyle w:val="nzSubsection"/>
      </w:pPr>
      <w:r>
        <w:tab/>
      </w:r>
      <w:r>
        <w:tab/>
        <w:t>survey</w:t>
      </w:r>
      <w:r>
        <w:noBreakHyphen/>
        <w:t>strata plan</w:t>
      </w:r>
    </w:p>
    <w:p>
      <w:pPr>
        <w:pStyle w:val="nzSubsection"/>
      </w:pPr>
      <w:r>
        <w:tab/>
      </w:r>
      <w:r>
        <w:tab/>
        <w:t>survey</w:t>
      </w:r>
      <w:r>
        <w:noBreakHyphen/>
        <w:t>strata scheme</w:t>
      </w:r>
    </w:p>
    <w:p>
      <w:pPr>
        <w:pStyle w:val="BlankClose"/>
      </w:pPr>
    </w:p>
    <w:p>
      <w:pPr>
        <w:pStyle w:val="nzSubsection"/>
      </w:pPr>
      <w:r>
        <w:tab/>
        <w:t>(2)</w:t>
      </w:r>
      <w:r>
        <w:tab/>
        <w:t xml:space="preserve">In the Glossary clause 1 in the definition of </w:t>
      </w:r>
      <w:r>
        <w:rPr>
          <w:b/>
          <w:i/>
        </w:rPr>
        <w:t>home unit</w:t>
      </w:r>
      <w:r>
        <w:t xml:space="preserve"> delete paragraph (a) and insert:</w:t>
      </w:r>
    </w:p>
    <w:p>
      <w:pPr>
        <w:pStyle w:val="BlankOpen"/>
      </w:pPr>
    </w:p>
    <w:p>
      <w:pPr>
        <w:pStyle w:val="nzDefpara"/>
      </w:pPr>
      <w:r>
        <w:tab/>
        <w:t>(a)</w:t>
      </w:r>
      <w:r>
        <w:tab/>
        <w:t xml:space="preserve">a lot as defined in the </w:t>
      </w:r>
      <w:r>
        <w:rPr>
          <w:i/>
        </w:rPr>
        <w:t>Strata Titles Act 1985</w:t>
      </w:r>
      <w:r>
        <w:t xml:space="preserve"> section 3(1); or</w:t>
      </w:r>
    </w:p>
    <w:p>
      <w:pPr>
        <w:pStyle w:val="BlankClose"/>
      </w:pPr>
    </w:p>
    <w:p>
      <w:pPr>
        <w:pStyle w:val="nzSubsection"/>
      </w:pPr>
      <w:r>
        <w:tab/>
        <w:t>(3)</w:t>
      </w:r>
      <w:r>
        <w:tab/>
        <w:t xml:space="preserve">In the Glossary clause 1 in the definition of </w:t>
      </w:r>
      <w:r>
        <w:rPr>
          <w:b/>
          <w:i/>
        </w:rPr>
        <w:t>owner</w:t>
      </w:r>
      <w:r>
        <w:t xml:space="preserve"> delete paragraph (b) and insert:</w:t>
      </w:r>
    </w:p>
    <w:p>
      <w:pPr>
        <w:pStyle w:val="BlankOpen"/>
      </w:pPr>
    </w:p>
    <w:p>
      <w:pPr>
        <w:pStyle w:val="nzDefpara"/>
      </w:pPr>
      <w:r>
        <w:tab/>
        <w:t>(b)</w:t>
      </w:r>
      <w:r>
        <w:tab/>
        <w:t xml:space="preserve">in relation to a lot as defined in the </w:t>
      </w:r>
      <w:r>
        <w:rPr>
          <w:i/>
        </w:rPr>
        <w:t>Strata Titles Act 1985</w:t>
      </w:r>
      <w:r>
        <w:t xml:space="preserve"> section 3(1), means the owner of the lot within the meaning of that Act; or</w:t>
      </w:r>
    </w:p>
    <w:p>
      <w:pPr>
        <w:pStyle w:val="BlankClose"/>
      </w:pPr>
    </w:p>
    <w:p>
      <w:pPr>
        <w:pStyle w:val="nzSubsection"/>
      </w:pPr>
      <w:r>
        <w:tab/>
        <w:t>(4)</w:t>
      </w:r>
      <w:r>
        <w:tab/>
        <w:t xml:space="preserve">In the Glossary clause 2(1) in the definition of </w:t>
      </w:r>
      <w:r>
        <w:rPr>
          <w:b/>
          <w:i/>
        </w:rPr>
        <w:t>lot</w:t>
      </w:r>
      <w:r>
        <w:t xml:space="preserve"> delete paragraph (a)(vii) and insert:</w:t>
      </w:r>
    </w:p>
    <w:p>
      <w:pPr>
        <w:pStyle w:val="BlankOpen"/>
      </w:pPr>
    </w:p>
    <w:p>
      <w:pPr>
        <w:pStyle w:val="nz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BlankClose"/>
      </w:pPr>
    </w:p>
    <w:p>
      <w:pPr>
        <w:pStyle w:val="nzSubsection"/>
      </w:pPr>
      <w:r>
        <w:tab/>
        <w:t>(5)</w:t>
      </w:r>
      <w:r>
        <w:tab/>
        <w:t>In the Glossary delete clause 3(1)(d) and (e) and insert:</w:t>
      </w:r>
    </w:p>
    <w:p>
      <w:pPr>
        <w:pStyle w:val="BlankOpen"/>
      </w:pPr>
    </w:p>
    <w:p>
      <w:pPr>
        <w:pStyle w:val="nzIndenta"/>
      </w:pPr>
      <w:r>
        <w:tab/>
        <w:t>(d)</w:t>
      </w:r>
      <w:r>
        <w:tab/>
        <w:t xml:space="preserve">in the case of land the subject of a scheme plan or amendment of a scheme plan under the </w:t>
      </w:r>
      <w:r>
        <w:rPr>
          <w:i/>
        </w:rPr>
        <w:t>Strata Titles Act 1985</w:t>
      </w:r>
      <w:r>
        <w:t xml:space="preserve"> — </w:t>
      </w:r>
    </w:p>
    <w:p>
      <w:pPr>
        <w:pStyle w:val="nzIndenti"/>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nzIndenti"/>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BlankClose"/>
      </w:pPr>
    </w:p>
    <w:p>
      <w:pPr>
        <w:pStyle w:val="BlankClose"/>
      </w:pPr>
    </w:p>
    <w:p>
      <w:pPr>
        <w:pStyle w:val="nSubsection"/>
      </w:pPr>
      <w:r>
        <w:rPr>
          <w:vertAlign w:val="superscript"/>
        </w:rPr>
        <w:t>11</w:t>
      </w:r>
      <w:r>
        <w:rPr>
          <w:vertAlign w:val="superscript"/>
        </w:rPr>
        <w:tab/>
      </w:r>
      <w:r>
        <w:rPr>
          <w:snapToGrid w:val="0"/>
        </w:rPr>
        <w:t xml:space="preserve">On the date as at which this compilation was prepared, the </w:t>
      </w:r>
      <w:r>
        <w:rPr>
          <w:i/>
        </w:rPr>
        <w:t>Community Titles Act 2018</w:t>
      </w:r>
      <w:r>
        <w:t xml:space="preserve"> Pt. 14 Div. 12 had not come into operation.  It reads as follows:</w:t>
      </w:r>
    </w:p>
    <w:p>
      <w:pPr>
        <w:pStyle w:val="BlankOpen"/>
      </w:pPr>
    </w:p>
    <w:p>
      <w:pPr>
        <w:pStyle w:val="nzHeading2"/>
        <w:rPr>
          <w:rStyle w:val="CharPartText"/>
        </w:rPr>
      </w:pPr>
      <w:bookmarkStart w:id="439" w:name="_Toc517684206"/>
      <w:bookmarkStart w:id="440" w:name="_Toc517684547"/>
      <w:bookmarkStart w:id="441" w:name="_Toc517696497"/>
      <w:bookmarkStart w:id="442" w:name="_Toc517790969"/>
      <w:bookmarkStart w:id="443" w:name="_Toc529355691"/>
      <w:bookmarkStart w:id="444" w:name="_Toc529356368"/>
      <w:bookmarkStart w:id="445" w:name="_Toc529360169"/>
      <w:bookmarkStart w:id="446" w:name="_Toc529361409"/>
      <w:bookmarkStart w:id="447" w:name="_Toc529526534"/>
      <w:bookmarkStart w:id="448" w:name="_Toc529857039"/>
      <w:bookmarkStart w:id="449" w:name="_Toc530473550"/>
      <w:bookmarkStart w:id="450" w:name="_Toc530474909"/>
      <w:r>
        <w:rPr>
          <w:rStyle w:val="CharPartNo"/>
        </w:rPr>
        <w:t>Part 14</w:t>
      </w:r>
      <w:r>
        <w:t> — </w:t>
      </w:r>
      <w:r>
        <w:rPr>
          <w:rStyle w:val="CharPartText"/>
        </w:rPr>
        <w:t>Other Acts amended</w:t>
      </w:r>
      <w:bookmarkEnd w:id="439"/>
      <w:bookmarkEnd w:id="440"/>
      <w:bookmarkEnd w:id="441"/>
      <w:bookmarkEnd w:id="442"/>
      <w:bookmarkEnd w:id="443"/>
      <w:bookmarkEnd w:id="444"/>
      <w:bookmarkEnd w:id="445"/>
      <w:bookmarkEnd w:id="446"/>
      <w:bookmarkEnd w:id="447"/>
      <w:bookmarkEnd w:id="448"/>
      <w:bookmarkEnd w:id="449"/>
      <w:bookmarkEnd w:id="450"/>
    </w:p>
    <w:p>
      <w:pPr>
        <w:pStyle w:val="nzHeading3"/>
      </w:pPr>
      <w:bookmarkStart w:id="451" w:name="_Toc517684244"/>
      <w:bookmarkStart w:id="452" w:name="_Toc517684585"/>
      <w:bookmarkStart w:id="453" w:name="_Toc517687584"/>
      <w:bookmarkStart w:id="454" w:name="_Toc517688816"/>
      <w:bookmarkStart w:id="455" w:name="_Toc517696535"/>
      <w:bookmarkStart w:id="456" w:name="_Toc517791007"/>
      <w:bookmarkStart w:id="457" w:name="_Toc529355729"/>
      <w:bookmarkStart w:id="458" w:name="_Toc529356406"/>
      <w:bookmarkStart w:id="459" w:name="_Toc529360207"/>
      <w:bookmarkStart w:id="460" w:name="_Toc529361447"/>
      <w:bookmarkStart w:id="461" w:name="_Toc529526572"/>
      <w:bookmarkStart w:id="462" w:name="_Toc529857077"/>
      <w:bookmarkStart w:id="463" w:name="_Toc530473588"/>
      <w:bookmarkStart w:id="464" w:name="_Toc530474947"/>
      <w:r>
        <w:rPr>
          <w:rStyle w:val="CharDivNo"/>
        </w:rPr>
        <w:t>Division 12</w:t>
      </w:r>
      <w:r>
        <w:t> — </w:t>
      </w:r>
      <w:r>
        <w:rPr>
          <w:rStyle w:val="CharDivText"/>
          <w:i/>
        </w:rPr>
        <w:t>Land Tax Assessment Act 2002</w:t>
      </w:r>
      <w:r>
        <w:rPr>
          <w:rStyle w:val="CharDivText"/>
        </w:rPr>
        <w:t xml:space="preserve"> amended</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zHeading5"/>
        <w:rPr>
          <w:snapToGrid w:val="0"/>
        </w:rPr>
      </w:pPr>
      <w:bookmarkStart w:id="465" w:name="_Toc530473589"/>
      <w:bookmarkStart w:id="466" w:name="_Toc530474948"/>
      <w:r>
        <w:rPr>
          <w:rStyle w:val="CharSectno"/>
        </w:rPr>
        <w:t>217</w:t>
      </w:r>
      <w:r>
        <w:rPr>
          <w:snapToGrid w:val="0"/>
        </w:rPr>
        <w:t>.</w:t>
      </w:r>
      <w:r>
        <w:rPr>
          <w:snapToGrid w:val="0"/>
        </w:rPr>
        <w:tab/>
        <w:t>Act amended</w:t>
      </w:r>
      <w:bookmarkEnd w:id="465"/>
      <w:bookmarkEnd w:id="466"/>
    </w:p>
    <w:p>
      <w:pPr>
        <w:pStyle w:val="nzSubsection"/>
      </w:pPr>
      <w:r>
        <w:tab/>
      </w:r>
      <w:r>
        <w:tab/>
        <w:t xml:space="preserve">This Division amends the </w:t>
      </w:r>
      <w:r>
        <w:rPr>
          <w:i/>
        </w:rPr>
        <w:t>Land Tax Assessment Act 2002</w:t>
      </w:r>
      <w:r>
        <w:t>.</w:t>
      </w:r>
    </w:p>
    <w:p>
      <w:pPr>
        <w:pStyle w:val="nzHeading5"/>
        <w:rPr>
          <w:snapToGrid w:val="0"/>
        </w:rPr>
      </w:pPr>
      <w:bookmarkStart w:id="467" w:name="_Toc530473590"/>
      <w:bookmarkStart w:id="468" w:name="_Toc530474949"/>
      <w:r>
        <w:rPr>
          <w:rStyle w:val="CharSectno"/>
        </w:rPr>
        <w:t>218</w:t>
      </w:r>
      <w:r>
        <w:rPr>
          <w:snapToGrid w:val="0"/>
        </w:rPr>
        <w:t>.</w:t>
      </w:r>
      <w:r>
        <w:rPr>
          <w:snapToGrid w:val="0"/>
        </w:rPr>
        <w:tab/>
        <w:t>Section 43A amended</w:t>
      </w:r>
      <w:bookmarkEnd w:id="467"/>
      <w:bookmarkEnd w:id="468"/>
    </w:p>
    <w:p>
      <w:pPr>
        <w:pStyle w:val="nzSubsection"/>
      </w:pPr>
      <w:r>
        <w:tab/>
      </w:r>
      <w:r>
        <w:tab/>
        <w:t>After section 43A(1)(a) insert:</w:t>
      </w:r>
    </w:p>
    <w:p>
      <w:pPr>
        <w:pStyle w:val="BlankOpen"/>
      </w:pPr>
    </w:p>
    <w:p>
      <w:pPr>
        <w:pStyle w:val="n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nzHeading5"/>
        <w:rPr>
          <w:snapToGrid w:val="0"/>
        </w:rPr>
      </w:pPr>
      <w:bookmarkStart w:id="469" w:name="_Toc530473591"/>
      <w:bookmarkStart w:id="470" w:name="_Toc530474950"/>
      <w:r>
        <w:rPr>
          <w:rStyle w:val="CharSectno"/>
        </w:rPr>
        <w:t>219</w:t>
      </w:r>
      <w:r>
        <w:rPr>
          <w:snapToGrid w:val="0"/>
        </w:rPr>
        <w:t>.</w:t>
      </w:r>
      <w:r>
        <w:rPr>
          <w:snapToGrid w:val="0"/>
        </w:rPr>
        <w:tab/>
        <w:t>Glossary amended</w:t>
      </w:r>
      <w:bookmarkEnd w:id="469"/>
      <w:bookmarkEnd w:id="470"/>
    </w:p>
    <w:p>
      <w:pPr>
        <w:pStyle w:val="nzSubsection"/>
      </w:pPr>
      <w:r>
        <w:tab/>
        <w:t>(1)</w:t>
      </w:r>
      <w:r>
        <w:tab/>
        <w:t xml:space="preserve">In the Glossary clause 1 in the definition of </w:t>
      </w:r>
      <w:r>
        <w:rPr>
          <w:b/>
          <w:i/>
        </w:rPr>
        <w:t>home unit</w:t>
      </w:r>
      <w:r>
        <w:t xml:space="preserve"> before paragraph (a) insert:</w:t>
      </w:r>
    </w:p>
    <w:p>
      <w:pPr>
        <w:pStyle w:val="BlankOpen"/>
      </w:pPr>
    </w:p>
    <w:p>
      <w:pPr>
        <w:pStyle w:val="nzDefpara"/>
      </w:pPr>
      <w:r>
        <w:tab/>
        <w:t>(aa)</w:t>
      </w:r>
      <w:r>
        <w:tab/>
        <w:t xml:space="preserve">a lot as defined in the </w:t>
      </w:r>
      <w:r>
        <w:rPr>
          <w:i/>
        </w:rPr>
        <w:t>Community Titles Act 2018</w:t>
      </w:r>
      <w:r>
        <w:t xml:space="preserve"> section 3(1); or</w:t>
      </w:r>
    </w:p>
    <w:p>
      <w:pPr>
        <w:pStyle w:val="BlankClose"/>
      </w:pPr>
    </w:p>
    <w:p>
      <w:pPr>
        <w:pStyle w:val="nzSubsection"/>
      </w:pPr>
      <w:r>
        <w:tab/>
        <w:t>(2)</w:t>
      </w:r>
      <w:r>
        <w:tab/>
        <w:t xml:space="preserve">In the Glossary clause 1 in the definition of </w:t>
      </w:r>
      <w:r>
        <w:rPr>
          <w:b/>
          <w:i/>
        </w:rPr>
        <w:t>owner</w:t>
      </w:r>
      <w:r>
        <w:t xml:space="preserve"> after paragraph (a) insert:</w:t>
      </w:r>
    </w:p>
    <w:p>
      <w:pPr>
        <w:pStyle w:val="BlankOpen"/>
      </w:pPr>
    </w:p>
    <w:p>
      <w:pPr>
        <w:pStyle w:val="nz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nzSubsection"/>
      </w:pPr>
      <w:r>
        <w:tab/>
        <w:t>(3)</w:t>
      </w:r>
      <w:r>
        <w:tab/>
        <w:t xml:space="preserve">In the Glossary clause 2(1) in the definition of </w:t>
      </w:r>
      <w:r>
        <w:rPr>
          <w:b/>
          <w:i/>
        </w:rPr>
        <w:t>lot</w:t>
      </w:r>
      <w:r>
        <w:t xml:space="preserve"> after paragraph (a)(vi) insert:</w:t>
      </w:r>
    </w:p>
    <w:p>
      <w:pPr>
        <w:pStyle w:val="BlankOpen"/>
      </w:pPr>
    </w:p>
    <w:p>
      <w:pPr>
        <w:pStyle w:val="nz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nzSubsection"/>
      </w:pPr>
      <w:r>
        <w:tab/>
        <w:t>(4)</w:t>
      </w:r>
      <w:r>
        <w:tab/>
        <w:t>In the Glossary clause 3(1)(a) delete “</w:t>
      </w:r>
      <w:r>
        <w:rPr>
          <w:sz w:val="22"/>
          <w:szCs w:val="22"/>
        </w:rPr>
        <w:t>subdivision of the land</w:t>
      </w:r>
      <w:r>
        <w:t>” and insert:</w:t>
      </w:r>
    </w:p>
    <w:p>
      <w:pPr>
        <w:pStyle w:val="BlankOpen"/>
      </w:pPr>
    </w:p>
    <w:p>
      <w:pPr>
        <w:pStyle w:val="nzSubsection"/>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nzSubsection"/>
      </w:pPr>
      <w:r>
        <w:tab/>
        <w:t>(5)</w:t>
      </w:r>
      <w:r>
        <w:tab/>
        <w:t>In the Glossary clause 3(1) after paragraph (c) insert:</w:t>
      </w:r>
    </w:p>
    <w:p>
      <w:pPr>
        <w:pStyle w:val="BlankOpen"/>
      </w:pPr>
    </w:p>
    <w:p>
      <w:pPr>
        <w:pStyle w:val="nz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nSubsection"/>
        <w:rPr>
          <w:ins w:id="471" w:author="svcMRProcess" w:date="2020-02-18T08:25:00Z"/>
        </w:rPr>
      </w:pPr>
      <w:ins w:id="472" w:author="svcMRProcess" w:date="2020-02-18T08:25:00Z">
        <w:r>
          <w:rPr>
            <w:vertAlign w:val="superscript"/>
          </w:rPr>
          <w:t>12</w:t>
        </w:r>
        <w:r>
          <w:tab/>
          <w:t xml:space="preserve">On the date as at which this compilation was prepared, the </w:t>
        </w:r>
        <w:r>
          <w:rPr>
            <w:i/>
          </w:rPr>
          <w:t>Revenue Laws Amendment Act 2019</w:t>
        </w:r>
        <w:r>
          <w:t xml:space="preserve"> Pt. 3 Div. 3 and 4 had not come into operation.  They read as follows:</w:t>
        </w:r>
      </w:ins>
    </w:p>
    <w:p>
      <w:pPr>
        <w:pStyle w:val="BlankOpen"/>
        <w:rPr>
          <w:ins w:id="473" w:author="svcMRProcess" w:date="2020-02-18T08:25:00Z"/>
        </w:rPr>
      </w:pPr>
    </w:p>
    <w:p>
      <w:pPr>
        <w:pStyle w:val="nzHeading3"/>
        <w:rPr>
          <w:ins w:id="474" w:author="svcMRProcess" w:date="2020-02-18T08:25:00Z"/>
        </w:rPr>
      </w:pPr>
      <w:ins w:id="475" w:author="svcMRProcess" w:date="2020-02-18T08:25:00Z">
        <w:r>
          <w:rPr>
            <w:rStyle w:val="CharDivNo"/>
          </w:rPr>
          <w:t>Division 3</w:t>
        </w:r>
        <w:r>
          <w:t> — </w:t>
        </w:r>
        <w:r>
          <w:rPr>
            <w:rStyle w:val="CharDivText"/>
          </w:rPr>
          <w:t>Amendments commencing on 1 July 2019</w:t>
        </w:r>
      </w:ins>
    </w:p>
    <w:p>
      <w:pPr>
        <w:pStyle w:val="nzHeading5"/>
        <w:rPr>
          <w:ins w:id="476" w:author="svcMRProcess" w:date="2020-02-18T08:25:00Z"/>
        </w:rPr>
      </w:pPr>
      <w:ins w:id="477" w:author="svcMRProcess" w:date="2020-02-18T08:25:00Z">
        <w:r>
          <w:rPr>
            <w:rStyle w:val="CharSectno"/>
          </w:rPr>
          <w:t>139</w:t>
        </w:r>
        <w:r>
          <w:t>.</w:t>
        </w:r>
        <w:r>
          <w:tab/>
          <w:t>Part 3 Division 2 Subdivision 1 heading inserted</w:t>
        </w:r>
      </w:ins>
    </w:p>
    <w:p>
      <w:pPr>
        <w:pStyle w:val="nzSubsection"/>
        <w:rPr>
          <w:ins w:id="478" w:author="svcMRProcess" w:date="2020-02-18T08:25:00Z"/>
        </w:rPr>
      </w:pPr>
      <w:ins w:id="479" w:author="svcMRProcess" w:date="2020-02-18T08:25:00Z">
        <w:r>
          <w:tab/>
        </w:r>
        <w:r>
          <w:tab/>
          <w:t>At the beginning of Part 3 Division 2 insert:</w:t>
        </w:r>
      </w:ins>
    </w:p>
    <w:p>
      <w:pPr>
        <w:pStyle w:val="BlankOpen"/>
        <w:rPr>
          <w:ins w:id="480" w:author="svcMRProcess" w:date="2020-02-18T08:25:00Z"/>
        </w:rPr>
      </w:pPr>
    </w:p>
    <w:p>
      <w:pPr>
        <w:pStyle w:val="nzHeading4"/>
        <w:rPr>
          <w:ins w:id="481" w:author="svcMRProcess" w:date="2020-02-18T08:25:00Z"/>
        </w:rPr>
      </w:pPr>
      <w:ins w:id="482" w:author="svcMRProcess" w:date="2020-02-18T08:25:00Z">
        <w:r>
          <w:t>Subdivision 1 — Exemptions and rebates for private residential property</w:t>
        </w:r>
      </w:ins>
    </w:p>
    <w:p>
      <w:pPr>
        <w:pStyle w:val="BlankClose"/>
        <w:rPr>
          <w:ins w:id="483" w:author="svcMRProcess" w:date="2020-02-18T08:25:00Z"/>
        </w:rPr>
      </w:pPr>
    </w:p>
    <w:p>
      <w:pPr>
        <w:pStyle w:val="nzHeading5"/>
        <w:rPr>
          <w:ins w:id="484" w:author="svcMRProcess" w:date="2020-02-18T08:25:00Z"/>
        </w:rPr>
      </w:pPr>
      <w:ins w:id="485" w:author="svcMRProcess" w:date="2020-02-18T08:25:00Z">
        <w:r>
          <w:rPr>
            <w:rStyle w:val="CharSectno"/>
          </w:rPr>
          <w:t>140</w:t>
        </w:r>
        <w:r>
          <w:t>.</w:t>
        </w:r>
        <w:r>
          <w:tab/>
          <w:t>Part 3 Division 2 Subdivision 2 inserted:</w:t>
        </w:r>
      </w:ins>
    </w:p>
    <w:p>
      <w:pPr>
        <w:pStyle w:val="nzSubsection"/>
        <w:rPr>
          <w:ins w:id="486" w:author="svcMRProcess" w:date="2020-02-18T08:25:00Z"/>
        </w:rPr>
      </w:pPr>
      <w:ins w:id="487" w:author="svcMRProcess" w:date="2020-02-18T08:25:00Z">
        <w:r>
          <w:tab/>
        </w:r>
        <w:r>
          <w:tab/>
          <w:t>At the end of Part 3 Division 2 insert:</w:t>
        </w:r>
      </w:ins>
    </w:p>
    <w:p>
      <w:pPr>
        <w:pStyle w:val="BlankOpen"/>
        <w:rPr>
          <w:ins w:id="488" w:author="svcMRProcess" w:date="2020-02-18T08:25:00Z"/>
        </w:rPr>
      </w:pPr>
    </w:p>
    <w:p>
      <w:pPr>
        <w:pStyle w:val="nzHeading4"/>
        <w:rPr>
          <w:ins w:id="489" w:author="svcMRProcess" w:date="2020-02-18T08:25:00Z"/>
        </w:rPr>
      </w:pPr>
      <w:ins w:id="490" w:author="svcMRProcess" w:date="2020-02-18T08:25:00Z">
        <w:r>
          <w:t>Subdivision 2 — Application of private residential exemptions to subdivided land</w:t>
        </w:r>
      </w:ins>
    </w:p>
    <w:p>
      <w:pPr>
        <w:pStyle w:val="nzHeading5"/>
        <w:rPr>
          <w:ins w:id="491" w:author="svcMRProcess" w:date="2020-02-18T08:25:00Z"/>
        </w:rPr>
      </w:pPr>
      <w:ins w:id="492" w:author="svcMRProcess" w:date="2020-02-18T08:25:00Z">
        <w:r>
          <w:t>28A.</w:t>
        </w:r>
        <w:r>
          <w:tab/>
          <w:t>Terms used</w:t>
        </w:r>
      </w:ins>
    </w:p>
    <w:p>
      <w:pPr>
        <w:pStyle w:val="nzSubsection"/>
        <w:rPr>
          <w:ins w:id="493" w:author="svcMRProcess" w:date="2020-02-18T08:25:00Z"/>
        </w:rPr>
      </w:pPr>
      <w:ins w:id="494" w:author="svcMRProcess" w:date="2020-02-18T08:25:00Z">
        <w:r>
          <w:tab/>
        </w:r>
        <w:r>
          <w:tab/>
          <w:t xml:space="preserve">In this Subdivision — </w:t>
        </w:r>
      </w:ins>
    </w:p>
    <w:p>
      <w:pPr>
        <w:pStyle w:val="nzDefstart"/>
        <w:rPr>
          <w:ins w:id="495" w:author="svcMRProcess" w:date="2020-02-18T08:25:00Z"/>
        </w:rPr>
      </w:pPr>
      <w:ins w:id="496" w:author="svcMRProcess" w:date="2020-02-18T08:25:00Z">
        <w:r>
          <w:tab/>
        </w:r>
        <w:r>
          <w:rPr>
            <w:rStyle w:val="CharDefText"/>
          </w:rPr>
          <w:t>exemption period</w:t>
        </w:r>
        <w:r>
          <w:t xml:space="preserve"> means — </w:t>
        </w:r>
      </w:ins>
    </w:p>
    <w:p>
      <w:pPr>
        <w:pStyle w:val="nzDefpara"/>
        <w:rPr>
          <w:ins w:id="497" w:author="svcMRProcess" w:date="2020-02-18T08:25:00Z"/>
        </w:rPr>
      </w:pPr>
      <w:ins w:id="498" w:author="svcMRProcess" w:date="2020-02-18T08:25:00Z">
        <w:r>
          <w:tab/>
          <w:t>(a)</w:t>
        </w:r>
        <w:r>
          <w:tab/>
          <w:t>in relation to section 24, 25 or 27 — an assessment year;</w:t>
        </w:r>
      </w:ins>
    </w:p>
    <w:p>
      <w:pPr>
        <w:pStyle w:val="nzDefpara"/>
        <w:rPr>
          <w:ins w:id="499" w:author="svcMRProcess" w:date="2020-02-18T08:25:00Z"/>
        </w:rPr>
      </w:pPr>
      <w:ins w:id="500" w:author="svcMRProcess" w:date="2020-02-18T08:25:00Z">
        <w:r>
          <w:tab/>
          <w:t>(b)</w:t>
        </w:r>
        <w:r>
          <w:tab/>
          <w:t>in relation to section 24A, 25A or 27A — a period of 2 consecutive assessment years;</w:t>
        </w:r>
      </w:ins>
    </w:p>
    <w:p>
      <w:pPr>
        <w:pStyle w:val="nzDefstart"/>
        <w:rPr>
          <w:ins w:id="501" w:author="svcMRProcess" w:date="2020-02-18T08:25:00Z"/>
        </w:rPr>
      </w:pPr>
      <w:ins w:id="502" w:author="svcMRProcess" w:date="2020-02-18T08:25:00Z">
        <w:r>
          <w:rPr>
            <w:rStyle w:val="CharDefText"/>
          </w:rPr>
          <w:tab/>
          <w:t>exemption provision</w:t>
        </w:r>
        <w:r>
          <w:t xml:space="preserve"> means section 24, 24A, 25, 25A, 27 or 27A;</w:t>
        </w:r>
      </w:ins>
    </w:p>
    <w:p>
      <w:pPr>
        <w:pStyle w:val="nzDefstart"/>
        <w:rPr>
          <w:ins w:id="503" w:author="svcMRProcess" w:date="2020-02-18T08:25:00Z"/>
        </w:rPr>
      </w:pPr>
      <w:ins w:id="504" w:author="svcMRProcess" w:date="2020-02-18T08:25:00Z">
        <w:r>
          <w:tab/>
        </w:r>
        <w:r>
          <w:rPr>
            <w:rStyle w:val="CharDefText"/>
          </w:rPr>
          <w:t>new lot</w:t>
        </w:r>
        <w:r>
          <w:t>, in relation to a subdivision of land, means a lot that comes into existence as a result of the subdivision;</w:t>
        </w:r>
      </w:ins>
    </w:p>
    <w:p>
      <w:pPr>
        <w:pStyle w:val="nzDefstart"/>
        <w:rPr>
          <w:ins w:id="505" w:author="svcMRProcess" w:date="2020-02-18T08:25:00Z"/>
        </w:rPr>
      </w:pPr>
      <w:ins w:id="506" w:author="svcMRProcess" w:date="2020-02-18T08:25:00Z">
        <w:r>
          <w:tab/>
        </w:r>
        <w:r>
          <w:rPr>
            <w:rStyle w:val="CharDefText"/>
          </w:rPr>
          <w:t>parent lot</w:t>
        </w:r>
        <w:r>
          <w:t>, in relation to a subdivision of land, means a lot that ceases to be a lot for the purposes of this Act under the Glossary clause 2(2) as a result of the subdivision.</w:t>
        </w:r>
      </w:ins>
    </w:p>
    <w:p>
      <w:pPr>
        <w:pStyle w:val="nzHeading5"/>
        <w:rPr>
          <w:ins w:id="507" w:author="svcMRProcess" w:date="2020-02-18T08:25:00Z"/>
        </w:rPr>
      </w:pPr>
      <w:ins w:id="508" w:author="svcMRProcess" w:date="2020-02-18T08:25:00Z">
        <w:r>
          <w:t>28B.</w:t>
        </w:r>
        <w:r>
          <w:tab/>
          <w:t>Application of certain private residential exemptions to property subdivided during exemption period</w:t>
        </w:r>
      </w:ins>
    </w:p>
    <w:p>
      <w:pPr>
        <w:pStyle w:val="nzSubsection"/>
        <w:rPr>
          <w:ins w:id="509" w:author="svcMRProcess" w:date="2020-02-18T08:25:00Z"/>
        </w:rPr>
      </w:pPr>
      <w:ins w:id="510" w:author="svcMRProcess" w:date="2020-02-18T08:25:00Z">
        <w:r>
          <w:tab/>
          <w:t>(1)</w:t>
        </w:r>
        <w:r>
          <w:tab/>
          <w:t xml:space="preserve">This section applies if — </w:t>
        </w:r>
      </w:ins>
    </w:p>
    <w:p>
      <w:pPr>
        <w:pStyle w:val="nzIndenta"/>
        <w:rPr>
          <w:ins w:id="511" w:author="svcMRProcess" w:date="2020-02-18T08:25:00Z"/>
        </w:rPr>
      </w:pPr>
      <w:ins w:id="512" w:author="svcMRProcess" w:date="2020-02-18T08:25:00Z">
        <w:r>
          <w:tab/>
          <w:t>(a)</w:t>
        </w:r>
        <w:r>
          <w:tab/>
          <w:t>land is subdivided during an exemption period for an exemption provision; and</w:t>
        </w:r>
      </w:ins>
    </w:p>
    <w:p>
      <w:pPr>
        <w:pStyle w:val="nzIndenta"/>
        <w:rPr>
          <w:ins w:id="513" w:author="svcMRProcess" w:date="2020-02-18T08:25:00Z"/>
        </w:rPr>
      </w:pPr>
      <w:ins w:id="514" w:author="svcMRProcess" w:date="2020-02-18T08:25:00Z">
        <w:r>
          <w:tab/>
          <w:t>(b)</w:t>
        </w:r>
        <w:r>
          <w:tab/>
          <w:t xml:space="preserve">because of the subdivision, there are 1 or more requirements (the </w:t>
        </w:r>
        <w:r>
          <w:rPr>
            <w:rStyle w:val="CharDefText"/>
          </w:rPr>
          <w:t>unsatisfied requirements</w:t>
        </w:r>
        <w:r>
          <w:t xml:space="preserve">) of the exemption provision that — </w:t>
        </w:r>
      </w:ins>
    </w:p>
    <w:p>
      <w:pPr>
        <w:pStyle w:val="nzIndenti"/>
        <w:rPr>
          <w:ins w:id="515" w:author="svcMRProcess" w:date="2020-02-18T08:25:00Z"/>
        </w:rPr>
      </w:pPr>
      <w:ins w:id="516" w:author="svcMRProcess" w:date="2020-02-18T08:25:00Z">
        <w:r>
          <w:tab/>
          <w:t>(i)</w:t>
        </w:r>
        <w:r>
          <w:tab/>
          <w:t>are not satisfied in relation to private residential property that is a parent lot in relation to the subdivision; but</w:t>
        </w:r>
      </w:ins>
    </w:p>
    <w:p>
      <w:pPr>
        <w:pStyle w:val="nzIndenti"/>
        <w:rPr>
          <w:ins w:id="517" w:author="svcMRProcess" w:date="2020-02-18T08:25:00Z"/>
        </w:rPr>
      </w:pPr>
      <w:ins w:id="518" w:author="svcMRProcess" w:date="2020-02-18T08:25:00Z">
        <w:r>
          <w:tab/>
          <w:t>(ii)</w:t>
        </w:r>
        <w:r>
          <w:tab/>
          <w:t>would be satisfied if the private residential property the subject of the exemption provision were 1 or more of the new lots in relation to the subdivision.</w:t>
        </w:r>
      </w:ins>
    </w:p>
    <w:p>
      <w:pPr>
        <w:pStyle w:val="nzSubsection"/>
        <w:rPr>
          <w:ins w:id="519" w:author="svcMRProcess" w:date="2020-02-18T08:25:00Z"/>
        </w:rPr>
      </w:pPr>
      <w:ins w:id="520" w:author="svcMRProcess" w:date="2020-02-18T08:25:00Z">
        <w:r>
          <w:tab/>
          <w:t>(2)</w:t>
        </w:r>
        <w:r>
          <w:tab/>
          <w:t>For the purposes of the application of the exemption provision to private residential property that is a parent lot referred to in subsection (1)(b)(i) for the exemption period —</w:t>
        </w:r>
      </w:ins>
    </w:p>
    <w:p>
      <w:pPr>
        <w:pStyle w:val="nzIndenta"/>
        <w:rPr>
          <w:ins w:id="521" w:author="svcMRProcess" w:date="2020-02-18T08:25:00Z"/>
        </w:rPr>
      </w:pPr>
      <w:ins w:id="522" w:author="svcMRProcess" w:date="2020-02-18T08:25:00Z">
        <w:r>
          <w:tab/>
          <w:t>(a)</w:t>
        </w:r>
        <w:r>
          <w:tab/>
          <w:t>the unsatisfied requirements are taken to be satisfied; and</w:t>
        </w:r>
      </w:ins>
    </w:p>
    <w:p>
      <w:pPr>
        <w:pStyle w:val="nzIndenta"/>
        <w:rPr>
          <w:ins w:id="523" w:author="svcMRProcess" w:date="2020-02-18T08:25:00Z"/>
        </w:rPr>
      </w:pPr>
      <w:ins w:id="524" w:author="svcMRProcess" w:date="2020-02-18T08:25:00Z">
        <w:r>
          <w:tab/>
          <w:t>(b)</w:t>
        </w:r>
        <w:r>
          <w:tab/>
          <w:t>if an exemption applies to the parent lot because of paragraph (a), the exemption applies only to the part or parts of the parent lot that, after the subdivision, constitute the new lot or lots referred to in subsection (1)(b)(ii); and</w:t>
        </w:r>
      </w:ins>
    </w:p>
    <w:p>
      <w:pPr>
        <w:pStyle w:val="nzIndenta"/>
        <w:rPr>
          <w:ins w:id="525" w:author="svcMRProcess" w:date="2020-02-18T08:25:00Z"/>
        </w:rPr>
      </w:pPr>
      <w:ins w:id="526" w:author="svcMRProcess" w:date="2020-02-18T08:25:00Z">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ins>
    </w:p>
    <w:p>
      <w:pPr>
        <w:pStyle w:val="nzSubsection"/>
        <w:rPr>
          <w:ins w:id="527" w:author="svcMRProcess" w:date="2020-02-18T08:25:00Z"/>
        </w:rPr>
      </w:pPr>
      <w:ins w:id="528" w:author="svcMRProcess" w:date="2020-02-18T08:25:00Z">
        <w:r>
          <w:tab/>
          <w:t>(3)</w:t>
        </w:r>
        <w:r>
          <w:tab/>
          <w:t xml:space="preserve">For the purposes of determining under subsection (1)(b)(ii) whether a relevant requirement would be satisfied in relation to a new lot — </w:t>
        </w:r>
      </w:ins>
    </w:p>
    <w:p>
      <w:pPr>
        <w:pStyle w:val="nzIndenta"/>
        <w:rPr>
          <w:ins w:id="529" w:author="svcMRProcess" w:date="2020-02-18T08:25:00Z"/>
        </w:rPr>
      </w:pPr>
      <w:ins w:id="530" w:author="svcMRProcess" w:date="2020-02-18T08:25:00Z">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ins>
    </w:p>
    <w:p>
      <w:pPr>
        <w:pStyle w:val="nzIndenta"/>
        <w:rPr>
          <w:ins w:id="531" w:author="svcMRProcess" w:date="2020-02-18T08:25:00Z"/>
        </w:rPr>
      </w:pPr>
      <w:ins w:id="532" w:author="svcMRProcess" w:date="2020-02-18T08:25:00Z">
        <w:r>
          <w:tab/>
          <w:t>(b)</w:t>
        </w:r>
        <w:r>
          <w:tab/>
          <w:t>if, at that time, the new lot owners owned the parent lot jointly with 1 or more other persons — the new lot is taken to have been owned at that time by the new lot owners only.</w:t>
        </w:r>
      </w:ins>
    </w:p>
    <w:p>
      <w:pPr>
        <w:pStyle w:val="nzSubsection"/>
        <w:rPr>
          <w:ins w:id="533" w:author="svcMRProcess" w:date="2020-02-18T08:25:00Z"/>
        </w:rPr>
      </w:pPr>
      <w:ins w:id="534" w:author="svcMRProcess" w:date="2020-02-18T08:25:00Z">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ins>
    </w:p>
    <w:p>
      <w:pPr>
        <w:pStyle w:val="nzHeading5"/>
        <w:rPr>
          <w:ins w:id="535" w:author="svcMRProcess" w:date="2020-02-18T08:25:00Z"/>
        </w:rPr>
      </w:pPr>
      <w:ins w:id="536" w:author="svcMRProcess" w:date="2020-02-18T08:25:00Z">
        <w:r>
          <w:t>28C.</w:t>
        </w:r>
        <w:r>
          <w:tab/>
          <w:t>Application of requirements relating to sale or disposal of subdivided property</w:t>
        </w:r>
      </w:ins>
    </w:p>
    <w:p>
      <w:pPr>
        <w:pStyle w:val="nzSubsection"/>
        <w:rPr>
          <w:ins w:id="537" w:author="svcMRProcess" w:date="2020-02-18T08:25:00Z"/>
        </w:rPr>
      </w:pPr>
      <w:ins w:id="538" w:author="svcMRProcess" w:date="2020-02-18T08:25:00Z">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ins>
    </w:p>
    <w:p>
      <w:pPr>
        <w:pStyle w:val="nzIndenta"/>
        <w:rPr>
          <w:ins w:id="539" w:author="svcMRProcess" w:date="2020-02-18T08:25:00Z"/>
        </w:rPr>
      </w:pPr>
      <w:ins w:id="540" w:author="svcMRProcess" w:date="2020-02-18T08:25:00Z">
        <w:r>
          <w:tab/>
          <w:t>(a)</w:t>
        </w:r>
        <w:r>
          <w:tab/>
          <w:t>the property acquired first is subdivided during the exemption period for section 27 or 27A (whichever is relevant); and</w:t>
        </w:r>
      </w:ins>
    </w:p>
    <w:p>
      <w:pPr>
        <w:pStyle w:val="nzIndenta"/>
        <w:rPr>
          <w:ins w:id="541" w:author="svcMRProcess" w:date="2020-02-18T08:25:00Z"/>
        </w:rPr>
      </w:pPr>
      <w:ins w:id="542" w:author="svcMRProcess" w:date="2020-02-18T08:25:00Z">
        <w:r>
          <w:tab/>
          <w:t>(b)</w:t>
        </w:r>
        <w:r>
          <w:tab/>
          <w:t>the requirement is satisfied in relation to each of the new lots in relation to the subdivision.</w:t>
        </w:r>
      </w:ins>
    </w:p>
    <w:p>
      <w:pPr>
        <w:pStyle w:val="nzSubsection"/>
        <w:rPr>
          <w:ins w:id="543" w:author="svcMRProcess" w:date="2020-02-18T08:25:00Z"/>
        </w:rPr>
      </w:pPr>
      <w:ins w:id="544" w:author="svcMRProcess" w:date="2020-02-18T08:25:00Z">
        <w:r>
          <w:tab/>
          <w:t>(2)</w:t>
        </w:r>
        <w:r>
          <w:tab/>
          <w:t>Subsection (1) applies in relation to the requirement in section 27(1)(f) whether the property acquired first is property A or property B referred to in section 27.</w:t>
        </w:r>
      </w:ins>
    </w:p>
    <w:p>
      <w:pPr>
        <w:pStyle w:val="nzSubsection"/>
        <w:rPr>
          <w:ins w:id="545" w:author="svcMRProcess" w:date="2020-02-18T08:25:00Z"/>
        </w:rPr>
      </w:pPr>
      <w:ins w:id="546" w:author="svcMRProcess" w:date="2020-02-18T08:25:00Z">
        <w:r>
          <w:tab/>
          <w:t>(3)</w:t>
        </w:r>
        <w:r>
          <w:tab/>
          <w:t>Despite section 28B(2)(a), a requirement in section 27(1)(f) or 27A(1)(j) is not taken to be satisfied under that section unless subsection (1)(b) of this section applies.</w:t>
        </w:r>
      </w:ins>
    </w:p>
    <w:p>
      <w:pPr>
        <w:pStyle w:val="nzHeading5"/>
        <w:rPr>
          <w:ins w:id="547" w:author="svcMRProcess" w:date="2020-02-18T08:25:00Z"/>
        </w:rPr>
      </w:pPr>
      <w:ins w:id="548" w:author="svcMRProcess" w:date="2020-02-18T08:25:00Z">
        <w:r>
          <w:t>28D.</w:t>
        </w:r>
        <w:r>
          <w:tab/>
          <w:t>Application of 2</w:t>
        </w:r>
        <w:r>
          <w:noBreakHyphen/>
          <w:t>year private residential exemptions if property subdivided during first year</w:t>
        </w:r>
      </w:ins>
    </w:p>
    <w:p>
      <w:pPr>
        <w:pStyle w:val="nzSubsection"/>
        <w:rPr>
          <w:ins w:id="549" w:author="svcMRProcess" w:date="2020-02-18T08:25:00Z"/>
        </w:rPr>
      </w:pPr>
      <w:ins w:id="550" w:author="svcMRProcess" w:date="2020-02-18T08:25:00Z">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ins>
    </w:p>
    <w:p>
      <w:pPr>
        <w:pStyle w:val="nzHeading5"/>
        <w:rPr>
          <w:ins w:id="551" w:author="svcMRProcess" w:date="2020-02-18T08:25:00Z"/>
        </w:rPr>
      </w:pPr>
      <w:ins w:id="552" w:author="svcMRProcess" w:date="2020-02-18T08:25:00Z">
        <w:r>
          <w:t>28E.</w:t>
        </w:r>
        <w:r>
          <w:tab/>
          <w:t>Ownership of land during period when land subdivided but certificates of title not issued</w:t>
        </w:r>
      </w:ins>
    </w:p>
    <w:p>
      <w:pPr>
        <w:pStyle w:val="nzSubsection"/>
        <w:rPr>
          <w:ins w:id="553" w:author="svcMRProcess" w:date="2020-02-18T08:25:00Z"/>
        </w:rPr>
      </w:pPr>
      <w:ins w:id="554" w:author="svcMRProcess" w:date="2020-02-18T08:25:00Z">
        <w:r>
          <w:tab/>
          <w:t>(1)</w:t>
        </w:r>
        <w:r>
          <w:tab/>
          <w:t xml:space="preserve">This section applies if — </w:t>
        </w:r>
      </w:ins>
    </w:p>
    <w:p>
      <w:pPr>
        <w:pStyle w:val="nzIndenta"/>
        <w:rPr>
          <w:ins w:id="555" w:author="svcMRProcess" w:date="2020-02-18T08:25:00Z"/>
        </w:rPr>
      </w:pPr>
      <w:ins w:id="556" w:author="svcMRProcess" w:date="2020-02-18T08:25:00Z">
        <w:r>
          <w:tab/>
          <w:t>(a)</w:t>
        </w:r>
        <w:r>
          <w:tab/>
          <w:t xml:space="preserve">a parent lot that is owned jointly by 2 or more persons (the </w:t>
        </w:r>
        <w:r>
          <w:rPr>
            <w:rStyle w:val="CharDefText"/>
          </w:rPr>
          <w:t>joint owners</w:t>
        </w:r>
        <w:r>
          <w:t>) is subdivided; and</w:t>
        </w:r>
      </w:ins>
    </w:p>
    <w:p>
      <w:pPr>
        <w:pStyle w:val="nzIndenta"/>
        <w:rPr>
          <w:ins w:id="557" w:author="svcMRProcess" w:date="2020-02-18T08:25:00Z"/>
        </w:rPr>
      </w:pPr>
      <w:ins w:id="558" w:author="svcMRProcess" w:date="2020-02-18T08:25:00Z">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ins>
    </w:p>
    <w:p>
      <w:pPr>
        <w:pStyle w:val="nzIndenta"/>
        <w:rPr>
          <w:ins w:id="559" w:author="svcMRProcess" w:date="2020-02-18T08:25:00Z"/>
        </w:rPr>
      </w:pPr>
      <w:ins w:id="560" w:author="svcMRProcess" w:date="2020-02-18T08:25:00Z">
        <w:r>
          <w:tab/>
          <w:t>(c)</w:t>
        </w:r>
        <w:r>
          <w:tab/>
          <w:t xml:space="preserve">either — </w:t>
        </w:r>
      </w:ins>
    </w:p>
    <w:p>
      <w:pPr>
        <w:pStyle w:val="nzIndenti"/>
        <w:rPr>
          <w:ins w:id="561" w:author="svcMRProcess" w:date="2020-02-18T08:25:00Z"/>
        </w:rPr>
      </w:pPr>
      <w:ins w:id="562" w:author="svcMRProcess" w:date="2020-02-18T08:25:00Z">
        <w:r>
          <w:tab/>
          <w:t>(i)</w:t>
        </w:r>
        <w:r>
          <w:tab/>
          <w:t xml:space="preserve">after the certificate of title is registered, each new lot is owned by some, but not all, of the joint owners (the </w:t>
        </w:r>
        <w:r>
          <w:rPr>
            <w:rStyle w:val="CharDefText"/>
          </w:rPr>
          <w:t>relevant owners</w:t>
        </w:r>
        <w:r>
          <w:t>); or</w:t>
        </w:r>
      </w:ins>
    </w:p>
    <w:p>
      <w:pPr>
        <w:pStyle w:val="nzIndenti"/>
        <w:rPr>
          <w:ins w:id="563" w:author="svcMRProcess" w:date="2020-02-18T08:25:00Z"/>
        </w:rPr>
      </w:pPr>
      <w:ins w:id="564" w:author="svcMRProcess" w:date="2020-02-18T08:25:00Z">
        <w:r>
          <w:tab/>
          <w:t>(ii)</w:t>
        </w:r>
        <w:r>
          <w:tab/>
          <w:t xml:space="preserve">the Commissioner is satisfied that after the certificate of title is registered, each new lot will be owned by some, but not all, of the joint owners (the </w:t>
        </w:r>
        <w:r>
          <w:rPr>
            <w:rStyle w:val="CharDefText"/>
          </w:rPr>
          <w:t>relevant owners</w:t>
        </w:r>
        <w:r>
          <w:t>).</w:t>
        </w:r>
      </w:ins>
    </w:p>
    <w:p>
      <w:pPr>
        <w:pStyle w:val="nzSubsection"/>
        <w:rPr>
          <w:ins w:id="565" w:author="svcMRProcess" w:date="2020-02-18T08:25:00Z"/>
        </w:rPr>
      </w:pPr>
      <w:ins w:id="566" w:author="svcMRProcess" w:date="2020-02-18T08:25:00Z">
        <w:r>
          <w:tab/>
          <w:t>(2)</w:t>
        </w:r>
        <w:r>
          <w:tab/>
          <w:t>For the purposes of this Division, the Commissioner may treat each new lot as being owned during the relevant period by the relevant owners only rather than by all of the joint owners.</w:t>
        </w:r>
      </w:ins>
    </w:p>
    <w:p>
      <w:pPr>
        <w:pStyle w:val="BlankClose"/>
        <w:rPr>
          <w:ins w:id="567" w:author="svcMRProcess" w:date="2020-02-18T08:25:00Z"/>
        </w:rPr>
      </w:pPr>
    </w:p>
    <w:p>
      <w:pPr>
        <w:pStyle w:val="nzHeading5"/>
        <w:rPr>
          <w:ins w:id="568" w:author="svcMRProcess" w:date="2020-02-18T08:25:00Z"/>
        </w:rPr>
      </w:pPr>
      <w:ins w:id="569" w:author="svcMRProcess" w:date="2020-02-18T08:25:00Z">
        <w:r>
          <w:rPr>
            <w:rStyle w:val="CharSectno"/>
          </w:rPr>
          <w:t>141</w:t>
        </w:r>
        <w:r>
          <w:t>.</w:t>
        </w:r>
        <w:r>
          <w:tab/>
          <w:t>Schedule 1 amended</w:t>
        </w:r>
      </w:ins>
    </w:p>
    <w:p>
      <w:pPr>
        <w:pStyle w:val="nzSubsection"/>
        <w:rPr>
          <w:ins w:id="570" w:author="svcMRProcess" w:date="2020-02-18T08:25:00Z"/>
        </w:rPr>
      </w:pPr>
      <w:ins w:id="571" w:author="svcMRProcess" w:date="2020-02-18T08:25:00Z">
        <w:r>
          <w:tab/>
        </w:r>
        <w:r>
          <w:tab/>
          <w:t>At the end of Schedule 1 Division 6 insert:</w:t>
        </w:r>
      </w:ins>
    </w:p>
    <w:p>
      <w:pPr>
        <w:pStyle w:val="BlankOpen"/>
        <w:rPr>
          <w:ins w:id="572" w:author="svcMRProcess" w:date="2020-02-18T08:25:00Z"/>
        </w:rPr>
      </w:pPr>
    </w:p>
    <w:p>
      <w:pPr>
        <w:pStyle w:val="nzHeading5"/>
        <w:rPr>
          <w:ins w:id="573" w:author="svcMRProcess" w:date="2020-02-18T08:25:00Z"/>
        </w:rPr>
      </w:pPr>
      <w:ins w:id="574" w:author="svcMRProcess" w:date="2020-02-18T08:25:00Z">
        <w:r>
          <w:t>21.</w:t>
        </w:r>
        <w:r>
          <w:tab/>
          <w:t>Application of amendments relating to subdivision of land</w:t>
        </w:r>
      </w:ins>
    </w:p>
    <w:p>
      <w:pPr>
        <w:pStyle w:val="nzSubsection"/>
        <w:rPr>
          <w:ins w:id="575" w:author="svcMRProcess" w:date="2020-02-18T08:25:00Z"/>
        </w:rPr>
      </w:pPr>
      <w:ins w:id="576" w:author="svcMRProcess" w:date="2020-02-18T08:25:00Z">
        <w:r>
          <w:tab/>
          <w:t>(1)</w:t>
        </w:r>
        <w:r>
          <w:tab/>
          <w:t>Part 3 Division 2 Subdivision 2 (other than section 28E) applies in relation to exemption periods (as defined in section 28A) that begin on or after 1 July 2019.</w:t>
        </w:r>
      </w:ins>
    </w:p>
    <w:p>
      <w:pPr>
        <w:pStyle w:val="nzSubsection"/>
        <w:rPr>
          <w:ins w:id="577" w:author="svcMRProcess" w:date="2020-02-18T08:25:00Z"/>
        </w:rPr>
      </w:pPr>
      <w:ins w:id="578" w:author="svcMRProcess" w:date="2020-02-18T08:25:00Z">
        <w:r>
          <w:tab/>
          <w:t>(2)</w:t>
        </w:r>
        <w:r>
          <w:tab/>
          <w:t>Section 28E and the Glossary clause 2(2) apply in relation to assessment years that begin on or after 1 July 2019, whether the subdivision referred to in whichever of those provisions is relevant occurs before or after 1 July 2019.</w:t>
        </w:r>
      </w:ins>
    </w:p>
    <w:p>
      <w:pPr>
        <w:pStyle w:val="nzSubsection"/>
        <w:rPr>
          <w:ins w:id="579" w:author="svcMRProcess" w:date="2020-02-18T08:25:00Z"/>
        </w:rPr>
      </w:pPr>
      <w:ins w:id="580" w:author="svcMRProcess" w:date="2020-02-18T08:25:00Z">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ins>
    </w:p>
    <w:p>
      <w:pPr>
        <w:pStyle w:val="BlankClose"/>
        <w:rPr>
          <w:ins w:id="581" w:author="svcMRProcess" w:date="2020-02-18T08:25:00Z"/>
        </w:rPr>
      </w:pPr>
    </w:p>
    <w:p>
      <w:pPr>
        <w:pStyle w:val="nzHeading5"/>
        <w:rPr>
          <w:ins w:id="582" w:author="svcMRProcess" w:date="2020-02-18T08:25:00Z"/>
        </w:rPr>
      </w:pPr>
      <w:ins w:id="583" w:author="svcMRProcess" w:date="2020-02-18T08:25:00Z">
        <w:r>
          <w:rPr>
            <w:rStyle w:val="CharSectno"/>
          </w:rPr>
          <w:t>142</w:t>
        </w:r>
        <w:r>
          <w:t>.</w:t>
        </w:r>
        <w:r>
          <w:tab/>
          <w:t>Glossary clause 2 amended</w:t>
        </w:r>
      </w:ins>
    </w:p>
    <w:p>
      <w:pPr>
        <w:pStyle w:val="nzSubsection"/>
        <w:rPr>
          <w:ins w:id="584" w:author="svcMRProcess" w:date="2020-02-18T08:25:00Z"/>
        </w:rPr>
      </w:pPr>
      <w:ins w:id="585" w:author="svcMRProcess" w:date="2020-02-18T08:25:00Z">
        <w:r>
          <w:tab/>
        </w:r>
        <w:r>
          <w:tab/>
          <w:t>After the Glossary clause 2(1) insert:</w:t>
        </w:r>
      </w:ins>
    </w:p>
    <w:p>
      <w:pPr>
        <w:pStyle w:val="BlankOpen"/>
        <w:rPr>
          <w:ins w:id="586" w:author="svcMRProcess" w:date="2020-02-18T08:25:00Z"/>
        </w:rPr>
      </w:pPr>
    </w:p>
    <w:p>
      <w:pPr>
        <w:pStyle w:val="nzSubsection"/>
        <w:rPr>
          <w:ins w:id="587" w:author="svcMRProcess" w:date="2020-02-18T08:25:00Z"/>
        </w:rPr>
      </w:pPr>
      <w:ins w:id="588" w:author="svcMRProcess" w:date="2020-02-18T08:25:00Z">
        <w:r>
          <w:tab/>
          <w:t>(2)</w:t>
        </w:r>
        <w:r>
          <w:tab/>
          <w:t xml:space="preserve">Despite subclause (1), if — </w:t>
        </w:r>
      </w:ins>
    </w:p>
    <w:p>
      <w:pPr>
        <w:pStyle w:val="nzIndenta"/>
        <w:rPr>
          <w:ins w:id="589" w:author="svcMRProcess" w:date="2020-02-18T08:25:00Z"/>
        </w:rPr>
      </w:pPr>
      <w:ins w:id="590" w:author="svcMRProcess" w:date="2020-02-18T08:25:00Z">
        <w:r>
          <w:tab/>
          <w:t>(a)</w:t>
        </w:r>
        <w:r>
          <w:tab/>
          <w:t xml:space="preserve">land that constitutes a lot (the </w:t>
        </w:r>
        <w:r>
          <w:rPr>
            <w:rStyle w:val="CharDefText"/>
          </w:rPr>
          <w:t>parent lot</w:t>
        </w:r>
        <w:r>
          <w:t xml:space="preserve">) is subdivided resulting in 2 or more new lots referred to in paragraph (a)(vii) or (c) of the definition of </w:t>
        </w:r>
        <w:r>
          <w:rPr>
            <w:rStyle w:val="CharDefText"/>
          </w:rPr>
          <w:t>lot</w:t>
        </w:r>
        <w:r>
          <w:t xml:space="preserve"> in subclause (1) coming into existence, the parent lot ceases to be a lot for the purposes of this Act when the new lots come into existence; or</w:t>
        </w:r>
      </w:ins>
    </w:p>
    <w:p>
      <w:pPr>
        <w:pStyle w:val="nzIndenta"/>
        <w:rPr>
          <w:ins w:id="591" w:author="svcMRProcess" w:date="2020-02-18T08:25:00Z"/>
        </w:rPr>
      </w:pPr>
      <w:ins w:id="592" w:author="svcMRProcess" w:date="2020-02-18T08:25:00Z">
        <w:r>
          <w:tab/>
          <w:t>(b)</w:t>
        </w:r>
        <w:r>
          <w:tab/>
          <w:t xml:space="preserve">land that constitutes 2 or more lots (the </w:t>
        </w:r>
        <w:r>
          <w:rPr>
            <w:rStyle w:val="CharDefText"/>
          </w:rPr>
          <w:t>parent lots</w:t>
        </w:r>
        <w:r>
          <w:t xml:space="preserve">) is subdivided resulting in a single new lot referred to in paragraph (a)(vii) or (c) of the definition of </w:t>
        </w:r>
        <w:r>
          <w:rPr>
            <w:rStyle w:val="CharDefText"/>
          </w:rPr>
          <w:t>lot</w:t>
        </w:r>
        <w:r>
          <w:t xml:space="preserve"> in subclause (1) coming into existence, the parent lots cease to be lots for the purposes of this Act when the new lot comes into existence.</w:t>
        </w:r>
      </w:ins>
    </w:p>
    <w:p>
      <w:pPr>
        <w:pStyle w:val="nzSubsection"/>
        <w:rPr>
          <w:ins w:id="593" w:author="svcMRProcess" w:date="2020-02-18T08:25:00Z"/>
        </w:rPr>
      </w:pPr>
      <w:ins w:id="594" w:author="svcMRProcess" w:date="2020-02-18T08:25:00Z">
        <w:r>
          <w:tab/>
          <w:t>(2A)</w:t>
        </w:r>
        <w:r>
          <w:tab/>
          <w:t>Subclause (2) does not prevent land tax from being payable on a parent lot, or an exemption, concession or rebate from applying in relation to the parent lot, for the financial year in which the land is subdivided or any earlier financial year.</w:t>
        </w:r>
      </w:ins>
    </w:p>
    <w:p>
      <w:pPr>
        <w:pStyle w:val="nzSubsection"/>
        <w:rPr>
          <w:ins w:id="595" w:author="svcMRProcess" w:date="2020-02-18T08:25:00Z"/>
        </w:rPr>
      </w:pPr>
      <w:ins w:id="596" w:author="svcMRProcess" w:date="2020-02-18T08:25:00Z">
        <w:r>
          <w:tab/>
          <w:t>(2B)</w:t>
        </w:r>
        <w:r>
          <w:tab/>
          <w:t>Subclause (2) does not apply to a subdivision of land in circumstances prescribed by the regulations.</w:t>
        </w:r>
      </w:ins>
    </w:p>
    <w:p>
      <w:pPr>
        <w:pStyle w:val="BlankClose"/>
        <w:rPr>
          <w:ins w:id="597" w:author="svcMRProcess" w:date="2020-02-18T08:25:00Z"/>
        </w:rPr>
      </w:pPr>
    </w:p>
    <w:p>
      <w:pPr>
        <w:pStyle w:val="nzHeading3"/>
        <w:rPr>
          <w:ins w:id="598" w:author="svcMRProcess" w:date="2020-02-18T08:25:00Z"/>
        </w:rPr>
      </w:pPr>
      <w:ins w:id="599" w:author="svcMRProcess" w:date="2020-02-18T08:25:00Z">
        <w:r>
          <w:rPr>
            <w:rStyle w:val="CharDivNo"/>
          </w:rPr>
          <w:t>Division 4</w:t>
        </w:r>
        <w:r>
          <w:t> — </w:t>
        </w:r>
        <w:r>
          <w:rPr>
            <w:rStyle w:val="CharDivText"/>
          </w:rPr>
          <w:t xml:space="preserve">Amendment commencing when </w:t>
        </w:r>
        <w:r>
          <w:rPr>
            <w:rStyle w:val="CharDivText"/>
            <w:i/>
          </w:rPr>
          <w:t>Community Titles Act 2018</w:t>
        </w:r>
        <w:r>
          <w:rPr>
            <w:rStyle w:val="CharDivText"/>
          </w:rPr>
          <w:t xml:space="preserve"> s. 219(3) commences</w:t>
        </w:r>
      </w:ins>
    </w:p>
    <w:p>
      <w:pPr>
        <w:pStyle w:val="nzHeading5"/>
        <w:rPr>
          <w:ins w:id="600" w:author="svcMRProcess" w:date="2020-02-18T08:25:00Z"/>
        </w:rPr>
      </w:pPr>
      <w:ins w:id="601" w:author="svcMRProcess" w:date="2020-02-18T08:25:00Z">
        <w:r>
          <w:rPr>
            <w:rStyle w:val="CharSectno"/>
          </w:rPr>
          <w:t>143</w:t>
        </w:r>
        <w:r>
          <w:t>.</w:t>
        </w:r>
        <w:r>
          <w:tab/>
          <w:t>Glossary clause 2 amended</w:t>
        </w:r>
      </w:ins>
    </w:p>
    <w:p>
      <w:pPr>
        <w:pStyle w:val="nzSubsection"/>
        <w:rPr>
          <w:ins w:id="602" w:author="svcMRProcess" w:date="2020-02-18T08:25:00Z"/>
        </w:rPr>
      </w:pPr>
      <w:ins w:id="603" w:author="svcMRProcess" w:date="2020-02-18T08:25:00Z">
        <w:r>
          <w:tab/>
        </w:r>
        <w:r>
          <w:tab/>
          <w:t>In the Glossary clause 2(2)(a) and (b) delete “paragraph (a)(vii)” and insert:</w:t>
        </w:r>
      </w:ins>
    </w:p>
    <w:p>
      <w:pPr>
        <w:pStyle w:val="BlankOpen"/>
        <w:rPr>
          <w:ins w:id="604" w:author="svcMRProcess" w:date="2020-02-18T08:25:00Z"/>
        </w:rPr>
      </w:pPr>
    </w:p>
    <w:p>
      <w:pPr>
        <w:pStyle w:val="nzSubsection"/>
        <w:rPr>
          <w:ins w:id="605" w:author="svcMRProcess" w:date="2020-02-18T08:25:00Z"/>
        </w:rPr>
      </w:pPr>
      <w:ins w:id="606" w:author="svcMRProcess" w:date="2020-02-18T08:25:00Z">
        <w:r>
          <w:tab/>
        </w:r>
        <w:r>
          <w:tab/>
          <w:t>paragraph (a)(via), (vii)</w:t>
        </w:r>
      </w:ins>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6" w:name="Schedule"/>
    <w:bookmarkEnd w:id="3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7" w:name="Compilation"/>
    <w:bookmarkEnd w:id="6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8" w:name="Coversheet"/>
    <w:bookmarkEnd w:id="6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413501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BB7A1-F65A-4340-839F-7D8B5750D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27723</Words>
  <Characters>128082</Characters>
  <Application>Microsoft Office Word</Application>
  <DocSecurity>0</DocSecurity>
  <Lines>3461</Lines>
  <Paragraphs>1811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153994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05-b0-01 - 05-c0-02</dc:title>
  <dc:subject/>
  <dc:creator/>
  <cp:keywords/>
  <dc:description/>
  <cp:lastModifiedBy>svcMRProcess</cp:lastModifiedBy>
  <cp:revision>2</cp:revision>
  <cp:lastPrinted>2019-06-17T02:26:00Z</cp:lastPrinted>
  <dcterms:created xsi:type="dcterms:W3CDTF">2020-02-18T00:25:00Z</dcterms:created>
  <dcterms:modified xsi:type="dcterms:W3CDTF">2020-02-18T00:25:00Z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20190613</vt:lpwstr>
  </property>
  <property fmtid="{D5CDD505-2E9C-101B-9397-08002B2CF9AE}" pid="8" name="FromSuffix">
    <vt:lpwstr>05-b0-01</vt:lpwstr>
  </property>
  <property fmtid="{D5CDD505-2E9C-101B-9397-08002B2CF9AE}" pid="9" name="FromAsAtDate">
    <vt:lpwstr>19 Nov 2018</vt:lpwstr>
  </property>
  <property fmtid="{D5CDD505-2E9C-101B-9397-08002B2CF9AE}" pid="10" name="ToSuffix">
    <vt:lpwstr>05-c0-02</vt:lpwstr>
  </property>
  <property fmtid="{D5CDD505-2E9C-101B-9397-08002B2CF9AE}" pid="11" name="ToAsAtDate">
    <vt:lpwstr>13 Jun 2019</vt:lpwstr>
  </property>
</Properties>
</file>