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2019</w:t>
      </w:r>
      <w:r>
        <w:fldChar w:fldCharType="end"/>
      </w:r>
      <w:r>
        <w:t xml:space="preserve">, </w:t>
      </w:r>
      <w:r>
        <w:fldChar w:fldCharType="begin"/>
      </w:r>
      <w:r>
        <w:instrText xml:space="preserve"> DocProperty FromSuffix </w:instrText>
      </w:r>
      <w:r>
        <w:fldChar w:fldCharType="separate"/>
      </w:r>
      <w:r>
        <w:t>05-f0-00</w:t>
      </w:r>
      <w:r>
        <w:fldChar w:fldCharType="end"/>
      </w:r>
      <w:r>
        <w:t>] and [</w:t>
      </w:r>
      <w:r>
        <w:fldChar w:fldCharType="begin"/>
      </w:r>
      <w:r>
        <w:instrText xml:space="preserve"> DocProperty ToAsAtDate</w:instrText>
      </w:r>
      <w:r>
        <w:fldChar w:fldCharType="separate"/>
      </w:r>
      <w:r>
        <w:t>13 Jun 2019</w:t>
      </w:r>
      <w:r>
        <w:fldChar w:fldCharType="end"/>
      </w:r>
      <w:r>
        <w:t xml:space="preserve">, </w:t>
      </w:r>
      <w:r>
        <w:fldChar w:fldCharType="begin"/>
      </w:r>
      <w:r>
        <w:instrText xml:space="preserve"> DocProperty ToSuffix</w:instrText>
      </w:r>
      <w:r>
        <w:fldChar w:fldCharType="separate"/>
      </w:r>
      <w:r>
        <w:t>05-g0-03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1" w:name="_GoBack"/>
      <w:bookmarkEnd w:id="1"/>
      <w:r>
        <w:rPr>
          <w:snapToGrid w:val="0"/>
        </w:rPr>
        <w:t>n Act to provide for the administration and enforcement of legislation dealing with State taxation</w:t>
      </w:r>
      <w:r>
        <w:t>.</w:t>
      </w:r>
    </w:p>
    <w:p>
      <w:pPr>
        <w:pStyle w:val="Heading2"/>
      </w:pPr>
      <w:bookmarkStart w:id="2" w:name="_Toc76132446"/>
      <w:bookmarkStart w:id="3" w:name="_Toc76133419"/>
      <w:bookmarkStart w:id="4" w:name="_Toc76133605"/>
      <w:bookmarkStart w:id="5" w:name="_Toc77160003"/>
      <w:bookmarkStart w:id="6" w:name="_Toc77160254"/>
      <w:bookmarkStart w:id="7" w:name="_Toc79663285"/>
      <w:bookmarkStart w:id="8" w:name="_Toc4569610"/>
      <w:bookmarkStart w:id="9" w:name="_Toc4580209"/>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79663286"/>
      <w:bookmarkStart w:id="11" w:name="_Toc4580210"/>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This Act may be cited as the</w:t>
      </w:r>
      <w:r>
        <w:rPr>
          <w:i/>
          <w:snapToGrid w:val="0"/>
        </w:rPr>
        <w:t xml:space="preserve"> Taxation Administration Act 2003</w:t>
      </w:r>
      <w:del w:id="12" w:author="Master Repository Process" w:date="2021-08-12T12:23:00Z">
        <w:r>
          <w:rPr>
            <w:snapToGrid w:val="0"/>
            <w:vertAlign w:val="superscript"/>
          </w:rPr>
          <w:delText> 1</w:delText>
        </w:r>
      </w:del>
      <w:r>
        <w:rPr>
          <w:i/>
          <w:snapToGrid w:val="0"/>
        </w:rPr>
        <w:t>.</w:t>
      </w:r>
    </w:p>
    <w:p>
      <w:pPr>
        <w:pStyle w:val="Heading5"/>
        <w:rPr>
          <w:snapToGrid w:val="0"/>
        </w:rPr>
      </w:pPr>
      <w:bookmarkStart w:id="13" w:name="_Toc79663287"/>
      <w:bookmarkStart w:id="14" w:name="_Toc4580211"/>
      <w:r>
        <w:rPr>
          <w:rStyle w:val="CharSectno"/>
        </w:rPr>
        <w:t>2</w:t>
      </w:r>
      <w:r>
        <w:rPr>
          <w:snapToGrid w:val="0"/>
        </w:rPr>
        <w:t>.</w:t>
      </w:r>
      <w:r>
        <w:rPr>
          <w:snapToGrid w:val="0"/>
        </w:rPr>
        <w:tab/>
        <w:t>Commencement</w:t>
      </w:r>
      <w:bookmarkEnd w:id="13"/>
      <w:bookmarkEnd w:id="14"/>
    </w:p>
    <w:p>
      <w:pPr>
        <w:pStyle w:val="Subsection"/>
      </w:pPr>
      <w:r>
        <w:tab/>
        <w:t>(1)</w:t>
      </w:r>
      <w:r>
        <w:tab/>
        <w:t>This Act comes into operation on a day fixed by proclamation</w:t>
      </w:r>
      <w:del w:id="15" w:author="Master Repository Process" w:date="2021-08-12T12:23:00Z">
        <w:r>
          <w:rPr>
            <w:vertAlign w:val="superscript"/>
          </w:rPr>
          <w:delText> 1</w:delText>
        </w:r>
      </w:del>
      <w:r>
        <w:t>.</w:t>
      </w:r>
    </w:p>
    <w:p>
      <w:pPr>
        <w:pStyle w:val="Subsection"/>
      </w:pPr>
      <w:r>
        <w:tab/>
        <w:t>(2)</w:t>
      </w:r>
      <w:r>
        <w:tab/>
        <w:t>Different days may be fixed under subsection (1) for different provisions.</w:t>
      </w:r>
    </w:p>
    <w:p>
      <w:pPr>
        <w:pStyle w:val="Heading5"/>
      </w:pPr>
      <w:bookmarkStart w:id="16" w:name="_Toc79663288"/>
      <w:bookmarkStart w:id="17" w:name="_Toc4580212"/>
      <w:r>
        <w:rPr>
          <w:rStyle w:val="CharSectno"/>
        </w:rPr>
        <w:t>3</w:t>
      </w:r>
      <w:r>
        <w:t>.</w:t>
      </w:r>
      <w:ins w:id="18" w:author="Master Repository Process" w:date="2021-08-12T12:23:00Z">
        <w:r>
          <w:t xml:space="preserve"> </w:t>
        </w:r>
        <w:r>
          <w:rPr>
            <w:vertAlign w:val="superscript"/>
          </w:rPr>
          <w:t> 1M, 1MC</w:t>
        </w:r>
      </w:ins>
      <w:r>
        <w:tab/>
        <w:t>Taxation Acts</w:t>
      </w:r>
      <w:bookmarkEnd w:id="16"/>
      <w:bookmarkEnd w:id="17"/>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rPr>
          <w:del w:id="19" w:author="Master Repository Process" w:date="2021-08-12T12:23:00Z"/>
        </w:rPr>
      </w:pPr>
      <w:del w:id="20" w:author="Master Repository Process" w:date="2021-08-12T12:23:00Z">
        <w:r>
          <w:tab/>
          <w:delText>(g)</w:delText>
        </w:r>
        <w:r>
          <w:tab/>
          <w:delText xml:space="preserve">section 41 of the </w:delText>
        </w:r>
        <w:r>
          <w:rPr>
            <w:i/>
          </w:rPr>
          <w:delText>Metropolitan Region Town Planning Scheme Act 1959</w:delText>
        </w:r>
        <w:r>
          <w:rPr>
            <w:vertAlign w:val="superscript"/>
          </w:rPr>
          <w:delText> 2</w:delText>
        </w:r>
        <w:r>
          <w:delText xml:space="preserve"> as in force from and after the commencement of this Act;</w:delText>
        </w:r>
      </w:del>
    </w:p>
    <w:p>
      <w:pPr>
        <w:pStyle w:val="Ednotepara"/>
        <w:tabs>
          <w:tab w:val="left" w:pos="993"/>
        </w:tabs>
        <w:spacing w:before="80"/>
        <w:rPr>
          <w:ins w:id="21" w:author="Master Repository Process" w:date="2021-08-12T12:23:00Z"/>
        </w:rPr>
      </w:pPr>
      <w:ins w:id="22" w:author="Master Repository Process" w:date="2021-08-12T12:23:00Z">
        <w:r>
          <w:tab/>
          <w:t>[(g)</w:t>
        </w:r>
        <w:r>
          <w:tab/>
          <w:t>deleted]</w:t>
        </w:r>
      </w:ins>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pPr>
      <w:r>
        <w:tab/>
        <w:t>(jaa)</w:t>
      </w:r>
      <w:r>
        <w:tab/>
        <w:t xml:space="preserve">the </w:t>
      </w:r>
      <w:r>
        <w:rPr>
          <w:i/>
        </w:rPr>
        <w:t xml:space="preserve">Transport (Road Passenger Services) Act 2018 </w:t>
      </w:r>
      <w:r>
        <w:t>Part 9 Division 2;</w:t>
      </w:r>
    </w:p>
    <w:p>
      <w:pPr>
        <w:pStyle w:val="Indenta"/>
        <w:keepNext/>
      </w:pPr>
      <w:r>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(jc)</w:t>
      </w:r>
      <w:r>
        <w:tab/>
        <w:t xml:space="preserve">the </w:t>
      </w:r>
      <w:r>
        <w:rPr>
          <w:i/>
        </w:rPr>
        <w:t>Betting Tax Act 2018</w:t>
      </w:r>
      <w:r>
        <w:t>;</w:t>
      </w:r>
    </w:p>
    <w:p>
      <w:pPr>
        <w:pStyle w:val="Indenta"/>
      </w:pPr>
      <w:r>
        <w:tab/>
        <w:t>(jd)</w:t>
      </w:r>
      <w:r>
        <w:tab/>
        <w:t xml:space="preserve">the </w:t>
      </w:r>
      <w:r>
        <w:rPr>
          <w:i/>
        </w:rPr>
        <w:t>Betting Tax Assessment Act 2018</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No. 38 of 2005 s. 15; No. 24 of 2007 s. 94; No. 12 of 2008 s. 34; No. 17 of 2010 s. 30(2); No. 26 of 2018 s. 329; No. 37 of 2018 s. </w:t>
      </w:r>
      <w:del w:id="23" w:author="Master Repository Process" w:date="2021-08-12T12:23:00Z">
        <w:r>
          <w:delText>45</w:delText>
        </w:r>
      </w:del>
      <w:ins w:id="24" w:author="Master Repository Process" w:date="2021-08-12T12:23:00Z">
        <w:r>
          <w:t>45; No. 11 of 2019 s. 4</w:t>
        </w:r>
      </w:ins>
      <w:r>
        <w:t>.]</w:t>
      </w:r>
    </w:p>
    <w:p>
      <w:pPr>
        <w:pStyle w:val="yFootnotesection"/>
      </w:pPr>
      <w:r>
        <w:tab/>
        <w:t>[</w:t>
      </w:r>
      <w:del w:id="25" w:author="Master Repository Process" w:date="2021-08-12T12:23:00Z">
        <w:r>
          <w:delText>Section </w:delText>
        </w:r>
      </w:del>
      <w:ins w:id="26" w:author="Master Repository Process" w:date="2021-08-12T12:23:00Z">
        <w:r>
          <w:t xml:space="preserve">Modification, to section </w:t>
        </w:r>
      </w:ins>
      <w:r>
        <w:t xml:space="preserve">3, </w:t>
      </w:r>
      <w:del w:id="27" w:author="Master Repository Process" w:date="2021-08-12T12:23:00Z">
        <w:r>
          <w:delText>modifications</w:delText>
        </w:r>
      </w:del>
      <w:ins w:id="28" w:author="Master Repository Process" w:date="2021-08-12T12:23:00Z">
        <w:r>
          <w:t>to</w:t>
        </w:r>
      </w:ins>
      <w:r>
        <w:t xml:space="preserve"> have effect under the Commonwealth Places (Mirror Taxes Administration) Act</w:t>
      </w:r>
      <w:del w:id="29" w:author="Master Repository Process" w:date="2021-08-12T12:23:00Z">
        <w:r>
          <w:delText xml:space="preserve"> </w:delText>
        </w:r>
      </w:del>
      <w:ins w:id="30" w:author="Master Repository Process" w:date="2021-08-12T12:23:00Z">
        <w:r>
          <w:t> </w:t>
        </w:r>
      </w:ins>
      <w:r>
        <w:t>1999</w:t>
      </w:r>
      <w:ins w:id="31" w:author="Master Repository Process" w:date="2021-08-12T12:23:00Z">
        <w:r>
          <w:t xml:space="preserve"> s. 7</w:t>
        </w:r>
      </w:ins>
      <w:r>
        <w:t xml:space="preserve">, see </w:t>
      </w:r>
      <w:del w:id="32" w:author="Master Repository Process" w:date="2021-08-12T12:23:00Z">
        <w:r>
          <w:delText xml:space="preserve">note </w:delText>
        </w:r>
      </w:del>
      <w:ins w:id="33" w:author="Master Repository Process" w:date="2021-08-12T12:23:00Z">
        <w:r>
          <w:t>Commonwealth Places (Mirror Taxes Administration) Regulations 2007 r. 46 and endnote </w:t>
        </w:r>
      </w:ins>
      <w:r>
        <w:t>1M.]</w:t>
      </w:r>
    </w:p>
    <w:p>
      <w:pPr>
        <w:pStyle w:val="yFootnotesection"/>
      </w:pPr>
      <w:del w:id="34" w:author="Master Repository Process" w:date="2021-08-12T12:23:00Z">
        <w:r>
          <w:tab/>
          <w:delText>[Section </w:delText>
        </w:r>
      </w:del>
      <w:ins w:id="35" w:author="Master Repository Process" w:date="2021-08-12T12:23:00Z">
        <w:r>
          <w:tab/>
          <w:t xml:space="preserve">[Modification, to section </w:t>
        </w:r>
      </w:ins>
      <w:r>
        <w:t xml:space="preserve">3, </w:t>
      </w:r>
      <w:del w:id="36" w:author="Master Repository Process" w:date="2021-08-12T12:23:00Z">
        <w:r>
          <w:delText>modifications</w:delText>
        </w:r>
      </w:del>
      <w:ins w:id="37" w:author="Master Repository Process" w:date="2021-08-12T12:23:00Z">
        <w:r>
          <w:t>to</w:t>
        </w:r>
      </w:ins>
      <w:r>
        <w:t xml:space="preserve"> have effect under the Commonwealth Places (Mirror Taxes) Act 1998 (</w:t>
      </w:r>
      <w:del w:id="38" w:author="Master Repository Process" w:date="2021-08-12T12:23:00Z">
        <w:r>
          <w:delText>Cth),</w:delText>
        </w:r>
      </w:del>
      <w:ins w:id="39" w:author="Master Repository Process" w:date="2021-08-12T12:23:00Z">
        <w:r>
          <w:t>Commonwealth) s. 8,</w:t>
        </w:r>
      </w:ins>
      <w:r>
        <w:t xml:space="preserve"> see </w:t>
      </w:r>
      <w:del w:id="40" w:author="Master Repository Process" w:date="2021-08-12T12:23:00Z">
        <w:r>
          <w:delText xml:space="preserve">note </w:delText>
        </w:r>
      </w:del>
      <w:ins w:id="41" w:author="Master Repository Process" w:date="2021-08-12T12:23:00Z">
        <w:r>
          <w:t>Commonwealth Places (Mirror Taxes) (Modification of Applied Laws (WA)) Notice 2007 cl. 49 and endnote </w:t>
        </w:r>
      </w:ins>
      <w:r>
        <w:t>1MC.]</w:t>
      </w:r>
    </w:p>
    <w:p>
      <w:pPr>
        <w:pStyle w:val="Heading5"/>
      </w:pPr>
      <w:bookmarkStart w:id="42" w:name="_Toc79663289"/>
      <w:bookmarkStart w:id="43" w:name="_Toc4580213"/>
      <w:r>
        <w:rPr>
          <w:rStyle w:val="CharSectno"/>
        </w:rPr>
        <w:t>4</w:t>
      </w:r>
      <w:r>
        <w:rPr>
          <w:b w:val="0"/>
        </w:rPr>
        <w:t>.</w:t>
      </w:r>
      <w:r>
        <w:rPr>
          <w:snapToGrid w:val="0"/>
        </w:rPr>
        <w:tab/>
      </w:r>
      <w:r>
        <w:t>Terms used (Glossary)</w:t>
      </w:r>
      <w:bookmarkEnd w:id="42"/>
      <w:bookmarkEnd w:id="43"/>
    </w:p>
    <w:p>
      <w:pPr>
        <w:pStyle w:val="Subsection"/>
      </w:pPr>
      <w:r>
        <w:tab/>
      </w:r>
      <w:r>
        <w:tab/>
        <w:t>The Glossary at the end of this Act defines or affects the meaning of some of the words and expressions used in this Act.</w:t>
      </w:r>
    </w:p>
    <w:p>
      <w:pPr>
        <w:pStyle w:val="Heading5"/>
      </w:pPr>
      <w:bookmarkStart w:id="44" w:name="_Toc79663290"/>
      <w:bookmarkStart w:id="45" w:name="_Toc4580214"/>
      <w:r>
        <w:rPr>
          <w:rStyle w:val="CharSectno"/>
        </w:rPr>
        <w:t>5</w:t>
      </w:r>
      <w:r>
        <w:t>.</w:t>
      </w:r>
      <w:ins w:id="46" w:author="Master Repository Process" w:date="2021-08-12T12:23:00Z">
        <w:r>
          <w:rPr>
            <w:vertAlign w:val="superscript"/>
          </w:rPr>
          <w:t> 1MC</w:t>
        </w:r>
      </w:ins>
      <w:r>
        <w:tab/>
        <w:t>Crown bound</w:t>
      </w:r>
      <w:bookmarkEnd w:id="44"/>
      <w:bookmarkEnd w:id="45"/>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Footnotesection"/>
        <w:rPr>
          <w:del w:id="47" w:author="Master Repository Process" w:date="2021-08-12T12:23:00Z"/>
        </w:rPr>
      </w:pPr>
      <w:r>
        <w:tab/>
        <w:t>[</w:t>
      </w:r>
      <w:del w:id="48" w:author="Master Repository Process" w:date="2021-08-12T12:23:00Z">
        <w:r>
          <w:delText>Section 5, modifications</w:delText>
        </w:r>
      </w:del>
      <w:ins w:id="49" w:author="Master Repository Process" w:date="2021-08-12T12:23:00Z">
        <w:r>
          <w:t>Modification, to section 5, to</w:t>
        </w:r>
      </w:ins>
      <w:r>
        <w:t xml:space="preserve"> have effect under the Commonwealth Places (Mirror Taxes) Act 1998 (</w:t>
      </w:r>
      <w:del w:id="50" w:author="Master Repository Process" w:date="2021-08-12T12:23:00Z">
        <w:r>
          <w:delText>Cth), see note 1MC.]</w:delText>
        </w:r>
      </w:del>
    </w:p>
    <w:p>
      <w:pPr>
        <w:pStyle w:val="Footnotesection"/>
        <w:rPr>
          <w:del w:id="51" w:author="Master Repository Process" w:date="2021-08-12T12:23:00Z"/>
        </w:rPr>
      </w:pPr>
      <w:del w:id="52" w:author="Master Repository Process" w:date="2021-08-12T12:23:00Z">
        <w:r>
          <w:delText>[</w:delText>
        </w:r>
        <w:r>
          <w:rPr>
            <w:b/>
          </w:rPr>
          <w:delText>5A.</w:delText>
        </w:r>
        <w:r>
          <w:rPr>
            <w:vertAlign w:val="superscript"/>
          </w:rPr>
          <w:delText> 1M</w:delText>
        </w:r>
        <w:r>
          <w:tab/>
          <w:delText xml:space="preserve">A modification, to insert section 5A, has effect under the </w:delText>
        </w:r>
      </w:del>
      <w:r>
        <w:t>Commonwealth</w:t>
      </w:r>
      <w:del w:id="53" w:author="Master Repository Process" w:date="2021-08-12T12:23:00Z">
        <w:r>
          <w:delText xml:space="preserve"> Places (Mirror Taxes Administration) Act 1999, see note 1M.]</w:delText>
        </w:r>
      </w:del>
    </w:p>
    <w:p>
      <w:pPr>
        <w:pStyle w:val="yFootnotesection"/>
      </w:pPr>
      <w:del w:id="54" w:author="Master Repository Process" w:date="2021-08-12T12:23:00Z">
        <w:r>
          <w:delText>[</w:delText>
        </w:r>
        <w:r>
          <w:rPr>
            <w:b/>
          </w:rPr>
          <w:delText>5A.</w:delText>
        </w:r>
        <w:r>
          <w:rPr>
            <w:vertAlign w:val="superscript"/>
          </w:rPr>
          <w:delText> 1MC</w:delText>
        </w:r>
        <w:r>
          <w:tab/>
          <w:delText xml:space="preserve">A modification, to insert section 5A, has effect under the </w:delText>
        </w:r>
      </w:del>
      <w:ins w:id="55" w:author="Master Repository Process" w:date="2021-08-12T12:23:00Z">
        <w:r>
          <w:t xml:space="preserve">) s. 8, see </w:t>
        </w:r>
      </w:ins>
      <w:r>
        <w:t xml:space="preserve">Commonwealth Places (Mirror Taxes) </w:t>
      </w:r>
      <w:del w:id="56" w:author="Master Repository Process" w:date="2021-08-12T12:23:00Z">
        <w:r>
          <w:delText>Act 1998 (Cth), see note</w:delText>
        </w:r>
      </w:del>
      <w:ins w:id="57" w:author="Master Repository Process" w:date="2021-08-12T12:23:00Z">
        <w:r>
          <w:t>(Modification of Applied Laws (WA)) Notice 2007 cl. 50 and endnote</w:t>
        </w:r>
      </w:ins>
      <w:r>
        <w:t> 1MC.]</w:t>
      </w:r>
    </w:p>
    <w:p>
      <w:pPr>
        <w:pStyle w:val="Ednotesection"/>
        <w:tabs>
          <w:tab w:val="left" w:pos="1418"/>
        </w:tabs>
      </w:pPr>
      <w:r>
        <w:t xml:space="preserve"> [</w:t>
      </w:r>
      <w:ins w:id="58" w:author="Master Repository Process" w:date="2021-08-12T12:23:00Z">
        <w:r>
          <w:rPr>
            <w:b/>
          </w:rPr>
          <w:t xml:space="preserve">5A., </w:t>
        </w:r>
      </w:ins>
      <w:r>
        <w:rPr>
          <w:b/>
        </w:rPr>
        <w:t>5B</w:t>
      </w:r>
      <w:r>
        <w:rPr>
          <w:b/>
          <w:bCs/>
        </w:rPr>
        <w:t>.</w:t>
      </w:r>
      <w:del w:id="59" w:author="Master Repository Process" w:date="2021-08-12T12:23:00Z">
        <w:r>
          <w:rPr>
            <w:vertAlign w:val="superscript"/>
          </w:rPr>
          <w:delText> </w:delText>
        </w:r>
      </w:del>
      <w:r>
        <w:rPr>
          <w:vertAlign w:val="superscript"/>
        </w:rPr>
        <w:t>1M</w:t>
      </w:r>
      <w:r>
        <w:tab/>
      </w:r>
      <w:del w:id="60" w:author="Master Repository Process" w:date="2021-08-12T12:23:00Z">
        <w:r>
          <w:delText>A modification</w:delText>
        </w:r>
      </w:del>
      <w:ins w:id="61" w:author="Master Repository Process" w:date="2021-08-12T12:23:00Z">
        <w:r>
          <w:t>Modification</w:t>
        </w:r>
      </w:ins>
      <w:r>
        <w:t xml:space="preserve">, to insert </w:t>
      </w:r>
      <w:del w:id="62" w:author="Master Repository Process" w:date="2021-08-12T12:23:00Z">
        <w:r>
          <w:delText>section</w:delText>
        </w:r>
      </w:del>
      <w:ins w:id="63" w:author="Master Repository Process" w:date="2021-08-12T12:23:00Z">
        <w:r>
          <w:t>sections 5A and</w:t>
        </w:r>
      </w:ins>
      <w:r>
        <w:t xml:space="preserve"> 5B, </w:t>
      </w:r>
      <w:del w:id="64" w:author="Master Repository Process" w:date="2021-08-12T12:23:00Z">
        <w:r>
          <w:delText>has</w:delText>
        </w:r>
      </w:del>
      <w:ins w:id="65" w:author="Master Repository Process" w:date="2021-08-12T12:23:00Z">
        <w:r>
          <w:t>to have</w:t>
        </w:r>
      </w:ins>
      <w:r>
        <w:t xml:space="preserve"> effect under the Commonwealth Places (Mirror Taxes Administration) Act 1999</w:t>
      </w:r>
      <w:del w:id="66" w:author="Master Repository Process" w:date="2021-08-12T12:23:00Z">
        <w:r>
          <w:delText>, see note</w:delText>
        </w:r>
      </w:del>
      <w:ins w:id="67" w:author="Master Repository Process" w:date="2021-08-12T12:23:00Z">
        <w:r>
          <w:t xml:space="preserve"> s. 7, see Commonwealth Places (Mirror Taxes Administration) Regulations 2007 r. 47 and endnote</w:t>
        </w:r>
      </w:ins>
      <w:r>
        <w:t> 1M.]</w:t>
      </w:r>
    </w:p>
    <w:p>
      <w:pPr>
        <w:pStyle w:val="Ednotesection"/>
      </w:pPr>
      <w:r>
        <w:t>[</w:t>
      </w:r>
      <w:ins w:id="68" w:author="Master Repository Process" w:date="2021-08-12T12:23:00Z">
        <w:r>
          <w:rPr>
            <w:b/>
          </w:rPr>
          <w:t xml:space="preserve">5A., </w:t>
        </w:r>
      </w:ins>
      <w:r>
        <w:rPr>
          <w:b/>
        </w:rPr>
        <w:t>5B</w:t>
      </w:r>
      <w:r>
        <w:rPr>
          <w:b/>
          <w:bCs/>
        </w:rPr>
        <w:t>.</w:t>
      </w:r>
      <w:del w:id="69" w:author="Master Repository Process" w:date="2021-08-12T12:23:00Z">
        <w:r>
          <w:rPr>
            <w:vertAlign w:val="superscript"/>
          </w:rPr>
          <w:delText> </w:delText>
        </w:r>
      </w:del>
      <w:r>
        <w:rPr>
          <w:vertAlign w:val="superscript"/>
        </w:rPr>
        <w:t>1MC</w:t>
      </w:r>
      <w:del w:id="70" w:author="Master Repository Process" w:date="2021-08-12T12:23:00Z">
        <w:r>
          <w:tab/>
          <w:delText>A modification</w:delText>
        </w:r>
      </w:del>
      <w:ins w:id="71" w:author="Master Repository Process" w:date="2021-08-12T12:23:00Z">
        <w:r>
          <w:t xml:space="preserve"> Modification</w:t>
        </w:r>
      </w:ins>
      <w:r>
        <w:t xml:space="preserve">, to insert </w:t>
      </w:r>
      <w:del w:id="72" w:author="Master Repository Process" w:date="2021-08-12T12:23:00Z">
        <w:r>
          <w:delText>section</w:delText>
        </w:r>
      </w:del>
      <w:ins w:id="73" w:author="Master Repository Process" w:date="2021-08-12T12:23:00Z">
        <w:r>
          <w:t>sections 5A and</w:t>
        </w:r>
      </w:ins>
      <w:r>
        <w:t xml:space="preserve"> 5B, </w:t>
      </w:r>
      <w:del w:id="74" w:author="Master Repository Process" w:date="2021-08-12T12:23:00Z">
        <w:r>
          <w:delText>has</w:delText>
        </w:r>
      </w:del>
      <w:ins w:id="75" w:author="Master Repository Process" w:date="2021-08-12T12:23:00Z">
        <w:r>
          <w:t>to have</w:t>
        </w:r>
      </w:ins>
      <w:r>
        <w:t xml:space="preserve"> effect under the Commonwealth Places (Mirror Taxes) Act</w:t>
      </w:r>
      <w:del w:id="76" w:author="Master Repository Process" w:date="2021-08-12T12:23:00Z">
        <w:r>
          <w:delText> 1998 (Cth), see note</w:delText>
        </w:r>
      </w:del>
      <w:ins w:id="77" w:author="Master Repository Process" w:date="2021-08-12T12:23:00Z">
        <w:r>
          <w:t xml:space="preserve"> 1998 (Commonwealth) s. 8, see Commonwealth Places (Mirror Taxes) (Modification of Applied Laws (WA)) Notice 2007 cl. 51 and endnote</w:t>
        </w:r>
      </w:ins>
      <w:r>
        <w:t> 1MC.]</w:t>
      </w:r>
    </w:p>
    <w:p>
      <w:pPr>
        <w:pStyle w:val="Heading2"/>
      </w:pPr>
      <w:bookmarkStart w:id="78" w:name="_Toc76132452"/>
      <w:bookmarkStart w:id="79" w:name="_Toc76133425"/>
      <w:bookmarkStart w:id="80" w:name="_Toc76133611"/>
      <w:bookmarkStart w:id="81" w:name="_Toc77160009"/>
      <w:bookmarkStart w:id="82" w:name="_Toc77160260"/>
      <w:bookmarkStart w:id="83" w:name="_Toc79663291"/>
      <w:bookmarkStart w:id="84" w:name="_Toc4569616"/>
      <w:bookmarkStart w:id="85" w:name="_Toc4580215"/>
      <w:r>
        <w:rPr>
          <w:rStyle w:val="CharPartNo"/>
        </w:rPr>
        <w:t>Part 2</w:t>
      </w:r>
      <w:r>
        <w:rPr>
          <w:rStyle w:val="CharDivNo"/>
        </w:rPr>
        <w:t xml:space="preserve"> </w:t>
      </w:r>
      <w:r>
        <w:t>—</w:t>
      </w:r>
      <w:r>
        <w:rPr>
          <w:rStyle w:val="CharDivText"/>
        </w:rPr>
        <w:t xml:space="preserve"> </w:t>
      </w:r>
      <w:r>
        <w:rPr>
          <w:rStyle w:val="CharPartText"/>
        </w:rPr>
        <w:t>Tax administration generally</w:t>
      </w:r>
      <w:bookmarkEnd w:id="78"/>
      <w:bookmarkEnd w:id="79"/>
      <w:bookmarkEnd w:id="80"/>
      <w:bookmarkEnd w:id="81"/>
      <w:bookmarkEnd w:id="82"/>
      <w:bookmarkEnd w:id="83"/>
      <w:bookmarkEnd w:id="84"/>
      <w:bookmarkEnd w:id="85"/>
    </w:p>
    <w:p>
      <w:pPr>
        <w:pStyle w:val="Heading5"/>
        <w:spacing w:before="180"/>
      </w:pPr>
      <w:bookmarkStart w:id="86" w:name="_Toc79663292"/>
      <w:bookmarkStart w:id="87" w:name="_Toc4580216"/>
      <w:r>
        <w:rPr>
          <w:rStyle w:val="CharSectno"/>
        </w:rPr>
        <w:t>6</w:t>
      </w:r>
      <w:r>
        <w:t>.</w:t>
      </w:r>
      <w:ins w:id="88" w:author="Master Repository Process" w:date="2021-08-12T12:23:00Z">
        <w:r>
          <w:rPr>
            <w:vertAlign w:val="superscript"/>
          </w:rPr>
          <w:t> 1MC</w:t>
        </w:r>
      </w:ins>
      <w:r>
        <w:tab/>
        <w:t>Commissioner of State Revenue</w:t>
      </w:r>
      <w:bookmarkEnd w:id="86"/>
      <w:bookmarkEnd w:id="87"/>
    </w:p>
    <w:p>
      <w:pPr>
        <w:pStyle w:val="Subsection"/>
        <w:spacing w:before="120"/>
      </w:pPr>
      <w:r>
        <w:tab/>
      </w:r>
      <w:r>
        <w:tab/>
        <w:t xml:space="preserve">A Commissioner of State Revenue is to be appointed under Part 3 of the </w:t>
      </w:r>
      <w:r>
        <w:rPr>
          <w:i/>
        </w:rPr>
        <w:t>Public Sector Management Act 1994</w:t>
      </w:r>
      <w:r>
        <w:t>.</w:t>
      </w:r>
    </w:p>
    <w:p>
      <w:pPr>
        <w:pStyle w:val="yFootnotesection"/>
      </w:pPr>
      <w:r>
        <w:tab/>
        <w:t>[</w:t>
      </w:r>
      <w:del w:id="89" w:author="Master Repository Process" w:date="2021-08-12T12:23:00Z">
        <w:r>
          <w:delText>A modification</w:delText>
        </w:r>
      </w:del>
      <w:ins w:id="90" w:author="Master Repository Process" w:date="2021-08-12T12:23:00Z">
        <w:r>
          <w:t>Modification</w:t>
        </w:r>
      </w:ins>
      <w:r>
        <w:t xml:space="preserve">, to repeal section 6, </w:t>
      </w:r>
      <w:del w:id="91" w:author="Master Repository Process" w:date="2021-08-12T12:23:00Z">
        <w:r>
          <w:delText>has</w:delText>
        </w:r>
      </w:del>
      <w:ins w:id="92" w:author="Master Repository Process" w:date="2021-08-12T12:23:00Z">
        <w:r>
          <w:t>to have</w:t>
        </w:r>
      </w:ins>
      <w:r>
        <w:t xml:space="preserve"> effect under the Commonwealth Places (Mirror Taxes) Act 1998 (</w:t>
      </w:r>
      <w:del w:id="93" w:author="Master Repository Process" w:date="2021-08-12T12:23:00Z">
        <w:r>
          <w:delText>Cth),</w:delText>
        </w:r>
      </w:del>
      <w:ins w:id="94" w:author="Master Repository Process" w:date="2021-08-12T12:23:00Z">
        <w:r>
          <w:t>Commonwealth) s. 8,</w:t>
        </w:r>
      </w:ins>
      <w:r>
        <w:t xml:space="preserve"> see </w:t>
      </w:r>
      <w:del w:id="95" w:author="Master Repository Process" w:date="2021-08-12T12:23:00Z">
        <w:r>
          <w:delText>note</w:delText>
        </w:r>
      </w:del>
      <w:ins w:id="96" w:author="Master Repository Process" w:date="2021-08-12T12:23:00Z">
        <w:r>
          <w:t>Commonwealth Places (Mirror Taxes) (Modification of Applied Laws (WA)) Notice 2007 cl. 52 and endnote</w:t>
        </w:r>
      </w:ins>
      <w:r>
        <w:t> 1MC.]</w:t>
      </w:r>
    </w:p>
    <w:p>
      <w:pPr>
        <w:pStyle w:val="Heading5"/>
        <w:spacing w:before="160"/>
      </w:pPr>
      <w:bookmarkStart w:id="97" w:name="_Toc79663293"/>
      <w:bookmarkStart w:id="98" w:name="_Toc4580217"/>
      <w:r>
        <w:rPr>
          <w:rStyle w:val="CharSectno"/>
        </w:rPr>
        <w:t>7</w:t>
      </w:r>
      <w:r>
        <w:t>.</w:t>
      </w:r>
      <w:r>
        <w:tab/>
        <w:t>Commissioner’s functions as to taxation Acts</w:t>
      </w:r>
      <w:bookmarkEnd w:id="97"/>
      <w:bookmarkEnd w:id="98"/>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spacing w:before="80"/>
        <w:ind w:left="890" w:hanging="890"/>
      </w:pPr>
      <w:r>
        <w:tab/>
        <w:t>[Section 7 inserted: No. 31 of 2008 s. 23.]</w:t>
      </w:r>
    </w:p>
    <w:p>
      <w:pPr>
        <w:pStyle w:val="Heading5"/>
        <w:spacing w:before="160"/>
      </w:pPr>
      <w:bookmarkStart w:id="99" w:name="_Toc79663294"/>
      <w:bookmarkStart w:id="100" w:name="_Toc4580218"/>
      <w:r>
        <w:rPr>
          <w:rStyle w:val="CharSectno"/>
        </w:rPr>
        <w:t>8</w:t>
      </w:r>
      <w:r>
        <w:t>.</w:t>
      </w:r>
      <w:r>
        <w:tab/>
        <w:t>Commissioner may perform investigators’ functions</w:t>
      </w:r>
      <w:bookmarkEnd w:id="99"/>
      <w:bookmarkEnd w:id="100"/>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101" w:name="_Toc79663295"/>
      <w:bookmarkStart w:id="102" w:name="_Toc4580219"/>
      <w:r>
        <w:rPr>
          <w:rStyle w:val="CharSectno"/>
        </w:rPr>
        <w:t>9</w:t>
      </w:r>
      <w:r>
        <w:t>.</w:t>
      </w:r>
      <w:r>
        <w:tab/>
        <w:t>Commissioner, judicial notice of appointment and signature</w:t>
      </w:r>
      <w:bookmarkEnd w:id="101"/>
      <w:bookmarkEnd w:id="102"/>
    </w:p>
    <w:p>
      <w:pPr>
        <w:pStyle w:val="Subsection"/>
        <w:keepNext/>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03" w:name="_Toc79663296"/>
      <w:bookmarkStart w:id="104" w:name="_Toc4580220"/>
      <w:r>
        <w:rPr>
          <w:rStyle w:val="CharSectno"/>
        </w:rPr>
        <w:t>10</w:t>
      </w:r>
      <w:r>
        <w:t>.</w:t>
      </w:r>
      <w:ins w:id="105" w:author="Master Repository Process" w:date="2021-08-12T12:23:00Z">
        <w:r>
          <w:rPr>
            <w:vertAlign w:val="superscript"/>
          </w:rPr>
          <w:t> 1M, 1MC</w:t>
        </w:r>
      </w:ins>
      <w:r>
        <w:tab/>
        <w:t>Delegation by Commissioner</w:t>
      </w:r>
      <w:bookmarkEnd w:id="103"/>
      <w:bookmarkEnd w:id="104"/>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pPr>
      <w:bookmarkStart w:id="106" w:name="_Hlk76986337"/>
      <w:r>
        <w:tab/>
        <w:t>[</w:t>
      </w:r>
      <w:del w:id="107" w:author="Master Repository Process" w:date="2021-08-12T12:23:00Z">
        <w:r>
          <w:delText>Section </w:delText>
        </w:r>
      </w:del>
      <w:ins w:id="108" w:author="Master Repository Process" w:date="2021-08-12T12:23:00Z">
        <w:r>
          <w:t xml:space="preserve">Modification, to section </w:t>
        </w:r>
      </w:ins>
      <w:r>
        <w:t xml:space="preserve">10, </w:t>
      </w:r>
      <w:del w:id="109" w:author="Master Repository Process" w:date="2021-08-12T12:23:00Z">
        <w:r>
          <w:delText>modifications</w:delText>
        </w:r>
      </w:del>
      <w:ins w:id="110" w:author="Master Repository Process" w:date="2021-08-12T12:23:00Z">
        <w:r>
          <w:t>to</w:t>
        </w:r>
      </w:ins>
      <w:r>
        <w:t xml:space="preserve"> have effect under the Commonwealth Places (Mirror Taxes Administration) Act</w:t>
      </w:r>
      <w:del w:id="111" w:author="Master Repository Process" w:date="2021-08-12T12:23:00Z">
        <w:r>
          <w:delText xml:space="preserve"> </w:delText>
        </w:r>
      </w:del>
      <w:ins w:id="112" w:author="Master Repository Process" w:date="2021-08-12T12:23:00Z">
        <w:r>
          <w:t> </w:t>
        </w:r>
      </w:ins>
      <w:r>
        <w:t>1999</w:t>
      </w:r>
      <w:ins w:id="113" w:author="Master Repository Process" w:date="2021-08-12T12:23:00Z">
        <w:r>
          <w:t xml:space="preserve"> s. 7</w:t>
        </w:r>
      </w:ins>
      <w:r>
        <w:t xml:space="preserve">, see </w:t>
      </w:r>
      <w:del w:id="114" w:author="Master Repository Process" w:date="2021-08-12T12:23:00Z">
        <w:r>
          <w:delText xml:space="preserve">note </w:delText>
        </w:r>
      </w:del>
      <w:ins w:id="115" w:author="Master Repository Process" w:date="2021-08-12T12:23:00Z">
        <w:r>
          <w:t>Commonwealth Places (Mirror Taxes Administration) Regulations 2007 r. 48 and endnote </w:t>
        </w:r>
      </w:ins>
      <w:r>
        <w:t>1M</w:t>
      </w:r>
      <w:bookmarkEnd w:id="106"/>
      <w:r>
        <w:t>.]</w:t>
      </w:r>
    </w:p>
    <w:p>
      <w:pPr>
        <w:pStyle w:val="Ednotesection"/>
      </w:pPr>
      <w:del w:id="116" w:author="Master Repository Process" w:date="2021-08-12T12:23:00Z">
        <w:r>
          <w:tab/>
          <w:delText>[A modification</w:delText>
        </w:r>
      </w:del>
      <w:ins w:id="117" w:author="Master Repository Process" w:date="2021-08-12T12:23:00Z">
        <w:r>
          <w:t>[</w:t>
        </w:r>
        <w:r>
          <w:rPr>
            <w:b/>
          </w:rPr>
          <w:t>10</w:t>
        </w:r>
        <w:r>
          <w:rPr>
            <w:b/>
            <w:bCs/>
          </w:rPr>
          <w:t xml:space="preserve">. </w:t>
        </w:r>
        <w:r>
          <w:rPr>
            <w:vertAlign w:val="superscript"/>
          </w:rPr>
          <w:t>1MC</w:t>
        </w:r>
        <w:r>
          <w:tab/>
          <w:t>Modification</w:t>
        </w:r>
      </w:ins>
      <w:r>
        <w:t xml:space="preserve">, to replace section 10, </w:t>
      </w:r>
      <w:del w:id="118" w:author="Master Repository Process" w:date="2021-08-12T12:23:00Z">
        <w:r>
          <w:delText>has</w:delText>
        </w:r>
      </w:del>
      <w:ins w:id="119" w:author="Master Repository Process" w:date="2021-08-12T12:23:00Z">
        <w:r>
          <w:t>to have</w:t>
        </w:r>
      </w:ins>
      <w:r>
        <w:t xml:space="preserve"> effect under the Commonwealth Places (Mirror Taxes) Act 1998 (</w:t>
      </w:r>
      <w:del w:id="120" w:author="Master Repository Process" w:date="2021-08-12T12:23:00Z">
        <w:r>
          <w:delText>Cth),</w:delText>
        </w:r>
      </w:del>
      <w:ins w:id="121" w:author="Master Repository Process" w:date="2021-08-12T12:23:00Z">
        <w:r>
          <w:t>Commonwealth) s. 8,</w:t>
        </w:r>
      </w:ins>
      <w:r>
        <w:t xml:space="preserve"> see </w:t>
      </w:r>
      <w:del w:id="122" w:author="Master Repository Process" w:date="2021-08-12T12:23:00Z">
        <w:r>
          <w:delText>note</w:delText>
        </w:r>
      </w:del>
      <w:ins w:id="123" w:author="Master Repository Process" w:date="2021-08-12T12:23:00Z">
        <w:r>
          <w:t>Commonwealth Places (Mirror Taxes) (Modification of Applied Laws (WA)) Notice 2007 cl. 53 and endnote</w:t>
        </w:r>
      </w:ins>
      <w:r>
        <w:t> 1MC.]</w:t>
      </w:r>
    </w:p>
    <w:p>
      <w:pPr>
        <w:pStyle w:val="Heading5"/>
      </w:pPr>
      <w:bookmarkStart w:id="124" w:name="_Toc79663297"/>
      <w:bookmarkStart w:id="125" w:name="_Toc4580221"/>
      <w:r>
        <w:rPr>
          <w:rStyle w:val="CharSectno"/>
        </w:rPr>
        <w:t>11</w:t>
      </w:r>
      <w:r>
        <w:t>.</w:t>
      </w:r>
      <w:ins w:id="126" w:author="Master Repository Process" w:date="2021-08-12T12:23:00Z">
        <w:r>
          <w:t> </w:t>
        </w:r>
        <w:r>
          <w:rPr>
            <w:vertAlign w:val="superscript"/>
          </w:rPr>
          <w:t>1MC</w:t>
        </w:r>
      </w:ins>
      <w:r>
        <w:tab/>
        <w:t>Tax investigators</w:t>
      </w:r>
      <w:bookmarkEnd w:id="124"/>
      <w:bookmarkEnd w:id="125"/>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Ednotesection"/>
      </w:pPr>
      <w:del w:id="127" w:author="Master Repository Process" w:date="2021-08-12T12:23:00Z">
        <w:r>
          <w:tab/>
          <w:delText>[A modification</w:delText>
        </w:r>
      </w:del>
      <w:ins w:id="128" w:author="Master Repository Process" w:date="2021-08-12T12:23:00Z">
        <w:r>
          <w:t>[</w:t>
        </w:r>
        <w:r>
          <w:rPr>
            <w:b/>
          </w:rPr>
          <w:t>11</w:t>
        </w:r>
        <w:r>
          <w:rPr>
            <w:b/>
            <w:bCs/>
          </w:rPr>
          <w:t xml:space="preserve">. </w:t>
        </w:r>
        <w:r>
          <w:rPr>
            <w:vertAlign w:val="superscript"/>
          </w:rPr>
          <w:t>1MC</w:t>
        </w:r>
        <w:r>
          <w:tab/>
          <w:t>Modification</w:t>
        </w:r>
      </w:ins>
      <w:r>
        <w:t xml:space="preserve">, to replace section 11, </w:t>
      </w:r>
      <w:del w:id="129" w:author="Master Repository Process" w:date="2021-08-12T12:23:00Z">
        <w:r>
          <w:delText>has</w:delText>
        </w:r>
      </w:del>
      <w:ins w:id="130" w:author="Master Repository Process" w:date="2021-08-12T12:23:00Z">
        <w:r>
          <w:t>to have</w:t>
        </w:r>
      </w:ins>
      <w:r>
        <w:t xml:space="preserve"> effect under the Commonwealth Places (Mirror Taxes) Act 1998 (</w:t>
      </w:r>
      <w:del w:id="131" w:author="Master Repository Process" w:date="2021-08-12T12:23:00Z">
        <w:r>
          <w:delText>Cth),</w:delText>
        </w:r>
      </w:del>
      <w:ins w:id="132" w:author="Master Repository Process" w:date="2021-08-12T12:23:00Z">
        <w:r>
          <w:t>Commonwealth) s. 8,</w:t>
        </w:r>
      </w:ins>
      <w:r>
        <w:t xml:space="preserve"> see </w:t>
      </w:r>
      <w:del w:id="133" w:author="Master Repository Process" w:date="2021-08-12T12:23:00Z">
        <w:r>
          <w:delText>note</w:delText>
        </w:r>
      </w:del>
      <w:ins w:id="134" w:author="Master Repository Process" w:date="2021-08-12T12:23:00Z">
        <w:r>
          <w:t>Commonwealth Places (Mirror Taxes) (Modification of Applied Laws (WA)) Notice 2007 cl. 53 and endnote</w:t>
        </w:r>
      </w:ins>
      <w:r>
        <w:t> 1MC.]</w:t>
      </w:r>
    </w:p>
    <w:p>
      <w:pPr>
        <w:pStyle w:val="Heading5"/>
      </w:pPr>
      <w:bookmarkStart w:id="135" w:name="_Toc79663298"/>
      <w:bookmarkStart w:id="136" w:name="_Toc4580222"/>
      <w:r>
        <w:rPr>
          <w:rStyle w:val="CharSectno"/>
        </w:rPr>
        <w:t>12</w:t>
      </w:r>
      <w:r>
        <w:t>.</w:t>
      </w:r>
      <w:r>
        <w:tab/>
        <w:t>Appointed representatives for court proceedings</w:t>
      </w:r>
      <w:bookmarkEnd w:id="135"/>
      <w:bookmarkEnd w:id="136"/>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37" w:name="_Toc76132460"/>
      <w:bookmarkStart w:id="138" w:name="_Toc76133433"/>
      <w:bookmarkStart w:id="139" w:name="_Toc76133619"/>
      <w:bookmarkStart w:id="140" w:name="_Toc77160017"/>
      <w:bookmarkStart w:id="141" w:name="_Toc77160268"/>
      <w:bookmarkStart w:id="142" w:name="_Toc79663299"/>
      <w:bookmarkStart w:id="143" w:name="_Toc4569624"/>
      <w:bookmarkStart w:id="144" w:name="_Toc4580223"/>
      <w:r>
        <w:rPr>
          <w:rStyle w:val="CharPartNo"/>
        </w:rPr>
        <w:t>Part 3</w:t>
      </w:r>
      <w:r>
        <w:t xml:space="preserve"> — </w:t>
      </w:r>
      <w:r>
        <w:rPr>
          <w:rStyle w:val="CharPartText"/>
        </w:rPr>
        <w:t>Assessments of tax</w:t>
      </w:r>
      <w:bookmarkEnd w:id="137"/>
      <w:bookmarkEnd w:id="138"/>
      <w:bookmarkEnd w:id="139"/>
      <w:bookmarkEnd w:id="140"/>
      <w:bookmarkEnd w:id="141"/>
      <w:bookmarkEnd w:id="142"/>
      <w:bookmarkEnd w:id="143"/>
      <w:bookmarkEnd w:id="144"/>
    </w:p>
    <w:p>
      <w:pPr>
        <w:pStyle w:val="Heading3"/>
      </w:pPr>
      <w:bookmarkStart w:id="145" w:name="_Toc76132461"/>
      <w:bookmarkStart w:id="146" w:name="_Toc76133434"/>
      <w:bookmarkStart w:id="147" w:name="_Toc76133620"/>
      <w:bookmarkStart w:id="148" w:name="_Toc77160018"/>
      <w:bookmarkStart w:id="149" w:name="_Toc77160269"/>
      <w:bookmarkStart w:id="150" w:name="_Toc79663300"/>
      <w:bookmarkStart w:id="151" w:name="_Toc4569625"/>
      <w:bookmarkStart w:id="152" w:name="_Toc4580224"/>
      <w:r>
        <w:rPr>
          <w:rStyle w:val="CharDivNo"/>
        </w:rPr>
        <w:t>Division 1</w:t>
      </w:r>
      <w:r>
        <w:t xml:space="preserve"> — </w:t>
      </w:r>
      <w:r>
        <w:rPr>
          <w:rStyle w:val="CharDivText"/>
        </w:rPr>
        <w:t>Assessments</w:t>
      </w:r>
      <w:bookmarkEnd w:id="145"/>
      <w:bookmarkEnd w:id="146"/>
      <w:bookmarkEnd w:id="147"/>
      <w:bookmarkEnd w:id="148"/>
      <w:bookmarkEnd w:id="149"/>
      <w:bookmarkEnd w:id="150"/>
      <w:bookmarkEnd w:id="151"/>
      <w:bookmarkEnd w:id="152"/>
    </w:p>
    <w:p>
      <w:pPr>
        <w:pStyle w:val="Heading5"/>
      </w:pPr>
      <w:bookmarkStart w:id="153" w:name="_Toc79663301"/>
      <w:bookmarkStart w:id="154" w:name="_Toc4580225"/>
      <w:r>
        <w:rPr>
          <w:rStyle w:val="CharSectno"/>
        </w:rPr>
        <w:t>13</w:t>
      </w:r>
      <w:r>
        <w:t>.</w:t>
      </w:r>
      <w:r>
        <w:tab/>
        <w:t>Assessments</w:t>
      </w:r>
      <w:bookmarkEnd w:id="153"/>
      <w:bookmarkEnd w:id="154"/>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No. 10 of 2013 s. 11.]</w:t>
      </w:r>
    </w:p>
    <w:p>
      <w:pPr>
        <w:pStyle w:val="Heading5"/>
      </w:pPr>
      <w:bookmarkStart w:id="155" w:name="_Toc79663302"/>
      <w:bookmarkStart w:id="156" w:name="_Toc4580226"/>
      <w:r>
        <w:rPr>
          <w:rStyle w:val="CharSectno"/>
        </w:rPr>
        <w:t>14</w:t>
      </w:r>
      <w:r>
        <w:t>.</w:t>
      </w:r>
      <w:r>
        <w:tab/>
        <w:t>Self</w:t>
      </w:r>
      <w:r>
        <w:noBreakHyphen/>
        <w:t>assessments</w:t>
      </w:r>
      <w:bookmarkEnd w:id="155"/>
      <w:bookmarkEnd w:id="156"/>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157" w:name="_Toc79663303"/>
      <w:bookmarkStart w:id="158" w:name="_Toc4580227"/>
      <w:r>
        <w:rPr>
          <w:rStyle w:val="CharSectno"/>
        </w:rPr>
        <w:t>15</w:t>
      </w:r>
      <w:r>
        <w:t>.</w:t>
      </w:r>
      <w:r>
        <w:tab/>
        <w:t>Official assessments</w:t>
      </w:r>
      <w:bookmarkEnd w:id="157"/>
      <w:bookmarkEnd w:id="158"/>
    </w:p>
    <w:p>
      <w:pPr>
        <w:pStyle w:val="Subsection"/>
      </w:pPr>
      <w:r>
        <w:tab/>
        <w:t>(1)</w:t>
      </w:r>
      <w:r>
        <w:tab/>
        <w:t>An official assessment is an assessment made by the Commissioner.</w:t>
      </w:r>
    </w:p>
    <w:p>
      <w:pPr>
        <w:pStyle w:val="Subsection"/>
        <w:keepNext/>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159" w:name="_Toc79663304"/>
      <w:bookmarkStart w:id="160" w:name="_Toc4580228"/>
      <w:r>
        <w:rPr>
          <w:rStyle w:val="CharSectno"/>
        </w:rPr>
        <w:t>16A</w:t>
      </w:r>
      <w:r>
        <w:t>.</w:t>
      </w:r>
      <w:r>
        <w:tab/>
        <w:t>Interim assessments</w:t>
      </w:r>
      <w:bookmarkEnd w:id="159"/>
      <w:bookmarkEnd w:id="160"/>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No. 10 of 2013 s. 12.]</w:t>
      </w:r>
    </w:p>
    <w:p>
      <w:pPr>
        <w:pStyle w:val="Heading5"/>
        <w:spacing w:before="240"/>
      </w:pPr>
      <w:bookmarkStart w:id="161" w:name="_Toc79663305"/>
      <w:bookmarkStart w:id="162" w:name="_Toc4580229"/>
      <w:r>
        <w:rPr>
          <w:rStyle w:val="CharSectno"/>
        </w:rPr>
        <w:t>16</w:t>
      </w:r>
      <w:r>
        <w:t>.</w:t>
      </w:r>
      <w:r>
        <w:tab/>
        <w:t>Reassessments</w:t>
      </w:r>
      <w:bookmarkEnd w:id="161"/>
      <w:bookmarkEnd w:id="162"/>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No. 55 of 2004 s. 1165; No. 10 of 2013 s. 13.]</w:t>
      </w:r>
    </w:p>
    <w:p>
      <w:pPr>
        <w:pStyle w:val="Heading5"/>
      </w:pPr>
      <w:bookmarkStart w:id="163" w:name="_Toc79663306"/>
      <w:bookmarkStart w:id="164" w:name="_Toc4580230"/>
      <w:r>
        <w:rPr>
          <w:rStyle w:val="CharSectno"/>
        </w:rPr>
        <w:t>17</w:t>
      </w:r>
      <w:r>
        <w:t>.</w:t>
      </w:r>
      <w:r>
        <w:tab/>
        <w:t>Time limits on reassessments</w:t>
      </w:r>
      <w:bookmarkEnd w:id="163"/>
      <w:bookmarkEnd w:id="164"/>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or betting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No. 55 of 2004 s. 1166; No. 37 of 2018 s. 46.]</w:t>
      </w:r>
    </w:p>
    <w:p>
      <w:pPr>
        <w:pStyle w:val="Heading5"/>
      </w:pPr>
      <w:bookmarkStart w:id="165" w:name="_Toc79663307"/>
      <w:bookmarkStart w:id="166" w:name="_Toc4580231"/>
      <w:r>
        <w:rPr>
          <w:rStyle w:val="CharSectno"/>
        </w:rPr>
        <w:t>18</w:t>
      </w:r>
      <w:r>
        <w:t>.</w:t>
      </w:r>
      <w:r>
        <w:tab/>
        <w:t>Effect of reassessment</w:t>
      </w:r>
      <w:bookmarkEnd w:id="165"/>
      <w:bookmarkEnd w:id="166"/>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No. 12 of 2008 s. 35; No. 10 of 2013 s. 14.]</w:t>
      </w:r>
    </w:p>
    <w:p>
      <w:pPr>
        <w:pStyle w:val="Heading5"/>
        <w:spacing w:before="180"/>
      </w:pPr>
      <w:bookmarkStart w:id="167" w:name="_Toc79663308"/>
      <w:bookmarkStart w:id="168" w:name="_Toc4580232"/>
      <w:r>
        <w:rPr>
          <w:rStyle w:val="CharSectno"/>
        </w:rPr>
        <w:t>18A</w:t>
      </w:r>
      <w:r>
        <w:rPr>
          <w:color w:val="000000"/>
        </w:rPr>
        <w:t>.</w:t>
      </w:r>
      <w:r>
        <w:rPr>
          <w:color w:val="000000"/>
        </w:rPr>
        <w:tab/>
        <w:t>Withdrawal of assessments</w:t>
      </w:r>
      <w:bookmarkEnd w:id="167"/>
      <w:bookmarkEnd w:id="168"/>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No. 66 of 2003 s. 95(2).]</w:t>
      </w:r>
    </w:p>
    <w:p>
      <w:pPr>
        <w:pStyle w:val="Heading5"/>
        <w:spacing w:before="180"/>
      </w:pPr>
      <w:bookmarkStart w:id="169" w:name="_Toc79663309"/>
      <w:bookmarkStart w:id="170" w:name="_Toc4580233"/>
      <w:r>
        <w:rPr>
          <w:rStyle w:val="CharSectno"/>
        </w:rPr>
        <w:t>19</w:t>
      </w:r>
      <w:r>
        <w:t>.</w:t>
      </w:r>
      <w:r>
        <w:tab/>
        <w:t>Assessments based on estimated or suspected liability</w:t>
      </w:r>
      <w:bookmarkEnd w:id="169"/>
      <w:bookmarkEnd w:id="170"/>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No. 10 of 2013 s. 15.]</w:t>
      </w:r>
    </w:p>
    <w:p>
      <w:pPr>
        <w:pStyle w:val="Heading5"/>
      </w:pPr>
      <w:bookmarkStart w:id="171" w:name="_Toc79663310"/>
      <w:bookmarkStart w:id="172" w:name="_Toc4580234"/>
      <w:r>
        <w:rPr>
          <w:rStyle w:val="CharSectno"/>
        </w:rPr>
        <w:t>20A</w:t>
      </w:r>
      <w:r>
        <w:t>.</w:t>
      </w:r>
      <w:r>
        <w:tab/>
        <w:t>Compromise assessments</w:t>
      </w:r>
      <w:bookmarkEnd w:id="171"/>
      <w:bookmarkEnd w:id="172"/>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No. 31 of 2008 s. 29; amended: No. 17 of 2010 s. 23; No. 10 of 2013 s. 16.]</w:t>
      </w:r>
    </w:p>
    <w:p>
      <w:pPr>
        <w:pStyle w:val="Heading5"/>
        <w:spacing w:before="180"/>
      </w:pPr>
      <w:bookmarkStart w:id="173" w:name="_Toc79663311"/>
      <w:bookmarkStart w:id="174" w:name="_Toc4580235"/>
      <w:r>
        <w:rPr>
          <w:rStyle w:val="CharSectno"/>
        </w:rPr>
        <w:t>20</w:t>
      </w:r>
      <w:r>
        <w:t>.</w:t>
      </w:r>
      <w:r>
        <w:tab/>
        <w:t>Assessments when instrument misleading or unavailable</w:t>
      </w:r>
      <w:bookmarkEnd w:id="173"/>
      <w:bookmarkEnd w:id="174"/>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No. 66 of 2003 s. 95(3); No. 12 of 2008 s. 36.]</w:t>
      </w:r>
    </w:p>
    <w:p>
      <w:pPr>
        <w:pStyle w:val="Heading5"/>
        <w:spacing w:before="240"/>
      </w:pPr>
      <w:bookmarkStart w:id="175" w:name="_Toc79663312"/>
      <w:bookmarkStart w:id="176" w:name="_Toc4580236"/>
      <w:r>
        <w:rPr>
          <w:rStyle w:val="CharSectno"/>
        </w:rPr>
        <w:t>21</w:t>
      </w:r>
      <w:r>
        <w:t>.</w:t>
      </w:r>
      <w:r>
        <w:tab/>
        <w:t>Ascertaining value of property, consideration or benefit</w:t>
      </w:r>
      <w:bookmarkEnd w:id="175"/>
      <w:bookmarkEnd w:id="176"/>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No. 10 of 2013 s. 29.]</w:t>
      </w:r>
    </w:p>
    <w:p>
      <w:pPr>
        <w:pStyle w:val="Heading5"/>
        <w:spacing w:before="240"/>
      </w:pPr>
      <w:bookmarkStart w:id="177" w:name="_Toc79663313"/>
      <w:bookmarkStart w:id="178" w:name="_Toc4580237"/>
      <w:r>
        <w:rPr>
          <w:rStyle w:val="CharSectno"/>
        </w:rPr>
        <w:t>22</w:t>
      </w:r>
      <w:r>
        <w:t>.</w:t>
      </w:r>
      <w:r>
        <w:tab/>
        <w:t>Commissioner’s power to have valuation made</w:t>
      </w:r>
      <w:bookmarkEnd w:id="177"/>
      <w:bookmarkEnd w:id="178"/>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179" w:name="_Toc79663314"/>
      <w:bookmarkStart w:id="180" w:name="_Toc4580238"/>
      <w:r>
        <w:rPr>
          <w:rStyle w:val="CharSectno"/>
        </w:rPr>
        <w:t>23A</w:t>
      </w:r>
      <w:r>
        <w:t>.</w:t>
      </w:r>
      <w:r>
        <w:tab/>
        <w:t>Recovery of valuation costs</w:t>
      </w:r>
      <w:bookmarkEnd w:id="179"/>
      <w:bookmarkEnd w:id="180"/>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No. 10 of 2013 s. 30.]</w:t>
      </w:r>
    </w:p>
    <w:p>
      <w:pPr>
        <w:pStyle w:val="Heading3"/>
        <w:spacing w:before="180"/>
      </w:pPr>
      <w:bookmarkStart w:id="181" w:name="_Toc76132476"/>
      <w:bookmarkStart w:id="182" w:name="_Toc76133449"/>
      <w:bookmarkStart w:id="183" w:name="_Toc76133635"/>
      <w:bookmarkStart w:id="184" w:name="_Toc77160033"/>
      <w:bookmarkStart w:id="185" w:name="_Toc77160284"/>
      <w:bookmarkStart w:id="186" w:name="_Toc79663315"/>
      <w:bookmarkStart w:id="187" w:name="_Toc4569640"/>
      <w:bookmarkStart w:id="188" w:name="_Toc4580239"/>
      <w:r>
        <w:rPr>
          <w:rStyle w:val="CharDivNo"/>
        </w:rPr>
        <w:t>Division 2</w:t>
      </w:r>
      <w:r>
        <w:t xml:space="preserve"> — </w:t>
      </w:r>
      <w:r>
        <w:rPr>
          <w:rStyle w:val="CharDivText"/>
        </w:rPr>
        <w:t>Assessment notices and returns</w:t>
      </w:r>
      <w:bookmarkEnd w:id="181"/>
      <w:bookmarkEnd w:id="182"/>
      <w:bookmarkEnd w:id="183"/>
      <w:bookmarkEnd w:id="184"/>
      <w:bookmarkEnd w:id="185"/>
      <w:bookmarkEnd w:id="186"/>
      <w:bookmarkEnd w:id="187"/>
      <w:bookmarkEnd w:id="188"/>
    </w:p>
    <w:p>
      <w:pPr>
        <w:pStyle w:val="Heading5"/>
        <w:spacing w:before="180"/>
      </w:pPr>
      <w:bookmarkStart w:id="189" w:name="_Toc79663316"/>
      <w:bookmarkStart w:id="190" w:name="_Toc4580240"/>
      <w:r>
        <w:rPr>
          <w:rStyle w:val="CharSectno"/>
        </w:rPr>
        <w:t>23</w:t>
      </w:r>
      <w:r>
        <w:t>.</w:t>
      </w:r>
      <w:r>
        <w:tab/>
        <w:t>Assessment notices</w:t>
      </w:r>
      <w:bookmarkEnd w:id="189"/>
      <w:bookmarkEnd w:id="190"/>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r>
      <w:ins w:id="191" w:author="Master Repository Process" w:date="2021-08-12T12:23:00Z">
        <w:r>
          <w:t xml:space="preserve">if </w:t>
        </w:r>
      </w:ins>
      <w:r>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No. 66 of 2003 s. 108(2); No. 82 of 2004 s. 19; No. 13 of 2007 s. 14; No. 12 of 2008 s. </w:t>
      </w:r>
      <w:del w:id="192" w:author="Master Repository Process" w:date="2021-08-12T12:23:00Z">
        <w:r>
          <w:delText>37</w:delText>
        </w:r>
      </w:del>
      <w:ins w:id="193" w:author="Master Repository Process" w:date="2021-08-12T12:23:00Z">
        <w:r>
          <w:t>37; No. 11 of 2019 s. 5</w:t>
        </w:r>
      </w:ins>
      <w:r>
        <w:t>.]</w:t>
      </w:r>
    </w:p>
    <w:p>
      <w:pPr>
        <w:pStyle w:val="Heading5"/>
        <w:spacing w:before="180"/>
      </w:pPr>
      <w:bookmarkStart w:id="194" w:name="_Toc79663317"/>
      <w:bookmarkStart w:id="195" w:name="_Toc4580241"/>
      <w:r>
        <w:rPr>
          <w:rStyle w:val="CharSectno"/>
        </w:rPr>
        <w:t>24</w:t>
      </w:r>
      <w:r>
        <w:t>.</w:t>
      </w:r>
      <w:r>
        <w:tab/>
        <w:t>Form of assessment notice</w:t>
      </w:r>
      <w:bookmarkEnd w:id="194"/>
      <w:bookmarkEnd w:id="195"/>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No. 12 of 2004 s. 9; No. 12 of 2008 s. 38; No. 10 of 2013 s. 17 and 31.]</w:t>
      </w:r>
    </w:p>
    <w:p>
      <w:pPr>
        <w:pStyle w:val="Heading5"/>
      </w:pPr>
      <w:bookmarkStart w:id="196" w:name="_Toc79663318"/>
      <w:bookmarkStart w:id="197" w:name="_Toc4580242"/>
      <w:r>
        <w:rPr>
          <w:rStyle w:val="CharSectno"/>
        </w:rPr>
        <w:t>25</w:t>
      </w:r>
      <w:r>
        <w:t>.</w:t>
      </w:r>
      <w:r>
        <w:tab/>
        <w:t>Statement of grounds of assessment</w:t>
      </w:r>
      <w:bookmarkEnd w:id="196"/>
      <w:bookmarkEnd w:id="197"/>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No. 10 of 2013 s. 18 and 32.]</w:t>
      </w:r>
    </w:p>
    <w:p>
      <w:pPr>
        <w:pStyle w:val="Heading3"/>
        <w:spacing w:before="180"/>
      </w:pPr>
      <w:bookmarkStart w:id="198" w:name="_Toc76132480"/>
      <w:bookmarkStart w:id="199" w:name="_Toc76133453"/>
      <w:bookmarkStart w:id="200" w:name="_Toc76133639"/>
      <w:bookmarkStart w:id="201" w:name="_Toc77160037"/>
      <w:bookmarkStart w:id="202" w:name="_Toc77160288"/>
      <w:bookmarkStart w:id="203" w:name="_Toc79663319"/>
      <w:bookmarkStart w:id="204" w:name="_Toc4569644"/>
      <w:bookmarkStart w:id="205" w:name="_Toc4580243"/>
      <w:r>
        <w:rPr>
          <w:rStyle w:val="CharDivNo"/>
        </w:rPr>
        <w:t>Division 3</w:t>
      </w:r>
      <w:r>
        <w:t xml:space="preserve"> — </w:t>
      </w:r>
      <w:r>
        <w:rPr>
          <w:rStyle w:val="CharDivText"/>
        </w:rPr>
        <w:t>Penalty tax</w:t>
      </w:r>
      <w:bookmarkEnd w:id="198"/>
      <w:bookmarkEnd w:id="199"/>
      <w:bookmarkEnd w:id="200"/>
      <w:bookmarkEnd w:id="201"/>
      <w:bookmarkEnd w:id="202"/>
      <w:bookmarkEnd w:id="203"/>
      <w:bookmarkEnd w:id="204"/>
      <w:bookmarkEnd w:id="205"/>
    </w:p>
    <w:p>
      <w:pPr>
        <w:pStyle w:val="Heading5"/>
        <w:spacing w:before="180"/>
      </w:pPr>
      <w:bookmarkStart w:id="206" w:name="_Toc79663320"/>
      <w:bookmarkStart w:id="207" w:name="_Toc4580244"/>
      <w:r>
        <w:rPr>
          <w:rStyle w:val="CharSectno"/>
        </w:rPr>
        <w:t>26</w:t>
      </w:r>
      <w:r>
        <w:t>.</w:t>
      </w:r>
      <w:r>
        <w:tab/>
        <w:t>Penalty tax for contravention of taxation Act</w:t>
      </w:r>
      <w:bookmarkEnd w:id="206"/>
      <w:bookmarkEnd w:id="207"/>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No. 66 of 2003 s. 95(4).]</w:t>
      </w:r>
    </w:p>
    <w:p>
      <w:pPr>
        <w:pStyle w:val="Heading5"/>
      </w:pPr>
      <w:bookmarkStart w:id="208" w:name="_Toc79663321"/>
      <w:bookmarkStart w:id="209" w:name="_Toc4580245"/>
      <w:r>
        <w:rPr>
          <w:rStyle w:val="CharSectno"/>
        </w:rPr>
        <w:t>27A</w:t>
      </w:r>
      <w:r>
        <w:t>.</w:t>
      </w:r>
      <w:r>
        <w:tab/>
        <w:t>Penalty tax for undervaluation</w:t>
      </w:r>
      <w:bookmarkEnd w:id="208"/>
      <w:bookmarkEnd w:id="209"/>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No. 10 of 2013 s. 33.]</w:t>
      </w:r>
    </w:p>
    <w:p>
      <w:pPr>
        <w:pStyle w:val="Heading5"/>
      </w:pPr>
      <w:bookmarkStart w:id="210" w:name="_Toc79663322"/>
      <w:bookmarkStart w:id="211" w:name="_Toc4580246"/>
      <w:r>
        <w:rPr>
          <w:rStyle w:val="CharSectno"/>
        </w:rPr>
        <w:t>27</w:t>
      </w:r>
      <w:r>
        <w:t>.</w:t>
      </w:r>
      <w:r>
        <w:tab/>
        <w:t>Penalty tax for late payment</w:t>
      </w:r>
      <w:bookmarkEnd w:id="210"/>
      <w:bookmarkEnd w:id="211"/>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212" w:name="_Toc79663323"/>
      <w:bookmarkStart w:id="213" w:name="_Toc4580247"/>
      <w:r>
        <w:rPr>
          <w:rStyle w:val="CharSectno"/>
        </w:rPr>
        <w:t>28</w:t>
      </w:r>
      <w:r>
        <w:t>.</w:t>
      </w:r>
      <w:r>
        <w:tab/>
        <w:t>Limitation on amount of penalty tax</w:t>
      </w:r>
      <w:bookmarkEnd w:id="212"/>
      <w:bookmarkEnd w:id="213"/>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214" w:name="_Toc79663324"/>
      <w:bookmarkStart w:id="215" w:name="_Toc4580248"/>
      <w:r>
        <w:rPr>
          <w:rStyle w:val="CharSectno"/>
        </w:rPr>
        <w:t>29</w:t>
      </w:r>
      <w:r>
        <w:t>.</w:t>
      </w:r>
      <w:r>
        <w:tab/>
        <w:t>Remitting penalty tax</w:t>
      </w:r>
      <w:bookmarkEnd w:id="214"/>
      <w:bookmarkEnd w:id="215"/>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216" w:name="_Toc79663325"/>
      <w:bookmarkStart w:id="217" w:name="_Toc4580249"/>
      <w:r>
        <w:rPr>
          <w:rStyle w:val="CharSectno"/>
        </w:rPr>
        <w:t>30</w:t>
      </w:r>
      <w:r>
        <w:t>.</w:t>
      </w:r>
      <w:r>
        <w:tab/>
      </w:r>
      <w:del w:id="218" w:author="Master Repository Process" w:date="2021-08-12T12:23:00Z">
        <w:r>
          <w:delText>Guidelines</w:delText>
        </w:r>
      </w:del>
      <w:ins w:id="219" w:author="Master Repository Process" w:date="2021-08-12T12:23:00Z">
        <w:r>
          <w:t>Practice</w:t>
        </w:r>
      </w:ins>
      <w:r>
        <w:t xml:space="preserve"> for remitting penalty tax</w:t>
      </w:r>
      <w:bookmarkEnd w:id="216"/>
      <w:bookmarkEnd w:id="217"/>
    </w:p>
    <w:p>
      <w:pPr>
        <w:pStyle w:val="Subsection"/>
      </w:pPr>
      <w:r>
        <w:tab/>
      </w:r>
      <w:del w:id="220" w:author="Master Repository Process" w:date="2021-08-12T12:23:00Z">
        <w:r>
          <w:delText>(1)</w:delText>
        </w:r>
      </w:del>
      <w:r>
        <w:tab/>
        <w:t xml:space="preserve">The Commissioner must publish </w:t>
      </w:r>
      <w:ins w:id="221" w:author="Master Repository Process" w:date="2021-08-12T12:23:00Z">
        <w:r>
          <w:t xml:space="preserve">on </w:t>
        </w:r>
      </w:ins>
      <w:r>
        <w:t xml:space="preserve">the </w:t>
      </w:r>
      <w:del w:id="222" w:author="Master Repository Process" w:date="2021-08-12T12:23:00Z">
        <w:r>
          <w:delText>policy</w:delText>
        </w:r>
      </w:del>
      <w:ins w:id="223" w:author="Master Repository Process" w:date="2021-08-12T12:23:00Z">
        <w:r>
          <w:t>OSR website the practice</w:t>
        </w:r>
      </w:ins>
      <w:r>
        <w:t xml:space="preserve"> followed by the Commissioner when deciding whether or not to remit penalty tax under section 29.</w:t>
      </w:r>
    </w:p>
    <w:p>
      <w:pPr>
        <w:pStyle w:val="Subsection"/>
        <w:rPr>
          <w:del w:id="224" w:author="Master Repository Process" w:date="2021-08-12T12:23:00Z"/>
        </w:rPr>
      </w:pPr>
      <w:del w:id="225" w:author="Master Repository Process" w:date="2021-08-12T12:23:00Z">
        <w:r>
          <w:tab/>
          <w:delText>(2)</w:delText>
        </w:r>
        <w:r>
          <w:tab/>
          <w:delText>The Commissioner must, at the request of a taxpayer, make a copy of the guidelines available to the taxpayer.</w:delText>
        </w:r>
      </w:del>
    </w:p>
    <w:p>
      <w:pPr>
        <w:pStyle w:val="Footnotesection"/>
        <w:rPr>
          <w:ins w:id="226" w:author="Master Repository Process" w:date="2021-08-12T12:23:00Z"/>
        </w:rPr>
      </w:pPr>
      <w:ins w:id="227" w:author="Master Repository Process" w:date="2021-08-12T12:23:00Z">
        <w:r>
          <w:tab/>
          <w:t>[Section 30 inserted: No. 11 of 2019 s. 6.]</w:t>
        </w:r>
      </w:ins>
    </w:p>
    <w:p>
      <w:pPr>
        <w:pStyle w:val="Heading2"/>
      </w:pPr>
      <w:bookmarkStart w:id="228" w:name="_Toc76132487"/>
      <w:bookmarkStart w:id="229" w:name="_Toc76133460"/>
      <w:bookmarkStart w:id="230" w:name="_Toc76133646"/>
      <w:bookmarkStart w:id="231" w:name="_Toc77160044"/>
      <w:bookmarkStart w:id="232" w:name="_Toc77160295"/>
      <w:bookmarkStart w:id="233" w:name="_Toc79663326"/>
      <w:bookmarkStart w:id="234" w:name="_Toc4569651"/>
      <w:bookmarkStart w:id="235" w:name="_Toc4580250"/>
      <w:r>
        <w:rPr>
          <w:rStyle w:val="CharPartNo"/>
        </w:rPr>
        <w:t>Part 4</w:t>
      </w:r>
      <w:r>
        <w:t xml:space="preserve"> — </w:t>
      </w:r>
      <w:r>
        <w:rPr>
          <w:rStyle w:val="CharPartText"/>
        </w:rPr>
        <w:t>Objections and review proceedings</w:t>
      </w:r>
      <w:bookmarkEnd w:id="228"/>
      <w:bookmarkEnd w:id="229"/>
      <w:bookmarkEnd w:id="230"/>
      <w:bookmarkEnd w:id="231"/>
      <w:bookmarkEnd w:id="232"/>
      <w:bookmarkEnd w:id="233"/>
      <w:bookmarkEnd w:id="234"/>
      <w:bookmarkEnd w:id="235"/>
    </w:p>
    <w:p>
      <w:pPr>
        <w:pStyle w:val="Footnoteheading"/>
        <w:tabs>
          <w:tab w:val="left" w:pos="851"/>
        </w:tabs>
      </w:pPr>
      <w:r>
        <w:tab/>
        <w:t>[Heading amended: No. 55 of 2004 s. 1167.]</w:t>
      </w:r>
    </w:p>
    <w:p>
      <w:pPr>
        <w:pStyle w:val="Heading3"/>
      </w:pPr>
      <w:bookmarkStart w:id="236" w:name="_Toc76132488"/>
      <w:bookmarkStart w:id="237" w:name="_Toc76133461"/>
      <w:bookmarkStart w:id="238" w:name="_Toc76133647"/>
      <w:bookmarkStart w:id="239" w:name="_Toc77160045"/>
      <w:bookmarkStart w:id="240" w:name="_Toc77160296"/>
      <w:bookmarkStart w:id="241" w:name="_Toc79663327"/>
      <w:bookmarkStart w:id="242" w:name="_Toc4569652"/>
      <w:bookmarkStart w:id="243" w:name="_Toc4580251"/>
      <w:r>
        <w:rPr>
          <w:rStyle w:val="CharDivNo"/>
        </w:rPr>
        <w:t>Division 1</w:t>
      </w:r>
      <w:r>
        <w:t xml:space="preserve"> — </w:t>
      </w:r>
      <w:r>
        <w:rPr>
          <w:rStyle w:val="CharDivText"/>
        </w:rPr>
        <w:t>Procedures and restrictions</w:t>
      </w:r>
      <w:bookmarkEnd w:id="236"/>
      <w:bookmarkEnd w:id="237"/>
      <w:bookmarkEnd w:id="238"/>
      <w:bookmarkEnd w:id="239"/>
      <w:bookmarkEnd w:id="240"/>
      <w:bookmarkEnd w:id="241"/>
      <w:bookmarkEnd w:id="242"/>
      <w:bookmarkEnd w:id="243"/>
    </w:p>
    <w:p>
      <w:pPr>
        <w:pStyle w:val="Heading5"/>
      </w:pPr>
      <w:bookmarkStart w:id="244" w:name="_Toc79663328"/>
      <w:bookmarkStart w:id="245" w:name="_Toc4580252"/>
      <w:r>
        <w:rPr>
          <w:rStyle w:val="CharSectno"/>
        </w:rPr>
        <w:t>31</w:t>
      </w:r>
      <w:r>
        <w:t>.</w:t>
      </w:r>
      <w:r>
        <w:tab/>
        <w:t>Procedure for challenging assessments</w:t>
      </w:r>
      <w:bookmarkEnd w:id="244"/>
      <w:bookmarkEnd w:id="245"/>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No. 55 of 2004 s. 1168.]</w:t>
      </w:r>
    </w:p>
    <w:p>
      <w:pPr>
        <w:pStyle w:val="Heading5"/>
      </w:pPr>
      <w:bookmarkStart w:id="246" w:name="_Toc79663329"/>
      <w:bookmarkStart w:id="247" w:name="_Toc4580253"/>
      <w:r>
        <w:rPr>
          <w:rStyle w:val="CharSectno"/>
        </w:rPr>
        <w:t>32</w:t>
      </w:r>
      <w:r>
        <w:t>.</w:t>
      </w:r>
      <w:r>
        <w:tab/>
        <w:t>Objections to land valuations</w:t>
      </w:r>
      <w:bookmarkEnd w:id="246"/>
      <w:bookmarkEnd w:id="247"/>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No. 55 of 2004 s. 1169.]</w:t>
      </w:r>
    </w:p>
    <w:p>
      <w:pPr>
        <w:pStyle w:val="Heading5"/>
      </w:pPr>
      <w:bookmarkStart w:id="248" w:name="_Toc79663330"/>
      <w:bookmarkStart w:id="249" w:name="_Toc4580254"/>
      <w:r>
        <w:t>33.</w:t>
      </w:r>
      <w:r>
        <w:tab/>
        <w:t>Continuing obligation to pay assessed tax</w:t>
      </w:r>
      <w:bookmarkEnd w:id="248"/>
      <w:bookmarkEnd w:id="249"/>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No. 55 of 2004 s. 1170.]</w:t>
      </w:r>
    </w:p>
    <w:p>
      <w:pPr>
        <w:pStyle w:val="Heading5"/>
      </w:pPr>
      <w:bookmarkStart w:id="250" w:name="_Toc79663331"/>
      <w:bookmarkStart w:id="251" w:name="_Toc4580255"/>
      <w:r>
        <w:t>34A.</w:t>
      </w:r>
      <w:r>
        <w:tab/>
        <w:t>Beneficial body determinations</w:t>
      </w:r>
      <w:bookmarkEnd w:id="250"/>
      <w:bookmarkEnd w:id="251"/>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No. 8 of 2015 s. 18.]</w:t>
      </w:r>
    </w:p>
    <w:p>
      <w:pPr>
        <w:pStyle w:val="Heading5"/>
      </w:pPr>
      <w:bookmarkStart w:id="252" w:name="_Toc79663332"/>
      <w:bookmarkStart w:id="253" w:name="_Toc4580256"/>
      <w:r>
        <w:rPr>
          <w:rStyle w:val="CharSectno"/>
        </w:rPr>
        <w:t>34B</w:t>
      </w:r>
      <w:r>
        <w:t>.</w:t>
      </w:r>
      <w:r>
        <w:tab/>
        <w:t>Surrender of right of objection or review</w:t>
      </w:r>
      <w:bookmarkEnd w:id="252"/>
      <w:bookmarkEnd w:id="253"/>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No. 8 of 2015 s. 18.]</w:t>
      </w:r>
    </w:p>
    <w:p>
      <w:pPr>
        <w:pStyle w:val="Heading3"/>
      </w:pPr>
      <w:bookmarkStart w:id="254" w:name="_Toc76132494"/>
      <w:bookmarkStart w:id="255" w:name="_Toc76133467"/>
      <w:bookmarkStart w:id="256" w:name="_Toc76133653"/>
      <w:bookmarkStart w:id="257" w:name="_Toc77160051"/>
      <w:bookmarkStart w:id="258" w:name="_Toc77160302"/>
      <w:bookmarkStart w:id="259" w:name="_Toc79663333"/>
      <w:bookmarkStart w:id="260" w:name="_Toc4569658"/>
      <w:bookmarkStart w:id="261" w:name="_Toc4580257"/>
      <w:r>
        <w:rPr>
          <w:rStyle w:val="CharDivNo"/>
        </w:rPr>
        <w:t>Division 2</w:t>
      </w:r>
      <w:r>
        <w:t xml:space="preserve"> — </w:t>
      </w:r>
      <w:r>
        <w:rPr>
          <w:rStyle w:val="CharDivText"/>
        </w:rPr>
        <w:t>Objections</w:t>
      </w:r>
      <w:bookmarkEnd w:id="254"/>
      <w:bookmarkEnd w:id="255"/>
      <w:bookmarkEnd w:id="256"/>
      <w:bookmarkEnd w:id="257"/>
      <w:bookmarkEnd w:id="258"/>
      <w:bookmarkEnd w:id="259"/>
      <w:bookmarkEnd w:id="260"/>
      <w:bookmarkEnd w:id="261"/>
    </w:p>
    <w:p>
      <w:pPr>
        <w:pStyle w:val="Heading5"/>
        <w:spacing w:before="200"/>
      </w:pPr>
      <w:bookmarkStart w:id="262" w:name="_Toc79663334"/>
      <w:bookmarkStart w:id="263" w:name="_Toc4580258"/>
      <w:r>
        <w:rPr>
          <w:rStyle w:val="CharSectno"/>
        </w:rPr>
        <w:t>34</w:t>
      </w:r>
      <w:r>
        <w:t>.</w:t>
      </w:r>
      <w:r>
        <w:tab/>
        <w:t>Right to object</w:t>
      </w:r>
      <w:bookmarkEnd w:id="262"/>
      <w:bookmarkEnd w:id="263"/>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No. 55 of 2004 s. 1171; No. 12 of 2008 s. 39; No. 31 of 2008 s. 24 and 30; No. 8 of 2012 s. 178; No. 10 of 2013 s. 19 and 34; No. 8 of 2015 s. 19.]</w:t>
      </w:r>
    </w:p>
    <w:p>
      <w:pPr>
        <w:pStyle w:val="Heading5"/>
        <w:spacing w:before="240"/>
      </w:pPr>
      <w:bookmarkStart w:id="264" w:name="_Toc79663335"/>
      <w:bookmarkStart w:id="265" w:name="_Toc4580259"/>
      <w:r>
        <w:rPr>
          <w:rStyle w:val="CharSectno"/>
        </w:rPr>
        <w:t>35</w:t>
      </w:r>
      <w:r>
        <w:t>.</w:t>
      </w:r>
      <w:r>
        <w:tab/>
        <w:t>Form of objection</w:t>
      </w:r>
      <w:bookmarkEnd w:id="264"/>
      <w:bookmarkEnd w:id="265"/>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266" w:name="_Toc79663336"/>
      <w:bookmarkStart w:id="267" w:name="_Toc4580260"/>
      <w:r>
        <w:rPr>
          <w:rStyle w:val="CharSectno"/>
        </w:rPr>
        <w:t>36</w:t>
      </w:r>
      <w:r>
        <w:t>.</w:t>
      </w:r>
      <w:r>
        <w:tab/>
        <w:t>Time for lodging objection</w:t>
      </w:r>
      <w:bookmarkEnd w:id="266"/>
      <w:bookmarkEnd w:id="267"/>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No. 12 of 2008 s. 40; No. 10 of 2013 s. 20.]</w:t>
      </w:r>
    </w:p>
    <w:p>
      <w:pPr>
        <w:pStyle w:val="Heading5"/>
      </w:pPr>
      <w:bookmarkStart w:id="268" w:name="_Toc79663337"/>
      <w:bookmarkStart w:id="269" w:name="_Toc4580261"/>
      <w:r>
        <w:rPr>
          <w:rStyle w:val="CharSectno"/>
        </w:rPr>
        <w:t>37</w:t>
      </w:r>
      <w:r>
        <w:t>.</w:t>
      </w:r>
      <w:r>
        <w:tab/>
        <w:t>Consideration of objections</w:t>
      </w:r>
      <w:bookmarkEnd w:id="268"/>
      <w:bookmarkEnd w:id="269"/>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No. 10 of 2013 s. 21.]</w:t>
      </w:r>
    </w:p>
    <w:p>
      <w:pPr>
        <w:pStyle w:val="Heading5"/>
      </w:pPr>
      <w:bookmarkStart w:id="270" w:name="_Toc79663338"/>
      <w:bookmarkStart w:id="271" w:name="_Toc4580262"/>
      <w:r>
        <w:rPr>
          <w:rStyle w:val="CharSectno"/>
        </w:rPr>
        <w:t>38</w:t>
      </w:r>
      <w:r>
        <w:t>.</w:t>
      </w:r>
      <w:r>
        <w:tab/>
        <w:t>Time limit for determining objections</w:t>
      </w:r>
      <w:bookmarkEnd w:id="270"/>
      <w:bookmarkEnd w:id="271"/>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No. 55 of 2004 s. 1172; No. 12 of 2005 s. 9.]</w:t>
      </w:r>
    </w:p>
    <w:p>
      <w:pPr>
        <w:pStyle w:val="Heading5"/>
      </w:pPr>
      <w:bookmarkStart w:id="272" w:name="_Toc79663339"/>
      <w:bookmarkStart w:id="273" w:name="_Toc4580263"/>
      <w:r>
        <w:rPr>
          <w:rStyle w:val="CharSectno"/>
        </w:rPr>
        <w:t>39</w:t>
      </w:r>
      <w:r>
        <w:t>.</w:t>
      </w:r>
      <w:r>
        <w:tab/>
        <w:t>Reassessment on determination of objection</w:t>
      </w:r>
      <w:bookmarkEnd w:id="272"/>
      <w:bookmarkEnd w:id="273"/>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keepNext/>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No. 17 of 2010 s. 24.]</w:t>
      </w:r>
    </w:p>
    <w:p>
      <w:pPr>
        <w:pStyle w:val="Heading3"/>
      </w:pPr>
      <w:bookmarkStart w:id="274" w:name="_Toc76132501"/>
      <w:bookmarkStart w:id="275" w:name="_Toc76133474"/>
      <w:bookmarkStart w:id="276" w:name="_Toc76133660"/>
      <w:bookmarkStart w:id="277" w:name="_Toc77160058"/>
      <w:bookmarkStart w:id="278" w:name="_Toc77160309"/>
      <w:bookmarkStart w:id="279" w:name="_Toc79663340"/>
      <w:bookmarkStart w:id="280" w:name="_Toc4569665"/>
      <w:bookmarkStart w:id="281" w:name="_Toc4580264"/>
      <w:r>
        <w:rPr>
          <w:rStyle w:val="CharDivNo"/>
        </w:rPr>
        <w:t>Division 3</w:t>
      </w:r>
      <w:r>
        <w:t> — </w:t>
      </w:r>
      <w:r>
        <w:rPr>
          <w:rStyle w:val="CharDivText"/>
        </w:rPr>
        <w:t>Reviews and stated cases</w:t>
      </w:r>
      <w:bookmarkEnd w:id="274"/>
      <w:bookmarkEnd w:id="275"/>
      <w:bookmarkEnd w:id="276"/>
      <w:bookmarkEnd w:id="277"/>
      <w:bookmarkEnd w:id="278"/>
      <w:bookmarkEnd w:id="279"/>
      <w:bookmarkEnd w:id="280"/>
      <w:bookmarkEnd w:id="281"/>
    </w:p>
    <w:p>
      <w:pPr>
        <w:pStyle w:val="Footnoteheading"/>
        <w:tabs>
          <w:tab w:val="left" w:pos="851"/>
        </w:tabs>
      </w:pPr>
      <w:r>
        <w:rPr>
          <w:i w:val="0"/>
        </w:rPr>
        <w:tab/>
      </w:r>
      <w:r>
        <w:t>[Heading amended: No. 55 of 2004 s. 1173.]</w:t>
      </w:r>
    </w:p>
    <w:p>
      <w:pPr>
        <w:pStyle w:val="Heading5"/>
      </w:pPr>
      <w:bookmarkStart w:id="282" w:name="_Toc79663341"/>
      <w:bookmarkStart w:id="283" w:name="_Toc4580265"/>
      <w:r>
        <w:rPr>
          <w:rStyle w:val="CharSectno"/>
        </w:rPr>
        <w:t>40</w:t>
      </w:r>
      <w:r>
        <w:t>.</w:t>
      </w:r>
      <w:r>
        <w:tab/>
        <w:t xml:space="preserve">Right of review by State </w:t>
      </w:r>
      <w:r>
        <w:rPr>
          <w:snapToGrid w:val="0"/>
        </w:rPr>
        <w:t>Administrative Tribunal</w:t>
      </w:r>
      <w:bookmarkEnd w:id="282"/>
      <w:bookmarkEnd w:id="283"/>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keepNext/>
      </w:pPr>
      <w:r>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No. 55 of 2004 s. 1174; No. 10 of 2013 s. 22; No. 8 of 2015 s. 20.]</w:t>
      </w:r>
    </w:p>
    <w:p>
      <w:pPr>
        <w:pStyle w:val="Ednotesection"/>
        <w:rPr>
          <w:i w:val="0"/>
        </w:rPr>
      </w:pPr>
      <w:r>
        <w:t>[</w:t>
      </w:r>
      <w:r>
        <w:rPr>
          <w:b/>
        </w:rPr>
        <w:t>41.</w:t>
      </w:r>
      <w:r>
        <w:tab/>
        <w:t>Deleted: No. 55 of 2004 s. 1175.]</w:t>
      </w:r>
    </w:p>
    <w:p>
      <w:pPr>
        <w:pStyle w:val="Heading5"/>
      </w:pPr>
      <w:bookmarkStart w:id="284" w:name="_Toc79663342"/>
      <w:bookmarkStart w:id="285" w:name="_Toc4580266"/>
      <w:r>
        <w:rPr>
          <w:rStyle w:val="CharSectno"/>
        </w:rPr>
        <w:t>42</w:t>
      </w:r>
      <w:r>
        <w:t>.</w:t>
      </w:r>
      <w:r>
        <w:tab/>
        <w:t>Time for review</w:t>
      </w:r>
      <w:bookmarkEnd w:id="284"/>
      <w:bookmarkEnd w:id="285"/>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No. 55 of 2004 s. 1176.]</w:t>
      </w:r>
    </w:p>
    <w:p>
      <w:pPr>
        <w:pStyle w:val="Heading5"/>
      </w:pPr>
      <w:bookmarkStart w:id="286" w:name="_Toc79663343"/>
      <w:bookmarkStart w:id="287" w:name="_Toc4580267"/>
      <w:r>
        <w:rPr>
          <w:rStyle w:val="CharSectno"/>
        </w:rPr>
        <w:t>43</w:t>
      </w:r>
      <w:r>
        <w:t>.</w:t>
      </w:r>
      <w:ins w:id="288" w:author="Master Repository Process" w:date="2021-08-12T12:23:00Z">
        <w:r>
          <w:rPr>
            <w:vertAlign w:val="superscript"/>
          </w:rPr>
          <w:t> 1MC</w:t>
        </w:r>
      </w:ins>
      <w:r>
        <w:tab/>
        <w:t xml:space="preserve">Proceedings before State </w:t>
      </w:r>
      <w:r>
        <w:rPr>
          <w:snapToGrid w:val="0"/>
        </w:rPr>
        <w:t>Administrative Tribunal</w:t>
      </w:r>
      <w:bookmarkEnd w:id="286"/>
      <w:bookmarkEnd w:id="287"/>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No. 55 of 2004 s. 1177; No. 12 of 2008 s. 41; No. 17 of 2010 s. 25 and 30(3); No. 29 of 2012 s. 41; No. 10 of 2013 s. 23.]</w:t>
      </w:r>
    </w:p>
    <w:p>
      <w:pPr>
        <w:pStyle w:val="Ednotesection"/>
      </w:pPr>
      <w:bookmarkStart w:id="289" w:name="_Hlk76986363"/>
      <w:r>
        <w:tab/>
        <w:t>[</w:t>
      </w:r>
      <w:del w:id="290" w:author="Master Repository Process" w:date="2021-08-12T12:23:00Z">
        <w:r>
          <w:delText>Section </w:delText>
        </w:r>
      </w:del>
      <w:ins w:id="291" w:author="Master Repository Process" w:date="2021-08-12T12:23:00Z">
        <w:r>
          <w:t xml:space="preserve">Modification, to section </w:t>
        </w:r>
      </w:ins>
      <w:r>
        <w:t xml:space="preserve">43, </w:t>
      </w:r>
      <w:del w:id="292" w:author="Master Repository Process" w:date="2021-08-12T12:23:00Z">
        <w:r>
          <w:delText>modifications</w:delText>
        </w:r>
      </w:del>
      <w:ins w:id="293" w:author="Master Repository Process" w:date="2021-08-12T12:23:00Z">
        <w:r>
          <w:t>to</w:t>
        </w:r>
      </w:ins>
      <w:r>
        <w:t xml:space="preserve"> have effect under the Commonwealth Places (Mirror Taxes) Act 1998 (</w:t>
      </w:r>
      <w:del w:id="294" w:author="Master Repository Process" w:date="2021-08-12T12:23:00Z">
        <w:r>
          <w:delText>Cth),</w:delText>
        </w:r>
      </w:del>
      <w:ins w:id="295" w:author="Master Repository Process" w:date="2021-08-12T12:23:00Z">
        <w:r>
          <w:t>Commonwealth) s. 8,</w:t>
        </w:r>
      </w:ins>
      <w:r>
        <w:t xml:space="preserve"> see </w:t>
      </w:r>
      <w:del w:id="296" w:author="Master Repository Process" w:date="2021-08-12T12:23:00Z">
        <w:r>
          <w:delText xml:space="preserve">note </w:delText>
        </w:r>
      </w:del>
      <w:ins w:id="297" w:author="Master Repository Process" w:date="2021-08-12T12:23:00Z">
        <w:r>
          <w:t>Commonwealth Places (Mirror Taxes) (Modification of Applied Laws (WA)) Notice 2007 cl. 54 and endnote </w:t>
        </w:r>
      </w:ins>
      <w:r>
        <w:t>1MC</w:t>
      </w:r>
      <w:bookmarkEnd w:id="289"/>
      <w:r>
        <w:t>.]</w:t>
      </w:r>
    </w:p>
    <w:p>
      <w:pPr>
        <w:pStyle w:val="Heading5"/>
      </w:pPr>
      <w:bookmarkStart w:id="298" w:name="_Toc79663344"/>
      <w:bookmarkStart w:id="299" w:name="_Toc4580268"/>
      <w:r>
        <w:rPr>
          <w:rStyle w:val="CharSectno"/>
        </w:rPr>
        <w:t>43A</w:t>
      </w:r>
      <w:r>
        <w:t>.</w:t>
      </w:r>
      <w:r>
        <w:tab/>
        <w:t xml:space="preserve">Appeal from decision of State </w:t>
      </w:r>
      <w:r>
        <w:rPr>
          <w:snapToGrid w:val="0"/>
        </w:rPr>
        <w:t>Administrative Tribunal</w:t>
      </w:r>
      <w:bookmarkEnd w:id="298"/>
      <w:bookmarkEnd w:id="299"/>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No. 55 of 2004 s. 1178.]</w:t>
      </w:r>
    </w:p>
    <w:p>
      <w:pPr>
        <w:pStyle w:val="Heading5"/>
      </w:pPr>
      <w:bookmarkStart w:id="300" w:name="_Toc79663345"/>
      <w:bookmarkStart w:id="301" w:name="_Toc4580269"/>
      <w:r>
        <w:rPr>
          <w:rStyle w:val="CharSectno"/>
        </w:rPr>
        <w:t>44</w:t>
      </w:r>
      <w:r>
        <w:t>.</w:t>
      </w:r>
      <w:r>
        <w:tab/>
        <w:t>Cases stated by Commissioner</w:t>
      </w:r>
      <w:bookmarkEnd w:id="300"/>
      <w:bookmarkEnd w:id="301"/>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302" w:name="_Toc76132507"/>
      <w:bookmarkStart w:id="303" w:name="_Toc76133480"/>
      <w:bookmarkStart w:id="304" w:name="_Toc76133666"/>
      <w:bookmarkStart w:id="305" w:name="_Toc77160064"/>
      <w:bookmarkStart w:id="306" w:name="_Toc77160315"/>
      <w:bookmarkStart w:id="307" w:name="_Toc79663346"/>
      <w:bookmarkStart w:id="308" w:name="_Toc4569671"/>
      <w:bookmarkStart w:id="309" w:name="_Toc4580270"/>
      <w:r>
        <w:rPr>
          <w:rStyle w:val="CharPartNo"/>
        </w:rPr>
        <w:t>Part 5</w:t>
      </w:r>
      <w:r>
        <w:t xml:space="preserve"> — </w:t>
      </w:r>
      <w:r>
        <w:rPr>
          <w:rStyle w:val="CharPartText"/>
        </w:rPr>
        <w:t>Payment and refund of tax</w:t>
      </w:r>
      <w:bookmarkEnd w:id="302"/>
      <w:bookmarkEnd w:id="303"/>
      <w:bookmarkEnd w:id="304"/>
      <w:bookmarkEnd w:id="305"/>
      <w:bookmarkEnd w:id="306"/>
      <w:bookmarkEnd w:id="307"/>
      <w:bookmarkEnd w:id="308"/>
      <w:bookmarkEnd w:id="309"/>
    </w:p>
    <w:p>
      <w:pPr>
        <w:pStyle w:val="Heading3"/>
      </w:pPr>
      <w:bookmarkStart w:id="310" w:name="_Toc76132508"/>
      <w:bookmarkStart w:id="311" w:name="_Toc76133481"/>
      <w:bookmarkStart w:id="312" w:name="_Toc76133667"/>
      <w:bookmarkStart w:id="313" w:name="_Toc77160065"/>
      <w:bookmarkStart w:id="314" w:name="_Toc77160316"/>
      <w:bookmarkStart w:id="315" w:name="_Toc79663347"/>
      <w:bookmarkStart w:id="316" w:name="_Toc4569672"/>
      <w:bookmarkStart w:id="317" w:name="_Toc4580271"/>
      <w:r>
        <w:rPr>
          <w:rStyle w:val="CharDivNo"/>
        </w:rPr>
        <w:t>Division 1</w:t>
      </w:r>
      <w:r>
        <w:t xml:space="preserve"> — </w:t>
      </w:r>
      <w:r>
        <w:rPr>
          <w:rStyle w:val="CharDivText"/>
        </w:rPr>
        <w:t>Payment</w:t>
      </w:r>
      <w:bookmarkEnd w:id="310"/>
      <w:bookmarkEnd w:id="311"/>
      <w:bookmarkEnd w:id="312"/>
      <w:bookmarkEnd w:id="313"/>
      <w:bookmarkEnd w:id="314"/>
      <w:bookmarkEnd w:id="315"/>
      <w:bookmarkEnd w:id="316"/>
      <w:bookmarkEnd w:id="317"/>
    </w:p>
    <w:p>
      <w:pPr>
        <w:pStyle w:val="Heading5"/>
      </w:pPr>
      <w:bookmarkStart w:id="318" w:name="_Toc79663348"/>
      <w:bookmarkStart w:id="319" w:name="_Toc4580272"/>
      <w:r>
        <w:rPr>
          <w:rStyle w:val="CharSectno"/>
        </w:rPr>
        <w:t>45</w:t>
      </w:r>
      <w:r>
        <w:t>.</w:t>
      </w:r>
      <w:r>
        <w:tab/>
        <w:t>When tax is due for payment</w:t>
      </w:r>
      <w:bookmarkEnd w:id="318"/>
      <w:bookmarkEnd w:id="319"/>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No. 12 of 2004 s. 10.]</w:t>
      </w:r>
    </w:p>
    <w:p>
      <w:pPr>
        <w:pStyle w:val="Heading5"/>
      </w:pPr>
      <w:bookmarkStart w:id="320" w:name="_Toc79663349"/>
      <w:bookmarkStart w:id="321" w:name="_Toc4580273"/>
      <w:r>
        <w:rPr>
          <w:rStyle w:val="CharSectno"/>
        </w:rPr>
        <w:t>46</w:t>
      </w:r>
      <w:r>
        <w:t>.</w:t>
      </w:r>
      <w:r>
        <w:tab/>
        <w:t>Allocation of payment</w:t>
      </w:r>
      <w:bookmarkEnd w:id="320"/>
      <w:bookmarkEnd w:id="321"/>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322" w:name="_Toc79663350"/>
      <w:bookmarkStart w:id="323" w:name="_Toc4580274"/>
      <w:r>
        <w:rPr>
          <w:rStyle w:val="CharSectno"/>
        </w:rPr>
        <w:t>47</w:t>
      </w:r>
      <w:r>
        <w:t>.</w:t>
      </w:r>
      <w:r>
        <w:tab/>
        <w:t>Arrangements for instalments and extensions of time</w:t>
      </w:r>
      <w:bookmarkEnd w:id="322"/>
      <w:bookmarkEnd w:id="323"/>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Subsection"/>
        <w:keepNext/>
        <w:rPr>
          <w:ins w:id="324" w:author="Master Repository Process" w:date="2021-08-12T12:23:00Z"/>
        </w:rPr>
      </w:pPr>
      <w:ins w:id="325" w:author="Master Repository Process" w:date="2021-08-12T12:23:00Z">
        <w:r>
          <w:tab/>
          <w:t>(9)</w:t>
        </w:r>
        <w:r>
          <w:tab/>
          <w:t>In this section, a reference to tax is to be read as including costs of the kinds referred to in section 62(a), (b), (ba) and (d).</w:t>
        </w:r>
      </w:ins>
    </w:p>
    <w:p>
      <w:pPr>
        <w:pStyle w:val="Footnotesection"/>
        <w:rPr>
          <w:iCs/>
        </w:rPr>
      </w:pPr>
      <w:r>
        <w:rPr>
          <w:iCs/>
        </w:rPr>
        <w:tab/>
        <w:t>[Section 47 amended: No. 55 of 2004 s. 1179</w:t>
      </w:r>
      <w:ins w:id="326" w:author="Master Repository Process" w:date="2021-08-12T12:23:00Z">
        <w:r>
          <w:rPr>
            <w:iCs/>
          </w:rPr>
          <w:t>; No. 11 of 2019 s. 7</w:t>
        </w:r>
      </w:ins>
      <w:r>
        <w:rPr>
          <w:iCs/>
        </w:rPr>
        <w:t>.]</w:t>
      </w:r>
    </w:p>
    <w:p>
      <w:pPr>
        <w:pStyle w:val="Heading5"/>
      </w:pPr>
      <w:bookmarkStart w:id="327" w:name="_Toc79663351"/>
      <w:bookmarkStart w:id="328" w:name="_Toc4580275"/>
      <w:r>
        <w:rPr>
          <w:rStyle w:val="CharSectno"/>
        </w:rPr>
        <w:t>48</w:t>
      </w:r>
      <w:r>
        <w:t>.</w:t>
      </w:r>
      <w:r>
        <w:tab/>
        <w:t>No action to compel approval of tax payment arrangement</w:t>
      </w:r>
      <w:bookmarkEnd w:id="327"/>
      <w:bookmarkEnd w:id="328"/>
    </w:p>
    <w:p>
      <w:pPr>
        <w:pStyle w:val="Subsection"/>
      </w:pPr>
      <w:r>
        <w:tab/>
      </w:r>
      <w:r>
        <w:tab/>
        <w:t>No action can be brought in a court to compel the Commissioner to approve a tax payment arrangement.</w:t>
      </w:r>
    </w:p>
    <w:p>
      <w:pPr>
        <w:pStyle w:val="Heading3"/>
      </w:pPr>
      <w:bookmarkStart w:id="329" w:name="_Toc76132513"/>
      <w:bookmarkStart w:id="330" w:name="_Toc76133486"/>
      <w:bookmarkStart w:id="331" w:name="_Toc76133672"/>
      <w:bookmarkStart w:id="332" w:name="_Toc77160070"/>
      <w:bookmarkStart w:id="333" w:name="_Toc77160321"/>
      <w:bookmarkStart w:id="334" w:name="_Toc79663352"/>
      <w:bookmarkStart w:id="335" w:name="_Toc4569677"/>
      <w:bookmarkStart w:id="336" w:name="_Toc4580276"/>
      <w:r>
        <w:rPr>
          <w:rStyle w:val="CharDivNo"/>
        </w:rPr>
        <w:t>Division 2</w:t>
      </w:r>
      <w:r>
        <w:t xml:space="preserve"> — </w:t>
      </w:r>
      <w:r>
        <w:rPr>
          <w:rStyle w:val="CharDivText"/>
        </w:rPr>
        <w:t>Special tax return arrangements</w:t>
      </w:r>
      <w:bookmarkEnd w:id="329"/>
      <w:bookmarkEnd w:id="330"/>
      <w:bookmarkEnd w:id="331"/>
      <w:bookmarkEnd w:id="332"/>
      <w:bookmarkEnd w:id="333"/>
      <w:bookmarkEnd w:id="334"/>
      <w:bookmarkEnd w:id="335"/>
      <w:bookmarkEnd w:id="336"/>
    </w:p>
    <w:p>
      <w:pPr>
        <w:pStyle w:val="Heading5"/>
      </w:pPr>
      <w:bookmarkStart w:id="337" w:name="_Toc79663353"/>
      <w:bookmarkStart w:id="338" w:name="_Toc4580277"/>
      <w:r>
        <w:rPr>
          <w:rStyle w:val="CharSectno"/>
        </w:rPr>
        <w:t>49</w:t>
      </w:r>
      <w:r>
        <w:t>.</w:t>
      </w:r>
      <w:r>
        <w:tab/>
        <w:t>Approval of special tax return arrangements</w:t>
      </w:r>
      <w:bookmarkEnd w:id="337"/>
      <w:bookmarkEnd w:id="338"/>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339" w:name="_Toc79663354"/>
      <w:bookmarkStart w:id="340" w:name="_Toc4580278"/>
      <w:r>
        <w:rPr>
          <w:rStyle w:val="CharSectno"/>
        </w:rPr>
        <w:t>50</w:t>
      </w:r>
      <w:r>
        <w:t>.</w:t>
      </w:r>
      <w:r>
        <w:tab/>
        <w:t>Content of special tax return arrangement</w:t>
      </w:r>
      <w:bookmarkEnd w:id="339"/>
      <w:bookmarkEnd w:id="340"/>
    </w:p>
    <w:p>
      <w:pPr>
        <w:pStyle w:val="Subsection"/>
        <w:keepNext/>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keepNext/>
      </w:pPr>
      <w:r>
        <w:tab/>
        <w:t>(4)</w:t>
      </w:r>
      <w:r>
        <w:tab/>
        <w:t>A special tax return arrangement does not transfer the taxpayer’s tax liability from the taxpayer to the responsible party.</w:t>
      </w:r>
    </w:p>
    <w:p>
      <w:pPr>
        <w:pStyle w:val="Footnotesection"/>
      </w:pPr>
      <w:r>
        <w:tab/>
        <w:t>[Section 50 amended: No. 12 of 2005 s. 10; No. 12 of 2008 s. 42.]</w:t>
      </w:r>
    </w:p>
    <w:p>
      <w:pPr>
        <w:pStyle w:val="Heading5"/>
      </w:pPr>
      <w:bookmarkStart w:id="341" w:name="_Toc79663355"/>
      <w:bookmarkStart w:id="342" w:name="_Toc4580279"/>
      <w:r>
        <w:rPr>
          <w:rStyle w:val="CharSectno"/>
        </w:rPr>
        <w:t>51</w:t>
      </w:r>
      <w:r>
        <w:t>.</w:t>
      </w:r>
      <w:r>
        <w:tab/>
        <w:t>Improper endorsement or certification of instrument</w:t>
      </w:r>
      <w:bookmarkEnd w:id="341"/>
      <w:bookmarkEnd w:id="342"/>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No. 12 of 2008 s. 43.]</w:t>
      </w:r>
    </w:p>
    <w:p>
      <w:pPr>
        <w:pStyle w:val="Heading5"/>
      </w:pPr>
      <w:bookmarkStart w:id="343" w:name="_Toc79663356"/>
      <w:bookmarkStart w:id="344" w:name="_Toc4580280"/>
      <w:r>
        <w:rPr>
          <w:rStyle w:val="CharSectno"/>
        </w:rPr>
        <w:t>52</w:t>
      </w:r>
      <w:r>
        <w:t>.</w:t>
      </w:r>
      <w:r>
        <w:tab/>
        <w:t>Lodging returns under special tax return arrangement</w:t>
      </w:r>
      <w:bookmarkEnd w:id="343"/>
      <w:bookmarkEnd w:id="344"/>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345" w:name="_Toc79663357"/>
      <w:bookmarkStart w:id="346" w:name="_Toc4580281"/>
      <w:r>
        <w:rPr>
          <w:rStyle w:val="CharSectno"/>
        </w:rPr>
        <w:t>53</w:t>
      </w:r>
      <w:r>
        <w:t>.</w:t>
      </w:r>
      <w:r>
        <w:tab/>
        <w:t>Amendment or cancellation of arrangement</w:t>
      </w:r>
      <w:bookmarkEnd w:id="345"/>
      <w:bookmarkEnd w:id="346"/>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347" w:name="_Toc76132519"/>
      <w:bookmarkStart w:id="348" w:name="_Toc76133492"/>
      <w:bookmarkStart w:id="349" w:name="_Toc76133678"/>
      <w:bookmarkStart w:id="350" w:name="_Toc77160076"/>
      <w:bookmarkStart w:id="351" w:name="_Toc77160327"/>
      <w:bookmarkStart w:id="352" w:name="_Toc79663358"/>
      <w:bookmarkStart w:id="353" w:name="_Toc4569683"/>
      <w:bookmarkStart w:id="354" w:name="_Toc4580282"/>
      <w:r>
        <w:rPr>
          <w:rStyle w:val="CharDivNo"/>
        </w:rPr>
        <w:t>Division 3</w:t>
      </w:r>
      <w:r>
        <w:t xml:space="preserve"> — </w:t>
      </w:r>
      <w:r>
        <w:rPr>
          <w:rStyle w:val="CharDivText"/>
        </w:rPr>
        <w:t>Refunds of tax</w:t>
      </w:r>
      <w:bookmarkEnd w:id="347"/>
      <w:bookmarkEnd w:id="348"/>
      <w:bookmarkEnd w:id="349"/>
      <w:bookmarkEnd w:id="350"/>
      <w:bookmarkEnd w:id="351"/>
      <w:bookmarkEnd w:id="352"/>
      <w:bookmarkEnd w:id="353"/>
      <w:bookmarkEnd w:id="354"/>
    </w:p>
    <w:p>
      <w:pPr>
        <w:pStyle w:val="Heading5"/>
      </w:pPr>
      <w:bookmarkStart w:id="355" w:name="_Toc79663359"/>
      <w:bookmarkStart w:id="356" w:name="_Toc4580283"/>
      <w:r>
        <w:rPr>
          <w:rStyle w:val="CharSectno"/>
        </w:rPr>
        <w:t>54</w:t>
      </w:r>
      <w:r>
        <w:t>.</w:t>
      </w:r>
      <w:r>
        <w:tab/>
        <w:t>Refunds</w:t>
      </w:r>
      <w:bookmarkEnd w:id="355"/>
      <w:bookmarkEnd w:id="356"/>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keepNext/>
        <w:keepLines/>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No. 10 of 2013 s. 24.]</w:t>
      </w:r>
    </w:p>
    <w:p>
      <w:pPr>
        <w:pStyle w:val="Heading5"/>
        <w:rPr>
          <w:ins w:id="357" w:author="Master Repository Process" w:date="2021-08-12T12:23:00Z"/>
        </w:rPr>
      </w:pPr>
      <w:bookmarkStart w:id="358" w:name="_Toc79663360"/>
      <w:ins w:id="359" w:author="Master Repository Process" w:date="2021-08-12T12:23:00Z">
        <w:r>
          <w:rPr>
            <w:rStyle w:val="CharSectno"/>
          </w:rPr>
          <w:t>54A</w:t>
        </w:r>
        <w:r>
          <w:t>.</w:t>
        </w:r>
        <w:r>
          <w:tab/>
          <w:t xml:space="preserve">Interest on refunds resulting from proceedings under </w:t>
        </w:r>
        <w:r>
          <w:rPr>
            <w:i/>
          </w:rPr>
          <w:t>Valuation of Land Act 1978</w:t>
        </w:r>
        <w:bookmarkEnd w:id="358"/>
      </w:ins>
    </w:p>
    <w:p>
      <w:pPr>
        <w:pStyle w:val="Subsection"/>
        <w:rPr>
          <w:ins w:id="360" w:author="Master Repository Process" w:date="2021-08-12T12:23:00Z"/>
        </w:rPr>
      </w:pPr>
      <w:ins w:id="361" w:author="Master Repository Process" w:date="2021-08-12T12:23:00Z">
        <w:r>
          <w:tab/>
          <w:t>(1)</w:t>
        </w:r>
        <w:r>
          <w:tab/>
          <w:t xml:space="preserve">This section applies if a reassessment is made, and an amount is to be refunded or credited to a taxpayer under section 54(1)(a) or (2), as a result of — </w:t>
        </w:r>
      </w:ins>
    </w:p>
    <w:p>
      <w:pPr>
        <w:pStyle w:val="Indenta"/>
        <w:rPr>
          <w:ins w:id="362" w:author="Master Repository Process" w:date="2021-08-12T12:23:00Z"/>
        </w:rPr>
      </w:pPr>
      <w:ins w:id="363" w:author="Master Repository Process" w:date="2021-08-12T12:23:00Z">
        <w:r>
          <w:tab/>
          <w:t>(a)</w:t>
        </w:r>
        <w:r>
          <w:tab/>
          <w:t xml:space="preserve">an objection under the </w:t>
        </w:r>
        <w:r>
          <w:rPr>
            <w:i/>
          </w:rPr>
          <w:t>Valuation of Land Act 1978</w:t>
        </w:r>
        <w:r>
          <w:t xml:space="preserve"> section 32 being allowed, wholly or in part; or</w:t>
        </w:r>
      </w:ins>
    </w:p>
    <w:p>
      <w:pPr>
        <w:pStyle w:val="Indenta"/>
        <w:rPr>
          <w:ins w:id="364" w:author="Master Repository Process" w:date="2021-08-12T12:23:00Z"/>
        </w:rPr>
      </w:pPr>
      <w:ins w:id="365" w:author="Master Repository Process" w:date="2021-08-12T12:23:00Z">
        <w:r>
          <w:tab/>
          <w:t>(b)</w:t>
        </w:r>
        <w:r>
          <w:tab/>
          <w:t xml:space="preserve">a review by the State Administrative Tribunal under the </w:t>
        </w:r>
        <w:r>
          <w:rPr>
            <w:i/>
          </w:rPr>
          <w:t>Valuation of Land Act 1978</w:t>
        </w:r>
        <w:r>
          <w:t xml:space="preserve"> section 33.</w:t>
        </w:r>
      </w:ins>
    </w:p>
    <w:p>
      <w:pPr>
        <w:pStyle w:val="Subsection"/>
        <w:rPr>
          <w:ins w:id="366" w:author="Master Repository Process" w:date="2021-08-12T12:23:00Z"/>
        </w:rPr>
      </w:pPr>
      <w:ins w:id="367" w:author="Master Repository Process" w:date="2021-08-12T12:23:00Z">
        <w:r>
          <w:tab/>
          <w:t>(2)</w:t>
        </w:r>
        <w:r>
          <w:tab/>
          <w:t xml:space="preserve">The following amounts must also be refunded or credited to the taxpayer — </w:t>
        </w:r>
      </w:ins>
    </w:p>
    <w:p>
      <w:pPr>
        <w:pStyle w:val="Indenta"/>
        <w:rPr>
          <w:ins w:id="368" w:author="Master Repository Process" w:date="2021-08-12T12:23:00Z"/>
        </w:rPr>
      </w:pPr>
      <w:ins w:id="369" w:author="Master Repository Process" w:date="2021-08-12T12:23:00Z">
        <w:r>
          <w:tab/>
          <w:t>(a)</w:t>
        </w:r>
        <w:r>
          <w:tab/>
          <w:t>any amount paid by the taxpayer for the lodging of a memorial under section 76, if the Commissioner has lodged a withdrawal of the memorial as a result of the reassessment;</w:t>
        </w:r>
      </w:ins>
    </w:p>
    <w:p>
      <w:pPr>
        <w:pStyle w:val="Indenta"/>
        <w:rPr>
          <w:ins w:id="370" w:author="Master Repository Process" w:date="2021-08-12T12:23:00Z"/>
        </w:rPr>
      </w:pPr>
      <w:ins w:id="371" w:author="Master Repository Process" w:date="2021-08-12T12:23:00Z">
        <w:r>
          <w:tab/>
          <w:t>(b)</w:t>
        </w:r>
        <w:r>
          <w:tab/>
          <w:t>interest during the reassessment period, calculated at the prescribed rate, on the amount to be refunded or credited, including any amount referred to in paragraph (a).</w:t>
        </w:r>
      </w:ins>
    </w:p>
    <w:p>
      <w:pPr>
        <w:pStyle w:val="Subsection"/>
        <w:rPr>
          <w:ins w:id="372" w:author="Master Repository Process" w:date="2021-08-12T12:23:00Z"/>
        </w:rPr>
      </w:pPr>
      <w:ins w:id="373" w:author="Master Repository Process" w:date="2021-08-12T12:23:00Z">
        <w:r>
          <w:tab/>
          <w:t>(3)</w:t>
        </w:r>
        <w:r>
          <w:tab/>
          <w:t xml:space="preserve">In subsection (2)(b) — </w:t>
        </w:r>
      </w:ins>
    </w:p>
    <w:p>
      <w:pPr>
        <w:pStyle w:val="Defstart"/>
        <w:rPr>
          <w:ins w:id="374" w:author="Master Repository Process" w:date="2021-08-12T12:23:00Z"/>
        </w:rPr>
      </w:pPr>
      <w:ins w:id="375" w:author="Master Repository Process" w:date="2021-08-12T12:23:00Z">
        <w:r>
          <w:tab/>
        </w:r>
        <w:r>
          <w:rPr>
            <w:rStyle w:val="CharDefText"/>
          </w:rPr>
          <w:t>reassessment period</w:t>
        </w:r>
        <w:r>
          <w:t xml:space="preserve">, in relation to the payment of interest on an amount, means the period — </w:t>
        </w:r>
      </w:ins>
    </w:p>
    <w:p>
      <w:pPr>
        <w:pStyle w:val="Defpara"/>
        <w:rPr>
          <w:ins w:id="376" w:author="Master Repository Process" w:date="2021-08-12T12:23:00Z"/>
        </w:rPr>
      </w:pPr>
      <w:ins w:id="377" w:author="Master Repository Process" w:date="2021-08-12T12:23:00Z">
        <w:r>
          <w:tab/>
          <w:t>(a)</w:t>
        </w:r>
        <w:r>
          <w:tab/>
          <w:t xml:space="preserve">beginning on whichever is the later of — </w:t>
        </w:r>
      </w:ins>
    </w:p>
    <w:p>
      <w:pPr>
        <w:pStyle w:val="Defsubpara"/>
        <w:rPr>
          <w:ins w:id="378" w:author="Master Repository Process" w:date="2021-08-12T12:23:00Z"/>
        </w:rPr>
      </w:pPr>
      <w:ins w:id="379" w:author="Master Repository Process" w:date="2021-08-12T12:23:00Z">
        <w:r>
          <w:tab/>
          <w:t>(i)</w:t>
        </w:r>
        <w:r>
          <w:tab/>
          <w:t>the date on which the amount to be refunded or credited to the taxpayer, as a result of the reassessment referred to in subsection (1), was paid by the taxpayer; or</w:t>
        </w:r>
      </w:ins>
    </w:p>
    <w:p>
      <w:pPr>
        <w:pStyle w:val="Defsubpara"/>
        <w:rPr>
          <w:ins w:id="380" w:author="Master Repository Process" w:date="2021-08-12T12:23:00Z"/>
        </w:rPr>
      </w:pPr>
      <w:ins w:id="381" w:author="Master Repository Process" w:date="2021-08-12T12:23:00Z">
        <w:r>
          <w:tab/>
          <w:t>(ii)</w:t>
        </w:r>
        <w:r>
          <w:tab/>
          <w:t xml:space="preserve">the date on which the assessment of tax to which the objection or review under the </w:t>
        </w:r>
        <w:r>
          <w:rPr>
            <w:i/>
          </w:rPr>
          <w:t xml:space="preserve">Valuation of Land Act 1978 </w:t>
        </w:r>
        <w:r>
          <w:t>related was made;</w:t>
        </w:r>
      </w:ins>
    </w:p>
    <w:p>
      <w:pPr>
        <w:pStyle w:val="Defpara"/>
        <w:rPr>
          <w:ins w:id="382" w:author="Master Repository Process" w:date="2021-08-12T12:23:00Z"/>
        </w:rPr>
      </w:pPr>
      <w:ins w:id="383" w:author="Master Repository Process" w:date="2021-08-12T12:23:00Z">
        <w:r>
          <w:tab/>
        </w:r>
        <w:r>
          <w:tab/>
          <w:t>and</w:t>
        </w:r>
      </w:ins>
    </w:p>
    <w:p>
      <w:pPr>
        <w:pStyle w:val="Defpara"/>
        <w:rPr>
          <w:ins w:id="384" w:author="Master Repository Process" w:date="2021-08-12T12:23:00Z"/>
        </w:rPr>
      </w:pPr>
      <w:ins w:id="385" w:author="Master Repository Process" w:date="2021-08-12T12:23:00Z">
        <w:r>
          <w:tab/>
          <w:t>(b)</w:t>
        </w:r>
        <w:r>
          <w:tab/>
          <w:t>ending on the date, on or after the date the Commissioner made the reassessment referred to in subsection (1), on which the Commissioner approved the refunding or crediting of the amount.</w:t>
        </w:r>
      </w:ins>
    </w:p>
    <w:p>
      <w:pPr>
        <w:pStyle w:val="Footnotesection"/>
        <w:rPr>
          <w:ins w:id="386" w:author="Master Repository Process" w:date="2021-08-12T12:23:00Z"/>
        </w:rPr>
      </w:pPr>
      <w:ins w:id="387" w:author="Master Repository Process" w:date="2021-08-12T12:23:00Z">
        <w:r>
          <w:tab/>
          <w:t>[Section 54A inserted: No. 11 of 2019 s. 8.]</w:t>
        </w:r>
      </w:ins>
    </w:p>
    <w:p>
      <w:pPr>
        <w:pStyle w:val="Heading5"/>
      </w:pPr>
      <w:bookmarkStart w:id="388" w:name="_Toc79663361"/>
      <w:bookmarkStart w:id="389" w:name="_Toc4580284"/>
      <w:r>
        <w:rPr>
          <w:rStyle w:val="CharSectno"/>
        </w:rPr>
        <w:t>55A</w:t>
      </w:r>
      <w:r>
        <w:t>.</w:t>
      </w:r>
      <w:r>
        <w:tab/>
        <w:t>Unused credit</w:t>
      </w:r>
      <w:bookmarkEnd w:id="388"/>
      <w:bookmarkEnd w:id="389"/>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keepNext/>
        <w:keepLines/>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No. 31 of 2008 s. 25.]</w:t>
      </w:r>
    </w:p>
    <w:p>
      <w:pPr>
        <w:pStyle w:val="Heading5"/>
      </w:pPr>
      <w:bookmarkStart w:id="390" w:name="_Toc79663362"/>
      <w:bookmarkStart w:id="391" w:name="_Toc4580285"/>
      <w:r>
        <w:rPr>
          <w:rStyle w:val="CharSectno"/>
        </w:rPr>
        <w:t>55</w:t>
      </w:r>
      <w:r>
        <w:t>.</w:t>
      </w:r>
      <w:r>
        <w:tab/>
        <w:t>Refunds or credits to be passed on to third parties in some cases</w:t>
      </w:r>
      <w:bookmarkEnd w:id="390"/>
      <w:bookmarkEnd w:id="391"/>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No. 12 of 2008 s. 44; No. 17 of 2010 s. 30(4).]</w:t>
      </w:r>
    </w:p>
    <w:p>
      <w:pPr>
        <w:pStyle w:val="Heading3"/>
        <w:spacing w:before="280"/>
      </w:pPr>
      <w:bookmarkStart w:id="392" w:name="_Toc76132524"/>
      <w:bookmarkStart w:id="393" w:name="_Toc76133497"/>
      <w:bookmarkStart w:id="394" w:name="_Toc76133683"/>
      <w:bookmarkStart w:id="395" w:name="_Toc77160081"/>
      <w:bookmarkStart w:id="396" w:name="_Toc77160332"/>
      <w:bookmarkStart w:id="397" w:name="_Toc79663363"/>
      <w:bookmarkStart w:id="398" w:name="_Toc4569687"/>
      <w:bookmarkStart w:id="399" w:name="_Toc4580286"/>
      <w:r>
        <w:rPr>
          <w:rStyle w:val="CharDivNo"/>
        </w:rPr>
        <w:t>Division 4</w:t>
      </w:r>
      <w:r>
        <w:t xml:space="preserve"> — </w:t>
      </w:r>
      <w:r>
        <w:rPr>
          <w:rStyle w:val="CharDivText"/>
        </w:rPr>
        <w:t>Power to waive or write off liability</w:t>
      </w:r>
      <w:bookmarkEnd w:id="392"/>
      <w:bookmarkEnd w:id="393"/>
      <w:bookmarkEnd w:id="394"/>
      <w:bookmarkEnd w:id="395"/>
      <w:bookmarkEnd w:id="396"/>
      <w:bookmarkEnd w:id="397"/>
      <w:bookmarkEnd w:id="398"/>
      <w:bookmarkEnd w:id="399"/>
    </w:p>
    <w:p>
      <w:pPr>
        <w:pStyle w:val="Heading5"/>
      </w:pPr>
      <w:bookmarkStart w:id="400" w:name="_Toc79663364"/>
      <w:bookmarkStart w:id="401" w:name="_Toc4580287"/>
      <w:r>
        <w:rPr>
          <w:rStyle w:val="CharSectno"/>
        </w:rPr>
        <w:t>56</w:t>
      </w:r>
      <w:r>
        <w:t>.</w:t>
      </w:r>
      <w:r>
        <w:tab/>
        <w:t>Waiving tax</w:t>
      </w:r>
      <w:bookmarkEnd w:id="400"/>
      <w:bookmarkEnd w:id="401"/>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Subsection"/>
      </w:pPr>
      <w:r>
        <w:tab/>
        <w:t>(3)</w:t>
      </w:r>
      <w:r>
        <w:tab/>
        <w:t>A decision by the Commissioner to waive tax, or not to waive tax, is directly reviewable.</w:t>
      </w:r>
    </w:p>
    <w:p>
      <w:pPr>
        <w:pStyle w:val="Footnotesection"/>
      </w:pPr>
      <w:r>
        <w:tab/>
        <w:t>[Section 56 amended: No. 55 of 2004 s. 1180.]</w:t>
      </w:r>
    </w:p>
    <w:p>
      <w:pPr>
        <w:pStyle w:val="Heading5"/>
      </w:pPr>
      <w:bookmarkStart w:id="402" w:name="_Toc79663365"/>
      <w:bookmarkStart w:id="403" w:name="_Toc4580288"/>
      <w:r>
        <w:rPr>
          <w:rStyle w:val="CharSectno"/>
        </w:rPr>
        <w:t>57</w:t>
      </w:r>
      <w:r>
        <w:t>.</w:t>
      </w:r>
      <w:r>
        <w:tab/>
        <w:t>Writing off tax liability</w:t>
      </w:r>
      <w:bookmarkEnd w:id="402"/>
      <w:bookmarkEnd w:id="403"/>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No. 55 of 2004 s. 1181.]</w:t>
      </w:r>
    </w:p>
    <w:p>
      <w:pPr>
        <w:pStyle w:val="Heading5"/>
      </w:pPr>
      <w:bookmarkStart w:id="404" w:name="_Toc79663366"/>
      <w:bookmarkStart w:id="405" w:name="_Toc4580289"/>
      <w:r>
        <w:rPr>
          <w:rStyle w:val="CharSectno"/>
        </w:rPr>
        <w:t>58</w:t>
      </w:r>
      <w:r>
        <w:t>.</w:t>
      </w:r>
      <w:r>
        <w:tab/>
        <w:t>Powers subject to</w:t>
      </w:r>
      <w:r>
        <w:rPr>
          <w:i/>
        </w:rPr>
        <w:t xml:space="preserve"> Financial Management Act 2006</w:t>
      </w:r>
      <w:bookmarkEnd w:id="404"/>
      <w:bookmarkEnd w:id="405"/>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No. 77 of 2006 Sch. 1 cl. 166.]</w:t>
      </w:r>
    </w:p>
    <w:p>
      <w:pPr>
        <w:pStyle w:val="Heading5"/>
      </w:pPr>
      <w:bookmarkStart w:id="406" w:name="_Toc79663367"/>
      <w:bookmarkStart w:id="407" w:name="_Toc4580290"/>
      <w:r>
        <w:rPr>
          <w:rStyle w:val="CharSectno"/>
        </w:rPr>
        <w:t>59.</w:t>
      </w:r>
      <w:r>
        <w:tab/>
        <w:t>No action to compel waiver or writing off</w:t>
      </w:r>
      <w:bookmarkEnd w:id="406"/>
      <w:bookmarkEnd w:id="407"/>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No. 55 of 2004 s. 1182.]</w:t>
      </w:r>
    </w:p>
    <w:p>
      <w:pPr>
        <w:pStyle w:val="Heading2"/>
      </w:pPr>
      <w:bookmarkStart w:id="408" w:name="_Toc76132529"/>
      <w:bookmarkStart w:id="409" w:name="_Toc76133502"/>
      <w:bookmarkStart w:id="410" w:name="_Toc76133688"/>
      <w:bookmarkStart w:id="411" w:name="_Toc77160086"/>
      <w:bookmarkStart w:id="412" w:name="_Toc77160337"/>
      <w:bookmarkStart w:id="413" w:name="_Toc79663368"/>
      <w:bookmarkStart w:id="414" w:name="_Toc4569692"/>
      <w:bookmarkStart w:id="415" w:name="_Toc4580291"/>
      <w:r>
        <w:rPr>
          <w:rStyle w:val="CharPartNo"/>
        </w:rPr>
        <w:t>Part 6</w:t>
      </w:r>
      <w:r>
        <w:t xml:space="preserve"> — </w:t>
      </w:r>
      <w:r>
        <w:rPr>
          <w:rStyle w:val="CharPartText"/>
        </w:rPr>
        <w:t>Recovery of tax</w:t>
      </w:r>
      <w:bookmarkEnd w:id="408"/>
      <w:bookmarkEnd w:id="409"/>
      <w:bookmarkEnd w:id="410"/>
      <w:bookmarkEnd w:id="411"/>
      <w:bookmarkEnd w:id="412"/>
      <w:bookmarkEnd w:id="413"/>
      <w:bookmarkEnd w:id="414"/>
      <w:bookmarkEnd w:id="415"/>
    </w:p>
    <w:p>
      <w:pPr>
        <w:pStyle w:val="Heading3"/>
      </w:pPr>
      <w:bookmarkStart w:id="416" w:name="_Toc76132530"/>
      <w:bookmarkStart w:id="417" w:name="_Toc76133503"/>
      <w:bookmarkStart w:id="418" w:name="_Toc76133689"/>
      <w:bookmarkStart w:id="419" w:name="_Toc77160087"/>
      <w:bookmarkStart w:id="420" w:name="_Toc77160338"/>
      <w:bookmarkStart w:id="421" w:name="_Toc79663369"/>
      <w:bookmarkStart w:id="422" w:name="_Toc4569693"/>
      <w:bookmarkStart w:id="423" w:name="_Toc4580292"/>
      <w:r>
        <w:rPr>
          <w:rStyle w:val="CharDivNo"/>
        </w:rPr>
        <w:t>Division 1</w:t>
      </w:r>
      <w:r>
        <w:t xml:space="preserve"> — </w:t>
      </w:r>
      <w:r>
        <w:rPr>
          <w:rStyle w:val="CharDivText"/>
        </w:rPr>
        <w:t>Recovery generally</w:t>
      </w:r>
      <w:bookmarkEnd w:id="416"/>
      <w:bookmarkEnd w:id="417"/>
      <w:bookmarkEnd w:id="418"/>
      <w:bookmarkEnd w:id="419"/>
      <w:bookmarkEnd w:id="420"/>
      <w:bookmarkEnd w:id="421"/>
      <w:bookmarkEnd w:id="422"/>
      <w:bookmarkEnd w:id="423"/>
    </w:p>
    <w:p>
      <w:pPr>
        <w:pStyle w:val="Heading5"/>
      </w:pPr>
      <w:bookmarkStart w:id="424" w:name="_Toc79663370"/>
      <w:bookmarkStart w:id="425" w:name="_Toc4580293"/>
      <w:r>
        <w:rPr>
          <w:rStyle w:val="CharSectno"/>
        </w:rPr>
        <w:t>60</w:t>
      </w:r>
      <w:r>
        <w:t>.</w:t>
      </w:r>
      <w:ins w:id="426" w:author="Master Repository Process" w:date="2021-08-12T12:23:00Z">
        <w:r>
          <w:rPr>
            <w:vertAlign w:val="superscript"/>
          </w:rPr>
          <w:t>  1MC</w:t>
        </w:r>
      </w:ins>
      <w:r>
        <w:tab/>
        <w:t>Recovery of unpaid tax</w:t>
      </w:r>
      <w:bookmarkEnd w:id="424"/>
      <w:bookmarkEnd w:id="425"/>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Ednotesection"/>
      </w:pPr>
      <w:r>
        <w:tab/>
        <w:t>[</w:t>
      </w:r>
      <w:del w:id="427" w:author="Master Repository Process" w:date="2021-08-12T12:23:00Z">
        <w:r>
          <w:delText>Section </w:delText>
        </w:r>
      </w:del>
      <w:ins w:id="428" w:author="Master Repository Process" w:date="2021-08-12T12:23:00Z">
        <w:r>
          <w:t xml:space="preserve">Modification, to section </w:t>
        </w:r>
      </w:ins>
      <w:r>
        <w:t xml:space="preserve">60, </w:t>
      </w:r>
      <w:del w:id="429" w:author="Master Repository Process" w:date="2021-08-12T12:23:00Z">
        <w:r>
          <w:delText>modifications</w:delText>
        </w:r>
      </w:del>
      <w:ins w:id="430" w:author="Master Repository Process" w:date="2021-08-12T12:23:00Z">
        <w:r>
          <w:t>to</w:t>
        </w:r>
      </w:ins>
      <w:r>
        <w:t xml:space="preserve"> have effect under the Commonwealth Places (Mirror Taxes) Act 1998 (</w:t>
      </w:r>
      <w:del w:id="431" w:author="Master Repository Process" w:date="2021-08-12T12:23:00Z">
        <w:r>
          <w:delText>Cth),</w:delText>
        </w:r>
      </w:del>
      <w:ins w:id="432" w:author="Master Repository Process" w:date="2021-08-12T12:23:00Z">
        <w:r>
          <w:t>Commonwealth) s. 8,</w:t>
        </w:r>
      </w:ins>
      <w:r>
        <w:t xml:space="preserve"> see </w:t>
      </w:r>
      <w:del w:id="433" w:author="Master Repository Process" w:date="2021-08-12T12:23:00Z">
        <w:r>
          <w:delText xml:space="preserve">note </w:delText>
        </w:r>
      </w:del>
      <w:ins w:id="434" w:author="Master Repository Process" w:date="2021-08-12T12:23:00Z">
        <w:r>
          <w:t>Commonwealth Places (Mirror Taxes) (Modification of Applied Laws (WA)) Notice 2007 cl. 55 and endnote </w:t>
        </w:r>
      </w:ins>
      <w:r>
        <w:t>1MC.]</w:t>
      </w:r>
    </w:p>
    <w:p>
      <w:pPr>
        <w:pStyle w:val="Heading5"/>
      </w:pPr>
      <w:bookmarkStart w:id="435" w:name="_Toc79663371"/>
      <w:bookmarkStart w:id="436" w:name="_Toc4580294"/>
      <w:r>
        <w:rPr>
          <w:rStyle w:val="CharSectno"/>
        </w:rPr>
        <w:t>61</w:t>
      </w:r>
      <w:r>
        <w:t>.</w:t>
      </w:r>
      <w:r>
        <w:tab/>
        <w:t>Power of court to order payment of tax</w:t>
      </w:r>
      <w:bookmarkEnd w:id="435"/>
      <w:bookmarkEnd w:id="436"/>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437" w:name="_Toc79663372"/>
      <w:bookmarkStart w:id="438" w:name="_Toc4580295"/>
      <w:r>
        <w:rPr>
          <w:rStyle w:val="CharSectno"/>
        </w:rPr>
        <w:t>62</w:t>
      </w:r>
      <w:r>
        <w:t>.</w:t>
      </w:r>
      <w:r>
        <w:tab/>
        <w:t>This Part applies to tax and also costs and interest</w:t>
      </w:r>
      <w:bookmarkEnd w:id="437"/>
      <w:bookmarkEnd w:id="438"/>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w:t>
      </w:r>
      <w:del w:id="439" w:author="Master Repository Process" w:date="2021-08-12T12:23:00Z">
        <w:r>
          <w:delText>;</w:delText>
        </w:r>
      </w:del>
      <w:ins w:id="440" w:author="Master Repository Process" w:date="2021-08-12T12:23:00Z">
        <w:r>
          <w:t>(2), (3), (4A) or (4);</w:t>
        </w:r>
      </w:ins>
      <w:r>
        <w:t xml:space="preserve"> and</w:t>
      </w:r>
    </w:p>
    <w:p>
      <w:pPr>
        <w:pStyle w:val="Indenta"/>
        <w:rPr>
          <w:ins w:id="441" w:author="Master Repository Process" w:date="2021-08-12T12:23:00Z"/>
        </w:rPr>
      </w:pPr>
      <w:ins w:id="442" w:author="Master Repository Process" w:date="2021-08-12T12:23:00Z">
        <w:r>
          <w:tab/>
          <w:t>(ba)</w:t>
        </w:r>
        <w:r>
          <w:tab/>
          <w:t>costs incurred for lodging a withdrawal of memorial under section 81; and</w:t>
        </w:r>
      </w:ins>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No. 17 of 2010 s. </w:t>
      </w:r>
      <w:del w:id="443" w:author="Master Repository Process" w:date="2021-08-12T12:23:00Z">
        <w:r>
          <w:delText>26</w:delText>
        </w:r>
      </w:del>
      <w:ins w:id="444" w:author="Master Repository Process" w:date="2021-08-12T12:23:00Z">
        <w:r>
          <w:t>26; No. 11 of 2019 s. 9</w:t>
        </w:r>
      </w:ins>
      <w:r>
        <w:t>.]</w:t>
      </w:r>
    </w:p>
    <w:p>
      <w:pPr>
        <w:pStyle w:val="Heading5"/>
      </w:pPr>
      <w:bookmarkStart w:id="445" w:name="_Toc79663373"/>
      <w:bookmarkStart w:id="446" w:name="_Toc4580296"/>
      <w:r>
        <w:rPr>
          <w:rStyle w:val="CharSectno"/>
        </w:rPr>
        <w:t>63</w:t>
      </w:r>
      <w:r>
        <w:t>.</w:t>
      </w:r>
      <w:r>
        <w:tab/>
        <w:t>Recovery in cases of joint liability</w:t>
      </w:r>
      <w:bookmarkEnd w:id="445"/>
      <w:bookmarkEnd w:id="446"/>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447" w:name="_Toc79663374"/>
      <w:bookmarkStart w:id="448" w:name="_Toc4580297"/>
      <w:r>
        <w:rPr>
          <w:rStyle w:val="CharSectno"/>
        </w:rPr>
        <w:t>64</w:t>
      </w:r>
      <w:r>
        <w:t>.</w:t>
      </w:r>
      <w:r>
        <w:tab/>
        <w:t>Notice of administrator’s appointment</w:t>
      </w:r>
      <w:bookmarkEnd w:id="447"/>
      <w:bookmarkEnd w:id="448"/>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449" w:name="_Toc79663375"/>
      <w:bookmarkStart w:id="450" w:name="_Toc4580298"/>
      <w:r>
        <w:rPr>
          <w:rStyle w:val="CharSectno"/>
        </w:rPr>
        <w:t>65</w:t>
      </w:r>
      <w:r>
        <w:t>.</w:t>
      </w:r>
      <w:r>
        <w:tab/>
        <w:t>Recovery from garnishee</w:t>
      </w:r>
      <w:bookmarkEnd w:id="449"/>
      <w:bookmarkEnd w:id="450"/>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spacing w:before="140"/>
      </w:pPr>
      <w:r>
        <w:tab/>
        <w:t>(7)</w:t>
      </w:r>
      <w:r>
        <w:tab/>
        <w:t>A garnishee who does not comply with a garnishee notice commits an offence.</w:t>
      </w:r>
    </w:p>
    <w:p>
      <w:pPr>
        <w:pStyle w:val="Penstart"/>
      </w:pPr>
      <w:r>
        <w:tab/>
        <w:t>Penalty: $20 000.</w:t>
      </w:r>
    </w:p>
    <w:p>
      <w:pPr>
        <w:pStyle w:val="Subsection"/>
        <w:spacing w:before="140"/>
      </w:pPr>
      <w:r>
        <w:tab/>
        <w:t>(8)</w:t>
      </w:r>
      <w:r>
        <w:tab/>
        <w:t>A garnishee who is under an obligation to pay money to the taxpayer is taken to have satisfied that obligation to the extent of the payment made under the garnishee notice.</w:t>
      </w:r>
    </w:p>
    <w:p>
      <w:pPr>
        <w:pStyle w:val="Heading5"/>
      </w:pPr>
      <w:bookmarkStart w:id="451" w:name="_Toc79663376"/>
      <w:bookmarkStart w:id="452" w:name="_Toc4580299"/>
      <w:r>
        <w:rPr>
          <w:rStyle w:val="CharSectno"/>
        </w:rPr>
        <w:t>66</w:t>
      </w:r>
      <w:r>
        <w:t>.</w:t>
      </w:r>
      <w:r>
        <w:tab/>
        <w:t>Recovery from partnerships</w:t>
      </w:r>
      <w:bookmarkEnd w:id="451"/>
      <w:bookmarkEnd w:id="452"/>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453" w:name="_Toc79663377"/>
      <w:bookmarkStart w:id="454" w:name="_Toc4580300"/>
      <w:r>
        <w:rPr>
          <w:rStyle w:val="CharSectno"/>
        </w:rPr>
        <w:t>67</w:t>
      </w:r>
      <w:r>
        <w:t>.</w:t>
      </w:r>
      <w:r>
        <w:tab/>
        <w:t>Recovery from directors of body corporate</w:t>
      </w:r>
      <w:bookmarkEnd w:id="453"/>
      <w:bookmarkEnd w:id="454"/>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keepNext/>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that is incorporated or taken to be incorporated under the </w:t>
      </w:r>
      <w:r>
        <w:rPr>
          <w:i/>
        </w:rPr>
        <w:t>Associations Incorporation Act 2015</w:t>
      </w:r>
      <w:r>
        <w:t>.</w:t>
      </w:r>
    </w:p>
    <w:p>
      <w:pPr>
        <w:pStyle w:val="Footnotesection"/>
      </w:pPr>
      <w:r>
        <w:tab/>
        <w:t>[Section 67 amended: No. 30 of 2015 s. 229.]</w:t>
      </w:r>
    </w:p>
    <w:p>
      <w:pPr>
        <w:pStyle w:val="Heading5"/>
        <w:spacing w:before="180"/>
      </w:pPr>
      <w:bookmarkStart w:id="455" w:name="_Toc79663378"/>
      <w:bookmarkStart w:id="456" w:name="_Toc4580301"/>
      <w:r>
        <w:rPr>
          <w:rStyle w:val="CharSectno"/>
        </w:rPr>
        <w:t>68</w:t>
      </w:r>
      <w:r>
        <w:t>.</w:t>
      </w:r>
      <w:r>
        <w:tab/>
        <w:t>Director or body corporate may apply to Supreme Court to set aside s. 67 notice</w:t>
      </w:r>
      <w:bookmarkEnd w:id="455"/>
      <w:bookmarkEnd w:id="456"/>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457" w:name="_Toc79663379"/>
      <w:bookmarkStart w:id="458" w:name="_Toc4580302"/>
      <w:r>
        <w:rPr>
          <w:rStyle w:val="CharSectno"/>
        </w:rPr>
        <w:t>69</w:t>
      </w:r>
      <w:r>
        <w:t>.</w:t>
      </w:r>
      <w:r>
        <w:tab/>
        <w:t>Proceedings on s. 68 application where genuine dispute as to assessment of pay-roll tax</w:t>
      </w:r>
      <w:bookmarkEnd w:id="457"/>
      <w:bookmarkEnd w:id="458"/>
    </w:p>
    <w:p>
      <w:pPr>
        <w:pStyle w:val="Subsection"/>
        <w:keepNext/>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459" w:name="_Toc79663380"/>
      <w:bookmarkStart w:id="460" w:name="_Toc4580303"/>
      <w:r>
        <w:rPr>
          <w:rStyle w:val="CharSectno"/>
        </w:rPr>
        <w:t>70</w:t>
      </w:r>
      <w:r>
        <w:t>.</w:t>
      </w:r>
      <w:r>
        <w:tab/>
        <w:t>On s. 68 application, court may set aside s. 67 notice etc.</w:t>
      </w:r>
      <w:bookmarkEnd w:id="459"/>
      <w:bookmarkEnd w:id="460"/>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461" w:name="_Toc79663381"/>
      <w:bookmarkStart w:id="462" w:name="_Toc4580304"/>
      <w:r>
        <w:rPr>
          <w:rStyle w:val="CharSectno"/>
        </w:rPr>
        <w:t>71</w:t>
      </w:r>
      <w:r>
        <w:t>.</w:t>
      </w:r>
      <w:r>
        <w:tab/>
        <w:t>Effect of order setting aside s. 67 notice</w:t>
      </w:r>
      <w:bookmarkEnd w:id="461"/>
      <w:bookmarkEnd w:id="462"/>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463" w:name="_Toc79663382"/>
      <w:bookmarkStart w:id="464" w:name="_Toc4580305"/>
      <w:r>
        <w:rPr>
          <w:rStyle w:val="CharSectno"/>
        </w:rPr>
        <w:t>72</w:t>
      </w:r>
      <w:r>
        <w:t>.</w:t>
      </w:r>
      <w:r>
        <w:tab/>
        <w:t>Dismissal of s. 68 application</w:t>
      </w:r>
      <w:bookmarkEnd w:id="463"/>
      <w:bookmarkEnd w:id="464"/>
    </w:p>
    <w:p>
      <w:pPr>
        <w:pStyle w:val="Subsection"/>
      </w:pPr>
      <w:r>
        <w:tab/>
      </w:r>
      <w:r>
        <w:tab/>
        <w:t>Unless the court makes, on an application under section 68, an order under section 69 or 70, the court is to dismiss the application.</w:t>
      </w:r>
    </w:p>
    <w:p>
      <w:pPr>
        <w:pStyle w:val="Heading5"/>
      </w:pPr>
      <w:bookmarkStart w:id="465" w:name="_Toc79663383"/>
      <w:bookmarkStart w:id="466" w:name="_Toc4580306"/>
      <w:r>
        <w:rPr>
          <w:rStyle w:val="CharSectno"/>
        </w:rPr>
        <w:t>73</w:t>
      </w:r>
      <w:r>
        <w:t>.</w:t>
      </w:r>
      <w:r>
        <w:tab/>
        <w:t>Order under s. 69 or 70 may be subject to conditions</w:t>
      </w:r>
      <w:bookmarkEnd w:id="465"/>
      <w:bookmarkEnd w:id="466"/>
    </w:p>
    <w:p>
      <w:pPr>
        <w:pStyle w:val="Subsection"/>
      </w:pPr>
      <w:r>
        <w:tab/>
      </w:r>
      <w:r>
        <w:tab/>
        <w:t>An order under section 69 or 70 may be made subject to conditions.</w:t>
      </w:r>
    </w:p>
    <w:p>
      <w:pPr>
        <w:pStyle w:val="Heading5"/>
      </w:pPr>
      <w:bookmarkStart w:id="467" w:name="_Toc79663384"/>
      <w:bookmarkStart w:id="468" w:name="_Toc4580307"/>
      <w:r>
        <w:rPr>
          <w:rStyle w:val="CharSectno"/>
        </w:rPr>
        <w:t>74</w:t>
      </w:r>
      <w:r>
        <w:t>.</w:t>
      </w:r>
      <w:r>
        <w:tab/>
        <w:t>Costs where applicant successful</w:t>
      </w:r>
      <w:bookmarkEnd w:id="467"/>
      <w:bookmarkEnd w:id="468"/>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469" w:name="_Toc79663385"/>
      <w:bookmarkStart w:id="470" w:name="_Toc4580308"/>
      <w:r>
        <w:rPr>
          <w:rStyle w:val="CharSectno"/>
        </w:rPr>
        <w:t>75</w:t>
      </w:r>
      <w:r>
        <w:t>.</w:t>
      </w:r>
      <w:r>
        <w:tab/>
        <w:t>Period for complying with s. 67 notice if s. 68 application made</w:t>
      </w:r>
      <w:bookmarkEnd w:id="469"/>
      <w:bookmarkEnd w:id="470"/>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471" w:name="_Toc76132547"/>
      <w:bookmarkStart w:id="472" w:name="_Toc76133520"/>
      <w:bookmarkStart w:id="473" w:name="_Toc76133706"/>
      <w:bookmarkStart w:id="474" w:name="_Toc77160104"/>
      <w:bookmarkStart w:id="475" w:name="_Toc77160355"/>
      <w:bookmarkStart w:id="476" w:name="_Toc79663386"/>
      <w:bookmarkStart w:id="477" w:name="_Toc4569710"/>
      <w:bookmarkStart w:id="478" w:name="_Toc4580309"/>
      <w:r>
        <w:rPr>
          <w:rStyle w:val="CharDivNo"/>
        </w:rPr>
        <w:t>Division 2</w:t>
      </w:r>
      <w:r>
        <w:t xml:space="preserve"> — </w:t>
      </w:r>
      <w:r>
        <w:rPr>
          <w:rStyle w:val="CharDivText"/>
        </w:rPr>
        <w:t>Charges on land</w:t>
      </w:r>
      <w:bookmarkEnd w:id="471"/>
      <w:bookmarkEnd w:id="472"/>
      <w:bookmarkEnd w:id="473"/>
      <w:bookmarkEnd w:id="474"/>
      <w:bookmarkEnd w:id="475"/>
      <w:bookmarkEnd w:id="476"/>
      <w:bookmarkEnd w:id="477"/>
      <w:bookmarkEnd w:id="478"/>
    </w:p>
    <w:p>
      <w:pPr>
        <w:pStyle w:val="Heading5"/>
        <w:spacing w:before="180"/>
      </w:pPr>
      <w:bookmarkStart w:id="479" w:name="_Toc79663387"/>
      <w:bookmarkStart w:id="480" w:name="_Toc4580310"/>
      <w:r>
        <w:rPr>
          <w:rStyle w:val="CharSectno"/>
        </w:rPr>
        <w:t>76A</w:t>
      </w:r>
      <w:r>
        <w:t>.</w:t>
      </w:r>
      <w:r>
        <w:tab/>
        <w:t>Terms used</w:t>
      </w:r>
      <w:bookmarkEnd w:id="479"/>
      <w:bookmarkEnd w:id="480"/>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w:t>
      </w:r>
      <w:ins w:id="481" w:author="Master Repository Process" w:date="2021-08-12T12:23:00Z">
        <w:r>
          <w:t>), (ba</w:t>
        </w:r>
      </w:ins>
      <w:r>
        <w:t>)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Subsection"/>
        <w:keepNext/>
        <w:rPr>
          <w:ins w:id="482" w:author="Master Repository Process" w:date="2021-08-12T12:23:00Z"/>
        </w:rPr>
      </w:pPr>
      <w:ins w:id="483" w:author="Master Repository Process" w:date="2021-08-12T12:23:00Z">
        <w:r>
          <w:tab/>
          <w:t>(3)</w:t>
        </w:r>
        <w:r>
          <w:tab/>
          <w:t xml:space="preserve">A purported payment is </w:t>
        </w:r>
        <w:r>
          <w:rPr>
            <w:rStyle w:val="CharDefText"/>
          </w:rPr>
          <w:t>dishonoured</w:t>
        </w:r>
        <w:r>
          <w:t xml:space="preserve"> — </w:t>
        </w:r>
      </w:ins>
    </w:p>
    <w:p>
      <w:pPr>
        <w:pStyle w:val="Indenta"/>
        <w:rPr>
          <w:ins w:id="484" w:author="Master Repository Process" w:date="2021-08-12T12:23:00Z"/>
        </w:rPr>
      </w:pPr>
      <w:ins w:id="485" w:author="Master Repository Process" w:date="2021-08-12T12:23:00Z">
        <w:r>
          <w:tab/>
          <w:t>(a)</w:t>
        </w:r>
        <w:r>
          <w:tab/>
          <w:t>if the purported payment is by means of a cheque and the cheque is dishonoured or cancelled; or</w:t>
        </w:r>
      </w:ins>
    </w:p>
    <w:p>
      <w:pPr>
        <w:pStyle w:val="Indenta"/>
        <w:rPr>
          <w:ins w:id="486" w:author="Master Repository Process" w:date="2021-08-12T12:23:00Z"/>
        </w:rPr>
      </w:pPr>
      <w:ins w:id="487" w:author="Master Repository Process" w:date="2021-08-12T12:23:00Z">
        <w:r>
          <w:tab/>
          <w:t>(b)</w:t>
        </w:r>
        <w:r>
          <w:tab/>
          <w:t>if the purported payment is by means of a credit card and the payment is not authorised by the issuer of the card; or</w:t>
        </w:r>
      </w:ins>
    </w:p>
    <w:p>
      <w:pPr>
        <w:pStyle w:val="Indenta"/>
        <w:rPr>
          <w:ins w:id="488" w:author="Master Repository Process" w:date="2021-08-12T12:23:00Z"/>
        </w:rPr>
      </w:pPr>
      <w:ins w:id="489" w:author="Master Repository Process" w:date="2021-08-12T12:23:00Z">
        <w:r>
          <w:tab/>
          <w:t>(c)</w:t>
        </w:r>
        <w:r>
          <w:tab/>
          <w:t>if the purported payment is pursuant to an arrangement to directly debit an account with a person and the person fails to authorise the payment; or</w:t>
        </w:r>
      </w:ins>
    </w:p>
    <w:p>
      <w:pPr>
        <w:pStyle w:val="Indenta"/>
        <w:rPr>
          <w:ins w:id="490" w:author="Master Repository Process" w:date="2021-08-12T12:23:00Z"/>
        </w:rPr>
      </w:pPr>
      <w:ins w:id="491" w:author="Master Repository Process" w:date="2021-08-12T12:23:00Z">
        <w:r>
          <w:tab/>
          <w:t>(d)</w:t>
        </w:r>
        <w:r>
          <w:tab/>
          <w:t>in circumstances prescribed by the regulations.</w:t>
        </w:r>
      </w:ins>
    </w:p>
    <w:p>
      <w:pPr>
        <w:pStyle w:val="Footnotesection"/>
      </w:pPr>
      <w:r>
        <w:tab/>
        <w:t>[Section 76A inserted: No. 31 of 2008 s. 4; amended: No. 31 of 2008 s. 18; No. 10 of 2013 s. </w:t>
      </w:r>
      <w:del w:id="492" w:author="Master Repository Process" w:date="2021-08-12T12:23:00Z">
        <w:r>
          <w:delText>35</w:delText>
        </w:r>
      </w:del>
      <w:ins w:id="493" w:author="Master Repository Process" w:date="2021-08-12T12:23:00Z">
        <w:r>
          <w:t>35; No. 11 of 2019 s. 10</w:t>
        </w:r>
      </w:ins>
      <w:r>
        <w:t>.]</w:t>
      </w:r>
    </w:p>
    <w:p>
      <w:pPr>
        <w:pStyle w:val="Heading5"/>
      </w:pPr>
      <w:bookmarkStart w:id="494" w:name="_Toc79663388"/>
      <w:bookmarkStart w:id="495" w:name="_Toc4580311"/>
      <w:r>
        <w:rPr>
          <w:rStyle w:val="CharSectno"/>
        </w:rPr>
        <w:t>76</w:t>
      </w:r>
      <w:r>
        <w:t>.</w:t>
      </w:r>
      <w:ins w:id="496" w:author="Master Repository Process" w:date="2021-08-12T12:23:00Z">
        <w:r>
          <w:rPr>
            <w:vertAlign w:val="superscript"/>
          </w:rPr>
          <w:t> 1MC</w:t>
        </w:r>
      </w:ins>
      <w:r>
        <w:tab/>
        <w:t>Charge on land to secure land tax</w:t>
      </w:r>
      <w:bookmarkEnd w:id="494"/>
      <w:bookmarkEnd w:id="495"/>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 xml:space="preserve">If a </w:t>
      </w:r>
      <w:del w:id="497" w:author="Master Repository Process" w:date="2021-08-12T12:23:00Z">
        <w:r>
          <w:delText xml:space="preserve">cheque given in </w:delText>
        </w:r>
      </w:del>
      <w:r>
        <w:t>purported payment of land tax is dishonoured</w:t>
      </w:r>
      <w:del w:id="498" w:author="Master Repository Process" w:date="2021-08-12T12:23:00Z">
        <w:r>
          <w:delText xml:space="preserve"> on first presentation (even though the due date may not have arrived when the cheque is dishonoured), the land</w:delText>
        </w:r>
      </w:del>
      <w:ins w:id="499" w:author="Master Repository Process" w:date="2021-08-12T12:23:00Z">
        <w:r>
          <w:t>, the</w:t>
        </w:r>
      </w:ins>
      <w:r>
        <w:t xml:space="preserve"> tax is taken not to be paid by the due date for the purposes of subsection (2</w:t>
      </w:r>
      <w:ins w:id="500" w:author="Master Repository Process" w:date="2021-08-12T12:23:00Z">
        <w:r>
          <w:t>) (even though the due date may not have arrived when the purported payment is dishonoured</w:t>
        </w:r>
      </w:ins>
      <w:r>
        <w:t>).</w:t>
      </w:r>
    </w:p>
    <w:p>
      <w:pPr>
        <w:pStyle w:val="Ednotesubsection"/>
        <w:spacing w:before="120"/>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No. 31 of 2008 s. 5 and 26; No. 29 of 2012 s. 42</w:t>
      </w:r>
      <w:r>
        <w:rPr>
          <w:vertAlign w:val="superscript"/>
        </w:rPr>
        <w:t> </w:t>
      </w:r>
      <w:del w:id="501" w:author="Master Repository Process" w:date="2021-08-12T12:23:00Z">
        <w:r>
          <w:rPr>
            <w:vertAlign w:val="superscript"/>
          </w:rPr>
          <w:delText>3</w:delText>
        </w:r>
      </w:del>
      <w:ins w:id="502" w:author="Master Repository Process" w:date="2021-08-12T12:23:00Z">
        <w:r>
          <w:rPr>
            <w:i w:val="0"/>
            <w:vertAlign w:val="superscript"/>
          </w:rPr>
          <w:t>1</w:t>
        </w:r>
        <w:r>
          <w:t>; No. 11 of 2019 s. 11</w:t>
        </w:r>
      </w:ins>
      <w:r>
        <w:t>.]</w:t>
      </w:r>
    </w:p>
    <w:p>
      <w:pPr>
        <w:pStyle w:val="Ednotesection"/>
      </w:pPr>
      <w:r>
        <w:tab/>
        <w:t>[</w:t>
      </w:r>
      <w:del w:id="503" w:author="Master Repository Process" w:date="2021-08-12T12:23:00Z">
        <w:r>
          <w:delText>Section </w:delText>
        </w:r>
      </w:del>
      <w:ins w:id="504" w:author="Master Repository Process" w:date="2021-08-12T12:23:00Z">
        <w:r>
          <w:t xml:space="preserve">Modification, to section </w:t>
        </w:r>
      </w:ins>
      <w:r>
        <w:t xml:space="preserve">76, </w:t>
      </w:r>
      <w:del w:id="505" w:author="Master Repository Process" w:date="2021-08-12T12:23:00Z">
        <w:r>
          <w:delText>modifications</w:delText>
        </w:r>
      </w:del>
      <w:ins w:id="506" w:author="Master Repository Process" w:date="2021-08-12T12:23:00Z">
        <w:r>
          <w:t>to</w:t>
        </w:r>
      </w:ins>
      <w:r>
        <w:t xml:space="preserve"> have effect under the Commonwealth Places (Mirror Taxes) Act 1998 (</w:t>
      </w:r>
      <w:del w:id="507" w:author="Master Repository Process" w:date="2021-08-12T12:23:00Z">
        <w:r>
          <w:delText>Cth),</w:delText>
        </w:r>
      </w:del>
      <w:ins w:id="508" w:author="Master Repository Process" w:date="2021-08-12T12:23:00Z">
        <w:r>
          <w:t>Commonwealth) s. 8,</w:t>
        </w:r>
      </w:ins>
      <w:r>
        <w:t xml:space="preserve"> see </w:t>
      </w:r>
      <w:del w:id="509" w:author="Master Repository Process" w:date="2021-08-12T12:23:00Z">
        <w:r>
          <w:delText xml:space="preserve">note </w:delText>
        </w:r>
      </w:del>
      <w:ins w:id="510" w:author="Master Repository Process" w:date="2021-08-12T12:23:00Z">
        <w:r>
          <w:t>Commonwealth Places (Mirror Taxes) (Modification of Applied Laws (WA)) Notice 2007 cl. 56 and endnote </w:t>
        </w:r>
      </w:ins>
      <w:r>
        <w:t>1MC.]</w:t>
      </w:r>
    </w:p>
    <w:p>
      <w:pPr>
        <w:pStyle w:val="Heading5"/>
        <w:keepNext w:val="0"/>
        <w:keepLines w:val="0"/>
        <w:spacing w:before="180"/>
      </w:pPr>
      <w:bookmarkStart w:id="511" w:name="_Toc79663389"/>
      <w:bookmarkStart w:id="512" w:name="_Toc4580312"/>
      <w:r>
        <w:rPr>
          <w:rStyle w:val="CharSectno"/>
        </w:rPr>
        <w:t>77</w:t>
      </w:r>
      <w:r>
        <w:t>.</w:t>
      </w:r>
      <w:ins w:id="513" w:author="Master Repository Process" w:date="2021-08-12T12:23:00Z">
        <w:r>
          <w:rPr>
            <w:vertAlign w:val="superscript"/>
          </w:rPr>
          <w:t>  1MC</w:t>
        </w:r>
      </w:ins>
      <w:r>
        <w:tab/>
        <w:t>Charge on land to secure stamp duty</w:t>
      </w:r>
      <w:bookmarkEnd w:id="511"/>
      <w:bookmarkEnd w:id="512"/>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 xml:space="preserve">If a </w:t>
      </w:r>
      <w:del w:id="514" w:author="Master Repository Process" w:date="2021-08-12T12:23:00Z">
        <w:r>
          <w:delText xml:space="preserve">cheque given in </w:delText>
        </w:r>
      </w:del>
      <w:r>
        <w:t>purported payment of stamp duty is dishonoured</w:t>
      </w:r>
      <w:del w:id="515" w:author="Master Repository Process" w:date="2021-08-12T12:23:00Z">
        <w:r>
          <w:delText xml:space="preserve"> on first presentation (even though the due date may not have arrived when the cheque is dishonoured), the stamp</w:delText>
        </w:r>
      </w:del>
      <w:ins w:id="516" w:author="Master Repository Process" w:date="2021-08-12T12:23:00Z">
        <w:r>
          <w:t>, the</w:t>
        </w:r>
      </w:ins>
      <w:r>
        <w:t xml:space="preserve"> duty is taken not to be paid by the due date for the purposes of subsections (1), (1a) and (2</w:t>
      </w:r>
      <w:ins w:id="517" w:author="Master Repository Process" w:date="2021-08-12T12:23:00Z">
        <w:r>
          <w:t>) (even though the due date may not have arrived when the purported payment is dishonoured</w:t>
        </w:r>
      </w:ins>
      <w:r>
        <w:t>).</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keepNext/>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No. 12 of 2004 s. 11; No. 31 of 2008 s. </w:t>
      </w:r>
      <w:del w:id="518" w:author="Master Repository Process" w:date="2021-08-12T12:23:00Z">
        <w:r>
          <w:delText>6</w:delText>
        </w:r>
      </w:del>
      <w:ins w:id="519" w:author="Master Repository Process" w:date="2021-08-12T12:23:00Z">
        <w:r>
          <w:t>6; No. 11 of 2019 s. 12</w:t>
        </w:r>
      </w:ins>
      <w:r>
        <w:t>.]</w:t>
      </w:r>
    </w:p>
    <w:p>
      <w:pPr>
        <w:pStyle w:val="Footnotesection"/>
        <w:ind w:left="890" w:hanging="890"/>
      </w:pPr>
      <w:r>
        <w:tab/>
        <w:t>[</w:t>
      </w:r>
      <w:del w:id="520" w:author="Master Repository Process" w:date="2021-08-12T12:23:00Z">
        <w:r>
          <w:delText>Section </w:delText>
        </w:r>
      </w:del>
      <w:ins w:id="521" w:author="Master Repository Process" w:date="2021-08-12T12:23:00Z">
        <w:r>
          <w:t xml:space="preserve">Modification, to section </w:t>
        </w:r>
      </w:ins>
      <w:r>
        <w:t xml:space="preserve">77, </w:t>
      </w:r>
      <w:del w:id="522" w:author="Master Repository Process" w:date="2021-08-12T12:23:00Z">
        <w:r>
          <w:delText>modifications</w:delText>
        </w:r>
      </w:del>
      <w:ins w:id="523" w:author="Master Repository Process" w:date="2021-08-12T12:23:00Z">
        <w:r>
          <w:t>to</w:t>
        </w:r>
      </w:ins>
      <w:r>
        <w:t xml:space="preserve"> have effect under the Commonwealth Places (Mirror Taxes) Act 1998 (</w:t>
      </w:r>
      <w:del w:id="524" w:author="Master Repository Process" w:date="2021-08-12T12:23:00Z">
        <w:r>
          <w:delText>Cth),</w:delText>
        </w:r>
      </w:del>
      <w:ins w:id="525" w:author="Master Repository Process" w:date="2021-08-12T12:23:00Z">
        <w:r>
          <w:t>Commonwealth) s. 8,</w:t>
        </w:r>
      </w:ins>
      <w:r>
        <w:t xml:space="preserve"> see </w:t>
      </w:r>
      <w:del w:id="526" w:author="Master Repository Process" w:date="2021-08-12T12:23:00Z">
        <w:r>
          <w:delText xml:space="preserve">note </w:delText>
        </w:r>
      </w:del>
      <w:ins w:id="527" w:author="Master Repository Process" w:date="2021-08-12T12:23:00Z">
        <w:r>
          <w:t>Commonwealth Places (Mirror Taxes) (Modification of Applied Laws (WA)) Notice 2007 cl. 57 and endnote </w:t>
        </w:r>
      </w:ins>
      <w:r>
        <w:t>1MC.]</w:t>
      </w:r>
    </w:p>
    <w:p>
      <w:pPr>
        <w:pStyle w:val="Heading5"/>
        <w:keepNext w:val="0"/>
        <w:keepLines w:val="0"/>
        <w:spacing w:before="180"/>
      </w:pPr>
      <w:bookmarkStart w:id="528" w:name="_Toc79663390"/>
      <w:bookmarkStart w:id="529" w:name="_Toc4580313"/>
      <w:r>
        <w:rPr>
          <w:rStyle w:val="CharSectno"/>
        </w:rPr>
        <w:t>77A</w:t>
      </w:r>
      <w:r>
        <w:t>.</w:t>
      </w:r>
      <w:r>
        <w:tab/>
        <w:t>Charge on land to secure transfer duty or landholder duty</w:t>
      </w:r>
      <w:bookmarkEnd w:id="528"/>
      <w:bookmarkEnd w:id="529"/>
    </w:p>
    <w:p>
      <w:pPr>
        <w:pStyle w:val="Subsection"/>
      </w:pPr>
      <w:r>
        <w:tab/>
        <w:t>(1)</w:t>
      </w:r>
      <w:r>
        <w:tab/>
        <w:t xml:space="preserve">In this section — </w:t>
      </w:r>
    </w:p>
    <w:p>
      <w:pPr>
        <w:pStyle w:val="Defstart"/>
      </w:pPr>
      <w:r>
        <w:tab/>
      </w:r>
      <w:r>
        <w:rPr>
          <w:rStyle w:val="CharDefText"/>
        </w:rPr>
        <w:t>landholder</w:t>
      </w:r>
      <w:r>
        <w:t xml:space="preserve"> </w:t>
      </w:r>
      <w:del w:id="530" w:author="Master Repository Process" w:date="2021-08-12T12:23:00Z">
        <w:r>
          <w:delText xml:space="preserve">and </w:delText>
        </w:r>
        <w:r>
          <w:rPr>
            <w:rStyle w:val="CharDefText"/>
          </w:rPr>
          <w:delText>linked entity</w:delText>
        </w:r>
        <w:r>
          <w:delText xml:space="preserve"> have</w:delText>
        </w:r>
      </w:del>
      <w:ins w:id="531" w:author="Master Repository Process" w:date="2021-08-12T12:23:00Z">
        <w:r>
          <w:t>has</w:t>
        </w:r>
      </w:ins>
      <w:r>
        <w:t xml:space="preserve"> the </w:t>
      </w:r>
      <w:del w:id="532" w:author="Master Repository Process" w:date="2021-08-12T12:23:00Z">
        <w:r>
          <w:delText>meanings</w:delText>
        </w:r>
      </w:del>
      <w:ins w:id="533" w:author="Master Repository Process" w:date="2021-08-12T12:23:00Z">
        <w:r>
          <w:t>meaning</w:t>
        </w:r>
      </w:ins>
      <w:r>
        <w:t xml:space="preserve"> given in the </w:t>
      </w:r>
      <w:r>
        <w:rPr>
          <w:i/>
        </w:rPr>
        <w:t>Duties Act 2008</w:t>
      </w:r>
      <w:r>
        <w:t xml:space="preserve"> section 148</w:t>
      </w:r>
      <w:del w:id="534" w:author="Master Repository Process" w:date="2021-08-12T12:23:00Z">
        <w:r>
          <w:delText>;</w:delText>
        </w:r>
      </w:del>
      <w:ins w:id="535" w:author="Master Repository Process" w:date="2021-08-12T12:23:00Z">
        <w:r>
          <w:t>(1);</w:t>
        </w:r>
      </w:ins>
    </w:p>
    <w:p>
      <w:pPr>
        <w:pStyle w:val="Defstart"/>
      </w:pPr>
      <w:r>
        <w:tab/>
      </w:r>
      <w:r>
        <w:rPr>
          <w:rStyle w:val="CharDefText"/>
        </w:rPr>
        <w:t>landholder duty</w:t>
      </w:r>
      <w:r>
        <w:t xml:space="preserve"> means duty under the </w:t>
      </w:r>
      <w:r>
        <w:rPr>
          <w:i/>
        </w:rPr>
        <w:t>Duties Act 2008</w:t>
      </w:r>
      <w:r>
        <w:t xml:space="preserve"> Chapter 3</w:t>
      </w:r>
      <w:del w:id="536" w:author="Master Repository Process" w:date="2021-08-12T12:23:00Z">
        <w:r>
          <w:delText>;</w:delText>
        </w:r>
      </w:del>
      <w:ins w:id="537" w:author="Master Repository Process" w:date="2021-08-12T12:23:00Z">
        <w:r>
          <w:t xml:space="preserve"> or Chapter 3A Part 3;</w:t>
        </w:r>
      </w:ins>
    </w:p>
    <w:p>
      <w:pPr>
        <w:pStyle w:val="Defstart"/>
        <w:rPr>
          <w:ins w:id="538" w:author="Master Repository Process" w:date="2021-08-12T12:23:00Z"/>
        </w:rPr>
      </w:pPr>
      <w:ins w:id="539" w:author="Master Repository Process" w:date="2021-08-12T12:23:00Z">
        <w:r>
          <w:tab/>
        </w:r>
        <w:r>
          <w:rPr>
            <w:rStyle w:val="CharDefText"/>
          </w:rPr>
          <w:t>linked entity</w:t>
        </w:r>
        <w:r>
          <w:t xml:space="preserve"> has the meaning given in the </w:t>
        </w:r>
        <w:r>
          <w:rPr>
            <w:i/>
          </w:rPr>
          <w:t>Duties Act 2008</w:t>
        </w:r>
        <w:r>
          <w:t xml:space="preserve"> section 148(1);</w:t>
        </w:r>
      </w:ins>
    </w:p>
    <w:p>
      <w:pPr>
        <w:pStyle w:val="Defstart"/>
        <w:rPr>
          <w:ins w:id="540" w:author="Master Repository Process" w:date="2021-08-12T12:23:00Z"/>
        </w:rPr>
      </w:pPr>
      <w:ins w:id="541" w:author="Master Repository Process" w:date="2021-08-12T12:23:00Z">
        <w:r>
          <w:tab/>
        </w:r>
        <w:r>
          <w:rPr>
            <w:rStyle w:val="CharDefText"/>
          </w:rPr>
          <w:t>transaction record</w:t>
        </w:r>
        <w:r>
          <w:t xml:space="preserve"> has the meaning given in the </w:t>
        </w:r>
        <w:r>
          <w:rPr>
            <w:i/>
          </w:rPr>
          <w:t xml:space="preserve">Duties Act 2008 </w:t>
        </w:r>
        <w:r>
          <w:t>section 3;</w:t>
        </w:r>
      </w:ins>
    </w:p>
    <w:p>
      <w:pPr>
        <w:pStyle w:val="Defstart"/>
        <w:rPr>
          <w:ins w:id="542" w:author="Master Repository Process" w:date="2021-08-12T12:23:00Z"/>
        </w:rPr>
      </w:pPr>
      <w:r>
        <w:tab/>
      </w:r>
      <w:r>
        <w:rPr>
          <w:rStyle w:val="CharDefText"/>
        </w:rPr>
        <w:t>transfer duty</w:t>
      </w:r>
      <w:r>
        <w:t xml:space="preserve"> means duty under the </w:t>
      </w:r>
      <w:r>
        <w:rPr>
          <w:i/>
        </w:rPr>
        <w:t>Duties Act 2008</w:t>
      </w:r>
      <w:r>
        <w:t xml:space="preserve"> Chapter 2</w:t>
      </w:r>
      <w:ins w:id="543" w:author="Master Repository Process" w:date="2021-08-12T12:23:00Z">
        <w:r>
          <w:t xml:space="preserve"> or Chapter 3A Part 2;</w:t>
        </w:r>
      </w:ins>
    </w:p>
    <w:p>
      <w:pPr>
        <w:pStyle w:val="Defstart"/>
      </w:pPr>
      <w:ins w:id="544" w:author="Master Repository Process" w:date="2021-08-12T12:23:00Z">
        <w:r>
          <w:tab/>
        </w:r>
        <w:r>
          <w:rPr>
            <w:rStyle w:val="CharDefText"/>
          </w:rPr>
          <w:t>transfer duty interim assessment</w:t>
        </w:r>
        <w:r>
          <w:t xml:space="preserve"> means an interim assessment under the </w:t>
        </w:r>
        <w:r>
          <w:rPr>
            <w:i/>
          </w:rPr>
          <w:t>Duties Act 2008</w:t>
        </w:r>
        <w:r>
          <w:t xml:space="preserve"> section 44A or 205R</w:t>
        </w:r>
      </w:ins>
      <w:r>
        <w:t>.</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rPr>
          <w:ins w:id="545" w:author="Master Repository Process" w:date="2021-08-12T12:23:00Z"/>
        </w:rPr>
      </w:pPr>
      <w:ins w:id="546" w:author="Master Repository Process" w:date="2021-08-12T12:23:00Z">
        <w:r>
          <w:tab/>
          <w:t>(2A)</w:t>
        </w:r>
        <w:r>
          <w:tab/>
          <w:t xml:space="preserve">If the Commissioner has made a transfer duty interim assessment on a transaction in relation to land and the transaction record for the transaction is endorsed under the </w:t>
        </w:r>
        <w:r>
          <w:rPr>
            <w:i/>
          </w:rPr>
          <w:t>Duties Act 2008</w:t>
        </w:r>
        <w:r>
          <w:t xml:space="preserve"> section 273(3A), the Commissioner may lodge a memorial to create a charge on the land for the transfer duty payable on the transaction for which the Commissioner has not made an assessment (the </w:t>
        </w:r>
        <w:r>
          <w:rPr>
            <w:rStyle w:val="CharDefText"/>
          </w:rPr>
          <w:t>remaining transfer duty</w:t>
        </w:r>
        <w:r>
          <w:t>).</w:t>
        </w:r>
      </w:ins>
    </w:p>
    <w:p>
      <w:pPr>
        <w:pStyle w:val="Subsection"/>
        <w:rPr>
          <w:ins w:id="547" w:author="Master Repository Process" w:date="2021-08-12T12:23:00Z"/>
        </w:rPr>
      </w:pPr>
      <w:ins w:id="548" w:author="Master Repository Process" w:date="2021-08-12T12:23:00Z">
        <w:r>
          <w:tab/>
          <w:t>(2B)</w:t>
        </w:r>
        <w:r>
          <w:tab/>
          <w:t xml:space="preserve">A memorial under subsection (2A) — </w:t>
        </w:r>
      </w:ins>
    </w:p>
    <w:p>
      <w:pPr>
        <w:pStyle w:val="Indenta"/>
        <w:rPr>
          <w:ins w:id="549" w:author="Master Repository Process" w:date="2021-08-12T12:23:00Z"/>
        </w:rPr>
      </w:pPr>
      <w:ins w:id="550" w:author="Master Repository Process" w:date="2021-08-12T12:23:00Z">
        <w:r>
          <w:tab/>
          <w:t>(a)</w:t>
        </w:r>
        <w:r>
          <w:tab/>
          <w:t>cannot be lodged without the consent of the taxpayer; and</w:t>
        </w:r>
      </w:ins>
    </w:p>
    <w:p>
      <w:pPr>
        <w:pStyle w:val="Indenta"/>
        <w:rPr>
          <w:ins w:id="551" w:author="Master Repository Process" w:date="2021-08-12T12:23:00Z"/>
        </w:rPr>
      </w:pPr>
      <w:ins w:id="552" w:author="Master Repository Process" w:date="2021-08-12T12:23:00Z">
        <w:r>
          <w:tab/>
          <w:t>(b)</w:t>
        </w:r>
        <w:r>
          <w:tab/>
          <w:t>can be lodged even though an assessment of the amount of the remaining transfer duty has not been made.</w:t>
        </w:r>
      </w:ins>
    </w:p>
    <w:p>
      <w:pPr>
        <w:pStyle w:val="Subsection"/>
      </w:pPr>
      <w:r>
        <w:tab/>
        <w:t>(3)</w:t>
      </w:r>
      <w:r>
        <w:tab/>
        <w:t>If transfer duty payable as a result of a reassessment</w:t>
      </w:r>
      <w:del w:id="553" w:author="Master Repository Process" w:date="2021-08-12T12:23:00Z">
        <w:r>
          <w:delText xml:space="preserve"> to give effect to the </w:delText>
        </w:r>
        <w:r>
          <w:rPr>
            <w:i/>
            <w:iCs/>
          </w:rPr>
          <w:delText>Duties Act 2008</w:delText>
        </w:r>
        <w:r>
          <w:delText xml:space="preserve"> section 145</w:delText>
        </w:r>
      </w:del>
      <w:r>
        <w:t xml:space="preserve">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tab/>
        <w:t>(4)</w:t>
      </w:r>
      <w:r>
        <w:tab/>
        <w:t xml:space="preserve">If landholder duty is not paid by the due date in respect of </w:t>
      </w:r>
      <w:del w:id="554" w:author="Master Repository Process" w:date="2021-08-12T12:23:00Z">
        <w:r>
          <w:delText>a relevant</w:delText>
        </w:r>
      </w:del>
      <w:ins w:id="555" w:author="Master Repository Process" w:date="2021-08-12T12:23:00Z">
        <w:r>
          <w:t>an</w:t>
        </w:r>
      </w:ins>
      <w:r>
        <w:t xml:space="preserve"> acquisition of an interest in a landholder, the Commissioner may lodge a memorial to create a charge for the unpaid duty on any land the landholder’s or a linked entity’s entitlement to which was taken into account in relation to the acquisition for the purposes of </w:t>
      </w:r>
      <w:del w:id="556" w:author="Master Repository Process" w:date="2021-08-12T12:23:00Z">
        <w:r>
          <w:delText xml:space="preserve">the </w:delText>
        </w:r>
        <w:r>
          <w:rPr>
            <w:i/>
            <w:iCs/>
          </w:rPr>
          <w:delText>Duties Act 2008</w:delText>
        </w:r>
        <w:r>
          <w:delText xml:space="preserve"> section 186</w:delText>
        </w:r>
      </w:del>
      <w:ins w:id="557" w:author="Master Repository Process" w:date="2021-08-12T12:23:00Z">
        <w:r>
          <w:t>calculating the landholder duty payable</w:t>
        </w:r>
      </w:ins>
      <w:r>
        <w:t>.</w:t>
      </w:r>
    </w:p>
    <w:p>
      <w:pPr>
        <w:pStyle w:val="Subsection"/>
        <w:spacing w:before="180"/>
      </w:pPr>
      <w:r>
        <w:tab/>
        <w:t>(5)</w:t>
      </w:r>
      <w:r>
        <w:tab/>
        <w:t xml:space="preserve">The charge arises on the land when the memorial is registered. </w:t>
      </w:r>
    </w:p>
    <w:p>
      <w:pPr>
        <w:pStyle w:val="Subsection"/>
      </w:pPr>
      <w:r>
        <w:tab/>
        <w:t>(6)</w:t>
      </w:r>
      <w:r>
        <w:tab/>
        <w:t xml:space="preserve">If a </w:t>
      </w:r>
      <w:del w:id="558" w:author="Master Repository Process" w:date="2021-08-12T12:23:00Z">
        <w:r>
          <w:delText xml:space="preserve">cheque given in </w:delText>
        </w:r>
      </w:del>
      <w:r>
        <w:t>purported payment of transfer duty or landholder duty is dishonoured</w:t>
      </w:r>
      <w:del w:id="559" w:author="Master Repository Process" w:date="2021-08-12T12:23:00Z">
        <w:r>
          <w:delText xml:space="preserve"> on first presentation (even though the due date may not have arrived when the cheque is dishonoured),</w:delText>
        </w:r>
      </w:del>
      <w:ins w:id="560" w:author="Master Repository Process" w:date="2021-08-12T12:23:00Z">
        <w:r>
          <w:t>,</w:t>
        </w:r>
      </w:ins>
      <w:r>
        <w:t xml:space="preserve"> the duty is taken not to be paid by the due date for the purposes of this section</w:t>
      </w:r>
      <w:del w:id="561" w:author="Master Repository Process" w:date="2021-08-12T12:23:00Z">
        <w:r>
          <w:delText>.</w:delText>
        </w:r>
      </w:del>
      <w:ins w:id="562" w:author="Master Repository Process" w:date="2021-08-12T12:23:00Z">
        <w:r>
          <w:t xml:space="preserve"> (even though the due date may not have arrived when the purported payment is dishonoured).</w:t>
        </w:r>
      </w:ins>
    </w:p>
    <w:p>
      <w:pPr>
        <w:pStyle w:val="Subsection"/>
        <w:spacing w:before="180"/>
      </w:pPr>
      <w:r>
        <w:tab/>
        <w:t>(7)</w:t>
      </w:r>
      <w:r>
        <w:tab/>
        <w:t>A memorial creating a charge on land for transfer duty payable in relation to a transaction cannot be lodged under subsection (2</w:t>
      </w:r>
      <w:ins w:id="563" w:author="Master Repository Process" w:date="2021-08-12T12:23:00Z">
        <w:r>
          <w:t>), (2A) or (3</w:t>
        </w:r>
      </w:ins>
      <w:r>
        <w:t>) until the title to the land has been transferred in accordance with the transaction.</w:t>
      </w:r>
    </w:p>
    <w:p>
      <w:pPr>
        <w:pStyle w:val="Footnotesection"/>
        <w:ind w:left="890" w:hanging="890"/>
      </w:pPr>
      <w:r>
        <w:tab/>
        <w:t>[Section 77A inserted: No. 12 of 2008 s. 45; amended: No. 31 of 2008 s. 19; No. 17 of 2010 s. </w:t>
      </w:r>
      <w:del w:id="564" w:author="Master Repository Process" w:date="2021-08-12T12:23:00Z">
        <w:r>
          <w:delText>27</w:delText>
        </w:r>
      </w:del>
      <w:ins w:id="565" w:author="Master Repository Process" w:date="2021-08-12T12:23:00Z">
        <w:r>
          <w:t>27; No. 11 of 2019 s. 13</w:t>
        </w:r>
      </w:ins>
      <w:r>
        <w:t>.]</w:t>
      </w:r>
    </w:p>
    <w:p>
      <w:pPr>
        <w:pStyle w:val="Heading5"/>
        <w:spacing w:before="240"/>
      </w:pPr>
      <w:bookmarkStart w:id="566" w:name="_Toc79663391"/>
      <w:bookmarkStart w:id="567" w:name="_Toc4580314"/>
      <w:r>
        <w:rPr>
          <w:rStyle w:val="CharSectno"/>
        </w:rPr>
        <w:t>78</w:t>
      </w:r>
      <w:r>
        <w:t>.</w:t>
      </w:r>
      <w:r>
        <w:tab/>
        <w:t>Charge on subsequent mining tenement</w:t>
      </w:r>
      <w:bookmarkEnd w:id="566"/>
      <w:bookmarkEnd w:id="567"/>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No. 31 of 2008 s. 7.]</w:t>
      </w:r>
    </w:p>
    <w:p>
      <w:pPr>
        <w:pStyle w:val="Heading5"/>
        <w:keepNext w:val="0"/>
        <w:keepLines w:val="0"/>
        <w:spacing w:before="240"/>
      </w:pPr>
      <w:bookmarkStart w:id="568" w:name="_Toc79663392"/>
      <w:bookmarkStart w:id="569" w:name="_Toc4580315"/>
      <w:r>
        <w:rPr>
          <w:rStyle w:val="CharSectno"/>
        </w:rPr>
        <w:t>79</w:t>
      </w:r>
      <w:r>
        <w:t>.</w:t>
      </w:r>
      <w:r>
        <w:tab/>
        <w:t>Priority of charge</w:t>
      </w:r>
      <w:bookmarkEnd w:id="568"/>
      <w:bookmarkEnd w:id="569"/>
    </w:p>
    <w:p>
      <w:pPr>
        <w:pStyle w:val="Subsection"/>
      </w:pPr>
      <w:r>
        <w:tab/>
        <w:t>(1)</w:t>
      </w:r>
      <w:r>
        <w:tab/>
        <w:t>A charge arising under this Division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No. 31 of 2008 s. 8.]</w:t>
      </w:r>
    </w:p>
    <w:p>
      <w:pPr>
        <w:pStyle w:val="Heading5"/>
      </w:pPr>
      <w:bookmarkStart w:id="570" w:name="_Toc79663393"/>
      <w:bookmarkStart w:id="571" w:name="_Toc4580316"/>
      <w:r>
        <w:rPr>
          <w:rStyle w:val="CharSectno"/>
        </w:rPr>
        <w:t>80</w:t>
      </w:r>
      <w:r>
        <w:t>.</w:t>
      </w:r>
      <w:r>
        <w:tab/>
        <w:t>Certificate as to charge to secure unpaid land tax</w:t>
      </w:r>
      <w:bookmarkEnd w:id="570"/>
      <w:bookmarkEnd w:id="571"/>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keepNext/>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No. 29 of 2012 s. 43.]</w:t>
      </w:r>
    </w:p>
    <w:p>
      <w:pPr>
        <w:pStyle w:val="Heading5"/>
      </w:pPr>
      <w:bookmarkStart w:id="572" w:name="_Toc79663394"/>
      <w:bookmarkStart w:id="573" w:name="_Toc4580317"/>
      <w:r>
        <w:rPr>
          <w:rStyle w:val="CharSectno"/>
        </w:rPr>
        <w:t>81</w:t>
      </w:r>
      <w:r>
        <w:t>.</w:t>
      </w:r>
      <w:r>
        <w:tab/>
        <w:t>Withdrawal of memorial to be given when tax paid</w:t>
      </w:r>
      <w:bookmarkEnd w:id="572"/>
      <w:bookmarkEnd w:id="573"/>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keepNext/>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No. 31 of 2008 s. 9; amended: No. 31 of 2008 s. 20.]</w:t>
      </w:r>
    </w:p>
    <w:p>
      <w:pPr>
        <w:pStyle w:val="Heading5"/>
        <w:spacing w:before="180"/>
      </w:pPr>
      <w:bookmarkStart w:id="574" w:name="_Toc79663395"/>
      <w:bookmarkStart w:id="575" w:name="_Toc4580318"/>
      <w:r>
        <w:rPr>
          <w:rStyle w:val="CharSectno"/>
        </w:rPr>
        <w:t>82</w:t>
      </w:r>
      <w:r>
        <w:t>.</w:t>
      </w:r>
      <w:r>
        <w:tab/>
        <w:t>Memorials etc. affecting TLA land or real property, lodging etc.</w:t>
      </w:r>
      <w:bookmarkEnd w:id="574"/>
      <w:bookmarkEnd w:id="575"/>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No. 31 of 2008 s. 9.]</w:t>
      </w:r>
    </w:p>
    <w:p>
      <w:pPr>
        <w:pStyle w:val="Heading5"/>
      </w:pPr>
      <w:bookmarkStart w:id="576" w:name="_Toc79663396"/>
      <w:bookmarkStart w:id="577" w:name="_Toc4580319"/>
      <w:r>
        <w:rPr>
          <w:rStyle w:val="CharSectno"/>
        </w:rPr>
        <w:t>83</w:t>
      </w:r>
      <w:r>
        <w:t>.</w:t>
      </w:r>
      <w:r>
        <w:tab/>
        <w:t>Memorials affecting mining tenements, lodging etc.</w:t>
      </w:r>
      <w:bookmarkEnd w:id="576"/>
      <w:bookmarkEnd w:id="577"/>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No. 31 of 2008 s. 9.]</w:t>
      </w:r>
    </w:p>
    <w:p>
      <w:pPr>
        <w:pStyle w:val="Heading5"/>
      </w:pPr>
      <w:bookmarkStart w:id="578" w:name="_Toc79663397"/>
      <w:bookmarkStart w:id="579" w:name="_Toc4580320"/>
      <w:r>
        <w:rPr>
          <w:rStyle w:val="CharSectno"/>
        </w:rPr>
        <w:t>84</w:t>
      </w:r>
      <w:r>
        <w:t>.</w:t>
      </w:r>
      <w:r>
        <w:tab/>
        <w:t>Mortgagees to be notified if memorial registered</w:t>
      </w:r>
      <w:bookmarkEnd w:id="578"/>
      <w:bookmarkEnd w:id="579"/>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No. 31 of 2008 s. 10.]</w:t>
      </w:r>
    </w:p>
    <w:p>
      <w:pPr>
        <w:pStyle w:val="Heading5"/>
      </w:pPr>
      <w:bookmarkStart w:id="580" w:name="_Toc79663398"/>
      <w:bookmarkStart w:id="581" w:name="_Toc4580321"/>
      <w:r>
        <w:rPr>
          <w:rStyle w:val="CharSectno"/>
        </w:rPr>
        <w:t>85</w:t>
      </w:r>
      <w:r>
        <w:t>.</w:t>
      </w:r>
      <w:r>
        <w:tab/>
        <w:t>Orders for sale of land</w:t>
      </w:r>
      <w:bookmarkEnd w:id="580"/>
      <w:bookmarkEnd w:id="581"/>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w:t>
      </w:r>
      <w:ins w:id="582" w:author="Master Repository Process" w:date="2021-08-12T12:23:00Z">
        <w:r>
          <w:t xml:space="preserve"> (other than where the memorial creating the charge is lodged under section 77A(2A))</w:t>
        </w:r>
      </w:ins>
      <w:r>
        <w:t xml:space="preserve">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keepNext/>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No. 31 of 2008 s. 11 and 21</w:t>
      </w:r>
      <w:ins w:id="583" w:author="Master Repository Process" w:date="2021-08-12T12:23:00Z">
        <w:r>
          <w:t>; No. 11 of 2019 s. 14</w:t>
        </w:r>
      </w:ins>
      <w:r>
        <w:t>.]</w:t>
      </w:r>
    </w:p>
    <w:p>
      <w:pPr>
        <w:pStyle w:val="Heading5"/>
      </w:pPr>
      <w:bookmarkStart w:id="584" w:name="_Toc79663399"/>
      <w:bookmarkStart w:id="585" w:name="_Toc4580322"/>
      <w:r>
        <w:rPr>
          <w:rStyle w:val="CharSectno"/>
        </w:rPr>
        <w:t>86</w:t>
      </w:r>
      <w:r>
        <w:t>.</w:t>
      </w:r>
      <w:r>
        <w:tab/>
        <w:t>Means of enforcement not limited to charge</w:t>
      </w:r>
      <w:bookmarkEnd w:id="584"/>
      <w:bookmarkEnd w:id="585"/>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No. 31 of 2008 s. 12.]</w:t>
      </w:r>
    </w:p>
    <w:p>
      <w:pPr>
        <w:pStyle w:val="Heading2"/>
      </w:pPr>
      <w:bookmarkStart w:id="586" w:name="_Toc76132561"/>
      <w:bookmarkStart w:id="587" w:name="_Toc76133534"/>
      <w:bookmarkStart w:id="588" w:name="_Toc76133720"/>
      <w:bookmarkStart w:id="589" w:name="_Toc77160118"/>
      <w:bookmarkStart w:id="590" w:name="_Toc77160368"/>
      <w:bookmarkStart w:id="591" w:name="_Toc79663400"/>
      <w:bookmarkStart w:id="592" w:name="_Toc4569724"/>
      <w:bookmarkStart w:id="593" w:name="_Toc4580323"/>
      <w:r>
        <w:rPr>
          <w:rStyle w:val="CharPartNo"/>
        </w:rPr>
        <w:t>Part 7</w:t>
      </w:r>
      <w:r>
        <w:rPr>
          <w:rStyle w:val="CharDivNo"/>
        </w:rPr>
        <w:t xml:space="preserve"> </w:t>
      </w:r>
      <w:r>
        <w:t>—</w:t>
      </w:r>
      <w:r>
        <w:rPr>
          <w:rStyle w:val="CharDivText"/>
        </w:rPr>
        <w:t xml:space="preserve"> </w:t>
      </w:r>
      <w:r>
        <w:rPr>
          <w:rStyle w:val="CharPartText"/>
        </w:rPr>
        <w:t>Tax records</w:t>
      </w:r>
      <w:bookmarkEnd w:id="586"/>
      <w:bookmarkEnd w:id="587"/>
      <w:bookmarkEnd w:id="588"/>
      <w:bookmarkEnd w:id="589"/>
      <w:bookmarkEnd w:id="590"/>
      <w:bookmarkEnd w:id="591"/>
      <w:bookmarkEnd w:id="592"/>
      <w:bookmarkEnd w:id="593"/>
    </w:p>
    <w:p>
      <w:pPr>
        <w:pStyle w:val="Heading5"/>
      </w:pPr>
      <w:bookmarkStart w:id="594" w:name="_Toc79663401"/>
      <w:bookmarkStart w:id="595" w:name="_Toc4580324"/>
      <w:r>
        <w:rPr>
          <w:rStyle w:val="CharSectno"/>
        </w:rPr>
        <w:t>87</w:t>
      </w:r>
      <w:r>
        <w:t>.</w:t>
      </w:r>
      <w:r>
        <w:tab/>
        <w:t>How long tax records to be kept</w:t>
      </w:r>
      <w:bookmarkEnd w:id="594"/>
      <w:bookmarkEnd w:id="595"/>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596" w:name="_Toc79663402"/>
      <w:bookmarkStart w:id="597" w:name="_Toc4580325"/>
      <w:r>
        <w:rPr>
          <w:rStyle w:val="CharSectno"/>
        </w:rPr>
        <w:t>88</w:t>
      </w:r>
      <w:r>
        <w:t>.</w:t>
      </w:r>
      <w:r>
        <w:tab/>
        <w:t>Form of tax records</w:t>
      </w:r>
      <w:bookmarkEnd w:id="596"/>
      <w:bookmarkEnd w:id="597"/>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598" w:name="_Toc79663403"/>
      <w:bookmarkStart w:id="599" w:name="_Toc4580326"/>
      <w:r>
        <w:rPr>
          <w:rStyle w:val="CharSectno"/>
        </w:rPr>
        <w:t>89</w:t>
      </w:r>
      <w:r>
        <w:t>.</w:t>
      </w:r>
      <w:r>
        <w:tab/>
        <w:t>Where tax records to be kept</w:t>
      </w:r>
      <w:bookmarkEnd w:id="598"/>
      <w:bookmarkEnd w:id="599"/>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600" w:name="_Toc79663404"/>
      <w:bookmarkStart w:id="601" w:name="_Toc4580327"/>
      <w:r>
        <w:rPr>
          <w:rStyle w:val="CharSectno"/>
        </w:rPr>
        <w:t>90</w:t>
      </w:r>
      <w:r>
        <w:t>.</w:t>
      </w:r>
      <w:r>
        <w:tab/>
        <w:t>Failure to keep proper tax records</w:t>
      </w:r>
      <w:bookmarkEnd w:id="600"/>
      <w:bookmarkEnd w:id="601"/>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602" w:name="_Toc79663405"/>
      <w:bookmarkStart w:id="603" w:name="_Toc4580328"/>
      <w:r>
        <w:rPr>
          <w:rStyle w:val="CharSectno"/>
        </w:rPr>
        <w:t>91</w:t>
      </w:r>
      <w:r>
        <w:t>.</w:t>
      </w:r>
      <w:r>
        <w:tab/>
        <w:t>General and specific exemptions</w:t>
      </w:r>
      <w:bookmarkEnd w:id="602"/>
      <w:bookmarkEnd w:id="603"/>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604" w:name="_Toc76132567"/>
      <w:bookmarkStart w:id="605" w:name="_Toc76133540"/>
      <w:bookmarkStart w:id="606" w:name="_Toc76133726"/>
      <w:bookmarkStart w:id="607" w:name="_Toc77160124"/>
      <w:bookmarkStart w:id="608" w:name="_Toc77160374"/>
      <w:bookmarkStart w:id="609" w:name="_Toc79663406"/>
      <w:bookmarkStart w:id="610" w:name="_Toc4569730"/>
      <w:bookmarkStart w:id="611" w:name="_Toc4580329"/>
      <w:r>
        <w:rPr>
          <w:rStyle w:val="CharPartNo"/>
        </w:rPr>
        <w:t>Part 8</w:t>
      </w:r>
      <w:r>
        <w:t xml:space="preserve"> — </w:t>
      </w:r>
      <w:r>
        <w:rPr>
          <w:rStyle w:val="CharPartText"/>
        </w:rPr>
        <w:t>Investigations</w:t>
      </w:r>
      <w:bookmarkEnd w:id="604"/>
      <w:bookmarkEnd w:id="605"/>
      <w:bookmarkEnd w:id="606"/>
      <w:bookmarkEnd w:id="607"/>
      <w:bookmarkEnd w:id="608"/>
      <w:bookmarkEnd w:id="609"/>
      <w:bookmarkEnd w:id="610"/>
      <w:bookmarkEnd w:id="611"/>
    </w:p>
    <w:p>
      <w:pPr>
        <w:pStyle w:val="Heading3"/>
      </w:pPr>
      <w:bookmarkStart w:id="612" w:name="_Toc76132568"/>
      <w:bookmarkStart w:id="613" w:name="_Toc76133541"/>
      <w:bookmarkStart w:id="614" w:name="_Toc76133727"/>
      <w:bookmarkStart w:id="615" w:name="_Toc77160125"/>
      <w:bookmarkStart w:id="616" w:name="_Toc77160375"/>
      <w:bookmarkStart w:id="617" w:name="_Toc79663407"/>
      <w:bookmarkStart w:id="618" w:name="_Toc4569731"/>
      <w:bookmarkStart w:id="619" w:name="_Toc4580330"/>
      <w:r>
        <w:rPr>
          <w:rStyle w:val="CharDivNo"/>
        </w:rPr>
        <w:t>Division 1</w:t>
      </w:r>
      <w:r>
        <w:t xml:space="preserve"> — </w:t>
      </w:r>
      <w:r>
        <w:rPr>
          <w:rStyle w:val="CharDivText"/>
        </w:rPr>
        <w:t>Investigations</w:t>
      </w:r>
      <w:bookmarkEnd w:id="612"/>
      <w:bookmarkEnd w:id="613"/>
      <w:bookmarkEnd w:id="614"/>
      <w:bookmarkEnd w:id="615"/>
      <w:bookmarkEnd w:id="616"/>
      <w:bookmarkEnd w:id="617"/>
      <w:bookmarkEnd w:id="618"/>
      <w:bookmarkEnd w:id="619"/>
    </w:p>
    <w:p>
      <w:pPr>
        <w:pStyle w:val="Heading5"/>
      </w:pPr>
      <w:bookmarkStart w:id="620" w:name="_Toc79663408"/>
      <w:bookmarkStart w:id="621" w:name="_Toc4580331"/>
      <w:r>
        <w:rPr>
          <w:rStyle w:val="CharSectno"/>
        </w:rPr>
        <w:t>92</w:t>
      </w:r>
      <w:r>
        <w:t>.</w:t>
      </w:r>
      <w:r>
        <w:tab/>
        <w:t>Investigations, purposes of</w:t>
      </w:r>
      <w:bookmarkEnd w:id="620"/>
      <w:bookmarkEnd w:id="621"/>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622" w:name="_Toc79663409"/>
      <w:bookmarkStart w:id="623" w:name="_Toc4580332"/>
      <w:r>
        <w:rPr>
          <w:rStyle w:val="CharSectno"/>
        </w:rPr>
        <w:t>93</w:t>
      </w:r>
      <w:r>
        <w:t>.</w:t>
      </w:r>
      <w:r>
        <w:tab/>
        <w:t>Investigations for purposes of recognised revenue laws</w:t>
      </w:r>
      <w:bookmarkEnd w:id="622"/>
      <w:bookmarkEnd w:id="623"/>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624" w:name="_Toc76132571"/>
      <w:bookmarkStart w:id="625" w:name="_Toc76133544"/>
      <w:bookmarkStart w:id="626" w:name="_Toc76133730"/>
      <w:bookmarkStart w:id="627" w:name="_Toc77160128"/>
      <w:bookmarkStart w:id="628" w:name="_Toc77160378"/>
      <w:bookmarkStart w:id="629" w:name="_Toc79663410"/>
      <w:bookmarkStart w:id="630" w:name="_Toc4569734"/>
      <w:bookmarkStart w:id="631" w:name="_Toc4580333"/>
      <w:r>
        <w:rPr>
          <w:rStyle w:val="CharDivNo"/>
        </w:rPr>
        <w:t>Division 2</w:t>
      </w:r>
      <w:r>
        <w:t xml:space="preserve"> — </w:t>
      </w:r>
      <w:r>
        <w:rPr>
          <w:rStyle w:val="CharDivText"/>
        </w:rPr>
        <w:t>Obtaining tax records and other information</w:t>
      </w:r>
      <w:bookmarkEnd w:id="624"/>
      <w:bookmarkEnd w:id="625"/>
      <w:bookmarkEnd w:id="626"/>
      <w:bookmarkEnd w:id="627"/>
      <w:bookmarkEnd w:id="628"/>
      <w:bookmarkEnd w:id="629"/>
      <w:bookmarkEnd w:id="630"/>
      <w:bookmarkEnd w:id="631"/>
    </w:p>
    <w:p>
      <w:pPr>
        <w:pStyle w:val="Heading5"/>
      </w:pPr>
      <w:bookmarkStart w:id="632" w:name="_Toc79663411"/>
      <w:bookmarkStart w:id="633" w:name="_Toc4580334"/>
      <w:r>
        <w:rPr>
          <w:rStyle w:val="CharSectno"/>
        </w:rPr>
        <w:t>94</w:t>
      </w:r>
      <w:r>
        <w:t>.</w:t>
      </w:r>
      <w:r>
        <w:tab/>
        <w:t>Power to require person to provide information</w:t>
      </w:r>
      <w:bookmarkEnd w:id="632"/>
      <w:bookmarkEnd w:id="633"/>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634" w:name="_Toc79663412"/>
      <w:bookmarkStart w:id="635" w:name="_Toc4580335"/>
      <w:r>
        <w:rPr>
          <w:rStyle w:val="CharSectno"/>
        </w:rPr>
        <w:t>95</w:t>
      </w:r>
      <w:r>
        <w:t>.</w:t>
      </w:r>
      <w:r>
        <w:tab/>
        <w:t>Power to require person to attend for examination</w:t>
      </w:r>
      <w:bookmarkEnd w:id="634"/>
      <w:bookmarkEnd w:id="635"/>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636" w:name="_Toc79663413"/>
      <w:bookmarkStart w:id="637" w:name="_Toc4580336"/>
      <w:r>
        <w:rPr>
          <w:rStyle w:val="CharSectno"/>
        </w:rPr>
        <w:t>96</w:t>
      </w:r>
      <w:r>
        <w:t>.</w:t>
      </w:r>
      <w:r>
        <w:tab/>
        <w:t>Power to retain documents and other records</w:t>
      </w:r>
      <w:bookmarkEnd w:id="636"/>
      <w:bookmarkEnd w:id="637"/>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No. 12 of 2008 s. 48; No. 10 of 2013 s. 25 and 36.]</w:t>
      </w:r>
    </w:p>
    <w:p>
      <w:pPr>
        <w:pStyle w:val="Heading5"/>
      </w:pPr>
      <w:bookmarkStart w:id="638" w:name="_Toc79663414"/>
      <w:bookmarkStart w:id="639" w:name="_Toc4580337"/>
      <w:r>
        <w:rPr>
          <w:rStyle w:val="CharSectno"/>
        </w:rPr>
        <w:t>97</w:t>
      </w:r>
      <w:r>
        <w:t>.</w:t>
      </w:r>
      <w:r>
        <w:tab/>
        <w:t>Recording proceedings under s. 95</w:t>
      </w:r>
      <w:bookmarkEnd w:id="638"/>
      <w:bookmarkEnd w:id="639"/>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keepNext w:val="0"/>
      </w:pPr>
      <w:bookmarkStart w:id="640" w:name="_Toc76132576"/>
      <w:bookmarkStart w:id="641" w:name="_Toc76133549"/>
      <w:bookmarkStart w:id="642" w:name="_Toc76133735"/>
      <w:bookmarkStart w:id="643" w:name="_Toc77160133"/>
      <w:bookmarkStart w:id="644" w:name="_Toc77160383"/>
      <w:bookmarkStart w:id="645" w:name="_Toc79663415"/>
      <w:bookmarkStart w:id="646" w:name="_Toc4569739"/>
      <w:bookmarkStart w:id="647" w:name="_Toc4580338"/>
      <w:r>
        <w:rPr>
          <w:rStyle w:val="CharDivNo"/>
        </w:rPr>
        <w:t>Division 3</w:t>
      </w:r>
      <w:r>
        <w:t xml:space="preserve"> — </w:t>
      </w:r>
      <w:r>
        <w:rPr>
          <w:rStyle w:val="CharDivText"/>
        </w:rPr>
        <w:t>Access to premises</w:t>
      </w:r>
      <w:bookmarkEnd w:id="640"/>
      <w:bookmarkEnd w:id="641"/>
      <w:bookmarkEnd w:id="642"/>
      <w:bookmarkEnd w:id="643"/>
      <w:bookmarkEnd w:id="644"/>
      <w:bookmarkEnd w:id="645"/>
      <w:bookmarkEnd w:id="646"/>
      <w:bookmarkEnd w:id="647"/>
    </w:p>
    <w:p>
      <w:pPr>
        <w:pStyle w:val="Heading5"/>
      </w:pPr>
      <w:bookmarkStart w:id="648" w:name="_Toc79663416"/>
      <w:bookmarkStart w:id="649" w:name="_Toc4580339"/>
      <w:r>
        <w:rPr>
          <w:rStyle w:val="CharSectno"/>
        </w:rPr>
        <w:t>98</w:t>
      </w:r>
      <w:r>
        <w:t>.</w:t>
      </w:r>
      <w:r>
        <w:tab/>
        <w:t>Power to enter premises</w:t>
      </w:r>
      <w:bookmarkEnd w:id="648"/>
      <w:bookmarkEnd w:id="649"/>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keepNext w:val="0"/>
        <w:keepLines w:val="0"/>
        <w:spacing w:before="180"/>
      </w:pPr>
      <w:bookmarkStart w:id="650" w:name="_Toc79663417"/>
      <w:bookmarkStart w:id="651" w:name="_Toc4580340"/>
      <w:r>
        <w:rPr>
          <w:rStyle w:val="CharSectno"/>
        </w:rPr>
        <w:t>99</w:t>
      </w:r>
      <w:r>
        <w:t>.</w:t>
      </w:r>
      <w:r>
        <w:tab/>
        <w:t>Powers of investigator while on premises</w:t>
      </w:r>
      <w:bookmarkEnd w:id="650"/>
      <w:bookmarkEnd w:id="651"/>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No. 10 of 2013 s. 37.]</w:t>
      </w:r>
    </w:p>
    <w:p>
      <w:pPr>
        <w:pStyle w:val="Heading5"/>
        <w:spacing w:before="180"/>
      </w:pPr>
      <w:bookmarkStart w:id="652" w:name="_Toc79663418"/>
      <w:bookmarkStart w:id="653" w:name="_Toc4580341"/>
      <w:r>
        <w:rPr>
          <w:rStyle w:val="CharSectno"/>
        </w:rPr>
        <w:t>100</w:t>
      </w:r>
      <w:r>
        <w:t>.</w:t>
      </w:r>
      <w:r>
        <w:tab/>
        <w:t>Warrants to enter premises</w:t>
      </w:r>
      <w:bookmarkEnd w:id="652"/>
      <w:bookmarkEnd w:id="653"/>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No. 84 of 2004 s. 80.] </w:t>
      </w:r>
    </w:p>
    <w:p>
      <w:pPr>
        <w:pStyle w:val="Heading5"/>
        <w:spacing w:before="180"/>
      </w:pPr>
      <w:bookmarkStart w:id="654" w:name="_Toc79663419"/>
      <w:bookmarkStart w:id="655" w:name="_Toc4580342"/>
      <w:r>
        <w:rPr>
          <w:rStyle w:val="CharSectno"/>
        </w:rPr>
        <w:t>101</w:t>
      </w:r>
      <w:r>
        <w:t>.</w:t>
      </w:r>
      <w:r>
        <w:tab/>
        <w:t>Use of force</w:t>
      </w:r>
      <w:bookmarkEnd w:id="654"/>
      <w:bookmarkEnd w:id="655"/>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656" w:name="_Toc76132581"/>
      <w:bookmarkStart w:id="657" w:name="_Toc76133554"/>
      <w:bookmarkStart w:id="658" w:name="_Toc76133740"/>
      <w:bookmarkStart w:id="659" w:name="_Toc77160138"/>
      <w:bookmarkStart w:id="660" w:name="_Toc77160388"/>
      <w:bookmarkStart w:id="661" w:name="_Toc79663420"/>
      <w:bookmarkStart w:id="662" w:name="_Toc4569744"/>
      <w:bookmarkStart w:id="663" w:name="_Toc4580343"/>
      <w:r>
        <w:rPr>
          <w:rStyle w:val="CharDivNo"/>
        </w:rPr>
        <w:t>Division 4</w:t>
      </w:r>
      <w:r>
        <w:t xml:space="preserve"> — </w:t>
      </w:r>
      <w:r>
        <w:rPr>
          <w:rStyle w:val="CharDivText"/>
        </w:rPr>
        <w:t>General provisions</w:t>
      </w:r>
      <w:bookmarkEnd w:id="656"/>
      <w:bookmarkEnd w:id="657"/>
      <w:bookmarkEnd w:id="658"/>
      <w:bookmarkEnd w:id="659"/>
      <w:bookmarkEnd w:id="660"/>
      <w:bookmarkEnd w:id="661"/>
      <w:bookmarkEnd w:id="662"/>
      <w:bookmarkEnd w:id="663"/>
    </w:p>
    <w:p>
      <w:pPr>
        <w:pStyle w:val="Heading5"/>
      </w:pPr>
      <w:bookmarkStart w:id="664" w:name="_Toc79663421"/>
      <w:bookmarkStart w:id="665" w:name="_Toc4580344"/>
      <w:r>
        <w:rPr>
          <w:rStyle w:val="CharSectno"/>
        </w:rPr>
        <w:t>102</w:t>
      </w:r>
      <w:r>
        <w:t>.</w:t>
      </w:r>
      <w:r>
        <w:tab/>
        <w:t>Complying with requirements to provide information</w:t>
      </w:r>
      <w:bookmarkEnd w:id="664"/>
      <w:bookmarkEnd w:id="665"/>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666" w:name="_Toc79663422"/>
      <w:bookmarkStart w:id="667" w:name="_Toc4580345"/>
      <w:r>
        <w:rPr>
          <w:rStyle w:val="CharSectno"/>
        </w:rPr>
        <w:t>103</w:t>
      </w:r>
      <w:r>
        <w:t>.</w:t>
      </w:r>
      <w:r>
        <w:tab/>
        <w:t>Legal professional privilege</w:t>
      </w:r>
      <w:bookmarkEnd w:id="666"/>
      <w:bookmarkEnd w:id="667"/>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668" w:name="_Toc79663423"/>
      <w:bookmarkStart w:id="669" w:name="_Toc4580346"/>
      <w:r>
        <w:rPr>
          <w:rStyle w:val="CharSectno"/>
        </w:rPr>
        <w:t>104</w:t>
      </w:r>
      <w:r>
        <w:t>.</w:t>
      </w:r>
      <w:r>
        <w:tab/>
        <w:t>Interaction with other Acts</w:t>
      </w:r>
      <w:bookmarkEnd w:id="668"/>
      <w:bookmarkEnd w:id="669"/>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670" w:name="_Toc76132585"/>
      <w:bookmarkStart w:id="671" w:name="_Toc76133558"/>
      <w:bookmarkStart w:id="672" w:name="_Toc76133744"/>
      <w:bookmarkStart w:id="673" w:name="_Toc77160142"/>
      <w:bookmarkStart w:id="674" w:name="_Toc77160392"/>
      <w:bookmarkStart w:id="675" w:name="_Toc79663424"/>
      <w:bookmarkStart w:id="676" w:name="_Toc4569748"/>
      <w:bookmarkStart w:id="677" w:name="_Toc4580347"/>
      <w:r>
        <w:rPr>
          <w:rStyle w:val="CharPartNo"/>
        </w:rPr>
        <w:t>Part 9</w:t>
      </w:r>
      <w:r>
        <w:rPr>
          <w:rStyle w:val="CharDivNo"/>
        </w:rPr>
        <w:t xml:space="preserve"> </w:t>
      </w:r>
      <w:r>
        <w:t>—</w:t>
      </w:r>
      <w:r>
        <w:rPr>
          <w:rStyle w:val="CharDivText"/>
        </w:rPr>
        <w:t xml:space="preserve"> </w:t>
      </w:r>
      <w:r>
        <w:rPr>
          <w:rStyle w:val="CharPartText"/>
        </w:rPr>
        <w:t>Offences</w:t>
      </w:r>
      <w:bookmarkEnd w:id="670"/>
      <w:bookmarkEnd w:id="671"/>
      <w:bookmarkEnd w:id="672"/>
      <w:bookmarkEnd w:id="673"/>
      <w:bookmarkEnd w:id="674"/>
      <w:bookmarkEnd w:id="675"/>
      <w:bookmarkEnd w:id="676"/>
      <w:bookmarkEnd w:id="677"/>
    </w:p>
    <w:p>
      <w:pPr>
        <w:pStyle w:val="Heading5"/>
        <w:spacing w:before="180"/>
      </w:pPr>
      <w:bookmarkStart w:id="678" w:name="_Toc79663425"/>
      <w:bookmarkStart w:id="679" w:name="_Toc4580348"/>
      <w:r>
        <w:rPr>
          <w:rStyle w:val="CharSectno"/>
        </w:rPr>
        <w:t>105</w:t>
      </w:r>
      <w:r>
        <w:t>.</w:t>
      </w:r>
      <w:r>
        <w:tab/>
        <w:t>General penalty provision</w:t>
      </w:r>
      <w:bookmarkEnd w:id="678"/>
      <w:bookmarkEnd w:id="679"/>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680" w:name="_Toc79663426"/>
      <w:bookmarkStart w:id="681" w:name="_Toc4580349"/>
      <w:r>
        <w:rPr>
          <w:rStyle w:val="CharSectno"/>
        </w:rPr>
        <w:t>106</w:t>
      </w:r>
      <w:r>
        <w:t>.</w:t>
      </w:r>
      <w:r>
        <w:tab/>
        <w:t>Evasion of tax</w:t>
      </w:r>
      <w:bookmarkEnd w:id="680"/>
      <w:bookmarkEnd w:id="681"/>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No. 84 of 2004 s. 82.] </w:t>
      </w:r>
    </w:p>
    <w:p>
      <w:pPr>
        <w:pStyle w:val="Heading5"/>
        <w:spacing w:before="180"/>
      </w:pPr>
      <w:bookmarkStart w:id="682" w:name="_Toc79663427"/>
      <w:bookmarkStart w:id="683" w:name="_Toc4580350"/>
      <w:r>
        <w:rPr>
          <w:rStyle w:val="CharSectno"/>
        </w:rPr>
        <w:t>107</w:t>
      </w:r>
      <w:r>
        <w:t>.</w:t>
      </w:r>
      <w:r>
        <w:tab/>
        <w:t>False or misleading information</w:t>
      </w:r>
      <w:bookmarkEnd w:id="682"/>
      <w:bookmarkEnd w:id="683"/>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684" w:name="_Toc79663428"/>
      <w:bookmarkStart w:id="685" w:name="_Toc4580351"/>
      <w:r>
        <w:rPr>
          <w:rStyle w:val="CharSectno"/>
        </w:rPr>
        <w:t>108</w:t>
      </w:r>
      <w:r>
        <w:t>.</w:t>
      </w:r>
      <w:r>
        <w:tab/>
        <w:t>Obstructing or misleading investigator</w:t>
      </w:r>
      <w:bookmarkEnd w:id="684"/>
      <w:bookmarkEnd w:id="685"/>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686" w:name="_Toc79663429"/>
      <w:bookmarkStart w:id="687" w:name="_Toc4580352"/>
      <w:r>
        <w:rPr>
          <w:rStyle w:val="CharSectno"/>
        </w:rPr>
        <w:t>109</w:t>
      </w:r>
      <w:r>
        <w:t>.</w:t>
      </w:r>
      <w:r>
        <w:tab/>
        <w:t>Offence by body corporate</w:t>
      </w:r>
      <w:bookmarkEnd w:id="686"/>
      <w:bookmarkEnd w:id="687"/>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No. 84 of 2004 s. 82.] </w:t>
      </w:r>
    </w:p>
    <w:p>
      <w:pPr>
        <w:pStyle w:val="Heading5"/>
      </w:pPr>
      <w:bookmarkStart w:id="688" w:name="_Toc79663430"/>
      <w:bookmarkStart w:id="689" w:name="_Toc4580353"/>
      <w:r>
        <w:rPr>
          <w:rStyle w:val="CharSectno"/>
        </w:rPr>
        <w:t>110</w:t>
      </w:r>
      <w:r>
        <w:t>.</w:t>
      </w:r>
      <w:r>
        <w:tab/>
        <w:t>Criminal penalties not to affect civil liabilities</w:t>
      </w:r>
      <w:bookmarkEnd w:id="688"/>
      <w:bookmarkEnd w:id="689"/>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690" w:name="_Toc79663431"/>
      <w:bookmarkStart w:id="691" w:name="_Toc4580354"/>
      <w:r>
        <w:rPr>
          <w:rStyle w:val="CharSectno"/>
        </w:rPr>
        <w:t>111</w:t>
      </w:r>
      <w:r>
        <w:t>.</w:t>
      </w:r>
      <w:r>
        <w:tab/>
        <w:t>Time for commencing prosecutions</w:t>
      </w:r>
      <w:bookmarkEnd w:id="690"/>
      <w:bookmarkEnd w:id="691"/>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692" w:name="_Toc79663432"/>
      <w:bookmarkStart w:id="693" w:name="_Toc4580355"/>
      <w:r>
        <w:rPr>
          <w:rStyle w:val="CharSectno"/>
        </w:rPr>
        <w:t>112</w:t>
      </w:r>
      <w:r>
        <w:t>.</w:t>
      </w:r>
      <w:r>
        <w:tab/>
        <w:t>Authority required for prosecution</w:t>
      </w:r>
      <w:bookmarkEnd w:id="692"/>
      <w:bookmarkEnd w:id="693"/>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No. 84 of 2004 s. 80.] </w:t>
      </w:r>
    </w:p>
    <w:p>
      <w:pPr>
        <w:pStyle w:val="Heading5"/>
      </w:pPr>
      <w:bookmarkStart w:id="694" w:name="_Toc79663433"/>
      <w:bookmarkStart w:id="695" w:name="_Toc4580356"/>
      <w:r>
        <w:rPr>
          <w:rStyle w:val="CharSectno"/>
        </w:rPr>
        <w:t>113</w:t>
      </w:r>
      <w:r>
        <w:t>.</w:t>
      </w:r>
      <w:r>
        <w:tab/>
        <w:t>General defence</w:t>
      </w:r>
      <w:bookmarkEnd w:id="694"/>
      <w:bookmarkEnd w:id="695"/>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No. 84 of 2004 s. 82.] </w:t>
      </w:r>
    </w:p>
    <w:p>
      <w:pPr>
        <w:pStyle w:val="Heading2"/>
      </w:pPr>
      <w:bookmarkStart w:id="696" w:name="_Toc76132595"/>
      <w:bookmarkStart w:id="697" w:name="_Toc76133568"/>
      <w:bookmarkStart w:id="698" w:name="_Toc76133754"/>
      <w:bookmarkStart w:id="699" w:name="_Toc77160152"/>
      <w:bookmarkStart w:id="700" w:name="_Toc77160402"/>
      <w:bookmarkStart w:id="701" w:name="_Toc79663434"/>
      <w:bookmarkStart w:id="702" w:name="_Toc4569758"/>
      <w:bookmarkStart w:id="703" w:name="_Toc4580357"/>
      <w:r>
        <w:rPr>
          <w:rStyle w:val="CharPartNo"/>
        </w:rPr>
        <w:t>Part 10</w:t>
      </w:r>
      <w:r>
        <w:t xml:space="preserve"> — </w:t>
      </w:r>
      <w:r>
        <w:rPr>
          <w:rStyle w:val="CharPartText"/>
        </w:rPr>
        <w:t>Miscellaneous</w:t>
      </w:r>
      <w:bookmarkEnd w:id="696"/>
      <w:bookmarkEnd w:id="697"/>
      <w:bookmarkEnd w:id="698"/>
      <w:bookmarkEnd w:id="699"/>
      <w:bookmarkEnd w:id="700"/>
      <w:bookmarkEnd w:id="701"/>
      <w:bookmarkEnd w:id="702"/>
      <w:bookmarkEnd w:id="703"/>
    </w:p>
    <w:p>
      <w:pPr>
        <w:pStyle w:val="Heading3"/>
      </w:pPr>
      <w:bookmarkStart w:id="704" w:name="_Toc76132596"/>
      <w:bookmarkStart w:id="705" w:name="_Toc76133569"/>
      <w:bookmarkStart w:id="706" w:name="_Toc76133755"/>
      <w:bookmarkStart w:id="707" w:name="_Toc77160153"/>
      <w:bookmarkStart w:id="708" w:name="_Toc77160403"/>
      <w:bookmarkStart w:id="709" w:name="_Toc79663435"/>
      <w:bookmarkStart w:id="710" w:name="_Toc4569759"/>
      <w:bookmarkStart w:id="711" w:name="_Toc4580358"/>
      <w:r>
        <w:rPr>
          <w:rStyle w:val="CharDivNo"/>
        </w:rPr>
        <w:t>Division 1</w:t>
      </w:r>
      <w:r>
        <w:t xml:space="preserve"> — </w:t>
      </w:r>
      <w:r>
        <w:rPr>
          <w:rStyle w:val="CharDivText"/>
        </w:rPr>
        <w:t>Confidentiality</w:t>
      </w:r>
      <w:bookmarkEnd w:id="704"/>
      <w:bookmarkEnd w:id="705"/>
      <w:bookmarkEnd w:id="706"/>
      <w:bookmarkEnd w:id="707"/>
      <w:bookmarkEnd w:id="708"/>
      <w:bookmarkEnd w:id="709"/>
      <w:bookmarkEnd w:id="710"/>
      <w:bookmarkEnd w:id="711"/>
    </w:p>
    <w:p>
      <w:pPr>
        <w:pStyle w:val="Heading5"/>
      </w:pPr>
      <w:bookmarkStart w:id="712" w:name="_Toc79663436"/>
      <w:bookmarkStart w:id="713" w:name="_Toc4580359"/>
      <w:r>
        <w:rPr>
          <w:rStyle w:val="CharSectno"/>
        </w:rPr>
        <w:t>114</w:t>
      </w:r>
      <w:r>
        <w:t>.</w:t>
      </w:r>
      <w:ins w:id="714" w:author="Master Repository Process" w:date="2021-08-12T12:23:00Z">
        <w:r>
          <w:rPr>
            <w:vertAlign w:val="superscript"/>
          </w:rPr>
          <w:t> 1M, 1MC</w:t>
        </w:r>
      </w:ins>
      <w:r>
        <w:tab/>
        <w:t>Duty of confidentiality</w:t>
      </w:r>
      <w:bookmarkEnd w:id="712"/>
      <w:bookmarkEnd w:id="713"/>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 or</w:t>
      </w:r>
    </w:p>
    <w:p>
      <w:pPr>
        <w:pStyle w:val="Indenti"/>
      </w:pPr>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No. 66 of 2003 s. 100; No. 31 of 2008 s. 27; No. 17 of 2010 s. 28; No. 29 of 2012 s. 44; No. 2 of 2014 s. 60; No. 37 of 2018 s. 47.]</w:t>
      </w:r>
    </w:p>
    <w:p>
      <w:pPr>
        <w:pStyle w:val="Footnotesection"/>
      </w:pPr>
      <w:bookmarkStart w:id="715" w:name="_Hlk77002204"/>
      <w:r>
        <w:tab/>
        <w:t>[</w:t>
      </w:r>
      <w:del w:id="716" w:author="Master Repository Process" w:date="2021-08-12T12:23:00Z">
        <w:r>
          <w:delText>Section </w:delText>
        </w:r>
      </w:del>
      <w:ins w:id="717" w:author="Master Repository Process" w:date="2021-08-12T12:23:00Z">
        <w:r>
          <w:t xml:space="preserve">Modification, to section </w:t>
        </w:r>
      </w:ins>
      <w:r>
        <w:t xml:space="preserve">114, </w:t>
      </w:r>
      <w:del w:id="718" w:author="Master Repository Process" w:date="2021-08-12T12:23:00Z">
        <w:r>
          <w:delText>modifications</w:delText>
        </w:r>
      </w:del>
      <w:ins w:id="719" w:author="Master Repository Process" w:date="2021-08-12T12:23:00Z">
        <w:r>
          <w:t>to</w:t>
        </w:r>
      </w:ins>
      <w:r>
        <w:t xml:space="preserve"> have effect under the Commonwealth Places (Mirror Taxes Administration) Act</w:t>
      </w:r>
      <w:del w:id="720" w:author="Master Repository Process" w:date="2021-08-12T12:23:00Z">
        <w:r>
          <w:delText xml:space="preserve"> </w:delText>
        </w:r>
      </w:del>
      <w:ins w:id="721" w:author="Master Repository Process" w:date="2021-08-12T12:23:00Z">
        <w:r>
          <w:t> </w:t>
        </w:r>
      </w:ins>
      <w:r>
        <w:t>1999</w:t>
      </w:r>
      <w:ins w:id="722" w:author="Master Repository Process" w:date="2021-08-12T12:23:00Z">
        <w:r>
          <w:t xml:space="preserve"> s. 7</w:t>
        </w:r>
      </w:ins>
      <w:r>
        <w:t xml:space="preserve">, see </w:t>
      </w:r>
      <w:del w:id="723" w:author="Master Repository Process" w:date="2021-08-12T12:23:00Z">
        <w:r>
          <w:delText xml:space="preserve">note </w:delText>
        </w:r>
      </w:del>
      <w:ins w:id="724" w:author="Master Repository Process" w:date="2021-08-12T12:23:00Z">
        <w:r>
          <w:t>Commonwealth Places (Mirror Taxes Administration) Regulations 2007 r. 49 and endnote </w:t>
        </w:r>
      </w:ins>
      <w:r>
        <w:t>1M.]</w:t>
      </w:r>
    </w:p>
    <w:p>
      <w:pPr>
        <w:pStyle w:val="Footnotesection"/>
      </w:pPr>
      <w:del w:id="725" w:author="Master Repository Process" w:date="2021-08-12T12:23:00Z">
        <w:r>
          <w:tab/>
          <w:delText>[Section </w:delText>
        </w:r>
      </w:del>
      <w:ins w:id="726" w:author="Master Repository Process" w:date="2021-08-12T12:23:00Z">
        <w:r>
          <w:tab/>
          <w:t xml:space="preserve">[Modification, to section </w:t>
        </w:r>
      </w:ins>
      <w:r>
        <w:t xml:space="preserve">114, </w:t>
      </w:r>
      <w:del w:id="727" w:author="Master Repository Process" w:date="2021-08-12T12:23:00Z">
        <w:r>
          <w:delText>modifications</w:delText>
        </w:r>
      </w:del>
      <w:ins w:id="728" w:author="Master Repository Process" w:date="2021-08-12T12:23:00Z">
        <w:r>
          <w:t>to</w:t>
        </w:r>
      </w:ins>
      <w:r>
        <w:t xml:space="preserve"> have effect under the Commonwealth Places (Mirror Taxes) Act 1998 (</w:t>
      </w:r>
      <w:del w:id="729" w:author="Master Repository Process" w:date="2021-08-12T12:23:00Z">
        <w:r>
          <w:delText>Cth),</w:delText>
        </w:r>
      </w:del>
      <w:ins w:id="730" w:author="Master Repository Process" w:date="2021-08-12T12:23:00Z">
        <w:r>
          <w:t>Commonwealth) s. 8,</w:t>
        </w:r>
      </w:ins>
      <w:r>
        <w:t xml:space="preserve"> see </w:t>
      </w:r>
      <w:del w:id="731" w:author="Master Repository Process" w:date="2021-08-12T12:23:00Z">
        <w:r>
          <w:delText>note</w:delText>
        </w:r>
      </w:del>
      <w:ins w:id="732" w:author="Master Repository Process" w:date="2021-08-12T12:23:00Z">
        <w:r>
          <w:t>Commonwealth Places (Mirror Taxes) (Modification of Applied Laws (WA)) Notice 2007 cl. 58 and endnote</w:t>
        </w:r>
      </w:ins>
      <w:r>
        <w:t> 1MC.]</w:t>
      </w:r>
      <w:bookmarkEnd w:id="715"/>
    </w:p>
    <w:p>
      <w:pPr>
        <w:pStyle w:val="Heading3"/>
      </w:pPr>
      <w:bookmarkStart w:id="733" w:name="_Toc76132598"/>
      <w:bookmarkStart w:id="734" w:name="_Toc76133571"/>
      <w:bookmarkStart w:id="735" w:name="_Toc76133757"/>
      <w:bookmarkStart w:id="736" w:name="_Toc77160155"/>
      <w:bookmarkStart w:id="737" w:name="_Toc77160405"/>
      <w:bookmarkStart w:id="738" w:name="_Toc79663437"/>
      <w:bookmarkStart w:id="739" w:name="_Toc4569761"/>
      <w:bookmarkStart w:id="740" w:name="_Toc4580360"/>
      <w:r>
        <w:rPr>
          <w:rStyle w:val="CharDivNo"/>
        </w:rPr>
        <w:t>Division 2</w:t>
      </w:r>
      <w:r>
        <w:t xml:space="preserve"> — </w:t>
      </w:r>
      <w:r>
        <w:rPr>
          <w:rStyle w:val="CharDivText"/>
        </w:rPr>
        <w:t>Service of documents</w:t>
      </w:r>
      <w:bookmarkEnd w:id="733"/>
      <w:bookmarkEnd w:id="734"/>
      <w:bookmarkEnd w:id="735"/>
      <w:bookmarkEnd w:id="736"/>
      <w:bookmarkEnd w:id="737"/>
      <w:bookmarkEnd w:id="738"/>
      <w:bookmarkEnd w:id="739"/>
      <w:bookmarkEnd w:id="740"/>
    </w:p>
    <w:p>
      <w:pPr>
        <w:pStyle w:val="Heading5"/>
      </w:pPr>
      <w:bookmarkStart w:id="741" w:name="_Toc79663438"/>
      <w:bookmarkStart w:id="742" w:name="_Toc4580361"/>
      <w:r>
        <w:rPr>
          <w:rStyle w:val="CharSectno"/>
        </w:rPr>
        <w:t>115</w:t>
      </w:r>
      <w:r>
        <w:t>.</w:t>
      </w:r>
      <w:r>
        <w:tab/>
        <w:t>Service on Commissioner</w:t>
      </w:r>
      <w:bookmarkEnd w:id="741"/>
      <w:bookmarkEnd w:id="742"/>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rPr>
          <w:del w:id="743" w:author="Master Repository Process" w:date="2021-08-12T12:23:00Z"/>
        </w:rPr>
      </w:pPr>
      <w:del w:id="744" w:author="Master Repository Process" w:date="2021-08-12T12:23:00Z">
        <w:r>
          <w:tab/>
          <w:delText>(c)</w:delText>
        </w:r>
        <w:r>
          <w:tab/>
          <w:delText>if the regulations authorise service of the document under this paragraph — by faxing a copy of the document to a fax number stated in the regulations; or</w:delText>
        </w:r>
      </w:del>
    </w:p>
    <w:p>
      <w:pPr>
        <w:pStyle w:val="Ednotepara"/>
        <w:tabs>
          <w:tab w:val="left" w:pos="993"/>
        </w:tabs>
        <w:spacing w:before="80"/>
        <w:rPr>
          <w:ins w:id="745" w:author="Master Repository Process" w:date="2021-08-12T12:23:00Z"/>
        </w:rPr>
      </w:pPr>
      <w:ins w:id="746" w:author="Master Repository Process" w:date="2021-08-12T12:23:00Z">
        <w:r>
          <w:tab/>
          <w:t>[(c</w:t>
        </w:r>
        <w:r>
          <w:tab/>
          <w:t>)</w:t>
        </w:r>
        <w:r>
          <w:tab/>
          <w:t>deleted]</w:t>
        </w:r>
      </w:ins>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Footnotesection"/>
        <w:rPr>
          <w:ins w:id="747" w:author="Master Repository Process" w:date="2021-08-12T12:23:00Z"/>
        </w:rPr>
      </w:pPr>
      <w:ins w:id="748" w:author="Master Repository Process" w:date="2021-08-12T12:23:00Z">
        <w:r>
          <w:tab/>
          <w:t>[Section 115 amended: No. 11 of 2019 s. 15.]</w:t>
        </w:r>
      </w:ins>
    </w:p>
    <w:p>
      <w:pPr>
        <w:pStyle w:val="Heading5"/>
      </w:pPr>
      <w:bookmarkStart w:id="749" w:name="_Toc79663439"/>
      <w:bookmarkStart w:id="750" w:name="_Toc4580362"/>
      <w:r>
        <w:rPr>
          <w:rStyle w:val="CharSectno"/>
        </w:rPr>
        <w:t>116</w:t>
      </w:r>
      <w:r>
        <w:t>.</w:t>
      </w:r>
      <w:r>
        <w:tab/>
        <w:t>Service on agent or representative of taxpayer</w:t>
      </w:r>
      <w:bookmarkEnd w:id="749"/>
      <w:bookmarkEnd w:id="750"/>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No. 17 of 2010 s. 30(5).]</w:t>
      </w:r>
    </w:p>
    <w:p>
      <w:pPr>
        <w:pStyle w:val="Heading5"/>
      </w:pPr>
      <w:bookmarkStart w:id="751" w:name="_Toc79663440"/>
      <w:bookmarkStart w:id="752" w:name="_Toc4580363"/>
      <w:r>
        <w:rPr>
          <w:rStyle w:val="CharSectno"/>
        </w:rPr>
        <w:t>117</w:t>
      </w:r>
      <w:r>
        <w:t>.</w:t>
      </w:r>
      <w:r>
        <w:tab/>
        <w:t>Method of service by Commissioner</w:t>
      </w:r>
      <w:bookmarkEnd w:id="751"/>
      <w:bookmarkEnd w:id="752"/>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r>
      <w:del w:id="753" w:author="Master Repository Process" w:date="2021-08-12T12:23:00Z">
        <w:r>
          <w:delText xml:space="preserve">faxing it or </w:delText>
        </w:r>
      </w:del>
      <w:r>
        <w:t xml:space="preserve">emailing it to </w:t>
      </w:r>
      <w:del w:id="754" w:author="Master Repository Process" w:date="2021-08-12T12:23:00Z">
        <w:r>
          <w:delText>a fax number or</w:delText>
        </w:r>
      </w:del>
      <w:ins w:id="755" w:author="Master Repository Process" w:date="2021-08-12T12:23:00Z">
        <w:r>
          <w:t>an</w:t>
        </w:r>
      </w:ins>
      <w:r>
        <w:t xml:space="preserve"> email address of the person; or</w:t>
      </w:r>
    </w:p>
    <w:p>
      <w:pPr>
        <w:pStyle w:val="Indenta"/>
      </w:pPr>
      <w:r>
        <w:tab/>
        <w:t>(f)</w:t>
      </w:r>
      <w:r>
        <w:tab/>
        <w:t>communicating it in some other way agreed with the person.</w:t>
      </w:r>
    </w:p>
    <w:p>
      <w:pPr>
        <w:pStyle w:val="Subsection"/>
      </w:pPr>
      <w:r>
        <w:tab/>
        <w:t>(2)</w:t>
      </w:r>
      <w:r>
        <w:tab/>
        <w:t xml:space="preserve">Where any of the methods of service in </w:t>
      </w:r>
      <w:del w:id="756" w:author="Master Repository Process" w:date="2021-08-12T12:23:00Z">
        <w:r>
          <w:delText>section 117</w:delText>
        </w:r>
      </w:del>
      <w:ins w:id="757" w:author="Master Repository Process" w:date="2021-08-12T12:23:00Z">
        <w:r>
          <w:t>subsection </w:t>
        </w:r>
      </w:ins>
      <w:r>
        <w:t>(1)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 xml:space="preserve">If a notice or other document is not served personally, </w:t>
      </w:r>
      <w:del w:id="758" w:author="Master Repository Process" w:date="2021-08-12T12:23:00Z">
        <w:r>
          <w:delText xml:space="preserve">unless </w:delText>
        </w:r>
      </w:del>
      <w:r>
        <w:t xml:space="preserve">the </w:t>
      </w:r>
      <w:del w:id="759" w:author="Master Repository Process" w:date="2021-08-12T12:23:00Z">
        <w:r>
          <w:delText xml:space="preserve">contrary is proved, the </w:delText>
        </w:r>
      </w:del>
      <w:ins w:id="760" w:author="Master Repository Process" w:date="2021-08-12T12:23:00Z">
        <w:r>
          <w:t xml:space="preserve">notice or </w:t>
        </w:r>
      </w:ins>
      <w:r>
        <w:t xml:space="preserve">document is taken to be served on </w:t>
      </w:r>
      <w:del w:id="761" w:author="Master Repository Process" w:date="2021-08-12T12:23:00Z">
        <w:r>
          <w:delText>the business</w:delText>
        </w:r>
      </w:del>
      <w:ins w:id="762" w:author="Master Repository Process" w:date="2021-08-12T12:23:00Z">
        <w:r>
          <w:t>a</w:t>
        </w:r>
      </w:ins>
      <w:r>
        <w:t xml:space="preserve"> day </w:t>
      </w:r>
      <w:del w:id="763" w:author="Master Repository Process" w:date="2021-08-12T12:23:00Z">
        <w:r>
          <w:delText>following the day on which the document was sent to, or left for, the person to whom it is addressed subject to the following exceptions —</w:delText>
        </w:r>
      </w:del>
      <w:ins w:id="764" w:author="Master Repository Process" w:date="2021-08-12T12:23:00Z">
        <w:r>
          <w:t>prescribed by the regulations.</w:t>
        </w:r>
      </w:ins>
    </w:p>
    <w:p>
      <w:pPr>
        <w:pStyle w:val="Indenta"/>
        <w:rPr>
          <w:del w:id="765" w:author="Master Repository Process" w:date="2021-08-12T12:23:00Z"/>
        </w:rPr>
      </w:pPr>
      <w:del w:id="766" w:author="Master Repository Process" w:date="2021-08-12T12:23:00Z">
        <w:r>
          <w:tab/>
          <w:delText>(a)</w:delText>
        </w:r>
        <w:r>
          <w:tab/>
          <w:delText>if the notice or document is sent by post to an address within Australia but outside Western Australia — a further 4 business days are to be allowed;</w:delText>
        </w:r>
      </w:del>
    </w:p>
    <w:p>
      <w:pPr>
        <w:pStyle w:val="Indenta"/>
        <w:rPr>
          <w:del w:id="767" w:author="Master Repository Process" w:date="2021-08-12T12:23:00Z"/>
        </w:rPr>
      </w:pPr>
      <w:del w:id="768" w:author="Master Repository Process" w:date="2021-08-12T12:23:00Z">
        <w:r>
          <w:tab/>
          <w:delText>(b)</w:delText>
        </w:r>
        <w:r>
          <w:tab/>
          <w:delText>if the notice or document is sent by post to an address outside Australia — a further 10 business days are to be allowed.</w:delText>
        </w:r>
      </w:del>
    </w:p>
    <w:p>
      <w:pPr>
        <w:pStyle w:val="Subsection"/>
        <w:rPr>
          <w:ins w:id="769" w:author="Master Repository Process" w:date="2021-08-12T12:23:00Z"/>
        </w:rPr>
      </w:pPr>
      <w:ins w:id="770" w:author="Master Repository Process" w:date="2021-08-12T12:23:00Z">
        <w:r>
          <w:tab/>
          <w:t>(5)</w:t>
        </w:r>
        <w:r>
          <w:tab/>
          <w:t>For the purposes of subsection (4), the regulations may prescribe different days for documents served by different methods and in different circumstances.</w:t>
        </w:r>
      </w:ins>
    </w:p>
    <w:p>
      <w:pPr>
        <w:pStyle w:val="Footnotesection"/>
        <w:rPr>
          <w:ins w:id="771" w:author="Master Repository Process" w:date="2021-08-12T12:23:00Z"/>
        </w:rPr>
      </w:pPr>
      <w:ins w:id="772" w:author="Master Repository Process" w:date="2021-08-12T12:23:00Z">
        <w:r>
          <w:tab/>
          <w:t>[Section 117 amended: No. 11 of 2019 s. 16.]</w:t>
        </w:r>
      </w:ins>
    </w:p>
    <w:p>
      <w:pPr>
        <w:pStyle w:val="Heading5"/>
      </w:pPr>
      <w:bookmarkStart w:id="773" w:name="_Toc79663441"/>
      <w:bookmarkStart w:id="774" w:name="_Toc4580364"/>
      <w:r>
        <w:rPr>
          <w:rStyle w:val="CharSectno"/>
        </w:rPr>
        <w:t>118</w:t>
      </w:r>
      <w:r>
        <w:t>.</w:t>
      </w:r>
      <w:r>
        <w:tab/>
        <w:t>This Division in addition to other laws about service</w:t>
      </w:r>
      <w:bookmarkEnd w:id="773"/>
      <w:bookmarkEnd w:id="774"/>
    </w:p>
    <w:p>
      <w:pPr>
        <w:pStyle w:val="Subsection"/>
      </w:pPr>
      <w:r>
        <w:tab/>
      </w:r>
      <w:r>
        <w:tab/>
        <w:t>The provisions of this Division are in addition to, and do not derogate from, other provisions of an enactment for facilitating service.</w:t>
      </w:r>
    </w:p>
    <w:p>
      <w:pPr>
        <w:pStyle w:val="Heading3"/>
      </w:pPr>
      <w:bookmarkStart w:id="775" w:name="_Toc76132603"/>
      <w:bookmarkStart w:id="776" w:name="_Toc76133576"/>
      <w:bookmarkStart w:id="777" w:name="_Toc76133762"/>
      <w:bookmarkStart w:id="778" w:name="_Toc77160160"/>
      <w:bookmarkStart w:id="779" w:name="_Toc77160410"/>
      <w:bookmarkStart w:id="780" w:name="_Toc79663442"/>
      <w:bookmarkStart w:id="781" w:name="_Toc4569766"/>
      <w:bookmarkStart w:id="782" w:name="_Toc4580365"/>
      <w:r>
        <w:rPr>
          <w:rStyle w:val="CharDivNo"/>
        </w:rPr>
        <w:t>Division 3</w:t>
      </w:r>
      <w:r>
        <w:t xml:space="preserve"> — </w:t>
      </w:r>
      <w:r>
        <w:rPr>
          <w:rStyle w:val="CharDivText"/>
        </w:rPr>
        <w:t>Evidentiary provisions</w:t>
      </w:r>
      <w:bookmarkEnd w:id="775"/>
      <w:bookmarkEnd w:id="776"/>
      <w:bookmarkEnd w:id="777"/>
      <w:bookmarkEnd w:id="778"/>
      <w:bookmarkEnd w:id="779"/>
      <w:bookmarkEnd w:id="780"/>
      <w:bookmarkEnd w:id="781"/>
      <w:bookmarkEnd w:id="782"/>
    </w:p>
    <w:p>
      <w:pPr>
        <w:pStyle w:val="Heading5"/>
        <w:spacing w:before="240"/>
      </w:pPr>
      <w:bookmarkStart w:id="783" w:name="_Toc79663443"/>
      <w:bookmarkStart w:id="784" w:name="_Toc4580366"/>
      <w:r>
        <w:rPr>
          <w:rStyle w:val="CharSectno"/>
        </w:rPr>
        <w:t>119</w:t>
      </w:r>
      <w:r>
        <w:t>.</w:t>
      </w:r>
      <w:r>
        <w:tab/>
        <w:t>Evidentiary value of assessment notice</w:t>
      </w:r>
      <w:bookmarkEnd w:id="783"/>
      <w:bookmarkEnd w:id="784"/>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785" w:name="_Toc79663444"/>
      <w:bookmarkStart w:id="786" w:name="_Toc4580367"/>
      <w:r>
        <w:rPr>
          <w:rStyle w:val="CharSectno"/>
        </w:rPr>
        <w:t>120</w:t>
      </w:r>
      <w:r>
        <w:t>.</w:t>
      </w:r>
      <w:r>
        <w:tab/>
        <w:t>Evidentiary value of copies and reproductions of documents</w:t>
      </w:r>
      <w:bookmarkEnd w:id="785"/>
      <w:bookmarkEnd w:id="786"/>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787" w:name="_Toc79663445"/>
      <w:bookmarkStart w:id="788" w:name="_Toc4580368"/>
      <w:r>
        <w:rPr>
          <w:rStyle w:val="CharSectno"/>
        </w:rPr>
        <w:t>121</w:t>
      </w:r>
      <w:r>
        <w:t>.</w:t>
      </w:r>
      <w:r>
        <w:tab/>
        <w:t>Evidentiary certificates</w:t>
      </w:r>
      <w:bookmarkEnd w:id="787"/>
      <w:bookmarkEnd w:id="788"/>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789" w:name="_Toc79663446"/>
      <w:bookmarkStart w:id="790" w:name="_Toc4580369"/>
      <w:r>
        <w:rPr>
          <w:rStyle w:val="CharSectno"/>
        </w:rPr>
        <w:t>122</w:t>
      </w:r>
      <w:r>
        <w:t>.</w:t>
      </w:r>
      <w:r>
        <w:tab/>
        <w:t>Extracts from register of delegates</w:t>
      </w:r>
      <w:bookmarkEnd w:id="789"/>
      <w:bookmarkEnd w:id="790"/>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791" w:name="_Toc79663447"/>
      <w:bookmarkStart w:id="792" w:name="_Toc4580370"/>
      <w:r>
        <w:rPr>
          <w:rStyle w:val="CharSectno"/>
        </w:rPr>
        <w:t>123</w:t>
      </w:r>
      <w:r>
        <w:t>.</w:t>
      </w:r>
      <w:r>
        <w:tab/>
        <w:t>Averments in charges</w:t>
      </w:r>
      <w:bookmarkEnd w:id="791"/>
      <w:bookmarkEnd w:id="792"/>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No. 84 of 2004 s. 80 and 82.] </w:t>
      </w:r>
    </w:p>
    <w:p>
      <w:pPr>
        <w:pStyle w:val="Heading5"/>
      </w:pPr>
      <w:bookmarkStart w:id="793" w:name="_Toc79663448"/>
      <w:bookmarkStart w:id="794" w:name="_Toc4580371"/>
      <w:r>
        <w:rPr>
          <w:rStyle w:val="CharSectno"/>
        </w:rPr>
        <w:t>124</w:t>
      </w:r>
      <w:r>
        <w:t>.</w:t>
      </w:r>
      <w:r>
        <w:tab/>
        <w:t>Presumption of regularity</w:t>
      </w:r>
      <w:bookmarkEnd w:id="793"/>
      <w:bookmarkEnd w:id="794"/>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795" w:name="_Toc76132610"/>
      <w:bookmarkStart w:id="796" w:name="_Toc76133583"/>
      <w:bookmarkStart w:id="797" w:name="_Toc76133769"/>
      <w:bookmarkStart w:id="798" w:name="_Toc77160167"/>
      <w:bookmarkStart w:id="799" w:name="_Toc77160417"/>
      <w:bookmarkStart w:id="800" w:name="_Toc79663449"/>
      <w:bookmarkStart w:id="801" w:name="_Toc4569773"/>
      <w:bookmarkStart w:id="802" w:name="_Toc4580372"/>
      <w:r>
        <w:rPr>
          <w:rStyle w:val="CharDivNo"/>
        </w:rPr>
        <w:t>Division 4</w:t>
      </w:r>
      <w:r>
        <w:t xml:space="preserve"> — </w:t>
      </w:r>
      <w:r>
        <w:rPr>
          <w:rStyle w:val="CharDivText"/>
        </w:rPr>
        <w:t>Exemption from personal liability</w:t>
      </w:r>
      <w:bookmarkEnd w:id="795"/>
      <w:bookmarkEnd w:id="796"/>
      <w:bookmarkEnd w:id="797"/>
      <w:bookmarkEnd w:id="798"/>
      <w:bookmarkEnd w:id="799"/>
      <w:bookmarkEnd w:id="800"/>
      <w:bookmarkEnd w:id="801"/>
      <w:bookmarkEnd w:id="802"/>
    </w:p>
    <w:p>
      <w:pPr>
        <w:pStyle w:val="Heading5"/>
      </w:pPr>
      <w:bookmarkStart w:id="803" w:name="_Toc79663450"/>
      <w:bookmarkStart w:id="804" w:name="_Toc4580373"/>
      <w:r>
        <w:rPr>
          <w:rStyle w:val="CharSectno"/>
        </w:rPr>
        <w:t>125</w:t>
      </w:r>
      <w:r>
        <w:t>.</w:t>
      </w:r>
      <w:ins w:id="805" w:author="Master Repository Process" w:date="2021-08-12T12:23:00Z">
        <w:r>
          <w:rPr>
            <w:vertAlign w:val="superscript"/>
          </w:rPr>
          <w:t> 1MC</w:t>
        </w:r>
      </w:ins>
      <w:r>
        <w:tab/>
        <w:t>Exemption from personal liability</w:t>
      </w:r>
      <w:bookmarkEnd w:id="803"/>
      <w:bookmarkEnd w:id="804"/>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pPr>
      <w:bookmarkStart w:id="806" w:name="_Toc76132612"/>
      <w:bookmarkStart w:id="807" w:name="_Toc76133585"/>
      <w:bookmarkStart w:id="808" w:name="_Toc76133771"/>
      <w:r>
        <w:tab/>
        <w:t>[</w:t>
      </w:r>
      <w:del w:id="809" w:author="Master Repository Process" w:date="2021-08-12T12:23:00Z">
        <w:r>
          <w:delText>Section 3, modifications</w:delText>
        </w:r>
      </w:del>
      <w:ins w:id="810" w:author="Master Repository Process" w:date="2021-08-12T12:23:00Z">
        <w:r>
          <w:t>Modification, to section 125, to</w:t>
        </w:r>
      </w:ins>
      <w:r>
        <w:t xml:space="preserve"> have effect under the Commonwealth Places (Mirror Taxes) Act 1998 (</w:t>
      </w:r>
      <w:del w:id="811" w:author="Master Repository Process" w:date="2021-08-12T12:23:00Z">
        <w:r>
          <w:delText>Cth),</w:delText>
        </w:r>
      </w:del>
      <w:ins w:id="812" w:author="Master Repository Process" w:date="2021-08-12T12:23:00Z">
        <w:r>
          <w:t>Commonwealth) s. 8,</w:t>
        </w:r>
      </w:ins>
      <w:r>
        <w:t xml:space="preserve"> see </w:t>
      </w:r>
      <w:del w:id="813" w:author="Master Repository Process" w:date="2021-08-12T12:23:00Z">
        <w:r>
          <w:delText xml:space="preserve">note </w:delText>
        </w:r>
      </w:del>
      <w:ins w:id="814" w:author="Master Repository Process" w:date="2021-08-12T12:23:00Z">
        <w:r>
          <w:t>Commonwealth Places (Mirror Taxes) (Modification of Applied Laws (WA)) Notice 2007 cl. 59 and endnote </w:t>
        </w:r>
      </w:ins>
      <w:r>
        <w:t>1MC.]</w:t>
      </w:r>
    </w:p>
    <w:p>
      <w:pPr>
        <w:pStyle w:val="Heading3"/>
      </w:pPr>
      <w:bookmarkStart w:id="815" w:name="_Toc77160169"/>
      <w:bookmarkStart w:id="816" w:name="_Toc77160419"/>
      <w:bookmarkStart w:id="817" w:name="_Toc79663451"/>
      <w:bookmarkStart w:id="818" w:name="_Toc4569775"/>
      <w:bookmarkStart w:id="819" w:name="_Toc4580374"/>
      <w:r>
        <w:rPr>
          <w:rStyle w:val="CharDivNo"/>
        </w:rPr>
        <w:t>Division 5</w:t>
      </w:r>
      <w:r>
        <w:t xml:space="preserve"> — </w:t>
      </w:r>
      <w:r>
        <w:rPr>
          <w:rStyle w:val="CharDivText"/>
        </w:rPr>
        <w:t>Regulations, practices and forms</w:t>
      </w:r>
      <w:bookmarkEnd w:id="806"/>
      <w:bookmarkEnd w:id="807"/>
      <w:bookmarkEnd w:id="808"/>
      <w:bookmarkEnd w:id="815"/>
      <w:bookmarkEnd w:id="816"/>
      <w:bookmarkEnd w:id="817"/>
      <w:bookmarkEnd w:id="818"/>
      <w:bookmarkEnd w:id="819"/>
    </w:p>
    <w:p>
      <w:pPr>
        <w:pStyle w:val="Footnoteheading"/>
      </w:pPr>
      <w:r>
        <w:tab/>
        <w:t>[Heading amended: No. 12 of 2008 s. 49.]</w:t>
      </w:r>
    </w:p>
    <w:p>
      <w:pPr>
        <w:pStyle w:val="Heading5"/>
        <w:spacing w:before="240"/>
      </w:pPr>
      <w:bookmarkStart w:id="820" w:name="_Toc79663452"/>
      <w:bookmarkStart w:id="821" w:name="_Toc4580375"/>
      <w:r>
        <w:rPr>
          <w:rStyle w:val="CharSectno"/>
        </w:rPr>
        <w:t>126</w:t>
      </w:r>
      <w:r>
        <w:t>.</w:t>
      </w:r>
      <w:r>
        <w:tab/>
        <w:t>Regulations</w:t>
      </w:r>
      <w:bookmarkEnd w:id="820"/>
      <w:bookmarkEnd w:id="82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822" w:name="_Toc79663453"/>
      <w:bookmarkStart w:id="823" w:name="_Toc4580376"/>
      <w:r>
        <w:rPr>
          <w:rStyle w:val="CharSectno"/>
        </w:rPr>
        <w:t>127</w:t>
      </w:r>
      <w:r>
        <w:t>.</w:t>
      </w:r>
      <w:r>
        <w:tab/>
        <w:t>Practices</w:t>
      </w:r>
      <w:bookmarkEnd w:id="822"/>
      <w:bookmarkEnd w:id="823"/>
    </w:p>
    <w:p>
      <w:pPr>
        <w:pStyle w:val="Subsection"/>
      </w:pPr>
      <w:r>
        <w:tab/>
        <w:t>(1)</w:t>
      </w:r>
      <w:r>
        <w:tab/>
        <w:t>The Commissioner is to publish all existing practices relating to the assessment of tax</w:t>
      </w:r>
      <w:ins w:id="824" w:author="Master Repository Process" w:date="2021-08-12T12:23:00Z">
        <w:r>
          <w:t xml:space="preserve"> on the OSR website</w:t>
        </w:r>
      </w:ins>
      <w:r>
        <w:t>.</w:t>
      </w:r>
    </w:p>
    <w:p>
      <w:pPr>
        <w:pStyle w:val="Subsection"/>
      </w:pPr>
      <w:r>
        <w:tab/>
        <w:t>(2)</w:t>
      </w:r>
      <w:r>
        <w:tab/>
        <w:t>The Commissioner cannot establish or direct a practice to be observed unless the Commissioner first publishes that practice</w:t>
      </w:r>
      <w:del w:id="825" w:author="Master Repository Process" w:date="2021-08-12T12:23:00Z">
        <w:r>
          <w:delText xml:space="preserve">. </w:delText>
        </w:r>
      </w:del>
      <w:ins w:id="826" w:author="Master Repository Process" w:date="2021-08-12T12:23:00Z">
        <w:r>
          <w:t xml:space="preserve"> on the OSR website.</w:t>
        </w:r>
      </w:ins>
    </w:p>
    <w:p>
      <w:pPr>
        <w:pStyle w:val="Footnotesection"/>
        <w:rPr>
          <w:ins w:id="827" w:author="Master Repository Process" w:date="2021-08-12T12:23:00Z"/>
        </w:rPr>
      </w:pPr>
      <w:ins w:id="828" w:author="Master Repository Process" w:date="2021-08-12T12:23:00Z">
        <w:r>
          <w:tab/>
          <w:t>[Section 127 amended: No. 11 of 2019 s. 17.]</w:t>
        </w:r>
      </w:ins>
    </w:p>
    <w:p>
      <w:pPr>
        <w:pStyle w:val="Heading5"/>
      </w:pPr>
      <w:bookmarkStart w:id="829" w:name="_Toc79663454"/>
      <w:bookmarkStart w:id="830" w:name="_Toc4580377"/>
      <w:r>
        <w:rPr>
          <w:rStyle w:val="CharSectno"/>
        </w:rPr>
        <w:t>128</w:t>
      </w:r>
      <w:r>
        <w:t>.</w:t>
      </w:r>
      <w:r>
        <w:tab/>
        <w:t>Forms</w:t>
      </w:r>
      <w:bookmarkEnd w:id="829"/>
      <w:bookmarkEnd w:id="830"/>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No. 12 of 2008 s. 50.]</w:t>
      </w:r>
    </w:p>
    <w:p>
      <w:pPr>
        <w:pStyle w:val="Heading3"/>
      </w:pPr>
      <w:bookmarkStart w:id="831" w:name="_Toc76132616"/>
      <w:bookmarkStart w:id="832" w:name="_Toc76133589"/>
      <w:bookmarkStart w:id="833" w:name="_Toc76133775"/>
      <w:bookmarkStart w:id="834" w:name="_Toc77160173"/>
      <w:bookmarkStart w:id="835" w:name="_Toc77160423"/>
      <w:bookmarkStart w:id="836" w:name="_Toc79663455"/>
      <w:bookmarkStart w:id="837" w:name="_Toc4569779"/>
      <w:bookmarkStart w:id="838" w:name="_Toc4580378"/>
      <w:r>
        <w:rPr>
          <w:rStyle w:val="CharDivNo"/>
        </w:rPr>
        <w:t>Division 6</w:t>
      </w:r>
      <w:r>
        <w:t> — </w:t>
      </w:r>
      <w:r>
        <w:rPr>
          <w:rStyle w:val="CharDivText"/>
        </w:rPr>
        <w:t>Early operation of certain amendments to taxation Acts</w:t>
      </w:r>
      <w:bookmarkEnd w:id="831"/>
      <w:bookmarkEnd w:id="832"/>
      <w:bookmarkEnd w:id="833"/>
      <w:bookmarkEnd w:id="834"/>
      <w:bookmarkEnd w:id="835"/>
      <w:bookmarkEnd w:id="836"/>
      <w:bookmarkEnd w:id="837"/>
      <w:bookmarkEnd w:id="838"/>
    </w:p>
    <w:p>
      <w:pPr>
        <w:pStyle w:val="Footnoteheading"/>
        <w:spacing w:before="100"/>
      </w:pPr>
      <w:r>
        <w:tab/>
        <w:t>[Heading inserted: No. 31 of 2008 s. 28.]</w:t>
      </w:r>
    </w:p>
    <w:p>
      <w:pPr>
        <w:pStyle w:val="Heading5"/>
        <w:spacing w:before="180"/>
      </w:pPr>
      <w:bookmarkStart w:id="839" w:name="_Toc79663456"/>
      <w:bookmarkStart w:id="840" w:name="_Toc4580379"/>
      <w:r>
        <w:rPr>
          <w:rStyle w:val="CharSectno"/>
        </w:rPr>
        <w:t>129</w:t>
      </w:r>
      <w:r>
        <w:t>.</w:t>
      </w:r>
      <w:r>
        <w:tab/>
        <w:t>Terms used</w:t>
      </w:r>
      <w:bookmarkEnd w:id="839"/>
      <w:bookmarkEnd w:id="840"/>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No. 31 of 2008 s. 28.]</w:t>
      </w:r>
    </w:p>
    <w:p>
      <w:pPr>
        <w:pStyle w:val="Heading5"/>
        <w:spacing w:before="180"/>
      </w:pPr>
      <w:bookmarkStart w:id="841" w:name="_Toc79663457"/>
      <w:bookmarkStart w:id="842" w:name="_Toc4580380"/>
      <w:r>
        <w:rPr>
          <w:rStyle w:val="CharSectno"/>
        </w:rPr>
        <w:t>130</w:t>
      </w:r>
      <w:r>
        <w:t>.</w:t>
      </w:r>
      <w:r>
        <w:tab/>
        <w:t>Determination of pre</w:t>
      </w:r>
      <w:r>
        <w:noBreakHyphen/>
        <w:t>enactment provisions</w:t>
      </w:r>
      <w:bookmarkEnd w:id="841"/>
      <w:bookmarkEnd w:id="842"/>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No. 31 of 2008 s. 28.]</w:t>
      </w:r>
    </w:p>
    <w:p>
      <w:pPr>
        <w:pStyle w:val="Heading5"/>
      </w:pPr>
      <w:bookmarkStart w:id="843" w:name="_Toc79663458"/>
      <w:bookmarkStart w:id="844" w:name="_Toc4580381"/>
      <w:r>
        <w:rPr>
          <w:rStyle w:val="CharSectno"/>
        </w:rPr>
        <w:t>131</w:t>
      </w:r>
      <w:r>
        <w:t>.</w:t>
      </w:r>
      <w:r>
        <w:tab/>
        <w:t>Duration of determination notice</w:t>
      </w:r>
      <w:bookmarkEnd w:id="843"/>
      <w:bookmarkEnd w:id="844"/>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No. 31 of 2008 s. 28.]</w:t>
      </w:r>
    </w:p>
    <w:p>
      <w:pPr>
        <w:pStyle w:val="Heading5"/>
      </w:pPr>
      <w:bookmarkStart w:id="845" w:name="_Toc79663459"/>
      <w:bookmarkStart w:id="846" w:name="_Toc4580382"/>
      <w:r>
        <w:rPr>
          <w:rStyle w:val="CharSectno"/>
        </w:rPr>
        <w:t>132</w:t>
      </w:r>
      <w:r>
        <w:t>.</w:t>
      </w:r>
      <w:r>
        <w:tab/>
        <w:t>Amendment and replacement of determination notice</w:t>
      </w:r>
      <w:bookmarkEnd w:id="845"/>
      <w:bookmarkEnd w:id="846"/>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No. 31 of 2008 s. 28.]</w:t>
      </w:r>
    </w:p>
    <w:p>
      <w:pPr>
        <w:pStyle w:val="Heading5"/>
      </w:pPr>
      <w:bookmarkStart w:id="847" w:name="_Toc79663460"/>
      <w:bookmarkStart w:id="848" w:name="_Toc4580383"/>
      <w:r>
        <w:rPr>
          <w:rStyle w:val="CharSectno"/>
        </w:rPr>
        <w:t>133</w:t>
      </w:r>
      <w:r>
        <w:t>.</w:t>
      </w:r>
      <w:r>
        <w:tab/>
        <w:t>Effect of pre</w:t>
      </w:r>
      <w:r>
        <w:noBreakHyphen/>
        <w:t>enactment provisions</w:t>
      </w:r>
      <w:bookmarkEnd w:id="847"/>
      <w:bookmarkEnd w:id="848"/>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No. 31 of 2008 s. 28.]</w:t>
      </w:r>
    </w:p>
    <w:p>
      <w:pPr>
        <w:pStyle w:val="Heading5"/>
      </w:pPr>
      <w:bookmarkStart w:id="849" w:name="_Toc79663461"/>
      <w:bookmarkStart w:id="850" w:name="_Toc4580384"/>
      <w:r>
        <w:rPr>
          <w:rStyle w:val="CharSectno"/>
        </w:rPr>
        <w:t>134</w:t>
      </w:r>
      <w:r>
        <w:t>.</w:t>
      </w:r>
      <w:r>
        <w:tab/>
        <w:t>Review of Division</w:t>
      </w:r>
      <w:bookmarkEnd w:id="849"/>
      <w:bookmarkEnd w:id="850"/>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w:t>
      </w:r>
      <w:del w:id="851" w:author="Master Repository Process" w:date="2021-08-12T12:23:00Z">
        <w:r>
          <w:rPr>
            <w:vertAlign w:val="superscript"/>
          </w:rPr>
          <w:delText> 1</w:delText>
        </w:r>
      </w:del>
      <w:r>
        <w:t>; and</w:t>
      </w:r>
    </w:p>
    <w:p>
      <w:pPr>
        <w:pStyle w:val="Indenta"/>
      </w:pPr>
      <w:r>
        <w:tab/>
        <w:t>(b)</w:t>
      </w:r>
      <w:r>
        <w:tab/>
        <w:t>the expiry of each 5 yearly interval after that anniversary.</w:t>
      </w:r>
    </w:p>
    <w:p>
      <w:pPr>
        <w:pStyle w:val="Subsection"/>
        <w:keepNext/>
        <w:keepLines/>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No. 31 of 2008 s. 28.]</w:t>
      </w:r>
    </w:p>
    <w:p>
      <w:pPr>
        <w:pStyle w:val="Heading3"/>
        <w:keepNext w:val="0"/>
        <w:pageBreakBefore/>
        <w:spacing w:before="0"/>
        <w:rPr>
          <w:del w:id="852" w:author="Master Repository Process" w:date="2021-08-12T12:23:00Z"/>
        </w:rPr>
      </w:pPr>
      <w:bookmarkStart w:id="853" w:name="_Toc4569786"/>
      <w:bookmarkStart w:id="854" w:name="_Toc4580385"/>
      <w:del w:id="855" w:author="Master Repository Process" w:date="2021-08-12T12:23:00Z">
        <w:r>
          <w:rPr>
            <w:rStyle w:val="CharDivNo"/>
          </w:rPr>
          <w:delText>Division</w:delText>
        </w:r>
      </w:del>
      <w:ins w:id="856" w:author="Master Repository Process" w:date="2021-08-12T12:23:00Z">
        <w:r>
          <w:t>[Div.</w:t>
        </w:r>
      </w:ins>
      <w:r>
        <w:t> 7</w:t>
      </w:r>
      <w:del w:id="857" w:author="Master Repository Process" w:date="2021-08-12T12:23:00Z">
        <w:r>
          <w:delText> — </w:delText>
        </w:r>
        <w:r>
          <w:rPr>
            <w:rStyle w:val="CharDivText"/>
          </w:rPr>
          <w:delText>Review of operation and effectiveness of interim assessments</w:delText>
        </w:r>
        <w:bookmarkEnd w:id="853"/>
        <w:bookmarkEnd w:id="854"/>
      </w:del>
    </w:p>
    <w:p>
      <w:pPr>
        <w:pStyle w:val="Footnoteheading"/>
        <w:rPr>
          <w:del w:id="858" w:author="Master Repository Process" w:date="2021-08-12T12:23:00Z"/>
        </w:rPr>
      </w:pPr>
      <w:del w:id="859" w:author="Master Repository Process" w:date="2021-08-12T12:23:00Z">
        <w:r>
          <w:tab/>
          <w:delText>[Heading inserted</w:delText>
        </w:r>
      </w:del>
      <w:ins w:id="860" w:author="Master Repository Process" w:date="2021-08-12T12:23:00Z">
        <w:r>
          <w:t xml:space="preserve"> (s. 135) deleted</w:t>
        </w:r>
      </w:ins>
      <w:r>
        <w:t>: No. </w:t>
      </w:r>
      <w:del w:id="861" w:author="Master Repository Process" w:date="2021-08-12T12:23:00Z">
        <w:r>
          <w:delText>10</w:delText>
        </w:r>
      </w:del>
      <w:ins w:id="862" w:author="Master Repository Process" w:date="2021-08-12T12:23:00Z">
        <w:r>
          <w:t>11</w:t>
        </w:r>
      </w:ins>
      <w:r>
        <w:t xml:space="preserve"> of </w:t>
      </w:r>
      <w:del w:id="863" w:author="Master Repository Process" w:date="2021-08-12T12:23:00Z">
        <w:r>
          <w:delText>2013 s. 26.]</w:delText>
        </w:r>
      </w:del>
    </w:p>
    <w:p>
      <w:pPr>
        <w:pStyle w:val="Heading5"/>
        <w:rPr>
          <w:del w:id="864" w:author="Master Repository Process" w:date="2021-08-12T12:23:00Z"/>
        </w:rPr>
      </w:pPr>
      <w:bookmarkStart w:id="865" w:name="_Toc4580386"/>
      <w:del w:id="866" w:author="Master Repository Process" w:date="2021-08-12T12:23:00Z">
        <w:r>
          <w:rPr>
            <w:rStyle w:val="CharSectno"/>
          </w:rPr>
          <w:delText>135</w:delText>
        </w:r>
        <w:r>
          <w:delText>.</w:delText>
        </w:r>
        <w:r>
          <w:tab/>
          <w:delText>Review of operation and effectiveness</w:delText>
        </w:r>
        <w:bookmarkEnd w:id="865"/>
      </w:del>
    </w:p>
    <w:p>
      <w:pPr>
        <w:pStyle w:val="Subsection"/>
        <w:rPr>
          <w:del w:id="867" w:author="Master Repository Process" w:date="2021-08-12T12:23:00Z"/>
          <w:snapToGrid w:val="0"/>
        </w:rPr>
      </w:pPr>
      <w:del w:id="868" w:author="Master Repository Process" w:date="2021-08-12T12:23:00Z">
        <w:r>
          <w:tab/>
          <w:delText>(1)</w:delText>
        </w:r>
        <w:r>
          <w:tab/>
          <w:delText xml:space="preserve">The Minister must carry out a review of the operation and effectiveness of the provisions of this Act and the </w:delText>
        </w:r>
        <w:r>
          <w:rPr>
            <w:i/>
          </w:rPr>
          <w:delText>Duties Act 2008</w:delText>
        </w:r>
        <w:r>
          <w:delText xml:space="preserve"> relating to interim assessments as soon as practicable after the 3</w:delText>
        </w:r>
        <w:r>
          <w:rPr>
            <w:vertAlign w:val="superscript"/>
          </w:rPr>
          <w:delText>rd</w:delText>
        </w:r>
        <w:r>
          <w:delText xml:space="preserve"> anniversary of the commencement of the </w:delText>
        </w:r>
        <w:r>
          <w:rPr>
            <w:i/>
            <w:snapToGrid w:val="0"/>
          </w:rPr>
          <w:delText>Revenue Laws Amendment Act 2013</w:delText>
        </w:r>
        <w:r>
          <w:rPr>
            <w:snapToGrid w:val="0"/>
          </w:rPr>
          <w:delText xml:space="preserve"> Part 2</w:delText>
        </w:r>
        <w:r>
          <w:rPr>
            <w:vertAlign w:val="superscript"/>
          </w:rPr>
          <w:delText> 1</w:delText>
        </w:r>
        <w:r>
          <w:rPr>
            <w:snapToGrid w:val="0"/>
          </w:rPr>
          <w:delText>.</w:delText>
        </w:r>
      </w:del>
    </w:p>
    <w:p>
      <w:pPr>
        <w:pStyle w:val="Subsection"/>
        <w:rPr>
          <w:del w:id="869" w:author="Master Repository Process" w:date="2021-08-12T12:23:00Z"/>
        </w:rPr>
      </w:pPr>
      <w:del w:id="870" w:author="Master Repository Process" w:date="2021-08-12T12:23:00Z">
        <w:r>
          <w:tab/>
          <w:delText>(2)</w:delText>
        </w:r>
        <w:r>
          <w:tab/>
          <w:delText>The Minister must prepare a report based on the review and, as soon as is practicable after the report is prepared, and in any event not more than 12 months after the anniversary referred to in subsection (1), cause it to be laid before each House of Parliament.</w:delText>
        </w:r>
      </w:del>
    </w:p>
    <w:p>
      <w:pPr>
        <w:pStyle w:val="Ednotedivision"/>
      </w:pPr>
      <w:del w:id="871" w:author="Master Repository Process" w:date="2021-08-12T12:23:00Z">
        <w:r>
          <w:tab/>
          <w:delText>[Section 135 inserted: No. 10 of 2013</w:delText>
        </w:r>
      </w:del>
      <w:ins w:id="872" w:author="Master Repository Process" w:date="2021-08-12T12:23:00Z">
        <w:r>
          <w:t>2019</w:t>
        </w:r>
      </w:ins>
      <w:r>
        <w:t xml:space="preserve"> s. </w:t>
      </w:r>
      <w:del w:id="873" w:author="Master Repository Process" w:date="2021-08-12T12:23:00Z">
        <w:r>
          <w:delText>26</w:delText>
        </w:r>
      </w:del>
      <w:ins w:id="874" w:author="Master Repository Process" w:date="2021-08-12T12:23:00Z">
        <w:r>
          <w:t>18</w:t>
        </w:r>
      </w:ins>
      <w:r>
        <w:t>.]</w:t>
      </w:r>
    </w:p>
    <w:p>
      <w:pPr>
        <w:pStyle w:val="Heading2"/>
      </w:pPr>
      <w:bookmarkStart w:id="875" w:name="_Toc76132623"/>
      <w:bookmarkStart w:id="876" w:name="_Toc76133596"/>
      <w:bookmarkStart w:id="877" w:name="_Toc76133782"/>
      <w:bookmarkStart w:id="878" w:name="_Toc77160180"/>
      <w:bookmarkStart w:id="879" w:name="_Toc77160430"/>
      <w:bookmarkStart w:id="880" w:name="_Toc79663462"/>
      <w:bookmarkStart w:id="881" w:name="_Toc4569788"/>
      <w:bookmarkStart w:id="882" w:name="_Toc4580387"/>
      <w:r>
        <w:rPr>
          <w:rStyle w:val="CharPartNo"/>
        </w:rPr>
        <w:t>Part 11</w:t>
      </w:r>
      <w:r>
        <w:rPr>
          <w:rStyle w:val="CharDivNo"/>
        </w:rPr>
        <w:t> </w:t>
      </w:r>
      <w:r>
        <w:t>—</w:t>
      </w:r>
      <w:r>
        <w:rPr>
          <w:rStyle w:val="CharDivText"/>
        </w:rPr>
        <w:t> </w:t>
      </w:r>
      <w:r>
        <w:rPr>
          <w:rStyle w:val="CharPartText"/>
        </w:rPr>
        <w:t>Transitional matters</w:t>
      </w:r>
      <w:bookmarkEnd w:id="875"/>
      <w:bookmarkEnd w:id="876"/>
      <w:bookmarkEnd w:id="877"/>
      <w:bookmarkEnd w:id="878"/>
      <w:bookmarkEnd w:id="879"/>
      <w:bookmarkEnd w:id="880"/>
      <w:bookmarkEnd w:id="881"/>
      <w:bookmarkEnd w:id="882"/>
    </w:p>
    <w:p>
      <w:pPr>
        <w:pStyle w:val="Footnoteheading"/>
      </w:pPr>
      <w:r>
        <w:tab/>
        <w:t>[Heading inserted: No. 10 of 2013 s. 38.]</w:t>
      </w:r>
    </w:p>
    <w:p>
      <w:pPr>
        <w:pStyle w:val="Heading5"/>
      </w:pPr>
      <w:bookmarkStart w:id="883" w:name="_Toc79663463"/>
      <w:bookmarkStart w:id="884" w:name="_Toc4580388"/>
      <w:r>
        <w:rPr>
          <w:rStyle w:val="CharSectno"/>
        </w:rPr>
        <w:t>136</w:t>
      </w:r>
      <w:r>
        <w:t>.</w:t>
      </w:r>
      <w:r>
        <w:tab/>
        <w:t xml:space="preserve">Provisions for </w:t>
      </w:r>
      <w:r>
        <w:rPr>
          <w:i/>
          <w:snapToGrid w:val="0"/>
        </w:rPr>
        <w:t>Revenue Laws Amendment Act 2013</w:t>
      </w:r>
      <w:r>
        <w:t xml:space="preserve"> Part 3</w:t>
      </w:r>
      <w:bookmarkEnd w:id="883"/>
      <w:bookmarkEnd w:id="88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del w:id="885" w:author="Master Repository Process" w:date="2021-08-12T12:23:00Z">
        <w:r>
          <w:rPr>
            <w:vertAlign w:val="superscript"/>
          </w:rPr>
          <w:delText> 1</w:delText>
        </w:r>
      </w:del>
      <w:r>
        <w:t>.</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No. 10 of 2013 s. 38.]</w:t>
      </w:r>
    </w:p>
    <w:p>
      <w:pPr>
        <w:pStyle w:val="Heading5"/>
        <w:rPr>
          <w:ins w:id="886" w:author="Master Repository Process" w:date="2021-08-12T12:23:00Z"/>
        </w:rPr>
      </w:pPr>
      <w:bookmarkStart w:id="887" w:name="_Toc79663464"/>
      <w:ins w:id="888" w:author="Master Repository Process" w:date="2021-08-12T12:23:00Z">
        <w:r>
          <w:rPr>
            <w:rStyle w:val="CharSectno"/>
          </w:rPr>
          <w:t>137</w:t>
        </w:r>
        <w:r>
          <w:t>.</w:t>
        </w:r>
        <w:r>
          <w:tab/>
          <w:t xml:space="preserve">Provisions for </w:t>
        </w:r>
        <w:r>
          <w:rPr>
            <w:i/>
          </w:rPr>
          <w:t>Taxation Administration Amendment Act 2019</w:t>
        </w:r>
        <w:bookmarkEnd w:id="887"/>
      </w:ins>
    </w:p>
    <w:p>
      <w:pPr>
        <w:pStyle w:val="Subsection"/>
        <w:rPr>
          <w:ins w:id="889" w:author="Master Repository Process" w:date="2021-08-12T12:23:00Z"/>
        </w:rPr>
      </w:pPr>
      <w:ins w:id="890" w:author="Master Repository Process" w:date="2021-08-12T12:23:00Z">
        <w:r>
          <w:tab/>
          <w:t>(1)</w:t>
        </w:r>
        <w:r>
          <w:tab/>
          <w:t xml:space="preserve">In this section — </w:t>
        </w:r>
      </w:ins>
    </w:p>
    <w:p>
      <w:pPr>
        <w:pStyle w:val="Defstart"/>
        <w:rPr>
          <w:ins w:id="891" w:author="Master Repository Process" w:date="2021-08-12T12:23:00Z"/>
        </w:rPr>
      </w:pPr>
      <w:ins w:id="892" w:author="Master Repository Process" w:date="2021-08-12T12:23:00Z">
        <w:r>
          <w:tab/>
        </w:r>
        <w:r>
          <w:rPr>
            <w:rStyle w:val="CharDefText"/>
          </w:rPr>
          <w:t>commencement day</w:t>
        </w:r>
        <w:r>
          <w:t xml:space="preserve"> means the day on which the </w:t>
        </w:r>
        <w:r>
          <w:rPr>
            <w:i/>
          </w:rPr>
          <w:t>Taxation Administration Amendment Act 2019</w:t>
        </w:r>
        <w:r>
          <w:t xml:space="preserve"> section 8 comes into operation.</w:t>
        </w:r>
      </w:ins>
    </w:p>
    <w:p>
      <w:pPr>
        <w:pStyle w:val="Subsection"/>
        <w:rPr>
          <w:ins w:id="893" w:author="Master Repository Process" w:date="2021-08-12T12:23:00Z"/>
        </w:rPr>
      </w:pPr>
      <w:ins w:id="894" w:author="Master Repository Process" w:date="2021-08-12T12:23:00Z">
        <w:r>
          <w:tab/>
          <w:t>(2)</w:t>
        </w:r>
        <w:r>
          <w:tab/>
          <w:t xml:space="preserve">Section 54A applies in relation to an amount refunded or credited to a taxpayer on or after commencement day, even if the objection or review under the </w:t>
        </w:r>
        <w:r>
          <w:rPr>
            <w:i/>
          </w:rPr>
          <w:t>Valuation of Land Act 1978</w:t>
        </w:r>
        <w:r>
          <w:t xml:space="preserve"> that resulted in the reassessment being made and the refund or credit becoming payable occurred before commencement day.</w:t>
        </w:r>
      </w:ins>
    </w:p>
    <w:p>
      <w:pPr>
        <w:pStyle w:val="Subsection"/>
        <w:rPr>
          <w:ins w:id="895" w:author="Master Repository Process" w:date="2021-08-12T12:23:00Z"/>
        </w:rPr>
      </w:pPr>
      <w:ins w:id="896" w:author="Master Repository Process" w:date="2021-08-12T12:23:00Z">
        <w:r>
          <w:tab/>
          <w:t>(3)</w:t>
        </w:r>
        <w:r>
          <w:tab/>
          <w:t xml:space="preserve">A refund or credit of interest to a taxpayer made, or purported to be made, on or after 1 July 2003 and before commencement day is, and is taken to have always been, as valid and effective as it would have been if, on the day on which the refund or credit was made — </w:t>
        </w:r>
      </w:ins>
    </w:p>
    <w:p>
      <w:pPr>
        <w:pStyle w:val="Indenta"/>
        <w:rPr>
          <w:ins w:id="897" w:author="Master Repository Process" w:date="2021-08-12T12:23:00Z"/>
        </w:rPr>
      </w:pPr>
      <w:ins w:id="898" w:author="Master Repository Process" w:date="2021-08-12T12:23:00Z">
        <w:r>
          <w:tab/>
          <w:t>(a)</w:t>
        </w:r>
        <w:r>
          <w:tab/>
          <w:t>section 54A (as in force on commencement day) had been in force; and</w:t>
        </w:r>
      </w:ins>
    </w:p>
    <w:p>
      <w:pPr>
        <w:pStyle w:val="Indenta"/>
        <w:rPr>
          <w:ins w:id="899" w:author="Master Repository Process" w:date="2021-08-12T12:23:00Z"/>
        </w:rPr>
      </w:pPr>
      <w:ins w:id="900" w:author="Master Repository Process" w:date="2021-08-12T12:23:00Z">
        <w:r>
          <w:tab/>
          <w:t>(b)</w:t>
        </w:r>
        <w:r>
          <w:tab/>
          <w:t>the prescribed rate for section 54A had been the rate prescribed for the purposes of section 39 on that day.</w:t>
        </w:r>
      </w:ins>
    </w:p>
    <w:p>
      <w:pPr>
        <w:pStyle w:val="Footnotesection"/>
        <w:rPr>
          <w:ins w:id="901" w:author="Master Repository Process" w:date="2021-08-12T12:23:00Z"/>
        </w:rPr>
      </w:pPr>
      <w:ins w:id="902" w:author="Master Repository Process" w:date="2021-08-12T12:23:00Z">
        <w:r>
          <w:tab/>
          <w:t>[Section 137 inserted: No. 11 of 2019 s. 19.]</w:t>
        </w:r>
      </w:ins>
    </w:p>
    <w:p>
      <w:pPr>
        <w:pStyle w:val="Footnotesection"/>
        <w:rPr>
          <w:ins w:id="903" w:author="Master Repository Process" w:date="2021-08-12T12:23:00Z"/>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904" w:name="_Toc76132626"/>
      <w:bookmarkStart w:id="905" w:name="_Toc76133599"/>
      <w:bookmarkStart w:id="906" w:name="_Toc76133785"/>
      <w:bookmarkStart w:id="907" w:name="_Toc77160183"/>
      <w:bookmarkStart w:id="908" w:name="_Toc77160433"/>
      <w:bookmarkStart w:id="909" w:name="_Toc79663465"/>
      <w:bookmarkStart w:id="910" w:name="_Toc4569790"/>
      <w:bookmarkStart w:id="911" w:name="_Toc4580389"/>
      <w:r>
        <w:rPr>
          <w:rStyle w:val="CharSchNo"/>
        </w:rPr>
        <w:t>Glossary</w:t>
      </w:r>
      <w:bookmarkEnd w:id="904"/>
      <w:bookmarkEnd w:id="905"/>
      <w:bookmarkEnd w:id="906"/>
      <w:bookmarkEnd w:id="907"/>
      <w:bookmarkEnd w:id="908"/>
      <w:bookmarkEnd w:id="909"/>
      <w:bookmarkEnd w:id="910"/>
      <w:bookmarkEnd w:id="911"/>
    </w:p>
    <w:p>
      <w:pPr>
        <w:pStyle w:val="yShoulderClause"/>
      </w:pPr>
      <w:r>
        <w:t>[s. 4]</w:t>
      </w:r>
    </w:p>
    <w:p>
      <w:pPr>
        <w:pStyle w:val="yHeading5"/>
      </w:pPr>
      <w:bookmarkStart w:id="912" w:name="_Toc79663466"/>
      <w:bookmarkStart w:id="913" w:name="_Toc4580390"/>
      <w:r>
        <w:rPr>
          <w:rStyle w:val="CharSClsNo"/>
        </w:rPr>
        <w:t>1</w:t>
      </w:r>
      <w:r>
        <w:t>.</w:t>
      </w:r>
      <w:ins w:id="914" w:author="Master Repository Process" w:date="2021-08-12T12:23:00Z">
        <w:r>
          <w:rPr>
            <w:vertAlign w:val="superscript"/>
          </w:rPr>
          <w:t> 1M, 1MC</w:t>
        </w:r>
      </w:ins>
      <w:r>
        <w:tab/>
        <w:t>Terms used</w:t>
      </w:r>
      <w:bookmarkEnd w:id="912"/>
      <w:bookmarkEnd w:id="913"/>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rPr>
          <w:ins w:id="915" w:author="Master Repository Process" w:date="2021-08-12T12:23:00Z"/>
        </w:rPr>
      </w:pPr>
      <w:ins w:id="916" w:author="Master Repository Process" w:date="2021-08-12T12:23:00Z">
        <w:r>
          <w:tab/>
        </w:r>
        <w:r>
          <w:rPr>
            <w:rStyle w:val="CharDefText"/>
          </w:rPr>
          <w:t>OSR website</w:t>
        </w:r>
        <w:r>
          <w:t xml:space="preserve"> means a website maintained by or on behalf of the Commissioner;</w:t>
        </w:r>
      </w:ins>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w:t>
      </w:r>
      <w:r>
        <w:rPr>
          <w:szCs w:val="24"/>
        </w:rPr>
        <w:t>249(4)(b) or 266(</w:t>
      </w:r>
      <w:ins w:id="917" w:author="Master Repository Process" w:date="2021-08-12T12:23:00Z">
        <w:r>
          <w:rPr>
            <w:szCs w:val="24"/>
          </w:rPr>
          <w:t>1A)(b) or (</w:t>
        </w:r>
      </w:ins>
      <w:r>
        <w:rPr>
          <w:szCs w:val="24"/>
        </w:rPr>
        <w:t>2)(b);</w:t>
      </w:r>
      <w:r>
        <w:t xml:space="preserve"> </w:t>
      </w:r>
    </w:p>
    <w:p>
      <w:pPr>
        <w:pStyle w:val="yDefstart"/>
      </w:pPr>
      <w:r>
        <w:tab/>
      </w:r>
      <w:r>
        <w:rPr>
          <w:rStyle w:val="CharDefText"/>
        </w:rPr>
        <w:t>person</w:t>
      </w:r>
      <w:r>
        <w:t xml:space="preserve"> includes a group;</w:t>
      </w:r>
    </w:p>
    <w:p>
      <w:pPr>
        <w:pStyle w:val="yDefstart"/>
        <w:keepNext/>
        <w:keepLines/>
      </w:pPr>
      <w:r>
        <w:tab/>
      </w:r>
      <w:r>
        <w:rPr>
          <w:rStyle w:val="CharDefText"/>
        </w:rPr>
        <w:t>premises</w:t>
      </w:r>
      <w:r>
        <w:t xml:space="preserve"> means —</w:t>
      </w:r>
    </w:p>
    <w:p>
      <w:pPr>
        <w:pStyle w:val="yDefpara"/>
        <w:keepNext/>
        <w:keepLines/>
      </w:pPr>
      <w:r>
        <w:tab/>
        <w:t>(a)</w:t>
      </w:r>
      <w:r>
        <w:tab/>
        <w:t>land (whether built on or not); or</w:t>
      </w:r>
    </w:p>
    <w:p>
      <w:pPr>
        <w:pStyle w:val="yDefpara"/>
        <w:keepNext/>
        <w:keepLines/>
      </w:pPr>
      <w:r>
        <w:tab/>
        <w:t>(b)</w:t>
      </w:r>
      <w:r>
        <w:tab/>
        <w:t>a building or structure on land; or</w:t>
      </w:r>
    </w:p>
    <w:p>
      <w:pPr>
        <w:pStyle w:val="yDefpara"/>
        <w:keepNext/>
        <w:keepLines/>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rPr>
          <w:del w:id="918" w:author="Master Repository Process" w:date="2021-08-12T12:23:00Z"/>
        </w:rPr>
      </w:pPr>
      <w:del w:id="919" w:author="Master Repository Process" w:date="2021-08-12T12:23:00Z">
        <w:r>
          <w:rPr>
            <w:b/>
          </w:rPr>
          <w:tab/>
        </w:r>
        <w:r>
          <w:rPr>
            <w:rStyle w:val="CharDefText"/>
          </w:rPr>
          <w:delText>publish</w:delText>
        </w:r>
        <w:r>
          <w:delText>, for the purposes of sections 30 and 127, means —</w:delText>
        </w:r>
      </w:del>
    </w:p>
    <w:p>
      <w:pPr>
        <w:pStyle w:val="yDefpara"/>
        <w:rPr>
          <w:del w:id="920" w:author="Master Repository Process" w:date="2021-08-12T12:23:00Z"/>
        </w:rPr>
      </w:pPr>
      <w:del w:id="921" w:author="Master Repository Process" w:date="2021-08-12T12:23:00Z">
        <w:r>
          <w:tab/>
          <w:delText>(a)</w:delText>
        </w:r>
        <w:r>
          <w:tab/>
          <w:delText xml:space="preserve">arrange for a summary of a new policy or a change in policy to be advertised in the </w:delText>
        </w:r>
        <w:r>
          <w:rPr>
            <w:i/>
          </w:rPr>
          <w:delText>Gazette</w:delText>
        </w:r>
        <w:r>
          <w:delText>; and</w:delText>
        </w:r>
      </w:del>
    </w:p>
    <w:p>
      <w:pPr>
        <w:pStyle w:val="yDefpara"/>
        <w:rPr>
          <w:del w:id="922" w:author="Master Repository Process" w:date="2021-08-12T12:23:00Z"/>
        </w:rPr>
      </w:pPr>
      <w:del w:id="923" w:author="Master Repository Process" w:date="2021-08-12T12:23:00Z">
        <w:r>
          <w:tab/>
          <w:delText>(b)</w:delText>
        </w:r>
        <w:r>
          <w:tab/>
          <w:delText>arrange for the current policy to be made available, at no cost, on an appropriate internet site or from the Office of State Revenue;</w:delText>
        </w:r>
      </w:del>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No. 66 of 2003 s. 95(5) and 108(3); No. 12 of 2004 s. 12; No. 55 of 2004 s. 1183; No. 60 of 2006 s. 184; No. 12 of 2008 s. 51; No. 31 of 2008 s. 31; No. 19 of 2010 s. 51; No. 10 of 2013 s. 27 and 39; No. 8 of 2015 s. </w:t>
      </w:r>
      <w:del w:id="924" w:author="Master Repository Process" w:date="2021-08-12T12:23:00Z">
        <w:r>
          <w:delText>21</w:delText>
        </w:r>
      </w:del>
      <w:ins w:id="925" w:author="Master Repository Process" w:date="2021-08-12T12:23:00Z">
        <w:r>
          <w:t>21; No. 11 of 2019 s. 20</w:t>
        </w:r>
      </w:ins>
      <w:r>
        <w:t>.]</w:t>
      </w:r>
    </w:p>
    <w:p>
      <w:pPr>
        <w:pStyle w:val="yFootnotesection"/>
      </w:pPr>
      <w:r>
        <w:tab/>
        <w:t>[</w:t>
      </w:r>
      <w:ins w:id="926" w:author="Master Repository Process" w:date="2021-08-12T12:23:00Z">
        <w:r>
          <w:t xml:space="preserve">Modification, to the </w:t>
        </w:r>
      </w:ins>
      <w:r>
        <w:t xml:space="preserve">Glossary, </w:t>
      </w:r>
      <w:del w:id="927" w:author="Master Repository Process" w:date="2021-08-12T12:23:00Z">
        <w:r>
          <w:delText>modifications</w:delText>
        </w:r>
      </w:del>
      <w:ins w:id="928" w:author="Master Repository Process" w:date="2021-08-12T12:23:00Z">
        <w:r>
          <w:t>to</w:t>
        </w:r>
      </w:ins>
      <w:r>
        <w:t xml:space="preserve"> have effect under the Commonwealth Places (Mirror Taxes Administration) Act</w:t>
      </w:r>
      <w:del w:id="929" w:author="Master Repository Process" w:date="2021-08-12T12:23:00Z">
        <w:r>
          <w:delText xml:space="preserve"> </w:delText>
        </w:r>
      </w:del>
      <w:ins w:id="930" w:author="Master Repository Process" w:date="2021-08-12T12:23:00Z">
        <w:r>
          <w:t> </w:t>
        </w:r>
      </w:ins>
      <w:r>
        <w:t>1999</w:t>
      </w:r>
      <w:ins w:id="931" w:author="Master Repository Process" w:date="2021-08-12T12:23:00Z">
        <w:r>
          <w:t xml:space="preserve"> s. 7</w:t>
        </w:r>
      </w:ins>
      <w:r>
        <w:t xml:space="preserve">, see </w:t>
      </w:r>
      <w:del w:id="932" w:author="Master Repository Process" w:date="2021-08-12T12:23:00Z">
        <w:r>
          <w:delText xml:space="preserve">note </w:delText>
        </w:r>
      </w:del>
      <w:ins w:id="933" w:author="Master Repository Process" w:date="2021-08-12T12:23:00Z">
        <w:r>
          <w:t>Commonwealth Places (Mirror Taxes Administration) Regulations 2007 r. 50 and endnote </w:t>
        </w:r>
      </w:ins>
      <w:r>
        <w:t>1M.]</w:t>
      </w:r>
    </w:p>
    <w:p>
      <w:pPr>
        <w:pStyle w:val="yFootnotesection"/>
      </w:pPr>
      <w:del w:id="934" w:author="Master Repository Process" w:date="2021-08-12T12:23:00Z">
        <w:r>
          <w:tab/>
          <w:delText>[</w:delText>
        </w:r>
      </w:del>
      <w:ins w:id="935" w:author="Master Repository Process" w:date="2021-08-12T12:23:00Z">
        <w:r>
          <w:tab/>
          <w:t xml:space="preserve">[Modification, to the </w:t>
        </w:r>
      </w:ins>
      <w:r>
        <w:t xml:space="preserve">Glossary, </w:t>
      </w:r>
      <w:del w:id="936" w:author="Master Repository Process" w:date="2021-08-12T12:23:00Z">
        <w:r>
          <w:delText>modifications</w:delText>
        </w:r>
      </w:del>
      <w:ins w:id="937" w:author="Master Repository Process" w:date="2021-08-12T12:23:00Z">
        <w:r>
          <w:t>to</w:t>
        </w:r>
      </w:ins>
      <w:r>
        <w:t xml:space="preserve"> have effect under the Commonwealth Places (Mirror Taxes) Act 1998 (</w:t>
      </w:r>
      <w:del w:id="938" w:author="Master Repository Process" w:date="2021-08-12T12:23:00Z">
        <w:r>
          <w:delText>Cth),</w:delText>
        </w:r>
      </w:del>
      <w:ins w:id="939" w:author="Master Repository Process" w:date="2021-08-12T12:23:00Z">
        <w:r>
          <w:t>Commonwealth) s. 8,</w:t>
        </w:r>
      </w:ins>
      <w:r>
        <w:t xml:space="preserve"> see </w:t>
      </w:r>
      <w:del w:id="940" w:author="Master Repository Process" w:date="2021-08-12T12:23:00Z">
        <w:r>
          <w:delText xml:space="preserve">note </w:delText>
        </w:r>
      </w:del>
      <w:ins w:id="941" w:author="Master Repository Process" w:date="2021-08-12T12:23:00Z">
        <w:r>
          <w:t>Commonwealth Places (Mirror Taxes) (Modification of Applied Laws (WA)) Notice 2007 cl. 60 and endnote </w:t>
        </w:r>
      </w:ins>
      <w:r>
        <w:t>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943" w:name="_Toc76133601"/>
      <w:bookmarkStart w:id="944" w:name="_Toc76133787"/>
      <w:bookmarkStart w:id="945" w:name="_Toc77160185"/>
      <w:bookmarkStart w:id="946" w:name="_Toc77160435"/>
      <w:bookmarkStart w:id="947" w:name="_Toc79663467"/>
      <w:bookmarkStart w:id="948" w:name="_Toc4569792"/>
      <w:bookmarkStart w:id="949" w:name="_Toc4580391"/>
      <w:bookmarkStart w:id="950" w:name="_Toc76132630"/>
      <w:r>
        <w:t>Notes</w:t>
      </w:r>
      <w:bookmarkEnd w:id="943"/>
      <w:bookmarkEnd w:id="944"/>
      <w:bookmarkEnd w:id="945"/>
      <w:bookmarkEnd w:id="946"/>
      <w:bookmarkEnd w:id="947"/>
      <w:bookmarkEnd w:id="948"/>
      <w:bookmarkEnd w:id="949"/>
    </w:p>
    <w:p>
      <w:pPr>
        <w:pStyle w:val="nStatement"/>
      </w:pPr>
      <w:del w:id="951" w:author="Master Repository Process" w:date="2021-08-12T12:23:00Z">
        <w:r>
          <w:rPr>
            <w:vertAlign w:val="superscript"/>
          </w:rPr>
          <w:delText>1</w:delText>
        </w:r>
        <w:r>
          <w:tab/>
        </w:r>
      </w:del>
      <w:r>
        <w:t xml:space="preserve">This is a compilation of the </w:t>
      </w:r>
      <w:r>
        <w:rPr>
          <w:i/>
          <w:noProof/>
        </w:rPr>
        <w:t>Taxation Administration Act 2003</w:t>
      </w:r>
      <w:r>
        <w:t xml:space="preserve"> and includes </w:t>
      </w:r>
      <w:del w:id="952" w:author="Master Repository Process" w:date="2021-08-12T12:23:00Z">
        <w:r>
          <w:delText xml:space="preserve">the </w:delText>
        </w:r>
      </w:del>
      <w:r>
        <w:t xml:space="preserve">amendments made by </w:t>
      </w:r>
      <w:del w:id="953" w:author="Master Repository Process" w:date="2021-08-12T12:23:00Z">
        <w:r>
          <w:delText xml:space="preserve">the </w:delText>
        </w:r>
      </w:del>
      <w:r>
        <w:t>other written laws</w:t>
      </w:r>
      <w:del w:id="954" w:author="Master Repository Process" w:date="2021-08-12T12:23:00Z">
        <w:r>
          <w:delText xml:space="preserve"> referred to in the following table</w:delText>
        </w:r>
        <w:r>
          <w:rPr>
            <w:vertAlign w:val="superscript"/>
          </w:rPr>
          <w:delText> </w:delText>
        </w:r>
        <w:r>
          <w:rPr>
            <w:snapToGrid w:val="0"/>
            <w:vertAlign w:val="superscript"/>
          </w:rPr>
          <w:delText>1M, 1MC</w:delText>
        </w:r>
        <w:r>
          <w:delText>.  The table also contains</w:delText>
        </w:r>
      </w:del>
      <w:ins w:id="955" w:author="Master Repository Process" w:date="2021-08-12T12:23:00Z">
        <w:r>
          <w:rPr>
            <w:vertAlign w:val="superscript"/>
          </w:rPr>
          <w:t> </w:t>
        </w:r>
        <w:r>
          <w:rPr>
            <w:snapToGrid w:val="0"/>
            <w:vertAlign w:val="superscript"/>
          </w:rPr>
          <w:t>2</w:t>
        </w:r>
        <w:r>
          <w:t>. For provisions that have come into operation, and for</w:t>
        </w:r>
      </w:ins>
      <w:r>
        <w:t xml:space="preserve"> information about any </w:t>
      </w:r>
      <w:del w:id="956" w:author="Master Repository Process" w:date="2021-08-12T12:23:00Z">
        <w:r>
          <w:delText>reprint</w:delText>
        </w:r>
      </w:del>
      <w:ins w:id="957" w:author="Master Repository Process" w:date="2021-08-12T12:23:00Z">
        <w:r>
          <w:t>reprints, see the compilation table</w:t>
        </w:r>
      </w:ins>
      <w:r>
        <w:t>.</w:t>
      </w:r>
    </w:p>
    <w:p>
      <w:pPr>
        <w:pStyle w:val="nHeading3"/>
      </w:pPr>
      <w:bookmarkStart w:id="958" w:name="_Toc79663468"/>
      <w:bookmarkStart w:id="959" w:name="_Toc4580392"/>
      <w:r>
        <w:t>Compilation table</w:t>
      </w:r>
      <w:bookmarkEnd w:id="958"/>
      <w:bookmarkEnd w:id="959"/>
    </w:p>
    <w:tbl>
      <w:tblPr>
        <w:tblW w:w="720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93"/>
        <w:gridCol w:w="1009"/>
        <w:gridCol w:w="1134"/>
        <w:gridCol w:w="2694"/>
      </w:tblGrid>
      <w:tr>
        <w:trPr>
          <w:tblHeader/>
        </w:trPr>
        <w:tc>
          <w:tcPr>
            <w:tcW w:w="2272" w:type="dxa"/>
          </w:tcPr>
          <w:p>
            <w:pPr>
              <w:pStyle w:val="nTable"/>
              <w:spacing w:after="40"/>
              <w:rPr>
                <w:b/>
              </w:rPr>
            </w:pPr>
            <w:r>
              <w:rPr>
                <w:b/>
              </w:rPr>
              <w:t>Short title</w:t>
            </w:r>
          </w:p>
        </w:tc>
        <w:tc>
          <w:tcPr>
            <w:tcW w:w="1102" w:type="dxa"/>
            <w:gridSpan w:val="2"/>
          </w:tcPr>
          <w:p>
            <w:pPr>
              <w:pStyle w:val="nTable"/>
              <w:spacing w:after="40"/>
              <w:rPr>
                <w:b/>
              </w:rPr>
            </w:pPr>
            <w:r>
              <w:rPr>
                <w:b/>
              </w:rPr>
              <w:t>Number and</w:t>
            </w:r>
            <w:del w:id="960" w:author="Master Repository Process" w:date="2021-08-12T12:23:00Z">
              <w:r>
                <w:rPr>
                  <w:b/>
                </w:rPr>
                <w:delText xml:space="preserve"> </w:delText>
              </w:r>
            </w:del>
            <w:ins w:id="961" w:author="Master Repository Process" w:date="2021-08-12T12:23:00Z">
              <w:r>
                <w:rPr>
                  <w:b/>
                </w:rPr>
                <w:t> </w:t>
              </w:r>
            </w:ins>
            <w:r>
              <w:rPr>
                <w:b/>
              </w:rPr>
              <w:t>year</w:t>
            </w:r>
          </w:p>
        </w:tc>
        <w:tc>
          <w:tcPr>
            <w:tcW w:w="1134" w:type="dxa"/>
          </w:tcPr>
          <w:p>
            <w:pPr>
              <w:pStyle w:val="nTable"/>
              <w:spacing w:after="40"/>
              <w:rPr>
                <w:b/>
              </w:rPr>
            </w:pPr>
            <w:r>
              <w:rPr>
                <w:b/>
              </w:rPr>
              <w:t>Assent</w:t>
            </w:r>
          </w:p>
        </w:tc>
        <w:tc>
          <w:tcPr>
            <w:tcW w:w="269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2" w:type="dxa"/>
            <w:tcBorders>
              <w:top w:val="single" w:sz="8" w:space="0" w:color="auto"/>
            </w:tcBorders>
          </w:tcPr>
          <w:p>
            <w:pPr>
              <w:pStyle w:val="nTable"/>
              <w:spacing w:after="40"/>
            </w:pPr>
            <w:r>
              <w:rPr>
                <w:i/>
                <w:snapToGrid w:val="0"/>
              </w:rPr>
              <w:t>Taxation Administration Act 2003</w:t>
            </w:r>
            <w:del w:id="962" w:author="Master Repository Process" w:date="2021-08-12T12:23:00Z">
              <w:r>
                <w:rPr>
                  <w:snapToGrid w:val="0"/>
                  <w:vertAlign w:val="superscript"/>
                </w:rPr>
                <w:delText> 4</w:delText>
              </w:r>
            </w:del>
          </w:p>
        </w:tc>
        <w:tc>
          <w:tcPr>
            <w:tcW w:w="1102" w:type="dxa"/>
            <w:gridSpan w:val="2"/>
            <w:tcBorders>
              <w:top w:val="single" w:sz="8" w:space="0" w:color="auto"/>
            </w:tcBorders>
          </w:tcPr>
          <w:p>
            <w:pPr>
              <w:pStyle w:val="nTable"/>
              <w:spacing w:after="40"/>
            </w:pPr>
            <w:r>
              <w:t xml:space="preserve">1 of 2003 </w:t>
            </w:r>
          </w:p>
        </w:tc>
        <w:tc>
          <w:tcPr>
            <w:tcW w:w="1134" w:type="dxa"/>
            <w:tcBorders>
              <w:top w:val="single" w:sz="8" w:space="0" w:color="auto"/>
            </w:tcBorders>
          </w:tcPr>
          <w:p>
            <w:pPr>
              <w:pStyle w:val="nTable"/>
              <w:spacing w:after="40"/>
            </w:pPr>
            <w:r>
              <w:t>20 Mar 2003</w:t>
            </w:r>
          </w:p>
        </w:tc>
        <w:tc>
          <w:tcPr>
            <w:tcW w:w="2694" w:type="dxa"/>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snapToGrid w:val="0"/>
              </w:rPr>
            </w:pPr>
            <w:r>
              <w:rPr>
                <w:i/>
                <w:snapToGrid w:val="0"/>
              </w:rPr>
              <w:t>Business Tax Review (Assessment) Act (No. 2) 2003</w:t>
            </w:r>
            <w:r>
              <w:rPr>
                <w:snapToGrid w:val="0"/>
              </w:rPr>
              <w:t xml:space="preserve"> s. 95, 100 and 108</w:t>
            </w:r>
            <w:r>
              <w:rPr>
                <w:snapToGrid w:val="0"/>
                <w:vertAlign w:val="superscript"/>
              </w:rPr>
              <w:t> </w:t>
            </w:r>
            <w:del w:id="963" w:author="Master Repository Process" w:date="2021-08-12T12:23:00Z">
              <w:r>
                <w:rPr>
                  <w:snapToGrid w:val="0"/>
                  <w:vertAlign w:val="superscript"/>
                </w:rPr>
                <w:delText>5</w:delText>
              </w:r>
            </w:del>
            <w:ins w:id="964" w:author="Master Repository Process" w:date="2021-08-12T12:23:00Z">
              <w:r>
                <w:rPr>
                  <w:snapToGrid w:val="0"/>
                  <w:vertAlign w:val="superscript"/>
                </w:rPr>
                <w:t>3</w:t>
              </w:r>
            </w:ins>
          </w:p>
        </w:tc>
        <w:tc>
          <w:tcPr>
            <w:tcW w:w="1102" w:type="dxa"/>
            <w:gridSpan w:val="2"/>
          </w:tcPr>
          <w:p>
            <w:pPr>
              <w:pStyle w:val="nTable"/>
              <w:spacing w:after="40"/>
            </w:pPr>
            <w:r>
              <w:t>66 of 2003</w:t>
            </w:r>
          </w:p>
        </w:tc>
        <w:tc>
          <w:tcPr>
            <w:tcW w:w="1134" w:type="dxa"/>
          </w:tcPr>
          <w:p>
            <w:pPr>
              <w:pStyle w:val="nTable"/>
              <w:spacing w:after="40"/>
            </w:pPr>
            <w:r>
              <w:t>5 Dec 2003</w:t>
            </w:r>
          </w:p>
        </w:tc>
        <w:tc>
          <w:tcPr>
            <w:tcW w:w="2694" w:type="dxa"/>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vertAlign w:val="superscript"/>
              </w:rPr>
            </w:pPr>
            <w:r>
              <w:rPr>
                <w:i/>
                <w:noProof/>
                <w:snapToGrid w:val="0"/>
              </w:rPr>
              <w:t xml:space="preserve">Revenue Laws Amendment and Repeal Act 2004 </w:t>
            </w:r>
            <w:r>
              <w:rPr>
                <w:noProof/>
                <w:snapToGrid w:val="0"/>
              </w:rPr>
              <w:t>Pt. 4</w:t>
            </w:r>
          </w:p>
        </w:tc>
        <w:tc>
          <w:tcPr>
            <w:tcW w:w="1102" w:type="dxa"/>
            <w:gridSpan w:val="2"/>
          </w:tcPr>
          <w:p>
            <w:pPr>
              <w:pStyle w:val="nTable"/>
              <w:spacing w:after="40"/>
            </w:pPr>
            <w:r>
              <w:t>12 of 2004</w:t>
            </w:r>
          </w:p>
        </w:tc>
        <w:tc>
          <w:tcPr>
            <w:tcW w:w="1134" w:type="dxa"/>
          </w:tcPr>
          <w:p>
            <w:pPr>
              <w:pStyle w:val="nTable"/>
              <w:spacing w:after="40"/>
            </w:pPr>
            <w:r>
              <w:t>29 Jun 2004</w:t>
            </w:r>
          </w:p>
        </w:tc>
        <w:tc>
          <w:tcPr>
            <w:tcW w:w="2694" w:type="dxa"/>
          </w:tcPr>
          <w:p>
            <w:pPr>
              <w:pStyle w:val="nTable"/>
              <w:spacing w:after="40"/>
            </w:pPr>
            <w:r>
              <w:t>29 Jun 2004 (see s. 2(1))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rPr>
              <w:t>State Administrative Tribunal (Conferral of Jurisdiction) Amendment and Repeal Act 2004</w:t>
            </w:r>
            <w:r>
              <w:t xml:space="preserve"> Pt. 2 Div. 124</w:t>
            </w:r>
            <w:r>
              <w:rPr>
                <w:vertAlign w:val="superscript"/>
              </w:rPr>
              <w:t> </w:t>
            </w:r>
            <w:del w:id="965" w:author="Master Repository Process" w:date="2021-08-12T12:23:00Z">
              <w:r>
                <w:rPr>
                  <w:vertAlign w:val="superscript"/>
                </w:rPr>
                <w:delText>6</w:delText>
              </w:r>
            </w:del>
            <w:ins w:id="966" w:author="Master Repository Process" w:date="2021-08-12T12:23:00Z">
              <w:r>
                <w:rPr>
                  <w:vertAlign w:val="superscript"/>
                </w:rPr>
                <w:t>4, 5</w:t>
              </w:r>
            </w:ins>
          </w:p>
        </w:tc>
        <w:tc>
          <w:tcPr>
            <w:tcW w:w="1102" w:type="dxa"/>
            <w:gridSpan w:val="2"/>
          </w:tcPr>
          <w:p>
            <w:pPr>
              <w:pStyle w:val="nTable"/>
              <w:spacing w:after="40"/>
            </w:pPr>
            <w:r>
              <w:t>55 of 2004</w:t>
            </w:r>
          </w:p>
        </w:tc>
        <w:tc>
          <w:tcPr>
            <w:tcW w:w="1134" w:type="dxa"/>
          </w:tcPr>
          <w:p>
            <w:pPr>
              <w:pStyle w:val="nTable"/>
              <w:spacing w:after="40"/>
            </w:pPr>
            <w:r>
              <w:t>24 Nov 2004</w:t>
            </w:r>
          </w:p>
        </w:tc>
        <w:tc>
          <w:tcPr>
            <w:tcW w:w="2694"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rPr>
              <w:t xml:space="preserve">Revenue Laws Amendment (Tax Relief) Act 2004 </w:t>
            </w:r>
            <w:r>
              <w:t>Pt. 3 </w:t>
            </w:r>
            <w:del w:id="967" w:author="Master Repository Process" w:date="2021-08-12T12:23:00Z">
              <w:r>
                <w:rPr>
                  <w:vertAlign w:val="superscript"/>
                </w:rPr>
                <w:delText>7</w:delText>
              </w:r>
            </w:del>
            <w:ins w:id="968" w:author="Master Repository Process" w:date="2021-08-12T12:23:00Z">
              <w:r>
                <w:rPr>
                  <w:vertAlign w:val="superscript"/>
                </w:rPr>
                <w:t>6</w:t>
              </w:r>
            </w:ins>
          </w:p>
        </w:tc>
        <w:tc>
          <w:tcPr>
            <w:tcW w:w="1102" w:type="dxa"/>
            <w:gridSpan w:val="2"/>
          </w:tcPr>
          <w:p>
            <w:pPr>
              <w:pStyle w:val="nTable"/>
              <w:spacing w:after="40"/>
            </w:pPr>
            <w:r>
              <w:t>82 of 2004</w:t>
            </w:r>
          </w:p>
        </w:tc>
        <w:tc>
          <w:tcPr>
            <w:tcW w:w="1134" w:type="dxa"/>
          </w:tcPr>
          <w:p>
            <w:pPr>
              <w:pStyle w:val="nTable"/>
              <w:spacing w:after="40"/>
            </w:pPr>
            <w:r>
              <w:t>8 Dec 2004</w:t>
            </w:r>
          </w:p>
        </w:tc>
        <w:tc>
          <w:tcPr>
            <w:tcW w:w="2694" w:type="dxa"/>
          </w:tcPr>
          <w:p>
            <w:pPr>
              <w:pStyle w:val="nTable"/>
              <w:spacing w:after="40"/>
            </w:pPr>
            <w:r>
              <w:t>8 Dec 2004 (see s. 2(1))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snapToGrid w:val="0"/>
              </w:rPr>
              <w:t>Criminal Procedure and Appeals (Consequential and Other Provisions) Act 2004</w:t>
            </w:r>
            <w:r>
              <w:rPr>
                <w:snapToGrid w:val="0"/>
              </w:rPr>
              <w:t xml:space="preserve"> s. 80 and 82</w:t>
            </w:r>
          </w:p>
        </w:tc>
        <w:tc>
          <w:tcPr>
            <w:tcW w:w="1102" w:type="dxa"/>
            <w:gridSpan w:val="2"/>
          </w:tcPr>
          <w:p>
            <w:pPr>
              <w:pStyle w:val="nTable"/>
              <w:spacing w:after="40"/>
            </w:pPr>
            <w:r>
              <w:rPr>
                <w:snapToGrid w:val="0"/>
              </w:rPr>
              <w:t>84 of 2004</w:t>
            </w:r>
          </w:p>
        </w:tc>
        <w:tc>
          <w:tcPr>
            <w:tcW w:w="1134" w:type="dxa"/>
          </w:tcPr>
          <w:p>
            <w:pPr>
              <w:pStyle w:val="nTable"/>
              <w:spacing w:after="40"/>
            </w:pPr>
            <w:r>
              <w:t>16 Dec 2004</w:t>
            </w:r>
          </w:p>
        </w:tc>
        <w:tc>
          <w:tcPr>
            <w:tcW w:w="2694"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snapToGrid w:val="0"/>
              </w:rPr>
            </w:pPr>
            <w:r>
              <w:rPr>
                <w:i/>
                <w:snapToGrid w:val="0"/>
              </w:rPr>
              <w:t>Revenue Laws Amendment Act (No. 2) 2005</w:t>
            </w:r>
            <w:r>
              <w:rPr>
                <w:snapToGrid w:val="0"/>
              </w:rPr>
              <w:t xml:space="preserve"> Pt. 4</w:t>
            </w:r>
          </w:p>
        </w:tc>
        <w:tc>
          <w:tcPr>
            <w:tcW w:w="1102" w:type="dxa"/>
            <w:gridSpan w:val="2"/>
          </w:tcPr>
          <w:p>
            <w:pPr>
              <w:pStyle w:val="nTable"/>
              <w:keepNext/>
              <w:keepLines/>
              <w:spacing w:after="40"/>
              <w:rPr>
                <w:snapToGrid w:val="0"/>
              </w:rPr>
            </w:pPr>
            <w:r>
              <w:rPr>
                <w:snapToGrid w:val="0"/>
              </w:rPr>
              <w:t>12 of 2005</w:t>
            </w:r>
          </w:p>
        </w:tc>
        <w:tc>
          <w:tcPr>
            <w:tcW w:w="1134" w:type="dxa"/>
          </w:tcPr>
          <w:p>
            <w:pPr>
              <w:pStyle w:val="nTable"/>
              <w:keepNext/>
              <w:keepLines/>
              <w:spacing w:after="40"/>
            </w:pPr>
            <w:r>
              <w:t>30 Aug 2005</w:t>
            </w:r>
          </w:p>
        </w:tc>
        <w:tc>
          <w:tcPr>
            <w:tcW w:w="2694" w:type="dxa"/>
          </w:tcPr>
          <w:p>
            <w:pPr>
              <w:pStyle w:val="nTable"/>
              <w:keepNext/>
              <w:keepLines/>
              <w:spacing w:after="40"/>
              <w:rPr>
                <w:snapToGrid w:val="0"/>
              </w:rPr>
            </w:pPr>
            <w:r>
              <w:rPr>
                <w:snapToGrid w:val="0"/>
              </w:rPr>
              <w:t>30 Aug 2005 (see s. 2(1))</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pPr>
            <w:r>
              <w:rPr>
                <w:i/>
                <w:snapToGrid w:val="0"/>
              </w:rPr>
              <w:t>Planning and Development (Consequential and Transitional Provisions) Act 2005</w:t>
            </w:r>
            <w:r>
              <w:t xml:space="preserve"> s. 15</w:t>
            </w:r>
          </w:p>
        </w:tc>
        <w:tc>
          <w:tcPr>
            <w:tcW w:w="1102" w:type="dxa"/>
            <w:gridSpan w:val="2"/>
          </w:tcPr>
          <w:p>
            <w:pPr>
              <w:pStyle w:val="nTable"/>
              <w:spacing w:after="40"/>
            </w:pPr>
            <w:r>
              <w:rPr>
                <w:snapToGrid w:val="0"/>
              </w:rPr>
              <w:t>38 of 2005</w:t>
            </w:r>
          </w:p>
        </w:tc>
        <w:tc>
          <w:tcPr>
            <w:tcW w:w="1134" w:type="dxa"/>
          </w:tcPr>
          <w:p>
            <w:pPr>
              <w:pStyle w:val="nTable"/>
              <w:spacing w:after="40"/>
            </w:pPr>
            <w:r>
              <w:t>12 Dec 2005</w:t>
            </w:r>
          </w:p>
        </w:tc>
        <w:tc>
          <w:tcPr>
            <w:tcW w:w="2694"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snapToGrid w:val="0"/>
              </w:rPr>
              <w:t>Land Information Authority Act 2006</w:t>
            </w:r>
            <w:r>
              <w:rPr>
                <w:snapToGrid w:val="0"/>
              </w:rPr>
              <w:t xml:space="preserve"> s. 184</w:t>
            </w:r>
            <w:del w:id="969" w:author="Master Repository Process" w:date="2021-08-12T12:23:00Z">
              <w:r>
                <w:rPr>
                  <w:snapToGrid w:val="0"/>
                  <w:vertAlign w:val="superscript"/>
                </w:rPr>
                <w:delText xml:space="preserve"> </w:delText>
              </w:r>
            </w:del>
          </w:p>
        </w:tc>
        <w:tc>
          <w:tcPr>
            <w:tcW w:w="1102" w:type="dxa"/>
            <w:gridSpan w:val="2"/>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694"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02" w:type="dxa"/>
            <w:gridSpan w:val="2"/>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694" w:type="dxa"/>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(Assessment) Act 2007</w:t>
            </w:r>
            <w:r>
              <w:rPr>
                <w:iCs/>
                <w:snapToGrid w:val="0"/>
              </w:rPr>
              <w:t xml:space="preserve"> Pt. 3</w:t>
            </w:r>
          </w:p>
        </w:tc>
        <w:tc>
          <w:tcPr>
            <w:tcW w:w="1102" w:type="dxa"/>
            <w:gridSpan w:val="2"/>
          </w:tcPr>
          <w:p>
            <w:pPr>
              <w:pStyle w:val="nTable"/>
              <w:spacing w:after="40"/>
              <w:rPr>
                <w:snapToGrid w:val="0"/>
              </w:rPr>
            </w:pPr>
            <w:r>
              <w:rPr>
                <w:snapToGrid w:val="0"/>
              </w:rPr>
              <w:t xml:space="preserve">13 of 2007 </w:t>
            </w:r>
          </w:p>
        </w:tc>
        <w:tc>
          <w:tcPr>
            <w:tcW w:w="1134" w:type="dxa"/>
          </w:tcPr>
          <w:p>
            <w:pPr>
              <w:pStyle w:val="nTable"/>
              <w:spacing w:after="40"/>
              <w:rPr>
                <w:snapToGrid w:val="0"/>
              </w:rPr>
            </w:pPr>
            <w:r>
              <w:rPr>
                <w:snapToGrid w:val="0"/>
              </w:rPr>
              <w:t>29 Jun 2007</w:t>
            </w:r>
          </w:p>
        </w:tc>
        <w:tc>
          <w:tcPr>
            <w:tcW w:w="2694" w:type="dxa"/>
          </w:tcPr>
          <w:p>
            <w:pPr>
              <w:pStyle w:val="nTable"/>
              <w:spacing w:after="40"/>
            </w:pPr>
            <w:r>
              <w:t>30 Jun 2007 (see s. 2(b))</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02" w:type="dxa"/>
            <w:gridSpan w:val="2"/>
          </w:tcPr>
          <w:p>
            <w:pPr>
              <w:pStyle w:val="nTable"/>
              <w:spacing w:after="40"/>
              <w:rPr>
                <w:snapToGrid w:val="0"/>
              </w:rPr>
            </w:pPr>
            <w:r>
              <w:rPr>
                <w:snapToGrid w:val="0"/>
              </w:rPr>
              <w:t>24 of 2007</w:t>
            </w:r>
          </w:p>
        </w:tc>
        <w:tc>
          <w:tcPr>
            <w:tcW w:w="1134" w:type="dxa"/>
          </w:tcPr>
          <w:p>
            <w:pPr>
              <w:pStyle w:val="nTable"/>
              <w:spacing w:after="40"/>
            </w:pPr>
            <w:r>
              <w:rPr>
                <w:snapToGrid w:val="0"/>
              </w:rPr>
              <w:t>12 Oct 2007</w:t>
            </w:r>
          </w:p>
        </w:tc>
        <w:tc>
          <w:tcPr>
            <w:tcW w:w="2694" w:type="dxa"/>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rPr>
              <w:t>Duties Legislation Amendment Act 2008</w:t>
            </w:r>
            <w:r>
              <w:rPr>
                <w:iCs/>
              </w:rPr>
              <w:t xml:space="preserve"> Pt. 2 Div. 3</w:t>
            </w:r>
            <w:r>
              <w:rPr>
                <w:iCs/>
                <w:vertAlign w:val="superscript"/>
              </w:rPr>
              <w:t> </w:t>
            </w:r>
            <w:del w:id="970" w:author="Master Repository Process" w:date="2021-08-12T12:23:00Z">
              <w:r>
                <w:rPr>
                  <w:iCs/>
                  <w:vertAlign w:val="superscript"/>
                </w:rPr>
                <w:delText>8</w:delText>
              </w:r>
            </w:del>
            <w:ins w:id="971" w:author="Master Repository Process" w:date="2021-08-12T12:23:00Z">
              <w:r>
                <w:rPr>
                  <w:iCs/>
                  <w:vertAlign w:val="superscript"/>
                </w:rPr>
                <w:t>7</w:t>
              </w:r>
            </w:ins>
          </w:p>
        </w:tc>
        <w:tc>
          <w:tcPr>
            <w:tcW w:w="1102" w:type="dxa"/>
            <w:gridSpan w:val="2"/>
          </w:tcPr>
          <w:p>
            <w:pPr>
              <w:pStyle w:val="nTable"/>
              <w:spacing w:after="40"/>
              <w:rPr>
                <w:snapToGrid w:val="0"/>
              </w:rPr>
            </w:pPr>
            <w:r>
              <w:t>12 of 2008</w:t>
            </w:r>
          </w:p>
        </w:tc>
        <w:tc>
          <w:tcPr>
            <w:tcW w:w="1134" w:type="dxa"/>
          </w:tcPr>
          <w:p>
            <w:pPr>
              <w:pStyle w:val="nTable"/>
              <w:spacing w:after="40"/>
              <w:rPr>
                <w:snapToGrid w:val="0"/>
              </w:rPr>
            </w:pPr>
            <w:r>
              <w:t>14 Apr 2008</w:t>
            </w:r>
          </w:p>
        </w:tc>
        <w:tc>
          <w:tcPr>
            <w:tcW w:w="2694" w:type="dxa"/>
          </w:tcPr>
          <w:p>
            <w:pPr>
              <w:pStyle w:val="nTable"/>
              <w:spacing w:after="40"/>
              <w:rPr>
                <w:snapToGrid w:val="0"/>
              </w:rPr>
            </w:pPr>
            <w:r>
              <w:t>1 Jul 2008 (see s. 2(d))</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02" w:type="dxa"/>
            <w:gridSpan w:val="2"/>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694" w:type="dxa"/>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and Repeal Act 2010</w:t>
            </w:r>
            <w:r>
              <w:rPr>
                <w:iCs/>
                <w:snapToGrid w:val="0"/>
              </w:rPr>
              <w:t xml:space="preserve"> Pt. 5 and s. 30</w:t>
            </w:r>
          </w:p>
        </w:tc>
        <w:tc>
          <w:tcPr>
            <w:tcW w:w="1102" w:type="dxa"/>
            <w:gridSpan w:val="2"/>
          </w:tcPr>
          <w:p>
            <w:pPr>
              <w:pStyle w:val="nTable"/>
              <w:keepNext/>
              <w:keepLines/>
              <w:spacing w:after="40"/>
              <w:rPr>
                <w:snapToGrid w:val="0"/>
              </w:rPr>
            </w:pPr>
            <w:r>
              <w:rPr>
                <w:snapToGrid w:val="0"/>
              </w:rPr>
              <w:t>17 of 2010</w:t>
            </w:r>
          </w:p>
        </w:tc>
        <w:tc>
          <w:tcPr>
            <w:tcW w:w="1134" w:type="dxa"/>
          </w:tcPr>
          <w:p>
            <w:pPr>
              <w:pStyle w:val="nTable"/>
              <w:keepNext/>
              <w:keepLines/>
              <w:spacing w:after="40"/>
              <w:rPr>
                <w:snapToGrid w:val="0"/>
              </w:rPr>
            </w:pPr>
            <w:r>
              <w:rPr>
                <w:snapToGrid w:val="0"/>
              </w:rPr>
              <w:t>25 Jun 2010</w:t>
            </w:r>
          </w:p>
        </w:tc>
        <w:tc>
          <w:tcPr>
            <w:tcW w:w="2694" w:type="dxa"/>
          </w:tcPr>
          <w:p>
            <w:pPr>
              <w:pStyle w:val="nTable"/>
              <w:keepNext/>
              <w:keepLines/>
              <w:spacing w:after="40"/>
              <w:ind w:right="-76"/>
            </w:pPr>
            <w:r>
              <w:t>26 Jun 2010 (see s. 2(b))</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02" w:type="dxa"/>
            <w:gridSpan w:val="2"/>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69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
                <w:snapToGrid w:val="0"/>
              </w:rPr>
            </w:pPr>
            <w:r>
              <w:rPr>
                <w:i/>
                <w:snapToGrid w:val="0"/>
              </w:rPr>
              <w:t xml:space="preserve">Road Traffic Legislation Amendment Act 2012 </w:t>
            </w:r>
            <w:r>
              <w:rPr>
                <w:snapToGrid w:val="0"/>
              </w:rPr>
              <w:t>Pt. 4 Div. 48</w:t>
            </w:r>
          </w:p>
        </w:tc>
        <w:tc>
          <w:tcPr>
            <w:tcW w:w="1102" w:type="dxa"/>
            <w:gridSpan w:val="2"/>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694"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Cs/>
                <w:snapToGrid w:val="0"/>
              </w:rPr>
            </w:pPr>
            <w:r>
              <w:rPr>
                <w:i/>
                <w:snapToGrid w:val="0"/>
              </w:rPr>
              <w:t>Revenue Laws Amendment Act 2012</w:t>
            </w:r>
            <w:r>
              <w:rPr>
                <w:snapToGrid w:val="0"/>
              </w:rPr>
              <w:t xml:space="preserve"> Pt. 8</w:t>
            </w:r>
          </w:p>
        </w:tc>
        <w:tc>
          <w:tcPr>
            <w:tcW w:w="1102" w:type="dxa"/>
            <w:gridSpan w:val="2"/>
          </w:tcPr>
          <w:p>
            <w:pPr>
              <w:pStyle w:val="nTable"/>
              <w:spacing w:after="40"/>
              <w:rPr>
                <w:snapToGrid w:val="0"/>
              </w:rPr>
            </w:pPr>
            <w:r>
              <w:rPr>
                <w:snapToGrid w:val="0"/>
              </w:rPr>
              <w:t>29 of 2012</w:t>
            </w:r>
          </w:p>
        </w:tc>
        <w:tc>
          <w:tcPr>
            <w:tcW w:w="1134" w:type="dxa"/>
          </w:tcPr>
          <w:p>
            <w:pPr>
              <w:pStyle w:val="nTable"/>
              <w:spacing w:after="40"/>
              <w:rPr>
                <w:snapToGrid w:val="0"/>
              </w:rPr>
            </w:pPr>
            <w:r>
              <w:rPr>
                <w:snapToGrid w:val="0"/>
              </w:rPr>
              <w:t>3 Sep 2012</w:t>
            </w:r>
          </w:p>
        </w:tc>
        <w:tc>
          <w:tcPr>
            <w:tcW w:w="2694" w:type="dxa"/>
          </w:tcPr>
          <w:p>
            <w:pPr>
              <w:pStyle w:val="nTable"/>
              <w:spacing w:after="40"/>
              <w:rPr>
                <w:snapToGrid w:val="0"/>
              </w:rPr>
            </w:pPr>
            <w:r>
              <w:rPr>
                <w:snapToGrid w:val="0"/>
              </w:rPr>
              <w:t>Heading to Pt. 8, s. 40 and 42(4): 1 Jul 2009 (see s. 2(d));</w:t>
            </w:r>
            <w:r>
              <w:rPr>
                <w:snapToGrid w:val="0"/>
              </w:rPr>
              <w:br/>
              <w:t>s. 41, 42(1)-(3), 43 and 44: 4 Sep 2012 (see s. 2(e))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02" w:type="dxa"/>
            <w:gridSpan w:val="2"/>
          </w:tcPr>
          <w:p>
            <w:pPr>
              <w:pStyle w:val="nTable"/>
              <w:spacing w:after="40"/>
              <w:rPr>
                <w:snapToGrid w:val="0"/>
              </w:rPr>
            </w:pPr>
            <w:r>
              <w:rPr>
                <w:snapToGrid w:val="0"/>
              </w:rPr>
              <w:t>10 of 2013</w:t>
            </w:r>
          </w:p>
        </w:tc>
        <w:tc>
          <w:tcPr>
            <w:tcW w:w="1134" w:type="dxa"/>
          </w:tcPr>
          <w:p>
            <w:pPr>
              <w:pStyle w:val="nTable"/>
              <w:spacing w:after="40"/>
              <w:rPr>
                <w:snapToGrid w:val="0"/>
              </w:rPr>
            </w:pPr>
            <w:r>
              <w:rPr>
                <w:snapToGrid w:val="0"/>
              </w:rPr>
              <w:t>24 Sep 2013</w:t>
            </w:r>
          </w:p>
        </w:tc>
        <w:tc>
          <w:tcPr>
            <w:tcW w:w="2694" w:type="dxa"/>
          </w:tcPr>
          <w:p>
            <w:pPr>
              <w:pStyle w:val="nTable"/>
              <w:spacing w:after="40"/>
              <w:rPr>
                <w:snapToGrid w:val="0"/>
              </w:rPr>
            </w:pPr>
            <w:r>
              <w:rPr>
                <w:snapToGrid w:val="0"/>
              </w:rPr>
              <w:t>25 Sep 2013 (see s. 2(b))</w:t>
            </w:r>
          </w:p>
        </w:tc>
      </w:tr>
      <w:tr>
        <w:tblPrEx>
          <w:tblBorders>
            <w:top w:val="none" w:sz="0" w:space="0" w:color="auto"/>
            <w:bottom w:val="none" w:sz="0" w:space="0" w:color="auto"/>
            <w:insideH w:val="none" w:sz="0" w:space="0" w:color="auto"/>
          </w:tblBorders>
        </w:tblPrEx>
        <w:trPr>
          <w:cantSplit/>
        </w:trPr>
        <w:tc>
          <w:tcPr>
            <w:tcW w:w="2272" w:type="dxa"/>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02" w:type="dxa"/>
            <w:gridSpan w:val="2"/>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rPr>
                <w:snapToGrid w:val="0"/>
              </w:rPr>
            </w:pPr>
            <w:r>
              <w:rPr>
                <w:snapToGrid w:val="0"/>
              </w:rPr>
              <w:t>24 Mar 2014</w:t>
            </w:r>
          </w:p>
        </w:tc>
        <w:tc>
          <w:tcPr>
            <w:tcW w:w="2694" w:type="dxa"/>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72" w:type="dxa"/>
            <w:tcBorders>
              <w:top w:val="nil"/>
              <w:bottom w:val="nil"/>
              <w:right w:val="nil"/>
            </w:tcBorders>
            <w:shd w:val="clear" w:color="auto" w:fill="auto"/>
          </w:tcPr>
          <w:p>
            <w:pPr>
              <w:pStyle w:val="nTable"/>
              <w:spacing w:after="40"/>
            </w:pPr>
            <w:r>
              <w:rPr>
                <w:i/>
              </w:rPr>
              <w:t>Taxation Legislation Amendment Act (No. 2) 2015</w:t>
            </w:r>
            <w:r>
              <w:t xml:space="preserve"> Pt. 5</w:t>
            </w:r>
          </w:p>
        </w:tc>
        <w:tc>
          <w:tcPr>
            <w:tcW w:w="1102" w:type="dxa"/>
            <w:gridSpan w:val="2"/>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694"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72" w:type="dxa"/>
            <w:tcBorders>
              <w:top w:val="nil"/>
              <w:bottom w:val="nil"/>
              <w:right w:val="nil"/>
            </w:tcBorders>
            <w:shd w:val="clear" w:color="auto" w:fill="auto"/>
          </w:tcPr>
          <w:p>
            <w:pPr>
              <w:pStyle w:val="nTable"/>
              <w:spacing w:after="40"/>
              <w:rPr>
                <w:i/>
              </w:rPr>
            </w:pPr>
            <w:r>
              <w:rPr>
                <w:i/>
                <w:noProof/>
              </w:rPr>
              <w:t xml:space="preserve">Associations Incorporation Act 2015 </w:t>
            </w:r>
            <w:r>
              <w:rPr>
                <w:noProof/>
              </w:rPr>
              <w:t>s. 229</w:t>
            </w:r>
          </w:p>
        </w:tc>
        <w:tc>
          <w:tcPr>
            <w:tcW w:w="1102" w:type="dxa"/>
            <w:gridSpan w:val="2"/>
            <w:tcBorders>
              <w:top w:val="nil"/>
              <w:left w:val="nil"/>
              <w:bottom w:val="nil"/>
              <w:right w:val="nil"/>
            </w:tcBorders>
            <w:shd w:val="clear" w:color="auto" w:fill="auto"/>
          </w:tcPr>
          <w:p>
            <w:pPr>
              <w:pStyle w:val="nTable"/>
              <w:spacing w:after="40"/>
            </w:pPr>
            <w:r>
              <w:t>30 of 2015</w:t>
            </w:r>
          </w:p>
        </w:tc>
        <w:tc>
          <w:tcPr>
            <w:tcW w:w="1134" w:type="dxa"/>
            <w:tcBorders>
              <w:top w:val="nil"/>
              <w:left w:val="nil"/>
              <w:bottom w:val="nil"/>
              <w:right w:val="nil"/>
            </w:tcBorders>
            <w:shd w:val="clear" w:color="auto" w:fill="auto"/>
          </w:tcPr>
          <w:p>
            <w:pPr>
              <w:pStyle w:val="nTable"/>
              <w:spacing w:after="40"/>
            </w:pPr>
            <w:r>
              <w:t>2 Nov 2015</w:t>
            </w:r>
          </w:p>
        </w:tc>
        <w:tc>
          <w:tcPr>
            <w:tcW w:w="2694" w:type="dxa"/>
            <w:tcBorders>
              <w:top w:val="nil"/>
              <w:left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7202" w:type="dxa"/>
            <w:gridSpan w:val="5"/>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Taxation Administration Act 2003</w:t>
            </w:r>
            <w:r>
              <w:rPr>
                <w:b/>
                <w:snapToGrid w:val="0"/>
              </w:rPr>
              <w:t xml:space="preserve"> as at 22 Apr 2016</w:t>
            </w:r>
            <w:r>
              <w:rPr>
                <w:snapToGrid w:val="0"/>
              </w:rPr>
              <w:t xml:space="preserve"> (includes amendments listed above except those in the </w:t>
            </w:r>
            <w:r>
              <w:rPr>
                <w:i/>
                <w:snapToGrid w:val="0"/>
              </w:rPr>
              <w:t>Associations Incorporation Act 2015</w:t>
            </w:r>
            <w:r>
              <w:rPr>
                <w:snapToGrid w:val="0"/>
              </w:rPr>
              <w:t>)</w:t>
            </w:r>
          </w:p>
        </w:tc>
      </w:tr>
      <w:tr>
        <w:trPr>
          <w:cantSplit/>
        </w:trPr>
        <w:tc>
          <w:tcPr>
            <w:tcW w:w="2365" w:type="dxa"/>
            <w:gridSpan w:val="2"/>
            <w:tcBorders>
              <w:top w:val="nil"/>
              <w:bottom w:val="nil"/>
              <w:right w:val="nil"/>
            </w:tcBorders>
            <w:shd w:val="clear" w:color="auto" w:fill="auto"/>
          </w:tcPr>
          <w:p>
            <w:pPr>
              <w:pStyle w:val="nTable"/>
              <w:spacing w:after="40"/>
              <w:rPr>
                <w:i/>
              </w:rPr>
            </w:pPr>
            <w:r>
              <w:rPr>
                <w:i/>
                <w:snapToGrid w:val="0"/>
              </w:rPr>
              <w:t>Transport (Road Passenger Services) Act 2018</w:t>
            </w:r>
            <w:r>
              <w:rPr>
                <w:snapToGrid w:val="0"/>
              </w:rPr>
              <w:t xml:space="preserve"> Pt. 14 Div. 2 Subdiv. 8</w:t>
            </w:r>
          </w:p>
        </w:tc>
        <w:tc>
          <w:tcPr>
            <w:tcW w:w="1009" w:type="dxa"/>
            <w:tcBorders>
              <w:top w:val="nil"/>
              <w:left w:val="nil"/>
              <w:bottom w:val="nil"/>
              <w:right w:val="nil"/>
            </w:tcBorders>
            <w:shd w:val="clear" w:color="auto" w:fill="auto"/>
          </w:tcPr>
          <w:p>
            <w:pPr>
              <w:pStyle w:val="nTable"/>
              <w:spacing w:after="40"/>
            </w:pPr>
            <w:r>
              <w:t>26 of 2018</w:t>
            </w:r>
          </w:p>
        </w:tc>
        <w:tc>
          <w:tcPr>
            <w:tcW w:w="1134" w:type="dxa"/>
            <w:tcBorders>
              <w:top w:val="nil"/>
              <w:left w:val="nil"/>
              <w:bottom w:val="nil"/>
              <w:right w:val="nil"/>
            </w:tcBorders>
            <w:shd w:val="clear" w:color="auto" w:fill="auto"/>
          </w:tcPr>
          <w:p>
            <w:pPr>
              <w:pStyle w:val="nTable"/>
              <w:spacing w:after="40"/>
            </w:pPr>
            <w:r>
              <w:t>30 Oct 2018</w:t>
            </w:r>
          </w:p>
        </w:tc>
        <w:tc>
          <w:tcPr>
            <w:tcW w:w="2694" w:type="dxa"/>
            <w:tcBorders>
              <w:top w:val="nil"/>
              <w:left w:val="nil"/>
              <w:bottom w:val="nil"/>
            </w:tcBorders>
            <w:shd w:val="clear" w:color="auto" w:fill="auto"/>
          </w:tcPr>
          <w:p>
            <w:pPr>
              <w:pStyle w:val="nTable"/>
              <w:spacing w:after="40"/>
            </w:pPr>
            <w:r>
              <w:rPr>
                <w:snapToGrid w:val="0"/>
              </w:rPr>
              <w:t xml:space="preserve">1 Apr 2019 (see s. 2(b) and </w:t>
            </w:r>
            <w:r>
              <w:rPr>
                <w:i/>
                <w:snapToGrid w:val="0"/>
              </w:rPr>
              <w:t>Gazette</w:t>
            </w:r>
            <w:r>
              <w:rPr>
                <w:snapToGrid w:val="0"/>
              </w:rPr>
              <w:t xml:space="preserve"> 26 Feb 2019 p. 449</w:t>
            </w:r>
            <w:r>
              <w:rPr>
                <w:snapToGrid w:val="0"/>
              </w:rPr>
              <w:noBreakHyphen/>
              <w:t>50)</w:t>
            </w:r>
          </w:p>
        </w:tc>
      </w:tr>
      <w:tr>
        <w:trPr>
          <w:cantSplit/>
        </w:trPr>
        <w:tc>
          <w:tcPr>
            <w:tcW w:w="2365" w:type="dxa"/>
            <w:gridSpan w:val="2"/>
            <w:tcBorders>
              <w:top w:val="nil"/>
              <w:bottom w:val="nil"/>
              <w:right w:val="nil"/>
            </w:tcBorders>
            <w:shd w:val="clear" w:color="auto" w:fill="auto"/>
          </w:tcPr>
          <w:p>
            <w:pPr>
              <w:pStyle w:val="nTable"/>
              <w:spacing w:after="40"/>
              <w:rPr>
                <w:i/>
                <w:snapToGrid w:val="0"/>
              </w:rPr>
            </w:pPr>
            <w:r>
              <w:rPr>
                <w:i/>
              </w:rPr>
              <w:t>Betting Tax Assessment Act 2018</w:t>
            </w:r>
            <w:r>
              <w:t xml:space="preserve"> Pt. 8 Div. 1 Subdiv. 4</w:t>
            </w:r>
            <w:del w:id="972" w:author="Master Repository Process" w:date="2021-08-12T12:23:00Z">
              <w:r>
                <w:rPr>
                  <w:vertAlign w:val="superscript"/>
                </w:rPr>
                <w:delText> </w:delText>
              </w:r>
            </w:del>
          </w:p>
        </w:tc>
        <w:tc>
          <w:tcPr>
            <w:tcW w:w="1009" w:type="dxa"/>
            <w:tcBorders>
              <w:top w:val="nil"/>
              <w:left w:val="nil"/>
              <w:bottom w:val="nil"/>
              <w:right w:val="nil"/>
            </w:tcBorders>
            <w:shd w:val="clear" w:color="auto" w:fill="auto"/>
          </w:tcPr>
          <w:p>
            <w:pPr>
              <w:pStyle w:val="nTable"/>
              <w:spacing w:after="40"/>
            </w:pPr>
            <w:r>
              <w:t>37 of 2018</w:t>
            </w:r>
          </w:p>
        </w:tc>
        <w:tc>
          <w:tcPr>
            <w:tcW w:w="1134" w:type="dxa"/>
            <w:tcBorders>
              <w:top w:val="nil"/>
              <w:left w:val="nil"/>
              <w:bottom w:val="nil"/>
              <w:right w:val="nil"/>
            </w:tcBorders>
            <w:shd w:val="clear" w:color="auto" w:fill="auto"/>
          </w:tcPr>
          <w:p>
            <w:pPr>
              <w:pStyle w:val="nTable"/>
              <w:spacing w:after="40"/>
            </w:pPr>
            <w:r>
              <w:t>12 Dec 2018</w:t>
            </w:r>
          </w:p>
        </w:tc>
        <w:tc>
          <w:tcPr>
            <w:tcW w:w="2694" w:type="dxa"/>
            <w:tcBorders>
              <w:top w:val="nil"/>
              <w:left w:val="nil"/>
              <w:bottom w:val="nil"/>
            </w:tcBorders>
            <w:shd w:val="clear" w:color="auto" w:fill="auto"/>
          </w:tcPr>
          <w:p>
            <w:pPr>
              <w:pStyle w:val="nTable"/>
              <w:spacing w:after="40"/>
              <w:rPr>
                <w:snapToGrid w:val="0"/>
              </w:rPr>
            </w:pPr>
            <w:r>
              <w:t>1 Jan 2019 (see s. 2(c))</w:t>
            </w:r>
          </w:p>
        </w:tc>
      </w:tr>
      <w:tr>
        <w:trPr>
          <w:cantSplit/>
          <w:ins w:id="973" w:author="Master Repository Process" w:date="2021-08-12T12:23:00Z"/>
        </w:trPr>
        <w:tc>
          <w:tcPr>
            <w:tcW w:w="2365" w:type="dxa"/>
            <w:gridSpan w:val="2"/>
            <w:tcBorders>
              <w:top w:val="nil"/>
              <w:bottom w:val="single" w:sz="4" w:space="0" w:color="auto"/>
              <w:right w:val="nil"/>
            </w:tcBorders>
            <w:shd w:val="clear" w:color="auto" w:fill="auto"/>
          </w:tcPr>
          <w:p>
            <w:pPr>
              <w:pStyle w:val="nTable"/>
              <w:spacing w:after="40"/>
              <w:rPr>
                <w:ins w:id="974" w:author="Master Repository Process" w:date="2021-08-12T12:23:00Z"/>
                <w:i/>
              </w:rPr>
            </w:pPr>
            <w:ins w:id="975" w:author="Master Repository Process" w:date="2021-08-12T12:23:00Z">
              <w:r>
                <w:rPr>
                  <w:i/>
                </w:rPr>
                <w:t xml:space="preserve">Taxation Administration Amendment Act 2019 </w:t>
              </w:r>
              <w:r>
                <w:t>Pt. 2</w:t>
              </w:r>
            </w:ins>
          </w:p>
        </w:tc>
        <w:tc>
          <w:tcPr>
            <w:tcW w:w="1009" w:type="dxa"/>
            <w:tcBorders>
              <w:top w:val="nil"/>
              <w:left w:val="nil"/>
              <w:bottom w:val="single" w:sz="4" w:space="0" w:color="auto"/>
              <w:right w:val="nil"/>
            </w:tcBorders>
            <w:shd w:val="clear" w:color="auto" w:fill="auto"/>
          </w:tcPr>
          <w:p>
            <w:pPr>
              <w:pStyle w:val="nTable"/>
              <w:spacing w:after="40"/>
              <w:rPr>
                <w:ins w:id="976" w:author="Master Repository Process" w:date="2021-08-12T12:23:00Z"/>
              </w:rPr>
            </w:pPr>
            <w:ins w:id="977" w:author="Master Repository Process" w:date="2021-08-12T12:23:00Z">
              <w:r>
                <w:t>11 of 2019</w:t>
              </w:r>
            </w:ins>
          </w:p>
        </w:tc>
        <w:tc>
          <w:tcPr>
            <w:tcW w:w="1134" w:type="dxa"/>
            <w:tcBorders>
              <w:top w:val="nil"/>
              <w:left w:val="nil"/>
              <w:bottom w:val="single" w:sz="4" w:space="0" w:color="auto"/>
              <w:right w:val="nil"/>
            </w:tcBorders>
            <w:shd w:val="clear" w:color="auto" w:fill="auto"/>
          </w:tcPr>
          <w:p>
            <w:pPr>
              <w:pStyle w:val="nTable"/>
              <w:spacing w:after="40"/>
              <w:rPr>
                <w:ins w:id="978" w:author="Master Repository Process" w:date="2021-08-12T12:23:00Z"/>
              </w:rPr>
            </w:pPr>
            <w:ins w:id="979" w:author="Master Repository Process" w:date="2021-08-12T12:23:00Z">
              <w:r>
                <w:t>12 Jun 2019</w:t>
              </w:r>
            </w:ins>
          </w:p>
        </w:tc>
        <w:tc>
          <w:tcPr>
            <w:tcW w:w="2694" w:type="dxa"/>
            <w:tcBorders>
              <w:top w:val="nil"/>
              <w:left w:val="nil"/>
              <w:bottom w:val="single" w:sz="4" w:space="0" w:color="auto"/>
            </w:tcBorders>
            <w:shd w:val="clear" w:color="auto" w:fill="auto"/>
          </w:tcPr>
          <w:p>
            <w:pPr>
              <w:pStyle w:val="nTable"/>
              <w:spacing w:after="40"/>
              <w:rPr>
                <w:ins w:id="980" w:author="Master Repository Process" w:date="2021-08-12T12:23:00Z"/>
              </w:rPr>
            </w:pPr>
            <w:ins w:id="981" w:author="Master Repository Process" w:date="2021-08-12T12:23:00Z">
              <w:r>
                <w:t>13 Jun 2019 (see s. 2(b))</w:t>
              </w:r>
            </w:ins>
          </w:p>
        </w:tc>
      </w:tr>
    </w:tbl>
    <w:p>
      <w:pPr>
        <w:pStyle w:val="nHeading3"/>
        <w:rPr>
          <w:ins w:id="982" w:author="Master Repository Process" w:date="2021-08-12T12:23:00Z"/>
        </w:rPr>
      </w:pPr>
      <w:bookmarkStart w:id="983" w:name="_Toc79663469"/>
      <w:ins w:id="984" w:author="Master Repository Process" w:date="2021-08-12T12:23:00Z">
        <w:r>
          <w:t>Other notes</w:t>
        </w:r>
        <w:bookmarkEnd w:id="983"/>
      </w:ins>
    </w:p>
    <w:p>
      <w:pPr>
        <w:pStyle w:val="nNote"/>
        <w:keepNext/>
        <w:keepLines/>
      </w:pPr>
      <w:bookmarkStart w:id="985" w:name="_Hlk76984253"/>
      <w:r>
        <w:rPr>
          <w:vertAlign w:val="superscript"/>
        </w:rPr>
        <w:t>1M</w:t>
      </w:r>
      <w:r>
        <w:tab/>
        <w:t xml:space="preserve">Under the </w:t>
      </w:r>
      <w:r>
        <w:rPr>
          <w:i/>
          <w:iCs/>
        </w:rPr>
        <w:t>Commonwealth Places (Mirror Taxes Administration) Act</w:t>
      </w:r>
      <w:del w:id="986" w:author="Master Repository Process" w:date="2021-08-12T12:23:00Z">
        <w:r>
          <w:rPr>
            <w:i/>
          </w:rPr>
          <w:delText> </w:delText>
        </w:r>
      </w:del>
      <w:ins w:id="987" w:author="Master Repository Process" w:date="2021-08-12T12:23:00Z">
        <w:r>
          <w:rPr>
            <w:i/>
            <w:iCs/>
          </w:rPr>
          <w:t xml:space="preserve"> </w:t>
        </w:r>
      </w:ins>
      <w:r>
        <w:rPr>
          <w:i/>
          <w:iCs/>
        </w:rPr>
        <w:t>1999</w:t>
      </w:r>
      <w:r>
        <w:t xml:space="preserve"> s. 7</w:t>
      </w:r>
      <w:del w:id="988" w:author="Master Repository Process" w:date="2021-08-12T12:23:00Z">
        <w:r>
          <w:delText xml:space="preserve"> this Act is to be read and construed with any</w:delText>
        </w:r>
      </w:del>
      <w:ins w:id="989" w:author="Master Repository Process" w:date="2021-08-12T12:23:00Z">
        <w:r>
          <w:t>,</w:t>
        </w:r>
      </w:ins>
      <w:r>
        <w:t xml:space="preserve"> modifications </w:t>
      </w:r>
      <w:del w:id="990" w:author="Master Repository Process" w:date="2021-08-12T12:23:00Z">
        <w:r>
          <w:delText xml:space="preserve">referred </w:delText>
        </w:r>
      </w:del>
      <w:r>
        <w:t xml:space="preserve">to </w:t>
      </w:r>
      <w:del w:id="991" w:author="Master Repository Process" w:date="2021-08-12T12:23:00Z">
        <w:r>
          <w:delText>in subsection (1) of that section and with the modifications provided for</w:delText>
        </w:r>
      </w:del>
      <w:ins w:id="992" w:author="Master Repository Process" w:date="2021-08-12T12:23:00Z">
        <w:r>
          <w:t>State taxing laws may be prescribed. Modifications are prescribed</w:t>
        </w:r>
      </w:ins>
      <w:r>
        <w:t xml:space="preserve"> in the </w:t>
      </w:r>
      <w:r>
        <w:rPr>
          <w:i/>
          <w:iCs/>
        </w:rPr>
        <w:t>Commonwealth Places (Mirror Taxes Administration) Regulations 2007</w:t>
      </w:r>
      <w:r>
        <w:rPr>
          <w:iCs/>
        </w:rPr>
        <w:t xml:space="preserve"> </w:t>
      </w:r>
      <w:del w:id="993" w:author="Master Repository Process" w:date="2021-08-12T12:23:00Z">
        <w:r>
          <w:delText xml:space="preserve">r. 4 and </w:delText>
        </w:r>
      </w:del>
      <w:r>
        <w:rPr>
          <w:iCs/>
        </w:rPr>
        <w:t>Pt. 7 Div.</w:t>
      </w:r>
      <w:del w:id="994" w:author="Master Repository Process" w:date="2021-08-12T12:23:00Z">
        <w:r>
          <w:delText> 1. Part 7 Div. 1 of those regulations reads as follows:</w:delText>
        </w:r>
      </w:del>
      <w:ins w:id="995" w:author="Master Repository Process" w:date="2021-08-12T12:23:00Z">
        <w:r>
          <w:rPr>
            <w:iCs/>
          </w:rPr>
          <w:t xml:space="preserve"> 1</w:t>
        </w:r>
        <w:r>
          <w:t xml:space="preserve">. </w:t>
        </w:r>
      </w:ins>
    </w:p>
    <w:p>
      <w:pPr>
        <w:pStyle w:val="BlankOpen"/>
        <w:rPr>
          <w:del w:id="996" w:author="Master Repository Process" w:date="2021-08-12T12:23:00Z"/>
        </w:rPr>
      </w:pPr>
    </w:p>
    <w:p>
      <w:pPr>
        <w:pStyle w:val="nzHeading2"/>
        <w:rPr>
          <w:del w:id="997" w:author="Master Repository Process" w:date="2021-08-12T12:23:00Z"/>
        </w:rPr>
      </w:pPr>
      <w:del w:id="998" w:author="Master Repository Process" w:date="2021-08-12T12:23:00Z">
        <w:r>
          <w:delText>Part 7 — Taxation administration</w:delText>
        </w:r>
      </w:del>
    </w:p>
    <w:p>
      <w:pPr>
        <w:pStyle w:val="nzHeading3"/>
        <w:rPr>
          <w:del w:id="999" w:author="Master Repository Process" w:date="2021-08-12T12:23:00Z"/>
        </w:rPr>
      </w:pPr>
      <w:del w:id="1000" w:author="Master Repository Process" w:date="2021-08-12T12:23:00Z">
        <w:r>
          <w:delText xml:space="preserve">Division 1 — The </w:delText>
        </w:r>
        <w:r>
          <w:rPr>
            <w:i/>
            <w:iCs/>
          </w:rPr>
          <w:delText>Taxation Administration Act 2003</w:delText>
        </w:r>
      </w:del>
    </w:p>
    <w:p>
      <w:pPr>
        <w:pStyle w:val="nNote"/>
        <w:keepNext/>
        <w:keepLines/>
        <w:rPr>
          <w:ins w:id="1001" w:author="Master Repository Process" w:date="2021-08-12T12:23:00Z"/>
        </w:rPr>
      </w:pPr>
      <w:del w:id="1002" w:author="Master Repository Process" w:date="2021-08-12T12:23:00Z">
        <w:r>
          <w:delText>45.</w:delText>
        </w:r>
        <w:r>
          <w:tab/>
          <w:delText>Modification of</w:delText>
        </w:r>
      </w:del>
      <w:ins w:id="1003" w:author="Master Repository Process" w:date="2021-08-12T12:23:00Z">
        <w:r>
          <w:tab/>
          <w:t>If a modification is to:</w:t>
        </w:r>
      </w:ins>
    </w:p>
    <w:p>
      <w:pPr>
        <w:pStyle w:val="nzHeading5"/>
        <w:rPr>
          <w:del w:id="1004" w:author="Master Repository Process" w:date="2021-08-12T12:23:00Z"/>
        </w:rPr>
      </w:pPr>
      <w:ins w:id="1005" w:author="Master Repository Process" w:date="2021-08-12T12:23:00Z">
        <w:r>
          <w:t>replace or insert a numbered provision,</w:t>
        </w:r>
      </w:ins>
      <w:r>
        <w:t xml:space="preserve"> the </w:t>
      </w:r>
      <w:del w:id="1006" w:author="Master Repository Process" w:date="2021-08-12T12:23:00Z">
        <w:r>
          <w:rPr>
            <w:i/>
            <w:iCs/>
          </w:rPr>
          <w:delText>Taxation Administration Act 2003</w:delText>
        </w:r>
      </w:del>
    </w:p>
    <w:p>
      <w:pPr>
        <w:pStyle w:val="nzSubsection"/>
        <w:rPr>
          <w:del w:id="1007" w:author="Master Repository Process" w:date="2021-08-12T12:23:00Z"/>
        </w:rPr>
      </w:pPr>
      <w:del w:id="1008" w:author="Master Repository Process" w:date="2021-08-12T12:23:00Z">
        <w:r>
          <w:tab/>
        </w:r>
        <w:r>
          <w:tab/>
          <w:delText xml:space="preserve">This Division sets out modifications of the </w:delText>
        </w:r>
        <w:r>
          <w:rPr>
            <w:i/>
          </w:rPr>
          <w:delText>Taxation Administration Act 2003</w:delText>
        </w:r>
        <w:r>
          <w:delText xml:space="preserve"> in its application as a law of Western Australia.</w:delText>
        </w:r>
      </w:del>
    </w:p>
    <w:p>
      <w:pPr>
        <w:pStyle w:val="nzHeading5"/>
        <w:rPr>
          <w:del w:id="1009" w:author="Master Repository Process" w:date="2021-08-12T12:23:00Z"/>
        </w:rPr>
      </w:pPr>
      <w:del w:id="1010" w:author="Master Repository Process" w:date="2021-08-12T12:23:00Z">
        <w:r>
          <w:delText>46.</w:delText>
        </w:r>
        <w:r>
          <w:tab/>
          <w:delText>Section 3 modified</w:delText>
        </w:r>
      </w:del>
    </w:p>
    <w:p>
      <w:pPr>
        <w:pStyle w:val="nzSubsection"/>
        <w:rPr>
          <w:del w:id="1011" w:author="Master Repository Process" w:date="2021-08-12T12:23:00Z"/>
        </w:rPr>
      </w:pPr>
      <w:del w:id="1012" w:author="Master Repository Process" w:date="2021-08-12T12:23:00Z">
        <w:r>
          <w:tab/>
        </w:r>
        <w:r>
          <w:tab/>
          <w:delText>Section 3(1)(k)</w:delText>
        </w:r>
      </w:del>
      <w:ins w:id="1013" w:author="Master Repository Process" w:date="2021-08-12T12:23:00Z">
        <w:r>
          <w:t>new provision</w:t>
        </w:r>
      </w:ins>
      <w:r>
        <w:t xml:space="preserve"> is </w:t>
      </w:r>
      <w:del w:id="1014" w:author="Master Repository Process" w:date="2021-08-12T12:23:00Z">
        <w:r>
          <w:delText>modified</w:delText>
        </w:r>
      </w:del>
      <w:ins w:id="1015" w:author="Master Repository Process" w:date="2021-08-12T12:23:00Z">
        <w:r>
          <w:t>identified</w:t>
        </w:r>
      </w:ins>
      <w:r>
        <w:t xml:space="preserve"> by </w:t>
      </w:r>
      <w:del w:id="1016" w:author="Master Repository Process" w:date="2021-08-12T12:23:00Z">
        <w:r>
          <w:delText>inserting</w:delText>
        </w:r>
      </w:del>
      <w:ins w:id="1017" w:author="Master Repository Process" w:date="2021-08-12T12:23:00Z">
        <w:r>
          <w:t>the superscript 1M appearing</w:t>
        </w:r>
      </w:ins>
      <w:r>
        <w:t xml:space="preserve"> after </w:t>
      </w:r>
      <w:del w:id="1018" w:author="Master Repository Process" w:date="2021-08-12T12:23:00Z">
        <w:r>
          <w:delText xml:space="preserve">“taxation Act” — </w:delText>
        </w:r>
      </w:del>
    </w:p>
    <w:p>
      <w:pPr>
        <w:pStyle w:val="nzMiscellaneousBody"/>
        <w:tabs>
          <w:tab w:val="left" w:pos="1418"/>
          <w:tab w:val="left" w:pos="1985"/>
        </w:tabs>
        <w:ind w:left="1985" w:hanging="1418"/>
        <w:rPr>
          <w:del w:id="1019" w:author="Master Repository Process" w:date="2021-08-12T12:23:00Z"/>
        </w:rPr>
      </w:pPr>
      <w:del w:id="1020" w:author="Master Repository Process" w:date="2021-08-12T12:23:00Z">
        <w:r>
          <w:tab/>
          <w:delText>“    in its application as a law of Western Australia    ”.</w:delText>
        </w:r>
      </w:del>
    </w:p>
    <w:p>
      <w:pPr>
        <w:pStyle w:val="nzHeading5"/>
        <w:keepNext w:val="0"/>
        <w:keepLines w:val="0"/>
        <w:spacing w:before="80"/>
        <w:rPr>
          <w:del w:id="1021" w:author="Master Repository Process" w:date="2021-08-12T12:23:00Z"/>
        </w:rPr>
      </w:pPr>
      <w:del w:id="1022" w:author="Master Repository Process" w:date="2021-08-12T12:23:00Z">
        <w:r>
          <w:delText>47.</w:delText>
        </w:r>
        <w:r>
          <w:tab/>
          <w:delText>Sections 5A and 5B inserted</w:delText>
        </w:r>
      </w:del>
    </w:p>
    <w:p>
      <w:pPr>
        <w:pStyle w:val="nNote"/>
        <w:keepNext/>
        <w:keepLines/>
        <w:numPr>
          <w:ilvl w:val="0"/>
          <w:numId w:val="1"/>
        </w:numPr>
        <w:spacing w:before="0"/>
        <w:ind w:left="714" w:hanging="357"/>
      </w:pPr>
      <w:del w:id="1023" w:author="Master Repository Process" w:date="2021-08-12T12:23:00Z">
        <w:r>
          <w:tab/>
        </w:r>
        <w:r>
          <w:tab/>
          <w:delText xml:space="preserve">After section 5 </w:delText>
        </w:r>
      </w:del>
      <w:r>
        <w:t xml:space="preserve">the </w:t>
      </w:r>
      <w:del w:id="1024" w:author="Master Repository Process" w:date="2021-08-12T12:23:00Z">
        <w:r>
          <w:delText xml:space="preserve">following sections are inserted — </w:delText>
        </w:r>
      </w:del>
      <w:ins w:id="1025" w:author="Master Repository Process" w:date="2021-08-12T12:23:00Z">
        <w:r>
          <w:t>provision number;</w:t>
        </w:r>
      </w:ins>
    </w:p>
    <w:p>
      <w:pPr>
        <w:pStyle w:val="MiscOpen"/>
        <w:ind w:left="567"/>
        <w:rPr>
          <w:del w:id="1026" w:author="Master Repository Process" w:date="2021-08-12T12:23:00Z"/>
        </w:rPr>
      </w:pPr>
      <w:del w:id="1027" w:author="Master Repository Process" w:date="2021-08-12T12:23:00Z">
        <w:r>
          <w:delText xml:space="preserve">“    </w:delText>
        </w:r>
      </w:del>
    </w:p>
    <w:p>
      <w:pPr>
        <w:pStyle w:val="nzHeading5"/>
        <w:rPr>
          <w:del w:id="1028" w:author="Master Repository Process" w:date="2021-08-12T12:23:00Z"/>
        </w:rPr>
      </w:pPr>
      <w:del w:id="1029" w:author="Master Repository Process" w:date="2021-08-12T12:23:00Z">
        <w:r>
          <w:delText>5A.</w:delText>
        </w:r>
        <w:r>
          <w:tab/>
          <w:delText>Application of Act in non</w:delText>
        </w:r>
        <w:r>
          <w:noBreakHyphen/>
          <w:delText>Commonwealth places</w:delText>
        </w:r>
      </w:del>
    </w:p>
    <w:p>
      <w:pPr>
        <w:pStyle w:val="nzSubsection"/>
        <w:rPr>
          <w:del w:id="1030" w:author="Master Repository Process" w:date="2021-08-12T12:23:00Z"/>
        </w:rPr>
      </w:pPr>
      <w:del w:id="1031" w:author="Master Repository Process" w:date="2021-08-12T12:23:00Z">
        <w:r>
          <w:tab/>
          <w:delText>(1)</w:delText>
        </w:r>
        <w:r>
          <w:tab/>
          <w:delText>In this Act, unless</w:delText>
        </w:r>
      </w:del>
      <w:ins w:id="1032" w:author="Master Repository Process" w:date="2021-08-12T12:23:00Z">
        <w:r>
          <w:t>amend a numbered provision,</w:t>
        </w:r>
      </w:ins>
      <w:r>
        <w:t xml:space="preserve"> the </w:t>
      </w:r>
      <w:del w:id="1033" w:author="Master Repository Process" w:date="2021-08-12T12:23:00Z">
        <w:r>
          <w:delText xml:space="preserve">contrary intention appears — </w:delText>
        </w:r>
      </w:del>
    </w:p>
    <w:p>
      <w:pPr>
        <w:pStyle w:val="nzIndenta"/>
        <w:rPr>
          <w:del w:id="1034" w:author="Master Repository Process" w:date="2021-08-12T12:23:00Z"/>
        </w:rPr>
      </w:pPr>
      <w:del w:id="1035" w:author="Master Repository Process" w:date="2021-08-12T12:23:00Z">
        <w:r>
          <w:tab/>
          <w:delText>(a)</w:delText>
        </w:r>
        <w:r>
          <w:tab/>
          <w:delText>a reference to this Act is to be read as a reference to this Act in its application as a law of Western Australia; and</w:delText>
        </w:r>
      </w:del>
    </w:p>
    <w:p>
      <w:pPr>
        <w:pStyle w:val="nzIndenta"/>
        <w:rPr>
          <w:del w:id="1036" w:author="Master Repository Process" w:date="2021-08-12T12:23:00Z"/>
        </w:rPr>
      </w:pPr>
      <w:del w:id="1037" w:author="Master Repository Process" w:date="2021-08-12T12:23:00Z">
        <w:r>
          <w:tab/>
          <w:delText>(b)</w:delText>
        </w:r>
        <w:r>
          <w:tab/>
          <w:delText>a reference to the regulations</w:delText>
        </w:r>
      </w:del>
      <w:ins w:id="1038" w:author="Master Repository Process" w:date="2021-08-12T12:23:00Z">
        <w:r>
          <w:t>amended provision</w:t>
        </w:r>
      </w:ins>
      <w:r>
        <w:t xml:space="preserve"> is </w:t>
      </w:r>
      <w:del w:id="1039" w:author="Master Repository Process" w:date="2021-08-12T12:23:00Z">
        <w:r>
          <w:delText>to be read as a reference to the Taxation Administration Regulations 2003 in their application as a law of Western Australia; and</w:delText>
        </w:r>
      </w:del>
    </w:p>
    <w:p>
      <w:pPr>
        <w:pStyle w:val="nzIndenta"/>
        <w:keepNext/>
        <w:rPr>
          <w:del w:id="1040" w:author="Master Repository Process" w:date="2021-08-12T12:23:00Z"/>
        </w:rPr>
      </w:pPr>
      <w:del w:id="1041" w:author="Master Repository Process" w:date="2021-08-12T12:23:00Z">
        <w:r>
          <w:tab/>
          <w:delText>(c)</w:delText>
        </w:r>
        <w:r>
          <w:tab/>
          <w:delText xml:space="preserve">a reference to any of the following Acts is to be read as a reference to the Act of that name in its application as a law of Western Australia — </w:delText>
        </w:r>
      </w:del>
    </w:p>
    <w:p>
      <w:pPr>
        <w:pStyle w:val="nzIndenti"/>
        <w:rPr>
          <w:del w:id="1042" w:author="Master Repository Process" w:date="2021-08-12T12:23:00Z"/>
        </w:rPr>
      </w:pPr>
      <w:del w:id="1043" w:author="Master Repository Process" w:date="2021-08-12T12:23:00Z">
        <w:r>
          <w:tab/>
          <w:delText>(i)</w:delText>
        </w:r>
        <w:r>
          <w:tab/>
          <w:delText xml:space="preserve">the </w:delText>
        </w:r>
        <w:r>
          <w:rPr>
            <w:i/>
            <w:iCs/>
          </w:rPr>
          <w:delText>Debits Tax Act 2002</w:delText>
        </w:r>
        <w:r>
          <w:delText>;</w:delText>
        </w:r>
      </w:del>
    </w:p>
    <w:p>
      <w:pPr>
        <w:pStyle w:val="nzIndenti"/>
        <w:keepNext/>
        <w:rPr>
          <w:del w:id="1044" w:author="Master Repository Process" w:date="2021-08-12T12:23:00Z"/>
        </w:rPr>
      </w:pPr>
      <w:del w:id="1045" w:author="Master Repository Process" w:date="2021-08-12T12:23:00Z">
        <w:r>
          <w:tab/>
          <w:delText>(ii)</w:delText>
        </w:r>
        <w:r>
          <w:tab/>
          <w:delText xml:space="preserve">the </w:delText>
        </w:r>
        <w:r>
          <w:rPr>
            <w:i/>
            <w:iCs/>
          </w:rPr>
          <w:delText>Debits Tax Assessment Act 2002</w:delText>
        </w:r>
        <w:r>
          <w:delText>;</w:delText>
        </w:r>
      </w:del>
    </w:p>
    <w:p>
      <w:pPr>
        <w:pStyle w:val="nzIndenti"/>
        <w:rPr>
          <w:del w:id="1046" w:author="Master Repository Process" w:date="2021-08-12T12:23:00Z"/>
        </w:rPr>
      </w:pPr>
      <w:del w:id="1047" w:author="Master Repository Process" w:date="2021-08-12T12:23:00Z">
        <w:r>
          <w:tab/>
          <w:delText>(iii)</w:delText>
        </w:r>
        <w:r>
          <w:tab/>
          <w:delText xml:space="preserve">the </w:delText>
        </w:r>
        <w:r>
          <w:rPr>
            <w:i/>
            <w:iCs/>
          </w:rPr>
          <w:delText>Land Tax Act 2002</w:delText>
        </w:r>
        <w:r>
          <w:delText>;</w:delText>
        </w:r>
      </w:del>
    </w:p>
    <w:p>
      <w:pPr>
        <w:pStyle w:val="nzIndenti"/>
        <w:rPr>
          <w:del w:id="1048" w:author="Master Repository Process" w:date="2021-08-12T12:23:00Z"/>
        </w:rPr>
      </w:pPr>
      <w:del w:id="1049" w:author="Master Repository Process" w:date="2021-08-12T12:23:00Z">
        <w:r>
          <w:tab/>
          <w:delText>(iv)</w:delText>
        </w:r>
        <w:r>
          <w:tab/>
          <w:delText xml:space="preserve">the </w:delText>
        </w:r>
        <w:r>
          <w:rPr>
            <w:i/>
            <w:iCs/>
          </w:rPr>
          <w:delText>Land Tax Assessment Act 2002</w:delText>
        </w:r>
        <w:r>
          <w:delText>;</w:delText>
        </w:r>
      </w:del>
    </w:p>
    <w:p>
      <w:pPr>
        <w:pStyle w:val="nzIndenti"/>
        <w:rPr>
          <w:del w:id="1050" w:author="Master Repository Process" w:date="2021-08-12T12:23:00Z"/>
        </w:rPr>
      </w:pPr>
      <w:del w:id="1051" w:author="Master Repository Process" w:date="2021-08-12T12:23:00Z">
        <w:r>
          <w:tab/>
          <w:delText>(v)</w:delText>
        </w:r>
        <w:r>
          <w:tab/>
          <w:delText xml:space="preserve">the </w:delText>
        </w:r>
        <w:r>
          <w:rPr>
            <w:i/>
            <w:iCs/>
          </w:rPr>
          <w:delText>Metropolitan Region Improvement Tax Act 1959</w:delText>
        </w:r>
        <w:r>
          <w:delText>;</w:delText>
        </w:r>
      </w:del>
    </w:p>
    <w:p>
      <w:pPr>
        <w:pStyle w:val="nzIndenti"/>
        <w:rPr>
          <w:del w:id="1052" w:author="Master Repository Process" w:date="2021-08-12T12:23:00Z"/>
        </w:rPr>
      </w:pPr>
      <w:del w:id="1053" w:author="Master Repository Process" w:date="2021-08-12T12:23:00Z">
        <w:r>
          <w:tab/>
          <w:delText>(vi)</w:delText>
        </w:r>
        <w:r>
          <w:tab/>
          <w:delText xml:space="preserve">the </w:delText>
        </w:r>
        <w:r>
          <w:rPr>
            <w:i/>
            <w:iCs/>
          </w:rPr>
          <w:delText>Metropolitan Region Town Planning Scheme Act 1959</w:delText>
        </w:r>
        <w:r>
          <w:delText>;</w:delText>
        </w:r>
      </w:del>
    </w:p>
    <w:p>
      <w:pPr>
        <w:pStyle w:val="nzIndenti"/>
        <w:rPr>
          <w:del w:id="1054" w:author="Master Repository Process" w:date="2021-08-12T12:23:00Z"/>
        </w:rPr>
      </w:pPr>
      <w:del w:id="1055" w:author="Master Repository Process" w:date="2021-08-12T12:23:00Z">
        <w:r>
          <w:tab/>
          <w:delText>(vii)</w:delText>
        </w:r>
        <w:r>
          <w:tab/>
          <w:delText xml:space="preserve">the </w:delText>
        </w:r>
        <w:r>
          <w:rPr>
            <w:i/>
            <w:iCs/>
          </w:rPr>
          <w:delText>Pay</w:delText>
        </w:r>
        <w:r>
          <w:rPr>
            <w:i/>
            <w:iCs/>
          </w:rPr>
          <w:noBreakHyphen/>
          <w:delText>roll Tax Act 2002</w:delText>
        </w:r>
        <w:r>
          <w:delText>;</w:delText>
        </w:r>
      </w:del>
    </w:p>
    <w:p>
      <w:pPr>
        <w:pStyle w:val="nzIndenti"/>
        <w:rPr>
          <w:del w:id="1056" w:author="Master Repository Process" w:date="2021-08-12T12:23:00Z"/>
        </w:rPr>
      </w:pPr>
      <w:del w:id="1057" w:author="Master Repository Process" w:date="2021-08-12T12:23:00Z">
        <w:r>
          <w:tab/>
          <w:delText>(viii)</w:delText>
        </w:r>
        <w:r>
          <w:tab/>
          <w:delText xml:space="preserve">the </w:delText>
        </w:r>
        <w:r>
          <w:rPr>
            <w:i/>
            <w:iCs/>
          </w:rPr>
          <w:delText>Pay</w:delText>
        </w:r>
        <w:r>
          <w:rPr>
            <w:i/>
            <w:iCs/>
          </w:rPr>
          <w:noBreakHyphen/>
          <w:delText>roll Tax Assessment Act 2002</w:delText>
        </w:r>
        <w:r>
          <w:delText>;</w:delText>
        </w:r>
      </w:del>
    </w:p>
    <w:p>
      <w:pPr>
        <w:pStyle w:val="nzIndenti"/>
        <w:rPr>
          <w:del w:id="1058" w:author="Master Repository Process" w:date="2021-08-12T12:23:00Z"/>
        </w:rPr>
      </w:pPr>
      <w:del w:id="1059" w:author="Master Repository Process" w:date="2021-08-12T12:23:00Z">
        <w:r>
          <w:tab/>
          <w:delText>(ix)</w:delText>
        </w:r>
        <w:r>
          <w:tab/>
          <w:delText xml:space="preserve">the </w:delText>
        </w:r>
        <w:r>
          <w:rPr>
            <w:i/>
            <w:iCs/>
          </w:rPr>
          <w:delText>Planning and Development Act 2005</w:delText>
        </w:r>
        <w:r>
          <w:delText>;</w:delText>
        </w:r>
      </w:del>
    </w:p>
    <w:p>
      <w:pPr>
        <w:pStyle w:val="nzIndenti"/>
        <w:rPr>
          <w:del w:id="1060" w:author="Master Repository Process" w:date="2021-08-12T12:23:00Z"/>
        </w:rPr>
      </w:pPr>
      <w:del w:id="1061" w:author="Master Repository Process" w:date="2021-08-12T12:23:00Z">
        <w:r>
          <w:tab/>
          <w:delText>(x)</w:delText>
        </w:r>
        <w:r>
          <w:tab/>
          <w:delText xml:space="preserve">the </w:delText>
        </w:r>
        <w:r>
          <w:rPr>
            <w:i/>
            <w:iCs/>
          </w:rPr>
          <w:delText>Stamp Act</w:delText>
        </w:r>
        <w:r>
          <w:rPr>
            <w:i/>
          </w:rPr>
          <w:delText> 1921</w:delText>
        </w:r>
        <w:r>
          <w:delText>.</w:delText>
        </w:r>
      </w:del>
    </w:p>
    <w:p>
      <w:pPr>
        <w:pStyle w:val="nzSubsection"/>
        <w:rPr>
          <w:del w:id="1062" w:author="Master Repository Process" w:date="2021-08-12T12:23:00Z"/>
        </w:rPr>
      </w:pPr>
      <w:del w:id="1063" w:author="Master Repository Process" w:date="2021-08-12T12:23:00Z">
        <w:r>
          <w:tab/>
          <w:delText>(2)</w:delText>
        </w:r>
        <w:r>
          <w:tab/>
          <w:delText>This Act is to be read with the applied Taxation Administration Act as a single body of law.</w:delText>
        </w:r>
      </w:del>
    </w:p>
    <w:p>
      <w:pPr>
        <w:pStyle w:val="nzHeading5"/>
        <w:rPr>
          <w:del w:id="1064" w:author="Master Repository Process" w:date="2021-08-12T12:23:00Z"/>
          <w:bCs/>
        </w:rPr>
      </w:pPr>
      <w:del w:id="1065" w:author="Master Repository Process" w:date="2021-08-12T12:23:00Z">
        <w:r>
          <w:rPr>
            <w:bCs/>
          </w:rPr>
          <w:delText>5B.</w:delText>
        </w:r>
        <w:r>
          <w:rPr>
            <w:bCs/>
          </w:rPr>
          <w:tab/>
          <w:delText>Application of taxation Acts in non</w:delText>
        </w:r>
        <w:r>
          <w:rPr>
            <w:bCs/>
          </w:rPr>
          <w:noBreakHyphen/>
          <w:delText>Commonwealth places</w:delText>
        </w:r>
      </w:del>
    </w:p>
    <w:p>
      <w:pPr>
        <w:pStyle w:val="nzSubsection"/>
        <w:rPr>
          <w:del w:id="1066" w:author="Master Repository Process" w:date="2021-08-12T12:23:00Z"/>
        </w:rPr>
      </w:pPr>
      <w:del w:id="1067" w:author="Master Repository Process" w:date="2021-08-12T12:23:00Z">
        <w:r>
          <w:tab/>
        </w:r>
        <w:r>
          <w:tab/>
          <w:delText>In each taxation Act, unless the contrary intention appears, a reference (however expressed) to an Act administered</w:delText>
        </w:r>
      </w:del>
      <w:ins w:id="1068" w:author="Master Repository Process" w:date="2021-08-12T12:23:00Z">
        <w:r>
          <w:t>identified</w:t>
        </w:r>
      </w:ins>
      <w:r>
        <w:t xml:space="preserve"> by the </w:t>
      </w:r>
      <w:del w:id="1069" w:author="Master Repository Process" w:date="2021-08-12T12:23:00Z">
        <w:r>
          <w:delText xml:space="preserve">Commissioner is to be read as including a reference to an Act of which the Commissioner has the general administration under an arrangement under the </w:delText>
        </w:r>
        <w:r>
          <w:rPr>
            <w:i/>
          </w:rPr>
          <w:delText>Commonwealth Places (Mirror Taxes Administration) Act 1999</w:delText>
        </w:r>
        <w:r>
          <w:delText xml:space="preserve"> section 5.</w:delText>
        </w:r>
      </w:del>
    </w:p>
    <w:p>
      <w:pPr>
        <w:pStyle w:val="MiscClose"/>
        <w:ind w:right="618"/>
        <w:rPr>
          <w:del w:id="1070" w:author="Master Repository Process" w:date="2021-08-12T12:23:00Z"/>
        </w:rPr>
      </w:pPr>
      <w:del w:id="1071" w:author="Master Repository Process" w:date="2021-08-12T12:23:00Z">
        <w:r>
          <w:delText xml:space="preserve">    ”.</w:delText>
        </w:r>
      </w:del>
    </w:p>
    <w:p>
      <w:pPr>
        <w:pStyle w:val="nzHeading5"/>
        <w:keepNext w:val="0"/>
        <w:keepLines w:val="0"/>
        <w:spacing w:before="60"/>
        <w:rPr>
          <w:del w:id="1072" w:author="Master Repository Process" w:date="2021-08-12T12:23:00Z"/>
        </w:rPr>
      </w:pPr>
      <w:del w:id="1073" w:author="Master Repository Process" w:date="2021-08-12T12:23:00Z">
        <w:r>
          <w:rPr>
            <w:rStyle w:val="CharSectno"/>
          </w:rPr>
          <w:delText>48</w:delText>
        </w:r>
        <w:r>
          <w:delText>.</w:delText>
        </w:r>
        <w:r>
          <w:tab/>
          <w:delText>Section 10 modified</w:delText>
        </w:r>
      </w:del>
    </w:p>
    <w:p>
      <w:pPr>
        <w:pStyle w:val="nNote"/>
        <w:numPr>
          <w:ilvl w:val="0"/>
          <w:numId w:val="1"/>
        </w:numPr>
        <w:spacing w:before="0"/>
        <w:ind w:left="714" w:hanging="357"/>
      </w:pPr>
      <w:del w:id="1074" w:author="Master Repository Process" w:date="2021-08-12T12:23:00Z">
        <w:r>
          <w:tab/>
        </w:r>
        <w:r>
          <w:tab/>
          <w:delText>Section 10(6) is modified by inserting</w:delText>
        </w:r>
      </w:del>
      <w:ins w:id="1075" w:author="Master Repository Process" w:date="2021-08-12T12:23:00Z">
        <w:r>
          <w:t>superscript 1M appearing</w:t>
        </w:r>
      </w:ins>
      <w:r>
        <w:t xml:space="preserve"> after </w:t>
      </w:r>
      <w:del w:id="1076" w:author="Master Repository Process" w:date="2021-08-12T12:23:00Z">
        <w:r>
          <w:delText xml:space="preserve">“Commissioner” in the first place where it occurs — </w:delText>
        </w:r>
      </w:del>
      <w:ins w:id="1077" w:author="Master Repository Process" w:date="2021-08-12T12:23:00Z">
        <w:r>
          <w:t>the provision number.</w:t>
        </w:r>
      </w:ins>
    </w:p>
    <w:p>
      <w:pPr>
        <w:pStyle w:val="MiscOpen"/>
        <w:spacing w:before="80"/>
        <w:ind w:left="879"/>
        <w:rPr>
          <w:del w:id="1078" w:author="Master Repository Process" w:date="2021-08-12T12:23:00Z"/>
        </w:rPr>
      </w:pPr>
      <w:del w:id="1079" w:author="Master Repository Process" w:date="2021-08-12T12:23:00Z">
        <w:r>
          <w:delText xml:space="preserve">“    </w:delText>
        </w:r>
      </w:del>
    </w:p>
    <w:p>
      <w:pPr>
        <w:pStyle w:val="nzMiscellaneousBody"/>
        <w:tabs>
          <w:tab w:val="left" w:pos="1418"/>
          <w:tab w:val="left" w:pos="1985"/>
        </w:tabs>
        <w:ind w:left="1985" w:hanging="1418"/>
        <w:rPr>
          <w:del w:id="1080" w:author="Master Repository Process" w:date="2021-08-12T12:23:00Z"/>
        </w:rPr>
      </w:pPr>
      <w:del w:id="1081" w:author="Master Repository Process" w:date="2021-08-12T12:23:00Z">
        <w:r>
          <w:tab/>
        </w:r>
        <w:r>
          <w:tab/>
          <w:delText>under this Act, or taken to be delegated under the applied Taxation Administration Act,</w:delText>
        </w:r>
      </w:del>
    </w:p>
    <w:p>
      <w:pPr>
        <w:pStyle w:val="MiscClose"/>
        <w:ind w:right="616"/>
        <w:rPr>
          <w:del w:id="1082" w:author="Master Repository Process" w:date="2021-08-12T12:23:00Z"/>
        </w:rPr>
      </w:pPr>
      <w:del w:id="1083" w:author="Master Repository Process" w:date="2021-08-12T12:23:00Z">
        <w:r>
          <w:delText xml:space="preserve">    ”.</w:delText>
        </w:r>
      </w:del>
    </w:p>
    <w:p>
      <w:pPr>
        <w:pStyle w:val="nzHeading5"/>
        <w:spacing w:before="60"/>
        <w:rPr>
          <w:del w:id="1084" w:author="Master Repository Process" w:date="2021-08-12T12:23:00Z"/>
        </w:rPr>
      </w:pPr>
      <w:del w:id="1085" w:author="Master Repository Process" w:date="2021-08-12T12:23:00Z">
        <w:r>
          <w:rPr>
            <w:rStyle w:val="CharSectno"/>
          </w:rPr>
          <w:delText>49</w:delText>
        </w:r>
        <w:r>
          <w:delText>.</w:delText>
        </w:r>
        <w:r>
          <w:tab/>
          <w:delText>Section 114 modified</w:delText>
        </w:r>
      </w:del>
    </w:p>
    <w:p>
      <w:pPr>
        <w:pStyle w:val="nzSubsection"/>
        <w:rPr>
          <w:del w:id="1086" w:author="Master Repository Process" w:date="2021-08-12T12:23:00Z"/>
        </w:rPr>
      </w:pPr>
      <w:del w:id="1087" w:author="Master Repository Process" w:date="2021-08-12T12:23:00Z">
        <w:r>
          <w:tab/>
          <w:delText>(1)</w:delText>
        </w:r>
        <w:r>
          <w:tab/>
          <w:delText xml:space="preserve">Section 114(1)(e) is modified by inserting after “a taxation Act” — </w:delText>
        </w:r>
      </w:del>
    </w:p>
    <w:p>
      <w:pPr>
        <w:pStyle w:val="nzMiscellaneousBody"/>
        <w:tabs>
          <w:tab w:val="left" w:pos="1418"/>
          <w:tab w:val="left" w:pos="1985"/>
        </w:tabs>
        <w:ind w:left="1985" w:hanging="1418"/>
        <w:rPr>
          <w:del w:id="1088" w:author="Master Repository Process" w:date="2021-08-12T12:23:00Z"/>
        </w:rPr>
      </w:pPr>
      <w:del w:id="1089" w:author="Master Repository Process" w:date="2021-08-12T12:23:00Z">
        <w:r>
          <w:tab/>
          <w:delText>“    or an applied taxation Act    ”.</w:delText>
        </w:r>
      </w:del>
    </w:p>
    <w:p>
      <w:pPr>
        <w:pStyle w:val="nzSubsection"/>
        <w:keepNext/>
        <w:keepLines/>
        <w:rPr>
          <w:del w:id="1090" w:author="Master Repository Process" w:date="2021-08-12T12:23:00Z"/>
        </w:rPr>
      </w:pPr>
      <w:del w:id="1091" w:author="Master Repository Process" w:date="2021-08-12T12:23:00Z">
        <w:r>
          <w:tab/>
          <w:delText>(2)</w:delText>
        </w:r>
        <w:r>
          <w:tab/>
          <w:delText>Section 114(2) is modified as follows:</w:delText>
        </w:r>
      </w:del>
    </w:p>
    <w:p>
      <w:pPr>
        <w:pStyle w:val="nzIndenta"/>
        <w:keepNext/>
        <w:keepLines/>
        <w:rPr>
          <w:del w:id="1092" w:author="Master Repository Process" w:date="2021-08-12T12:23:00Z"/>
        </w:rPr>
      </w:pPr>
      <w:del w:id="1093" w:author="Master Repository Process" w:date="2021-08-12T12:23:00Z">
        <w:r>
          <w:tab/>
          <w:delText>(a)</w:delText>
        </w:r>
        <w:r>
          <w:tab/>
          <w:delText xml:space="preserve">by inserting after “a taxation Act” in both places where it occurs — </w:delText>
        </w:r>
      </w:del>
    </w:p>
    <w:p>
      <w:pPr>
        <w:pStyle w:val="nzMiscellaneousBody"/>
        <w:tabs>
          <w:tab w:val="left" w:pos="1418"/>
          <w:tab w:val="left" w:pos="2160"/>
        </w:tabs>
        <w:spacing w:before="40"/>
        <w:ind w:left="1985" w:hanging="1418"/>
        <w:rPr>
          <w:del w:id="1094" w:author="Master Repository Process" w:date="2021-08-12T12:23:00Z"/>
        </w:rPr>
      </w:pPr>
      <w:del w:id="1095" w:author="Master Repository Process" w:date="2021-08-12T12:23:00Z">
        <w:r>
          <w:tab/>
        </w:r>
        <w:r>
          <w:tab/>
        </w:r>
        <w:r>
          <w:tab/>
          <w:delText>“    or an applied taxation Act    ”;</w:delText>
        </w:r>
      </w:del>
    </w:p>
    <w:p>
      <w:pPr>
        <w:pStyle w:val="nzIndenta"/>
        <w:keepNext/>
        <w:keepLines/>
        <w:rPr>
          <w:del w:id="1096" w:author="Master Repository Process" w:date="2021-08-12T12:23:00Z"/>
        </w:rPr>
      </w:pPr>
      <w:del w:id="1097" w:author="Master Repository Process" w:date="2021-08-12T12:23:00Z">
        <w:r>
          <w:tab/>
          <w:delText>(b)</w:delText>
        </w:r>
        <w:r>
          <w:tab/>
          <w:delText xml:space="preserve">in paragraph (a) by inserting after “the taxation Act” — </w:delText>
        </w:r>
      </w:del>
    </w:p>
    <w:p>
      <w:pPr>
        <w:pStyle w:val="nzMiscellaneousBody"/>
        <w:keepNext/>
        <w:keepLines/>
        <w:tabs>
          <w:tab w:val="left" w:pos="1418"/>
          <w:tab w:val="left" w:pos="2160"/>
        </w:tabs>
        <w:spacing w:before="40"/>
        <w:ind w:left="1985" w:hanging="1418"/>
        <w:rPr>
          <w:del w:id="1098" w:author="Master Repository Process" w:date="2021-08-12T12:23:00Z"/>
        </w:rPr>
      </w:pPr>
      <w:del w:id="1099" w:author="Master Repository Process" w:date="2021-08-12T12:23:00Z">
        <w:r>
          <w:tab/>
        </w:r>
        <w:r>
          <w:tab/>
        </w:r>
        <w:r>
          <w:tab/>
          <w:delText>“    or the applied taxation Act    ”;</w:delText>
        </w:r>
      </w:del>
    </w:p>
    <w:p>
      <w:pPr>
        <w:pStyle w:val="nzIndenta"/>
        <w:keepNext/>
        <w:rPr>
          <w:del w:id="1100" w:author="Master Repository Process" w:date="2021-08-12T12:23:00Z"/>
        </w:rPr>
      </w:pPr>
      <w:del w:id="1101" w:author="Master Repository Process" w:date="2021-08-12T12:23:00Z">
        <w:r>
          <w:tab/>
          <w:delText>(c)</w:delText>
        </w:r>
        <w:r>
          <w:tab/>
          <w:delText xml:space="preserve">in paragraph (b) by inserting after “this Act” — </w:delText>
        </w:r>
      </w:del>
    </w:p>
    <w:p>
      <w:pPr>
        <w:pStyle w:val="nzMiscellaneousBody"/>
        <w:tabs>
          <w:tab w:val="left" w:pos="1418"/>
          <w:tab w:val="left" w:pos="2160"/>
        </w:tabs>
        <w:spacing w:before="40"/>
        <w:ind w:left="1985" w:hanging="1418"/>
        <w:rPr>
          <w:del w:id="1102" w:author="Master Repository Process" w:date="2021-08-12T12:23:00Z"/>
        </w:rPr>
      </w:pPr>
      <w:del w:id="1103" w:author="Master Repository Process" w:date="2021-08-12T12:23:00Z">
        <w:r>
          <w:tab/>
        </w:r>
        <w:r>
          <w:tab/>
        </w:r>
        <w:r>
          <w:tab/>
          <w:delText>“    or the applied Taxation Administration Act    ”.</w:delText>
        </w:r>
      </w:del>
    </w:p>
    <w:p>
      <w:pPr>
        <w:pStyle w:val="nzHeading5"/>
        <w:spacing w:before="60"/>
        <w:rPr>
          <w:del w:id="1104" w:author="Master Repository Process" w:date="2021-08-12T12:23:00Z"/>
        </w:rPr>
      </w:pPr>
      <w:del w:id="1105" w:author="Master Repository Process" w:date="2021-08-12T12:23:00Z">
        <w:r>
          <w:delText>50.</w:delText>
        </w:r>
        <w:r>
          <w:tab/>
          <w:delText>Glossary modified</w:delText>
        </w:r>
      </w:del>
    </w:p>
    <w:p>
      <w:pPr>
        <w:pStyle w:val="nzSubsection"/>
        <w:rPr>
          <w:del w:id="1106" w:author="Master Repository Process" w:date="2021-08-12T12:23:00Z"/>
        </w:rPr>
      </w:pPr>
      <w:del w:id="1107" w:author="Master Repository Process" w:date="2021-08-12T12:23:00Z">
        <w:r>
          <w:tab/>
        </w:r>
        <w:r>
          <w:tab/>
          <w:delText>The Glossary is modified by inserting in their appropriate alphabetical positions —</w:delText>
        </w:r>
      </w:del>
    </w:p>
    <w:p>
      <w:pPr>
        <w:pStyle w:val="MiscOpen"/>
        <w:keepNext w:val="0"/>
        <w:keepLines w:val="0"/>
        <w:spacing w:before="80"/>
        <w:ind w:left="879"/>
        <w:rPr>
          <w:del w:id="1108" w:author="Master Repository Process" w:date="2021-08-12T12:23:00Z"/>
        </w:rPr>
      </w:pPr>
      <w:del w:id="1109" w:author="Master Repository Process" w:date="2021-08-12T12:23:00Z">
        <w:r>
          <w:delText xml:space="preserve">“    </w:delText>
        </w:r>
      </w:del>
    </w:p>
    <w:p>
      <w:pPr>
        <w:pStyle w:val="nzDefstart"/>
        <w:rPr>
          <w:del w:id="1110" w:author="Master Repository Process" w:date="2021-08-12T12:23:00Z"/>
        </w:rPr>
      </w:pPr>
      <w:del w:id="1111" w:author="Master Repository Process" w:date="2021-08-12T12:23:00Z">
        <w:r>
          <w:rPr>
            <w:b/>
          </w:rPr>
          <w:tab/>
        </w:r>
        <w:r>
          <w:rPr>
            <w:b/>
            <w:bCs/>
            <w:i/>
            <w:iCs/>
          </w:rPr>
          <w:delText>applied taxation Act</w:delText>
        </w:r>
        <w:r>
          <w:delText xml:space="preserve"> means a taxation Act in its application as a law of the Commonwealth in or in relation to Commonwealth places in Western Australia in accordance with the Commonwealth Act;</w:delText>
        </w:r>
      </w:del>
    </w:p>
    <w:p>
      <w:pPr>
        <w:pStyle w:val="nzDefstart"/>
        <w:rPr>
          <w:del w:id="1112" w:author="Master Repository Process" w:date="2021-08-12T12:23:00Z"/>
        </w:rPr>
      </w:pPr>
      <w:del w:id="1113" w:author="Master Repository Process" w:date="2021-08-12T12:23:00Z">
        <w:r>
          <w:tab/>
        </w:r>
        <w:r>
          <w:rPr>
            <w:b/>
            <w:bCs/>
            <w:i/>
            <w:iCs/>
          </w:rPr>
          <w:delText>applied Taxation Administration Act</w:delText>
        </w:r>
        <w:r>
          <w:delText xml:space="preserve"> means the </w:delText>
        </w:r>
        <w:r>
          <w:rPr>
            <w:i/>
          </w:rPr>
          <w:delText xml:space="preserve">Taxation Administration Act 2003 </w:delText>
        </w:r>
        <w:r>
          <w:delText>of Western Australia in its application as a law of the Commonwealth in or in relation to Commonwealth places in Western Australia in accordance with the Commonwealth Act;</w:delText>
        </w:r>
      </w:del>
    </w:p>
    <w:p>
      <w:pPr>
        <w:pStyle w:val="nzDefstart"/>
        <w:rPr>
          <w:del w:id="1114" w:author="Master Repository Process" w:date="2021-08-12T12:23:00Z"/>
        </w:rPr>
      </w:pPr>
      <w:del w:id="1115" w:author="Master Repository Process" w:date="2021-08-12T12:23:00Z">
        <w:r>
          <w:rPr>
            <w:b/>
          </w:rPr>
          <w:tab/>
        </w:r>
        <w:r>
          <w:rPr>
            <w:b/>
            <w:bCs/>
            <w:i/>
            <w:iCs/>
          </w:rPr>
          <w:delText>Commonwealth Act</w:delText>
        </w:r>
        <w:r>
          <w:delText xml:space="preserve"> means the </w:delText>
        </w:r>
        <w:r>
          <w:rPr>
            <w:i/>
          </w:rPr>
          <w:delText>Commonwealth Places (Mirror Taxes) Act 1998</w:delText>
        </w:r>
        <w:r>
          <w:rPr>
            <w:iCs/>
          </w:rPr>
          <w:delText xml:space="preserve"> </w:delText>
        </w:r>
        <w:r>
          <w:delText>of the Commonwealth;</w:delText>
        </w:r>
      </w:del>
    </w:p>
    <w:p>
      <w:pPr>
        <w:pStyle w:val="nzDefstart"/>
        <w:keepNext/>
        <w:keepLines/>
        <w:rPr>
          <w:del w:id="1116" w:author="Master Repository Process" w:date="2021-08-12T12:23:00Z"/>
        </w:rPr>
      </w:pPr>
      <w:del w:id="1117" w:author="Master Repository Process" w:date="2021-08-12T12:23:00Z">
        <w:r>
          <w:tab/>
        </w:r>
        <w:r>
          <w:rPr>
            <w:b/>
            <w:bCs/>
            <w:i/>
            <w:iCs/>
          </w:rPr>
          <w:delText>Commonwealth place</w:delText>
        </w:r>
        <w:r>
          <w:delText xml:space="preserve"> means a Commonwealth place in or in relation to which the applied Taxation Administration Act applies, or is taken to have applied, under the Commonwealth Act;</w:delText>
        </w:r>
      </w:del>
    </w:p>
    <w:p>
      <w:pPr>
        <w:pStyle w:val="MiscClose"/>
        <w:ind w:right="616"/>
        <w:rPr>
          <w:del w:id="1118" w:author="Master Repository Process" w:date="2021-08-12T12:23:00Z"/>
        </w:rPr>
      </w:pPr>
      <w:del w:id="1119" w:author="Master Repository Process" w:date="2021-08-12T12:23:00Z">
        <w:r>
          <w:delText xml:space="preserve">    ”.</w:delText>
        </w:r>
      </w:del>
    </w:p>
    <w:p>
      <w:pPr>
        <w:pStyle w:val="BlankClose"/>
        <w:rPr>
          <w:del w:id="1120" w:author="Master Repository Process" w:date="2021-08-12T12:23:00Z"/>
        </w:rPr>
      </w:pPr>
    </w:p>
    <w:p>
      <w:pPr>
        <w:pStyle w:val="nNote"/>
      </w:pPr>
      <w:r>
        <w:rPr>
          <w:vertAlign w:val="superscript"/>
        </w:rPr>
        <w:t>1MC</w:t>
      </w:r>
      <w:r>
        <w:rPr>
          <w:vertAlign w:val="superscript"/>
        </w:rPr>
        <w:tab/>
      </w:r>
      <w:r>
        <w:t xml:space="preserve">Under the </w:t>
      </w:r>
      <w:r>
        <w:rPr>
          <w:i/>
          <w:iCs/>
        </w:rPr>
        <w:t>Commonwealth Places (Mirror Taxes) Act</w:t>
      </w:r>
      <w:del w:id="1121" w:author="Master Repository Process" w:date="2021-08-12T12:23:00Z">
        <w:r>
          <w:rPr>
            <w:i/>
          </w:rPr>
          <w:delText> </w:delText>
        </w:r>
      </w:del>
      <w:ins w:id="1122" w:author="Master Repository Process" w:date="2021-08-12T12:23:00Z">
        <w:r>
          <w:rPr>
            <w:i/>
            <w:iCs/>
          </w:rPr>
          <w:t xml:space="preserve"> </w:t>
        </w:r>
      </w:ins>
      <w:r>
        <w:rPr>
          <w:i/>
          <w:iCs/>
        </w:rPr>
        <w:t>1998</w:t>
      </w:r>
      <w:r>
        <w:t xml:space="preserve"> (</w:t>
      </w:r>
      <w:del w:id="1123" w:author="Master Repository Process" w:date="2021-08-12T12:23:00Z">
        <w:r>
          <w:delText>Cth</w:delText>
        </w:r>
      </w:del>
      <w:ins w:id="1124" w:author="Master Repository Process" w:date="2021-08-12T12:23:00Z">
        <w:r>
          <w:t>Commonwealth</w:t>
        </w:r>
      </w:ins>
      <w:r>
        <w:t xml:space="preserve">) s. 8, modifications to </w:t>
      </w:r>
      <w:del w:id="1125" w:author="Master Repository Process" w:date="2021-08-12T12:23:00Z">
        <w:r>
          <w:delText>this Act</w:delText>
        </w:r>
      </w:del>
      <w:ins w:id="1126" w:author="Master Repository Process" w:date="2021-08-12T12:23:00Z">
        <w:r>
          <w:t>State taxing laws</w:t>
        </w:r>
      </w:ins>
      <w:r>
        <w:t xml:space="preserve">, in </w:t>
      </w:r>
      <w:del w:id="1127" w:author="Master Repository Process" w:date="2021-08-12T12:23:00Z">
        <w:r>
          <w:delText>its</w:delText>
        </w:r>
      </w:del>
      <w:ins w:id="1128" w:author="Master Repository Process" w:date="2021-08-12T12:23:00Z">
        <w:r>
          <w:t>their</w:t>
        </w:r>
      </w:ins>
      <w:r>
        <w:t xml:space="preserve"> application as </w:t>
      </w:r>
      <w:del w:id="1129" w:author="Master Repository Process" w:date="2021-08-12T12:23:00Z">
        <w:r>
          <w:delText xml:space="preserve">a </w:delText>
        </w:r>
      </w:del>
      <w:r>
        <w:t xml:space="preserve">Commonwealth </w:t>
      </w:r>
      <w:del w:id="1130" w:author="Master Repository Process" w:date="2021-08-12T12:23:00Z">
        <w:r>
          <w:delText>law</w:delText>
        </w:r>
      </w:del>
      <w:ins w:id="1131" w:author="Master Repository Process" w:date="2021-08-12T12:23:00Z">
        <w:r>
          <w:t>laws</w:t>
        </w:r>
      </w:ins>
      <w:r>
        <w:t xml:space="preserve"> in Commonwealth places in Western Australia, may be prescribed. Modifications</w:t>
      </w:r>
      <w:del w:id="1132" w:author="Master Repository Process" w:date="2021-08-12T12:23:00Z">
        <w:r>
          <w:delText xml:space="preserve"> to this Act</w:delText>
        </w:r>
      </w:del>
      <w:r>
        <w:t xml:space="preserve"> are prescribed in the </w:t>
      </w:r>
      <w:r>
        <w:rPr>
          <w:i/>
          <w:iCs/>
        </w:rPr>
        <w:t>Commonwealth Places (Mirror Taxes) (</w:t>
      </w:r>
      <w:del w:id="1133" w:author="Master Repository Process" w:date="2021-08-12T12:23:00Z">
        <w:r>
          <w:rPr>
            <w:i/>
          </w:rPr>
          <w:delText>Modification</w:delText>
        </w:r>
      </w:del>
      <w:ins w:id="1134" w:author="Master Repository Process" w:date="2021-08-12T12:23:00Z">
        <w:r>
          <w:rPr>
            <w:i/>
            <w:iCs/>
          </w:rPr>
          <w:t>Modifications</w:t>
        </w:r>
      </w:ins>
      <w:r>
        <w:rPr>
          <w:i/>
          <w:iCs/>
        </w:rPr>
        <w:t xml:space="preserve"> of Applied Laws (WA)) Notice 2007</w:t>
      </w:r>
      <w:r>
        <w:rPr>
          <w:iCs/>
        </w:rPr>
        <w:t xml:space="preserve"> (</w:t>
      </w:r>
      <w:del w:id="1135" w:author="Master Repository Process" w:date="2021-08-12T12:23:00Z">
        <w:r>
          <w:delText>Cth) cl. 5 and</w:delText>
        </w:r>
      </w:del>
      <w:ins w:id="1136" w:author="Master Repository Process" w:date="2021-08-12T12:23:00Z">
        <w:r>
          <w:rPr>
            <w:iCs/>
          </w:rPr>
          <w:t>Commonwealth)</w:t>
        </w:r>
      </w:ins>
      <w:r>
        <w:rPr>
          <w:iCs/>
        </w:rPr>
        <w:t xml:space="preserve"> Pt.</w:t>
      </w:r>
      <w:del w:id="1137" w:author="Master Repository Process" w:date="2021-08-12T12:23:00Z">
        <w:r>
          <w:delText xml:space="preserve"> </w:delText>
        </w:r>
      </w:del>
      <w:ins w:id="1138" w:author="Master Repository Process" w:date="2021-08-12T12:23:00Z">
        <w:r>
          <w:rPr>
            <w:iCs/>
          </w:rPr>
          <w:t> </w:t>
        </w:r>
      </w:ins>
      <w:r>
        <w:rPr>
          <w:iCs/>
        </w:rPr>
        <w:t>7 Div. 1</w:t>
      </w:r>
      <w:r>
        <w:t xml:space="preserve">. </w:t>
      </w:r>
      <w:del w:id="1139" w:author="Master Repository Process" w:date="2021-08-12T12:23:00Z">
        <w:r>
          <w:delText>Part 7 Div. 1 of that notice reads as follows:</w:delText>
        </w:r>
      </w:del>
    </w:p>
    <w:p>
      <w:pPr>
        <w:pStyle w:val="BlankClose"/>
        <w:rPr>
          <w:del w:id="1140" w:author="Master Repository Process" w:date="2021-08-12T12:23:00Z"/>
          <w:strike/>
        </w:rPr>
      </w:pPr>
    </w:p>
    <w:p>
      <w:pPr>
        <w:pStyle w:val="nzHeading2"/>
        <w:spacing w:before="160"/>
        <w:rPr>
          <w:del w:id="1141" w:author="Master Repository Process" w:date="2021-08-12T12:23:00Z"/>
        </w:rPr>
      </w:pPr>
      <w:del w:id="1142" w:author="Master Repository Process" w:date="2021-08-12T12:23:00Z">
        <w:r>
          <w:rPr>
            <w:rStyle w:val="CharPartNo"/>
          </w:rPr>
          <w:delText>Part 7</w:delText>
        </w:r>
        <w:r>
          <w:delText> — </w:delText>
        </w:r>
        <w:r>
          <w:rPr>
            <w:rStyle w:val="CharPartText"/>
          </w:rPr>
          <w:delText>Taxation administration</w:delText>
        </w:r>
      </w:del>
    </w:p>
    <w:p>
      <w:pPr>
        <w:pStyle w:val="nzHeading3"/>
        <w:spacing w:before="240"/>
        <w:rPr>
          <w:del w:id="1143" w:author="Master Repository Process" w:date="2021-08-12T12:23:00Z"/>
        </w:rPr>
      </w:pPr>
      <w:del w:id="1144" w:author="Master Repository Process" w:date="2021-08-12T12:23:00Z">
        <w:r>
          <w:rPr>
            <w:rStyle w:val="CharDivNo"/>
          </w:rPr>
          <w:delText>Division 1</w:delText>
        </w:r>
        <w:r>
          <w:delText> — </w:delText>
        </w:r>
        <w:r>
          <w:rPr>
            <w:rStyle w:val="CharDivText"/>
          </w:rPr>
          <w:delText xml:space="preserve">The applied </w:delText>
        </w:r>
        <w:r>
          <w:rPr>
            <w:rStyle w:val="CharDivText"/>
            <w:i/>
            <w:iCs/>
          </w:rPr>
          <w:delText>Taxation Administration Act 2003</w:delText>
        </w:r>
      </w:del>
    </w:p>
    <w:p>
      <w:pPr>
        <w:pStyle w:val="nzHeading5"/>
        <w:spacing w:before="220"/>
        <w:rPr>
          <w:del w:id="1145" w:author="Master Repository Process" w:date="2021-08-12T12:23:00Z"/>
        </w:rPr>
      </w:pPr>
      <w:del w:id="1146" w:author="Master Repository Process" w:date="2021-08-12T12:23:00Z">
        <w:r>
          <w:rPr>
            <w:rStyle w:val="CharSectno"/>
          </w:rPr>
          <w:delText>48</w:delText>
        </w:r>
        <w:r>
          <w:delText>.</w:delText>
        </w:r>
        <w:r>
          <w:tab/>
          <w:delText xml:space="preserve">Modification of the applied </w:delText>
        </w:r>
        <w:r>
          <w:rPr>
            <w:i/>
            <w:iCs/>
          </w:rPr>
          <w:delText>Taxation Administration Act 2003</w:delText>
        </w:r>
      </w:del>
    </w:p>
    <w:p>
      <w:pPr>
        <w:pStyle w:val="nzSubsection"/>
        <w:spacing w:before="160"/>
        <w:rPr>
          <w:del w:id="1147" w:author="Master Repository Process" w:date="2021-08-12T12:23:00Z"/>
        </w:rPr>
      </w:pPr>
      <w:del w:id="1148" w:author="Master Repository Process" w:date="2021-08-12T12:23:00Z">
        <w:r>
          <w:tab/>
        </w:r>
        <w:r>
          <w:tab/>
          <w:delText xml:space="preserve">This Division sets out modifications of the </w:delText>
        </w:r>
        <w:r>
          <w:rPr>
            <w:i/>
          </w:rPr>
          <w:delText>Taxation Administration Act 2003</w:delText>
        </w:r>
        <w:r>
          <w:delText xml:space="preserve"> of Western Australia in its application as a law of the Commonwealth in or in relation to Commonwealth places in Western Australia.</w:delText>
        </w:r>
      </w:del>
    </w:p>
    <w:p>
      <w:pPr>
        <w:pStyle w:val="nzHeading5"/>
        <w:rPr>
          <w:del w:id="1149" w:author="Master Repository Process" w:date="2021-08-12T12:23:00Z"/>
        </w:rPr>
      </w:pPr>
      <w:del w:id="1150" w:author="Master Repository Process" w:date="2021-08-12T12:23:00Z">
        <w:r>
          <w:rPr>
            <w:rStyle w:val="CharSectno"/>
          </w:rPr>
          <w:delText>49</w:delText>
        </w:r>
        <w:r>
          <w:delText>.</w:delText>
        </w:r>
        <w:r>
          <w:tab/>
          <w:delText>Section 3 modified</w:delText>
        </w:r>
      </w:del>
    </w:p>
    <w:p>
      <w:pPr>
        <w:pStyle w:val="nzSubsection"/>
        <w:rPr>
          <w:del w:id="1151" w:author="Master Repository Process" w:date="2021-08-12T12:23:00Z"/>
        </w:rPr>
      </w:pPr>
      <w:del w:id="1152" w:author="Master Repository Process" w:date="2021-08-12T12:23:00Z">
        <w:r>
          <w:tab/>
        </w:r>
        <w:r>
          <w:tab/>
          <w:delText xml:space="preserve">Section 3(1) is modified by deleting paragraph (k) and inserting instead — </w:delText>
        </w:r>
      </w:del>
    </w:p>
    <w:p>
      <w:pPr>
        <w:pStyle w:val="MiscOpen"/>
        <w:spacing w:before="60"/>
        <w:ind w:left="1338"/>
        <w:rPr>
          <w:del w:id="1153" w:author="Master Repository Process" w:date="2021-08-12T12:23:00Z"/>
        </w:rPr>
      </w:pPr>
      <w:del w:id="1154" w:author="Master Repository Process" w:date="2021-08-12T12:23:00Z">
        <w:r>
          <w:delText xml:space="preserve">“    </w:delText>
        </w:r>
      </w:del>
    </w:p>
    <w:p>
      <w:pPr>
        <w:pStyle w:val="nzIndenta"/>
        <w:rPr>
          <w:del w:id="1155" w:author="Master Repository Process" w:date="2021-08-12T12:23:00Z"/>
        </w:rPr>
      </w:pPr>
      <w:del w:id="1156" w:author="Master Repository Process" w:date="2021-08-12T12:23:00Z">
        <w:r>
          <w:tab/>
          <w:delText>(k)</w:delText>
        </w:r>
        <w:r>
          <w:tab/>
          <w:delText>any other enactment that is prescribed by the regulations as a taxation Act and that is a State taxing law, in its application as a law of the Commonwealth in or in relation to Commonwealth places in Western Australia in accordance with the Commonwealth Mirror Taxes Act.</w:delText>
        </w:r>
      </w:del>
    </w:p>
    <w:p>
      <w:pPr>
        <w:pStyle w:val="MiscClose"/>
        <w:rPr>
          <w:del w:id="1157" w:author="Master Repository Process" w:date="2021-08-12T12:23:00Z"/>
        </w:rPr>
      </w:pPr>
      <w:del w:id="1158" w:author="Master Repository Process" w:date="2021-08-12T12:23:00Z">
        <w:r>
          <w:delText xml:space="preserve">    ”.</w:delText>
        </w:r>
      </w:del>
    </w:p>
    <w:p>
      <w:pPr>
        <w:pStyle w:val="nzHeading5"/>
        <w:rPr>
          <w:del w:id="1159" w:author="Master Repository Process" w:date="2021-08-12T12:23:00Z"/>
        </w:rPr>
      </w:pPr>
      <w:del w:id="1160" w:author="Master Repository Process" w:date="2021-08-12T12:23:00Z">
        <w:r>
          <w:rPr>
            <w:rStyle w:val="CharSectno"/>
          </w:rPr>
          <w:delText>50</w:delText>
        </w:r>
        <w:r>
          <w:delText>.</w:delText>
        </w:r>
        <w:r>
          <w:tab/>
          <w:delText>Section 5 modified</w:delText>
        </w:r>
      </w:del>
    </w:p>
    <w:p>
      <w:pPr>
        <w:pStyle w:val="nzSubsection"/>
        <w:keepNext/>
        <w:keepLines/>
        <w:rPr>
          <w:del w:id="1161" w:author="Master Repository Process" w:date="2021-08-12T12:23:00Z"/>
        </w:rPr>
      </w:pPr>
      <w:del w:id="1162" w:author="Master Repository Process" w:date="2021-08-12T12:23:00Z">
        <w:r>
          <w:tab/>
        </w:r>
        <w:r>
          <w:tab/>
          <w:delText xml:space="preserve">Section 5 is modified by deleting “Western Australia” and inserting instead — </w:delText>
        </w:r>
      </w:del>
    </w:p>
    <w:p>
      <w:pPr>
        <w:pStyle w:val="nzSubsection"/>
        <w:rPr>
          <w:del w:id="1163" w:author="Master Repository Process" w:date="2021-08-12T12:23:00Z"/>
        </w:rPr>
      </w:pPr>
      <w:del w:id="1164" w:author="Master Repository Process" w:date="2021-08-12T12:23:00Z">
        <w:r>
          <w:tab/>
        </w:r>
        <w:r>
          <w:tab/>
          <w:delText>“    the Commonwealth    ”.</w:delText>
        </w:r>
      </w:del>
    </w:p>
    <w:p>
      <w:pPr>
        <w:pStyle w:val="nzHeading5"/>
        <w:rPr>
          <w:del w:id="1165" w:author="Master Repository Process" w:date="2021-08-12T12:23:00Z"/>
        </w:rPr>
      </w:pPr>
      <w:del w:id="1166" w:author="Master Repository Process" w:date="2021-08-12T12:23:00Z">
        <w:r>
          <w:rPr>
            <w:rStyle w:val="CharSectno"/>
          </w:rPr>
          <w:delText>51</w:delText>
        </w:r>
        <w:r>
          <w:delText>.</w:delText>
        </w:r>
        <w:r>
          <w:tab/>
          <w:delText>Sections 5A and 5B inserted</w:delText>
        </w:r>
      </w:del>
    </w:p>
    <w:p>
      <w:pPr>
        <w:pStyle w:val="nzSubsection"/>
        <w:keepNext/>
        <w:keepLines/>
        <w:rPr>
          <w:del w:id="1167" w:author="Master Repository Process" w:date="2021-08-12T12:23:00Z"/>
        </w:rPr>
      </w:pPr>
      <w:del w:id="1168" w:author="Master Repository Process" w:date="2021-08-12T12:23:00Z">
        <w:r>
          <w:tab/>
        </w:r>
        <w:r>
          <w:tab/>
          <w:delText xml:space="preserve">After section 5 the following sections are inserted — </w:delText>
        </w:r>
      </w:del>
    </w:p>
    <w:p>
      <w:pPr>
        <w:pStyle w:val="MiscOpen"/>
        <w:spacing w:before="80"/>
        <w:ind w:left="567"/>
        <w:rPr>
          <w:del w:id="1169" w:author="Master Repository Process" w:date="2021-08-12T12:23:00Z"/>
        </w:rPr>
      </w:pPr>
      <w:del w:id="1170" w:author="Master Repository Process" w:date="2021-08-12T12:23:00Z">
        <w:r>
          <w:delText xml:space="preserve">“    </w:delText>
        </w:r>
      </w:del>
    </w:p>
    <w:p>
      <w:pPr>
        <w:pStyle w:val="nzHeading5"/>
        <w:rPr>
          <w:del w:id="1171" w:author="Master Repository Process" w:date="2021-08-12T12:23:00Z"/>
        </w:rPr>
      </w:pPr>
      <w:del w:id="1172" w:author="Master Repository Process" w:date="2021-08-12T12:23:00Z">
        <w:r>
          <w:delText>5A.</w:delText>
        </w:r>
        <w:r>
          <w:tab/>
          <w:delText>Application of Act in Commonwealth places</w:delText>
        </w:r>
      </w:del>
    </w:p>
    <w:p>
      <w:pPr>
        <w:pStyle w:val="nzSubsection"/>
        <w:rPr>
          <w:del w:id="1173" w:author="Master Repository Process" w:date="2021-08-12T12:23:00Z"/>
        </w:rPr>
      </w:pPr>
      <w:del w:id="1174" w:author="Master Repository Process" w:date="2021-08-12T12:23:00Z">
        <w:r>
          <w:tab/>
          <w:delText>(1)</w:delText>
        </w:r>
        <w:r>
          <w:tab/>
          <w:delText xml:space="preserve">In this Act, unless the contrary intention appears — </w:delText>
        </w:r>
      </w:del>
    </w:p>
    <w:p>
      <w:pPr>
        <w:pStyle w:val="nzIndenta"/>
        <w:rPr>
          <w:del w:id="1175" w:author="Master Repository Process" w:date="2021-08-12T12:23:00Z"/>
        </w:rPr>
      </w:pPr>
      <w:del w:id="1176" w:author="Master Repository Process" w:date="2021-08-12T12:23:00Z">
        <w:r>
          <w:tab/>
          <w:delText>(a)</w:delText>
        </w:r>
        <w:r>
          <w:tab/>
          <w:delText>a reference to this Act is to be read as a reference to this Act in its application as a law of the Commonwealth in or in relation to Commonwealth places in Western Australia in accordance with the Commonwealth Mirror Taxes Act; and</w:delText>
        </w:r>
      </w:del>
    </w:p>
    <w:p>
      <w:pPr>
        <w:pStyle w:val="nzIndenta"/>
        <w:rPr>
          <w:del w:id="1177" w:author="Master Repository Process" w:date="2021-08-12T12:23:00Z"/>
        </w:rPr>
      </w:pPr>
      <w:del w:id="1178" w:author="Master Repository Process" w:date="2021-08-12T12:23:00Z">
        <w:r>
          <w:tab/>
          <w:delText>(b)</w:delText>
        </w:r>
        <w:r>
          <w:tab/>
          <w:delText xml:space="preserve">a reference to the regulations is to be read as a reference to the </w:delText>
        </w:r>
        <w:r>
          <w:rPr>
            <w:i/>
            <w:iCs/>
          </w:rPr>
          <w:delText>Taxation Administration Regulations 2003</w:delText>
        </w:r>
        <w:r>
          <w:delText xml:space="preserve"> in their application as a law of the Commonwealth in or in relation to Commonwealth places in Western Australia in accordance with the Commonwealth Mirror Taxes Act; and</w:delText>
        </w:r>
      </w:del>
    </w:p>
    <w:p>
      <w:pPr>
        <w:pStyle w:val="nzIndenta"/>
        <w:rPr>
          <w:del w:id="1179" w:author="Master Repository Process" w:date="2021-08-12T12:23:00Z"/>
        </w:rPr>
      </w:pPr>
      <w:del w:id="1180" w:author="Master Repository Process" w:date="2021-08-12T12:23:00Z">
        <w:r>
          <w:tab/>
          <w:delText>(c)</w:delText>
        </w:r>
        <w:r>
          <w:tab/>
          <w:delText>a reference to the Minister is to be read as a reference to the Minister of the Crown in right of Western Australia to whom the administration of the corresponding Taxation Administration Act is for the time being committed by the Governor of Western Australia; and</w:delText>
        </w:r>
      </w:del>
    </w:p>
    <w:p>
      <w:pPr>
        <w:pStyle w:val="nzIndenta"/>
        <w:rPr>
          <w:del w:id="1181" w:author="Master Repository Process" w:date="2021-08-12T12:23:00Z"/>
        </w:rPr>
      </w:pPr>
      <w:del w:id="1182" w:author="Master Repository Process" w:date="2021-08-12T12:23:00Z">
        <w:r>
          <w:tab/>
          <w:delText>(d)</w:delText>
        </w:r>
        <w:r>
          <w:tab/>
          <w:delText xml:space="preserve">a reference to any of the following Acts, or provisions of an Act, is to be read as a reference to the Act, or the provision of the Act, of that name of Western Australia </w:delText>
        </w:r>
        <w:r>
          <w:rPr>
            <w:spacing w:val="-4"/>
          </w:rPr>
          <w:delText>in its application as a law of the Commonwealth in or in relation to Commonwealth places in Western Australia in accordance with the Commonwealth Mirror Taxes Act</w:delText>
        </w:r>
        <w:r>
          <w:delText xml:space="preserve"> — </w:delText>
        </w:r>
      </w:del>
    </w:p>
    <w:p>
      <w:pPr>
        <w:pStyle w:val="nzIndenti"/>
        <w:rPr>
          <w:del w:id="1183" w:author="Master Repository Process" w:date="2021-08-12T12:23:00Z"/>
        </w:rPr>
      </w:pPr>
      <w:del w:id="1184" w:author="Master Repository Process" w:date="2021-08-12T12:23:00Z">
        <w:r>
          <w:tab/>
          <w:delText>(i)</w:delText>
        </w:r>
        <w:r>
          <w:tab/>
          <w:delText xml:space="preserve">the </w:delText>
        </w:r>
        <w:r>
          <w:rPr>
            <w:i/>
            <w:iCs/>
          </w:rPr>
          <w:delText>Debits Tax Act 2002</w:delText>
        </w:r>
        <w:r>
          <w:delText>;</w:delText>
        </w:r>
      </w:del>
    </w:p>
    <w:p>
      <w:pPr>
        <w:pStyle w:val="nzIndenti"/>
        <w:rPr>
          <w:del w:id="1185" w:author="Master Repository Process" w:date="2021-08-12T12:23:00Z"/>
        </w:rPr>
      </w:pPr>
      <w:del w:id="1186" w:author="Master Repository Process" w:date="2021-08-12T12:23:00Z">
        <w:r>
          <w:tab/>
          <w:delText>(ii)</w:delText>
        </w:r>
        <w:r>
          <w:tab/>
          <w:delText xml:space="preserve">the </w:delText>
        </w:r>
        <w:r>
          <w:rPr>
            <w:i/>
          </w:rPr>
          <w:delText>Debits Tax Assessment Act 2002</w:delText>
        </w:r>
        <w:r>
          <w:delText>;</w:delText>
        </w:r>
      </w:del>
    </w:p>
    <w:p>
      <w:pPr>
        <w:pStyle w:val="nzIndenti"/>
        <w:rPr>
          <w:del w:id="1187" w:author="Master Repository Process" w:date="2021-08-12T12:23:00Z"/>
        </w:rPr>
      </w:pPr>
      <w:del w:id="1188" w:author="Master Repository Process" w:date="2021-08-12T12:23:00Z">
        <w:r>
          <w:tab/>
          <w:delText>(iii)</w:delText>
        </w:r>
        <w:r>
          <w:tab/>
          <w:delText xml:space="preserve">the </w:delText>
        </w:r>
        <w:r>
          <w:rPr>
            <w:i/>
            <w:iCs/>
          </w:rPr>
          <w:delText>Land Tax Act 2002</w:delText>
        </w:r>
        <w:r>
          <w:delText>;</w:delText>
        </w:r>
      </w:del>
    </w:p>
    <w:p>
      <w:pPr>
        <w:pStyle w:val="nzIndenti"/>
        <w:rPr>
          <w:del w:id="1189" w:author="Master Repository Process" w:date="2021-08-12T12:23:00Z"/>
        </w:rPr>
      </w:pPr>
      <w:del w:id="1190" w:author="Master Repository Process" w:date="2021-08-12T12:23:00Z">
        <w:r>
          <w:tab/>
          <w:delText>(iv)</w:delText>
        </w:r>
        <w:r>
          <w:tab/>
          <w:delText xml:space="preserve">the </w:delText>
        </w:r>
        <w:r>
          <w:rPr>
            <w:i/>
            <w:iCs/>
          </w:rPr>
          <w:delText>Land Tax Assessment Act 2002</w:delText>
        </w:r>
        <w:r>
          <w:delText>;</w:delText>
        </w:r>
      </w:del>
    </w:p>
    <w:p>
      <w:pPr>
        <w:pStyle w:val="nzIndenti"/>
        <w:rPr>
          <w:del w:id="1191" w:author="Master Repository Process" w:date="2021-08-12T12:23:00Z"/>
        </w:rPr>
      </w:pPr>
      <w:del w:id="1192" w:author="Master Repository Process" w:date="2021-08-12T12:23:00Z">
        <w:r>
          <w:tab/>
          <w:delText>(v)</w:delText>
        </w:r>
        <w:r>
          <w:tab/>
          <w:delText xml:space="preserve">the </w:delText>
        </w:r>
        <w:r>
          <w:rPr>
            <w:i/>
          </w:rPr>
          <w:delText>Metropolitan Region Improvement Tax Act 1959</w:delText>
        </w:r>
        <w:r>
          <w:delText>;</w:delText>
        </w:r>
      </w:del>
    </w:p>
    <w:p>
      <w:pPr>
        <w:pStyle w:val="nzIndenti"/>
        <w:rPr>
          <w:del w:id="1193" w:author="Master Repository Process" w:date="2021-08-12T12:23:00Z"/>
        </w:rPr>
      </w:pPr>
      <w:del w:id="1194" w:author="Master Repository Process" w:date="2021-08-12T12:23:00Z">
        <w:r>
          <w:tab/>
          <w:delText>(vi)</w:delText>
        </w:r>
        <w:r>
          <w:tab/>
          <w:delText xml:space="preserve">the </w:delText>
        </w:r>
        <w:r>
          <w:rPr>
            <w:i/>
          </w:rPr>
          <w:delText>Metropolitan Region Town Planning Scheme Act 1959</w:delText>
        </w:r>
        <w:r>
          <w:delText xml:space="preserve"> section 41;</w:delText>
        </w:r>
      </w:del>
    </w:p>
    <w:p>
      <w:pPr>
        <w:pStyle w:val="nzIndenti"/>
        <w:keepNext/>
        <w:rPr>
          <w:del w:id="1195" w:author="Master Repository Process" w:date="2021-08-12T12:23:00Z"/>
        </w:rPr>
      </w:pPr>
      <w:del w:id="1196" w:author="Master Repository Process" w:date="2021-08-12T12:23:00Z">
        <w:r>
          <w:tab/>
          <w:delText>(vii)</w:delText>
        </w:r>
        <w:r>
          <w:tab/>
          <w:delText xml:space="preserve">the </w:delText>
        </w:r>
        <w:r>
          <w:rPr>
            <w:i/>
            <w:iCs/>
          </w:rPr>
          <w:delText>Pay</w:delText>
        </w:r>
        <w:r>
          <w:rPr>
            <w:i/>
            <w:iCs/>
          </w:rPr>
          <w:noBreakHyphen/>
          <w:delText>roll Tax Act 2002</w:delText>
        </w:r>
        <w:r>
          <w:delText>;</w:delText>
        </w:r>
      </w:del>
    </w:p>
    <w:p>
      <w:pPr>
        <w:pStyle w:val="nzIndenti"/>
        <w:rPr>
          <w:del w:id="1197" w:author="Master Repository Process" w:date="2021-08-12T12:23:00Z"/>
        </w:rPr>
      </w:pPr>
      <w:del w:id="1198" w:author="Master Repository Process" w:date="2021-08-12T12:23:00Z">
        <w:r>
          <w:tab/>
          <w:delText>(viii)</w:delText>
        </w:r>
        <w:r>
          <w:tab/>
          <w:delText xml:space="preserve">the </w:delText>
        </w:r>
        <w:r>
          <w:rPr>
            <w:i/>
            <w:iCs/>
          </w:rPr>
          <w:delText>Pay</w:delText>
        </w:r>
        <w:r>
          <w:rPr>
            <w:i/>
            <w:iCs/>
          </w:rPr>
          <w:noBreakHyphen/>
          <w:delText>roll Tax Assessment Act 2002</w:delText>
        </w:r>
        <w:r>
          <w:delText>;</w:delText>
        </w:r>
      </w:del>
    </w:p>
    <w:p>
      <w:pPr>
        <w:pStyle w:val="nzIndenti"/>
        <w:rPr>
          <w:del w:id="1199" w:author="Master Repository Process" w:date="2021-08-12T12:23:00Z"/>
        </w:rPr>
      </w:pPr>
      <w:del w:id="1200" w:author="Master Repository Process" w:date="2021-08-12T12:23:00Z">
        <w:r>
          <w:tab/>
          <w:delText>(ix)</w:delText>
        </w:r>
        <w:r>
          <w:tab/>
          <w:delText xml:space="preserve">the </w:delText>
        </w:r>
        <w:r>
          <w:rPr>
            <w:i/>
            <w:iCs/>
          </w:rPr>
          <w:delText>Planning and Development Act 2005</w:delText>
        </w:r>
        <w:r>
          <w:delText xml:space="preserve"> section 200;</w:delText>
        </w:r>
      </w:del>
    </w:p>
    <w:p>
      <w:pPr>
        <w:pStyle w:val="nzIndenti"/>
        <w:rPr>
          <w:del w:id="1201" w:author="Master Repository Process" w:date="2021-08-12T12:23:00Z"/>
        </w:rPr>
      </w:pPr>
      <w:del w:id="1202" w:author="Master Repository Process" w:date="2021-08-12T12:23:00Z">
        <w:r>
          <w:tab/>
          <w:delText>(x)</w:delText>
        </w:r>
        <w:r>
          <w:tab/>
          <w:delText xml:space="preserve">the </w:delText>
        </w:r>
        <w:r>
          <w:rPr>
            <w:i/>
          </w:rPr>
          <w:delText>Stamp Act 1921</w:delText>
        </w:r>
        <w:r>
          <w:delText>.</w:delText>
        </w:r>
      </w:del>
    </w:p>
    <w:p>
      <w:pPr>
        <w:pStyle w:val="nzSubsection"/>
        <w:rPr>
          <w:del w:id="1203" w:author="Master Repository Process" w:date="2021-08-12T12:23:00Z"/>
        </w:rPr>
      </w:pPr>
      <w:del w:id="1204" w:author="Master Repository Process" w:date="2021-08-12T12:23:00Z">
        <w:r>
          <w:tab/>
          <w:delText>(2)</w:delText>
        </w:r>
        <w:r>
          <w:tab/>
          <w:delText>This Act is to be read with the corresponding Taxation Administration Act as a single body of law.</w:delText>
        </w:r>
      </w:del>
    </w:p>
    <w:p>
      <w:pPr>
        <w:pStyle w:val="nzSubsection"/>
        <w:rPr>
          <w:del w:id="1205" w:author="Master Repository Process" w:date="2021-08-12T12:23:00Z"/>
        </w:rPr>
      </w:pPr>
      <w:del w:id="1206" w:author="Master Repository Process" w:date="2021-08-12T12:23:00Z">
        <w:r>
          <w:tab/>
          <w:delText>(3)</w:delText>
        </w:r>
        <w:r>
          <w:tab/>
          <w:delText xml:space="preserve">In addition to being modified as prescribed by the </w:delText>
        </w:r>
        <w:r>
          <w:rPr>
            <w:i/>
          </w:rPr>
          <w:delText>Commonwealth Places (Mirror Taxes) (Modification of Applied Laws (WA)) Notice 2007</w:delText>
        </w:r>
        <w:r>
          <w:delText xml:space="preserve">, this Act is deemed to be further modified to any extent that is necessary or convenient — </w:delText>
        </w:r>
      </w:del>
    </w:p>
    <w:p>
      <w:pPr>
        <w:pStyle w:val="nzIndenta"/>
        <w:rPr>
          <w:del w:id="1207" w:author="Master Repository Process" w:date="2021-08-12T12:23:00Z"/>
        </w:rPr>
      </w:pPr>
      <w:del w:id="1208" w:author="Master Repository Process" w:date="2021-08-12T12:23:00Z">
        <w:r>
          <w:tab/>
          <w:delText>(a)</w:delText>
        </w:r>
        <w:r>
          <w:tab/>
          <w:delText>to enable this Act to operate effectively as a law of the Commonwealth; and</w:delText>
        </w:r>
      </w:del>
    </w:p>
    <w:p>
      <w:pPr>
        <w:pStyle w:val="nzIndenta"/>
        <w:rPr>
          <w:del w:id="1209" w:author="Master Repository Process" w:date="2021-08-12T12:23:00Z"/>
        </w:rPr>
      </w:pPr>
      <w:del w:id="1210" w:author="Master Repository Process" w:date="2021-08-12T12:23:00Z">
        <w:r>
          <w:tab/>
          <w:delText>(b)</w:delText>
        </w:r>
        <w:r>
          <w:tab/>
          <w:delText>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Western Australia were not Commonwealth places.</w:delText>
        </w:r>
      </w:del>
    </w:p>
    <w:p>
      <w:pPr>
        <w:pStyle w:val="nzHeading5"/>
        <w:rPr>
          <w:del w:id="1211" w:author="Master Repository Process" w:date="2021-08-12T12:23:00Z"/>
        </w:rPr>
      </w:pPr>
      <w:del w:id="1212" w:author="Master Repository Process" w:date="2021-08-12T12:23:00Z">
        <w:r>
          <w:delText>5B.</w:delText>
        </w:r>
        <w:r>
          <w:tab/>
          <w:delText>Application of taxation Acts in Commonwealth places</w:delText>
        </w:r>
      </w:del>
    </w:p>
    <w:p>
      <w:pPr>
        <w:pStyle w:val="nzSubsection"/>
        <w:rPr>
          <w:del w:id="1213" w:author="Master Repository Process" w:date="2021-08-12T12:23:00Z"/>
        </w:rPr>
      </w:pPr>
      <w:del w:id="1214" w:author="Master Repository Process" w:date="2021-08-12T12:23:00Z">
        <w:r>
          <w:tab/>
        </w:r>
        <w:r>
          <w:tab/>
          <w:delText xml:space="preserve">In each taxation Act, unless the contrary intention appears — </w:delText>
        </w:r>
      </w:del>
    </w:p>
    <w:p>
      <w:pPr>
        <w:pStyle w:val="nzIndenta"/>
        <w:rPr>
          <w:del w:id="1215" w:author="Master Repository Process" w:date="2021-08-12T12:23:00Z"/>
        </w:rPr>
      </w:pPr>
      <w:del w:id="1216" w:author="Master Repository Process" w:date="2021-08-12T12:23:00Z">
        <w:r>
          <w:tab/>
          <w:delText>(a)</w:delText>
        </w:r>
        <w:r>
          <w:tab/>
          <w:delText xml:space="preserve">a reference (however expressed) to an Act administered by the Commissioner is to be read as a reference to — </w:delText>
        </w:r>
      </w:del>
    </w:p>
    <w:p>
      <w:pPr>
        <w:pStyle w:val="nzIndenti"/>
        <w:rPr>
          <w:del w:id="1217" w:author="Master Repository Process" w:date="2021-08-12T12:23:00Z"/>
        </w:rPr>
      </w:pPr>
      <w:del w:id="1218" w:author="Master Repository Process" w:date="2021-08-12T12:23:00Z">
        <w:r>
          <w:tab/>
          <w:delText>(i)</w:delText>
        </w:r>
        <w:r>
          <w:tab/>
          <w:delText>an Act of which the Commissioner has the general administration under an arrangement under the Commonwealth Mirror Taxes Act section 9; or</w:delText>
        </w:r>
      </w:del>
    </w:p>
    <w:p>
      <w:pPr>
        <w:pStyle w:val="nzIndenti"/>
        <w:rPr>
          <w:del w:id="1219" w:author="Master Repository Process" w:date="2021-08-12T12:23:00Z"/>
        </w:rPr>
      </w:pPr>
      <w:del w:id="1220" w:author="Master Repository Process" w:date="2021-08-12T12:23:00Z">
        <w:r>
          <w:tab/>
          <w:delText>(ii)</w:delText>
        </w:r>
        <w:r>
          <w:tab/>
          <w:delText>an Act administered by the Commissioner as a law of Western Australia;</w:delText>
        </w:r>
      </w:del>
    </w:p>
    <w:p>
      <w:pPr>
        <w:pStyle w:val="nzIndenta"/>
        <w:rPr>
          <w:del w:id="1221" w:author="Master Repository Process" w:date="2021-08-12T12:23:00Z"/>
        </w:rPr>
      </w:pPr>
      <w:del w:id="1222" w:author="Master Repository Process" w:date="2021-08-12T12:23:00Z">
        <w:r>
          <w:tab/>
        </w:r>
        <w:r>
          <w:tab/>
          <w:delText>and</w:delText>
        </w:r>
      </w:del>
    </w:p>
    <w:p>
      <w:pPr>
        <w:pStyle w:val="nzIndenta"/>
        <w:rPr>
          <w:del w:id="1223" w:author="Master Repository Process" w:date="2021-08-12T12:23:00Z"/>
        </w:rPr>
      </w:pPr>
      <w:del w:id="1224" w:author="Master Repository Process" w:date="2021-08-12T12:23:00Z">
        <w:r>
          <w:tab/>
          <w:delText>(b)</w:delText>
        </w:r>
        <w:r>
          <w:tab/>
          <w:delText>a reference to an Act, other than a taxation Act or an Act of another jurisdiction, is to be read as a reference to the Act of that name of the Parliament of Western Australia.</w:delText>
        </w:r>
      </w:del>
    </w:p>
    <w:p>
      <w:pPr>
        <w:pStyle w:val="MiscClose"/>
        <w:rPr>
          <w:del w:id="1225" w:author="Master Repository Process" w:date="2021-08-12T12:23:00Z"/>
        </w:rPr>
      </w:pPr>
      <w:del w:id="1226" w:author="Master Repository Process" w:date="2021-08-12T12:23:00Z">
        <w:r>
          <w:delText xml:space="preserve">    ”.</w:delText>
        </w:r>
      </w:del>
    </w:p>
    <w:p>
      <w:pPr>
        <w:pStyle w:val="nzHeading5"/>
        <w:rPr>
          <w:del w:id="1227" w:author="Master Repository Process" w:date="2021-08-12T12:23:00Z"/>
        </w:rPr>
      </w:pPr>
      <w:del w:id="1228" w:author="Master Repository Process" w:date="2021-08-12T12:23:00Z">
        <w:r>
          <w:rPr>
            <w:rStyle w:val="CharSectno"/>
          </w:rPr>
          <w:delText>52</w:delText>
        </w:r>
        <w:r>
          <w:delText>.</w:delText>
        </w:r>
        <w:r>
          <w:tab/>
          <w:delText>Section 6 repealed</w:delText>
        </w:r>
      </w:del>
    </w:p>
    <w:p>
      <w:pPr>
        <w:pStyle w:val="nzSubsection"/>
        <w:rPr>
          <w:del w:id="1229" w:author="Master Repository Process" w:date="2021-08-12T12:23:00Z"/>
        </w:rPr>
      </w:pPr>
      <w:del w:id="1230" w:author="Master Repository Process" w:date="2021-08-12T12:23:00Z">
        <w:r>
          <w:tab/>
        </w:r>
        <w:r>
          <w:tab/>
          <w:delText>Section 6 is repealed.</w:delText>
        </w:r>
      </w:del>
    </w:p>
    <w:p>
      <w:pPr>
        <w:pStyle w:val="nzHeading5"/>
        <w:rPr>
          <w:del w:id="1231" w:author="Master Repository Process" w:date="2021-08-12T12:23:00Z"/>
        </w:rPr>
      </w:pPr>
      <w:del w:id="1232" w:author="Master Repository Process" w:date="2021-08-12T12:23:00Z">
        <w:r>
          <w:rPr>
            <w:rStyle w:val="CharSectno"/>
          </w:rPr>
          <w:delText>53</w:delText>
        </w:r>
        <w:r>
          <w:delText>.</w:delText>
        </w:r>
        <w:r>
          <w:tab/>
          <w:delText>Sections 10 and 11 replaced</w:delText>
        </w:r>
      </w:del>
    </w:p>
    <w:p>
      <w:pPr>
        <w:pStyle w:val="nzSubsection"/>
        <w:keepNext/>
        <w:keepLines/>
        <w:rPr>
          <w:del w:id="1233" w:author="Master Repository Process" w:date="2021-08-12T12:23:00Z"/>
        </w:rPr>
      </w:pPr>
      <w:del w:id="1234" w:author="Master Repository Process" w:date="2021-08-12T12:23:00Z">
        <w:r>
          <w:tab/>
        </w:r>
        <w:r>
          <w:tab/>
          <w:delText xml:space="preserve">Sections 10 and 11 are repealed and the following sections are inserted instead — </w:delText>
        </w:r>
      </w:del>
    </w:p>
    <w:p>
      <w:pPr>
        <w:pStyle w:val="MiscOpen"/>
        <w:ind w:left="567"/>
        <w:rPr>
          <w:del w:id="1235" w:author="Master Repository Process" w:date="2021-08-12T12:23:00Z"/>
        </w:rPr>
      </w:pPr>
      <w:del w:id="1236" w:author="Master Repository Process" w:date="2021-08-12T12:23:00Z">
        <w:r>
          <w:delText xml:space="preserve">“    </w:delText>
        </w:r>
      </w:del>
    </w:p>
    <w:p>
      <w:pPr>
        <w:pStyle w:val="nzHeading5"/>
        <w:rPr>
          <w:del w:id="1237" w:author="Master Repository Process" w:date="2021-08-12T12:23:00Z"/>
        </w:rPr>
      </w:pPr>
      <w:del w:id="1238" w:author="Master Repository Process" w:date="2021-08-12T12:23:00Z">
        <w:r>
          <w:delText>10.</w:delText>
        </w:r>
        <w:r>
          <w:tab/>
          <w:delText>Delegation</w:delText>
        </w:r>
      </w:del>
    </w:p>
    <w:p>
      <w:pPr>
        <w:pStyle w:val="nzSubsection"/>
        <w:rPr>
          <w:del w:id="1239" w:author="Master Repository Process" w:date="2021-08-12T12:23:00Z"/>
        </w:rPr>
      </w:pPr>
      <w:del w:id="1240" w:author="Master Repository Process" w:date="2021-08-12T12:23:00Z">
        <w:r>
          <w:tab/>
          <w:delText>(1)</w:delText>
        </w:r>
        <w:r>
          <w:tab/>
          <w:delText xml:space="preserve">A person to whom the Commissioner has, under the corresponding Taxation Administration Act section 10, delegated a function under a corresponding taxation Act (the </w:delText>
        </w:r>
        <w:r>
          <w:rPr>
            <w:b/>
            <w:bCs/>
            <w:i/>
            <w:iCs/>
          </w:rPr>
          <w:delText>corresponding delegation</w:delText>
        </w:r>
        <w:r>
          <w:delText xml:space="preserve">) is to be taken to have been delegated the equivalent function under the taxation Act that corresponds to the corresponding taxation Act — </w:delText>
        </w:r>
      </w:del>
    </w:p>
    <w:p>
      <w:pPr>
        <w:pStyle w:val="nzIndenta"/>
        <w:rPr>
          <w:del w:id="1241" w:author="Master Repository Process" w:date="2021-08-12T12:23:00Z"/>
        </w:rPr>
      </w:pPr>
      <w:del w:id="1242" w:author="Master Repository Process" w:date="2021-08-12T12:23:00Z">
        <w:r>
          <w:tab/>
          <w:delText>(a)</w:delText>
        </w:r>
        <w:r>
          <w:tab/>
          <w:delText>while the corresponding delegation remains in effect; and</w:delText>
        </w:r>
      </w:del>
    </w:p>
    <w:p>
      <w:pPr>
        <w:pStyle w:val="nzIndenta"/>
        <w:rPr>
          <w:del w:id="1243" w:author="Master Repository Process" w:date="2021-08-12T12:23:00Z"/>
        </w:rPr>
      </w:pPr>
      <w:del w:id="1244" w:author="Master Repository Process" w:date="2021-08-12T12:23:00Z">
        <w:r>
          <w:tab/>
          <w:delText>(b)</w:delText>
        </w:r>
        <w:r>
          <w:tab/>
          <w:delText>on terms that are the same as the terms of the corresponding delegation.</w:delText>
        </w:r>
      </w:del>
    </w:p>
    <w:p>
      <w:pPr>
        <w:pStyle w:val="nzSubsection"/>
        <w:rPr>
          <w:del w:id="1245" w:author="Master Repository Process" w:date="2021-08-12T12:23:00Z"/>
        </w:rPr>
      </w:pPr>
      <w:del w:id="1246" w:author="Master Repository Process" w:date="2021-08-12T12:23:00Z">
        <w:r>
          <w:tab/>
          <w:delText>(2)</w:delText>
        </w:r>
        <w:r>
          <w:tab/>
          <w:delText>A person exercising or performing a power or duty that is taken to have been delegated to the person under this section is to be taken to do so in accordance with terms that are the same as the terms of the corresponding delegation unless the contrary is shown.</w:delText>
        </w:r>
      </w:del>
    </w:p>
    <w:p>
      <w:pPr>
        <w:pStyle w:val="nzSubsection"/>
        <w:rPr>
          <w:del w:id="1247" w:author="Master Repository Process" w:date="2021-08-12T12:23:00Z"/>
        </w:rPr>
      </w:pPr>
      <w:del w:id="1248" w:author="Master Repository Process" w:date="2021-08-12T12:23:00Z">
        <w:r>
          <w:tab/>
          <w:delText>(3)</w:delText>
        </w:r>
        <w:r>
          <w:tab/>
          <w:delText xml:space="preserve">A person who the Commissioner has authorised to perform a function of the Commissioner under a corresponding taxation Act (the </w:delText>
        </w:r>
        <w:r>
          <w:rPr>
            <w:b/>
            <w:bCs/>
            <w:i/>
            <w:iCs/>
          </w:rPr>
          <w:delText>corresponding authorisation</w:delText>
        </w:r>
        <w:r>
          <w:delText xml:space="preserve">) is to be taken to be authorised to perform the equivalent function under the taxation Act that corresponds to the corresponding taxation Act — </w:delText>
        </w:r>
      </w:del>
    </w:p>
    <w:p>
      <w:pPr>
        <w:pStyle w:val="nzIndenta"/>
        <w:rPr>
          <w:del w:id="1249" w:author="Master Repository Process" w:date="2021-08-12T12:23:00Z"/>
        </w:rPr>
      </w:pPr>
      <w:del w:id="1250" w:author="Master Repository Process" w:date="2021-08-12T12:23:00Z">
        <w:r>
          <w:tab/>
          <w:delText>(a)</w:delText>
        </w:r>
        <w:r>
          <w:tab/>
          <w:delText>while the corresponding authorisation remains in effect; and</w:delText>
        </w:r>
      </w:del>
    </w:p>
    <w:p>
      <w:pPr>
        <w:pStyle w:val="nzIndenta"/>
        <w:rPr>
          <w:del w:id="1251" w:author="Master Repository Process" w:date="2021-08-12T12:23:00Z"/>
        </w:rPr>
      </w:pPr>
      <w:del w:id="1252" w:author="Master Repository Process" w:date="2021-08-12T12:23:00Z">
        <w:r>
          <w:tab/>
          <w:delText>(b)</w:delText>
        </w:r>
        <w:r>
          <w:tab/>
          <w:delText>on terms that are the same as the terms of the corresponding authorisation.</w:delText>
        </w:r>
      </w:del>
    </w:p>
    <w:p>
      <w:pPr>
        <w:pStyle w:val="nzSubsection"/>
        <w:rPr>
          <w:del w:id="1253" w:author="Master Repository Process" w:date="2021-08-12T12:23:00Z"/>
        </w:rPr>
      </w:pPr>
      <w:del w:id="1254" w:author="Master Repository Process" w:date="2021-08-12T12:23:00Z">
        <w:r>
          <w:tab/>
          <w:delText>(4)</w:delText>
        </w:r>
        <w:r>
          <w:tab/>
          <w:delText>Nothing in this section limits the ability of the Commissioner to perform a function under a taxation Act through an agent.</w:delText>
        </w:r>
      </w:del>
    </w:p>
    <w:p>
      <w:pPr>
        <w:pStyle w:val="nzHeading5"/>
        <w:rPr>
          <w:del w:id="1255" w:author="Master Repository Process" w:date="2021-08-12T12:23:00Z"/>
        </w:rPr>
      </w:pPr>
      <w:del w:id="1256" w:author="Master Repository Process" w:date="2021-08-12T12:23:00Z">
        <w:r>
          <w:delText>11.</w:delText>
        </w:r>
        <w:r>
          <w:tab/>
          <w:delText>Tax investigators</w:delText>
        </w:r>
      </w:del>
    </w:p>
    <w:p>
      <w:pPr>
        <w:pStyle w:val="nzSubsection"/>
        <w:rPr>
          <w:del w:id="1257" w:author="Master Repository Process" w:date="2021-08-12T12:23:00Z"/>
        </w:rPr>
      </w:pPr>
      <w:del w:id="1258" w:author="Master Repository Process" w:date="2021-08-12T12:23:00Z">
        <w:r>
          <w:tab/>
          <w:delText>(1)</w:delText>
        </w:r>
        <w:r>
          <w:tab/>
          <w:delText xml:space="preserve">A person who the Commissioner has, under the corresponding Taxation Administration Act section 11, appointed as an investigator is to be taken to be an investigator for the purposes of the taxation Acts — </w:delText>
        </w:r>
      </w:del>
    </w:p>
    <w:p>
      <w:pPr>
        <w:pStyle w:val="nzIndenta"/>
        <w:rPr>
          <w:del w:id="1259" w:author="Master Repository Process" w:date="2021-08-12T12:23:00Z"/>
        </w:rPr>
      </w:pPr>
      <w:del w:id="1260" w:author="Master Repository Process" w:date="2021-08-12T12:23:00Z">
        <w:r>
          <w:tab/>
          <w:delText>(a)</w:delText>
        </w:r>
        <w:r>
          <w:tab/>
          <w:delText>while that appointment remains in effect; and</w:delText>
        </w:r>
      </w:del>
    </w:p>
    <w:p>
      <w:pPr>
        <w:pStyle w:val="nzIndenta"/>
        <w:rPr>
          <w:del w:id="1261" w:author="Master Repository Process" w:date="2021-08-12T12:23:00Z"/>
        </w:rPr>
      </w:pPr>
      <w:del w:id="1262" w:author="Master Repository Process" w:date="2021-08-12T12:23:00Z">
        <w:r>
          <w:tab/>
          <w:delText>(b)</w:delText>
        </w:r>
        <w:r>
          <w:tab/>
          <w:delText>on terms that are the same as the terms of the person’s appointment under the corresponding Taxation Administration Act.</w:delText>
        </w:r>
      </w:del>
    </w:p>
    <w:p>
      <w:pPr>
        <w:pStyle w:val="nzSubsection"/>
        <w:rPr>
          <w:del w:id="1263" w:author="Master Repository Process" w:date="2021-08-12T12:23:00Z"/>
        </w:rPr>
      </w:pPr>
      <w:del w:id="1264" w:author="Master Repository Process" w:date="2021-08-12T12:23:00Z">
        <w:r>
          <w:tab/>
          <w:delText>(2)</w:delText>
        </w:r>
        <w:r>
          <w:tab/>
          <w:delText>An identity card issued to the person under the corresponding Taxation Administration Act section 11 has effect for the purposes of the taxation Acts.</w:delText>
        </w:r>
      </w:del>
    </w:p>
    <w:p>
      <w:pPr>
        <w:pStyle w:val="MiscClose"/>
        <w:rPr>
          <w:del w:id="1265" w:author="Master Repository Process" w:date="2021-08-12T12:23:00Z"/>
        </w:rPr>
      </w:pPr>
      <w:del w:id="1266" w:author="Master Repository Process" w:date="2021-08-12T12:23:00Z">
        <w:r>
          <w:delText xml:space="preserve">    ”.</w:delText>
        </w:r>
      </w:del>
    </w:p>
    <w:p>
      <w:pPr>
        <w:pStyle w:val="nzHeading5"/>
        <w:rPr>
          <w:del w:id="1267" w:author="Master Repository Process" w:date="2021-08-12T12:23:00Z"/>
        </w:rPr>
      </w:pPr>
      <w:del w:id="1268" w:author="Master Repository Process" w:date="2021-08-12T12:23:00Z">
        <w:r>
          <w:rPr>
            <w:rStyle w:val="CharSectno"/>
          </w:rPr>
          <w:delText>54</w:delText>
        </w:r>
        <w:r>
          <w:delText>.</w:delText>
        </w:r>
        <w:r>
          <w:tab/>
          <w:delText>Section 43 modified</w:delText>
        </w:r>
      </w:del>
    </w:p>
    <w:p>
      <w:pPr>
        <w:pStyle w:val="nzSubsection"/>
        <w:rPr>
          <w:del w:id="1269" w:author="Master Repository Process" w:date="2021-08-12T12:23:00Z"/>
        </w:rPr>
      </w:pPr>
      <w:del w:id="1270" w:author="Master Repository Process" w:date="2021-08-12T12:23:00Z">
        <w:r>
          <w:tab/>
        </w:r>
        <w:r>
          <w:tab/>
          <w:delText xml:space="preserve">Section 43(2ab)(a) is modified by deleting “State” and inserting instead — </w:delText>
        </w:r>
      </w:del>
    </w:p>
    <w:p>
      <w:pPr>
        <w:pStyle w:val="nzSubsection"/>
        <w:rPr>
          <w:del w:id="1271" w:author="Master Repository Process" w:date="2021-08-12T12:23:00Z"/>
        </w:rPr>
      </w:pPr>
      <w:del w:id="1272" w:author="Master Repository Process" w:date="2021-08-12T12:23:00Z">
        <w:r>
          <w:tab/>
        </w:r>
        <w:r>
          <w:tab/>
          <w:delText>“    Commonwealth    ”.</w:delText>
        </w:r>
      </w:del>
    </w:p>
    <w:p>
      <w:pPr>
        <w:pStyle w:val="nzHeading5"/>
        <w:rPr>
          <w:del w:id="1273" w:author="Master Repository Process" w:date="2021-08-12T12:23:00Z"/>
        </w:rPr>
      </w:pPr>
      <w:del w:id="1274" w:author="Master Repository Process" w:date="2021-08-12T12:23:00Z">
        <w:r>
          <w:rPr>
            <w:rStyle w:val="CharSectno"/>
          </w:rPr>
          <w:delText>55</w:delText>
        </w:r>
        <w:r>
          <w:delText>.</w:delText>
        </w:r>
        <w:r>
          <w:tab/>
          <w:delText>Section 60 modified</w:delText>
        </w:r>
      </w:del>
    </w:p>
    <w:p>
      <w:pPr>
        <w:pStyle w:val="nzSubsection"/>
        <w:rPr>
          <w:del w:id="1275" w:author="Master Repository Process" w:date="2021-08-12T12:23:00Z"/>
        </w:rPr>
      </w:pPr>
      <w:del w:id="1276" w:author="Master Repository Process" w:date="2021-08-12T12:23:00Z">
        <w:r>
          <w:tab/>
        </w:r>
        <w:r>
          <w:tab/>
          <w:delText xml:space="preserve">Section 60(1) and (2) are modified by deleting “State” and inserting instead — </w:delText>
        </w:r>
      </w:del>
    </w:p>
    <w:p>
      <w:pPr>
        <w:pStyle w:val="nzSubsection"/>
        <w:rPr>
          <w:del w:id="1277" w:author="Master Repository Process" w:date="2021-08-12T12:23:00Z"/>
        </w:rPr>
      </w:pPr>
      <w:del w:id="1278" w:author="Master Repository Process" w:date="2021-08-12T12:23:00Z">
        <w:r>
          <w:tab/>
        </w:r>
        <w:r>
          <w:tab/>
          <w:delText>“    Crown in right of the Commonwealth    ”.</w:delText>
        </w:r>
      </w:del>
    </w:p>
    <w:p>
      <w:pPr>
        <w:pStyle w:val="nzHeading5"/>
        <w:rPr>
          <w:del w:id="1279" w:author="Master Repository Process" w:date="2021-08-12T12:23:00Z"/>
        </w:rPr>
      </w:pPr>
      <w:del w:id="1280" w:author="Master Repository Process" w:date="2021-08-12T12:23:00Z">
        <w:r>
          <w:rPr>
            <w:rStyle w:val="CharSectno"/>
          </w:rPr>
          <w:delText>56</w:delText>
        </w:r>
        <w:r>
          <w:delText>.</w:delText>
        </w:r>
        <w:r>
          <w:tab/>
          <w:delText>Section 76 modified</w:delText>
        </w:r>
      </w:del>
    </w:p>
    <w:p>
      <w:pPr>
        <w:pStyle w:val="nzSubsection"/>
        <w:rPr>
          <w:del w:id="1281" w:author="Master Repository Process" w:date="2021-08-12T12:23:00Z"/>
        </w:rPr>
      </w:pPr>
      <w:del w:id="1282" w:author="Master Repository Process" w:date="2021-08-12T12:23:00Z">
        <w:r>
          <w:tab/>
        </w:r>
        <w:r>
          <w:tab/>
          <w:delText>Section 76(8) is modified by deleting “State” in both places where it occurs and inserting instead —</w:delText>
        </w:r>
      </w:del>
    </w:p>
    <w:p>
      <w:pPr>
        <w:pStyle w:val="nzSubsection"/>
        <w:rPr>
          <w:del w:id="1283" w:author="Master Repository Process" w:date="2021-08-12T12:23:00Z"/>
        </w:rPr>
      </w:pPr>
      <w:del w:id="1284" w:author="Master Repository Process" w:date="2021-08-12T12:23:00Z">
        <w:r>
          <w:tab/>
        </w:r>
        <w:r>
          <w:tab/>
          <w:delText>“    Crown in right of the Commonwealth    ”.</w:delText>
        </w:r>
      </w:del>
    </w:p>
    <w:p>
      <w:pPr>
        <w:pStyle w:val="nzHeading5"/>
        <w:rPr>
          <w:del w:id="1285" w:author="Master Repository Process" w:date="2021-08-12T12:23:00Z"/>
        </w:rPr>
      </w:pPr>
      <w:del w:id="1286" w:author="Master Repository Process" w:date="2021-08-12T12:23:00Z">
        <w:r>
          <w:rPr>
            <w:rStyle w:val="CharSectno"/>
          </w:rPr>
          <w:delText>57</w:delText>
        </w:r>
        <w:r>
          <w:delText>.</w:delText>
        </w:r>
        <w:r>
          <w:tab/>
          <w:delText>Section 77 modified</w:delText>
        </w:r>
      </w:del>
    </w:p>
    <w:p>
      <w:pPr>
        <w:pStyle w:val="nzSubsection"/>
        <w:keepNext/>
        <w:keepLines/>
        <w:rPr>
          <w:del w:id="1287" w:author="Master Repository Process" w:date="2021-08-12T12:23:00Z"/>
        </w:rPr>
      </w:pPr>
      <w:del w:id="1288" w:author="Master Repository Process" w:date="2021-08-12T12:23:00Z">
        <w:r>
          <w:tab/>
        </w:r>
        <w:r>
          <w:tab/>
          <w:delText>After section 77(7) the following subsection is inserted —</w:delText>
        </w:r>
      </w:del>
    </w:p>
    <w:p>
      <w:pPr>
        <w:pStyle w:val="MiscOpen"/>
        <w:ind w:left="600"/>
        <w:rPr>
          <w:del w:id="1289" w:author="Master Repository Process" w:date="2021-08-12T12:23:00Z"/>
        </w:rPr>
      </w:pPr>
      <w:del w:id="1290" w:author="Master Repository Process" w:date="2021-08-12T12:23:00Z">
        <w:r>
          <w:delText xml:space="preserve">“    </w:delText>
        </w:r>
      </w:del>
    </w:p>
    <w:p>
      <w:pPr>
        <w:pStyle w:val="nzSubsection"/>
        <w:rPr>
          <w:del w:id="1291" w:author="Master Repository Process" w:date="2021-08-12T12:23:00Z"/>
        </w:rPr>
      </w:pPr>
      <w:del w:id="1292" w:author="Master Repository Process" w:date="2021-08-12T12:23:00Z">
        <w:r>
          <w:tab/>
          <w:delText>(8)</w:delText>
        </w:r>
        <w:r>
          <w:tab/>
          <w:delText>This section does not apply in relation to land owned by, or vested in the Crown in right of the Commonwealth, or any agency or instrumentality of the Crown in right of the Commonwealth, or any other public statutory authority.</w:delText>
        </w:r>
      </w:del>
    </w:p>
    <w:p>
      <w:pPr>
        <w:pStyle w:val="MiscClose"/>
        <w:rPr>
          <w:del w:id="1293" w:author="Master Repository Process" w:date="2021-08-12T12:23:00Z"/>
        </w:rPr>
      </w:pPr>
      <w:del w:id="1294" w:author="Master Repository Process" w:date="2021-08-12T12:23:00Z">
        <w:r>
          <w:delText xml:space="preserve">    ”.</w:delText>
        </w:r>
      </w:del>
    </w:p>
    <w:p>
      <w:pPr>
        <w:pStyle w:val="nzHeading5"/>
        <w:rPr>
          <w:del w:id="1295" w:author="Master Repository Process" w:date="2021-08-12T12:23:00Z"/>
        </w:rPr>
      </w:pPr>
      <w:del w:id="1296" w:author="Master Repository Process" w:date="2021-08-12T12:23:00Z">
        <w:r>
          <w:rPr>
            <w:rStyle w:val="CharSectno"/>
          </w:rPr>
          <w:delText>58</w:delText>
        </w:r>
        <w:r>
          <w:delText>.</w:delText>
        </w:r>
        <w:r>
          <w:tab/>
          <w:delText>Section 114 modified</w:delText>
        </w:r>
      </w:del>
    </w:p>
    <w:p>
      <w:pPr>
        <w:pStyle w:val="nzSubsection"/>
        <w:rPr>
          <w:del w:id="1297" w:author="Master Repository Process" w:date="2021-08-12T12:23:00Z"/>
        </w:rPr>
      </w:pPr>
      <w:del w:id="1298" w:author="Master Repository Process" w:date="2021-08-12T12:23:00Z">
        <w:r>
          <w:tab/>
          <w:delText>(1)</w:delText>
        </w:r>
        <w:r>
          <w:tab/>
          <w:delText xml:space="preserve">Section 114(1)(e) is modified by inserting after “a taxation Act” — </w:delText>
        </w:r>
      </w:del>
    </w:p>
    <w:p>
      <w:pPr>
        <w:pStyle w:val="nzSubsection"/>
        <w:rPr>
          <w:del w:id="1299" w:author="Master Repository Process" w:date="2021-08-12T12:23:00Z"/>
        </w:rPr>
      </w:pPr>
      <w:del w:id="1300" w:author="Master Repository Process" w:date="2021-08-12T12:23:00Z">
        <w:r>
          <w:tab/>
        </w:r>
        <w:r>
          <w:tab/>
          <w:delText>“    or a corresponding taxation Act    ”.</w:delText>
        </w:r>
      </w:del>
    </w:p>
    <w:p>
      <w:pPr>
        <w:pStyle w:val="nzSubsection"/>
        <w:rPr>
          <w:del w:id="1301" w:author="Master Repository Process" w:date="2021-08-12T12:23:00Z"/>
        </w:rPr>
      </w:pPr>
      <w:del w:id="1302" w:author="Master Repository Process" w:date="2021-08-12T12:23:00Z">
        <w:r>
          <w:tab/>
          <w:delText>(2)</w:delText>
        </w:r>
        <w:r>
          <w:tab/>
          <w:delText>Section 114(2) is modified as follows:</w:delText>
        </w:r>
      </w:del>
    </w:p>
    <w:p>
      <w:pPr>
        <w:pStyle w:val="nzIndenta"/>
        <w:rPr>
          <w:del w:id="1303" w:author="Master Repository Process" w:date="2021-08-12T12:23:00Z"/>
        </w:rPr>
      </w:pPr>
      <w:del w:id="1304" w:author="Master Repository Process" w:date="2021-08-12T12:23:00Z">
        <w:r>
          <w:tab/>
          <w:delText>(a)</w:delText>
        </w:r>
        <w:r>
          <w:tab/>
          <w:delText xml:space="preserve">by inserting after “a taxation Act” in both places where it occurs — </w:delText>
        </w:r>
      </w:del>
    </w:p>
    <w:p>
      <w:pPr>
        <w:pStyle w:val="nzIndenta"/>
        <w:rPr>
          <w:del w:id="1305" w:author="Master Repository Process" w:date="2021-08-12T12:23:00Z"/>
        </w:rPr>
      </w:pPr>
      <w:del w:id="1306" w:author="Master Repository Process" w:date="2021-08-12T12:23:00Z">
        <w:r>
          <w:tab/>
        </w:r>
        <w:r>
          <w:tab/>
          <w:delText>“    or a corresponding taxation Act    ”;</w:delText>
        </w:r>
      </w:del>
    </w:p>
    <w:p>
      <w:pPr>
        <w:pStyle w:val="nzIndenta"/>
        <w:rPr>
          <w:del w:id="1307" w:author="Master Repository Process" w:date="2021-08-12T12:23:00Z"/>
        </w:rPr>
      </w:pPr>
      <w:del w:id="1308" w:author="Master Repository Process" w:date="2021-08-12T12:23:00Z">
        <w:r>
          <w:tab/>
          <w:delText>(b)</w:delText>
        </w:r>
        <w:r>
          <w:tab/>
          <w:delText xml:space="preserve">in paragraph (a) by inserting after “the taxation Act” — </w:delText>
        </w:r>
      </w:del>
    </w:p>
    <w:p>
      <w:pPr>
        <w:pStyle w:val="nzIndenta"/>
        <w:rPr>
          <w:del w:id="1309" w:author="Master Repository Process" w:date="2021-08-12T12:23:00Z"/>
        </w:rPr>
      </w:pPr>
      <w:del w:id="1310" w:author="Master Repository Process" w:date="2021-08-12T12:23:00Z">
        <w:r>
          <w:tab/>
        </w:r>
        <w:r>
          <w:tab/>
          <w:delText>“    or the corresponding taxation Act    ”;</w:delText>
        </w:r>
      </w:del>
    </w:p>
    <w:p>
      <w:pPr>
        <w:pStyle w:val="nzIndenta"/>
        <w:rPr>
          <w:del w:id="1311" w:author="Master Repository Process" w:date="2021-08-12T12:23:00Z"/>
        </w:rPr>
      </w:pPr>
      <w:del w:id="1312" w:author="Master Repository Process" w:date="2021-08-12T12:23:00Z">
        <w:r>
          <w:tab/>
          <w:delText>(c)</w:delText>
        </w:r>
        <w:r>
          <w:tab/>
          <w:delText xml:space="preserve">in paragraph (b) by inserting after “this Act” — </w:delText>
        </w:r>
      </w:del>
    </w:p>
    <w:p>
      <w:pPr>
        <w:pStyle w:val="nzIndenta"/>
        <w:rPr>
          <w:del w:id="1313" w:author="Master Repository Process" w:date="2021-08-12T12:23:00Z"/>
        </w:rPr>
      </w:pPr>
      <w:del w:id="1314" w:author="Master Repository Process" w:date="2021-08-12T12:23:00Z">
        <w:r>
          <w:rPr>
            <w:kern w:val="24"/>
          </w:rPr>
          <w:tab/>
        </w:r>
        <w:r>
          <w:rPr>
            <w:kern w:val="24"/>
          </w:rPr>
          <w:tab/>
          <w:delText xml:space="preserve">“    </w:delText>
        </w:r>
        <w:r>
          <w:rPr>
            <w:spacing w:val="-2"/>
            <w:kern w:val="24"/>
          </w:rPr>
          <w:delText xml:space="preserve">or the </w:delText>
        </w:r>
        <w:r>
          <w:rPr>
            <w:spacing w:val="-2"/>
          </w:rPr>
          <w:delText>corresponding</w:delText>
        </w:r>
        <w:r>
          <w:rPr>
            <w:spacing w:val="-2"/>
            <w:kern w:val="24"/>
          </w:rPr>
          <w:delText xml:space="preserve"> Taxation Administration Act</w:delText>
        </w:r>
        <w:r>
          <w:rPr>
            <w:kern w:val="24"/>
          </w:rPr>
          <w:delText xml:space="preserve">    ”.</w:delText>
        </w:r>
      </w:del>
    </w:p>
    <w:p>
      <w:pPr>
        <w:pStyle w:val="nzHeading5"/>
        <w:rPr>
          <w:del w:id="1315" w:author="Master Repository Process" w:date="2021-08-12T12:23:00Z"/>
        </w:rPr>
      </w:pPr>
      <w:del w:id="1316" w:author="Master Repository Process" w:date="2021-08-12T12:23:00Z">
        <w:r>
          <w:rPr>
            <w:rStyle w:val="CharSectno"/>
          </w:rPr>
          <w:delText>59</w:delText>
        </w:r>
        <w:r>
          <w:delText>.</w:delText>
        </w:r>
        <w:r>
          <w:tab/>
          <w:delText>Section 125 modified</w:delText>
        </w:r>
      </w:del>
    </w:p>
    <w:p>
      <w:pPr>
        <w:pStyle w:val="nzSubsection"/>
        <w:rPr>
          <w:del w:id="1317" w:author="Master Repository Process" w:date="2021-08-12T12:23:00Z"/>
        </w:rPr>
      </w:pPr>
      <w:del w:id="1318" w:author="Master Repository Process" w:date="2021-08-12T12:23:00Z">
        <w:r>
          <w:tab/>
        </w:r>
        <w:r>
          <w:tab/>
          <w:delText>Section 125(2) is modified by inserting after “State” —</w:delText>
        </w:r>
      </w:del>
    </w:p>
    <w:p>
      <w:pPr>
        <w:pStyle w:val="nzSubsection"/>
        <w:rPr>
          <w:del w:id="1319" w:author="Master Repository Process" w:date="2021-08-12T12:23:00Z"/>
        </w:rPr>
      </w:pPr>
      <w:del w:id="1320" w:author="Master Repository Process" w:date="2021-08-12T12:23:00Z">
        <w:r>
          <w:tab/>
        </w:r>
        <w:r>
          <w:tab/>
          <w:delText>“    or the Commonwealth    ”.</w:delText>
        </w:r>
      </w:del>
    </w:p>
    <w:p>
      <w:pPr>
        <w:pStyle w:val="nzHeading5"/>
        <w:rPr>
          <w:del w:id="1321" w:author="Master Repository Process" w:date="2021-08-12T12:23:00Z"/>
        </w:rPr>
      </w:pPr>
      <w:del w:id="1322" w:author="Master Repository Process" w:date="2021-08-12T12:23:00Z">
        <w:r>
          <w:rPr>
            <w:rStyle w:val="CharSectno"/>
          </w:rPr>
          <w:delText>60</w:delText>
        </w:r>
        <w:r>
          <w:delText>.</w:delText>
        </w:r>
        <w:r>
          <w:tab/>
          <w:delText>Glossary modified</w:delText>
        </w:r>
      </w:del>
    </w:p>
    <w:p>
      <w:pPr>
        <w:pStyle w:val="nzSubsection"/>
        <w:rPr>
          <w:del w:id="1323" w:author="Master Repository Process" w:date="2021-08-12T12:23:00Z"/>
        </w:rPr>
      </w:pPr>
      <w:del w:id="1324" w:author="Master Repository Process" w:date="2021-08-12T12:23:00Z">
        <w:r>
          <w:tab/>
          <w:delText>(1)</w:delText>
        </w:r>
        <w:r>
          <w:tab/>
          <w:delText xml:space="preserve">The Glossary is modified by inserting in their appropriate alphabetical positions — </w:delText>
        </w:r>
      </w:del>
    </w:p>
    <w:p>
      <w:pPr>
        <w:pStyle w:val="MiscOpen"/>
        <w:ind w:left="880"/>
        <w:rPr>
          <w:del w:id="1325" w:author="Master Repository Process" w:date="2021-08-12T12:23:00Z"/>
        </w:rPr>
      </w:pPr>
      <w:del w:id="1326" w:author="Master Repository Process" w:date="2021-08-12T12:23:00Z">
        <w:r>
          <w:delText xml:space="preserve">“    </w:delText>
        </w:r>
      </w:del>
    </w:p>
    <w:p>
      <w:pPr>
        <w:pStyle w:val="nzDefstart"/>
        <w:rPr>
          <w:del w:id="1327" w:author="Master Repository Process" w:date="2021-08-12T12:23:00Z"/>
        </w:rPr>
      </w:pPr>
      <w:del w:id="1328" w:author="Master Repository Process" w:date="2021-08-12T12:23:00Z">
        <w:r>
          <w:rPr>
            <w:b/>
          </w:rPr>
          <w:tab/>
        </w:r>
        <w:r>
          <w:rPr>
            <w:b/>
            <w:bCs/>
            <w:i/>
            <w:iCs/>
          </w:rPr>
          <w:delText>Commissioner</w:delText>
        </w:r>
        <w:r>
          <w:delText xml:space="preserve"> means the Commissioner of State Revenue of Western Australia appointed in accordance with the corresponding Taxation Administration Act section 6;</w:delText>
        </w:r>
      </w:del>
    </w:p>
    <w:p>
      <w:pPr>
        <w:pStyle w:val="nzDefstart"/>
        <w:rPr>
          <w:del w:id="1329" w:author="Master Repository Process" w:date="2021-08-12T12:23:00Z"/>
        </w:rPr>
      </w:pPr>
      <w:del w:id="1330" w:author="Master Repository Process" w:date="2021-08-12T12:23:00Z">
        <w:r>
          <w:tab/>
        </w:r>
        <w:r>
          <w:rPr>
            <w:b/>
            <w:bCs/>
            <w:i/>
            <w:iCs/>
          </w:rPr>
          <w:delText>Commonwealth Mirror Taxes Act</w:delText>
        </w:r>
        <w:r>
          <w:rPr>
            <w:b/>
          </w:rPr>
          <w:delText xml:space="preserve"> </w:delText>
        </w:r>
        <w:r>
          <w:delText xml:space="preserve">means the </w:delText>
        </w:r>
        <w:r>
          <w:rPr>
            <w:i/>
          </w:rPr>
          <w:delText>Commonwealth Places (Mirror Taxes) Act 1998</w:delText>
        </w:r>
        <w:r>
          <w:delText>;</w:delText>
        </w:r>
      </w:del>
    </w:p>
    <w:p>
      <w:pPr>
        <w:pStyle w:val="nzDefstart"/>
        <w:rPr>
          <w:del w:id="1331" w:author="Master Repository Process" w:date="2021-08-12T12:23:00Z"/>
        </w:rPr>
      </w:pPr>
      <w:del w:id="1332" w:author="Master Repository Process" w:date="2021-08-12T12:23:00Z">
        <w:r>
          <w:tab/>
        </w:r>
        <w:r>
          <w:rPr>
            <w:b/>
            <w:bCs/>
            <w:i/>
            <w:iCs/>
          </w:rPr>
          <w:delText>Commonwealth place</w:delText>
        </w:r>
        <w:r>
          <w:delText xml:space="preserve"> means a Commonwealth place in or in relation to which this Act applies or is taken to have applied under the Commonwealth Mirror Taxes Act section 6;</w:delText>
        </w:r>
      </w:del>
    </w:p>
    <w:p>
      <w:pPr>
        <w:pStyle w:val="nzDefstart"/>
        <w:rPr>
          <w:del w:id="1333" w:author="Master Repository Process" w:date="2021-08-12T12:23:00Z"/>
        </w:rPr>
      </w:pPr>
      <w:del w:id="1334" w:author="Master Repository Process" w:date="2021-08-12T12:23:00Z">
        <w:r>
          <w:rPr>
            <w:b/>
          </w:rPr>
          <w:tab/>
        </w:r>
        <w:r>
          <w:rPr>
            <w:b/>
            <w:bCs/>
            <w:i/>
            <w:iCs/>
          </w:rPr>
          <w:delText>corresponding taxation Act</w:delText>
        </w:r>
        <w:r>
          <w:delText xml:space="preserve"> means a taxation Act within the meaning of the corresponding Taxation Administration Act;</w:delText>
        </w:r>
      </w:del>
    </w:p>
    <w:p>
      <w:pPr>
        <w:pStyle w:val="nzDefstart"/>
        <w:rPr>
          <w:del w:id="1335" w:author="Master Repository Process" w:date="2021-08-12T12:23:00Z"/>
        </w:rPr>
      </w:pPr>
      <w:del w:id="1336" w:author="Master Repository Process" w:date="2021-08-12T12:23:00Z">
        <w:r>
          <w:rPr>
            <w:b/>
          </w:rPr>
          <w:tab/>
        </w:r>
        <w:r>
          <w:rPr>
            <w:b/>
            <w:bCs/>
            <w:i/>
            <w:iCs/>
          </w:rPr>
          <w:delText>corresponding Taxation Administration Act</w:delText>
        </w:r>
        <w:r>
          <w:delText xml:space="preserve"> means the </w:delText>
        </w:r>
        <w:r>
          <w:rPr>
            <w:i/>
            <w:iCs/>
          </w:rPr>
          <w:delText>Taxation Administration Act 2003</w:delText>
        </w:r>
        <w:r>
          <w:delText xml:space="preserve"> of Western Australia in its application as a law of Western Australia;</w:delText>
        </w:r>
      </w:del>
    </w:p>
    <w:p>
      <w:pPr>
        <w:pStyle w:val="MiscClose"/>
        <w:rPr>
          <w:del w:id="1337" w:author="Master Repository Process" w:date="2021-08-12T12:23:00Z"/>
        </w:rPr>
      </w:pPr>
      <w:del w:id="1338" w:author="Master Repository Process" w:date="2021-08-12T12:23:00Z">
        <w:r>
          <w:delText xml:space="preserve">    ”.</w:delText>
        </w:r>
      </w:del>
    </w:p>
    <w:p>
      <w:pPr>
        <w:pStyle w:val="nzSubsection"/>
        <w:rPr>
          <w:del w:id="1339" w:author="Master Repository Process" w:date="2021-08-12T12:23:00Z"/>
        </w:rPr>
      </w:pPr>
      <w:del w:id="1340" w:author="Master Repository Process" w:date="2021-08-12T12:23:00Z">
        <w:r>
          <w:tab/>
          <w:delText>(2)</w:delText>
        </w:r>
        <w:r>
          <w:tab/>
          <w:delText>The Glossary is modified by deleting the definition of “Commissioner”.</w:delText>
        </w:r>
      </w:del>
    </w:p>
    <w:p>
      <w:pPr>
        <w:pStyle w:val="nzSubsection"/>
        <w:rPr>
          <w:del w:id="1341" w:author="Master Repository Process" w:date="2021-08-12T12:23:00Z"/>
        </w:rPr>
      </w:pPr>
      <w:del w:id="1342" w:author="Master Repository Process" w:date="2021-08-12T12:23:00Z">
        <w:r>
          <w:tab/>
          <w:delText>(3)</w:delText>
        </w:r>
        <w:r>
          <w:tab/>
          <w:delText>The Glossary is modified as follows:</w:delText>
        </w:r>
      </w:del>
    </w:p>
    <w:p>
      <w:pPr>
        <w:pStyle w:val="nzIndenta"/>
        <w:rPr>
          <w:del w:id="1343" w:author="Master Repository Process" w:date="2021-08-12T12:23:00Z"/>
        </w:rPr>
      </w:pPr>
      <w:del w:id="1344" w:author="Master Repository Process" w:date="2021-08-12T12:23:00Z">
        <w:r>
          <w:tab/>
          <w:delText>(a)</w:delText>
        </w:r>
        <w:r>
          <w:tab/>
          <w:delText xml:space="preserve">in the definition of </w:delText>
        </w:r>
        <w:r>
          <w:rPr>
            <w:b/>
            <w:bCs/>
            <w:i/>
            <w:iCs/>
          </w:rPr>
          <w:delText>identity card</w:delText>
        </w:r>
        <w:r>
          <w:delText xml:space="preserve"> by deleting “issued to an investigator under” and inserting instead — </w:delText>
        </w:r>
      </w:del>
    </w:p>
    <w:p>
      <w:pPr>
        <w:pStyle w:val="nzIndenta"/>
        <w:rPr>
          <w:del w:id="1345" w:author="Master Repository Process" w:date="2021-08-12T12:23:00Z"/>
          <w:sz w:val="22"/>
        </w:rPr>
      </w:pPr>
      <w:del w:id="1346" w:author="Master Repository Process" w:date="2021-08-12T12:23:00Z">
        <w:r>
          <w:rPr>
            <w:sz w:val="22"/>
          </w:rPr>
          <w:tab/>
        </w:r>
        <w:r>
          <w:rPr>
            <w:sz w:val="22"/>
          </w:rPr>
          <w:tab/>
          <w:delText xml:space="preserve">“    </w:delText>
        </w:r>
        <w:r>
          <w:delText>of an investigator referred to in</w:delText>
        </w:r>
        <w:r>
          <w:rPr>
            <w:sz w:val="22"/>
          </w:rPr>
          <w:delText xml:space="preserve">    ”;</w:delText>
        </w:r>
      </w:del>
    </w:p>
    <w:p>
      <w:pPr>
        <w:pStyle w:val="nzIndenta"/>
        <w:rPr>
          <w:del w:id="1347" w:author="Master Repository Process" w:date="2021-08-12T12:23:00Z"/>
        </w:rPr>
      </w:pPr>
      <w:del w:id="1348" w:author="Master Repository Process" w:date="2021-08-12T12:23:00Z">
        <w:r>
          <w:tab/>
          <w:delText>(b)</w:delText>
        </w:r>
        <w:r>
          <w:tab/>
          <w:delText xml:space="preserve">in the definition of </w:delText>
        </w:r>
        <w:r>
          <w:rPr>
            <w:b/>
            <w:bCs/>
            <w:i/>
            <w:iCs/>
          </w:rPr>
          <w:delText>investigator</w:delText>
        </w:r>
        <w:r>
          <w:delText xml:space="preserve"> by deleting “appointed” and inserting instead — </w:delText>
        </w:r>
      </w:del>
    </w:p>
    <w:p>
      <w:pPr>
        <w:pStyle w:val="nzIndenta"/>
        <w:rPr>
          <w:del w:id="1349" w:author="Master Repository Process" w:date="2021-08-12T12:23:00Z"/>
          <w:sz w:val="22"/>
        </w:rPr>
      </w:pPr>
      <w:del w:id="1350" w:author="Master Repository Process" w:date="2021-08-12T12:23:00Z">
        <w:r>
          <w:rPr>
            <w:sz w:val="22"/>
          </w:rPr>
          <w:tab/>
        </w:r>
        <w:r>
          <w:rPr>
            <w:sz w:val="22"/>
          </w:rPr>
          <w:tab/>
          <w:delText xml:space="preserve">“    </w:delText>
        </w:r>
        <w:r>
          <w:delText>taken</w:delText>
        </w:r>
        <w:r>
          <w:rPr>
            <w:sz w:val="22"/>
          </w:rPr>
          <w:delText xml:space="preserve">    ”;</w:delText>
        </w:r>
      </w:del>
    </w:p>
    <w:p>
      <w:pPr>
        <w:pStyle w:val="nzIndenta"/>
        <w:rPr>
          <w:del w:id="1351" w:author="Master Repository Process" w:date="2021-08-12T12:23:00Z"/>
        </w:rPr>
      </w:pPr>
      <w:del w:id="1352" w:author="Master Repository Process" w:date="2021-08-12T12:23:00Z">
        <w:r>
          <w:tab/>
          <w:delText>(c)</w:delText>
        </w:r>
        <w:r>
          <w:tab/>
          <w:delText xml:space="preserve">in the definition of </w:delText>
        </w:r>
        <w:r>
          <w:rPr>
            <w:b/>
            <w:bCs/>
            <w:i/>
            <w:iCs/>
          </w:rPr>
          <w:delText>recognised jurisdiction</w:delText>
        </w:r>
        <w:r>
          <w:delText xml:space="preserve"> by deleting “another State” and inserting instead — </w:delText>
        </w:r>
      </w:del>
    </w:p>
    <w:p>
      <w:pPr>
        <w:pStyle w:val="nzIndenta"/>
        <w:rPr>
          <w:del w:id="1353" w:author="Master Repository Process" w:date="2021-08-12T12:23:00Z"/>
          <w:sz w:val="22"/>
        </w:rPr>
      </w:pPr>
      <w:del w:id="1354" w:author="Master Repository Process" w:date="2021-08-12T12:23:00Z">
        <w:r>
          <w:rPr>
            <w:sz w:val="22"/>
          </w:rPr>
          <w:tab/>
        </w:r>
        <w:r>
          <w:rPr>
            <w:sz w:val="22"/>
          </w:rPr>
          <w:tab/>
        </w:r>
        <w:r>
          <w:delText>“    a State other than Western Australia</w:delText>
        </w:r>
        <w:r>
          <w:rPr>
            <w:sz w:val="22"/>
          </w:rPr>
          <w:delText xml:space="preserve">    ”;</w:delText>
        </w:r>
      </w:del>
    </w:p>
    <w:p>
      <w:pPr>
        <w:pStyle w:val="nzIndenta"/>
        <w:rPr>
          <w:del w:id="1355" w:author="Master Repository Process" w:date="2021-08-12T12:23:00Z"/>
        </w:rPr>
      </w:pPr>
      <w:del w:id="1356" w:author="Master Repository Process" w:date="2021-08-12T12:23:00Z">
        <w:r>
          <w:tab/>
          <w:delText>(d)</w:delText>
        </w:r>
        <w:r>
          <w:tab/>
          <w:delText xml:space="preserve">in the definition of </w:delText>
        </w:r>
        <w:r>
          <w:rPr>
            <w:b/>
            <w:bCs/>
            <w:i/>
            <w:iCs/>
          </w:rPr>
          <w:delText>recognised revenue law</w:delText>
        </w:r>
        <w:r>
          <w:delText xml:space="preserve">, in paragraphs (a) and (b), by deleting “another State” and inserting instead — </w:delText>
        </w:r>
      </w:del>
    </w:p>
    <w:p>
      <w:pPr>
        <w:pStyle w:val="nzIndenta"/>
        <w:rPr>
          <w:del w:id="1357" w:author="Master Repository Process" w:date="2021-08-12T12:23:00Z"/>
          <w:sz w:val="22"/>
        </w:rPr>
      </w:pPr>
      <w:del w:id="1358" w:author="Master Repository Process" w:date="2021-08-12T12:23:00Z">
        <w:r>
          <w:rPr>
            <w:sz w:val="22"/>
          </w:rPr>
          <w:tab/>
        </w:r>
        <w:r>
          <w:rPr>
            <w:sz w:val="22"/>
          </w:rPr>
          <w:tab/>
          <w:delText xml:space="preserve">“    </w:delText>
        </w:r>
        <w:r>
          <w:delText xml:space="preserve">a State other than Western Australia    </w:delText>
        </w:r>
        <w:r>
          <w:rPr>
            <w:sz w:val="22"/>
          </w:rPr>
          <w:delText>”;</w:delText>
        </w:r>
      </w:del>
    </w:p>
    <w:p>
      <w:pPr>
        <w:pStyle w:val="nzIndenta"/>
        <w:keepNext/>
        <w:keepLines/>
        <w:rPr>
          <w:del w:id="1359" w:author="Master Repository Process" w:date="2021-08-12T12:23:00Z"/>
        </w:rPr>
      </w:pPr>
      <w:del w:id="1360" w:author="Master Repository Process" w:date="2021-08-12T12:23:00Z">
        <w:r>
          <w:tab/>
          <w:delText>(e)</w:delText>
        </w:r>
        <w:r>
          <w:tab/>
          <w:delText xml:space="preserve">in the definition of </w:delText>
        </w:r>
        <w:r>
          <w:rPr>
            <w:b/>
            <w:bCs/>
            <w:i/>
            <w:iCs/>
          </w:rPr>
          <w:delText>taxation Act</w:delText>
        </w:r>
        <w:r>
          <w:delText xml:space="preserve"> by inserting after “enactment” —</w:delText>
        </w:r>
      </w:del>
    </w:p>
    <w:p>
      <w:pPr>
        <w:pStyle w:val="MiscOpen"/>
        <w:ind w:left="1418"/>
        <w:rPr>
          <w:del w:id="1361" w:author="Master Repository Process" w:date="2021-08-12T12:23:00Z"/>
        </w:rPr>
      </w:pPr>
      <w:del w:id="1362" w:author="Master Repository Process" w:date="2021-08-12T12:23:00Z">
        <w:r>
          <w:delText xml:space="preserve">“    </w:delText>
        </w:r>
      </w:del>
    </w:p>
    <w:p>
      <w:pPr>
        <w:pStyle w:val="nzDefstart"/>
        <w:rPr>
          <w:del w:id="1363" w:author="Master Repository Process" w:date="2021-08-12T12:23:00Z"/>
        </w:rPr>
      </w:pPr>
      <w:del w:id="1364" w:author="Master Repository Process" w:date="2021-08-12T12:23:00Z">
        <w:r>
          <w:tab/>
          <w:delText xml:space="preserve"> (in its application as a law of the Commonwealth in or in relation to Commonwealth places in Western Australia in accordance with the Commonwealth Mirror Taxes Act)</w:delText>
        </w:r>
      </w:del>
    </w:p>
    <w:p>
      <w:pPr>
        <w:pStyle w:val="MiscClose"/>
        <w:tabs>
          <w:tab w:val="left" w:pos="6120"/>
        </w:tabs>
        <w:jc w:val="center"/>
        <w:rPr>
          <w:del w:id="1365" w:author="Master Repository Process" w:date="2021-08-12T12:23:00Z"/>
        </w:rPr>
      </w:pPr>
      <w:del w:id="1366" w:author="Master Repository Process" w:date="2021-08-12T12:23:00Z">
        <w:r>
          <w:tab/>
        </w:r>
        <w:r>
          <w:tab/>
          <w:delText>”.</w:delText>
        </w:r>
      </w:del>
    </w:p>
    <w:p>
      <w:pPr>
        <w:pStyle w:val="BlankClose"/>
        <w:rPr>
          <w:del w:id="1367" w:author="Master Repository Process" w:date="2021-08-12T12:23:00Z"/>
        </w:rPr>
      </w:pPr>
    </w:p>
    <w:p>
      <w:pPr>
        <w:pStyle w:val="nSubsection"/>
        <w:spacing w:before="160"/>
        <w:rPr>
          <w:del w:id="1368" w:author="Master Repository Process" w:date="2021-08-12T12:23:00Z"/>
          <w:snapToGrid w:val="0"/>
        </w:rPr>
      </w:pPr>
      <w:del w:id="1369" w:author="Master Repository Process" w:date="2021-08-12T12:23:00Z">
        <w:r>
          <w:rPr>
            <w:snapToGrid w:val="0"/>
            <w:vertAlign w:val="superscript"/>
          </w:rPr>
          <w:delText>2</w:delText>
        </w:r>
        <w:r>
          <w:rPr>
            <w:snapToGrid w:val="0"/>
          </w:rPr>
          <w:tab/>
          <w:delText>R</w:delText>
        </w:r>
        <w:r>
          <w:delText xml:space="preserve">epealed by the </w:delText>
        </w:r>
        <w:r>
          <w:rPr>
            <w:i/>
            <w:iCs/>
          </w:rPr>
          <w:delText xml:space="preserve">Planning and Development (Consequential and Transitional Provisions) Act 2005 </w:delText>
        </w:r>
        <w:r>
          <w:delText>s. 4.</w:delText>
        </w:r>
      </w:del>
    </w:p>
    <w:p>
      <w:pPr>
        <w:pStyle w:val="nNote"/>
        <w:rPr>
          <w:ins w:id="1370" w:author="Master Repository Process" w:date="2021-08-12T12:23:00Z"/>
        </w:rPr>
      </w:pPr>
      <w:del w:id="1371" w:author="Master Repository Process" w:date="2021-08-12T12:23:00Z">
        <w:r>
          <w:rPr>
            <w:vertAlign w:val="superscript"/>
          </w:rPr>
          <w:delText>3</w:delText>
        </w:r>
      </w:del>
      <w:ins w:id="1372" w:author="Master Repository Process" w:date="2021-08-12T12:23:00Z">
        <w:r>
          <w:tab/>
          <w:t>If a modification is to:</w:t>
        </w:r>
      </w:ins>
    </w:p>
    <w:p>
      <w:pPr>
        <w:pStyle w:val="nNote"/>
        <w:keepLines/>
        <w:numPr>
          <w:ilvl w:val="0"/>
          <w:numId w:val="1"/>
        </w:numPr>
        <w:spacing w:before="0"/>
        <w:ind w:left="714" w:hanging="357"/>
        <w:rPr>
          <w:ins w:id="1373" w:author="Master Repository Process" w:date="2021-08-12T12:23:00Z"/>
        </w:rPr>
      </w:pPr>
      <w:ins w:id="1374" w:author="Master Repository Process" w:date="2021-08-12T12:23:00Z">
        <w:r>
          <w:t xml:space="preserve">replace or insert a numbered provision, the new provision is identified by the superscript 1MC appearing after the provision number; </w:t>
        </w:r>
      </w:ins>
    </w:p>
    <w:p>
      <w:pPr>
        <w:pStyle w:val="nNote"/>
        <w:keepLines/>
        <w:numPr>
          <w:ilvl w:val="0"/>
          <w:numId w:val="1"/>
        </w:numPr>
        <w:spacing w:before="0"/>
        <w:ind w:left="714" w:hanging="357"/>
        <w:rPr>
          <w:ins w:id="1375" w:author="Master Repository Process" w:date="2021-08-12T12:23:00Z"/>
        </w:rPr>
      </w:pPr>
      <w:ins w:id="1376" w:author="Master Repository Process" w:date="2021-08-12T12:23:00Z">
        <w:r>
          <w:t>amend a numbered provision, the amended provision is identified by the superscript 1MC appearing after the provision number.</w:t>
        </w:r>
      </w:ins>
    </w:p>
    <w:bookmarkEnd w:id="985"/>
    <w:p>
      <w:pPr>
        <w:pStyle w:val="nNote"/>
        <w:keepNext/>
        <w:keepLines/>
        <w:rPr>
          <w:ins w:id="1377" w:author="Master Repository Process" w:date="2021-08-12T12:23:00Z"/>
        </w:rPr>
      </w:pPr>
    </w:p>
    <w:p>
      <w:pPr>
        <w:pStyle w:val="nNote"/>
      </w:pPr>
      <w:ins w:id="1378" w:author="Master Repository Process" w:date="2021-08-12T12:23:00Z">
        <w:r>
          <w:rPr>
            <w:vertAlign w:val="superscript"/>
          </w:rPr>
          <w:t>1</w:t>
        </w:r>
      </w:ins>
      <w:r>
        <w:tab/>
        <w:t xml:space="preserve">The </w:t>
      </w:r>
      <w:r>
        <w:rPr>
          <w:i/>
        </w:rPr>
        <w:t>Revenue Laws Amendment Act 2012</w:t>
      </w:r>
      <w:r>
        <w:t xml:space="preserve"> s. 42(4) was deemed to have come into operation on 1 Jul 2009, see s. 2(d) of that Act).</w:t>
      </w:r>
    </w:p>
    <w:p>
      <w:pPr>
        <w:pStyle w:val="nNote"/>
        <w:rPr>
          <w:snapToGrid w:val="0"/>
        </w:rPr>
      </w:pPr>
      <w:del w:id="1379" w:author="Master Repository Process" w:date="2021-08-12T12:23:00Z">
        <w:r>
          <w:rPr>
            <w:snapToGrid w:val="0"/>
            <w:vertAlign w:val="superscript"/>
          </w:rPr>
          <w:delText>4</w:delText>
        </w:r>
      </w:del>
      <w:ins w:id="1380" w:author="Master Repository Process" w:date="2021-08-12T12:23:00Z">
        <w:r>
          <w:rPr>
            <w:snapToGrid w:val="0"/>
            <w:vertAlign w:val="superscript"/>
          </w:rPr>
          <w:t>2</w:t>
        </w:r>
      </w:ins>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seeks to amend was deleted by the </w:t>
      </w:r>
      <w:r>
        <w:rPr>
          <w:i/>
          <w:snapToGrid w:val="0"/>
        </w:rPr>
        <w:t>Business Tax Review (Assessment) Act (No. 2) 2003</w:t>
      </w:r>
      <w:r>
        <w:rPr>
          <w:snapToGrid w:val="0"/>
        </w:rPr>
        <w:t xml:space="preserve"> s. 100.</w:t>
      </w:r>
    </w:p>
    <w:p>
      <w:pPr>
        <w:pStyle w:val="nNote"/>
        <w:keepNext/>
        <w:keepLines/>
        <w:rPr>
          <w:ins w:id="1381" w:author="Master Repository Process" w:date="2021-08-12T12:23:00Z"/>
          <w:snapToGrid w:val="0"/>
        </w:rPr>
      </w:pPr>
      <w:del w:id="1382" w:author="Master Repository Process" w:date="2021-08-12T12:23:00Z">
        <w:r>
          <w:rPr>
            <w:snapToGrid w:val="0"/>
            <w:vertAlign w:val="superscript"/>
          </w:rPr>
          <w:delText>5</w:delText>
        </w:r>
      </w:del>
      <w:ins w:id="1383" w:author="Master Repository Process" w:date="2021-08-12T12:23:00Z">
        <w:r>
          <w:rPr>
            <w:vertAlign w:val="superscript"/>
          </w:rPr>
          <w:t>3</w:t>
        </w:r>
        <w:r>
          <w:tab/>
          <w:t>The</w:t>
        </w:r>
        <w:r>
          <w:rPr>
            <w:snapToGrid w:val="0"/>
          </w:rPr>
          <w:t xml:space="preserve"> </w:t>
        </w:r>
        <w:r>
          <w:rPr>
            <w:i/>
          </w:rPr>
          <w:t>Business Tax Review (Assessment) Act (No. 2) 2003</w:t>
        </w:r>
        <w:r>
          <w:t xml:space="preserve"> s. 100(3)</w:t>
        </w:r>
        <w:r>
          <w:rPr>
            <w:snapToGrid w:val="0"/>
          </w:rPr>
          <w:t xml:space="preserve"> reads as follows:</w:t>
        </w:r>
      </w:ins>
    </w:p>
    <w:p>
      <w:pPr>
        <w:pStyle w:val="BlankOpen"/>
        <w:rPr>
          <w:ins w:id="1384" w:author="Master Repository Process" w:date="2021-08-12T12:23:00Z"/>
        </w:rPr>
      </w:pPr>
    </w:p>
    <w:p>
      <w:pPr>
        <w:pStyle w:val="nzHeading5"/>
        <w:rPr>
          <w:ins w:id="1385" w:author="Master Repository Process" w:date="2021-08-12T12:23:00Z"/>
        </w:rPr>
      </w:pPr>
      <w:ins w:id="1386" w:author="Master Repository Process" w:date="2021-08-12T12:23:00Z">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ins>
    </w:p>
    <w:p>
      <w:pPr>
        <w:pStyle w:val="nzSubsection"/>
        <w:rPr>
          <w:ins w:id="1387" w:author="Master Repository Process" w:date="2021-08-12T12:23:00Z"/>
        </w:rPr>
      </w:pPr>
      <w:ins w:id="1388" w:author="Master Repository Process" w:date="2021-08-12T12:23:00Z">
        <w:r>
          <w:tab/>
          <w:t>(3)</w:t>
        </w:r>
        <w:r>
          <w:tab/>
          <w:t xml:space="preserve">The amendment effected by this section does not apply in relation to a policy of insurance of the kind described in that section 114(3)(f) if the period for which the insurance is effected commenced on or before 29 June 2004. </w:t>
        </w:r>
      </w:ins>
    </w:p>
    <w:p>
      <w:pPr>
        <w:pStyle w:val="BlankClose"/>
        <w:rPr>
          <w:ins w:id="1389" w:author="Master Repository Process" w:date="2021-08-12T12:23:00Z"/>
        </w:rPr>
      </w:pPr>
    </w:p>
    <w:p>
      <w:pPr>
        <w:pStyle w:val="nNote"/>
        <w:rPr>
          <w:snapToGrid w:val="0"/>
        </w:rPr>
      </w:pPr>
      <w:ins w:id="1390" w:author="Master Repository Process" w:date="2021-08-12T12:23:00Z">
        <w:r>
          <w:rPr>
            <w:snapToGrid w:val="0"/>
            <w:vertAlign w:val="superscript"/>
          </w:rPr>
          <w:t>4</w:t>
        </w:r>
      </w:ins>
      <w:r>
        <w:rPr>
          <w:snapToGrid w:val="0"/>
        </w:rPr>
        <w:tab/>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Note"/>
        <w:rPr>
          <w:snapToGrid w:val="0"/>
        </w:rPr>
      </w:pPr>
      <w:r>
        <w:rPr>
          <w:snapToGrid w:val="0"/>
        </w:rPr>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Note"/>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del w:id="1391" w:author="Master Repository Process" w:date="2021-08-12T12:23:00Z"/>
          <w:snapToGrid w:val="0"/>
        </w:rPr>
      </w:pPr>
      <w:del w:id="1392" w:author="Master Repository Process" w:date="2021-08-12T12:23:00Z">
        <w:r>
          <w:rPr>
            <w:vertAlign w:val="superscript"/>
          </w:rPr>
          <w:delText>6</w:delText>
        </w:r>
        <w:r>
          <w:tab/>
          <w:delText>The</w:delText>
        </w:r>
        <w:r>
          <w:rPr>
            <w:snapToGrid w:val="0"/>
          </w:rPr>
          <w:delText xml:space="preserve"> </w:delText>
        </w:r>
        <w:r>
          <w:rPr>
            <w:i/>
          </w:rPr>
          <w:delText>Business Tax Review (Assessment) Act (No. 2) 2003</w:delText>
        </w:r>
        <w:r>
          <w:delText xml:space="preserve"> s. 100(3)</w:delText>
        </w:r>
        <w:r>
          <w:rPr>
            <w:snapToGrid w:val="0"/>
          </w:rPr>
          <w:delText xml:space="preserve"> reads as follows:</w:delText>
        </w:r>
      </w:del>
    </w:p>
    <w:p>
      <w:pPr>
        <w:pStyle w:val="BlankOpen"/>
        <w:rPr>
          <w:del w:id="1393" w:author="Master Repository Process" w:date="2021-08-12T12:23:00Z"/>
        </w:rPr>
      </w:pPr>
    </w:p>
    <w:p>
      <w:pPr>
        <w:pStyle w:val="nzHeading5"/>
        <w:rPr>
          <w:del w:id="1394" w:author="Master Repository Process" w:date="2021-08-12T12:23:00Z"/>
        </w:rPr>
      </w:pPr>
      <w:del w:id="1395" w:author="Master Repository Process" w:date="2021-08-12T12:23:00Z">
        <w:r>
          <w:rPr>
            <w:rStyle w:val="CharSectno"/>
            <w:color w:val="000000"/>
          </w:rPr>
          <w:delText>100</w:delText>
        </w:r>
        <w:r>
          <w:rPr>
            <w:color w:val="000000"/>
          </w:rPr>
          <w:delText>.</w:delText>
        </w:r>
        <w:r>
          <w:rPr>
            <w:color w:val="000000"/>
          </w:rPr>
          <w:tab/>
        </w:r>
        <w:r>
          <w:rPr>
            <w:i/>
            <w:color w:val="000000"/>
          </w:rPr>
          <w:delText xml:space="preserve">Taxation Administration Act 2003 </w:delText>
        </w:r>
        <w:r>
          <w:rPr>
            <w:color w:val="000000"/>
          </w:rPr>
          <w:delText xml:space="preserve">amended and transitional </w:delText>
        </w:r>
      </w:del>
    </w:p>
    <w:p>
      <w:pPr>
        <w:pStyle w:val="nzSubsection"/>
        <w:rPr>
          <w:del w:id="1396" w:author="Master Repository Process" w:date="2021-08-12T12:23:00Z"/>
        </w:rPr>
      </w:pPr>
      <w:del w:id="1397" w:author="Master Repository Process" w:date="2021-08-12T12:23:00Z">
        <w:r>
          <w:tab/>
          <w:delText>(3)</w:delText>
        </w:r>
        <w:r>
          <w:tab/>
          <w:delText xml:space="preserve">The amendment effected by this section does not apply in relation to a policy of insurance of the kind described in that section 114(3)(f) if the period for which the insurance is effected commenced on or before 29 June 2004. </w:delText>
        </w:r>
      </w:del>
    </w:p>
    <w:p>
      <w:pPr>
        <w:pStyle w:val="BlankClose"/>
        <w:rPr>
          <w:del w:id="1398" w:author="Master Repository Process" w:date="2021-08-12T12:23:00Z"/>
        </w:rPr>
      </w:pPr>
    </w:p>
    <w:p>
      <w:pPr>
        <w:pStyle w:val="nNote"/>
      </w:pPr>
      <w:del w:id="1399" w:author="Master Repository Process" w:date="2021-08-12T12:23:00Z">
        <w:r>
          <w:rPr>
            <w:vertAlign w:val="superscript"/>
          </w:rPr>
          <w:delText>7</w:delText>
        </w:r>
      </w:del>
      <w:ins w:id="1400" w:author="Master Repository Process" w:date="2021-08-12T12:23:00Z">
        <w:r>
          <w:rPr>
            <w:vertAlign w:val="superscript"/>
          </w:rPr>
          <w:t>5</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rPr>
          <w:snapToGrid w:val="0"/>
        </w:rPr>
      </w:pPr>
      <w:del w:id="1401" w:author="Master Repository Process" w:date="2021-08-12T12:23:00Z">
        <w:r>
          <w:rPr>
            <w:vertAlign w:val="superscript"/>
          </w:rPr>
          <w:delText>8</w:delText>
        </w:r>
      </w:del>
      <w:ins w:id="1402" w:author="Master Repository Process" w:date="2021-08-12T12:23:00Z">
        <w:r>
          <w:rPr>
            <w:vertAlign w:val="superscript"/>
          </w:rPr>
          <w:t>6</w:t>
        </w:r>
      </w:ins>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Note"/>
        <w:spacing w:before="120"/>
      </w:pPr>
      <w:del w:id="1403" w:author="Master Repository Process" w:date="2021-08-12T12:23:00Z">
        <w:r>
          <w:rPr>
            <w:vertAlign w:val="superscript"/>
          </w:rPr>
          <w:delText>9</w:delText>
        </w:r>
      </w:del>
      <w:ins w:id="1404" w:author="Master Repository Process" w:date="2021-08-12T12:23:00Z">
        <w:r>
          <w:rPr>
            <w:vertAlign w:val="superscript"/>
          </w:rPr>
          <w:t>7</w:t>
        </w:r>
      </w:ins>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bookmarkEnd w:id="950"/>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42" w:name="Schedule"/>
    <w:bookmarkEnd w:id="9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05" w:name="Compilation"/>
    <w:bookmarkEnd w:id="14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06" w:name="Coversheet"/>
    <w:bookmarkEnd w:id="14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A5A05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8606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7E29B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16C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BEA5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02153126"/>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 w:name="WAFER_20190327084900" w:val="RemoveTocBookmarks,RemoveUnusedBookmarks,RemoveLanguageTags,ResetPageSize,RunningHeaders,UpdateStyles,UsedStyles"/>
    <w:docVar w:name="WAFER_20190327084900_GUID" w:val="70e276ad-31bb-4dca-935f-c4411e8e7be8"/>
    <w:docVar w:name="WAFER_20190614141609" w:val="RemoveTocBookmarks,RemoveUnusedBookmarks,RemoveLanguageTags,ResetPageSize,RunningHeaders,UpdateStyles,UsedStyles"/>
    <w:docVar w:name="WAFER_20190614141609_GUID" w:val="18150d97-9651-43b6-b6b2-f4082d80384c"/>
    <w:docVar w:name="WAFER_20210702153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02153126_GUID" w:val="5f9083c9-b6f6-4c50-9d0e-4e2278a0d4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FAE2162-F811-4CA5-A34B-A15D8112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063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B1973-622A-44C3-8B3D-E9DE405AA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32246</Words>
  <Characters>154462</Characters>
  <Application>Microsoft Office Word</Application>
  <DocSecurity>0</DocSecurity>
  <Lines>4064</Lines>
  <Paragraphs>2171</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184537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05-f0-00 - 05-g0-03</dc:title>
  <dc:subject/>
  <dc:creator/>
  <cp:keywords/>
  <dc:description/>
  <cp:lastModifiedBy>Master Repository Process</cp:lastModifiedBy>
  <cp:revision>2</cp:revision>
  <cp:lastPrinted>2016-05-05T02:09:00Z</cp:lastPrinted>
  <dcterms:created xsi:type="dcterms:W3CDTF">2021-08-12T04:23:00Z</dcterms:created>
  <dcterms:modified xsi:type="dcterms:W3CDTF">2021-08-12T04:24:00Z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DocumentType">
    <vt:lpwstr>Act</vt:lpwstr>
  </property>
  <property fmtid="{D5CDD505-2E9C-101B-9397-08002B2CF9AE}" pid="4" name="OwlsUID">
    <vt:i4>6343</vt:i4>
  </property>
  <property fmtid="{D5CDD505-2E9C-101B-9397-08002B2CF9AE}" pid="5" name="ReprintedAsAt">
    <vt:filetime>2016-04-21T16:00:00Z</vt:filetime>
  </property>
  <property fmtid="{D5CDD505-2E9C-101B-9397-08002B2CF9AE}" pid="6" name="ReprintNo">
    <vt:lpwstr>5</vt:lpwstr>
  </property>
  <property fmtid="{D5CDD505-2E9C-101B-9397-08002B2CF9AE}" pid="7" name="CommencementDate">
    <vt:lpwstr>20190613</vt:lpwstr>
  </property>
  <property fmtid="{D5CDD505-2E9C-101B-9397-08002B2CF9AE}" pid="8" name="FromSuffix">
    <vt:lpwstr>05-f0-00</vt:lpwstr>
  </property>
  <property fmtid="{D5CDD505-2E9C-101B-9397-08002B2CF9AE}" pid="9" name="FromAsAtDate">
    <vt:lpwstr>01 Apr 2019</vt:lpwstr>
  </property>
  <property fmtid="{D5CDD505-2E9C-101B-9397-08002B2CF9AE}" pid="10" name="ToSuffix">
    <vt:lpwstr>05-g0-03</vt:lpwstr>
  </property>
  <property fmtid="{D5CDD505-2E9C-101B-9397-08002B2CF9AE}" pid="11" name="ToAsAtDate">
    <vt:lpwstr>13 Jun 2019</vt:lpwstr>
  </property>
</Properties>
</file>