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24 May 2019</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4490844"/>
      <w:bookmarkStart w:id="3" w:name="_Toc9427197"/>
      <w:bookmarkStart w:id="4" w:name="_Toc22022379"/>
      <w:bookmarkStart w:id="5" w:name="_Toc425842633"/>
      <w:bookmarkStart w:id="6" w:name="_Toc426107746"/>
      <w:bookmarkStart w:id="7" w:name="_Toc462413472"/>
      <w:bookmarkStart w:id="8" w:name="_Toc472672272"/>
      <w:bookmarkStart w:id="9" w:name="_Toc472679102"/>
      <w:bookmarkStart w:id="10" w:name="_Toc472679723"/>
      <w:bookmarkStart w:id="11" w:name="_Toc472680068"/>
      <w:bookmarkStart w:id="12" w:name="_Toc473892886"/>
      <w:bookmarkStart w:id="13" w:name="_Toc473893231"/>
      <w:bookmarkStart w:id="14" w:name="_Toc473893576"/>
      <w:bookmarkStart w:id="15" w:name="_Toc512265808"/>
      <w:bookmarkStart w:id="16" w:name="_Toc522199484"/>
      <w:bookmarkStart w:id="17" w:name="_Toc522798148"/>
      <w:bookmarkStart w:id="18" w:name="_Toc523306997"/>
      <w:bookmarkStart w:id="19" w:name="_Toc523307351"/>
      <w:bookmarkStart w:id="20" w:name="_Toc531172297"/>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3"/>
      </w:pPr>
      <w:bookmarkStart w:id="21" w:name="_Toc4490845"/>
      <w:bookmarkStart w:id="22" w:name="_Toc9427198"/>
      <w:bookmarkStart w:id="23" w:name="_Toc22022380"/>
      <w:bookmarkStart w:id="24" w:name="_Toc425842634"/>
      <w:bookmarkStart w:id="25" w:name="_Toc426107747"/>
      <w:bookmarkStart w:id="26" w:name="_Toc462413473"/>
      <w:bookmarkStart w:id="27" w:name="_Toc472672273"/>
      <w:bookmarkStart w:id="28" w:name="_Toc472679103"/>
      <w:bookmarkStart w:id="29" w:name="_Toc472679724"/>
      <w:bookmarkStart w:id="30" w:name="_Toc472680069"/>
      <w:bookmarkStart w:id="31" w:name="_Toc473892887"/>
      <w:bookmarkStart w:id="32" w:name="_Toc473893232"/>
      <w:bookmarkStart w:id="33" w:name="_Toc473893577"/>
      <w:bookmarkStart w:id="34" w:name="_Toc512265809"/>
      <w:bookmarkStart w:id="35" w:name="_Toc522199485"/>
      <w:bookmarkStart w:id="36" w:name="_Toc522798149"/>
      <w:bookmarkStart w:id="37" w:name="_Toc523306998"/>
      <w:bookmarkStart w:id="38" w:name="_Toc523307352"/>
      <w:bookmarkStart w:id="39" w:name="_Toc531172298"/>
      <w:r>
        <w:rPr>
          <w:rStyle w:val="CharDivNo"/>
        </w:rPr>
        <w:t>Division 1</w:t>
      </w:r>
      <w:r>
        <w:t> — </w:t>
      </w:r>
      <w:r>
        <w:rPr>
          <w:rStyle w:val="CharDivText"/>
        </w:rPr>
        <w:t>Introduction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40" w:name="_Toc22022381"/>
      <w:bookmarkStart w:id="41" w:name="_Toc531172299"/>
      <w:r>
        <w:rPr>
          <w:rStyle w:val="CharSectno"/>
        </w:rPr>
        <w:t>1</w:t>
      </w:r>
      <w:r>
        <w:rPr>
          <w:snapToGrid w:val="0"/>
        </w:rPr>
        <w:t>.</w:t>
      </w:r>
      <w:r>
        <w:rPr>
          <w:snapToGrid w:val="0"/>
        </w:rPr>
        <w:tab/>
        <w:t>Short title</w:t>
      </w:r>
      <w:bookmarkEnd w:id="40"/>
      <w:bookmarkEnd w:id="41"/>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42" w:name="_Toc22022382"/>
      <w:bookmarkStart w:id="43" w:name="_Toc531172300"/>
      <w:r>
        <w:rPr>
          <w:rStyle w:val="CharSectno"/>
        </w:rPr>
        <w:t>2</w:t>
      </w:r>
      <w:r>
        <w:rPr>
          <w:snapToGrid w:val="0"/>
        </w:rPr>
        <w:t>.</w:t>
      </w:r>
      <w:r>
        <w:rPr>
          <w:snapToGrid w:val="0"/>
        </w:rPr>
        <w:tab/>
        <w:t>Commencement</w:t>
      </w:r>
      <w:bookmarkEnd w:id="42"/>
      <w:bookmarkEnd w:id="4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44" w:name="_Toc22022383"/>
      <w:bookmarkStart w:id="45" w:name="_Toc531172301"/>
      <w:r>
        <w:rPr>
          <w:rStyle w:val="CharSectno"/>
        </w:rPr>
        <w:t>3</w:t>
      </w:r>
      <w:r>
        <w:t>.</w:t>
      </w:r>
      <w:r>
        <w:tab/>
        <w:t>Terms used; relationship with other Acts</w:t>
      </w:r>
      <w:bookmarkEnd w:id="44"/>
      <w:bookmarkEnd w:id="45"/>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pPr>
        <w:pStyle w:val="Heading5"/>
      </w:pPr>
      <w:bookmarkStart w:id="46" w:name="_Toc22022384"/>
      <w:bookmarkStart w:id="47" w:name="_Toc531172302"/>
      <w:r>
        <w:rPr>
          <w:rStyle w:val="CharSectno"/>
        </w:rPr>
        <w:t>4</w:t>
      </w:r>
      <w:r>
        <w:t>.</w:t>
      </w:r>
      <w:r>
        <w:tab/>
        <w:t>Term used: misconduct</w:t>
      </w:r>
      <w:bookmarkEnd w:id="46"/>
      <w:bookmarkEnd w:id="47"/>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48" w:name="_Toc22022385"/>
      <w:bookmarkStart w:id="49" w:name="_Toc531172303"/>
      <w:r>
        <w:rPr>
          <w:rStyle w:val="CharSectno"/>
        </w:rPr>
        <w:t>5</w:t>
      </w:r>
      <w:r>
        <w:t>.</w:t>
      </w:r>
      <w:r>
        <w:rPr>
          <w:b w:val="0"/>
          <w:bCs/>
        </w:rPr>
        <w:tab/>
      </w:r>
      <w:r>
        <w:t>Term used: section 5 offence</w:t>
      </w:r>
      <w:bookmarkEnd w:id="48"/>
      <w:bookmarkEnd w:id="49"/>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50" w:name="_Toc22022386"/>
      <w:bookmarkStart w:id="51" w:name="_Toc531172304"/>
      <w:r>
        <w:rPr>
          <w:rStyle w:val="CharSectno"/>
        </w:rPr>
        <w:t>6</w:t>
      </w:r>
      <w:r>
        <w:t>.</w:t>
      </w:r>
      <w:r>
        <w:tab/>
        <w:t>Application</w:t>
      </w:r>
      <w:bookmarkEnd w:id="50"/>
      <w:bookmarkEnd w:id="5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52" w:name="_Toc22022387"/>
      <w:bookmarkStart w:id="53" w:name="_Toc531172305"/>
      <w:r>
        <w:rPr>
          <w:rStyle w:val="CharSectno"/>
        </w:rPr>
        <w:t>7</w:t>
      </w:r>
      <w:r>
        <w:t>.</w:t>
      </w:r>
      <w:r>
        <w:tab/>
        <w:t>Act to bind Crown</w:t>
      </w:r>
      <w:bookmarkEnd w:id="52"/>
      <w:bookmarkEnd w:id="53"/>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pageBreakBefore/>
        <w:spacing w:before="0"/>
      </w:pPr>
      <w:bookmarkStart w:id="54" w:name="_Toc4490853"/>
      <w:bookmarkStart w:id="55" w:name="_Toc9427206"/>
      <w:bookmarkStart w:id="56" w:name="_Toc22022388"/>
      <w:bookmarkStart w:id="57" w:name="_Toc425842642"/>
      <w:bookmarkStart w:id="58" w:name="_Toc426107755"/>
      <w:bookmarkStart w:id="59" w:name="_Toc462413481"/>
      <w:bookmarkStart w:id="60" w:name="_Toc472672281"/>
      <w:bookmarkStart w:id="61" w:name="_Toc472679111"/>
      <w:bookmarkStart w:id="62" w:name="_Toc472679732"/>
      <w:bookmarkStart w:id="63" w:name="_Toc472680077"/>
      <w:bookmarkStart w:id="64" w:name="_Toc473892895"/>
      <w:bookmarkStart w:id="65" w:name="_Toc473893240"/>
      <w:bookmarkStart w:id="66" w:name="_Toc473893585"/>
      <w:bookmarkStart w:id="67" w:name="_Toc512265817"/>
      <w:bookmarkStart w:id="68" w:name="_Toc522199493"/>
      <w:bookmarkStart w:id="69" w:name="_Toc522798157"/>
      <w:bookmarkStart w:id="70" w:name="_Toc523307006"/>
      <w:bookmarkStart w:id="71" w:name="_Toc523307360"/>
      <w:bookmarkStart w:id="72" w:name="_Toc531172306"/>
      <w:r>
        <w:rPr>
          <w:rStyle w:val="CharDivNo"/>
        </w:rPr>
        <w:t>Division 2</w:t>
      </w:r>
      <w:r>
        <w:t> — </w:t>
      </w:r>
      <w:r>
        <w:rPr>
          <w:rStyle w:val="CharDivText"/>
        </w:rPr>
        <w:t>Purpose</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tabs>
          <w:tab w:val="clear" w:pos="879"/>
          <w:tab w:val="left" w:pos="896"/>
        </w:tabs>
      </w:pPr>
      <w:r>
        <w:tab/>
        <w:t>[Heading inserted: No. 78 of 2003 s. 7(2).]</w:t>
      </w:r>
    </w:p>
    <w:p>
      <w:pPr>
        <w:pStyle w:val="Heading5"/>
      </w:pPr>
      <w:bookmarkStart w:id="73" w:name="_Toc22022389"/>
      <w:bookmarkStart w:id="74" w:name="_Toc531172307"/>
      <w:r>
        <w:rPr>
          <w:rStyle w:val="CharSectno"/>
        </w:rPr>
        <w:t>7A</w:t>
      </w:r>
      <w:r>
        <w:t>.</w:t>
      </w:r>
      <w:r>
        <w:tab/>
        <w:t>Act’s purposes</w:t>
      </w:r>
      <w:bookmarkEnd w:id="73"/>
      <w:bookmarkEnd w:id="74"/>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75" w:name="_Toc22022390"/>
      <w:bookmarkStart w:id="76" w:name="_Toc531172308"/>
      <w:r>
        <w:rPr>
          <w:rStyle w:val="CharSectno"/>
        </w:rPr>
        <w:t>7B</w:t>
      </w:r>
      <w:r>
        <w:t>.</w:t>
      </w:r>
      <w:r>
        <w:tab/>
        <w:t>How Act’s purposes to be achieved</w:t>
      </w:r>
      <w:bookmarkEnd w:id="75"/>
      <w:bookmarkEnd w:id="76"/>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77" w:name="_Toc4490856"/>
      <w:bookmarkStart w:id="78" w:name="_Toc9427209"/>
      <w:bookmarkStart w:id="79" w:name="_Toc22022391"/>
      <w:bookmarkStart w:id="80" w:name="_Toc425842645"/>
      <w:bookmarkStart w:id="81" w:name="_Toc426107758"/>
      <w:bookmarkStart w:id="82" w:name="_Toc462413484"/>
      <w:bookmarkStart w:id="83" w:name="_Toc472672284"/>
      <w:bookmarkStart w:id="84" w:name="_Toc472679114"/>
      <w:bookmarkStart w:id="85" w:name="_Toc472679735"/>
      <w:bookmarkStart w:id="86" w:name="_Toc472680080"/>
      <w:bookmarkStart w:id="87" w:name="_Toc473892898"/>
      <w:bookmarkStart w:id="88" w:name="_Toc473893243"/>
      <w:bookmarkStart w:id="89" w:name="_Toc473893588"/>
      <w:bookmarkStart w:id="90" w:name="_Toc512265820"/>
      <w:bookmarkStart w:id="91" w:name="_Toc522199496"/>
      <w:bookmarkStart w:id="92" w:name="_Toc522798160"/>
      <w:bookmarkStart w:id="93" w:name="_Toc523307009"/>
      <w:bookmarkStart w:id="94" w:name="_Toc523307363"/>
      <w:bookmarkStart w:id="95" w:name="_Toc531172309"/>
      <w:r>
        <w:rPr>
          <w:rStyle w:val="CharPartNo"/>
        </w:rPr>
        <w:t>Part 2</w:t>
      </w:r>
      <w:r>
        <w:t> — </w:t>
      </w:r>
      <w:r>
        <w:rPr>
          <w:rStyle w:val="CharPartText"/>
        </w:rPr>
        <w:t>The Corruption and Crime Commission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4490857"/>
      <w:bookmarkStart w:id="97" w:name="_Toc9427210"/>
      <w:bookmarkStart w:id="98" w:name="_Toc22022392"/>
      <w:bookmarkStart w:id="99" w:name="_Toc425842646"/>
      <w:bookmarkStart w:id="100" w:name="_Toc426107759"/>
      <w:bookmarkStart w:id="101" w:name="_Toc462413485"/>
      <w:bookmarkStart w:id="102" w:name="_Toc472672285"/>
      <w:bookmarkStart w:id="103" w:name="_Toc472679115"/>
      <w:bookmarkStart w:id="104" w:name="_Toc472679736"/>
      <w:bookmarkStart w:id="105" w:name="_Toc472680081"/>
      <w:bookmarkStart w:id="106" w:name="_Toc473892899"/>
      <w:bookmarkStart w:id="107" w:name="_Toc473893244"/>
      <w:bookmarkStart w:id="108" w:name="_Toc473893589"/>
      <w:bookmarkStart w:id="109" w:name="_Toc512265821"/>
      <w:bookmarkStart w:id="110" w:name="_Toc522199497"/>
      <w:bookmarkStart w:id="111" w:name="_Toc522798161"/>
      <w:bookmarkStart w:id="112" w:name="_Toc523307010"/>
      <w:bookmarkStart w:id="113" w:name="_Toc523307364"/>
      <w:bookmarkStart w:id="114" w:name="_Toc531172310"/>
      <w:r>
        <w:rPr>
          <w:rStyle w:val="CharDivNo"/>
        </w:rPr>
        <w:t>Division 1</w:t>
      </w:r>
      <w:r>
        <w:t> — </w:t>
      </w:r>
      <w:r>
        <w:rPr>
          <w:rStyle w:val="CharDivText"/>
        </w:rPr>
        <w:t>Office of Corruption and Crime Commission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spacing w:before="180"/>
      </w:pPr>
      <w:bookmarkStart w:id="115" w:name="_Toc22022393"/>
      <w:bookmarkStart w:id="116" w:name="_Toc531172311"/>
      <w:r>
        <w:rPr>
          <w:rStyle w:val="CharSectno"/>
        </w:rPr>
        <w:t>8</w:t>
      </w:r>
      <w:r>
        <w:t>.</w:t>
      </w:r>
      <w:r>
        <w:tab/>
        <w:t>Corruption and Crime Commission established</w:t>
      </w:r>
      <w:bookmarkEnd w:id="115"/>
      <w:bookmarkEnd w:id="11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117" w:name="_Toc22022394"/>
      <w:bookmarkStart w:id="118" w:name="_Toc531172312"/>
      <w:r>
        <w:rPr>
          <w:rStyle w:val="CharSectno"/>
        </w:rPr>
        <w:t>9</w:t>
      </w:r>
      <w:r>
        <w:t>.</w:t>
      </w:r>
      <w:r>
        <w:tab/>
        <w:t>Corruption and Crime Commissioner</w:t>
      </w:r>
      <w:bookmarkEnd w:id="117"/>
      <w:bookmarkEnd w:id="11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w:t>
      </w:r>
    </w:p>
    <w:p>
      <w:pPr>
        <w:pStyle w:val="Heading5"/>
        <w:spacing w:before="180"/>
      </w:pPr>
      <w:bookmarkStart w:id="119" w:name="_Toc22022395"/>
      <w:bookmarkStart w:id="120" w:name="_Toc531172313"/>
      <w:r>
        <w:rPr>
          <w:rStyle w:val="CharSectno"/>
        </w:rPr>
        <w:t>10</w:t>
      </w:r>
      <w:r>
        <w:t>.</w:t>
      </w:r>
      <w:r>
        <w:tab/>
        <w:t>Qualifications for appointment as Commissioner</w:t>
      </w:r>
      <w:bookmarkEnd w:id="119"/>
      <w:bookmarkEnd w:id="120"/>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ageBreakBefore/>
        <w:spacing w:before="0"/>
      </w:pPr>
      <w:bookmarkStart w:id="121" w:name="_Toc22022396"/>
      <w:bookmarkStart w:id="122" w:name="_Toc531172314"/>
      <w:r>
        <w:rPr>
          <w:rStyle w:val="CharSectno"/>
        </w:rPr>
        <w:t>11</w:t>
      </w:r>
      <w:r>
        <w:t>.</w:t>
      </w:r>
      <w:r>
        <w:tab/>
        <w:t>Terms and conditions of service of Commissioner</w:t>
      </w:r>
      <w:bookmarkEnd w:id="121"/>
      <w:bookmarkEnd w:id="122"/>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123" w:name="_Toc22022397"/>
      <w:bookmarkStart w:id="124" w:name="_Toc531172315"/>
      <w:r>
        <w:rPr>
          <w:rStyle w:val="CharSectno"/>
        </w:rPr>
        <w:t>12</w:t>
      </w:r>
      <w:r>
        <w:t>.</w:t>
      </w:r>
      <w:r>
        <w:tab/>
        <w:t>Removal or suspension of Commissioner</w:t>
      </w:r>
      <w:bookmarkEnd w:id="123"/>
      <w:bookmarkEnd w:id="12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pageBreakBefore/>
        <w:spacing w:before="0"/>
      </w:pPr>
      <w:bookmarkStart w:id="125" w:name="_Toc22022398"/>
      <w:bookmarkStart w:id="126" w:name="_Toc531172316"/>
      <w:r>
        <w:rPr>
          <w:rStyle w:val="CharSectno"/>
        </w:rPr>
        <w:t>13</w:t>
      </w:r>
      <w:r>
        <w:t>.</w:t>
      </w:r>
      <w:r>
        <w:tab/>
        <w:t>Declaration of inability to act</w:t>
      </w:r>
      <w:bookmarkEnd w:id="125"/>
      <w:bookmarkEnd w:id="126"/>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No. 78 of 2003 s. 35(1).]</w:t>
      </w:r>
    </w:p>
    <w:p>
      <w:pPr>
        <w:pStyle w:val="Heading5"/>
        <w:spacing w:before="180"/>
      </w:pPr>
      <w:bookmarkStart w:id="127" w:name="_Toc22022399"/>
      <w:bookmarkStart w:id="128" w:name="_Toc531172317"/>
      <w:r>
        <w:rPr>
          <w:rStyle w:val="CharSectno"/>
        </w:rPr>
        <w:t>14</w:t>
      </w:r>
      <w:r>
        <w:t>.</w:t>
      </w:r>
      <w:r>
        <w:tab/>
        <w:t>Acting Commissioner</w:t>
      </w:r>
      <w:bookmarkEnd w:id="127"/>
      <w:bookmarkEnd w:id="12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pageBreakBefore/>
        <w:spacing w:before="0"/>
      </w:pPr>
      <w:bookmarkStart w:id="129" w:name="_Toc22022400"/>
      <w:bookmarkStart w:id="130" w:name="_Toc531172318"/>
      <w:r>
        <w:rPr>
          <w:rStyle w:val="CharSectno"/>
        </w:rPr>
        <w:t>15</w:t>
      </w:r>
      <w:r>
        <w:t>.</w:t>
      </w:r>
      <w:r>
        <w:tab/>
        <w:t>Oath or affirmation of office</w:t>
      </w:r>
      <w:bookmarkEnd w:id="129"/>
      <w:bookmarkEnd w:id="13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131" w:name="_Toc4490866"/>
      <w:bookmarkStart w:id="132" w:name="_Toc9427219"/>
      <w:bookmarkStart w:id="133" w:name="_Toc22022401"/>
      <w:bookmarkStart w:id="134" w:name="_Toc425842655"/>
      <w:bookmarkStart w:id="135" w:name="_Toc426107768"/>
      <w:bookmarkStart w:id="136" w:name="_Toc462413494"/>
      <w:bookmarkStart w:id="137" w:name="_Toc472672294"/>
      <w:bookmarkStart w:id="138" w:name="_Toc472679124"/>
      <w:bookmarkStart w:id="139" w:name="_Toc472679745"/>
      <w:bookmarkStart w:id="140" w:name="_Toc472680090"/>
      <w:bookmarkStart w:id="141" w:name="_Toc473892908"/>
      <w:bookmarkStart w:id="142" w:name="_Toc473893253"/>
      <w:bookmarkStart w:id="143" w:name="_Toc473893598"/>
      <w:bookmarkStart w:id="144" w:name="_Toc512265830"/>
      <w:bookmarkStart w:id="145" w:name="_Toc522199506"/>
      <w:bookmarkStart w:id="146" w:name="_Toc522798170"/>
      <w:bookmarkStart w:id="147" w:name="_Toc523307019"/>
      <w:bookmarkStart w:id="148" w:name="_Toc523307373"/>
      <w:bookmarkStart w:id="149" w:name="_Toc531172319"/>
      <w:r>
        <w:rPr>
          <w:rStyle w:val="CharDivNo"/>
        </w:rPr>
        <w:t>Division 2</w:t>
      </w:r>
      <w:r>
        <w:t> — </w:t>
      </w:r>
      <w:r>
        <w:rPr>
          <w:rStyle w:val="CharDivText"/>
        </w:rPr>
        <w:t>Functions of Corruption and Crime Commission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180"/>
      </w:pPr>
      <w:bookmarkStart w:id="150" w:name="_Toc22022402"/>
      <w:bookmarkStart w:id="151" w:name="_Toc531172320"/>
      <w:r>
        <w:rPr>
          <w:rStyle w:val="CharSectno"/>
        </w:rPr>
        <w:t>16</w:t>
      </w:r>
      <w:r>
        <w:t>.</w:t>
      </w:r>
      <w:r>
        <w:tab/>
        <w:t>General functions</w:t>
      </w:r>
      <w:bookmarkEnd w:id="150"/>
      <w:bookmarkEnd w:id="151"/>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152" w:name="_Toc22022403"/>
      <w:bookmarkStart w:id="153" w:name="_Toc531172321"/>
      <w:r>
        <w:rPr>
          <w:rStyle w:val="CharSectno"/>
        </w:rPr>
        <w:t>18</w:t>
      </w:r>
      <w:r>
        <w:t>.</w:t>
      </w:r>
      <w:r>
        <w:tab/>
        <w:t>Serious misconduct function</w:t>
      </w:r>
      <w:bookmarkEnd w:id="152"/>
      <w:bookmarkEnd w:id="153"/>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154" w:name="_Toc22022404"/>
      <w:bookmarkStart w:id="155" w:name="_Toc531172322"/>
      <w:r>
        <w:rPr>
          <w:rStyle w:val="CharSectno"/>
        </w:rPr>
        <w:t>19</w:t>
      </w:r>
      <w:r>
        <w:t>.</w:t>
      </w:r>
      <w:r>
        <w:tab/>
        <w:t>Functions in relation to Police Royal Commission</w:t>
      </w:r>
      <w:bookmarkEnd w:id="154"/>
      <w:bookmarkEnd w:id="155"/>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156" w:name="_Toc22022405"/>
      <w:bookmarkStart w:id="157" w:name="_Toc531172323"/>
      <w:r>
        <w:rPr>
          <w:rStyle w:val="CharSectno"/>
        </w:rPr>
        <w:t>20</w:t>
      </w:r>
      <w:r>
        <w:t>.</w:t>
      </w:r>
      <w:r>
        <w:tab/>
        <w:t>Functions in relation to A</w:t>
      </w:r>
      <w:r>
        <w:noBreakHyphen/>
        <w:t>CC</w:t>
      </w:r>
      <w:bookmarkEnd w:id="156"/>
      <w:bookmarkEnd w:id="15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158" w:name="_Toc22022406"/>
      <w:bookmarkStart w:id="159" w:name="_Toc531172324"/>
      <w:r>
        <w:rPr>
          <w:rStyle w:val="CharSectno"/>
        </w:rPr>
        <w:t>21</w:t>
      </w:r>
      <w:r>
        <w:t>.</w:t>
      </w:r>
      <w:r>
        <w:tab/>
        <w:t>Organised crime functions</w:t>
      </w:r>
      <w:bookmarkEnd w:id="158"/>
      <w:bookmarkEnd w:id="159"/>
    </w:p>
    <w:p>
      <w:pPr>
        <w:pStyle w:val="Subsection"/>
      </w:pPr>
      <w:r>
        <w:tab/>
      </w:r>
      <w:r>
        <w:tab/>
        <w:t>The Commission has the functions set out in Part 4.</w:t>
      </w:r>
    </w:p>
    <w:p>
      <w:pPr>
        <w:pStyle w:val="Footnotesection"/>
      </w:pPr>
      <w:r>
        <w:tab/>
        <w:t>[Section 21 inserted: No. 78 of 2003 s. 15.]</w:t>
      </w:r>
    </w:p>
    <w:p>
      <w:pPr>
        <w:pStyle w:val="Heading5"/>
      </w:pPr>
      <w:bookmarkStart w:id="160" w:name="_Toc22022407"/>
      <w:bookmarkStart w:id="161" w:name="_Toc531172325"/>
      <w:r>
        <w:rPr>
          <w:rStyle w:val="CharSectno"/>
        </w:rPr>
        <w:t>21A</w:t>
      </w:r>
      <w:r>
        <w:t>.</w:t>
      </w:r>
      <w:r>
        <w:tab/>
        <w:t>Reviewable police action</w:t>
      </w:r>
      <w:bookmarkEnd w:id="160"/>
      <w:bookmarkEnd w:id="16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162" w:name="_Toc22022408"/>
      <w:bookmarkStart w:id="163" w:name="_Toc531172326"/>
      <w:r>
        <w:rPr>
          <w:rStyle w:val="CharSectno"/>
        </w:rPr>
        <w:t>21AA</w:t>
      </w:r>
      <w:r>
        <w:t>.</w:t>
      </w:r>
      <w:r>
        <w:tab/>
        <w:t>Prevention and education function: police misconduct</w:t>
      </w:r>
      <w:bookmarkEnd w:id="162"/>
      <w:bookmarkEnd w:id="163"/>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164" w:name="_Toc22022409"/>
      <w:bookmarkStart w:id="165" w:name="_Toc531172327"/>
      <w:r>
        <w:rPr>
          <w:rStyle w:val="CharSectno"/>
        </w:rPr>
        <w:t>21AB</w:t>
      </w:r>
      <w:r>
        <w:t>.</w:t>
      </w:r>
      <w:r>
        <w:tab/>
        <w:t>Capacity development function: public authorities</w:t>
      </w:r>
      <w:bookmarkEnd w:id="164"/>
      <w:bookmarkEnd w:id="16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166" w:name="_Toc22022410"/>
      <w:bookmarkStart w:id="167" w:name="_Toc531172328"/>
      <w:r>
        <w:rPr>
          <w:rStyle w:val="CharSectno"/>
        </w:rPr>
        <w:t>21AC</w:t>
      </w:r>
      <w:r>
        <w:t>.</w:t>
      </w:r>
      <w:r>
        <w:tab/>
        <w:t>Information about allegations received or initiated by Public Sector Commissioner</w:t>
      </w:r>
      <w:bookmarkEnd w:id="166"/>
      <w:bookmarkEnd w:id="167"/>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168" w:name="_Toc22022411"/>
      <w:bookmarkStart w:id="169" w:name="_Toc531172329"/>
      <w:bookmarkStart w:id="170" w:name="_Toc425842665"/>
      <w:bookmarkStart w:id="171" w:name="_Toc426107778"/>
      <w:bookmarkStart w:id="172" w:name="_Toc462413504"/>
      <w:bookmarkStart w:id="173" w:name="_Toc472672304"/>
      <w:bookmarkStart w:id="174" w:name="_Toc472679134"/>
      <w:bookmarkStart w:id="175" w:name="_Toc472679755"/>
      <w:bookmarkStart w:id="176" w:name="_Toc472680100"/>
      <w:bookmarkStart w:id="177" w:name="_Toc473892918"/>
      <w:bookmarkStart w:id="178" w:name="_Toc473893263"/>
      <w:bookmarkStart w:id="179" w:name="_Toc473893608"/>
      <w:bookmarkStart w:id="180" w:name="_Toc512265840"/>
      <w:bookmarkStart w:id="181" w:name="_Toc522199516"/>
      <w:r>
        <w:rPr>
          <w:rStyle w:val="CharSectno"/>
        </w:rPr>
        <w:t>21AD</w:t>
      </w:r>
      <w:r>
        <w:t>.</w:t>
      </w:r>
      <w:r>
        <w:tab/>
        <w:t>Unexplained wealth functions</w:t>
      </w:r>
      <w:bookmarkEnd w:id="168"/>
      <w:bookmarkEnd w:id="169"/>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182" w:name="_Toc4490877"/>
      <w:bookmarkStart w:id="183" w:name="_Toc9427230"/>
      <w:bookmarkStart w:id="184" w:name="_Toc22022412"/>
      <w:bookmarkStart w:id="185" w:name="_Toc522798181"/>
      <w:bookmarkStart w:id="186" w:name="_Toc523307030"/>
      <w:bookmarkStart w:id="187" w:name="_Toc523307384"/>
      <w:bookmarkStart w:id="188" w:name="_Toc531172330"/>
      <w:r>
        <w:rPr>
          <w:rStyle w:val="CharPartNo"/>
        </w:rPr>
        <w:t>Part 3</w:t>
      </w:r>
      <w:r>
        <w:rPr>
          <w:b w:val="0"/>
        </w:rPr>
        <w:t> </w:t>
      </w:r>
      <w:r>
        <w:t>—</w:t>
      </w:r>
      <w:r>
        <w:rPr>
          <w:b w:val="0"/>
        </w:rPr>
        <w:t> </w:t>
      </w:r>
      <w:r>
        <w:rPr>
          <w:rStyle w:val="CharPartText"/>
        </w:rPr>
        <w:t>Serious misconduct: role of Commission</w:t>
      </w:r>
      <w:bookmarkEnd w:id="182"/>
      <w:bookmarkEnd w:id="183"/>
      <w:bookmarkEnd w:id="184"/>
      <w:bookmarkEnd w:id="170"/>
      <w:bookmarkEnd w:id="171"/>
      <w:bookmarkEnd w:id="172"/>
      <w:bookmarkEnd w:id="173"/>
      <w:bookmarkEnd w:id="174"/>
      <w:bookmarkEnd w:id="175"/>
      <w:bookmarkEnd w:id="176"/>
      <w:bookmarkEnd w:id="177"/>
      <w:bookmarkEnd w:id="178"/>
      <w:bookmarkEnd w:id="179"/>
      <w:bookmarkEnd w:id="180"/>
      <w:bookmarkEnd w:id="181"/>
      <w:bookmarkEnd w:id="185"/>
      <w:bookmarkEnd w:id="186"/>
      <w:bookmarkEnd w:id="187"/>
      <w:bookmarkEnd w:id="188"/>
    </w:p>
    <w:p>
      <w:pPr>
        <w:pStyle w:val="Footnoteheading"/>
        <w:tabs>
          <w:tab w:val="clear" w:pos="879"/>
          <w:tab w:val="left" w:pos="896"/>
        </w:tabs>
        <w:spacing w:before="80"/>
      </w:pPr>
      <w:r>
        <w:tab/>
        <w:t>[Heading inserted: No. 35 of 2014 s. 13.]</w:t>
      </w:r>
    </w:p>
    <w:p>
      <w:pPr>
        <w:pStyle w:val="Heading3"/>
        <w:spacing w:before="200"/>
      </w:pPr>
      <w:bookmarkStart w:id="189" w:name="_Toc4490878"/>
      <w:bookmarkStart w:id="190" w:name="_Toc9427231"/>
      <w:bookmarkStart w:id="191" w:name="_Toc22022413"/>
      <w:bookmarkStart w:id="192" w:name="_Toc425842666"/>
      <w:bookmarkStart w:id="193" w:name="_Toc426107779"/>
      <w:bookmarkStart w:id="194" w:name="_Toc462413505"/>
      <w:bookmarkStart w:id="195" w:name="_Toc472672305"/>
      <w:bookmarkStart w:id="196" w:name="_Toc472679135"/>
      <w:bookmarkStart w:id="197" w:name="_Toc472679756"/>
      <w:bookmarkStart w:id="198" w:name="_Toc472680101"/>
      <w:bookmarkStart w:id="199" w:name="_Toc473892919"/>
      <w:bookmarkStart w:id="200" w:name="_Toc473893264"/>
      <w:bookmarkStart w:id="201" w:name="_Toc473893609"/>
      <w:bookmarkStart w:id="202" w:name="_Toc512265841"/>
      <w:bookmarkStart w:id="203" w:name="_Toc522199517"/>
      <w:bookmarkStart w:id="204" w:name="_Toc522798182"/>
      <w:bookmarkStart w:id="205" w:name="_Toc523307031"/>
      <w:bookmarkStart w:id="206" w:name="_Toc523307385"/>
      <w:bookmarkStart w:id="207" w:name="_Toc531172331"/>
      <w:r>
        <w:rPr>
          <w:rStyle w:val="CharDivNo"/>
        </w:rPr>
        <w:t>Division 1</w:t>
      </w:r>
      <w:r>
        <w:t> — </w:t>
      </w:r>
      <w:r>
        <w:rPr>
          <w:rStyle w:val="CharDivText"/>
        </w:rPr>
        <w:t>Assessments and opinions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tabs>
          <w:tab w:val="clear" w:pos="879"/>
          <w:tab w:val="left" w:pos="896"/>
        </w:tabs>
        <w:spacing w:before="80"/>
      </w:pPr>
      <w:r>
        <w:tab/>
        <w:t>[Heading inserted: No. 78 of 2003 s. 17.]</w:t>
      </w:r>
    </w:p>
    <w:p>
      <w:pPr>
        <w:pStyle w:val="Heading5"/>
        <w:spacing w:before="180"/>
      </w:pPr>
      <w:bookmarkStart w:id="208" w:name="_Toc22022414"/>
      <w:bookmarkStart w:id="209" w:name="_Toc531172332"/>
      <w:r>
        <w:rPr>
          <w:rStyle w:val="CharSectno"/>
        </w:rPr>
        <w:t>22</w:t>
      </w:r>
      <w:r>
        <w:t>.</w:t>
      </w:r>
      <w:r>
        <w:tab/>
        <w:t>Assessments and opinions as to occurrence of serious misconduct</w:t>
      </w:r>
      <w:bookmarkEnd w:id="208"/>
      <w:bookmarkEnd w:id="209"/>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210" w:name="_Toc4490880"/>
      <w:bookmarkStart w:id="211" w:name="_Toc9427233"/>
      <w:bookmarkStart w:id="212" w:name="_Toc22022415"/>
      <w:bookmarkStart w:id="213" w:name="_Toc425842668"/>
      <w:bookmarkStart w:id="214" w:name="_Toc426107781"/>
      <w:bookmarkStart w:id="215" w:name="_Toc462413507"/>
      <w:bookmarkStart w:id="216" w:name="_Toc472672307"/>
      <w:bookmarkStart w:id="217" w:name="_Toc472679137"/>
      <w:bookmarkStart w:id="218" w:name="_Toc472679758"/>
      <w:bookmarkStart w:id="219" w:name="_Toc472680103"/>
      <w:bookmarkStart w:id="220" w:name="_Toc473892921"/>
      <w:bookmarkStart w:id="221" w:name="_Toc473893266"/>
      <w:bookmarkStart w:id="222" w:name="_Toc473893611"/>
      <w:bookmarkStart w:id="223" w:name="_Toc512265843"/>
      <w:bookmarkStart w:id="224" w:name="_Toc522199519"/>
      <w:bookmarkStart w:id="225" w:name="_Toc522798184"/>
      <w:bookmarkStart w:id="226" w:name="_Toc523307033"/>
      <w:bookmarkStart w:id="227" w:name="_Toc523307387"/>
      <w:bookmarkStart w:id="228" w:name="_Toc531172333"/>
      <w:r>
        <w:rPr>
          <w:rStyle w:val="CharDivNo"/>
        </w:rPr>
        <w:t>Division 2</w:t>
      </w:r>
      <w:r>
        <w:t> — </w:t>
      </w:r>
      <w:r>
        <w:rPr>
          <w:rStyle w:val="CharDivText"/>
        </w:rPr>
        <w:t>Allegations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tabs>
          <w:tab w:val="clear" w:pos="879"/>
          <w:tab w:val="left" w:pos="896"/>
        </w:tabs>
      </w:pPr>
      <w:r>
        <w:tab/>
        <w:t>[Heading inserted: No. 78 of 2003 s. 17.]</w:t>
      </w:r>
    </w:p>
    <w:p>
      <w:pPr>
        <w:pStyle w:val="Heading5"/>
      </w:pPr>
      <w:bookmarkStart w:id="229" w:name="_Toc22022416"/>
      <w:bookmarkStart w:id="230" w:name="_Toc531172334"/>
      <w:r>
        <w:rPr>
          <w:rStyle w:val="CharSectno"/>
        </w:rPr>
        <w:t>24</w:t>
      </w:r>
      <w:r>
        <w:t>.</w:t>
      </w:r>
      <w:r>
        <w:tab/>
        <w:t>Allegations of serious misconduct</w:t>
      </w:r>
      <w:bookmarkEnd w:id="229"/>
      <w:bookmarkEnd w:id="230"/>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231" w:name="_Toc22022417"/>
      <w:bookmarkStart w:id="232" w:name="_Toc531172335"/>
      <w:r>
        <w:rPr>
          <w:rStyle w:val="CharSectno"/>
        </w:rPr>
        <w:t>25</w:t>
      </w:r>
      <w:r>
        <w:t>.</w:t>
      </w:r>
      <w:r>
        <w:tab/>
      </w:r>
      <w:r>
        <w:rPr>
          <w:bCs/>
        </w:rPr>
        <w:t>Any person may report serious misconduct</w:t>
      </w:r>
      <w:bookmarkEnd w:id="231"/>
      <w:bookmarkEnd w:id="232"/>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ageBreakBefore/>
        <w:spacing w:before="0"/>
      </w:pPr>
      <w:bookmarkStart w:id="233" w:name="_Toc22022418"/>
      <w:bookmarkStart w:id="234" w:name="_Toc531172336"/>
      <w:r>
        <w:rPr>
          <w:rStyle w:val="CharSectno"/>
        </w:rPr>
        <w:t>26</w:t>
      </w:r>
      <w:r>
        <w:t>.</w:t>
      </w:r>
      <w:r>
        <w:tab/>
      </w:r>
      <w:r>
        <w:rPr>
          <w:bCs/>
        </w:rPr>
        <w:t>Commission may make proposition about serious misconduct</w:t>
      </w:r>
      <w:bookmarkEnd w:id="233"/>
      <w:bookmarkEnd w:id="234"/>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235" w:name="_Toc22022419"/>
      <w:bookmarkStart w:id="236" w:name="_Toc531172337"/>
      <w:r>
        <w:rPr>
          <w:rStyle w:val="CharSectno"/>
        </w:rPr>
        <w:t>27</w:t>
      </w:r>
      <w:r>
        <w:t>.</w:t>
      </w:r>
      <w:r>
        <w:tab/>
        <w:t>Allegation about Commissioner, Parliamentary Inspector or judicial officer not to be received or initiated</w:t>
      </w:r>
      <w:bookmarkEnd w:id="235"/>
      <w:bookmarkEnd w:id="236"/>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237" w:name="_Toc4490885"/>
      <w:bookmarkStart w:id="238" w:name="_Toc9427238"/>
      <w:bookmarkStart w:id="239" w:name="_Toc22022420"/>
      <w:bookmarkStart w:id="240" w:name="_Toc425842673"/>
      <w:bookmarkStart w:id="241" w:name="_Toc426107786"/>
      <w:bookmarkStart w:id="242" w:name="_Toc462413512"/>
      <w:bookmarkStart w:id="243" w:name="_Toc472672312"/>
      <w:bookmarkStart w:id="244" w:name="_Toc472679142"/>
      <w:bookmarkStart w:id="245" w:name="_Toc472679763"/>
      <w:bookmarkStart w:id="246" w:name="_Toc472680108"/>
      <w:bookmarkStart w:id="247" w:name="_Toc473892926"/>
      <w:bookmarkStart w:id="248" w:name="_Toc473893271"/>
      <w:bookmarkStart w:id="249" w:name="_Toc473893616"/>
      <w:bookmarkStart w:id="250" w:name="_Toc512265848"/>
      <w:bookmarkStart w:id="251" w:name="_Toc522199524"/>
      <w:bookmarkStart w:id="252" w:name="_Toc522798189"/>
      <w:bookmarkStart w:id="253" w:name="_Toc523307038"/>
      <w:bookmarkStart w:id="254" w:name="_Toc523307392"/>
      <w:bookmarkStart w:id="255" w:name="_Toc531172338"/>
      <w:r>
        <w:rPr>
          <w:rStyle w:val="CharDivNo"/>
        </w:rPr>
        <w:t>Division 3</w:t>
      </w:r>
      <w:r>
        <w:t> — </w:t>
      </w:r>
      <w:r>
        <w:rPr>
          <w:rStyle w:val="CharDivText"/>
        </w:rPr>
        <w:t>Duty to notify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clear" w:pos="879"/>
          <w:tab w:val="left" w:pos="896"/>
        </w:tabs>
      </w:pPr>
      <w:r>
        <w:tab/>
        <w:t>[Heading inserted: No. 78 of 2003 s. 17.]</w:t>
      </w:r>
    </w:p>
    <w:p>
      <w:pPr>
        <w:pStyle w:val="Heading5"/>
      </w:pPr>
      <w:bookmarkStart w:id="256" w:name="_Toc22022421"/>
      <w:bookmarkStart w:id="257" w:name="_Toc531172339"/>
      <w:r>
        <w:rPr>
          <w:rStyle w:val="CharSectno"/>
        </w:rPr>
        <w:t>28</w:t>
      </w:r>
      <w:r>
        <w:t>.</w:t>
      </w:r>
      <w:r>
        <w:tab/>
      </w:r>
      <w:r>
        <w:rPr>
          <w:bCs/>
        </w:rPr>
        <w:t>Certain officers obliged to notify serious misconduct</w:t>
      </w:r>
      <w:bookmarkEnd w:id="256"/>
      <w:bookmarkEnd w:id="25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258" w:name="_Toc22022422"/>
      <w:bookmarkStart w:id="259" w:name="_Toc531172340"/>
      <w:r>
        <w:rPr>
          <w:rStyle w:val="CharSectno"/>
        </w:rPr>
        <w:t>29</w:t>
      </w:r>
      <w:r>
        <w:t>.</w:t>
      </w:r>
      <w:r>
        <w:tab/>
        <w:t>Duty to notify under s. 28 is paramount</w:t>
      </w:r>
      <w:bookmarkEnd w:id="258"/>
      <w:bookmarkEnd w:id="259"/>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260" w:name="_Toc22022423"/>
      <w:bookmarkStart w:id="261" w:name="_Toc531172341"/>
      <w:r>
        <w:rPr>
          <w:rStyle w:val="CharSectno"/>
        </w:rPr>
        <w:t>30</w:t>
      </w:r>
      <w:r>
        <w:t>.</w:t>
      </w:r>
      <w:r>
        <w:tab/>
        <w:t>Commission may issue guidelines about notifications</w:t>
      </w:r>
      <w:bookmarkEnd w:id="260"/>
      <w:bookmarkEnd w:id="26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ageBreakBefore/>
        <w:spacing w:before="0"/>
      </w:pPr>
      <w:bookmarkStart w:id="262" w:name="_Toc22022424"/>
      <w:bookmarkStart w:id="263" w:name="_Toc531172342"/>
      <w:r>
        <w:rPr>
          <w:rStyle w:val="CharSectno"/>
        </w:rPr>
        <w:t>31</w:t>
      </w:r>
      <w:r>
        <w:t>.</w:t>
      </w:r>
      <w:r>
        <w:tab/>
        <w:t>Commission may report breach of duty to report or notify</w:t>
      </w:r>
      <w:bookmarkEnd w:id="262"/>
      <w:bookmarkEnd w:id="263"/>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264" w:name="_Toc4490890"/>
      <w:bookmarkStart w:id="265" w:name="_Toc9427243"/>
      <w:bookmarkStart w:id="266" w:name="_Toc22022425"/>
      <w:bookmarkStart w:id="267" w:name="_Toc425842678"/>
      <w:bookmarkStart w:id="268" w:name="_Toc426107791"/>
      <w:bookmarkStart w:id="269" w:name="_Toc462413517"/>
      <w:bookmarkStart w:id="270" w:name="_Toc472672317"/>
      <w:bookmarkStart w:id="271" w:name="_Toc472679147"/>
      <w:bookmarkStart w:id="272" w:name="_Toc472679768"/>
      <w:bookmarkStart w:id="273" w:name="_Toc472680113"/>
      <w:bookmarkStart w:id="274" w:name="_Toc473892931"/>
      <w:bookmarkStart w:id="275" w:name="_Toc473893276"/>
      <w:bookmarkStart w:id="276" w:name="_Toc473893621"/>
      <w:bookmarkStart w:id="277" w:name="_Toc512265853"/>
      <w:bookmarkStart w:id="278" w:name="_Toc522199529"/>
      <w:bookmarkStart w:id="279" w:name="_Toc522798194"/>
      <w:bookmarkStart w:id="280" w:name="_Toc523307043"/>
      <w:bookmarkStart w:id="281" w:name="_Toc523307397"/>
      <w:bookmarkStart w:id="282" w:name="_Toc531172343"/>
      <w:r>
        <w:rPr>
          <w:rStyle w:val="CharDivNo"/>
        </w:rPr>
        <w:t>Division 4</w:t>
      </w:r>
      <w:r>
        <w:t> — </w:t>
      </w:r>
      <w:r>
        <w:rPr>
          <w:rStyle w:val="CharDivText"/>
        </w:rPr>
        <w:t>Assessments, opinions and investigation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clear" w:pos="879"/>
          <w:tab w:val="left" w:pos="896"/>
        </w:tabs>
      </w:pPr>
      <w:r>
        <w:tab/>
        <w:t>[Heading inserted: No. 78 of 2003 s. 17.]</w:t>
      </w:r>
    </w:p>
    <w:p>
      <w:pPr>
        <w:pStyle w:val="Heading5"/>
        <w:spacing w:before="180"/>
      </w:pPr>
      <w:bookmarkStart w:id="283" w:name="_Toc22022426"/>
      <w:bookmarkStart w:id="284" w:name="_Toc531172344"/>
      <w:r>
        <w:rPr>
          <w:rStyle w:val="CharSectno"/>
        </w:rPr>
        <w:t>32</w:t>
      </w:r>
      <w:r>
        <w:t>.</w:t>
      </w:r>
      <w:r>
        <w:tab/>
        <w:t>Dealing with allegations</w:t>
      </w:r>
      <w:bookmarkEnd w:id="283"/>
      <w:bookmarkEnd w:id="284"/>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ageBreakBefore/>
        <w:spacing w:before="0"/>
      </w:pPr>
      <w:bookmarkStart w:id="285" w:name="_Toc22022427"/>
      <w:bookmarkStart w:id="286" w:name="_Toc531172345"/>
      <w:r>
        <w:rPr>
          <w:rStyle w:val="CharSectno"/>
        </w:rPr>
        <w:t>33</w:t>
      </w:r>
      <w:r>
        <w:t>.</w:t>
      </w:r>
      <w:r>
        <w:tab/>
        <w:t>Decision on further action on allegation</w:t>
      </w:r>
      <w:bookmarkEnd w:id="285"/>
      <w:bookmarkEnd w:id="286"/>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287" w:name="_Toc22022428"/>
      <w:bookmarkStart w:id="288" w:name="_Toc531172346"/>
      <w:r>
        <w:rPr>
          <w:rStyle w:val="CharSectno"/>
        </w:rPr>
        <w:t>34</w:t>
      </w:r>
      <w:r>
        <w:t>.</w:t>
      </w:r>
      <w:r>
        <w:tab/>
        <w:t>Matters to be considered in deciding who should take action</w:t>
      </w:r>
      <w:bookmarkEnd w:id="287"/>
      <w:bookmarkEnd w:id="288"/>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289" w:name="_Toc22022429"/>
      <w:bookmarkStart w:id="290" w:name="_Toc531172347"/>
      <w:r>
        <w:rPr>
          <w:rStyle w:val="CharSectno"/>
        </w:rPr>
        <w:t>35</w:t>
      </w:r>
      <w:r>
        <w:t>.</w:t>
      </w:r>
      <w:r>
        <w:tab/>
        <w:t>Informant to be notified of decision not to take action</w:t>
      </w:r>
      <w:bookmarkEnd w:id="289"/>
      <w:bookmarkEnd w:id="290"/>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291" w:name="_Toc22022430"/>
      <w:bookmarkStart w:id="292" w:name="_Toc531172348"/>
      <w:r>
        <w:rPr>
          <w:rStyle w:val="CharSectno"/>
        </w:rPr>
        <w:t>36</w:t>
      </w:r>
      <w:r>
        <w:t>.</w:t>
      </w:r>
      <w:r>
        <w:tab/>
        <w:t>Person investigated can be advised of outcome of investigation</w:t>
      </w:r>
      <w:bookmarkEnd w:id="291"/>
      <w:bookmarkEnd w:id="29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293" w:name="_Toc22022431"/>
      <w:bookmarkStart w:id="294" w:name="_Toc531172349"/>
      <w:r>
        <w:rPr>
          <w:rStyle w:val="CharSectno"/>
        </w:rPr>
        <w:t>37</w:t>
      </w:r>
      <w:r>
        <w:t>.</w:t>
      </w:r>
      <w:r>
        <w:tab/>
        <w:t>Referring allegation to another agency or authority</w:t>
      </w:r>
      <w:bookmarkEnd w:id="293"/>
      <w:bookmarkEnd w:id="294"/>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295" w:name="_Toc22022432"/>
      <w:bookmarkStart w:id="296" w:name="_Toc531172350"/>
      <w:r>
        <w:rPr>
          <w:rStyle w:val="CharSectno"/>
        </w:rPr>
        <w:t>38</w:t>
      </w:r>
      <w:r>
        <w:t>.</w:t>
      </w:r>
      <w:r>
        <w:tab/>
        <w:t>Referring allegations to Parliamentary Commissioner or Auditor General</w:t>
      </w:r>
      <w:bookmarkEnd w:id="295"/>
      <w:bookmarkEnd w:id="296"/>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297" w:name="_Toc22022433"/>
      <w:bookmarkStart w:id="298" w:name="_Toc531172351"/>
      <w:r>
        <w:rPr>
          <w:rStyle w:val="CharSectno"/>
        </w:rPr>
        <w:t>39</w:t>
      </w:r>
      <w:r>
        <w:t>.</w:t>
      </w:r>
      <w:r>
        <w:tab/>
        <w:t>Commission may decide to take other action</w:t>
      </w:r>
      <w:bookmarkEnd w:id="297"/>
      <w:bookmarkEnd w:id="29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299" w:name="_Toc22022434"/>
      <w:bookmarkStart w:id="300" w:name="_Toc531172352"/>
      <w:r>
        <w:rPr>
          <w:rStyle w:val="CharSectno"/>
        </w:rPr>
        <w:t>40</w:t>
      </w:r>
      <w:r>
        <w:t>.</w:t>
      </w:r>
      <w:r>
        <w:tab/>
        <w:t>Commission’s monitoring role of appropriate authorities</w:t>
      </w:r>
      <w:bookmarkEnd w:id="299"/>
      <w:bookmarkEnd w:id="30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301" w:name="_Toc22022435"/>
      <w:bookmarkStart w:id="302" w:name="_Toc531172353"/>
      <w:r>
        <w:rPr>
          <w:rStyle w:val="CharSectno"/>
        </w:rPr>
        <w:t>41</w:t>
      </w:r>
      <w:r>
        <w:t>.</w:t>
      </w:r>
      <w:r>
        <w:tab/>
      </w:r>
      <w:r>
        <w:rPr>
          <w:bCs/>
        </w:rPr>
        <w:t xml:space="preserve">Commission may </w:t>
      </w:r>
      <w:r>
        <w:t>review how appropriate authority has dealt with serious misconduct</w:t>
      </w:r>
      <w:bookmarkEnd w:id="301"/>
      <w:bookmarkEnd w:id="302"/>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ageBreakBefore/>
        <w:spacing w:before="0"/>
      </w:pPr>
      <w:bookmarkStart w:id="303" w:name="_Toc22022436"/>
      <w:bookmarkStart w:id="304" w:name="_Toc531172354"/>
      <w:r>
        <w:rPr>
          <w:rStyle w:val="CharSectno"/>
        </w:rPr>
        <w:t>42</w:t>
      </w:r>
      <w:r>
        <w:t>.</w:t>
      </w:r>
      <w:r>
        <w:tab/>
        <w:t>Commission may direct Public Sector Commissioner or appropriate authority not to take action</w:t>
      </w:r>
      <w:bookmarkEnd w:id="303"/>
      <w:bookmarkEnd w:id="304"/>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ageBreakBefore/>
        <w:spacing w:before="0"/>
      </w:pPr>
      <w:bookmarkStart w:id="305" w:name="_Toc4490902"/>
      <w:bookmarkStart w:id="306" w:name="_Toc9427255"/>
      <w:bookmarkStart w:id="307" w:name="_Toc22022437"/>
      <w:bookmarkStart w:id="308" w:name="_Toc425842690"/>
      <w:bookmarkStart w:id="309" w:name="_Toc426107803"/>
      <w:bookmarkStart w:id="310" w:name="_Toc462413529"/>
      <w:bookmarkStart w:id="311" w:name="_Toc472672329"/>
      <w:bookmarkStart w:id="312" w:name="_Toc472679159"/>
      <w:bookmarkStart w:id="313" w:name="_Toc472679780"/>
      <w:bookmarkStart w:id="314" w:name="_Toc472680125"/>
      <w:bookmarkStart w:id="315" w:name="_Toc473892943"/>
      <w:bookmarkStart w:id="316" w:name="_Toc473893288"/>
      <w:bookmarkStart w:id="317" w:name="_Toc473893633"/>
      <w:bookmarkStart w:id="318" w:name="_Toc512265865"/>
      <w:bookmarkStart w:id="319" w:name="_Toc522199541"/>
      <w:bookmarkStart w:id="320" w:name="_Toc522798206"/>
      <w:bookmarkStart w:id="321" w:name="_Toc523307055"/>
      <w:bookmarkStart w:id="322" w:name="_Toc523307409"/>
      <w:bookmarkStart w:id="323" w:name="_Toc531172355"/>
      <w:r>
        <w:rPr>
          <w:rStyle w:val="CharDivNo"/>
        </w:rPr>
        <w:t>Division 5</w:t>
      </w:r>
      <w:r>
        <w:t> — </w:t>
      </w:r>
      <w:r>
        <w:rPr>
          <w:rStyle w:val="CharDivText"/>
        </w:rPr>
        <w:t>Recommendations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tabs>
          <w:tab w:val="clear" w:pos="879"/>
          <w:tab w:val="left" w:pos="896"/>
        </w:tabs>
      </w:pPr>
      <w:r>
        <w:tab/>
        <w:t>[Heading inserted: No. 78 of 2003 s. 17.]</w:t>
      </w:r>
    </w:p>
    <w:p>
      <w:pPr>
        <w:pStyle w:val="Heading5"/>
      </w:pPr>
      <w:bookmarkStart w:id="324" w:name="_Toc22022438"/>
      <w:bookmarkStart w:id="325" w:name="_Toc531172356"/>
      <w:r>
        <w:rPr>
          <w:rStyle w:val="CharSectno"/>
        </w:rPr>
        <w:t>43</w:t>
      </w:r>
      <w:r>
        <w:t>.</w:t>
      </w:r>
      <w:r>
        <w:tab/>
        <w:t>Recommendations by Commission</w:t>
      </w:r>
      <w:bookmarkEnd w:id="324"/>
      <w:bookmarkEnd w:id="32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326" w:name="_Toc22022439"/>
      <w:bookmarkStart w:id="327" w:name="_Toc531172357"/>
      <w:r>
        <w:rPr>
          <w:rStyle w:val="CharSectno"/>
        </w:rPr>
        <w:t>44</w:t>
      </w:r>
      <w:r>
        <w:t>.</w:t>
      </w:r>
      <w:r>
        <w:tab/>
        <w:t>Other action for misconduct</w:t>
      </w:r>
      <w:bookmarkEnd w:id="326"/>
      <w:bookmarkEnd w:id="32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328" w:name="_Toc4490905"/>
      <w:bookmarkStart w:id="329" w:name="_Toc9427258"/>
      <w:bookmarkStart w:id="330" w:name="_Toc22022440"/>
      <w:bookmarkStart w:id="331" w:name="_Toc425842693"/>
      <w:bookmarkStart w:id="332" w:name="_Toc426107806"/>
      <w:bookmarkStart w:id="333" w:name="_Toc462413532"/>
      <w:bookmarkStart w:id="334" w:name="_Toc472672332"/>
      <w:bookmarkStart w:id="335" w:name="_Toc472679162"/>
      <w:bookmarkStart w:id="336" w:name="_Toc472679783"/>
      <w:bookmarkStart w:id="337" w:name="_Toc472680128"/>
      <w:bookmarkStart w:id="338" w:name="_Toc473892946"/>
      <w:bookmarkStart w:id="339" w:name="_Toc473893291"/>
      <w:bookmarkStart w:id="340" w:name="_Toc473893636"/>
      <w:bookmarkStart w:id="341" w:name="_Toc512265868"/>
      <w:bookmarkStart w:id="342" w:name="_Toc522199544"/>
      <w:bookmarkStart w:id="343" w:name="_Toc522798209"/>
      <w:bookmarkStart w:id="344" w:name="_Toc523307058"/>
      <w:bookmarkStart w:id="345" w:name="_Toc523307412"/>
      <w:bookmarkStart w:id="346" w:name="_Toc531172358"/>
      <w:r>
        <w:rPr>
          <w:rStyle w:val="CharPartNo"/>
        </w:rPr>
        <w:t>Part 4A</w:t>
      </w:r>
      <w:r>
        <w:t> — </w:t>
      </w:r>
      <w:r>
        <w:rPr>
          <w:rStyle w:val="CharPartText"/>
        </w:rPr>
        <w:t>Misconduct: role of Public Sector Commissioner</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clear" w:pos="879"/>
          <w:tab w:val="left" w:pos="896"/>
        </w:tabs>
      </w:pPr>
      <w:r>
        <w:tab/>
        <w:t>[Heading inserted: No. 35 of 2014 s. 21.]</w:t>
      </w:r>
    </w:p>
    <w:p>
      <w:pPr>
        <w:pStyle w:val="Heading3"/>
      </w:pPr>
      <w:bookmarkStart w:id="347" w:name="_Toc4490906"/>
      <w:bookmarkStart w:id="348" w:name="_Toc9427259"/>
      <w:bookmarkStart w:id="349" w:name="_Toc22022441"/>
      <w:bookmarkStart w:id="350" w:name="_Toc425842694"/>
      <w:bookmarkStart w:id="351" w:name="_Toc426107807"/>
      <w:bookmarkStart w:id="352" w:name="_Toc462413533"/>
      <w:bookmarkStart w:id="353" w:name="_Toc472672333"/>
      <w:bookmarkStart w:id="354" w:name="_Toc472679163"/>
      <w:bookmarkStart w:id="355" w:name="_Toc472679784"/>
      <w:bookmarkStart w:id="356" w:name="_Toc472680129"/>
      <w:bookmarkStart w:id="357" w:name="_Toc473892947"/>
      <w:bookmarkStart w:id="358" w:name="_Toc473893292"/>
      <w:bookmarkStart w:id="359" w:name="_Toc473893637"/>
      <w:bookmarkStart w:id="360" w:name="_Toc512265869"/>
      <w:bookmarkStart w:id="361" w:name="_Toc522199545"/>
      <w:bookmarkStart w:id="362" w:name="_Toc522798210"/>
      <w:bookmarkStart w:id="363" w:name="_Toc523307059"/>
      <w:bookmarkStart w:id="364" w:name="_Toc523307413"/>
      <w:bookmarkStart w:id="365" w:name="_Toc531172359"/>
      <w:r>
        <w:rPr>
          <w:rStyle w:val="CharDivNo"/>
        </w:rPr>
        <w:t>Division 1</w:t>
      </w:r>
      <w:r>
        <w:t> — </w:t>
      </w:r>
      <w:r>
        <w:rPr>
          <w:rStyle w:val="CharDivText"/>
        </w:rPr>
        <w:t>Functions in relation to misconduct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clear" w:pos="879"/>
          <w:tab w:val="left" w:pos="896"/>
        </w:tabs>
      </w:pPr>
      <w:r>
        <w:tab/>
        <w:t>[Heading inserted: No. 35 of 2014 s. 21.]</w:t>
      </w:r>
    </w:p>
    <w:p>
      <w:pPr>
        <w:pStyle w:val="Heading5"/>
        <w:spacing w:before="240"/>
      </w:pPr>
      <w:bookmarkStart w:id="366" w:name="_Toc22022442"/>
      <w:bookmarkStart w:id="367" w:name="_Toc531172360"/>
      <w:r>
        <w:rPr>
          <w:rStyle w:val="CharSectno"/>
        </w:rPr>
        <w:t>45A</w:t>
      </w:r>
      <w:r>
        <w:t>.</w:t>
      </w:r>
      <w:r>
        <w:tab/>
        <w:t>Prevention and education function</w:t>
      </w:r>
      <w:bookmarkEnd w:id="366"/>
      <w:bookmarkEnd w:id="367"/>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368" w:name="_Toc22022443"/>
      <w:bookmarkStart w:id="369" w:name="_Toc531172361"/>
      <w:r>
        <w:rPr>
          <w:rStyle w:val="CharSectno"/>
        </w:rPr>
        <w:t>45B</w:t>
      </w:r>
      <w:r>
        <w:t>.</w:t>
      </w:r>
      <w:r>
        <w:tab/>
        <w:t>Minor misconduct function</w:t>
      </w:r>
      <w:bookmarkEnd w:id="368"/>
      <w:bookmarkEnd w:id="369"/>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370" w:name="_Toc4490909"/>
      <w:bookmarkStart w:id="371" w:name="_Toc9427262"/>
      <w:bookmarkStart w:id="372" w:name="_Toc22022444"/>
      <w:bookmarkStart w:id="373" w:name="_Toc425842697"/>
      <w:bookmarkStart w:id="374" w:name="_Toc426107810"/>
      <w:bookmarkStart w:id="375" w:name="_Toc462413536"/>
      <w:bookmarkStart w:id="376" w:name="_Toc472672336"/>
      <w:bookmarkStart w:id="377" w:name="_Toc472679166"/>
      <w:bookmarkStart w:id="378" w:name="_Toc472679787"/>
      <w:bookmarkStart w:id="379" w:name="_Toc472680132"/>
      <w:bookmarkStart w:id="380" w:name="_Toc473892950"/>
      <w:bookmarkStart w:id="381" w:name="_Toc473893295"/>
      <w:bookmarkStart w:id="382" w:name="_Toc473893640"/>
      <w:bookmarkStart w:id="383" w:name="_Toc512265872"/>
      <w:bookmarkStart w:id="384" w:name="_Toc522199548"/>
      <w:bookmarkStart w:id="385" w:name="_Toc522798213"/>
      <w:bookmarkStart w:id="386" w:name="_Toc523307062"/>
      <w:bookmarkStart w:id="387" w:name="_Toc523307416"/>
      <w:bookmarkStart w:id="388" w:name="_Toc531172362"/>
      <w:r>
        <w:rPr>
          <w:rStyle w:val="CharDivNo"/>
        </w:rPr>
        <w:t>Division 2</w:t>
      </w:r>
      <w:r>
        <w:t> — </w:t>
      </w:r>
      <w:r>
        <w:rPr>
          <w:rStyle w:val="CharDivText"/>
        </w:rPr>
        <w:t>Minor misconduct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clear" w:pos="879"/>
          <w:tab w:val="left" w:pos="896"/>
        </w:tabs>
      </w:pPr>
      <w:r>
        <w:tab/>
        <w:t>[Heading inserted: No. 35 of 2014 s. 21.]</w:t>
      </w:r>
    </w:p>
    <w:p>
      <w:pPr>
        <w:pStyle w:val="Heading4"/>
      </w:pPr>
      <w:bookmarkStart w:id="389" w:name="_Toc4490910"/>
      <w:bookmarkStart w:id="390" w:name="_Toc9427263"/>
      <w:bookmarkStart w:id="391" w:name="_Toc22022445"/>
      <w:bookmarkStart w:id="392" w:name="_Toc425842698"/>
      <w:bookmarkStart w:id="393" w:name="_Toc426107811"/>
      <w:bookmarkStart w:id="394" w:name="_Toc462413537"/>
      <w:bookmarkStart w:id="395" w:name="_Toc472672337"/>
      <w:bookmarkStart w:id="396" w:name="_Toc472679167"/>
      <w:bookmarkStart w:id="397" w:name="_Toc472679788"/>
      <w:bookmarkStart w:id="398" w:name="_Toc472680133"/>
      <w:bookmarkStart w:id="399" w:name="_Toc473892951"/>
      <w:bookmarkStart w:id="400" w:name="_Toc473893296"/>
      <w:bookmarkStart w:id="401" w:name="_Toc473893641"/>
      <w:bookmarkStart w:id="402" w:name="_Toc512265873"/>
      <w:bookmarkStart w:id="403" w:name="_Toc522199549"/>
      <w:bookmarkStart w:id="404" w:name="_Toc522798214"/>
      <w:bookmarkStart w:id="405" w:name="_Toc523307063"/>
      <w:bookmarkStart w:id="406" w:name="_Toc523307417"/>
      <w:bookmarkStart w:id="407" w:name="_Toc531172363"/>
      <w:r>
        <w:t>Subdivision 1 — Assessments and opinions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tabs>
          <w:tab w:val="clear" w:pos="879"/>
          <w:tab w:val="left" w:pos="896"/>
        </w:tabs>
      </w:pPr>
      <w:r>
        <w:tab/>
        <w:t>[Heading inserted: No. 35 of 2014 s. 21.]</w:t>
      </w:r>
    </w:p>
    <w:p>
      <w:pPr>
        <w:pStyle w:val="Heading5"/>
      </w:pPr>
      <w:bookmarkStart w:id="408" w:name="_Toc22022446"/>
      <w:bookmarkStart w:id="409" w:name="_Toc531172364"/>
      <w:r>
        <w:rPr>
          <w:rStyle w:val="CharSectno"/>
        </w:rPr>
        <w:t>45C</w:t>
      </w:r>
      <w:r>
        <w:t>.</w:t>
      </w:r>
      <w:r>
        <w:tab/>
        <w:t>Assessments and opinions as to occurrence of minor misconduct</w:t>
      </w:r>
      <w:bookmarkEnd w:id="408"/>
      <w:bookmarkEnd w:id="409"/>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ageBreakBefore/>
        <w:spacing w:before="0"/>
      </w:pPr>
      <w:bookmarkStart w:id="410" w:name="_Toc4490912"/>
      <w:bookmarkStart w:id="411" w:name="_Toc9427265"/>
      <w:bookmarkStart w:id="412" w:name="_Toc22022447"/>
      <w:bookmarkStart w:id="413" w:name="_Toc425842700"/>
      <w:bookmarkStart w:id="414" w:name="_Toc426107813"/>
      <w:bookmarkStart w:id="415" w:name="_Toc462413539"/>
      <w:bookmarkStart w:id="416" w:name="_Toc472672339"/>
      <w:bookmarkStart w:id="417" w:name="_Toc472679169"/>
      <w:bookmarkStart w:id="418" w:name="_Toc472679790"/>
      <w:bookmarkStart w:id="419" w:name="_Toc472680135"/>
      <w:bookmarkStart w:id="420" w:name="_Toc473892953"/>
      <w:bookmarkStart w:id="421" w:name="_Toc473893298"/>
      <w:bookmarkStart w:id="422" w:name="_Toc473893643"/>
      <w:bookmarkStart w:id="423" w:name="_Toc512265875"/>
      <w:bookmarkStart w:id="424" w:name="_Toc522199551"/>
      <w:bookmarkStart w:id="425" w:name="_Toc522798216"/>
      <w:bookmarkStart w:id="426" w:name="_Toc523307065"/>
      <w:bookmarkStart w:id="427" w:name="_Toc523307419"/>
      <w:bookmarkStart w:id="428" w:name="_Toc531172365"/>
      <w:r>
        <w:t>Subdivision 2 — Allegations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keepLines/>
        <w:tabs>
          <w:tab w:val="clear" w:pos="879"/>
          <w:tab w:val="left" w:pos="896"/>
        </w:tabs>
      </w:pPr>
      <w:r>
        <w:tab/>
        <w:t>[Heading inserted: No. 35 of 2014 s. 21.]</w:t>
      </w:r>
    </w:p>
    <w:p>
      <w:pPr>
        <w:pStyle w:val="Heading5"/>
      </w:pPr>
      <w:bookmarkStart w:id="429" w:name="_Toc22022448"/>
      <w:bookmarkStart w:id="430" w:name="_Toc531172366"/>
      <w:r>
        <w:rPr>
          <w:rStyle w:val="CharSectno"/>
        </w:rPr>
        <w:t>45D</w:t>
      </w:r>
      <w:r>
        <w:t>.</w:t>
      </w:r>
      <w:r>
        <w:tab/>
        <w:t>Allegations of minor misconduct</w:t>
      </w:r>
      <w:bookmarkEnd w:id="429"/>
      <w:bookmarkEnd w:id="430"/>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431" w:name="_Toc22022449"/>
      <w:bookmarkStart w:id="432" w:name="_Toc531172367"/>
      <w:r>
        <w:rPr>
          <w:rStyle w:val="CharSectno"/>
        </w:rPr>
        <w:t>45E</w:t>
      </w:r>
      <w:r>
        <w:t>.</w:t>
      </w:r>
      <w:r>
        <w:tab/>
        <w:t>Any person may report minor misconduct</w:t>
      </w:r>
      <w:bookmarkEnd w:id="431"/>
      <w:bookmarkEnd w:id="432"/>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Next w:val="0"/>
        <w:keepLines w:val="0"/>
        <w:pageBreakBefore/>
        <w:spacing w:before="0"/>
      </w:pPr>
      <w:bookmarkStart w:id="433" w:name="_Toc22022450"/>
      <w:bookmarkStart w:id="434" w:name="_Toc531172368"/>
      <w:r>
        <w:rPr>
          <w:rStyle w:val="CharSectno"/>
        </w:rPr>
        <w:t>45F</w:t>
      </w:r>
      <w:r>
        <w:t>.</w:t>
      </w:r>
      <w:r>
        <w:tab/>
        <w:t>Public Sector Commissioner may make proposition about minor misconduct</w:t>
      </w:r>
      <w:bookmarkEnd w:id="433"/>
      <w:bookmarkEnd w:id="434"/>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435" w:name="_Toc22022451"/>
      <w:bookmarkStart w:id="436" w:name="_Toc531172369"/>
      <w:r>
        <w:rPr>
          <w:rStyle w:val="CharSectno"/>
        </w:rPr>
        <w:t>45G</w:t>
      </w:r>
      <w:r>
        <w:t>.</w:t>
      </w:r>
      <w:r>
        <w:tab/>
        <w:t>Allegation about Commission, Public Sector Commissioner, Parliamentary Inspector or judicial officer not to be received or initiated</w:t>
      </w:r>
      <w:bookmarkEnd w:id="435"/>
      <w:bookmarkEnd w:id="436"/>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ageBreakBefore/>
        <w:spacing w:before="0"/>
      </w:pPr>
      <w:bookmarkStart w:id="437" w:name="_Toc4490917"/>
      <w:bookmarkStart w:id="438" w:name="_Toc9427270"/>
      <w:bookmarkStart w:id="439" w:name="_Toc22022452"/>
      <w:bookmarkStart w:id="440" w:name="_Toc425842705"/>
      <w:bookmarkStart w:id="441" w:name="_Toc426107818"/>
      <w:bookmarkStart w:id="442" w:name="_Toc462413544"/>
      <w:bookmarkStart w:id="443" w:name="_Toc472672344"/>
      <w:bookmarkStart w:id="444" w:name="_Toc472679174"/>
      <w:bookmarkStart w:id="445" w:name="_Toc472679795"/>
      <w:bookmarkStart w:id="446" w:name="_Toc472680140"/>
      <w:bookmarkStart w:id="447" w:name="_Toc473892958"/>
      <w:bookmarkStart w:id="448" w:name="_Toc473893303"/>
      <w:bookmarkStart w:id="449" w:name="_Toc473893648"/>
      <w:bookmarkStart w:id="450" w:name="_Toc512265880"/>
      <w:bookmarkStart w:id="451" w:name="_Toc522199556"/>
      <w:bookmarkStart w:id="452" w:name="_Toc522798221"/>
      <w:bookmarkStart w:id="453" w:name="_Toc523307070"/>
      <w:bookmarkStart w:id="454" w:name="_Toc523307424"/>
      <w:bookmarkStart w:id="455" w:name="_Toc531172370"/>
      <w:r>
        <w:t>Subdivision 3 — Duty to notify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keepNext/>
        <w:keepLines/>
        <w:tabs>
          <w:tab w:val="clear" w:pos="879"/>
          <w:tab w:val="left" w:pos="896"/>
        </w:tabs>
      </w:pPr>
      <w:r>
        <w:tab/>
        <w:t>[Heading inserted: No. 35 of 2014 s. 21.]</w:t>
      </w:r>
    </w:p>
    <w:p>
      <w:pPr>
        <w:pStyle w:val="Heading5"/>
      </w:pPr>
      <w:bookmarkStart w:id="456" w:name="_Toc22022453"/>
      <w:bookmarkStart w:id="457" w:name="_Toc531172371"/>
      <w:r>
        <w:rPr>
          <w:rStyle w:val="CharSectno"/>
        </w:rPr>
        <w:t>45H</w:t>
      </w:r>
      <w:r>
        <w:t>.</w:t>
      </w:r>
      <w:r>
        <w:tab/>
        <w:t>Certain officers obliged to notify minor misconduct</w:t>
      </w:r>
      <w:bookmarkEnd w:id="456"/>
      <w:bookmarkEnd w:id="45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458" w:name="_Toc22022454"/>
      <w:bookmarkStart w:id="459" w:name="_Toc531172372"/>
      <w:r>
        <w:rPr>
          <w:rStyle w:val="CharSectno"/>
        </w:rPr>
        <w:t>45I</w:t>
      </w:r>
      <w:r>
        <w:t>.</w:t>
      </w:r>
      <w:r>
        <w:tab/>
        <w:t>Duty to notify under s. 45H is paramount</w:t>
      </w:r>
      <w:bookmarkEnd w:id="458"/>
      <w:bookmarkEnd w:id="459"/>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ageBreakBefore/>
        <w:spacing w:before="0"/>
      </w:pPr>
      <w:bookmarkStart w:id="460" w:name="_Toc22022455"/>
      <w:bookmarkStart w:id="461" w:name="_Toc531172373"/>
      <w:r>
        <w:rPr>
          <w:rStyle w:val="CharSectno"/>
        </w:rPr>
        <w:t>45J</w:t>
      </w:r>
      <w:r>
        <w:t>.</w:t>
      </w:r>
      <w:r>
        <w:tab/>
        <w:t>Public Sector Commissioner may issue guidelines about notifications</w:t>
      </w:r>
      <w:bookmarkEnd w:id="460"/>
      <w:bookmarkEnd w:id="461"/>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462" w:name="_Toc22022456"/>
      <w:bookmarkStart w:id="463" w:name="_Toc531172374"/>
      <w:r>
        <w:rPr>
          <w:rStyle w:val="CharSectno"/>
        </w:rPr>
        <w:t>45K</w:t>
      </w:r>
      <w:r>
        <w:t>.</w:t>
      </w:r>
      <w:r>
        <w:tab/>
        <w:t>Public Sector Commissioner may report breach of duty to report or notify</w:t>
      </w:r>
      <w:bookmarkEnd w:id="462"/>
      <w:bookmarkEnd w:id="463"/>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464" w:name="_Toc4490922"/>
      <w:bookmarkStart w:id="465" w:name="_Toc9427275"/>
      <w:bookmarkStart w:id="466" w:name="_Toc22022457"/>
      <w:bookmarkStart w:id="467" w:name="_Toc425842710"/>
      <w:bookmarkStart w:id="468" w:name="_Toc426107823"/>
      <w:bookmarkStart w:id="469" w:name="_Toc462413549"/>
      <w:bookmarkStart w:id="470" w:name="_Toc472672349"/>
      <w:bookmarkStart w:id="471" w:name="_Toc472679179"/>
      <w:bookmarkStart w:id="472" w:name="_Toc472679800"/>
      <w:bookmarkStart w:id="473" w:name="_Toc472680145"/>
      <w:bookmarkStart w:id="474" w:name="_Toc473892963"/>
      <w:bookmarkStart w:id="475" w:name="_Toc473893308"/>
      <w:bookmarkStart w:id="476" w:name="_Toc473893653"/>
      <w:bookmarkStart w:id="477" w:name="_Toc512265885"/>
      <w:bookmarkStart w:id="478" w:name="_Toc522199561"/>
      <w:bookmarkStart w:id="479" w:name="_Toc522798226"/>
      <w:bookmarkStart w:id="480" w:name="_Toc523307075"/>
      <w:bookmarkStart w:id="481" w:name="_Toc523307429"/>
      <w:bookmarkStart w:id="482" w:name="_Toc531172375"/>
      <w:r>
        <w:t>Subdivision 4 — Assessments, opinions and investigations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clear" w:pos="879"/>
          <w:tab w:val="left" w:pos="896"/>
        </w:tabs>
      </w:pPr>
      <w:r>
        <w:tab/>
        <w:t>[Heading inserted: No. 35 of 2014 s. 21.]</w:t>
      </w:r>
    </w:p>
    <w:p>
      <w:pPr>
        <w:pStyle w:val="Heading5"/>
      </w:pPr>
      <w:bookmarkStart w:id="483" w:name="_Toc22022458"/>
      <w:bookmarkStart w:id="484" w:name="_Toc531172376"/>
      <w:r>
        <w:rPr>
          <w:rStyle w:val="CharSectno"/>
        </w:rPr>
        <w:t>45L</w:t>
      </w:r>
      <w:r>
        <w:t>.</w:t>
      </w:r>
      <w:r>
        <w:tab/>
        <w:t>Dealing with allegations</w:t>
      </w:r>
      <w:bookmarkEnd w:id="483"/>
      <w:bookmarkEnd w:id="484"/>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485" w:name="_Toc22022459"/>
      <w:bookmarkStart w:id="486" w:name="_Toc531172377"/>
      <w:r>
        <w:rPr>
          <w:rStyle w:val="CharSectno"/>
        </w:rPr>
        <w:t>45M</w:t>
      </w:r>
      <w:r>
        <w:t>.</w:t>
      </w:r>
      <w:r>
        <w:tab/>
        <w:t>Decision on further action on allegation</w:t>
      </w:r>
      <w:bookmarkEnd w:id="485"/>
      <w:bookmarkEnd w:id="486"/>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487" w:name="_Toc22022460"/>
      <w:bookmarkStart w:id="488" w:name="_Toc531172378"/>
      <w:r>
        <w:rPr>
          <w:rStyle w:val="CharSectno"/>
        </w:rPr>
        <w:t>45N</w:t>
      </w:r>
      <w:r>
        <w:t>.</w:t>
      </w:r>
      <w:r>
        <w:tab/>
        <w:t>Matters to be considered in deciding who should take action</w:t>
      </w:r>
      <w:bookmarkEnd w:id="487"/>
      <w:bookmarkEnd w:id="488"/>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489" w:name="_Toc22022461"/>
      <w:bookmarkStart w:id="490" w:name="_Toc531172379"/>
      <w:r>
        <w:rPr>
          <w:rStyle w:val="CharSectno"/>
        </w:rPr>
        <w:t>45O</w:t>
      </w:r>
      <w:r>
        <w:t>.</w:t>
      </w:r>
      <w:r>
        <w:tab/>
        <w:t>Informant to be notified of decision not to take action</w:t>
      </w:r>
      <w:bookmarkEnd w:id="489"/>
      <w:bookmarkEnd w:id="490"/>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491" w:name="_Toc22022462"/>
      <w:bookmarkStart w:id="492" w:name="_Toc531172380"/>
      <w:r>
        <w:rPr>
          <w:rStyle w:val="CharSectno"/>
        </w:rPr>
        <w:t>45P</w:t>
      </w:r>
      <w:r>
        <w:t>.</w:t>
      </w:r>
      <w:r>
        <w:tab/>
        <w:t>Person to whom allegation relates can be advised of outcome of inquiry</w:t>
      </w:r>
      <w:bookmarkEnd w:id="491"/>
      <w:bookmarkEnd w:id="492"/>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ageBreakBefore/>
        <w:spacing w:before="0"/>
      </w:pPr>
      <w:bookmarkStart w:id="493" w:name="_Toc22022463"/>
      <w:bookmarkStart w:id="494" w:name="_Toc531172381"/>
      <w:r>
        <w:rPr>
          <w:rStyle w:val="CharSectno"/>
        </w:rPr>
        <w:t>45Q</w:t>
      </w:r>
      <w:r>
        <w:t>.</w:t>
      </w:r>
      <w:r>
        <w:tab/>
        <w:t>Action by Public Sector Commissioner: special inquiry or investigation</w:t>
      </w:r>
      <w:bookmarkEnd w:id="493"/>
      <w:bookmarkEnd w:id="494"/>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495" w:name="_Toc22022464"/>
      <w:bookmarkStart w:id="496" w:name="_Toc531172382"/>
      <w:r>
        <w:rPr>
          <w:rStyle w:val="CharSectno"/>
        </w:rPr>
        <w:t>45R</w:t>
      </w:r>
      <w:r>
        <w:t>.</w:t>
      </w:r>
      <w:r>
        <w:tab/>
        <w:t>Referring allegation to independent agency or appropriate authority under s. 45M(c)</w:t>
      </w:r>
      <w:bookmarkEnd w:id="495"/>
      <w:bookmarkEnd w:id="49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497" w:name="_Toc22022465"/>
      <w:bookmarkStart w:id="498" w:name="_Toc531172383"/>
      <w:r>
        <w:rPr>
          <w:rStyle w:val="CharSectno"/>
        </w:rPr>
        <w:t>45S</w:t>
      </w:r>
      <w:r>
        <w:t>.</w:t>
      </w:r>
      <w:r>
        <w:tab/>
        <w:t>Referring allegations to Parliamentary Commissioner or Auditor General under s. 45M(c)</w:t>
      </w:r>
      <w:bookmarkEnd w:id="497"/>
      <w:bookmarkEnd w:id="498"/>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ageBreakBefore/>
        <w:spacing w:before="0"/>
      </w:pPr>
      <w:bookmarkStart w:id="499" w:name="_Toc22022466"/>
      <w:bookmarkStart w:id="500" w:name="_Toc531172384"/>
      <w:r>
        <w:rPr>
          <w:rStyle w:val="CharSectno"/>
        </w:rPr>
        <w:t>45T</w:t>
      </w:r>
      <w:r>
        <w:t>.</w:t>
      </w:r>
      <w:r>
        <w:tab/>
        <w:t>Referring allegations to Corruption and Crime Commission under s. 45M(d)</w:t>
      </w:r>
      <w:bookmarkEnd w:id="499"/>
      <w:bookmarkEnd w:id="500"/>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501" w:name="_Toc22022467"/>
      <w:bookmarkStart w:id="502" w:name="_Toc531172385"/>
      <w:r>
        <w:rPr>
          <w:rStyle w:val="CharSectno"/>
        </w:rPr>
        <w:t>45U</w:t>
      </w:r>
      <w:r>
        <w:t>.</w:t>
      </w:r>
      <w:r>
        <w:tab/>
        <w:t>Public Sector Commissioner may decide to take other action</w:t>
      </w:r>
      <w:bookmarkEnd w:id="501"/>
      <w:bookmarkEnd w:id="502"/>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503" w:name="_Toc22022468"/>
      <w:bookmarkStart w:id="504" w:name="_Toc531172386"/>
      <w:r>
        <w:rPr>
          <w:rStyle w:val="CharSectno"/>
        </w:rPr>
        <w:t>45V</w:t>
      </w:r>
      <w:r>
        <w:t>.</w:t>
      </w:r>
      <w:r>
        <w:tab/>
        <w:t>Monitoring of appropriate authorities</w:t>
      </w:r>
      <w:bookmarkEnd w:id="503"/>
      <w:bookmarkEnd w:id="504"/>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505" w:name="_Toc22022469"/>
      <w:bookmarkStart w:id="506" w:name="_Toc531172387"/>
      <w:r>
        <w:rPr>
          <w:rStyle w:val="CharSectno"/>
        </w:rPr>
        <w:t>45W</w:t>
      </w:r>
      <w:r>
        <w:t>.</w:t>
      </w:r>
      <w:r>
        <w:tab/>
        <w:t>Review of appropriate authority’s handling of minor misconduct</w:t>
      </w:r>
      <w:bookmarkEnd w:id="505"/>
      <w:bookmarkEnd w:id="506"/>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507" w:name="_Toc4490935"/>
      <w:bookmarkStart w:id="508" w:name="_Toc9427288"/>
      <w:bookmarkStart w:id="509" w:name="_Toc22022470"/>
      <w:bookmarkStart w:id="510" w:name="_Toc425842723"/>
      <w:bookmarkStart w:id="511" w:name="_Toc426107836"/>
      <w:bookmarkStart w:id="512" w:name="_Toc462413562"/>
      <w:bookmarkStart w:id="513" w:name="_Toc472672362"/>
      <w:bookmarkStart w:id="514" w:name="_Toc472679192"/>
      <w:bookmarkStart w:id="515" w:name="_Toc472679813"/>
      <w:bookmarkStart w:id="516" w:name="_Toc472680158"/>
      <w:bookmarkStart w:id="517" w:name="_Toc473892976"/>
      <w:bookmarkStart w:id="518" w:name="_Toc473893321"/>
      <w:bookmarkStart w:id="519" w:name="_Toc473893666"/>
      <w:bookmarkStart w:id="520" w:name="_Toc512265898"/>
      <w:bookmarkStart w:id="521" w:name="_Toc522199574"/>
      <w:bookmarkStart w:id="522" w:name="_Toc522798239"/>
      <w:bookmarkStart w:id="523" w:name="_Toc523307088"/>
      <w:bookmarkStart w:id="524" w:name="_Toc523307442"/>
      <w:bookmarkStart w:id="525" w:name="_Toc531172388"/>
      <w:r>
        <w:t>Subdivision 5 — Recommendations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tabs>
          <w:tab w:val="clear" w:pos="879"/>
          <w:tab w:val="left" w:pos="896"/>
        </w:tabs>
      </w:pPr>
      <w:r>
        <w:tab/>
        <w:t>[Heading inserted: No. 35 of 2014 s. 21.]</w:t>
      </w:r>
    </w:p>
    <w:p>
      <w:pPr>
        <w:pStyle w:val="Heading5"/>
        <w:spacing w:before="180"/>
      </w:pPr>
      <w:bookmarkStart w:id="526" w:name="_Toc22022471"/>
      <w:bookmarkStart w:id="527" w:name="_Toc531172389"/>
      <w:r>
        <w:rPr>
          <w:rStyle w:val="CharSectno"/>
        </w:rPr>
        <w:t>45X</w:t>
      </w:r>
      <w:r>
        <w:t>.</w:t>
      </w:r>
      <w:r>
        <w:tab/>
        <w:t>Recommendations by Public Sector Commissioner</w:t>
      </w:r>
      <w:bookmarkEnd w:id="526"/>
      <w:bookmarkEnd w:id="527"/>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528" w:name="_Toc22022472"/>
      <w:bookmarkStart w:id="529" w:name="_Toc531172390"/>
      <w:r>
        <w:rPr>
          <w:rStyle w:val="CharSectno"/>
        </w:rPr>
        <w:t>45Y</w:t>
      </w:r>
      <w:r>
        <w:t>.</w:t>
      </w:r>
      <w:r>
        <w:tab/>
        <w:t>Other action for minor misconduct not affected</w:t>
      </w:r>
      <w:bookmarkEnd w:id="528"/>
      <w:bookmarkEnd w:id="529"/>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ageBreakBefore/>
        <w:spacing w:before="0"/>
      </w:pPr>
      <w:bookmarkStart w:id="530" w:name="_Toc4490938"/>
      <w:bookmarkStart w:id="531" w:name="_Toc9427291"/>
      <w:bookmarkStart w:id="532" w:name="_Toc22022473"/>
      <w:bookmarkStart w:id="533" w:name="_Toc425842726"/>
      <w:bookmarkStart w:id="534" w:name="_Toc426107839"/>
      <w:bookmarkStart w:id="535" w:name="_Toc462413565"/>
      <w:bookmarkStart w:id="536" w:name="_Toc472672365"/>
      <w:bookmarkStart w:id="537" w:name="_Toc472679195"/>
      <w:bookmarkStart w:id="538" w:name="_Toc472679816"/>
      <w:bookmarkStart w:id="539" w:name="_Toc472680161"/>
      <w:bookmarkStart w:id="540" w:name="_Toc473892979"/>
      <w:bookmarkStart w:id="541" w:name="_Toc473893324"/>
      <w:bookmarkStart w:id="542" w:name="_Toc473893669"/>
      <w:bookmarkStart w:id="543" w:name="_Toc512265901"/>
      <w:bookmarkStart w:id="544" w:name="_Toc522199577"/>
      <w:bookmarkStart w:id="545" w:name="_Toc522798242"/>
      <w:bookmarkStart w:id="546" w:name="_Toc523307091"/>
      <w:bookmarkStart w:id="547" w:name="_Toc523307445"/>
      <w:bookmarkStart w:id="548" w:name="_Toc531172391"/>
      <w:r>
        <w:rPr>
          <w:rStyle w:val="CharDivNo"/>
        </w:rPr>
        <w:t>Division 3</w:t>
      </w:r>
      <w:r>
        <w:t> — </w:t>
      </w:r>
      <w:r>
        <w:rPr>
          <w:rStyle w:val="CharDivText"/>
        </w:rPr>
        <w:t>Reporting</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tabs>
          <w:tab w:val="clear" w:pos="879"/>
          <w:tab w:val="left" w:pos="896"/>
        </w:tabs>
      </w:pPr>
      <w:r>
        <w:tab/>
        <w:t>[Heading inserted: No. 35 of 2014 s. 21.]</w:t>
      </w:r>
    </w:p>
    <w:p>
      <w:pPr>
        <w:pStyle w:val="Heading5"/>
      </w:pPr>
      <w:bookmarkStart w:id="549" w:name="_Toc22022474"/>
      <w:bookmarkStart w:id="550" w:name="_Toc531172392"/>
      <w:r>
        <w:rPr>
          <w:rStyle w:val="CharSectno"/>
        </w:rPr>
        <w:t>45ZA</w:t>
      </w:r>
      <w:r>
        <w:t>.</w:t>
      </w:r>
      <w:r>
        <w:tab/>
        <w:t>Report to Parliament on inquiry or other action</w:t>
      </w:r>
      <w:bookmarkEnd w:id="549"/>
      <w:bookmarkEnd w:id="55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551" w:name="_Toc22022475"/>
      <w:bookmarkStart w:id="552" w:name="_Toc531172393"/>
      <w:r>
        <w:rPr>
          <w:rStyle w:val="CharSectno"/>
        </w:rPr>
        <w:t>45ZB</w:t>
      </w:r>
      <w:r>
        <w:t>.</w:t>
      </w:r>
      <w:r>
        <w:tab/>
        <w:t>Report to Parliament on further action by appropriate authority</w:t>
      </w:r>
      <w:bookmarkEnd w:id="551"/>
      <w:bookmarkEnd w:id="552"/>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553" w:name="_Toc22022476"/>
      <w:bookmarkStart w:id="554" w:name="_Toc531172394"/>
      <w:r>
        <w:rPr>
          <w:rStyle w:val="CharSectno"/>
        </w:rPr>
        <w:t>45ZC</w:t>
      </w:r>
      <w:r>
        <w:t>.</w:t>
      </w:r>
      <w:r>
        <w:tab/>
        <w:t>Person subject to adverse report: entitlement of</w:t>
      </w:r>
      <w:bookmarkEnd w:id="553"/>
      <w:bookmarkEnd w:id="554"/>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555" w:name="_Toc22022477"/>
      <w:bookmarkStart w:id="556" w:name="_Toc531172395"/>
      <w:r>
        <w:rPr>
          <w:rStyle w:val="CharSectno"/>
        </w:rPr>
        <w:t>45ZD</w:t>
      </w:r>
      <w:r>
        <w:t>.</w:t>
      </w:r>
      <w:r>
        <w:tab/>
        <w:t>Annual report under PSMA s. 22D: matters to be included</w:t>
      </w:r>
      <w:bookmarkEnd w:id="555"/>
      <w:bookmarkEnd w:id="556"/>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557" w:name="_Toc4490943"/>
      <w:bookmarkStart w:id="558" w:name="_Toc9427296"/>
      <w:bookmarkStart w:id="559" w:name="_Toc22022478"/>
      <w:bookmarkStart w:id="560" w:name="_Toc425842731"/>
      <w:bookmarkStart w:id="561" w:name="_Toc426107844"/>
      <w:bookmarkStart w:id="562" w:name="_Toc462413570"/>
      <w:bookmarkStart w:id="563" w:name="_Toc472672370"/>
      <w:bookmarkStart w:id="564" w:name="_Toc472679200"/>
      <w:bookmarkStart w:id="565" w:name="_Toc472679821"/>
      <w:bookmarkStart w:id="566" w:name="_Toc472680166"/>
      <w:bookmarkStart w:id="567" w:name="_Toc473892984"/>
      <w:bookmarkStart w:id="568" w:name="_Toc473893329"/>
      <w:bookmarkStart w:id="569" w:name="_Toc473893674"/>
      <w:bookmarkStart w:id="570" w:name="_Toc512265906"/>
      <w:bookmarkStart w:id="571" w:name="_Toc522199582"/>
      <w:bookmarkStart w:id="572" w:name="_Toc522798247"/>
      <w:bookmarkStart w:id="573" w:name="_Toc523307096"/>
      <w:bookmarkStart w:id="574" w:name="_Toc523307450"/>
      <w:bookmarkStart w:id="575" w:name="_Toc531172396"/>
      <w:r>
        <w:rPr>
          <w:rStyle w:val="CharPartNo"/>
        </w:rPr>
        <w:t>Part 4</w:t>
      </w:r>
      <w:r>
        <w:rPr>
          <w:b w:val="0"/>
        </w:rPr>
        <w:t> </w:t>
      </w:r>
      <w:r>
        <w:t>—</w:t>
      </w:r>
      <w:r>
        <w:rPr>
          <w:b w:val="0"/>
        </w:rPr>
        <w:t> </w:t>
      </w:r>
      <w:r>
        <w:rPr>
          <w:rStyle w:val="CharPartText"/>
        </w:rPr>
        <w:t>Organised crime: exceptional powers and fortification removal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tabs>
          <w:tab w:val="clear" w:pos="879"/>
          <w:tab w:val="left" w:pos="896"/>
        </w:tabs>
        <w:spacing w:before="100"/>
      </w:pPr>
      <w:r>
        <w:tab/>
        <w:t>[Heading inserted: No. 78 of 2003 s. 17.]</w:t>
      </w:r>
    </w:p>
    <w:p>
      <w:pPr>
        <w:pStyle w:val="Heading3"/>
      </w:pPr>
      <w:bookmarkStart w:id="576" w:name="_Toc4490944"/>
      <w:bookmarkStart w:id="577" w:name="_Toc9427297"/>
      <w:bookmarkStart w:id="578" w:name="_Toc22022479"/>
      <w:bookmarkStart w:id="579" w:name="_Toc425842732"/>
      <w:bookmarkStart w:id="580" w:name="_Toc426107845"/>
      <w:bookmarkStart w:id="581" w:name="_Toc462413571"/>
      <w:bookmarkStart w:id="582" w:name="_Toc472672371"/>
      <w:bookmarkStart w:id="583" w:name="_Toc472679201"/>
      <w:bookmarkStart w:id="584" w:name="_Toc472679822"/>
      <w:bookmarkStart w:id="585" w:name="_Toc472680167"/>
      <w:bookmarkStart w:id="586" w:name="_Toc473892985"/>
      <w:bookmarkStart w:id="587" w:name="_Toc473893330"/>
      <w:bookmarkStart w:id="588" w:name="_Toc473893675"/>
      <w:bookmarkStart w:id="589" w:name="_Toc512265907"/>
      <w:bookmarkStart w:id="590" w:name="_Toc522199583"/>
      <w:bookmarkStart w:id="591" w:name="_Toc522798248"/>
      <w:bookmarkStart w:id="592" w:name="_Toc523307097"/>
      <w:bookmarkStart w:id="593" w:name="_Toc523307451"/>
      <w:bookmarkStart w:id="594" w:name="_Toc531172397"/>
      <w:r>
        <w:rPr>
          <w:rStyle w:val="CharDivNo"/>
        </w:rPr>
        <w:t>Division 1</w:t>
      </w:r>
      <w:r>
        <w:t> — </w:t>
      </w:r>
      <w:r>
        <w:rPr>
          <w:rStyle w:val="CharDivText"/>
        </w:rPr>
        <w:t>Basis for, and control of, use of exceptional powers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clear" w:pos="879"/>
          <w:tab w:val="left" w:pos="896"/>
        </w:tabs>
        <w:spacing w:before="100"/>
      </w:pPr>
      <w:r>
        <w:tab/>
        <w:t>[Heading inserted: No. 78 of 2003 s. 17.]</w:t>
      </w:r>
    </w:p>
    <w:p>
      <w:pPr>
        <w:pStyle w:val="Heading5"/>
      </w:pPr>
      <w:bookmarkStart w:id="595" w:name="_Toc22022480"/>
      <w:bookmarkStart w:id="596" w:name="_Toc531172398"/>
      <w:r>
        <w:rPr>
          <w:rStyle w:val="CharSectno"/>
        </w:rPr>
        <w:t>45</w:t>
      </w:r>
      <w:r>
        <w:t>.</w:t>
      </w:r>
      <w:r>
        <w:tab/>
        <w:t>Terms used</w:t>
      </w:r>
      <w:bookmarkEnd w:id="595"/>
      <w:bookmarkEnd w:id="59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597" w:name="_Toc22022481"/>
      <w:bookmarkStart w:id="598" w:name="_Toc531172399"/>
      <w:r>
        <w:rPr>
          <w:rStyle w:val="CharSectno"/>
        </w:rPr>
        <w:t>46</w:t>
      </w:r>
      <w:r>
        <w:t>.</w:t>
      </w:r>
      <w:r>
        <w:tab/>
        <w:t>Exceptional powers finding, making of</w:t>
      </w:r>
      <w:bookmarkEnd w:id="597"/>
      <w:bookmarkEnd w:id="59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599" w:name="_Toc22022482"/>
      <w:bookmarkStart w:id="600" w:name="_Toc531172400"/>
      <w:r>
        <w:rPr>
          <w:rStyle w:val="CharSectno"/>
        </w:rPr>
        <w:t>47</w:t>
      </w:r>
      <w:r>
        <w:t>.</w:t>
      </w:r>
      <w:r>
        <w:tab/>
        <w:t>Purpose of Divisions 2 to 5</w:t>
      </w:r>
      <w:bookmarkEnd w:id="599"/>
      <w:bookmarkEnd w:id="60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601" w:name="_Toc4490948"/>
      <w:bookmarkStart w:id="602" w:name="_Toc9427301"/>
      <w:bookmarkStart w:id="603" w:name="_Toc22022483"/>
      <w:bookmarkStart w:id="604" w:name="_Toc425842736"/>
      <w:bookmarkStart w:id="605" w:name="_Toc426107849"/>
      <w:bookmarkStart w:id="606" w:name="_Toc462413575"/>
      <w:bookmarkStart w:id="607" w:name="_Toc472672375"/>
      <w:bookmarkStart w:id="608" w:name="_Toc472679205"/>
      <w:bookmarkStart w:id="609" w:name="_Toc472679826"/>
      <w:bookmarkStart w:id="610" w:name="_Toc472680171"/>
      <w:bookmarkStart w:id="611" w:name="_Toc473892989"/>
      <w:bookmarkStart w:id="612" w:name="_Toc473893334"/>
      <w:bookmarkStart w:id="613" w:name="_Toc473893679"/>
      <w:bookmarkStart w:id="614" w:name="_Toc512265911"/>
      <w:bookmarkStart w:id="615" w:name="_Toc522199587"/>
      <w:bookmarkStart w:id="616" w:name="_Toc522798252"/>
      <w:bookmarkStart w:id="617" w:name="_Toc523307101"/>
      <w:bookmarkStart w:id="618" w:name="_Toc523307455"/>
      <w:bookmarkStart w:id="619" w:name="_Toc531172401"/>
      <w:r>
        <w:rPr>
          <w:rStyle w:val="CharDivNo"/>
        </w:rPr>
        <w:t>Division 2</w:t>
      </w:r>
      <w:r>
        <w:t> — </w:t>
      </w:r>
      <w:r>
        <w:rPr>
          <w:rStyle w:val="CharDivText"/>
        </w:rPr>
        <w:t>Examination before Commission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clear" w:pos="879"/>
          <w:tab w:val="left" w:pos="896"/>
        </w:tabs>
        <w:spacing w:before="100"/>
      </w:pPr>
      <w:r>
        <w:tab/>
        <w:t>[Heading inserted: No. 78 of 2003 s. 17.]</w:t>
      </w:r>
    </w:p>
    <w:p>
      <w:pPr>
        <w:pStyle w:val="Heading5"/>
        <w:spacing w:before="180"/>
      </w:pPr>
      <w:bookmarkStart w:id="620" w:name="_Toc22022484"/>
      <w:bookmarkStart w:id="621" w:name="_Toc531172402"/>
      <w:r>
        <w:rPr>
          <w:rStyle w:val="CharSectno"/>
        </w:rPr>
        <w:t>48</w:t>
      </w:r>
      <w:r>
        <w:t>.</w:t>
      </w:r>
      <w:r>
        <w:tab/>
        <w:t>Commission, on application of police, may summons witnesses</w:t>
      </w:r>
      <w:bookmarkEnd w:id="620"/>
      <w:bookmarkEnd w:id="62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ageBreakBefore/>
        <w:spacing w:before="0"/>
      </w:pPr>
      <w:bookmarkStart w:id="622" w:name="_Toc22022485"/>
      <w:bookmarkStart w:id="623" w:name="_Toc531172403"/>
      <w:r>
        <w:rPr>
          <w:rStyle w:val="CharSectno"/>
        </w:rPr>
        <w:t>49</w:t>
      </w:r>
      <w:r>
        <w:t>.</w:t>
      </w:r>
      <w:r>
        <w:tab/>
        <w:t>Examination of witnesses by Commissioner of Police</w:t>
      </w:r>
      <w:bookmarkEnd w:id="622"/>
      <w:bookmarkEnd w:id="623"/>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624" w:name="_Toc22022486"/>
      <w:bookmarkStart w:id="625" w:name="_Toc531172404"/>
      <w:r>
        <w:rPr>
          <w:rStyle w:val="CharSectno"/>
        </w:rPr>
        <w:t>50</w:t>
      </w:r>
      <w:r>
        <w:t>.</w:t>
      </w:r>
      <w:r>
        <w:tab/>
        <w:t>Examination of witness about offence with which witness charged</w:t>
      </w:r>
      <w:bookmarkEnd w:id="624"/>
      <w:bookmarkEnd w:id="625"/>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626" w:name="_Toc4490952"/>
      <w:bookmarkStart w:id="627" w:name="_Toc9427305"/>
      <w:bookmarkStart w:id="628" w:name="_Toc22022487"/>
      <w:bookmarkStart w:id="629" w:name="_Toc425842740"/>
      <w:bookmarkStart w:id="630" w:name="_Toc426107853"/>
      <w:bookmarkStart w:id="631" w:name="_Toc462413579"/>
      <w:bookmarkStart w:id="632" w:name="_Toc472672379"/>
      <w:bookmarkStart w:id="633" w:name="_Toc472679209"/>
      <w:bookmarkStart w:id="634" w:name="_Toc472679830"/>
      <w:bookmarkStart w:id="635" w:name="_Toc472680175"/>
      <w:bookmarkStart w:id="636" w:name="_Toc473892993"/>
      <w:bookmarkStart w:id="637" w:name="_Toc473893338"/>
      <w:bookmarkStart w:id="638" w:name="_Toc473893683"/>
      <w:bookmarkStart w:id="639" w:name="_Toc512265915"/>
      <w:bookmarkStart w:id="640" w:name="_Toc522199591"/>
      <w:bookmarkStart w:id="641" w:name="_Toc522798256"/>
      <w:bookmarkStart w:id="642" w:name="_Toc523307105"/>
      <w:bookmarkStart w:id="643" w:name="_Toc523307459"/>
      <w:bookmarkStart w:id="644" w:name="_Toc531172405"/>
      <w:r>
        <w:rPr>
          <w:rStyle w:val="CharDivNo"/>
        </w:rPr>
        <w:t>Division 3</w:t>
      </w:r>
      <w:r>
        <w:t> — </w:t>
      </w:r>
      <w:r>
        <w:rPr>
          <w:rStyle w:val="CharDivText"/>
        </w:rPr>
        <w:t>Entry, search and related matters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clear" w:pos="879"/>
          <w:tab w:val="left" w:pos="896"/>
        </w:tabs>
      </w:pPr>
      <w:r>
        <w:tab/>
        <w:t>[Heading inserted: No. 78 of 2003 s. 17.]</w:t>
      </w:r>
    </w:p>
    <w:p>
      <w:pPr>
        <w:pStyle w:val="Heading5"/>
        <w:spacing w:before="240"/>
      </w:pPr>
      <w:bookmarkStart w:id="645" w:name="_Toc22022488"/>
      <w:bookmarkStart w:id="646" w:name="_Toc531172406"/>
      <w:r>
        <w:rPr>
          <w:rStyle w:val="CharSectno"/>
        </w:rPr>
        <w:t>51</w:t>
      </w:r>
      <w:r>
        <w:t>.</w:t>
      </w:r>
      <w:r>
        <w:tab/>
        <w:t>Commission may limit exercise of certain exceptional powers</w:t>
      </w:r>
      <w:bookmarkEnd w:id="645"/>
      <w:bookmarkEnd w:id="64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647" w:name="_Toc22022489"/>
      <w:bookmarkStart w:id="648" w:name="_Toc531172407"/>
      <w:r>
        <w:rPr>
          <w:rStyle w:val="CharSectno"/>
        </w:rPr>
        <w:t>52</w:t>
      </w:r>
      <w:r>
        <w:t>.</w:t>
      </w:r>
      <w:r>
        <w:tab/>
        <w:t>Section 5 offences, enhanced police powers to enter, search etc. places</w:t>
      </w:r>
      <w:bookmarkEnd w:id="647"/>
      <w:bookmarkEnd w:id="64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Next w:val="0"/>
        <w:keepLines w:val="0"/>
        <w:pageBreakBefore/>
        <w:spacing w:before="0"/>
      </w:pPr>
      <w:bookmarkStart w:id="649" w:name="_Toc22022490"/>
      <w:bookmarkStart w:id="650" w:name="_Toc531172408"/>
      <w:r>
        <w:rPr>
          <w:rStyle w:val="CharSectno"/>
        </w:rPr>
        <w:t>53</w:t>
      </w:r>
      <w:r>
        <w:t>.</w:t>
      </w:r>
      <w:r>
        <w:tab/>
        <w:t>Section 5 offences, enhanced police powers to stop, search etc. people and conveyances</w:t>
      </w:r>
      <w:bookmarkEnd w:id="649"/>
      <w:bookmarkEnd w:id="65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651" w:name="_Toc22022491"/>
      <w:bookmarkStart w:id="652" w:name="_Toc531172409"/>
      <w:r>
        <w:rPr>
          <w:rStyle w:val="CharSectno"/>
        </w:rPr>
        <w:t>54</w:t>
      </w:r>
      <w:r>
        <w:t>.</w:t>
      </w:r>
      <w:r>
        <w:tab/>
        <w:t>Searches of people, conduct of</w:t>
      </w:r>
      <w:bookmarkEnd w:id="651"/>
      <w:bookmarkEnd w:id="652"/>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653" w:name="_Toc22022492"/>
      <w:bookmarkStart w:id="654" w:name="_Toc531172410"/>
      <w:r>
        <w:rPr>
          <w:rStyle w:val="CharSectno"/>
        </w:rPr>
        <w:t>55</w:t>
      </w:r>
      <w:r>
        <w:t>.</w:t>
      </w:r>
      <w:r>
        <w:tab/>
        <w:t>Power to search includes power to break open</w:t>
      </w:r>
      <w:bookmarkEnd w:id="653"/>
      <w:bookmarkEnd w:id="654"/>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655" w:name="_Toc22022493"/>
      <w:bookmarkStart w:id="656" w:name="_Toc531172411"/>
      <w:r>
        <w:rPr>
          <w:rStyle w:val="CharSectno"/>
        </w:rPr>
        <w:t>57</w:t>
      </w:r>
      <w:r>
        <w:t>.</w:t>
      </w:r>
      <w:r>
        <w:tab/>
        <w:t>Offences</w:t>
      </w:r>
      <w:bookmarkEnd w:id="655"/>
      <w:bookmarkEnd w:id="65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657" w:name="_Toc22022494"/>
      <w:bookmarkStart w:id="658" w:name="_Toc531172412"/>
      <w:r>
        <w:rPr>
          <w:rStyle w:val="CharSectno"/>
        </w:rPr>
        <w:t>58</w:t>
      </w:r>
      <w:r>
        <w:t>.</w:t>
      </w:r>
      <w:r>
        <w:tab/>
        <w:t>Police to report on use of powers under this Division</w:t>
      </w:r>
      <w:bookmarkEnd w:id="657"/>
      <w:bookmarkEnd w:id="65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659" w:name="_Toc22022495"/>
      <w:bookmarkStart w:id="660" w:name="_Toc531172413"/>
      <w:r>
        <w:rPr>
          <w:rStyle w:val="CharSectno"/>
        </w:rPr>
        <w:t>59</w:t>
      </w:r>
      <w:r>
        <w:t>.</w:t>
      </w:r>
      <w:r>
        <w:tab/>
        <w:t>Overseeing exercise of powers under this Division</w:t>
      </w:r>
      <w:bookmarkEnd w:id="659"/>
      <w:bookmarkEnd w:id="66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661" w:name="_Toc4490961"/>
      <w:bookmarkStart w:id="662" w:name="_Toc9427314"/>
      <w:bookmarkStart w:id="663" w:name="_Toc22022496"/>
      <w:bookmarkStart w:id="664" w:name="_Toc425842749"/>
      <w:bookmarkStart w:id="665" w:name="_Toc426107862"/>
      <w:bookmarkStart w:id="666" w:name="_Toc462413588"/>
      <w:bookmarkStart w:id="667" w:name="_Toc472672388"/>
      <w:bookmarkStart w:id="668" w:name="_Toc472679218"/>
      <w:bookmarkStart w:id="669" w:name="_Toc472679839"/>
      <w:bookmarkStart w:id="670" w:name="_Toc472680184"/>
      <w:bookmarkStart w:id="671" w:name="_Toc473893002"/>
      <w:bookmarkStart w:id="672" w:name="_Toc473893347"/>
      <w:bookmarkStart w:id="673" w:name="_Toc473893692"/>
      <w:bookmarkStart w:id="674" w:name="_Toc512265924"/>
      <w:bookmarkStart w:id="675" w:name="_Toc522199600"/>
      <w:bookmarkStart w:id="676" w:name="_Toc522798265"/>
      <w:bookmarkStart w:id="677" w:name="_Toc523307114"/>
      <w:bookmarkStart w:id="678" w:name="_Toc523307468"/>
      <w:bookmarkStart w:id="679" w:name="_Toc531172414"/>
      <w:r>
        <w:rPr>
          <w:rStyle w:val="CharDivNo"/>
        </w:rPr>
        <w:t>Division 4</w:t>
      </w:r>
      <w:r>
        <w:t> — </w:t>
      </w:r>
      <w:r>
        <w:rPr>
          <w:rStyle w:val="CharDivText"/>
        </w:rPr>
        <w:t>Assumed identities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clear" w:pos="879"/>
          <w:tab w:val="left" w:pos="896"/>
        </w:tabs>
        <w:spacing w:before="100"/>
      </w:pPr>
      <w:r>
        <w:tab/>
        <w:t>[Heading inserted: No. 78 of 2003 s. 17.]</w:t>
      </w:r>
    </w:p>
    <w:p>
      <w:pPr>
        <w:pStyle w:val="Heading5"/>
        <w:spacing w:before="200"/>
      </w:pPr>
      <w:bookmarkStart w:id="680" w:name="_Toc22022497"/>
      <w:bookmarkStart w:id="681" w:name="_Toc531172415"/>
      <w:r>
        <w:rPr>
          <w:rStyle w:val="CharSectno"/>
        </w:rPr>
        <w:t>60</w:t>
      </w:r>
      <w:r>
        <w:t>.</w:t>
      </w:r>
      <w:r>
        <w:tab/>
        <w:t>Approval for assumed identity</w:t>
      </w:r>
      <w:bookmarkEnd w:id="680"/>
      <w:bookmarkEnd w:id="68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682" w:name="_Toc22022498"/>
      <w:bookmarkStart w:id="683" w:name="_Toc531172416"/>
      <w:r>
        <w:rPr>
          <w:rStyle w:val="CharSectno"/>
        </w:rPr>
        <w:t>61</w:t>
      </w:r>
      <w:r>
        <w:t>.</w:t>
      </w:r>
      <w:r>
        <w:tab/>
        <w:t>Police to report on activities undertaken under assumed identity approval</w:t>
      </w:r>
      <w:bookmarkEnd w:id="682"/>
      <w:bookmarkEnd w:id="683"/>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684" w:name="_Toc22022499"/>
      <w:bookmarkStart w:id="685" w:name="_Toc531172417"/>
      <w:r>
        <w:rPr>
          <w:rStyle w:val="CharSectno"/>
        </w:rPr>
        <w:t>62</w:t>
      </w:r>
      <w:r>
        <w:t>.</w:t>
      </w:r>
      <w:r>
        <w:tab/>
        <w:t>Overseeing exercise of powers under this Division</w:t>
      </w:r>
      <w:bookmarkEnd w:id="684"/>
      <w:bookmarkEnd w:id="68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keepNext w:val="0"/>
        <w:pageBreakBefore/>
        <w:spacing w:before="0"/>
      </w:pPr>
      <w:bookmarkStart w:id="686" w:name="_Toc4490965"/>
      <w:bookmarkStart w:id="687" w:name="_Toc9427318"/>
      <w:bookmarkStart w:id="688" w:name="_Toc22022500"/>
      <w:bookmarkStart w:id="689" w:name="_Toc425842753"/>
      <w:bookmarkStart w:id="690" w:name="_Toc426107866"/>
      <w:bookmarkStart w:id="691" w:name="_Toc462413592"/>
      <w:bookmarkStart w:id="692" w:name="_Toc472672392"/>
      <w:bookmarkStart w:id="693" w:name="_Toc472679222"/>
      <w:bookmarkStart w:id="694" w:name="_Toc472679843"/>
      <w:bookmarkStart w:id="695" w:name="_Toc472680188"/>
      <w:bookmarkStart w:id="696" w:name="_Toc473893006"/>
      <w:bookmarkStart w:id="697" w:name="_Toc473893351"/>
      <w:bookmarkStart w:id="698" w:name="_Toc473893696"/>
      <w:bookmarkStart w:id="699" w:name="_Toc512265928"/>
      <w:bookmarkStart w:id="700" w:name="_Toc522199604"/>
      <w:bookmarkStart w:id="701" w:name="_Toc522798269"/>
      <w:bookmarkStart w:id="702" w:name="_Toc523307118"/>
      <w:bookmarkStart w:id="703" w:name="_Toc523307472"/>
      <w:bookmarkStart w:id="704" w:name="_Toc531172418"/>
      <w:r>
        <w:rPr>
          <w:rStyle w:val="CharDivNo"/>
        </w:rPr>
        <w:t>Division 5</w:t>
      </w:r>
      <w:r>
        <w:t> — </w:t>
      </w:r>
      <w:r>
        <w:rPr>
          <w:rStyle w:val="CharDivText"/>
        </w:rPr>
        <w:t>Controlled operations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tabs>
          <w:tab w:val="clear" w:pos="879"/>
          <w:tab w:val="left" w:pos="896"/>
        </w:tabs>
      </w:pPr>
      <w:r>
        <w:tab/>
        <w:t>[Heading inserted: No. 78 of 2003 s. 17.]</w:t>
      </w:r>
    </w:p>
    <w:p>
      <w:pPr>
        <w:pStyle w:val="Heading5"/>
      </w:pPr>
      <w:bookmarkStart w:id="705" w:name="_Toc22022501"/>
      <w:bookmarkStart w:id="706" w:name="_Toc531172419"/>
      <w:r>
        <w:rPr>
          <w:rStyle w:val="CharSectno"/>
        </w:rPr>
        <w:t>63</w:t>
      </w:r>
      <w:r>
        <w:t>.</w:t>
      </w:r>
      <w:r>
        <w:tab/>
        <w:t>Terms used</w:t>
      </w:r>
      <w:bookmarkEnd w:id="705"/>
      <w:bookmarkEnd w:id="706"/>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707" w:name="_Toc22022502"/>
      <w:bookmarkStart w:id="708" w:name="_Toc531172420"/>
      <w:r>
        <w:rPr>
          <w:rStyle w:val="CharSectno"/>
        </w:rPr>
        <w:t>64</w:t>
      </w:r>
      <w:r>
        <w:t>.</w:t>
      </w:r>
      <w:r>
        <w:tab/>
        <w:t>Authority to conduct controlled operation and integrity testing</w:t>
      </w:r>
      <w:bookmarkEnd w:id="707"/>
      <w:bookmarkEnd w:id="70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709" w:name="_Toc22022503"/>
      <w:bookmarkStart w:id="710" w:name="_Toc531172421"/>
      <w:r>
        <w:rPr>
          <w:rStyle w:val="CharSectno"/>
        </w:rPr>
        <w:t>65</w:t>
      </w:r>
      <w:r>
        <w:t>.</w:t>
      </w:r>
      <w:r>
        <w:tab/>
        <w:t>Police to report on controlled operation or integrity testing programme</w:t>
      </w:r>
      <w:bookmarkEnd w:id="709"/>
      <w:bookmarkEnd w:id="710"/>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711" w:name="_Toc22022504"/>
      <w:bookmarkStart w:id="712" w:name="_Toc531172422"/>
      <w:r>
        <w:rPr>
          <w:rStyle w:val="CharSectno"/>
        </w:rPr>
        <w:t>66</w:t>
      </w:r>
      <w:r>
        <w:t>.</w:t>
      </w:r>
      <w:r>
        <w:tab/>
        <w:t>Overseeing exercise of powers under this Division</w:t>
      </w:r>
      <w:bookmarkEnd w:id="711"/>
      <w:bookmarkEnd w:id="71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713" w:name="_Toc4490970"/>
      <w:bookmarkStart w:id="714" w:name="_Toc9427323"/>
      <w:bookmarkStart w:id="715" w:name="_Toc22022505"/>
      <w:bookmarkStart w:id="716" w:name="_Toc425842758"/>
      <w:bookmarkStart w:id="717" w:name="_Toc426107871"/>
      <w:bookmarkStart w:id="718" w:name="_Toc462413597"/>
      <w:bookmarkStart w:id="719" w:name="_Toc472672397"/>
      <w:bookmarkStart w:id="720" w:name="_Toc472679227"/>
      <w:bookmarkStart w:id="721" w:name="_Toc472679848"/>
      <w:bookmarkStart w:id="722" w:name="_Toc472680193"/>
      <w:bookmarkStart w:id="723" w:name="_Toc473893011"/>
      <w:bookmarkStart w:id="724" w:name="_Toc473893356"/>
      <w:bookmarkStart w:id="725" w:name="_Toc473893701"/>
      <w:bookmarkStart w:id="726" w:name="_Toc512265933"/>
      <w:bookmarkStart w:id="727" w:name="_Toc522199609"/>
      <w:bookmarkStart w:id="728" w:name="_Toc522798274"/>
      <w:bookmarkStart w:id="729" w:name="_Toc523307123"/>
      <w:bookmarkStart w:id="730" w:name="_Toc523307477"/>
      <w:bookmarkStart w:id="731" w:name="_Toc531172423"/>
      <w:r>
        <w:rPr>
          <w:rStyle w:val="CharDivNo"/>
        </w:rPr>
        <w:t>Division 6</w:t>
      </w:r>
      <w:r>
        <w:t> — </w:t>
      </w:r>
      <w:r>
        <w:rPr>
          <w:rStyle w:val="CharDivText"/>
        </w:rPr>
        <w:t>Fortifications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clear" w:pos="879"/>
          <w:tab w:val="left" w:pos="896"/>
        </w:tabs>
      </w:pPr>
      <w:r>
        <w:tab/>
        <w:t>[Heading inserted: No. 78 of 2003 s. 17.]</w:t>
      </w:r>
    </w:p>
    <w:p>
      <w:pPr>
        <w:pStyle w:val="Heading5"/>
      </w:pPr>
      <w:bookmarkStart w:id="732" w:name="_Toc22022506"/>
      <w:bookmarkStart w:id="733" w:name="_Toc531172424"/>
      <w:r>
        <w:rPr>
          <w:rStyle w:val="CharSectno"/>
        </w:rPr>
        <w:t>67</w:t>
      </w:r>
      <w:r>
        <w:t>.</w:t>
      </w:r>
      <w:r>
        <w:tab/>
        <w:t>Terms used</w:t>
      </w:r>
      <w:bookmarkEnd w:id="732"/>
      <w:bookmarkEnd w:id="733"/>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734" w:name="_Toc22022507"/>
      <w:bookmarkStart w:id="735" w:name="_Toc531172425"/>
      <w:r>
        <w:rPr>
          <w:rStyle w:val="CharSectno"/>
        </w:rPr>
        <w:t>68</w:t>
      </w:r>
      <w:r>
        <w:t>.</w:t>
      </w:r>
      <w:r>
        <w:tab/>
        <w:t>Fortification warning notice: issue of</w:t>
      </w:r>
      <w:bookmarkEnd w:id="734"/>
      <w:bookmarkEnd w:id="73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736" w:name="_Toc22022508"/>
      <w:bookmarkStart w:id="737" w:name="_Toc531172426"/>
      <w:r>
        <w:rPr>
          <w:rStyle w:val="CharSectno"/>
        </w:rPr>
        <w:t>69</w:t>
      </w:r>
      <w:r>
        <w:t>.</w:t>
      </w:r>
      <w:r>
        <w:tab/>
        <w:t>Fortification warning notice: contents of</w:t>
      </w:r>
      <w:bookmarkEnd w:id="736"/>
      <w:bookmarkEnd w:id="73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738" w:name="_Toc22022509"/>
      <w:bookmarkStart w:id="739" w:name="_Toc531172427"/>
      <w:r>
        <w:rPr>
          <w:rStyle w:val="CharSectno"/>
        </w:rPr>
        <w:t>70</w:t>
      </w:r>
      <w:r>
        <w:t>.</w:t>
      </w:r>
      <w:r>
        <w:tab/>
        <w:t>Giving fortification warning notice</w:t>
      </w:r>
      <w:bookmarkEnd w:id="738"/>
      <w:bookmarkEnd w:id="73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ageBreakBefore/>
        <w:spacing w:before="0"/>
      </w:pPr>
      <w:bookmarkStart w:id="740" w:name="_Toc22022510"/>
      <w:bookmarkStart w:id="741" w:name="_Toc531172428"/>
      <w:r>
        <w:rPr>
          <w:rStyle w:val="CharSectno"/>
        </w:rPr>
        <w:t>71</w:t>
      </w:r>
      <w:r>
        <w:t>.</w:t>
      </w:r>
      <w:r>
        <w:tab/>
        <w:t>Withdrawal notice</w:t>
      </w:r>
      <w:bookmarkEnd w:id="740"/>
      <w:bookmarkEnd w:id="74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742" w:name="_Toc22022511"/>
      <w:bookmarkStart w:id="743" w:name="_Toc531172429"/>
      <w:r>
        <w:rPr>
          <w:rStyle w:val="CharSectno"/>
        </w:rPr>
        <w:t>72</w:t>
      </w:r>
      <w:r>
        <w:t>.</w:t>
      </w:r>
      <w:r>
        <w:tab/>
        <w:t>Fortification removal notice: issue of</w:t>
      </w:r>
      <w:bookmarkEnd w:id="742"/>
      <w:bookmarkEnd w:id="743"/>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744" w:name="_Toc22022512"/>
      <w:bookmarkStart w:id="745" w:name="_Toc531172430"/>
      <w:r>
        <w:rPr>
          <w:rStyle w:val="CharSectno"/>
        </w:rPr>
        <w:t>73</w:t>
      </w:r>
      <w:r>
        <w:t>.</w:t>
      </w:r>
      <w:r>
        <w:tab/>
        <w:t>Fortification removal notice: contents of</w:t>
      </w:r>
      <w:bookmarkEnd w:id="744"/>
      <w:bookmarkEnd w:id="74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746" w:name="_Toc22022513"/>
      <w:bookmarkStart w:id="747" w:name="_Toc531172431"/>
      <w:r>
        <w:rPr>
          <w:rStyle w:val="CharSectno"/>
        </w:rPr>
        <w:t>74</w:t>
      </w:r>
      <w:r>
        <w:t>.</w:t>
      </w:r>
      <w:r>
        <w:tab/>
        <w:t>Giving fortification removal notice</w:t>
      </w:r>
      <w:bookmarkEnd w:id="746"/>
      <w:bookmarkEnd w:id="74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748" w:name="_Toc22022514"/>
      <w:bookmarkStart w:id="749" w:name="_Toc531172432"/>
      <w:r>
        <w:rPr>
          <w:rStyle w:val="CharSectno"/>
        </w:rPr>
        <w:t>75</w:t>
      </w:r>
      <w:r>
        <w:t>.</w:t>
      </w:r>
      <w:r>
        <w:tab/>
        <w:t>Fortification removal notice: enforcing</w:t>
      </w:r>
      <w:bookmarkEnd w:id="748"/>
      <w:bookmarkEnd w:id="74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ageBreakBefore/>
        <w:spacing w:before="0"/>
      </w:pPr>
      <w:bookmarkStart w:id="750" w:name="_Toc22022515"/>
      <w:bookmarkStart w:id="751" w:name="_Toc531172433"/>
      <w:r>
        <w:rPr>
          <w:rStyle w:val="CharSectno"/>
        </w:rPr>
        <w:t>76</w:t>
      </w:r>
      <w:r>
        <w:t>.</w:t>
      </w:r>
      <w:r>
        <w:tab/>
        <w:t>Review of fortification removal notice</w:t>
      </w:r>
      <w:bookmarkEnd w:id="750"/>
      <w:bookmarkEnd w:id="751"/>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752" w:name="_Toc22022516"/>
      <w:bookmarkStart w:id="753" w:name="_Toc531172434"/>
      <w:r>
        <w:rPr>
          <w:rStyle w:val="CharSectno"/>
        </w:rPr>
        <w:t>77</w:t>
      </w:r>
      <w:r>
        <w:t>.</w:t>
      </w:r>
      <w:r>
        <w:tab/>
        <w:t>Hindering removal or modification of fortifications</w:t>
      </w:r>
      <w:bookmarkEnd w:id="752"/>
      <w:bookmarkEnd w:id="75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754" w:name="_Toc22022517"/>
      <w:bookmarkStart w:id="755" w:name="_Toc531172435"/>
      <w:r>
        <w:rPr>
          <w:rStyle w:val="CharSectno"/>
        </w:rPr>
        <w:t>78</w:t>
      </w:r>
      <w:r>
        <w:t>.</w:t>
      </w:r>
      <w:r>
        <w:tab/>
        <w:t>Planning and other approval issues</w:t>
      </w:r>
      <w:bookmarkEnd w:id="754"/>
      <w:bookmarkEnd w:id="755"/>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756" w:name="_Toc22022518"/>
      <w:bookmarkStart w:id="757" w:name="_Toc531172436"/>
      <w:r>
        <w:rPr>
          <w:rStyle w:val="CharSectno"/>
        </w:rPr>
        <w:t>79</w:t>
      </w:r>
      <w:r>
        <w:t>.</w:t>
      </w:r>
      <w:r>
        <w:tab/>
        <w:t>No compensation for removal or modification of fortifications</w:t>
      </w:r>
      <w:bookmarkEnd w:id="756"/>
      <w:bookmarkEnd w:id="75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758" w:name="_Toc22022519"/>
      <w:bookmarkStart w:id="759" w:name="_Toc531172437"/>
      <w:r>
        <w:rPr>
          <w:rStyle w:val="CharSectno"/>
        </w:rPr>
        <w:t>80</w:t>
      </w:r>
      <w:r>
        <w:t>.</w:t>
      </w:r>
      <w:r>
        <w:tab/>
        <w:t>Protection from liability for wrongdoing</w:t>
      </w:r>
      <w:bookmarkEnd w:id="758"/>
      <w:bookmarkEnd w:id="75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760" w:name="_Toc4490985"/>
      <w:bookmarkStart w:id="761" w:name="_Toc9427338"/>
      <w:bookmarkStart w:id="762" w:name="_Toc22022520"/>
      <w:bookmarkStart w:id="763" w:name="_Toc425842773"/>
      <w:bookmarkStart w:id="764" w:name="_Toc426107886"/>
      <w:bookmarkStart w:id="765" w:name="_Toc462413612"/>
      <w:bookmarkStart w:id="766" w:name="_Toc472672412"/>
      <w:bookmarkStart w:id="767" w:name="_Toc472679242"/>
      <w:bookmarkStart w:id="768" w:name="_Toc472679863"/>
      <w:bookmarkStart w:id="769" w:name="_Toc472680208"/>
      <w:bookmarkStart w:id="770" w:name="_Toc473893026"/>
      <w:bookmarkStart w:id="771" w:name="_Toc473893371"/>
      <w:bookmarkStart w:id="772" w:name="_Toc473893716"/>
      <w:bookmarkStart w:id="773" w:name="_Toc512265948"/>
      <w:bookmarkStart w:id="774" w:name="_Toc522199624"/>
      <w:bookmarkStart w:id="775" w:name="_Toc522798289"/>
      <w:bookmarkStart w:id="776" w:name="_Toc523307138"/>
      <w:bookmarkStart w:id="777" w:name="_Toc523307492"/>
      <w:bookmarkStart w:id="778" w:name="_Toc531172438"/>
      <w:r>
        <w:rPr>
          <w:rStyle w:val="CharDivNo"/>
        </w:rPr>
        <w:t>Division 7</w:t>
      </w:r>
      <w:r>
        <w:t> — </w:t>
      </w:r>
      <w:r>
        <w:rPr>
          <w:rStyle w:val="CharDivText"/>
        </w:rPr>
        <w:t>General matters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tabs>
          <w:tab w:val="clear" w:pos="879"/>
          <w:tab w:val="left" w:pos="896"/>
        </w:tabs>
      </w:pPr>
      <w:r>
        <w:tab/>
        <w:t>[Heading inserted: No. 78 of 2003 s. 17.]</w:t>
      </w:r>
    </w:p>
    <w:p>
      <w:pPr>
        <w:pStyle w:val="Heading5"/>
      </w:pPr>
      <w:bookmarkStart w:id="779" w:name="_Toc22022521"/>
      <w:bookmarkStart w:id="780" w:name="_Toc531172439"/>
      <w:r>
        <w:rPr>
          <w:rStyle w:val="CharSectno"/>
        </w:rPr>
        <w:t>81</w:t>
      </w:r>
      <w:r>
        <w:t>.</w:t>
      </w:r>
      <w:r>
        <w:tab/>
        <w:t>Part not applicable to juveniles</w:t>
      </w:r>
      <w:bookmarkEnd w:id="779"/>
      <w:bookmarkEnd w:id="78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781" w:name="_Toc22022522"/>
      <w:bookmarkStart w:id="782" w:name="_Toc531172440"/>
      <w:r>
        <w:rPr>
          <w:rStyle w:val="CharSectno"/>
        </w:rPr>
        <w:t>82</w:t>
      </w:r>
      <w:r>
        <w:t>.</w:t>
      </w:r>
      <w:r>
        <w:tab/>
        <w:t>Delegation by Commissioner of Police</w:t>
      </w:r>
      <w:bookmarkEnd w:id="781"/>
      <w:bookmarkEnd w:id="78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783" w:name="_Toc22022523"/>
      <w:bookmarkStart w:id="784" w:name="_Toc531172441"/>
      <w:r>
        <w:rPr>
          <w:rStyle w:val="CharSectno"/>
        </w:rPr>
        <w:t>83</w:t>
      </w:r>
      <w:r>
        <w:t>.</w:t>
      </w:r>
      <w:r>
        <w:tab/>
        <w:t>Judicial review excluded</w:t>
      </w:r>
      <w:bookmarkEnd w:id="783"/>
      <w:bookmarkEnd w:id="784"/>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785" w:name="_Toc4490989"/>
      <w:bookmarkStart w:id="786" w:name="_Toc9427342"/>
      <w:bookmarkStart w:id="787" w:name="_Toc22022524"/>
      <w:bookmarkStart w:id="788" w:name="_Toc425842777"/>
      <w:bookmarkStart w:id="789" w:name="_Toc426107890"/>
      <w:bookmarkStart w:id="790" w:name="_Toc462413616"/>
      <w:bookmarkStart w:id="791" w:name="_Toc472672416"/>
      <w:bookmarkStart w:id="792" w:name="_Toc472679246"/>
      <w:bookmarkStart w:id="793" w:name="_Toc472679867"/>
      <w:bookmarkStart w:id="794" w:name="_Toc472680212"/>
      <w:bookmarkStart w:id="795" w:name="_Toc473893030"/>
      <w:bookmarkStart w:id="796" w:name="_Toc473893375"/>
      <w:bookmarkStart w:id="797" w:name="_Toc473893720"/>
      <w:bookmarkStart w:id="798" w:name="_Toc512265952"/>
      <w:bookmarkStart w:id="799" w:name="_Toc522199628"/>
      <w:bookmarkStart w:id="800" w:name="_Toc522798293"/>
      <w:bookmarkStart w:id="801" w:name="_Toc523307142"/>
      <w:bookmarkStart w:id="802" w:name="_Toc523307496"/>
      <w:bookmarkStart w:id="803" w:name="_Toc531172442"/>
      <w:r>
        <w:rPr>
          <w:rStyle w:val="CharPartNo"/>
        </w:rPr>
        <w:t>Part 5</w:t>
      </w:r>
      <w:r>
        <w:rPr>
          <w:b w:val="0"/>
        </w:rPr>
        <w:t> </w:t>
      </w:r>
      <w:r>
        <w:t>—</w:t>
      </w:r>
      <w:r>
        <w:rPr>
          <w:b w:val="0"/>
        </w:rPr>
        <w:t> </w:t>
      </w:r>
      <w:r>
        <w:rPr>
          <w:rStyle w:val="CharPartText"/>
        </w:rPr>
        <w:t>Reporting</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tabs>
          <w:tab w:val="clear" w:pos="879"/>
          <w:tab w:val="left" w:pos="896"/>
        </w:tabs>
      </w:pPr>
      <w:r>
        <w:tab/>
        <w:t>[Heading inserted: No. 78 of 2003 s. 17.]</w:t>
      </w:r>
    </w:p>
    <w:p>
      <w:pPr>
        <w:pStyle w:val="Heading3"/>
      </w:pPr>
      <w:bookmarkStart w:id="804" w:name="_Toc4490990"/>
      <w:bookmarkStart w:id="805" w:name="_Toc9427343"/>
      <w:bookmarkStart w:id="806" w:name="_Toc22022525"/>
      <w:bookmarkStart w:id="807" w:name="_Toc425842778"/>
      <w:bookmarkStart w:id="808" w:name="_Toc426107891"/>
      <w:bookmarkStart w:id="809" w:name="_Toc462413617"/>
      <w:bookmarkStart w:id="810" w:name="_Toc472672417"/>
      <w:bookmarkStart w:id="811" w:name="_Toc472679247"/>
      <w:bookmarkStart w:id="812" w:name="_Toc472679868"/>
      <w:bookmarkStart w:id="813" w:name="_Toc472680213"/>
      <w:bookmarkStart w:id="814" w:name="_Toc473893031"/>
      <w:bookmarkStart w:id="815" w:name="_Toc473893376"/>
      <w:bookmarkStart w:id="816" w:name="_Toc473893721"/>
      <w:bookmarkStart w:id="817" w:name="_Toc512265953"/>
      <w:bookmarkStart w:id="818" w:name="_Toc522199629"/>
      <w:bookmarkStart w:id="819" w:name="_Toc522798294"/>
      <w:bookmarkStart w:id="820" w:name="_Toc523307143"/>
      <w:bookmarkStart w:id="821" w:name="_Toc523307497"/>
      <w:bookmarkStart w:id="822" w:name="_Toc531172443"/>
      <w:r>
        <w:rPr>
          <w:rStyle w:val="CharDivNo"/>
        </w:rPr>
        <w:t>Division 1</w:t>
      </w:r>
      <w:r>
        <w:t> — </w:t>
      </w:r>
      <w:r>
        <w:rPr>
          <w:rStyle w:val="CharDivText"/>
        </w:rPr>
        <w:t>Reports by Commission on specific matters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tabs>
          <w:tab w:val="clear" w:pos="879"/>
          <w:tab w:val="left" w:pos="896"/>
        </w:tabs>
      </w:pPr>
      <w:r>
        <w:tab/>
        <w:t>[Heading inserted: No. 78 of 2003 s. 17.]</w:t>
      </w:r>
    </w:p>
    <w:p>
      <w:pPr>
        <w:pStyle w:val="Heading5"/>
      </w:pPr>
      <w:bookmarkStart w:id="823" w:name="_Toc22022526"/>
      <w:bookmarkStart w:id="824" w:name="_Toc531172444"/>
      <w:r>
        <w:rPr>
          <w:rStyle w:val="CharSectno"/>
        </w:rPr>
        <w:t>84</w:t>
      </w:r>
      <w:r>
        <w:t>.</w:t>
      </w:r>
      <w:r>
        <w:tab/>
        <w:t>Report to Parliament on investigation or received matter</w:t>
      </w:r>
      <w:bookmarkEnd w:id="823"/>
      <w:bookmarkEnd w:id="824"/>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ageBreakBefore/>
        <w:spacing w:before="0"/>
      </w:pPr>
      <w:bookmarkStart w:id="825" w:name="_Toc22022527"/>
      <w:bookmarkStart w:id="826" w:name="_Toc531172445"/>
      <w:r>
        <w:rPr>
          <w:rStyle w:val="CharSectno"/>
        </w:rPr>
        <w:t>85</w:t>
      </w:r>
      <w:r>
        <w:t>.</w:t>
      </w:r>
      <w:r>
        <w:tab/>
        <w:t>Report to Parliament on further action by appropriate authority</w:t>
      </w:r>
      <w:bookmarkEnd w:id="825"/>
      <w:bookmarkEnd w:id="82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827" w:name="_Toc22022528"/>
      <w:bookmarkStart w:id="828" w:name="_Toc531172446"/>
      <w:r>
        <w:rPr>
          <w:rStyle w:val="CharSectno"/>
        </w:rPr>
        <w:t>86</w:t>
      </w:r>
      <w:r>
        <w:t>.</w:t>
      </w:r>
      <w:r>
        <w:tab/>
        <w:t>Person subject to adverse report, entitlement of</w:t>
      </w:r>
      <w:bookmarkEnd w:id="827"/>
      <w:bookmarkEnd w:id="82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829" w:name="_Toc22022529"/>
      <w:bookmarkStart w:id="830" w:name="_Toc531172447"/>
      <w:r>
        <w:rPr>
          <w:rStyle w:val="CharSectno"/>
        </w:rPr>
        <w:t>87</w:t>
      </w:r>
      <w:r>
        <w:t>.</w:t>
      </w:r>
      <w:r>
        <w:tab/>
        <w:t>Disclosure of matters in report made under s. 84 or 85</w:t>
      </w:r>
      <w:bookmarkEnd w:id="829"/>
      <w:bookmarkEnd w:id="83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831" w:name="_Toc22022530"/>
      <w:bookmarkStart w:id="832" w:name="_Toc531172448"/>
      <w:r>
        <w:rPr>
          <w:rStyle w:val="CharSectno"/>
        </w:rPr>
        <w:t>88</w:t>
      </w:r>
      <w:r>
        <w:t>.</w:t>
      </w:r>
      <w:r>
        <w:tab/>
        <w:t>Special reports to Parliament on policy matters</w:t>
      </w:r>
      <w:bookmarkEnd w:id="831"/>
      <w:bookmarkEnd w:id="83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833" w:name="_Toc22022531"/>
      <w:bookmarkStart w:id="834" w:name="_Toc531172449"/>
      <w:r>
        <w:rPr>
          <w:rStyle w:val="CharSectno"/>
        </w:rPr>
        <w:t>89</w:t>
      </w:r>
      <w:r>
        <w:t>.</w:t>
      </w:r>
      <w:r>
        <w:tab/>
        <w:t>Report under s. 84, 85 or 88 may be made to Minister or Standing Committee instead of to Parliament</w:t>
      </w:r>
      <w:bookmarkEnd w:id="833"/>
      <w:bookmarkEnd w:id="83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835" w:name="_Toc22022532"/>
      <w:bookmarkStart w:id="836" w:name="_Toc531172450"/>
      <w:r>
        <w:rPr>
          <w:rStyle w:val="CharSectno"/>
        </w:rPr>
        <w:t>90</w:t>
      </w:r>
      <w:r>
        <w:t>.</w:t>
      </w:r>
      <w:r>
        <w:tab/>
        <w:t>Reports about people proposed as police officers or CEOs</w:t>
      </w:r>
      <w:bookmarkEnd w:id="835"/>
      <w:bookmarkEnd w:id="83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ageBreakBefore/>
        <w:spacing w:before="0"/>
      </w:pPr>
      <w:bookmarkStart w:id="837" w:name="_Toc4490998"/>
      <w:bookmarkStart w:id="838" w:name="_Toc9427351"/>
      <w:bookmarkStart w:id="839" w:name="_Toc22022533"/>
      <w:bookmarkStart w:id="840" w:name="_Toc425842786"/>
      <w:bookmarkStart w:id="841" w:name="_Toc426107899"/>
      <w:bookmarkStart w:id="842" w:name="_Toc462413625"/>
      <w:bookmarkStart w:id="843" w:name="_Toc472672425"/>
      <w:bookmarkStart w:id="844" w:name="_Toc472679255"/>
      <w:bookmarkStart w:id="845" w:name="_Toc472679876"/>
      <w:bookmarkStart w:id="846" w:name="_Toc472680221"/>
      <w:bookmarkStart w:id="847" w:name="_Toc473893039"/>
      <w:bookmarkStart w:id="848" w:name="_Toc473893384"/>
      <w:bookmarkStart w:id="849" w:name="_Toc473893729"/>
      <w:bookmarkStart w:id="850" w:name="_Toc512265961"/>
      <w:bookmarkStart w:id="851" w:name="_Toc522199637"/>
      <w:bookmarkStart w:id="852" w:name="_Toc522798302"/>
      <w:bookmarkStart w:id="853" w:name="_Toc523307151"/>
      <w:bookmarkStart w:id="854" w:name="_Toc523307505"/>
      <w:bookmarkStart w:id="855" w:name="_Toc531172451"/>
      <w:r>
        <w:rPr>
          <w:rStyle w:val="CharDivNo"/>
        </w:rPr>
        <w:t>Division 2</w:t>
      </w:r>
      <w:r>
        <w:t> — </w:t>
      </w:r>
      <w:r>
        <w:rPr>
          <w:rStyle w:val="CharDivText"/>
        </w:rPr>
        <w:t>General reports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tabs>
          <w:tab w:val="clear" w:pos="879"/>
          <w:tab w:val="left" w:pos="896"/>
        </w:tabs>
      </w:pPr>
      <w:r>
        <w:tab/>
        <w:t>[Heading inserted: No. 78 of 2003 s. 17.]</w:t>
      </w:r>
    </w:p>
    <w:p>
      <w:pPr>
        <w:pStyle w:val="Heading5"/>
      </w:pPr>
      <w:bookmarkStart w:id="856" w:name="_Toc22022534"/>
      <w:bookmarkStart w:id="857" w:name="_Toc531172452"/>
      <w:r>
        <w:rPr>
          <w:rStyle w:val="CharSectno"/>
        </w:rPr>
        <w:t>91</w:t>
      </w:r>
      <w:r>
        <w:t>.</w:t>
      </w:r>
      <w:r>
        <w:tab/>
        <w:t>Annual report to Parliament</w:t>
      </w:r>
      <w:bookmarkEnd w:id="856"/>
      <w:bookmarkEnd w:id="85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858" w:name="_Toc22022535"/>
      <w:bookmarkStart w:id="859" w:name="_Toc531172453"/>
      <w:r>
        <w:rPr>
          <w:rStyle w:val="CharSectno"/>
        </w:rPr>
        <w:t>92</w:t>
      </w:r>
      <w:r>
        <w:t>.</w:t>
      </w:r>
      <w:r>
        <w:tab/>
        <w:t>Periodical report to Parliament</w:t>
      </w:r>
      <w:bookmarkEnd w:id="858"/>
      <w:bookmarkEnd w:id="85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860" w:name="_Toc4491001"/>
      <w:bookmarkStart w:id="861" w:name="_Toc9427354"/>
      <w:bookmarkStart w:id="862" w:name="_Toc22022536"/>
      <w:bookmarkStart w:id="863" w:name="_Toc425842789"/>
      <w:bookmarkStart w:id="864" w:name="_Toc426107902"/>
      <w:bookmarkStart w:id="865" w:name="_Toc462413628"/>
      <w:bookmarkStart w:id="866" w:name="_Toc472672428"/>
      <w:bookmarkStart w:id="867" w:name="_Toc472679258"/>
      <w:bookmarkStart w:id="868" w:name="_Toc472679879"/>
      <w:bookmarkStart w:id="869" w:name="_Toc472680224"/>
      <w:bookmarkStart w:id="870" w:name="_Toc473893042"/>
      <w:bookmarkStart w:id="871" w:name="_Toc473893387"/>
      <w:bookmarkStart w:id="872" w:name="_Toc473893732"/>
      <w:bookmarkStart w:id="873" w:name="_Toc512265964"/>
      <w:bookmarkStart w:id="874" w:name="_Toc522199640"/>
      <w:bookmarkStart w:id="875" w:name="_Toc522798305"/>
      <w:bookmarkStart w:id="876" w:name="_Toc523307154"/>
      <w:bookmarkStart w:id="877" w:name="_Toc523307508"/>
      <w:bookmarkStart w:id="878" w:name="_Toc531172454"/>
      <w:r>
        <w:rPr>
          <w:rStyle w:val="CharDivNo"/>
        </w:rPr>
        <w:t>Division 3</w:t>
      </w:r>
      <w:r>
        <w:t> — </w:t>
      </w:r>
      <w:r>
        <w:rPr>
          <w:rStyle w:val="CharDivText"/>
        </w:rPr>
        <w:t>General matters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clear" w:pos="879"/>
          <w:tab w:val="left" w:pos="896"/>
        </w:tabs>
      </w:pPr>
      <w:r>
        <w:tab/>
        <w:t>[Heading inserted: No. 78 of 2003 s. 17.]</w:t>
      </w:r>
    </w:p>
    <w:p>
      <w:pPr>
        <w:pStyle w:val="Heading5"/>
        <w:spacing w:before="180"/>
      </w:pPr>
      <w:bookmarkStart w:id="879" w:name="_Toc22022537"/>
      <w:bookmarkStart w:id="880" w:name="_Toc531172455"/>
      <w:r>
        <w:rPr>
          <w:rStyle w:val="CharSectno"/>
        </w:rPr>
        <w:t>93</w:t>
      </w:r>
      <w:r>
        <w:t>.</w:t>
      </w:r>
      <w:r>
        <w:tab/>
        <w:t>Laying documents before House of Parliament that is not sitting</w:t>
      </w:r>
      <w:bookmarkEnd w:id="879"/>
      <w:bookmarkEnd w:id="88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881" w:name="_Toc4491003"/>
      <w:bookmarkStart w:id="882" w:name="_Toc9427356"/>
      <w:bookmarkStart w:id="883" w:name="_Toc22022538"/>
      <w:bookmarkStart w:id="884" w:name="_Toc425842791"/>
      <w:bookmarkStart w:id="885" w:name="_Toc426107904"/>
      <w:bookmarkStart w:id="886" w:name="_Toc462413630"/>
      <w:bookmarkStart w:id="887" w:name="_Toc472672430"/>
      <w:bookmarkStart w:id="888" w:name="_Toc472679260"/>
      <w:bookmarkStart w:id="889" w:name="_Toc472679881"/>
      <w:bookmarkStart w:id="890" w:name="_Toc472680226"/>
      <w:bookmarkStart w:id="891" w:name="_Toc473893044"/>
      <w:bookmarkStart w:id="892" w:name="_Toc473893389"/>
      <w:bookmarkStart w:id="893" w:name="_Toc473893734"/>
      <w:bookmarkStart w:id="894" w:name="_Toc512265966"/>
      <w:bookmarkStart w:id="895" w:name="_Toc522199642"/>
      <w:bookmarkStart w:id="896" w:name="_Toc522798307"/>
      <w:bookmarkStart w:id="897" w:name="_Toc523307156"/>
      <w:bookmarkStart w:id="898" w:name="_Toc523307510"/>
      <w:bookmarkStart w:id="899" w:name="_Toc531172456"/>
      <w:r>
        <w:rPr>
          <w:rStyle w:val="CharPartNo"/>
        </w:rPr>
        <w:t>Part 6</w:t>
      </w:r>
      <w:r>
        <w:rPr>
          <w:b w:val="0"/>
        </w:rPr>
        <w:t> </w:t>
      </w:r>
      <w:r>
        <w:t>—</w:t>
      </w:r>
      <w:r>
        <w:rPr>
          <w:b w:val="0"/>
        </w:rPr>
        <w:t> </w:t>
      </w:r>
      <w:r>
        <w:rPr>
          <w:rStyle w:val="CharPartText"/>
        </w:rPr>
        <w:t>Powers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clear" w:pos="879"/>
          <w:tab w:val="left" w:pos="896"/>
        </w:tabs>
      </w:pPr>
      <w:r>
        <w:tab/>
        <w:t>[Heading inserted: No. 78 of 2003 s. 17.]</w:t>
      </w:r>
    </w:p>
    <w:p>
      <w:pPr>
        <w:pStyle w:val="Heading3"/>
      </w:pPr>
      <w:bookmarkStart w:id="900" w:name="_Toc4491004"/>
      <w:bookmarkStart w:id="901" w:name="_Toc9427357"/>
      <w:bookmarkStart w:id="902" w:name="_Toc22022539"/>
      <w:bookmarkStart w:id="903" w:name="_Toc425842792"/>
      <w:bookmarkStart w:id="904" w:name="_Toc426107905"/>
      <w:bookmarkStart w:id="905" w:name="_Toc462413631"/>
      <w:bookmarkStart w:id="906" w:name="_Toc472672431"/>
      <w:bookmarkStart w:id="907" w:name="_Toc472679261"/>
      <w:bookmarkStart w:id="908" w:name="_Toc472679882"/>
      <w:bookmarkStart w:id="909" w:name="_Toc472680227"/>
      <w:bookmarkStart w:id="910" w:name="_Toc473893045"/>
      <w:bookmarkStart w:id="911" w:name="_Toc473893390"/>
      <w:bookmarkStart w:id="912" w:name="_Toc473893735"/>
      <w:bookmarkStart w:id="913" w:name="_Toc512265967"/>
      <w:bookmarkStart w:id="914" w:name="_Toc522199643"/>
      <w:bookmarkStart w:id="915" w:name="_Toc522798308"/>
      <w:bookmarkStart w:id="916" w:name="_Toc523307157"/>
      <w:bookmarkStart w:id="917" w:name="_Toc523307511"/>
      <w:bookmarkStart w:id="918" w:name="_Toc531172457"/>
      <w:r>
        <w:rPr>
          <w:rStyle w:val="CharDivNo"/>
        </w:rPr>
        <w:t>Division 1</w:t>
      </w:r>
      <w:r>
        <w:t> — </w:t>
      </w:r>
      <w:r>
        <w:rPr>
          <w:rStyle w:val="CharDivText"/>
        </w:rPr>
        <w:t>Particular powers to require information or attendance</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clear" w:pos="879"/>
          <w:tab w:val="left" w:pos="896"/>
        </w:tabs>
      </w:pPr>
      <w:r>
        <w:tab/>
        <w:t>[Heading inserted: No. 78 of 2003 s. 17.]</w:t>
      </w:r>
    </w:p>
    <w:p>
      <w:pPr>
        <w:pStyle w:val="Heading5"/>
      </w:pPr>
      <w:bookmarkStart w:id="919" w:name="_Toc22022540"/>
      <w:bookmarkStart w:id="920" w:name="_Toc531172458"/>
      <w:r>
        <w:rPr>
          <w:rStyle w:val="CharSectno"/>
        </w:rPr>
        <w:t>94</w:t>
      </w:r>
      <w:r>
        <w:t>.</w:t>
      </w:r>
      <w:r>
        <w:tab/>
        <w:t>Power to obtain information from public authority or officer</w:t>
      </w:r>
      <w:bookmarkEnd w:id="919"/>
      <w:bookmarkEnd w:id="920"/>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921" w:name="_Toc22022541"/>
      <w:bookmarkStart w:id="922" w:name="_Toc531172459"/>
      <w:r>
        <w:rPr>
          <w:rStyle w:val="CharSectno"/>
        </w:rPr>
        <w:t>95</w:t>
      </w:r>
      <w:r>
        <w:t>.</w:t>
      </w:r>
      <w:r>
        <w:tab/>
        <w:t>Power to obtain documents and other things</w:t>
      </w:r>
      <w:bookmarkEnd w:id="921"/>
      <w:bookmarkEnd w:id="922"/>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923" w:name="_Toc22022542"/>
      <w:bookmarkStart w:id="924" w:name="_Toc531172460"/>
      <w:r>
        <w:rPr>
          <w:rStyle w:val="CharSectno"/>
        </w:rPr>
        <w:t>96</w:t>
      </w:r>
      <w:r>
        <w:t>.</w:t>
      </w:r>
      <w:r>
        <w:tab/>
        <w:t>Power to summon witnesses to attend and produce things</w:t>
      </w:r>
      <w:bookmarkEnd w:id="923"/>
      <w:bookmarkEnd w:id="924"/>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925" w:name="_Toc22022543"/>
      <w:bookmarkStart w:id="926" w:name="_Toc531172461"/>
      <w:r>
        <w:rPr>
          <w:rStyle w:val="CharSectno"/>
        </w:rPr>
        <w:t>97</w:t>
      </w:r>
      <w:r>
        <w:t>.</w:t>
      </w:r>
      <w:r>
        <w:tab/>
        <w:t>Witnesses to attend until released</w:t>
      </w:r>
      <w:bookmarkEnd w:id="925"/>
      <w:bookmarkEnd w:id="92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ageBreakBefore/>
        <w:spacing w:before="0"/>
      </w:pPr>
      <w:bookmarkStart w:id="927" w:name="_Toc22022544"/>
      <w:bookmarkStart w:id="928" w:name="_Toc531172462"/>
      <w:r>
        <w:rPr>
          <w:rStyle w:val="CharSectno"/>
        </w:rPr>
        <w:t>98</w:t>
      </w:r>
      <w:r>
        <w:t>.</w:t>
      </w:r>
      <w:r>
        <w:tab/>
        <w:t>Powers in relation to things produced</w:t>
      </w:r>
      <w:bookmarkEnd w:id="927"/>
      <w:bookmarkEnd w:id="928"/>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929" w:name="_Toc22022545"/>
      <w:bookmarkStart w:id="930" w:name="_Toc531172463"/>
      <w:r>
        <w:rPr>
          <w:rStyle w:val="CharSectno"/>
        </w:rPr>
        <w:t>99</w:t>
      </w:r>
      <w:r>
        <w:t>.</w:t>
      </w:r>
      <w:r>
        <w:tab/>
        <w:t>Notation on notice or summons to restrict disclosure</w:t>
      </w:r>
      <w:bookmarkEnd w:id="929"/>
      <w:bookmarkEnd w:id="93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931" w:name="_Toc4491011"/>
      <w:bookmarkStart w:id="932" w:name="_Toc9427364"/>
      <w:bookmarkStart w:id="933" w:name="_Toc22022546"/>
      <w:bookmarkStart w:id="934" w:name="_Toc425842799"/>
      <w:bookmarkStart w:id="935" w:name="_Toc426107912"/>
      <w:bookmarkStart w:id="936" w:name="_Toc462413638"/>
      <w:bookmarkStart w:id="937" w:name="_Toc472672438"/>
      <w:bookmarkStart w:id="938" w:name="_Toc472679268"/>
      <w:bookmarkStart w:id="939" w:name="_Toc472679889"/>
      <w:bookmarkStart w:id="940" w:name="_Toc472680234"/>
      <w:bookmarkStart w:id="941" w:name="_Toc473893052"/>
      <w:bookmarkStart w:id="942" w:name="_Toc473893397"/>
      <w:bookmarkStart w:id="943" w:name="_Toc473893742"/>
      <w:bookmarkStart w:id="944" w:name="_Toc512265974"/>
      <w:bookmarkStart w:id="945" w:name="_Toc522199650"/>
      <w:bookmarkStart w:id="946" w:name="_Toc522798315"/>
      <w:bookmarkStart w:id="947" w:name="_Toc523307164"/>
      <w:bookmarkStart w:id="948" w:name="_Toc523307518"/>
      <w:bookmarkStart w:id="949" w:name="_Toc531172464"/>
      <w:r>
        <w:rPr>
          <w:rStyle w:val="CharDivNo"/>
        </w:rPr>
        <w:t>Division 2</w:t>
      </w:r>
      <w:r>
        <w:t> — </w:t>
      </w:r>
      <w:r>
        <w:rPr>
          <w:rStyle w:val="CharDivText"/>
        </w:rPr>
        <w:t>Entry, search and related matters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tabs>
          <w:tab w:val="clear" w:pos="879"/>
          <w:tab w:val="left" w:pos="896"/>
        </w:tabs>
        <w:spacing w:before="100"/>
      </w:pPr>
      <w:r>
        <w:tab/>
        <w:t>[Heading inserted: No. 78 of 2003 s. 17.]</w:t>
      </w:r>
    </w:p>
    <w:p>
      <w:pPr>
        <w:pStyle w:val="Heading5"/>
        <w:spacing w:before="180"/>
      </w:pPr>
      <w:bookmarkStart w:id="950" w:name="_Toc22022547"/>
      <w:bookmarkStart w:id="951" w:name="_Toc531172465"/>
      <w:r>
        <w:rPr>
          <w:rStyle w:val="CharSectno"/>
        </w:rPr>
        <w:t>100</w:t>
      </w:r>
      <w:r>
        <w:t>.</w:t>
      </w:r>
      <w:r>
        <w:tab/>
        <w:t>Power to enter and search premises of public authority or officer</w:t>
      </w:r>
      <w:bookmarkEnd w:id="950"/>
      <w:bookmarkEnd w:id="951"/>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952" w:name="_Toc22022548"/>
      <w:bookmarkStart w:id="953" w:name="_Toc531172466"/>
      <w:r>
        <w:rPr>
          <w:rStyle w:val="CharSectno"/>
        </w:rPr>
        <w:t>101</w:t>
      </w:r>
      <w:r>
        <w:t>.</w:t>
      </w:r>
      <w:r>
        <w:tab/>
        <w:t>Search warrants, issue and effect of</w:t>
      </w:r>
      <w:bookmarkEnd w:id="952"/>
      <w:bookmarkEnd w:id="95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954" w:name="_Toc4491014"/>
      <w:bookmarkStart w:id="955" w:name="_Toc9427367"/>
      <w:bookmarkStart w:id="956" w:name="_Toc22022549"/>
      <w:bookmarkStart w:id="957" w:name="_Toc425842802"/>
      <w:bookmarkStart w:id="958" w:name="_Toc426107915"/>
      <w:bookmarkStart w:id="959" w:name="_Toc462413641"/>
      <w:bookmarkStart w:id="960" w:name="_Toc472672441"/>
      <w:bookmarkStart w:id="961" w:name="_Toc472679271"/>
      <w:bookmarkStart w:id="962" w:name="_Toc472679892"/>
      <w:bookmarkStart w:id="963" w:name="_Toc472680237"/>
      <w:bookmarkStart w:id="964" w:name="_Toc473893055"/>
      <w:bookmarkStart w:id="965" w:name="_Toc473893400"/>
      <w:bookmarkStart w:id="966" w:name="_Toc473893745"/>
      <w:bookmarkStart w:id="967" w:name="_Toc512265977"/>
      <w:bookmarkStart w:id="968" w:name="_Toc522199653"/>
      <w:bookmarkStart w:id="969" w:name="_Toc522798318"/>
      <w:bookmarkStart w:id="970" w:name="_Toc523307167"/>
      <w:bookmarkStart w:id="971" w:name="_Toc523307521"/>
      <w:bookmarkStart w:id="972" w:name="_Toc531172467"/>
      <w:r>
        <w:rPr>
          <w:rStyle w:val="CharDivNo"/>
        </w:rPr>
        <w:t>Division 3</w:t>
      </w:r>
      <w:r>
        <w:t> — </w:t>
      </w:r>
      <w:r>
        <w:rPr>
          <w:rStyle w:val="CharDivText"/>
        </w:rPr>
        <w:t>Assumed identities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tabs>
          <w:tab w:val="clear" w:pos="879"/>
          <w:tab w:val="left" w:pos="896"/>
        </w:tabs>
      </w:pPr>
      <w:r>
        <w:tab/>
        <w:t>[Heading inserted: No. 78 of 2003 s. 17.]</w:t>
      </w:r>
    </w:p>
    <w:p>
      <w:pPr>
        <w:pStyle w:val="Heading5"/>
      </w:pPr>
      <w:bookmarkStart w:id="973" w:name="_Toc22022550"/>
      <w:bookmarkStart w:id="974" w:name="_Toc531172468"/>
      <w:r>
        <w:rPr>
          <w:rStyle w:val="CharSectno"/>
        </w:rPr>
        <w:t>102</w:t>
      </w:r>
      <w:r>
        <w:t>.</w:t>
      </w:r>
      <w:r>
        <w:tab/>
        <w:t>Terms used</w:t>
      </w:r>
      <w:bookmarkEnd w:id="973"/>
      <w:bookmarkEnd w:id="974"/>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975" w:name="_Toc22022551"/>
      <w:bookmarkStart w:id="976" w:name="_Toc531172469"/>
      <w:r>
        <w:rPr>
          <w:rStyle w:val="CharSectno"/>
        </w:rPr>
        <w:t>103</w:t>
      </w:r>
      <w:r>
        <w:t>.</w:t>
      </w:r>
      <w:r>
        <w:tab/>
        <w:t>Assumed identity approval, grant of</w:t>
      </w:r>
      <w:bookmarkEnd w:id="975"/>
      <w:bookmarkEnd w:id="97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977" w:name="_Toc22022552"/>
      <w:bookmarkStart w:id="978" w:name="_Toc531172470"/>
      <w:r>
        <w:rPr>
          <w:rStyle w:val="CharSectno"/>
        </w:rPr>
        <w:t>104</w:t>
      </w:r>
      <w:r>
        <w:t>.</w:t>
      </w:r>
      <w:r>
        <w:tab/>
        <w:t>What assumed identity approval authorises</w:t>
      </w:r>
      <w:bookmarkEnd w:id="977"/>
      <w:bookmarkEnd w:id="97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979" w:name="_Toc22022553"/>
      <w:bookmarkStart w:id="980" w:name="_Toc531172471"/>
      <w:r>
        <w:rPr>
          <w:rStyle w:val="CharSectno"/>
        </w:rPr>
        <w:t>105</w:t>
      </w:r>
      <w:r>
        <w:t>.</w:t>
      </w:r>
      <w:r>
        <w:tab/>
        <w:t>Issuing evidence of assumed identity</w:t>
      </w:r>
      <w:bookmarkEnd w:id="979"/>
      <w:bookmarkEnd w:id="980"/>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981" w:name="_Toc22022554"/>
      <w:bookmarkStart w:id="982" w:name="_Toc531172472"/>
      <w:r>
        <w:rPr>
          <w:rStyle w:val="CharSectno"/>
        </w:rPr>
        <w:t>106</w:t>
      </w:r>
      <w:r>
        <w:t>.</w:t>
      </w:r>
      <w:r>
        <w:tab/>
        <w:t>Court orders as to entries in register</w:t>
      </w:r>
      <w:bookmarkEnd w:id="981"/>
      <w:bookmarkEnd w:id="98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983" w:name="_Toc22022555"/>
      <w:bookmarkStart w:id="984" w:name="_Toc531172473"/>
      <w:r>
        <w:rPr>
          <w:rStyle w:val="CharSectno"/>
        </w:rPr>
        <w:t>107</w:t>
      </w:r>
      <w:r>
        <w:t>.</w:t>
      </w:r>
      <w:r>
        <w:tab/>
        <w:t>Hearing of application under s. 106 or 109</w:t>
      </w:r>
      <w:bookmarkEnd w:id="983"/>
      <w:bookmarkEnd w:id="98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985" w:name="_Toc22022556"/>
      <w:bookmarkStart w:id="986" w:name="_Toc531172474"/>
      <w:r>
        <w:rPr>
          <w:rStyle w:val="CharSectno"/>
        </w:rPr>
        <w:t>108</w:t>
      </w:r>
      <w:r>
        <w:t>.</w:t>
      </w:r>
      <w:r>
        <w:tab/>
        <w:t>Cancellation of evidence of assumed identity</w:t>
      </w:r>
      <w:bookmarkEnd w:id="985"/>
      <w:bookmarkEnd w:id="98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987" w:name="_Toc22022557"/>
      <w:bookmarkStart w:id="988" w:name="_Toc531172475"/>
      <w:r>
        <w:rPr>
          <w:rStyle w:val="CharSectno"/>
        </w:rPr>
        <w:t>109</w:t>
      </w:r>
      <w:r>
        <w:t>.</w:t>
      </w:r>
      <w:r>
        <w:tab/>
        <w:t>Cancellation of approval affecting entry in register</w:t>
      </w:r>
      <w:bookmarkEnd w:id="987"/>
      <w:bookmarkEnd w:id="98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989" w:name="_Toc22022558"/>
      <w:bookmarkStart w:id="990" w:name="_Toc531172476"/>
      <w:r>
        <w:rPr>
          <w:rStyle w:val="CharSectno"/>
        </w:rPr>
        <w:t>110</w:t>
      </w:r>
      <w:r>
        <w:t>.</w:t>
      </w:r>
      <w:r>
        <w:tab/>
        <w:t>Court may order entries in register to be cancelled</w:t>
      </w:r>
      <w:bookmarkEnd w:id="989"/>
      <w:bookmarkEnd w:id="990"/>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991" w:name="_Toc22022559"/>
      <w:bookmarkStart w:id="992" w:name="_Toc531172477"/>
      <w:r>
        <w:rPr>
          <w:rStyle w:val="CharSectno"/>
        </w:rPr>
        <w:t>111</w:t>
      </w:r>
      <w:r>
        <w:t>.</w:t>
      </w:r>
      <w:r>
        <w:tab/>
        <w:t>Protection from liability</w:t>
      </w:r>
      <w:bookmarkEnd w:id="991"/>
      <w:bookmarkEnd w:id="99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993" w:name="_Toc22022560"/>
      <w:bookmarkStart w:id="994" w:name="_Toc531172478"/>
      <w:r>
        <w:rPr>
          <w:rStyle w:val="CharSectno"/>
        </w:rPr>
        <w:t>112</w:t>
      </w:r>
      <w:r>
        <w:t>.</w:t>
      </w:r>
      <w:r>
        <w:tab/>
        <w:t>Commission to indemnify agencies and officers</w:t>
      </w:r>
      <w:bookmarkEnd w:id="993"/>
      <w:bookmarkEnd w:id="994"/>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995" w:name="_Toc22022561"/>
      <w:bookmarkStart w:id="996" w:name="_Toc531172479"/>
      <w:r>
        <w:rPr>
          <w:rStyle w:val="CharSectno"/>
        </w:rPr>
        <w:t>113</w:t>
      </w:r>
      <w:r>
        <w:t>.</w:t>
      </w:r>
      <w:r>
        <w:tab/>
        <w:t>Operation of s. 111 and 112 limited in some cases</w:t>
      </w:r>
      <w:bookmarkEnd w:id="995"/>
      <w:bookmarkEnd w:id="996"/>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997" w:name="_Toc22022562"/>
      <w:bookmarkStart w:id="998" w:name="_Toc531172480"/>
      <w:r>
        <w:rPr>
          <w:rStyle w:val="CharSectno"/>
        </w:rPr>
        <w:t>114</w:t>
      </w:r>
      <w:r>
        <w:t>.</w:t>
      </w:r>
      <w:r>
        <w:tab/>
        <w:t>Identity of certain officers not to be disclosed in legal proceedings</w:t>
      </w:r>
      <w:bookmarkEnd w:id="997"/>
      <w:bookmarkEnd w:id="998"/>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999" w:name="_Toc22022563"/>
      <w:bookmarkStart w:id="1000" w:name="_Toc531172481"/>
      <w:r>
        <w:rPr>
          <w:rStyle w:val="CharSectno"/>
        </w:rPr>
        <w:t>115</w:t>
      </w:r>
      <w:r>
        <w:t>.</w:t>
      </w:r>
      <w:r>
        <w:tab/>
        <w:t>Information about identity not to be disclosed</w:t>
      </w:r>
      <w:bookmarkEnd w:id="999"/>
      <w:bookmarkEnd w:id="1000"/>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1001" w:name="_Toc22022564"/>
      <w:bookmarkStart w:id="1002" w:name="_Toc531172482"/>
      <w:r>
        <w:rPr>
          <w:rStyle w:val="CharSectno"/>
        </w:rPr>
        <w:t>116</w:t>
      </w:r>
      <w:r>
        <w:t>.</w:t>
      </w:r>
      <w:r>
        <w:tab/>
        <w:t>Misuse of assumed identity</w:t>
      </w:r>
      <w:bookmarkEnd w:id="1001"/>
      <w:bookmarkEnd w:id="1002"/>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1003" w:name="_Toc22022565"/>
      <w:bookmarkStart w:id="1004" w:name="_Toc531172483"/>
      <w:r>
        <w:rPr>
          <w:rStyle w:val="CharSectno"/>
        </w:rPr>
        <w:t>117</w:t>
      </w:r>
      <w:r>
        <w:t>.</w:t>
      </w:r>
      <w:r>
        <w:tab/>
        <w:t>Admissibility of certain Commission documents</w:t>
      </w:r>
      <w:bookmarkEnd w:id="1003"/>
      <w:bookmarkEnd w:id="1004"/>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1005" w:name="_Toc22022566"/>
      <w:bookmarkStart w:id="1006" w:name="_Toc531172484"/>
      <w:r>
        <w:rPr>
          <w:rStyle w:val="CharSectno"/>
        </w:rPr>
        <w:t>118</w:t>
      </w:r>
      <w:r>
        <w:t>.</w:t>
      </w:r>
      <w:r>
        <w:tab/>
        <w:t>Assumed identity approvals to be reviewed periodically</w:t>
      </w:r>
      <w:bookmarkEnd w:id="1005"/>
      <w:bookmarkEnd w:id="1006"/>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ageBreakBefore/>
        <w:spacing w:before="0"/>
      </w:pPr>
      <w:bookmarkStart w:id="1007" w:name="_Toc4491032"/>
      <w:bookmarkStart w:id="1008" w:name="_Toc9427385"/>
      <w:bookmarkStart w:id="1009" w:name="_Toc22022567"/>
      <w:bookmarkStart w:id="1010" w:name="_Toc425842820"/>
      <w:bookmarkStart w:id="1011" w:name="_Toc426107933"/>
      <w:bookmarkStart w:id="1012" w:name="_Toc462413659"/>
      <w:bookmarkStart w:id="1013" w:name="_Toc472672459"/>
      <w:bookmarkStart w:id="1014" w:name="_Toc472679289"/>
      <w:bookmarkStart w:id="1015" w:name="_Toc472679910"/>
      <w:bookmarkStart w:id="1016" w:name="_Toc472680255"/>
      <w:bookmarkStart w:id="1017" w:name="_Toc473893073"/>
      <w:bookmarkStart w:id="1018" w:name="_Toc473893418"/>
      <w:bookmarkStart w:id="1019" w:name="_Toc473893763"/>
      <w:bookmarkStart w:id="1020" w:name="_Toc512265995"/>
      <w:bookmarkStart w:id="1021" w:name="_Toc522199671"/>
      <w:bookmarkStart w:id="1022" w:name="_Toc522798336"/>
      <w:bookmarkStart w:id="1023" w:name="_Toc523307185"/>
      <w:bookmarkStart w:id="1024" w:name="_Toc523307539"/>
      <w:bookmarkStart w:id="1025" w:name="_Toc531172485"/>
      <w:r>
        <w:rPr>
          <w:rStyle w:val="CharDivNo"/>
        </w:rPr>
        <w:t>Division 4</w:t>
      </w:r>
      <w:r>
        <w:t> — </w:t>
      </w:r>
      <w:r>
        <w:rPr>
          <w:rStyle w:val="CharDivText"/>
        </w:rPr>
        <w:t>Controlled operations and integrity testing programmes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Footnoteheading"/>
        <w:tabs>
          <w:tab w:val="clear" w:pos="879"/>
          <w:tab w:val="left" w:pos="896"/>
        </w:tabs>
      </w:pPr>
      <w:r>
        <w:tab/>
        <w:t>[Heading inserted: No. 78 of 2003 s. 17.]</w:t>
      </w:r>
    </w:p>
    <w:p>
      <w:pPr>
        <w:pStyle w:val="Heading5"/>
      </w:pPr>
      <w:bookmarkStart w:id="1026" w:name="_Toc22022568"/>
      <w:bookmarkStart w:id="1027" w:name="_Toc531172486"/>
      <w:r>
        <w:rPr>
          <w:rStyle w:val="CharSectno"/>
        </w:rPr>
        <w:t>119</w:t>
      </w:r>
      <w:r>
        <w:t>.</w:t>
      </w:r>
      <w:r>
        <w:tab/>
        <w:t>Terms used</w:t>
      </w:r>
      <w:bookmarkEnd w:id="1026"/>
      <w:bookmarkEnd w:id="1027"/>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ageBreakBefore/>
        <w:spacing w:before="0"/>
      </w:pPr>
      <w:bookmarkStart w:id="1028" w:name="_Toc22022569"/>
      <w:bookmarkStart w:id="1029" w:name="_Toc531172487"/>
      <w:r>
        <w:rPr>
          <w:rStyle w:val="CharSectno"/>
        </w:rPr>
        <w:t>120</w:t>
      </w:r>
      <w:r>
        <w:t>.</w:t>
      </w:r>
      <w:r>
        <w:tab/>
        <w:t>Division does not limit certain court powers</w:t>
      </w:r>
      <w:bookmarkEnd w:id="1028"/>
      <w:bookmarkEnd w:id="102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1030" w:name="_Toc22022570"/>
      <w:bookmarkStart w:id="1031" w:name="_Toc531172488"/>
      <w:r>
        <w:rPr>
          <w:rStyle w:val="CharSectno"/>
        </w:rPr>
        <w:t>121</w:t>
      </w:r>
      <w:r>
        <w:t>.</w:t>
      </w:r>
      <w:r>
        <w:tab/>
        <w:t>Controlled operation, grant of authority to conduct</w:t>
      </w:r>
      <w:bookmarkEnd w:id="1030"/>
      <w:bookmarkEnd w:id="103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1032" w:name="_Toc22022571"/>
      <w:bookmarkStart w:id="1033" w:name="_Toc531172489"/>
      <w:r>
        <w:rPr>
          <w:rStyle w:val="CharSectno"/>
        </w:rPr>
        <w:t>122</w:t>
      </w:r>
      <w:r>
        <w:t>.</w:t>
      </w:r>
      <w:r>
        <w:tab/>
        <w:t>Limits as to what may be done in, granting authority for, or who may take part in, controlled operation</w:t>
      </w:r>
      <w:bookmarkEnd w:id="1032"/>
      <w:bookmarkEnd w:id="103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1034" w:name="_Toc22022572"/>
      <w:bookmarkStart w:id="1035" w:name="_Toc531172490"/>
      <w:r>
        <w:rPr>
          <w:rStyle w:val="CharSectno"/>
        </w:rPr>
        <w:t>123</w:t>
      </w:r>
      <w:r>
        <w:t>.</w:t>
      </w:r>
      <w:r>
        <w:tab/>
        <w:t>Integrity testing programme, grant of authority to conduct</w:t>
      </w:r>
      <w:bookmarkEnd w:id="1034"/>
      <w:bookmarkEnd w:id="103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1036" w:name="_Toc22022573"/>
      <w:bookmarkStart w:id="1037" w:name="_Toc531172491"/>
      <w:r>
        <w:rPr>
          <w:rStyle w:val="CharSectno"/>
        </w:rPr>
        <w:t>124</w:t>
      </w:r>
      <w:r>
        <w:t>.</w:t>
      </w:r>
      <w:r>
        <w:tab/>
        <w:t xml:space="preserve">Varying </w:t>
      </w:r>
      <w:del w:id="1038" w:author="svcMRProcess" w:date="2019-10-15T09:16:00Z">
        <w:r>
          <w:delText xml:space="preserve"> </w:delText>
        </w:r>
      </w:del>
      <w:r>
        <w:t>authority</w:t>
      </w:r>
      <w:bookmarkEnd w:id="1036"/>
      <w:bookmarkEnd w:id="1037"/>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1039" w:name="_Toc22022574"/>
      <w:bookmarkStart w:id="1040" w:name="_Toc531172492"/>
      <w:r>
        <w:rPr>
          <w:rStyle w:val="CharSectno"/>
        </w:rPr>
        <w:t>125</w:t>
      </w:r>
      <w:r>
        <w:t>.</w:t>
      </w:r>
      <w:r>
        <w:tab/>
        <w:t>Cancelling authority</w:t>
      </w:r>
      <w:bookmarkEnd w:id="1039"/>
      <w:bookmarkEnd w:id="1040"/>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1041" w:name="_Toc22022575"/>
      <w:bookmarkStart w:id="1042" w:name="_Toc531172493"/>
      <w:r>
        <w:rPr>
          <w:rStyle w:val="CharSectno"/>
        </w:rPr>
        <w:t>126</w:t>
      </w:r>
      <w:r>
        <w:t>.</w:t>
      </w:r>
      <w:r>
        <w:tab/>
        <w:t>Effect of authority</w:t>
      </w:r>
      <w:bookmarkEnd w:id="1041"/>
      <w:bookmarkEnd w:id="1042"/>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1043" w:name="_Toc22022576"/>
      <w:bookmarkStart w:id="1044" w:name="_Toc531172494"/>
      <w:r>
        <w:rPr>
          <w:rStyle w:val="CharSectno"/>
        </w:rPr>
        <w:t>127</w:t>
      </w:r>
      <w:r>
        <w:t>.</w:t>
      </w:r>
      <w:r>
        <w:tab/>
        <w:t>Defect in authority</w:t>
      </w:r>
      <w:bookmarkEnd w:id="1043"/>
      <w:bookmarkEnd w:id="1044"/>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1045" w:name="_Toc22022577"/>
      <w:bookmarkStart w:id="1046" w:name="_Toc531172495"/>
      <w:r>
        <w:rPr>
          <w:rStyle w:val="CharSectno"/>
        </w:rPr>
        <w:t>128</w:t>
      </w:r>
      <w:r>
        <w:t>.</w:t>
      </w:r>
      <w:r>
        <w:tab/>
        <w:t>Protection from criminal responsibility for acts in authorised operation</w:t>
      </w:r>
      <w:bookmarkEnd w:id="1045"/>
      <w:bookmarkEnd w:id="104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1047" w:name="_Toc22022578"/>
      <w:bookmarkStart w:id="1048" w:name="_Toc531172496"/>
      <w:r>
        <w:rPr>
          <w:rStyle w:val="CharSectno"/>
        </w:rPr>
        <w:t>129</w:t>
      </w:r>
      <w:r>
        <w:t>.</w:t>
      </w:r>
      <w:r>
        <w:tab/>
        <w:t>Indemnity against civil liability for officer participants</w:t>
      </w:r>
      <w:bookmarkEnd w:id="1047"/>
      <w:bookmarkEnd w:id="104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1049" w:name="_Toc22022579"/>
      <w:bookmarkStart w:id="1050" w:name="_Toc531172497"/>
      <w:r>
        <w:rPr>
          <w:rStyle w:val="CharSectno"/>
        </w:rPr>
        <w:t>130</w:t>
      </w:r>
      <w:r>
        <w:t>.</w:t>
      </w:r>
      <w:r>
        <w:tab/>
        <w:t>Requirements to be met to obtain protection from criminal responsibility or indemnity</w:t>
      </w:r>
      <w:bookmarkEnd w:id="1049"/>
      <w:bookmarkEnd w:id="105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1051" w:name="_Toc22022580"/>
      <w:bookmarkStart w:id="1052" w:name="_Toc531172498"/>
      <w:r>
        <w:rPr>
          <w:rStyle w:val="CharSectno"/>
        </w:rPr>
        <w:t>131</w:t>
      </w:r>
      <w:r>
        <w:t>.</w:t>
      </w:r>
      <w:r>
        <w:tab/>
        <w:t>Effect of being unaware of variation or cancellation of authority</w:t>
      </w:r>
      <w:bookmarkEnd w:id="1051"/>
      <w:bookmarkEnd w:id="1052"/>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1053" w:name="_Toc22022581"/>
      <w:bookmarkStart w:id="1054" w:name="_Toc531172499"/>
      <w:r>
        <w:rPr>
          <w:rStyle w:val="CharSectno"/>
        </w:rPr>
        <w:t>132</w:t>
      </w:r>
      <w:r>
        <w:t>.</w:t>
      </w:r>
      <w:r>
        <w:tab/>
        <w:t>Protection from criminal responsibility for some ancillary activities</w:t>
      </w:r>
      <w:bookmarkEnd w:id="1053"/>
      <w:bookmarkEnd w:id="1054"/>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ageBreakBefore/>
        <w:spacing w:before="0"/>
      </w:pPr>
      <w:bookmarkStart w:id="1055" w:name="_Toc22022582"/>
      <w:bookmarkStart w:id="1056" w:name="_Toc531172500"/>
      <w:r>
        <w:rPr>
          <w:rStyle w:val="CharSectno"/>
        </w:rPr>
        <w:t>133</w:t>
      </w:r>
      <w:r>
        <w:t>.</w:t>
      </w:r>
      <w:r>
        <w:tab/>
        <w:t>Admissibility of certain Commission documents</w:t>
      </w:r>
      <w:bookmarkEnd w:id="1055"/>
      <w:bookmarkEnd w:id="1056"/>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1057" w:name="_Toc22022583"/>
      <w:bookmarkStart w:id="1058" w:name="_Toc531172501"/>
      <w:r>
        <w:rPr>
          <w:rStyle w:val="CharSectno"/>
        </w:rPr>
        <w:t>134</w:t>
      </w:r>
      <w:r>
        <w:t>.</w:t>
      </w:r>
      <w:r>
        <w:tab/>
        <w:t>Identity of certain participants not to be disclosed in legal proceedings</w:t>
      </w:r>
      <w:bookmarkEnd w:id="1057"/>
      <w:bookmarkEnd w:id="1058"/>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1059" w:name="_Toc4491049"/>
      <w:bookmarkStart w:id="1060" w:name="_Toc9427402"/>
      <w:bookmarkStart w:id="1061" w:name="_Toc22022584"/>
      <w:bookmarkStart w:id="1062" w:name="_Toc425842837"/>
      <w:bookmarkStart w:id="1063" w:name="_Toc426107950"/>
      <w:bookmarkStart w:id="1064" w:name="_Toc462413676"/>
      <w:bookmarkStart w:id="1065" w:name="_Toc472672476"/>
      <w:bookmarkStart w:id="1066" w:name="_Toc472679306"/>
      <w:bookmarkStart w:id="1067" w:name="_Toc472679927"/>
      <w:bookmarkStart w:id="1068" w:name="_Toc472680272"/>
      <w:bookmarkStart w:id="1069" w:name="_Toc473893090"/>
      <w:bookmarkStart w:id="1070" w:name="_Toc473893435"/>
      <w:bookmarkStart w:id="1071" w:name="_Toc473893780"/>
      <w:bookmarkStart w:id="1072" w:name="_Toc512266012"/>
      <w:bookmarkStart w:id="1073" w:name="_Toc522199688"/>
      <w:bookmarkStart w:id="1074" w:name="_Toc522798353"/>
      <w:bookmarkStart w:id="1075" w:name="_Toc523307202"/>
      <w:bookmarkStart w:id="1076" w:name="_Toc523307556"/>
      <w:bookmarkStart w:id="1077" w:name="_Toc531172502"/>
      <w:r>
        <w:rPr>
          <w:rStyle w:val="CharDivNo"/>
        </w:rPr>
        <w:t>Division 5</w:t>
      </w:r>
      <w:r>
        <w:t> — </w:t>
      </w:r>
      <w:r>
        <w:rPr>
          <w:rStyle w:val="CharDivText"/>
        </w:rPr>
        <w:t>General</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keepNext/>
        <w:tabs>
          <w:tab w:val="clear" w:pos="879"/>
          <w:tab w:val="left" w:pos="896"/>
        </w:tabs>
      </w:pPr>
      <w:r>
        <w:tab/>
        <w:t>[Heading inserted: No. 78 of 2003 s. 17.]</w:t>
      </w:r>
    </w:p>
    <w:p>
      <w:pPr>
        <w:pStyle w:val="Heading5"/>
      </w:pPr>
      <w:bookmarkStart w:id="1078" w:name="_Toc22022585"/>
      <w:bookmarkStart w:id="1079" w:name="_Toc531172503"/>
      <w:r>
        <w:rPr>
          <w:rStyle w:val="CharSectno"/>
        </w:rPr>
        <w:t>135</w:t>
      </w:r>
      <w:r>
        <w:t>.</w:t>
      </w:r>
      <w:r>
        <w:tab/>
        <w:t>Law of evidence, application to Commission</w:t>
      </w:r>
      <w:bookmarkEnd w:id="1078"/>
      <w:bookmarkEnd w:id="107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1080" w:name="_Toc22022586"/>
      <w:bookmarkStart w:id="1081" w:name="_Toc531172504"/>
      <w:r>
        <w:rPr>
          <w:rStyle w:val="CharSectno"/>
        </w:rPr>
        <w:t>136</w:t>
      </w:r>
      <w:r>
        <w:t>.</w:t>
      </w:r>
      <w:r>
        <w:tab/>
        <w:t>Ancillary powers of Commission</w:t>
      </w:r>
      <w:bookmarkEnd w:id="1080"/>
      <w:bookmarkEnd w:id="1081"/>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1082" w:name="_Toc4491052"/>
      <w:bookmarkStart w:id="1083" w:name="_Toc9427405"/>
      <w:bookmarkStart w:id="1084" w:name="_Toc22022587"/>
      <w:bookmarkStart w:id="1085" w:name="_Toc425842840"/>
      <w:bookmarkStart w:id="1086" w:name="_Toc426107953"/>
      <w:bookmarkStart w:id="1087" w:name="_Toc462413679"/>
      <w:bookmarkStart w:id="1088" w:name="_Toc472672479"/>
      <w:bookmarkStart w:id="1089" w:name="_Toc472679309"/>
      <w:bookmarkStart w:id="1090" w:name="_Toc472679930"/>
      <w:bookmarkStart w:id="1091" w:name="_Toc472680275"/>
      <w:bookmarkStart w:id="1092" w:name="_Toc473893093"/>
      <w:bookmarkStart w:id="1093" w:name="_Toc473893438"/>
      <w:bookmarkStart w:id="1094" w:name="_Toc473893783"/>
      <w:bookmarkStart w:id="1095" w:name="_Toc512266015"/>
      <w:bookmarkStart w:id="1096" w:name="_Toc522199691"/>
      <w:bookmarkStart w:id="1097" w:name="_Toc522798356"/>
      <w:bookmarkStart w:id="1098" w:name="_Toc523307205"/>
      <w:bookmarkStart w:id="1099" w:name="_Toc523307559"/>
      <w:bookmarkStart w:id="1100" w:name="_Toc531172505"/>
      <w:r>
        <w:rPr>
          <w:rStyle w:val="CharPartNo"/>
        </w:rPr>
        <w:t>Part 7</w:t>
      </w:r>
      <w:r>
        <w:rPr>
          <w:b w:val="0"/>
        </w:rPr>
        <w:t> </w:t>
      </w:r>
      <w:r>
        <w:t>—</w:t>
      </w:r>
      <w:r>
        <w:rPr>
          <w:b w:val="0"/>
        </w:rPr>
        <w:t> </w:t>
      </w:r>
      <w:r>
        <w:rPr>
          <w:rStyle w:val="CharPartText"/>
        </w:rPr>
        <w:t>Examinations and deciding claims of privilege and excuse</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keepNext/>
        <w:tabs>
          <w:tab w:val="clear" w:pos="879"/>
          <w:tab w:val="left" w:pos="896"/>
        </w:tabs>
      </w:pPr>
      <w:r>
        <w:tab/>
        <w:t>[Heading inserted: No. 78 of 2003 s. 17.]</w:t>
      </w:r>
    </w:p>
    <w:p>
      <w:pPr>
        <w:pStyle w:val="Heading3"/>
      </w:pPr>
      <w:bookmarkStart w:id="1101" w:name="_Toc4491053"/>
      <w:bookmarkStart w:id="1102" w:name="_Toc9427406"/>
      <w:bookmarkStart w:id="1103" w:name="_Toc22022588"/>
      <w:bookmarkStart w:id="1104" w:name="_Toc425842841"/>
      <w:bookmarkStart w:id="1105" w:name="_Toc426107954"/>
      <w:bookmarkStart w:id="1106" w:name="_Toc462413680"/>
      <w:bookmarkStart w:id="1107" w:name="_Toc472672480"/>
      <w:bookmarkStart w:id="1108" w:name="_Toc472679310"/>
      <w:bookmarkStart w:id="1109" w:name="_Toc472679931"/>
      <w:bookmarkStart w:id="1110" w:name="_Toc472680276"/>
      <w:bookmarkStart w:id="1111" w:name="_Toc473893094"/>
      <w:bookmarkStart w:id="1112" w:name="_Toc473893439"/>
      <w:bookmarkStart w:id="1113" w:name="_Toc473893784"/>
      <w:bookmarkStart w:id="1114" w:name="_Toc512266016"/>
      <w:bookmarkStart w:id="1115" w:name="_Toc522199692"/>
      <w:bookmarkStart w:id="1116" w:name="_Toc522798357"/>
      <w:bookmarkStart w:id="1117" w:name="_Toc523307206"/>
      <w:bookmarkStart w:id="1118" w:name="_Toc523307560"/>
      <w:bookmarkStart w:id="1119" w:name="_Toc531172506"/>
      <w:r>
        <w:rPr>
          <w:rStyle w:val="CharDivNo"/>
        </w:rPr>
        <w:t>Division 1</w:t>
      </w:r>
      <w:r>
        <w:t> — </w:t>
      </w:r>
      <w:r>
        <w:rPr>
          <w:rStyle w:val="CharDivText"/>
        </w:rPr>
        <w:t>Examinations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keepNext/>
        <w:tabs>
          <w:tab w:val="clear" w:pos="879"/>
          <w:tab w:val="left" w:pos="896"/>
        </w:tabs>
      </w:pPr>
      <w:r>
        <w:tab/>
        <w:t>[Heading inserted: No. 78 of 2003 s. 17.]</w:t>
      </w:r>
    </w:p>
    <w:p>
      <w:pPr>
        <w:pStyle w:val="Heading5"/>
      </w:pPr>
      <w:bookmarkStart w:id="1120" w:name="_Toc22022589"/>
      <w:bookmarkStart w:id="1121" w:name="_Toc531172507"/>
      <w:r>
        <w:rPr>
          <w:rStyle w:val="CharSectno"/>
        </w:rPr>
        <w:t>137</w:t>
      </w:r>
      <w:r>
        <w:t>.</w:t>
      </w:r>
      <w:r>
        <w:tab/>
        <w:t>Commission may conduct examinations</w:t>
      </w:r>
      <w:bookmarkEnd w:id="1120"/>
      <w:bookmarkEnd w:id="1121"/>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1122" w:name="_Toc22022590"/>
      <w:bookmarkStart w:id="1123" w:name="_Toc531172508"/>
      <w:r>
        <w:rPr>
          <w:rStyle w:val="CharSectno"/>
        </w:rPr>
        <w:t>138</w:t>
      </w:r>
      <w:r>
        <w:t>.</w:t>
      </w:r>
      <w:r>
        <w:tab/>
        <w:t>Conduct of examinations</w:t>
      </w:r>
      <w:bookmarkEnd w:id="1122"/>
      <w:bookmarkEnd w:id="112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ageBreakBefore/>
        <w:spacing w:before="0"/>
      </w:pPr>
      <w:bookmarkStart w:id="1124" w:name="_Toc22022591"/>
      <w:bookmarkStart w:id="1125" w:name="_Toc531172509"/>
      <w:r>
        <w:rPr>
          <w:rStyle w:val="CharSectno"/>
        </w:rPr>
        <w:t>139</w:t>
      </w:r>
      <w:r>
        <w:t>.</w:t>
      </w:r>
      <w:r>
        <w:tab/>
        <w:t>Examination to be private unless otherwise ordered</w:t>
      </w:r>
      <w:bookmarkEnd w:id="1124"/>
      <w:bookmarkEnd w:id="112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1126" w:name="_Toc22022592"/>
      <w:bookmarkStart w:id="1127" w:name="_Toc531172510"/>
      <w:r>
        <w:rPr>
          <w:rStyle w:val="CharSectno"/>
        </w:rPr>
        <w:t>140</w:t>
      </w:r>
      <w:r>
        <w:t>.</w:t>
      </w:r>
      <w:r>
        <w:tab/>
        <w:t>Public examination, when allowed</w:t>
      </w:r>
      <w:bookmarkEnd w:id="1126"/>
      <w:bookmarkEnd w:id="112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ageBreakBefore/>
        <w:spacing w:before="0"/>
      </w:pPr>
      <w:bookmarkStart w:id="1128" w:name="_Toc22022593"/>
      <w:bookmarkStart w:id="1129" w:name="_Toc531172511"/>
      <w:r>
        <w:rPr>
          <w:rStyle w:val="CharSectno"/>
        </w:rPr>
        <w:t>141</w:t>
      </w:r>
      <w:r>
        <w:t>.</w:t>
      </w:r>
      <w:r>
        <w:tab/>
        <w:t>Power to examine on oath or affirmation</w:t>
      </w:r>
      <w:bookmarkEnd w:id="1128"/>
      <w:bookmarkEnd w:id="112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1130" w:name="_Toc22022594"/>
      <w:bookmarkStart w:id="1131" w:name="_Toc531172512"/>
      <w:r>
        <w:rPr>
          <w:rStyle w:val="CharSectno"/>
        </w:rPr>
        <w:t>142</w:t>
      </w:r>
      <w:r>
        <w:t>.</w:t>
      </w:r>
      <w:r>
        <w:tab/>
        <w:t>Legal representation for witnesses and others</w:t>
      </w:r>
      <w:bookmarkEnd w:id="1130"/>
      <w:bookmarkEnd w:id="113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ageBreakBefore/>
        <w:spacing w:before="0"/>
      </w:pPr>
      <w:bookmarkStart w:id="1132" w:name="_Toc22022595"/>
      <w:bookmarkStart w:id="1133" w:name="_Toc531172513"/>
      <w:r>
        <w:rPr>
          <w:rStyle w:val="CharSectno"/>
        </w:rPr>
        <w:t>143</w:t>
      </w:r>
      <w:r>
        <w:t>.</w:t>
      </w:r>
      <w:r>
        <w:tab/>
        <w:t>Examination of witnesses</w:t>
      </w:r>
      <w:bookmarkEnd w:id="1132"/>
      <w:bookmarkEnd w:id="1133"/>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1134" w:name="_Toc4491061"/>
      <w:bookmarkStart w:id="1135" w:name="_Toc9427414"/>
      <w:bookmarkStart w:id="1136" w:name="_Toc22022596"/>
      <w:bookmarkStart w:id="1137" w:name="_Toc425842849"/>
      <w:bookmarkStart w:id="1138" w:name="_Toc426107962"/>
      <w:bookmarkStart w:id="1139" w:name="_Toc462413688"/>
      <w:bookmarkStart w:id="1140" w:name="_Toc472672488"/>
      <w:bookmarkStart w:id="1141" w:name="_Toc472679318"/>
      <w:bookmarkStart w:id="1142" w:name="_Toc472679939"/>
      <w:bookmarkStart w:id="1143" w:name="_Toc472680284"/>
      <w:bookmarkStart w:id="1144" w:name="_Toc473893102"/>
      <w:bookmarkStart w:id="1145" w:name="_Toc473893447"/>
      <w:bookmarkStart w:id="1146" w:name="_Toc473893792"/>
      <w:bookmarkStart w:id="1147" w:name="_Toc512266024"/>
      <w:bookmarkStart w:id="1148" w:name="_Toc522199700"/>
      <w:bookmarkStart w:id="1149" w:name="_Toc522798365"/>
      <w:bookmarkStart w:id="1150" w:name="_Toc523307214"/>
      <w:bookmarkStart w:id="1151" w:name="_Toc523307568"/>
      <w:bookmarkStart w:id="1152" w:name="_Toc531172514"/>
      <w:r>
        <w:rPr>
          <w:rStyle w:val="CharDivNo"/>
        </w:rPr>
        <w:t>Division 2</w:t>
      </w:r>
      <w:r>
        <w:t> — </w:t>
      </w:r>
      <w:r>
        <w:rPr>
          <w:rStyle w:val="CharDivText"/>
        </w:rPr>
        <w:t>Claims of privilege and reasonable excuse</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keepNext/>
        <w:tabs>
          <w:tab w:val="clear" w:pos="879"/>
          <w:tab w:val="left" w:pos="896"/>
        </w:tabs>
      </w:pPr>
      <w:r>
        <w:tab/>
        <w:t>[Heading inserted: No. 78 of 2003 s. 17.]</w:t>
      </w:r>
    </w:p>
    <w:p>
      <w:pPr>
        <w:pStyle w:val="Heading5"/>
      </w:pPr>
      <w:bookmarkStart w:id="1153" w:name="_Toc22022597"/>
      <w:bookmarkStart w:id="1154" w:name="_Toc531172515"/>
      <w:r>
        <w:rPr>
          <w:rStyle w:val="CharSectno"/>
        </w:rPr>
        <w:t>144</w:t>
      </w:r>
      <w:r>
        <w:t>.</w:t>
      </w:r>
      <w:r>
        <w:tab/>
        <w:t>Legal professional privilege</w:t>
      </w:r>
      <w:bookmarkEnd w:id="1153"/>
      <w:bookmarkEnd w:id="1154"/>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1155" w:name="_Toc22022598"/>
      <w:bookmarkStart w:id="1156" w:name="_Toc531172516"/>
      <w:r>
        <w:rPr>
          <w:rStyle w:val="CharSectno"/>
        </w:rPr>
        <w:t>145</w:t>
      </w:r>
      <w:r>
        <w:t>.</w:t>
      </w:r>
      <w:r>
        <w:tab/>
        <w:t>Use of statements of witness against witness</w:t>
      </w:r>
      <w:bookmarkEnd w:id="1155"/>
      <w:bookmarkEnd w:id="1156"/>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1157" w:name="_Toc4491064"/>
      <w:bookmarkStart w:id="1158" w:name="_Toc9427417"/>
      <w:bookmarkStart w:id="1159" w:name="_Toc22022599"/>
      <w:bookmarkStart w:id="1160" w:name="_Toc425842852"/>
      <w:bookmarkStart w:id="1161" w:name="_Toc426107965"/>
      <w:bookmarkStart w:id="1162" w:name="_Toc462413691"/>
      <w:bookmarkStart w:id="1163" w:name="_Toc472672491"/>
      <w:bookmarkStart w:id="1164" w:name="_Toc472679321"/>
      <w:bookmarkStart w:id="1165" w:name="_Toc472679942"/>
      <w:bookmarkStart w:id="1166" w:name="_Toc472680287"/>
      <w:bookmarkStart w:id="1167" w:name="_Toc473893105"/>
      <w:bookmarkStart w:id="1168" w:name="_Toc473893450"/>
      <w:bookmarkStart w:id="1169" w:name="_Toc473893795"/>
      <w:bookmarkStart w:id="1170" w:name="_Toc512266027"/>
      <w:bookmarkStart w:id="1171" w:name="_Toc522199703"/>
      <w:bookmarkStart w:id="1172" w:name="_Toc522798368"/>
      <w:bookmarkStart w:id="1173" w:name="_Toc523307217"/>
      <w:bookmarkStart w:id="1174" w:name="_Toc523307571"/>
      <w:bookmarkStart w:id="1175" w:name="_Toc531172517"/>
      <w:r>
        <w:rPr>
          <w:rStyle w:val="CharDivNo"/>
        </w:rPr>
        <w:t>Division 3</w:t>
      </w:r>
      <w:r>
        <w:t> — </w:t>
      </w:r>
      <w:r>
        <w:rPr>
          <w:rStyle w:val="CharDivText"/>
        </w:rPr>
        <w:t>General</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keepNext/>
        <w:tabs>
          <w:tab w:val="clear" w:pos="879"/>
          <w:tab w:val="left" w:pos="896"/>
        </w:tabs>
      </w:pPr>
      <w:r>
        <w:tab/>
        <w:t>[Heading inserted: No. 78 of 2003 s. 17.]</w:t>
      </w:r>
    </w:p>
    <w:p>
      <w:pPr>
        <w:pStyle w:val="Heading5"/>
      </w:pPr>
      <w:bookmarkStart w:id="1176" w:name="_Toc22022600"/>
      <w:bookmarkStart w:id="1177" w:name="_Toc531172518"/>
      <w:r>
        <w:rPr>
          <w:rStyle w:val="CharSectno"/>
        </w:rPr>
        <w:t>146</w:t>
      </w:r>
      <w:r>
        <w:t>.</w:t>
      </w:r>
      <w:r>
        <w:tab/>
        <w:t>Witnesses’ expenses</w:t>
      </w:r>
      <w:bookmarkEnd w:id="1176"/>
      <w:bookmarkEnd w:id="117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1178" w:name="_Toc22022601"/>
      <w:bookmarkStart w:id="1179" w:name="_Toc531172519"/>
      <w:r>
        <w:rPr>
          <w:rStyle w:val="CharSectno"/>
        </w:rPr>
        <w:t>147</w:t>
      </w:r>
      <w:r>
        <w:t>.</w:t>
      </w:r>
      <w:r>
        <w:tab/>
        <w:t>Protection of Commission, legal representatives and witnesses</w:t>
      </w:r>
      <w:bookmarkEnd w:id="1178"/>
      <w:bookmarkEnd w:id="117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1180" w:name="_Toc4491067"/>
      <w:bookmarkStart w:id="1181" w:name="_Toc9427420"/>
      <w:bookmarkStart w:id="1182" w:name="_Toc22022602"/>
      <w:bookmarkStart w:id="1183" w:name="_Toc425842855"/>
      <w:bookmarkStart w:id="1184" w:name="_Toc426107968"/>
      <w:bookmarkStart w:id="1185" w:name="_Toc462413694"/>
      <w:bookmarkStart w:id="1186" w:name="_Toc472672494"/>
      <w:bookmarkStart w:id="1187" w:name="_Toc472679324"/>
      <w:bookmarkStart w:id="1188" w:name="_Toc472679945"/>
      <w:bookmarkStart w:id="1189" w:name="_Toc472680290"/>
      <w:bookmarkStart w:id="1190" w:name="_Toc473893108"/>
      <w:bookmarkStart w:id="1191" w:name="_Toc473893453"/>
      <w:bookmarkStart w:id="1192" w:name="_Toc473893798"/>
      <w:bookmarkStart w:id="1193" w:name="_Toc512266030"/>
      <w:bookmarkStart w:id="1194" w:name="_Toc522199706"/>
      <w:bookmarkStart w:id="1195" w:name="_Toc522798371"/>
      <w:bookmarkStart w:id="1196" w:name="_Toc523307220"/>
      <w:bookmarkStart w:id="1197" w:name="_Toc523307574"/>
      <w:bookmarkStart w:id="1198" w:name="_Toc531172520"/>
      <w:r>
        <w:rPr>
          <w:rStyle w:val="CharPartNo"/>
        </w:rPr>
        <w:t>Part 8</w:t>
      </w:r>
      <w:r>
        <w:rPr>
          <w:rStyle w:val="CharDivNo"/>
        </w:rPr>
        <w:t> </w:t>
      </w:r>
      <w:r>
        <w:t>—</w:t>
      </w:r>
      <w:r>
        <w:rPr>
          <w:rStyle w:val="CharDivText"/>
        </w:rPr>
        <w:t> </w:t>
      </w:r>
      <w:r>
        <w:rPr>
          <w:rStyle w:val="CharPartText"/>
        </w:rPr>
        <w:t>Arrest warrants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keepNext/>
        <w:tabs>
          <w:tab w:val="clear" w:pos="879"/>
          <w:tab w:val="left" w:pos="896"/>
        </w:tabs>
      </w:pPr>
      <w:r>
        <w:tab/>
        <w:t>[Heading inserted: No. 78 of 2003 s. 17.]</w:t>
      </w:r>
    </w:p>
    <w:p>
      <w:pPr>
        <w:pStyle w:val="Heading5"/>
      </w:pPr>
      <w:bookmarkStart w:id="1199" w:name="_Toc22022603"/>
      <w:bookmarkStart w:id="1200" w:name="_Toc531172521"/>
      <w:r>
        <w:rPr>
          <w:rStyle w:val="CharSectno"/>
        </w:rPr>
        <w:t>148</w:t>
      </w:r>
      <w:r>
        <w:t>.</w:t>
      </w:r>
      <w:r>
        <w:tab/>
        <w:t>Arrest warrants, issue and execution of</w:t>
      </w:r>
      <w:bookmarkEnd w:id="1199"/>
      <w:bookmarkEnd w:id="120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1201" w:name="_Toc22022604"/>
      <w:bookmarkStart w:id="1202" w:name="_Toc531172522"/>
      <w:r>
        <w:rPr>
          <w:rStyle w:val="CharSectno"/>
        </w:rPr>
        <w:t>149</w:t>
      </w:r>
      <w:r>
        <w:t>.</w:t>
      </w:r>
      <w:r>
        <w:tab/>
        <w:t>Conditional release of arrested person</w:t>
      </w:r>
      <w:bookmarkEnd w:id="1201"/>
      <w:bookmarkEnd w:id="120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1203" w:name="_Toc22022605"/>
      <w:bookmarkStart w:id="1204" w:name="_Toc531172523"/>
      <w:r>
        <w:rPr>
          <w:rStyle w:val="CharSectno"/>
        </w:rPr>
        <w:t>149A</w:t>
      </w:r>
      <w:r>
        <w:t>.</w:t>
      </w:r>
      <w:r>
        <w:tab/>
        <w:t>Provision for overnight detention</w:t>
      </w:r>
      <w:bookmarkEnd w:id="1203"/>
      <w:bookmarkEnd w:id="120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1205" w:name="_Toc22022606"/>
      <w:bookmarkStart w:id="1206" w:name="_Toc531172524"/>
      <w:r>
        <w:rPr>
          <w:rStyle w:val="CharSectno"/>
        </w:rPr>
        <w:t>150</w:t>
      </w:r>
      <w:r>
        <w:t>.</w:t>
      </w:r>
      <w:r>
        <w:tab/>
        <w:t>Supreme Court may review detention of arrested person</w:t>
      </w:r>
      <w:bookmarkEnd w:id="1205"/>
      <w:bookmarkEnd w:id="120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1207" w:name="_Toc4491072"/>
      <w:bookmarkStart w:id="1208" w:name="_Toc9427425"/>
      <w:bookmarkStart w:id="1209" w:name="_Toc22022607"/>
      <w:bookmarkStart w:id="1210" w:name="_Toc425842860"/>
      <w:bookmarkStart w:id="1211" w:name="_Toc426107973"/>
      <w:bookmarkStart w:id="1212" w:name="_Toc462413699"/>
      <w:bookmarkStart w:id="1213" w:name="_Toc472672499"/>
      <w:bookmarkStart w:id="1214" w:name="_Toc472679329"/>
      <w:bookmarkStart w:id="1215" w:name="_Toc472679950"/>
      <w:bookmarkStart w:id="1216" w:name="_Toc472680295"/>
      <w:bookmarkStart w:id="1217" w:name="_Toc473893113"/>
      <w:bookmarkStart w:id="1218" w:name="_Toc473893458"/>
      <w:bookmarkStart w:id="1219" w:name="_Toc473893803"/>
      <w:bookmarkStart w:id="1220" w:name="_Toc512266035"/>
      <w:bookmarkStart w:id="1221" w:name="_Toc522199711"/>
      <w:bookmarkStart w:id="1222" w:name="_Toc522798376"/>
      <w:bookmarkStart w:id="1223" w:name="_Toc523307225"/>
      <w:bookmarkStart w:id="1224" w:name="_Toc523307579"/>
      <w:bookmarkStart w:id="1225" w:name="_Toc531172525"/>
      <w:r>
        <w:rPr>
          <w:rStyle w:val="CharPartNo"/>
        </w:rPr>
        <w:t>Part 9</w:t>
      </w:r>
      <w:r>
        <w:rPr>
          <w:rStyle w:val="CharDivNo"/>
        </w:rPr>
        <w:t> </w:t>
      </w:r>
      <w:r>
        <w:t>—</w:t>
      </w:r>
      <w:r>
        <w:rPr>
          <w:rStyle w:val="CharDivText"/>
        </w:rPr>
        <w:t> </w:t>
      </w:r>
      <w:r>
        <w:rPr>
          <w:rStyle w:val="CharPartText"/>
        </w:rPr>
        <w:t>Disclosure, secrecy and protection of witnesses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keepNext/>
        <w:tabs>
          <w:tab w:val="clear" w:pos="879"/>
          <w:tab w:val="left" w:pos="896"/>
        </w:tabs>
        <w:ind w:left="938" w:hanging="938"/>
      </w:pPr>
      <w:r>
        <w:tab/>
        <w:t>[Part 9 heading, formerly Part 3 heading, renumbered: No. 78 of 2003 s. 35(2).]</w:t>
      </w:r>
    </w:p>
    <w:p>
      <w:pPr>
        <w:pStyle w:val="Heading5"/>
      </w:pPr>
      <w:bookmarkStart w:id="1226" w:name="_Toc22022608"/>
      <w:bookmarkStart w:id="1227" w:name="_Toc531172526"/>
      <w:r>
        <w:rPr>
          <w:rStyle w:val="CharSectno"/>
        </w:rPr>
        <w:t>151</w:t>
      </w:r>
      <w:r>
        <w:t>.</w:t>
      </w:r>
      <w:r>
        <w:tab/>
        <w:t>Disclosure of certain information restricted</w:t>
      </w:r>
      <w:bookmarkEnd w:id="1226"/>
      <w:bookmarkEnd w:id="122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1228" w:name="_Toc22022609"/>
      <w:bookmarkStart w:id="1229" w:name="_Toc531172527"/>
      <w:r>
        <w:rPr>
          <w:rStyle w:val="CharSectno"/>
        </w:rPr>
        <w:t>152</w:t>
      </w:r>
      <w:r>
        <w:t>.</w:t>
      </w:r>
      <w:r>
        <w:tab/>
        <w:t>Disclosure by Commission or its officers</w:t>
      </w:r>
      <w:bookmarkEnd w:id="1228"/>
      <w:bookmarkEnd w:id="1229"/>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1230" w:name="_Toc22022610"/>
      <w:bookmarkStart w:id="1231" w:name="_Toc531172528"/>
      <w:r>
        <w:rPr>
          <w:rStyle w:val="CharSectno"/>
        </w:rPr>
        <w:t>153</w:t>
      </w:r>
      <w:r>
        <w:t>.</w:t>
      </w:r>
      <w:r>
        <w:tab/>
        <w:t>Disclosure by other officials</w:t>
      </w:r>
      <w:bookmarkEnd w:id="1230"/>
      <w:bookmarkEnd w:id="123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1232" w:name="_Toc22022611"/>
      <w:bookmarkStart w:id="1233" w:name="_Toc531172529"/>
      <w:r>
        <w:rPr>
          <w:rStyle w:val="CharSectno"/>
        </w:rPr>
        <w:t>154</w:t>
      </w:r>
      <w:r>
        <w:t>.</w:t>
      </w:r>
      <w:r>
        <w:tab/>
        <w:t>Exclusion of other laws</w:t>
      </w:r>
      <w:bookmarkEnd w:id="1232"/>
      <w:bookmarkEnd w:id="1233"/>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1234" w:name="_Toc22022612"/>
      <w:bookmarkStart w:id="1235" w:name="_Toc53117253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1234"/>
      <w:bookmarkEnd w:id="1235"/>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1236" w:name="_Toc22022613"/>
      <w:bookmarkStart w:id="1237" w:name="_Toc531172531"/>
      <w:r>
        <w:rPr>
          <w:rStyle w:val="CharSectno"/>
        </w:rPr>
        <w:t>156</w:t>
      </w:r>
      <w:r>
        <w:t>.</w:t>
      </w:r>
      <w:r>
        <w:tab/>
        <w:t>Witness protection arrangements, Commission may make</w:t>
      </w:r>
      <w:bookmarkEnd w:id="1236"/>
      <w:bookmarkEnd w:id="123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No. 78 of 2003 s. 35(1).]</w:t>
      </w:r>
    </w:p>
    <w:p>
      <w:pPr>
        <w:pStyle w:val="Heading2"/>
      </w:pPr>
      <w:bookmarkStart w:id="1238" w:name="_Toc4491079"/>
      <w:bookmarkStart w:id="1239" w:name="_Toc9427432"/>
      <w:bookmarkStart w:id="1240" w:name="_Toc22022614"/>
      <w:bookmarkStart w:id="1241" w:name="_Toc425842867"/>
      <w:bookmarkStart w:id="1242" w:name="_Toc426107980"/>
      <w:bookmarkStart w:id="1243" w:name="_Toc462413706"/>
      <w:bookmarkStart w:id="1244" w:name="_Toc472672506"/>
      <w:bookmarkStart w:id="1245" w:name="_Toc472679336"/>
      <w:bookmarkStart w:id="1246" w:name="_Toc472679957"/>
      <w:bookmarkStart w:id="1247" w:name="_Toc472680302"/>
      <w:bookmarkStart w:id="1248" w:name="_Toc473893120"/>
      <w:bookmarkStart w:id="1249" w:name="_Toc473893465"/>
      <w:bookmarkStart w:id="1250" w:name="_Toc473893810"/>
      <w:bookmarkStart w:id="1251" w:name="_Toc512266042"/>
      <w:bookmarkStart w:id="1252" w:name="_Toc522199718"/>
      <w:bookmarkStart w:id="1253" w:name="_Toc522798383"/>
      <w:bookmarkStart w:id="1254" w:name="_Toc523307232"/>
      <w:bookmarkStart w:id="1255" w:name="_Toc523307586"/>
      <w:bookmarkStart w:id="1256" w:name="_Toc531172532"/>
      <w:r>
        <w:rPr>
          <w:rStyle w:val="CharPartNo"/>
        </w:rPr>
        <w:t>Part 10</w:t>
      </w:r>
      <w:r>
        <w:rPr>
          <w:b w:val="0"/>
        </w:rPr>
        <w:t> </w:t>
      </w:r>
      <w:r>
        <w:t>—</w:t>
      </w:r>
      <w:r>
        <w:rPr>
          <w:b w:val="0"/>
        </w:rPr>
        <w:t> </w:t>
      </w:r>
      <w:r>
        <w:rPr>
          <w:rStyle w:val="CharPartText"/>
        </w:rPr>
        <w:t>Contempt</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keepNext/>
        <w:tabs>
          <w:tab w:val="clear" w:pos="879"/>
          <w:tab w:val="left" w:pos="896"/>
        </w:tabs>
      </w:pPr>
      <w:r>
        <w:tab/>
        <w:t>[Heading inserted: No. 78 of 2003 s. 22.]</w:t>
      </w:r>
    </w:p>
    <w:p>
      <w:pPr>
        <w:pStyle w:val="Heading5"/>
      </w:pPr>
      <w:bookmarkStart w:id="1257" w:name="_Toc22022615"/>
      <w:bookmarkStart w:id="1258" w:name="_Toc531172533"/>
      <w:r>
        <w:rPr>
          <w:rStyle w:val="CharSectno"/>
        </w:rPr>
        <w:t>157</w:t>
      </w:r>
      <w:r>
        <w:t>.</w:t>
      </w:r>
      <w:r>
        <w:tab/>
        <w:t>Term used: reasonable excuse</w:t>
      </w:r>
      <w:bookmarkEnd w:id="1257"/>
      <w:bookmarkEnd w:id="125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1259" w:name="_Toc22022616"/>
      <w:bookmarkStart w:id="1260" w:name="_Toc531172534"/>
      <w:r>
        <w:rPr>
          <w:rStyle w:val="CharSectno"/>
        </w:rPr>
        <w:t>158</w:t>
      </w:r>
      <w:r>
        <w:t>.</w:t>
      </w:r>
      <w:r>
        <w:tab/>
        <w:t>Failing to comply with notice given under s. 94 or 95</w:t>
      </w:r>
      <w:bookmarkEnd w:id="1259"/>
      <w:bookmarkEnd w:id="126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1261" w:name="_Toc22022617"/>
      <w:bookmarkStart w:id="1262" w:name="_Toc531172535"/>
      <w:r>
        <w:rPr>
          <w:rStyle w:val="CharSectno"/>
        </w:rPr>
        <w:t>159</w:t>
      </w:r>
      <w:r>
        <w:t>.</w:t>
      </w:r>
      <w:r>
        <w:tab/>
        <w:t>Failing to obey summons issued under s. 96</w:t>
      </w:r>
      <w:bookmarkEnd w:id="1261"/>
      <w:bookmarkEnd w:id="126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1263" w:name="_Toc22022618"/>
      <w:bookmarkStart w:id="1264" w:name="_Toc531172536"/>
      <w:r>
        <w:rPr>
          <w:rStyle w:val="CharSectno"/>
        </w:rPr>
        <w:t>160</w:t>
      </w:r>
      <w:r>
        <w:t>.</w:t>
      </w:r>
      <w:r>
        <w:tab/>
        <w:t>Failing to be sworn or to give evidence when summonsed</w:t>
      </w:r>
      <w:bookmarkEnd w:id="1263"/>
      <w:bookmarkEnd w:id="126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ageBreakBefore/>
        <w:spacing w:before="0"/>
      </w:pPr>
      <w:bookmarkStart w:id="1265" w:name="_Toc22022619"/>
      <w:bookmarkStart w:id="1266" w:name="_Toc531172537"/>
      <w:r>
        <w:rPr>
          <w:rStyle w:val="CharSectno"/>
        </w:rPr>
        <w:t>160A</w:t>
      </w:r>
      <w:r>
        <w:t>.</w:t>
      </w:r>
      <w:r>
        <w:tab/>
        <w:t xml:space="preserve">Contempts in relation to examination orders under the </w:t>
      </w:r>
      <w:r>
        <w:rPr>
          <w:i/>
        </w:rPr>
        <w:t>Criminal Property Confiscation Act 2000</w:t>
      </w:r>
      <w:bookmarkEnd w:id="1265"/>
      <w:bookmarkEnd w:id="1266"/>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1267" w:name="_Toc22022620"/>
      <w:bookmarkStart w:id="1268" w:name="_Toc531172538"/>
      <w:r>
        <w:rPr>
          <w:rStyle w:val="CharSectno"/>
        </w:rPr>
        <w:t>161</w:t>
      </w:r>
      <w:r>
        <w:t>.</w:t>
      </w:r>
      <w:r>
        <w:tab/>
        <w:t>Hindering execution of search warrants</w:t>
      </w:r>
      <w:bookmarkEnd w:id="1267"/>
      <w:bookmarkEnd w:id="126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1269" w:name="_Toc22022621"/>
      <w:bookmarkStart w:id="1270" w:name="_Toc531172539"/>
      <w:r>
        <w:rPr>
          <w:rStyle w:val="CharSectno"/>
        </w:rPr>
        <w:t>162</w:t>
      </w:r>
      <w:r>
        <w:t>.</w:t>
      </w:r>
      <w:r>
        <w:tab/>
        <w:t>Other contempts of Commission</w:t>
      </w:r>
      <w:bookmarkEnd w:id="1269"/>
      <w:bookmarkEnd w:id="1270"/>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1271" w:name="_Toc22022622"/>
      <w:bookmarkStart w:id="1272" w:name="_Toc531172540"/>
      <w:r>
        <w:rPr>
          <w:rStyle w:val="CharSectno"/>
        </w:rPr>
        <w:t>163</w:t>
      </w:r>
      <w:r>
        <w:t>.</w:t>
      </w:r>
      <w:r>
        <w:tab/>
        <w:t>Punishment of contempt of Commission</w:t>
      </w:r>
      <w:bookmarkEnd w:id="1271"/>
      <w:bookmarkEnd w:id="127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1273" w:name="_Toc22022623"/>
      <w:bookmarkStart w:id="1274" w:name="_Toc531172541"/>
      <w:r>
        <w:rPr>
          <w:rStyle w:val="CharSectno"/>
        </w:rPr>
        <w:t>164</w:t>
      </w:r>
      <w:r>
        <w:t>.</w:t>
      </w:r>
      <w:r>
        <w:tab/>
        <w:t>Conduct that is both a contempt and an offence</w:t>
      </w:r>
      <w:bookmarkEnd w:id="1273"/>
      <w:bookmarkEnd w:id="127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1275" w:name="_Toc4491089"/>
      <w:bookmarkStart w:id="1276" w:name="_Toc9427442"/>
      <w:bookmarkStart w:id="1277" w:name="_Toc22022624"/>
      <w:bookmarkStart w:id="1278" w:name="_Toc425842876"/>
      <w:bookmarkStart w:id="1279" w:name="_Toc426107989"/>
      <w:bookmarkStart w:id="1280" w:name="_Toc462413715"/>
      <w:bookmarkStart w:id="1281" w:name="_Toc472672515"/>
      <w:bookmarkStart w:id="1282" w:name="_Toc472679345"/>
      <w:bookmarkStart w:id="1283" w:name="_Toc472679966"/>
      <w:bookmarkStart w:id="1284" w:name="_Toc472680311"/>
      <w:bookmarkStart w:id="1285" w:name="_Toc473893129"/>
      <w:bookmarkStart w:id="1286" w:name="_Toc473893474"/>
      <w:bookmarkStart w:id="1287" w:name="_Toc473893819"/>
      <w:bookmarkStart w:id="1288" w:name="_Toc512266051"/>
      <w:bookmarkStart w:id="1289" w:name="_Toc522199727"/>
      <w:bookmarkStart w:id="1290" w:name="_Toc522798393"/>
      <w:bookmarkStart w:id="1291" w:name="_Toc523307242"/>
      <w:bookmarkStart w:id="1292" w:name="_Toc523307596"/>
      <w:bookmarkStart w:id="1293" w:name="_Toc531172542"/>
      <w:r>
        <w:rPr>
          <w:rStyle w:val="CharPartNo"/>
        </w:rPr>
        <w:t>Part 11</w:t>
      </w:r>
      <w:r>
        <w:rPr>
          <w:b w:val="0"/>
        </w:rPr>
        <w:t> </w:t>
      </w:r>
      <w:r>
        <w:t>—</w:t>
      </w:r>
      <w:r>
        <w:rPr>
          <w:b w:val="0"/>
        </w:rPr>
        <w:t> </w:t>
      </w:r>
      <w:r>
        <w:rPr>
          <w:rStyle w:val="CharPartText"/>
        </w:rPr>
        <w:t>Offences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keepNext/>
        <w:tabs>
          <w:tab w:val="clear" w:pos="879"/>
          <w:tab w:val="left" w:pos="896"/>
        </w:tabs>
      </w:pPr>
      <w:r>
        <w:tab/>
        <w:t>[Heading inserted: No. 78 of 2003 s. 22.]</w:t>
      </w:r>
    </w:p>
    <w:p>
      <w:pPr>
        <w:pStyle w:val="Heading5"/>
      </w:pPr>
      <w:bookmarkStart w:id="1294" w:name="_Toc22022625"/>
      <w:bookmarkStart w:id="1295" w:name="_Toc531172543"/>
      <w:r>
        <w:rPr>
          <w:rStyle w:val="CharSectno"/>
        </w:rPr>
        <w:t>165</w:t>
      </w:r>
      <w:r>
        <w:t>.</w:t>
      </w:r>
      <w:r>
        <w:tab/>
        <w:t>Obstructing Commission, Parliamentary Inspector or their officers</w:t>
      </w:r>
      <w:bookmarkEnd w:id="1294"/>
      <w:bookmarkEnd w:id="1295"/>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1296" w:name="_Toc22022626"/>
      <w:bookmarkStart w:id="1297" w:name="_Toc531172544"/>
      <w:r>
        <w:rPr>
          <w:rStyle w:val="CharSectno"/>
        </w:rPr>
        <w:t>166</w:t>
      </w:r>
      <w:r>
        <w:t>.</w:t>
      </w:r>
      <w:r>
        <w:tab/>
        <w:t>Malicious disclosure of false allegation of misconduct</w:t>
      </w:r>
      <w:bookmarkEnd w:id="1296"/>
      <w:bookmarkEnd w:id="1297"/>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1298" w:name="_Toc22022627"/>
      <w:bookmarkStart w:id="1299" w:name="_Toc531172545"/>
      <w:r>
        <w:rPr>
          <w:rStyle w:val="CharSectno"/>
        </w:rPr>
        <w:t>167</w:t>
      </w:r>
      <w:r>
        <w:t>.</w:t>
      </w:r>
      <w:r>
        <w:tab/>
        <w:t>Disclosure contrary to notation under s. 99</w:t>
      </w:r>
      <w:bookmarkEnd w:id="1298"/>
      <w:bookmarkEnd w:id="1299"/>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1300" w:name="_Toc22022628"/>
      <w:bookmarkStart w:id="1301" w:name="_Toc531172546"/>
      <w:r>
        <w:rPr>
          <w:rStyle w:val="CharSectno"/>
        </w:rPr>
        <w:t>168</w:t>
      </w:r>
      <w:r>
        <w:t>.</w:t>
      </w:r>
      <w:r>
        <w:tab/>
        <w:t>Giving false testimony</w:t>
      </w:r>
      <w:bookmarkEnd w:id="1300"/>
      <w:bookmarkEnd w:id="130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1302" w:name="_Toc22022629"/>
      <w:bookmarkStart w:id="1303" w:name="_Toc531172547"/>
      <w:r>
        <w:rPr>
          <w:rStyle w:val="CharSectno"/>
        </w:rPr>
        <w:t>169</w:t>
      </w:r>
      <w:r>
        <w:t>.</w:t>
      </w:r>
      <w:r>
        <w:tab/>
        <w:t>Bribery of witness</w:t>
      </w:r>
      <w:bookmarkEnd w:id="1302"/>
      <w:bookmarkEnd w:id="130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1304" w:name="_Toc22022630"/>
      <w:bookmarkStart w:id="1305" w:name="_Toc531172548"/>
      <w:r>
        <w:rPr>
          <w:rStyle w:val="CharSectno"/>
        </w:rPr>
        <w:t>170</w:t>
      </w:r>
      <w:r>
        <w:t>.</w:t>
      </w:r>
      <w:r>
        <w:tab/>
        <w:t>Fraud on witness</w:t>
      </w:r>
      <w:bookmarkEnd w:id="1304"/>
      <w:bookmarkEnd w:id="130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1306" w:name="_Toc22022631"/>
      <w:bookmarkStart w:id="1307" w:name="_Toc531172549"/>
      <w:r>
        <w:rPr>
          <w:rStyle w:val="CharSectno"/>
        </w:rPr>
        <w:t>171</w:t>
      </w:r>
      <w:r>
        <w:t>.</w:t>
      </w:r>
      <w:r>
        <w:tab/>
        <w:t>Destroying evidence</w:t>
      </w:r>
      <w:bookmarkEnd w:id="1306"/>
      <w:bookmarkEnd w:id="130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ageBreakBefore/>
        <w:spacing w:before="0"/>
      </w:pPr>
      <w:bookmarkStart w:id="1308" w:name="_Toc22022632"/>
      <w:bookmarkStart w:id="1309" w:name="_Toc531172550"/>
      <w:r>
        <w:rPr>
          <w:rStyle w:val="CharSectno"/>
        </w:rPr>
        <w:t>172</w:t>
      </w:r>
      <w:r>
        <w:t>.</w:t>
      </w:r>
      <w:r>
        <w:tab/>
        <w:t>Preventing witness from attending</w:t>
      </w:r>
      <w:bookmarkEnd w:id="1308"/>
      <w:bookmarkEnd w:id="130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1310" w:name="_Toc22022633"/>
      <w:bookmarkStart w:id="1311" w:name="_Toc531172551"/>
      <w:r>
        <w:rPr>
          <w:rStyle w:val="CharSectno"/>
        </w:rPr>
        <w:t>173</w:t>
      </w:r>
      <w:r>
        <w:t>.</w:t>
      </w:r>
      <w:r>
        <w:tab/>
        <w:t>Injury or detriment to witness</w:t>
      </w:r>
      <w:bookmarkEnd w:id="1310"/>
      <w:bookmarkEnd w:id="131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1312" w:name="_Toc22022634"/>
      <w:bookmarkStart w:id="1313" w:name="_Toc531172552"/>
      <w:r>
        <w:rPr>
          <w:rStyle w:val="CharSectno"/>
        </w:rPr>
        <w:t>174</w:t>
      </w:r>
      <w:r>
        <w:t>.</w:t>
      </w:r>
      <w:r>
        <w:tab/>
        <w:t>Dismissal by employer of witness</w:t>
      </w:r>
      <w:bookmarkEnd w:id="1312"/>
      <w:bookmarkEnd w:id="131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ageBreakBefore/>
        <w:spacing w:before="0"/>
      </w:pPr>
      <w:bookmarkStart w:id="1314" w:name="_Toc22022635"/>
      <w:bookmarkStart w:id="1315" w:name="_Toc531172553"/>
      <w:r>
        <w:rPr>
          <w:rStyle w:val="CharSectno"/>
        </w:rPr>
        <w:t>175</w:t>
      </w:r>
      <w:r>
        <w:t>.</w:t>
      </w:r>
      <w:r>
        <w:tab/>
        <w:t>Victimisation</w:t>
      </w:r>
      <w:bookmarkEnd w:id="1314"/>
      <w:bookmarkEnd w:id="1315"/>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1316" w:name="_Toc22022636"/>
      <w:bookmarkStart w:id="1317" w:name="_Toc531172554"/>
      <w:r>
        <w:rPr>
          <w:rStyle w:val="CharSectno"/>
        </w:rPr>
        <w:t>176</w:t>
      </w:r>
      <w:r>
        <w:t>.</w:t>
      </w:r>
      <w:r>
        <w:tab/>
        <w:t>Pretending to be officer</w:t>
      </w:r>
      <w:bookmarkEnd w:id="1316"/>
      <w:bookmarkEnd w:id="131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1318" w:name="_Toc22022637"/>
      <w:bookmarkStart w:id="1319" w:name="_Toc531172555"/>
      <w:r>
        <w:rPr>
          <w:rStyle w:val="CharSectno"/>
        </w:rPr>
        <w:t>177</w:t>
      </w:r>
      <w:r>
        <w:t>.</w:t>
      </w:r>
      <w:r>
        <w:tab/>
        <w:t>Summary conviction of crimes</w:t>
      </w:r>
      <w:bookmarkEnd w:id="1318"/>
      <w:bookmarkEnd w:id="1319"/>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pageBreakBefore/>
        <w:spacing w:before="0"/>
        <w:rPr>
          <w:b w:val="0"/>
        </w:rPr>
      </w:pPr>
      <w:bookmarkStart w:id="1320" w:name="_Toc22022638"/>
      <w:bookmarkStart w:id="1321" w:name="_Toc531172556"/>
      <w:r>
        <w:rPr>
          <w:rStyle w:val="CharSectno"/>
        </w:rPr>
        <w:t>177A</w:t>
      </w:r>
      <w:r>
        <w:rPr>
          <w:bCs/>
          <w:sz w:val="22"/>
        </w:rPr>
        <w:t>.</w:t>
      </w:r>
      <w:r>
        <w:rPr>
          <w:bCs/>
          <w:sz w:val="22"/>
        </w:rPr>
        <w:tab/>
      </w:r>
      <w:r>
        <w:rPr>
          <w:bCs/>
        </w:rPr>
        <w:t>Limitation period for prosecution of simple offences</w:t>
      </w:r>
      <w:bookmarkEnd w:id="1320"/>
      <w:bookmarkEnd w:id="132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1322" w:name="_Toc4491104"/>
      <w:bookmarkStart w:id="1323" w:name="_Toc9427457"/>
      <w:bookmarkStart w:id="1324" w:name="_Toc22022639"/>
      <w:bookmarkStart w:id="1325" w:name="_Toc425842891"/>
      <w:bookmarkStart w:id="1326" w:name="_Toc426108004"/>
      <w:bookmarkStart w:id="1327" w:name="_Toc462413730"/>
      <w:bookmarkStart w:id="1328" w:name="_Toc472672530"/>
      <w:bookmarkStart w:id="1329" w:name="_Toc472679360"/>
      <w:bookmarkStart w:id="1330" w:name="_Toc472679981"/>
      <w:bookmarkStart w:id="1331" w:name="_Toc472680326"/>
      <w:bookmarkStart w:id="1332" w:name="_Toc473893144"/>
      <w:bookmarkStart w:id="1333" w:name="_Toc473893489"/>
      <w:bookmarkStart w:id="1334" w:name="_Toc473893834"/>
      <w:bookmarkStart w:id="1335" w:name="_Toc512266066"/>
      <w:bookmarkStart w:id="1336" w:name="_Toc522199742"/>
      <w:bookmarkStart w:id="1337" w:name="_Toc522798408"/>
      <w:bookmarkStart w:id="1338" w:name="_Toc523307257"/>
      <w:bookmarkStart w:id="1339" w:name="_Toc523307611"/>
      <w:bookmarkStart w:id="1340" w:name="_Toc531172557"/>
      <w:r>
        <w:rPr>
          <w:rStyle w:val="CharPartNo"/>
        </w:rPr>
        <w:t>Part 12</w:t>
      </w:r>
      <w:r>
        <w:t> — </w:t>
      </w:r>
      <w:r>
        <w:rPr>
          <w:rStyle w:val="CharPartText"/>
        </w:rPr>
        <w:t>Administration</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Footnoteheading"/>
        <w:keepNext/>
        <w:tabs>
          <w:tab w:val="clear" w:pos="879"/>
          <w:tab w:val="left" w:pos="896"/>
        </w:tabs>
        <w:ind w:left="924" w:hanging="924"/>
      </w:pPr>
      <w:r>
        <w:tab/>
        <w:t>[Part 12 heading, formerly Part 4 heading, renumbered: No. 78 of 2003 s. 35(3).]</w:t>
      </w:r>
    </w:p>
    <w:p>
      <w:pPr>
        <w:pStyle w:val="Heading3"/>
      </w:pPr>
      <w:bookmarkStart w:id="1341" w:name="_Toc4491105"/>
      <w:bookmarkStart w:id="1342" w:name="_Toc9427458"/>
      <w:bookmarkStart w:id="1343" w:name="_Toc22022640"/>
      <w:bookmarkStart w:id="1344" w:name="_Toc425842892"/>
      <w:bookmarkStart w:id="1345" w:name="_Toc426108005"/>
      <w:bookmarkStart w:id="1346" w:name="_Toc462413731"/>
      <w:bookmarkStart w:id="1347" w:name="_Toc472672531"/>
      <w:bookmarkStart w:id="1348" w:name="_Toc472679361"/>
      <w:bookmarkStart w:id="1349" w:name="_Toc472679982"/>
      <w:bookmarkStart w:id="1350" w:name="_Toc472680327"/>
      <w:bookmarkStart w:id="1351" w:name="_Toc473893145"/>
      <w:bookmarkStart w:id="1352" w:name="_Toc473893490"/>
      <w:bookmarkStart w:id="1353" w:name="_Toc473893835"/>
      <w:bookmarkStart w:id="1354" w:name="_Toc512266067"/>
      <w:bookmarkStart w:id="1355" w:name="_Toc522199743"/>
      <w:bookmarkStart w:id="1356" w:name="_Toc522798409"/>
      <w:bookmarkStart w:id="1357" w:name="_Toc523307258"/>
      <w:bookmarkStart w:id="1358" w:name="_Toc523307612"/>
      <w:bookmarkStart w:id="1359" w:name="_Toc531172558"/>
      <w:r>
        <w:rPr>
          <w:rStyle w:val="CharDivNo"/>
        </w:rPr>
        <w:t>Division 1</w:t>
      </w:r>
      <w:r>
        <w:t> — </w:t>
      </w:r>
      <w:r>
        <w:rPr>
          <w:rStyle w:val="CharDivText"/>
        </w:rPr>
        <w:t>Staff</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22022641"/>
      <w:bookmarkStart w:id="1361" w:name="_Toc531172559"/>
      <w:r>
        <w:rPr>
          <w:rStyle w:val="CharSectno"/>
        </w:rPr>
        <w:t>178</w:t>
      </w:r>
      <w:r>
        <w:t>.</w:t>
      </w:r>
      <w:r>
        <w:tab/>
        <w:t>Commission not SES organisation</w:t>
      </w:r>
      <w:bookmarkEnd w:id="1360"/>
      <w:bookmarkEnd w:id="1361"/>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1362" w:name="_Toc22022642"/>
      <w:bookmarkStart w:id="1363" w:name="_Toc531172560"/>
      <w:r>
        <w:rPr>
          <w:rStyle w:val="CharSectno"/>
        </w:rPr>
        <w:t>179</w:t>
      </w:r>
      <w:r>
        <w:t>.</w:t>
      </w:r>
      <w:r>
        <w:tab/>
        <w:t>Staff of Commission</w:t>
      </w:r>
      <w:bookmarkEnd w:id="1362"/>
      <w:bookmarkEnd w:id="136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ageBreakBefore/>
        <w:spacing w:before="0"/>
      </w:pPr>
      <w:bookmarkStart w:id="1364" w:name="_Toc22022643"/>
      <w:bookmarkStart w:id="1365" w:name="_Toc531172561"/>
      <w:r>
        <w:rPr>
          <w:rStyle w:val="CharSectno"/>
        </w:rPr>
        <w:t>180</w:t>
      </w:r>
      <w:r>
        <w:t>.</w:t>
      </w:r>
      <w:r>
        <w:tab/>
        <w:t>Entitlements of public service officers</w:t>
      </w:r>
      <w:bookmarkEnd w:id="1364"/>
      <w:bookmarkEnd w:id="136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1366" w:name="_Toc22022644"/>
      <w:bookmarkStart w:id="1367" w:name="_Toc531172562"/>
      <w:r>
        <w:rPr>
          <w:rStyle w:val="CharSectno"/>
        </w:rPr>
        <w:t>181</w:t>
      </w:r>
      <w:r>
        <w:t>.</w:t>
      </w:r>
      <w:r>
        <w:tab/>
        <w:t>Secondment of staff and use of facilities</w:t>
      </w:r>
      <w:bookmarkEnd w:id="1366"/>
      <w:bookmarkEnd w:id="136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ageBreakBefore/>
        <w:spacing w:before="0"/>
      </w:pPr>
      <w:bookmarkStart w:id="1368" w:name="_Toc22022645"/>
      <w:bookmarkStart w:id="1369" w:name="_Toc531172563"/>
      <w:r>
        <w:rPr>
          <w:rStyle w:val="CharSectno"/>
        </w:rPr>
        <w:t>182</w:t>
      </w:r>
      <w:r>
        <w:t>.</w:t>
      </w:r>
      <w:r>
        <w:tab/>
        <w:t>Engagement of service providers</w:t>
      </w:r>
      <w:bookmarkEnd w:id="1368"/>
      <w:bookmarkEnd w:id="136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1370" w:name="_Toc22022646"/>
      <w:bookmarkStart w:id="1371" w:name="_Toc531172564"/>
      <w:r>
        <w:rPr>
          <w:rStyle w:val="CharSectno"/>
        </w:rPr>
        <w:t>183</w:t>
      </w:r>
      <w:r>
        <w:t>.</w:t>
      </w:r>
      <w:r>
        <w:tab/>
        <w:t>Oath of secrecy for officers</w:t>
      </w:r>
      <w:bookmarkEnd w:id="1370"/>
      <w:bookmarkEnd w:id="137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1372" w:name="_Toc22022647"/>
      <w:bookmarkStart w:id="1373" w:name="_Toc531172565"/>
      <w:r>
        <w:rPr>
          <w:rStyle w:val="CharSectno"/>
        </w:rPr>
        <w:t>184</w:t>
      </w:r>
      <w:r>
        <w:t>.</w:t>
      </w:r>
      <w:r>
        <w:tab/>
        <w:t>Authorised officers, appointment and functions of</w:t>
      </w:r>
      <w:bookmarkEnd w:id="1372"/>
      <w:bookmarkEnd w:id="137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w:t>
      </w:r>
      <w:del w:id="1374" w:author="svcMRProcess" w:date="2019-10-15T09:16:00Z">
        <w:r>
          <w:rPr>
            <w:szCs w:val="22"/>
          </w:rPr>
          <w:delText xml:space="preserve"> </w:delText>
        </w:r>
      </w:del>
      <w:ins w:id="1375" w:author="svcMRProcess" w:date="2019-10-15T09:16:00Z">
        <w:r>
          <w:rPr>
            <w:szCs w:val="22"/>
          </w:rPr>
          <w:t> </w:t>
        </w:r>
      </w:ins>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1376" w:name="_Toc22022648"/>
      <w:bookmarkStart w:id="1377" w:name="_Toc531172566"/>
      <w:r>
        <w:rPr>
          <w:rStyle w:val="CharSectno"/>
        </w:rPr>
        <w:t>185</w:t>
      </w:r>
      <w:r>
        <w:t>.</w:t>
      </w:r>
      <w:r>
        <w:tab/>
        <w:t>Delegation by Commission</w:t>
      </w:r>
      <w:bookmarkEnd w:id="1376"/>
      <w:bookmarkEnd w:id="137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1378" w:name="_Toc4491114"/>
      <w:bookmarkStart w:id="1379" w:name="_Toc9427467"/>
      <w:bookmarkStart w:id="1380" w:name="_Toc22022649"/>
      <w:bookmarkStart w:id="1381" w:name="_Toc425842901"/>
      <w:bookmarkStart w:id="1382" w:name="_Toc426108014"/>
      <w:bookmarkStart w:id="1383" w:name="_Toc462413740"/>
      <w:bookmarkStart w:id="1384" w:name="_Toc472672540"/>
      <w:bookmarkStart w:id="1385" w:name="_Toc472679370"/>
      <w:bookmarkStart w:id="1386" w:name="_Toc472679991"/>
      <w:bookmarkStart w:id="1387" w:name="_Toc472680336"/>
      <w:bookmarkStart w:id="1388" w:name="_Toc473893154"/>
      <w:bookmarkStart w:id="1389" w:name="_Toc473893499"/>
      <w:bookmarkStart w:id="1390" w:name="_Toc473893844"/>
      <w:bookmarkStart w:id="1391" w:name="_Toc512266076"/>
      <w:bookmarkStart w:id="1392" w:name="_Toc522199752"/>
      <w:bookmarkStart w:id="1393" w:name="_Toc522798418"/>
      <w:bookmarkStart w:id="1394" w:name="_Toc523307267"/>
      <w:bookmarkStart w:id="1395" w:name="_Toc523307621"/>
      <w:bookmarkStart w:id="1396" w:name="_Toc531172567"/>
      <w:r>
        <w:rPr>
          <w:rStyle w:val="CharDivNo"/>
        </w:rPr>
        <w:t>Division 2</w:t>
      </w:r>
      <w:r>
        <w:t> — </w:t>
      </w:r>
      <w:r>
        <w:rPr>
          <w:rStyle w:val="CharDivText"/>
        </w:rPr>
        <w:t>Financial provisions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22022650"/>
      <w:bookmarkStart w:id="1398" w:name="_Toc531172568"/>
      <w:r>
        <w:rPr>
          <w:rStyle w:val="CharSectno"/>
        </w:rPr>
        <w:t>186</w:t>
      </w:r>
      <w:r>
        <w:t>.</w:t>
      </w:r>
      <w:r>
        <w:tab/>
        <w:t>Funds of Commission</w:t>
      </w:r>
      <w:bookmarkEnd w:id="1397"/>
      <w:bookmarkEnd w:id="139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1399" w:name="_Toc22022651"/>
      <w:bookmarkStart w:id="1400" w:name="_Toc531172569"/>
      <w:r>
        <w:rPr>
          <w:rStyle w:val="CharSectno"/>
        </w:rPr>
        <w:t>187</w:t>
      </w:r>
      <w:r>
        <w:t>.</w:t>
      </w:r>
      <w:r>
        <w:tab/>
        <w:t xml:space="preserve">Application of </w:t>
      </w:r>
      <w:r>
        <w:rPr>
          <w:i/>
          <w:iCs/>
        </w:rPr>
        <w:t>Financial Management Act 2006</w:t>
      </w:r>
      <w:r>
        <w:t xml:space="preserve"> and </w:t>
      </w:r>
      <w:r>
        <w:rPr>
          <w:i/>
          <w:iCs/>
        </w:rPr>
        <w:t>Auditor General Act 2006</w:t>
      </w:r>
      <w:bookmarkEnd w:id="1399"/>
      <w:bookmarkEnd w:id="1400"/>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1401" w:name="_Toc4491117"/>
      <w:bookmarkStart w:id="1402" w:name="_Toc9427470"/>
      <w:bookmarkStart w:id="1403" w:name="_Toc22022652"/>
      <w:bookmarkStart w:id="1404" w:name="_Toc425842904"/>
      <w:bookmarkStart w:id="1405" w:name="_Toc426108017"/>
      <w:bookmarkStart w:id="1406" w:name="_Toc462413743"/>
      <w:bookmarkStart w:id="1407" w:name="_Toc472672543"/>
      <w:bookmarkStart w:id="1408" w:name="_Toc472679373"/>
      <w:bookmarkStart w:id="1409" w:name="_Toc472679994"/>
      <w:bookmarkStart w:id="1410" w:name="_Toc472680339"/>
      <w:bookmarkStart w:id="1411" w:name="_Toc473893157"/>
      <w:bookmarkStart w:id="1412" w:name="_Toc473893502"/>
      <w:bookmarkStart w:id="1413" w:name="_Toc473893847"/>
      <w:bookmarkStart w:id="1414" w:name="_Toc512266079"/>
      <w:bookmarkStart w:id="1415" w:name="_Toc522199755"/>
      <w:bookmarkStart w:id="1416" w:name="_Toc522798421"/>
      <w:bookmarkStart w:id="1417" w:name="_Toc523307270"/>
      <w:bookmarkStart w:id="1418" w:name="_Toc523307624"/>
      <w:bookmarkStart w:id="1419" w:name="_Toc531172570"/>
      <w:r>
        <w:rPr>
          <w:rStyle w:val="CharPartNo"/>
        </w:rPr>
        <w:t>Part 13</w:t>
      </w:r>
      <w:r>
        <w:t> — </w:t>
      </w:r>
      <w:r>
        <w:rPr>
          <w:rStyle w:val="CharPartText"/>
        </w:rPr>
        <w:t>Parliamentary Inspector of the Corruption and Crime Commission</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keepNext/>
        <w:tabs>
          <w:tab w:val="clear" w:pos="879"/>
          <w:tab w:val="left" w:pos="896"/>
        </w:tabs>
        <w:ind w:left="924" w:hanging="924"/>
      </w:pPr>
      <w:r>
        <w:tab/>
        <w:t>[Part 13 heading, formerly Part 5 heading, renumbered: No. 78 of 2003 s. 35(4).]</w:t>
      </w:r>
    </w:p>
    <w:p>
      <w:pPr>
        <w:pStyle w:val="Heading3"/>
      </w:pPr>
      <w:bookmarkStart w:id="1420" w:name="_Toc4491118"/>
      <w:bookmarkStart w:id="1421" w:name="_Toc9427471"/>
      <w:bookmarkStart w:id="1422" w:name="_Toc22022653"/>
      <w:bookmarkStart w:id="1423" w:name="_Toc425842905"/>
      <w:bookmarkStart w:id="1424" w:name="_Toc426108018"/>
      <w:bookmarkStart w:id="1425" w:name="_Toc462413744"/>
      <w:bookmarkStart w:id="1426" w:name="_Toc472672544"/>
      <w:bookmarkStart w:id="1427" w:name="_Toc472679374"/>
      <w:bookmarkStart w:id="1428" w:name="_Toc472679995"/>
      <w:bookmarkStart w:id="1429" w:name="_Toc472680340"/>
      <w:bookmarkStart w:id="1430" w:name="_Toc473893158"/>
      <w:bookmarkStart w:id="1431" w:name="_Toc473893503"/>
      <w:bookmarkStart w:id="1432" w:name="_Toc473893848"/>
      <w:bookmarkStart w:id="1433" w:name="_Toc512266080"/>
      <w:bookmarkStart w:id="1434" w:name="_Toc522199756"/>
      <w:bookmarkStart w:id="1435" w:name="_Toc522798422"/>
      <w:bookmarkStart w:id="1436" w:name="_Toc523307271"/>
      <w:bookmarkStart w:id="1437" w:name="_Toc523307625"/>
      <w:bookmarkStart w:id="1438" w:name="_Toc531172571"/>
      <w:r>
        <w:rPr>
          <w:rStyle w:val="CharDivNo"/>
        </w:rPr>
        <w:t>Division 1</w:t>
      </w:r>
      <w:r>
        <w:t> — </w:t>
      </w:r>
      <w:r>
        <w:rPr>
          <w:rStyle w:val="CharDivText"/>
        </w:rPr>
        <w:t>Office of Parliamentary Inspector of the Corruption and Crime Commission</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spacing w:before="180"/>
      </w:pPr>
      <w:bookmarkStart w:id="1439" w:name="_Toc22022654"/>
      <w:bookmarkStart w:id="1440" w:name="_Toc531172572"/>
      <w:r>
        <w:rPr>
          <w:rStyle w:val="CharSectno"/>
        </w:rPr>
        <w:t>188</w:t>
      </w:r>
      <w:r>
        <w:t>.</w:t>
      </w:r>
      <w:r>
        <w:tab/>
        <w:t>Parliamentary Inspector of Corruption and Crime Commission, office established</w:t>
      </w:r>
      <w:bookmarkEnd w:id="1439"/>
      <w:bookmarkEnd w:id="1440"/>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1441" w:name="_Toc22022655"/>
      <w:bookmarkStart w:id="1442" w:name="_Toc531172573"/>
      <w:r>
        <w:rPr>
          <w:rStyle w:val="CharSectno"/>
        </w:rPr>
        <w:t>189</w:t>
      </w:r>
      <w:r>
        <w:t>.</w:t>
      </w:r>
      <w:r>
        <w:tab/>
        <w:t>Parliamentary Inspector, appointment of</w:t>
      </w:r>
      <w:bookmarkEnd w:id="1441"/>
      <w:bookmarkEnd w:id="1442"/>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1443" w:name="_Toc22022656"/>
      <w:bookmarkStart w:id="1444" w:name="_Toc531172574"/>
      <w:r>
        <w:rPr>
          <w:rStyle w:val="CharSectno"/>
        </w:rPr>
        <w:t>190</w:t>
      </w:r>
      <w:r>
        <w:t>.</w:t>
      </w:r>
      <w:r>
        <w:tab/>
        <w:t>Qualifications for appointment as Parliamentary Inspector</w:t>
      </w:r>
      <w:bookmarkEnd w:id="1443"/>
      <w:bookmarkEnd w:id="1444"/>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1445" w:name="_Toc22022657"/>
      <w:bookmarkStart w:id="1446" w:name="_Toc531172575"/>
      <w:r>
        <w:rPr>
          <w:rStyle w:val="CharSectno"/>
        </w:rPr>
        <w:t>191</w:t>
      </w:r>
      <w:r>
        <w:t>.</w:t>
      </w:r>
      <w:r>
        <w:tab/>
        <w:t>Terms and conditions of service of Parliamentary Inspector</w:t>
      </w:r>
      <w:bookmarkEnd w:id="1445"/>
      <w:bookmarkEnd w:id="1446"/>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1447" w:name="_Toc22022658"/>
      <w:bookmarkStart w:id="1448" w:name="_Toc531172576"/>
      <w:r>
        <w:rPr>
          <w:rStyle w:val="CharSectno"/>
        </w:rPr>
        <w:t>192</w:t>
      </w:r>
      <w:r>
        <w:t>.</w:t>
      </w:r>
      <w:r>
        <w:tab/>
        <w:t>Removal or suspension of Parliamentary Inspector</w:t>
      </w:r>
      <w:bookmarkEnd w:id="1447"/>
      <w:bookmarkEnd w:id="1448"/>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1449" w:name="_Toc22022659"/>
      <w:bookmarkStart w:id="1450" w:name="_Toc531172577"/>
      <w:r>
        <w:rPr>
          <w:rStyle w:val="CharSectno"/>
        </w:rPr>
        <w:t>193</w:t>
      </w:r>
      <w:r>
        <w:t>.</w:t>
      </w:r>
      <w:r>
        <w:tab/>
        <w:t>Acting Parliamentary Inspector</w:t>
      </w:r>
      <w:bookmarkEnd w:id="1449"/>
      <w:bookmarkEnd w:id="145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1451" w:name="_Toc22022660"/>
      <w:bookmarkStart w:id="1452" w:name="_Toc531172578"/>
      <w:r>
        <w:rPr>
          <w:rStyle w:val="CharSectno"/>
        </w:rPr>
        <w:t>194</w:t>
      </w:r>
      <w:r>
        <w:t>.</w:t>
      </w:r>
      <w:r>
        <w:tab/>
        <w:t>Oath or affirmation of office</w:t>
      </w:r>
      <w:bookmarkEnd w:id="1451"/>
      <w:bookmarkEnd w:id="145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ageBreakBefore/>
        <w:spacing w:before="0"/>
      </w:pPr>
      <w:bookmarkStart w:id="1453" w:name="_Toc4491126"/>
      <w:bookmarkStart w:id="1454" w:name="_Toc9427479"/>
      <w:bookmarkStart w:id="1455" w:name="_Toc22022661"/>
      <w:bookmarkStart w:id="1456" w:name="_Toc425842913"/>
      <w:bookmarkStart w:id="1457" w:name="_Toc426108026"/>
      <w:bookmarkStart w:id="1458" w:name="_Toc462413752"/>
      <w:bookmarkStart w:id="1459" w:name="_Toc472672552"/>
      <w:bookmarkStart w:id="1460" w:name="_Toc472679382"/>
      <w:bookmarkStart w:id="1461" w:name="_Toc472680003"/>
      <w:bookmarkStart w:id="1462" w:name="_Toc472680348"/>
      <w:bookmarkStart w:id="1463" w:name="_Toc473893166"/>
      <w:bookmarkStart w:id="1464" w:name="_Toc473893511"/>
      <w:bookmarkStart w:id="1465" w:name="_Toc473893856"/>
      <w:bookmarkStart w:id="1466" w:name="_Toc512266088"/>
      <w:bookmarkStart w:id="1467" w:name="_Toc522199764"/>
      <w:bookmarkStart w:id="1468" w:name="_Toc522798430"/>
      <w:bookmarkStart w:id="1469" w:name="_Toc523307279"/>
      <w:bookmarkStart w:id="1470" w:name="_Toc523307633"/>
      <w:bookmarkStart w:id="1471" w:name="_Toc531172579"/>
      <w:r>
        <w:rPr>
          <w:rStyle w:val="CharDivNo"/>
        </w:rPr>
        <w:t>Division 2</w:t>
      </w:r>
      <w:r>
        <w:t> — </w:t>
      </w:r>
      <w:r>
        <w:rPr>
          <w:rStyle w:val="CharDivText"/>
        </w:rPr>
        <w:t>Functions of the Parliamentary Inspector</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Toc22022662"/>
      <w:bookmarkStart w:id="1473" w:name="_Toc531172580"/>
      <w:r>
        <w:rPr>
          <w:rStyle w:val="CharSectno"/>
        </w:rPr>
        <w:t>195</w:t>
      </w:r>
      <w:r>
        <w:t>.</w:t>
      </w:r>
      <w:r>
        <w:tab/>
        <w:t>Functions</w:t>
      </w:r>
      <w:bookmarkEnd w:id="1472"/>
      <w:bookmarkEnd w:id="147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1474" w:name="_Toc22022663"/>
      <w:bookmarkStart w:id="1475" w:name="_Toc531172581"/>
      <w:r>
        <w:rPr>
          <w:rStyle w:val="CharSectno"/>
        </w:rPr>
        <w:t>196</w:t>
      </w:r>
      <w:r>
        <w:t>.</w:t>
      </w:r>
      <w:r>
        <w:tab/>
        <w:t>Powers</w:t>
      </w:r>
      <w:bookmarkEnd w:id="1474"/>
      <w:bookmarkEnd w:id="147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1476" w:name="_Toc22022664"/>
      <w:bookmarkStart w:id="1477" w:name="_Toc531172582"/>
      <w:r>
        <w:rPr>
          <w:rStyle w:val="CharSectno"/>
        </w:rPr>
        <w:t>197</w:t>
      </w:r>
      <w:r>
        <w:t>.</w:t>
      </w:r>
      <w:r>
        <w:tab/>
        <w:t>Inquiries</w:t>
      </w:r>
      <w:bookmarkEnd w:id="1476"/>
      <w:bookmarkEnd w:id="1477"/>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1478" w:name="_Toc22022665"/>
      <w:bookmarkStart w:id="1479" w:name="_Toc531172583"/>
      <w:r>
        <w:rPr>
          <w:rStyle w:val="CharSectno"/>
        </w:rPr>
        <w:t>198</w:t>
      </w:r>
      <w:r>
        <w:t>.</w:t>
      </w:r>
      <w:r>
        <w:tab/>
        <w:t>Parliamentary Inspector not to interfere with Commission’s operations</w:t>
      </w:r>
      <w:bookmarkEnd w:id="1478"/>
      <w:bookmarkEnd w:id="1479"/>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1480" w:name="_Toc4491131"/>
      <w:bookmarkStart w:id="1481" w:name="_Toc9427484"/>
      <w:bookmarkStart w:id="1482" w:name="_Toc22022666"/>
      <w:bookmarkStart w:id="1483" w:name="_Toc425842918"/>
      <w:bookmarkStart w:id="1484" w:name="_Toc426108031"/>
      <w:bookmarkStart w:id="1485" w:name="_Toc462413757"/>
      <w:bookmarkStart w:id="1486" w:name="_Toc472672557"/>
      <w:bookmarkStart w:id="1487" w:name="_Toc472679387"/>
      <w:bookmarkStart w:id="1488" w:name="_Toc472680008"/>
      <w:bookmarkStart w:id="1489" w:name="_Toc472680353"/>
      <w:bookmarkStart w:id="1490" w:name="_Toc473893171"/>
      <w:bookmarkStart w:id="1491" w:name="_Toc473893516"/>
      <w:bookmarkStart w:id="1492" w:name="_Toc473893861"/>
      <w:bookmarkStart w:id="1493" w:name="_Toc512266093"/>
      <w:bookmarkStart w:id="1494" w:name="_Toc522199769"/>
      <w:bookmarkStart w:id="1495" w:name="_Toc522798435"/>
      <w:bookmarkStart w:id="1496" w:name="_Toc523307284"/>
      <w:bookmarkStart w:id="1497" w:name="_Toc523307638"/>
      <w:bookmarkStart w:id="1498" w:name="_Toc531172584"/>
      <w:r>
        <w:rPr>
          <w:rStyle w:val="CharDivNo"/>
        </w:rPr>
        <w:t>Division 3</w:t>
      </w:r>
      <w:r>
        <w:t> — </w:t>
      </w:r>
      <w:r>
        <w:rPr>
          <w:rStyle w:val="CharDivText"/>
        </w:rPr>
        <w:t>Reporting</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keepNext/>
        <w:tabs>
          <w:tab w:val="clear" w:pos="879"/>
          <w:tab w:val="left" w:pos="896"/>
        </w:tabs>
      </w:pPr>
      <w:r>
        <w:tab/>
        <w:t>[Heading inserted: No. 78 of 2003 s. 28.]</w:t>
      </w:r>
    </w:p>
    <w:p>
      <w:pPr>
        <w:pStyle w:val="Heading5"/>
      </w:pPr>
      <w:bookmarkStart w:id="1499" w:name="_Toc22022667"/>
      <w:bookmarkStart w:id="1500" w:name="_Toc531172585"/>
      <w:r>
        <w:rPr>
          <w:rStyle w:val="CharSectno"/>
        </w:rPr>
        <w:t>199</w:t>
      </w:r>
      <w:r>
        <w:t>.</w:t>
      </w:r>
      <w:r>
        <w:tab/>
        <w:t>Report to Parliament may be given at any time</w:t>
      </w:r>
      <w:bookmarkEnd w:id="1499"/>
      <w:bookmarkEnd w:id="150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1501" w:name="_Toc22022668"/>
      <w:bookmarkStart w:id="1502" w:name="_Toc531172586"/>
      <w:r>
        <w:rPr>
          <w:rStyle w:val="CharSectno"/>
        </w:rPr>
        <w:t>200</w:t>
      </w:r>
      <w:r>
        <w:t>.</w:t>
      </w:r>
      <w:r>
        <w:tab/>
        <w:t>Person subject to adverse report, entitlement of</w:t>
      </w:r>
      <w:bookmarkEnd w:id="1501"/>
      <w:bookmarkEnd w:id="150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1503" w:name="_Toc22022669"/>
      <w:bookmarkStart w:id="1504" w:name="_Toc531172587"/>
      <w:r>
        <w:rPr>
          <w:rStyle w:val="CharSectno"/>
        </w:rPr>
        <w:t>201</w:t>
      </w:r>
      <w:r>
        <w:t>.</w:t>
      </w:r>
      <w:r>
        <w:tab/>
        <w:t>Report under s. 199 may be made to Standing Committee instead of Parliament</w:t>
      </w:r>
      <w:bookmarkEnd w:id="1503"/>
      <w:bookmarkEnd w:id="1504"/>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1505" w:name="_Toc22022670"/>
      <w:bookmarkStart w:id="1506" w:name="_Toc531172588"/>
      <w:r>
        <w:rPr>
          <w:rStyle w:val="CharSectno"/>
        </w:rPr>
        <w:t>202</w:t>
      </w:r>
      <w:r>
        <w:t>.</w:t>
      </w:r>
      <w:r>
        <w:tab/>
        <w:t>Disclosure of matters in report</w:t>
      </w:r>
      <w:bookmarkEnd w:id="1505"/>
      <w:bookmarkEnd w:id="1506"/>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ageBreakBefore/>
        <w:spacing w:before="0"/>
      </w:pPr>
      <w:bookmarkStart w:id="1507" w:name="_Toc22022671"/>
      <w:bookmarkStart w:id="1508" w:name="_Toc531172589"/>
      <w:r>
        <w:rPr>
          <w:rStyle w:val="CharSectno"/>
        </w:rPr>
        <w:t>203</w:t>
      </w:r>
      <w:r>
        <w:t>.</w:t>
      </w:r>
      <w:r>
        <w:tab/>
        <w:t>Annual report to Parliament</w:t>
      </w:r>
      <w:bookmarkEnd w:id="1507"/>
      <w:bookmarkEnd w:id="1508"/>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1509" w:name="_Toc22022672"/>
      <w:bookmarkStart w:id="1510" w:name="_Toc531172590"/>
      <w:r>
        <w:rPr>
          <w:rStyle w:val="CharSectno"/>
        </w:rPr>
        <w:t>204</w:t>
      </w:r>
      <w:r>
        <w:t>.</w:t>
      </w:r>
      <w:r>
        <w:tab/>
        <w:t>Periodical report to Parliament</w:t>
      </w:r>
      <w:bookmarkEnd w:id="1509"/>
      <w:bookmarkEnd w:id="151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1511" w:name="_Toc22022673"/>
      <w:bookmarkStart w:id="1512" w:name="_Toc531172591"/>
      <w:r>
        <w:rPr>
          <w:rStyle w:val="CharSectno"/>
        </w:rPr>
        <w:t>205</w:t>
      </w:r>
      <w:r>
        <w:t>.</w:t>
      </w:r>
      <w:r>
        <w:tab/>
        <w:t>Reports not to include certain information</w:t>
      </w:r>
      <w:bookmarkEnd w:id="1511"/>
      <w:bookmarkEnd w:id="1512"/>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1513" w:name="_Toc22022674"/>
      <w:bookmarkStart w:id="1514" w:name="_Toc531172592"/>
      <w:r>
        <w:rPr>
          <w:rStyle w:val="CharSectno"/>
        </w:rPr>
        <w:t>206</w:t>
      </w:r>
      <w:r>
        <w:t>.</w:t>
      </w:r>
      <w:r>
        <w:tab/>
        <w:t>Laying documents before House of Parliament that is not sitting</w:t>
      </w:r>
      <w:bookmarkEnd w:id="1513"/>
      <w:bookmarkEnd w:id="151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1515" w:name="_Toc4491140"/>
      <w:bookmarkStart w:id="1516" w:name="_Toc9427493"/>
      <w:bookmarkStart w:id="1517" w:name="_Toc22022675"/>
      <w:bookmarkStart w:id="1518" w:name="_Toc425842927"/>
      <w:bookmarkStart w:id="1519" w:name="_Toc426108040"/>
      <w:bookmarkStart w:id="1520" w:name="_Toc462413766"/>
      <w:bookmarkStart w:id="1521" w:name="_Toc472672566"/>
      <w:bookmarkStart w:id="1522" w:name="_Toc472679396"/>
      <w:bookmarkStart w:id="1523" w:name="_Toc472680017"/>
      <w:bookmarkStart w:id="1524" w:name="_Toc472680362"/>
      <w:bookmarkStart w:id="1525" w:name="_Toc473893180"/>
      <w:bookmarkStart w:id="1526" w:name="_Toc473893525"/>
      <w:bookmarkStart w:id="1527" w:name="_Toc473893870"/>
      <w:bookmarkStart w:id="1528" w:name="_Toc512266102"/>
      <w:bookmarkStart w:id="1529" w:name="_Toc522199778"/>
      <w:bookmarkStart w:id="1530" w:name="_Toc522798444"/>
      <w:bookmarkStart w:id="1531" w:name="_Toc523307293"/>
      <w:bookmarkStart w:id="1532" w:name="_Toc523307647"/>
      <w:bookmarkStart w:id="1533" w:name="_Toc531172593"/>
      <w:r>
        <w:rPr>
          <w:rStyle w:val="CharDivNo"/>
        </w:rPr>
        <w:t>Division 4</w:t>
      </w:r>
      <w:r>
        <w:t> — </w:t>
      </w:r>
      <w:r>
        <w:rPr>
          <w:rStyle w:val="CharDivText"/>
        </w:rPr>
        <w:t>Disclosure</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1534" w:name="_Toc22022676"/>
      <w:bookmarkStart w:id="1535" w:name="_Toc531172594"/>
      <w:r>
        <w:rPr>
          <w:rStyle w:val="CharSectno"/>
        </w:rPr>
        <w:t>207</w:t>
      </w:r>
      <w:r>
        <w:t>.</w:t>
      </w:r>
      <w:r>
        <w:tab/>
        <w:t>Restriction on disclosure generally</w:t>
      </w:r>
      <w:bookmarkEnd w:id="1534"/>
      <w:bookmarkEnd w:id="153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1536" w:name="_Toc22022677"/>
      <w:bookmarkStart w:id="1537" w:name="_Toc531172595"/>
      <w:r>
        <w:rPr>
          <w:rStyle w:val="CharSectno"/>
        </w:rPr>
        <w:t>208</w:t>
      </w:r>
      <w:r>
        <w:t>.</w:t>
      </w:r>
      <w:r>
        <w:tab/>
        <w:t>Disclosure by Parliamentary Inspector or officer</w:t>
      </w:r>
      <w:bookmarkEnd w:id="1536"/>
      <w:bookmarkEnd w:id="153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1538" w:name="_Toc22022678"/>
      <w:bookmarkStart w:id="1539" w:name="_Toc531172596"/>
      <w:r>
        <w:rPr>
          <w:rStyle w:val="CharSectno"/>
        </w:rPr>
        <w:t>209</w:t>
      </w:r>
      <w:r>
        <w:t>.</w:t>
      </w:r>
      <w:r>
        <w:tab/>
        <w:t>Disclosure by other officials</w:t>
      </w:r>
      <w:bookmarkEnd w:id="1538"/>
      <w:bookmarkEnd w:id="153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1540" w:name="_Toc4491144"/>
      <w:bookmarkStart w:id="1541" w:name="_Toc9427497"/>
      <w:bookmarkStart w:id="1542" w:name="_Toc22022679"/>
      <w:bookmarkStart w:id="1543" w:name="_Toc425842931"/>
      <w:bookmarkStart w:id="1544" w:name="_Toc426108044"/>
      <w:bookmarkStart w:id="1545" w:name="_Toc462413770"/>
      <w:bookmarkStart w:id="1546" w:name="_Toc472672570"/>
      <w:bookmarkStart w:id="1547" w:name="_Toc472679400"/>
      <w:bookmarkStart w:id="1548" w:name="_Toc472680021"/>
      <w:bookmarkStart w:id="1549" w:name="_Toc472680366"/>
      <w:bookmarkStart w:id="1550" w:name="_Toc473893184"/>
      <w:bookmarkStart w:id="1551" w:name="_Toc473893529"/>
      <w:bookmarkStart w:id="1552" w:name="_Toc473893874"/>
      <w:bookmarkStart w:id="1553" w:name="_Toc512266106"/>
      <w:bookmarkStart w:id="1554" w:name="_Toc522199782"/>
      <w:bookmarkStart w:id="1555" w:name="_Toc522798448"/>
      <w:bookmarkStart w:id="1556" w:name="_Toc523307297"/>
      <w:bookmarkStart w:id="1557" w:name="_Toc523307651"/>
      <w:bookmarkStart w:id="1558" w:name="_Toc531172597"/>
      <w:r>
        <w:rPr>
          <w:rStyle w:val="CharDivNo"/>
        </w:rPr>
        <w:t>Division 5</w:t>
      </w:r>
      <w:r>
        <w:t> — </w:t>
      </w:r>
      <w:r>
        <w:rPr>
          <w:rStyle w:val="CharDivText"/>
        </w:rPr>
        <w:t>Staff</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1559" w:name="_Toc22022680"/>
      <w:bookmarkStart w:id="1560" w:name="_Toc531172598"/>
      <w:r>
        <w:rPr>
          <w:rStyle w:val="CharSectno"/>
        </w:rPr>
        <w:t>210</w:t>
      </w:r>
      <w:r>
        <w:t>.</w:t>
      </w:r>
      <w:r>
        <w:tab/>
        <w:t>Staff of Parliamentary Inspector</w:t>
      </w:r>
      <w:bookmarkEnd w:id="1559"/>
      <w:bookmarkEnd w:id="156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1561" w:name="_Toc22022681"/>
      <w:bookmarkStart w:id="1562" w:name="_Toc531172599"/>
      <w:r>
        <w:rPr>
          <w:rStyle w:val="CharSectno"/>
        </w:rPr>
        <w:t>211</w:t>
      </w:r>
      <w:r>
        <w:t>.</w:t>
      </w:r>
      <w:r>
        <w:tab/>
        <w:t>Entitlements of public service officers</w:t>
      </w:r>
      <w:bookmarkEnd w:id="1561"/>
      <w:bookmarkEnd w:id="1562"/>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1563" w:name="_Toc22022682"/>
      <w:bookmarkStart w:id="1564" w:name="_Toc531172600"/>
      <w:r>
        <w:rPr>
          <w:rStyle w:val="CharSectno"/>
        </w:rPr>
        <w:t>212</w:t>
      </w:r>
      <w:r>
        <w:t>.</w:t>
      </w:r>
      <w:r>
        <w:tab/>
        <w:t>Secondment of staff and use of facilities</w:t>
      </w:r>
      <w:bookmarkEnd w:id="1563"/>
      <w:bookmarkEnd w:id="1564"/>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1565" w:name="_Toc22022683"/>
      <w:bookmarkStart w:id="1566" w:name="_Toc531172601"/>
      <w:r>
        <w:rPr>
          <w:rStyle w:val="CharSectno"/>
        </w:rPr>
        <w:t>213</w:t>
      </w:r>
      <w:r>
        <w:t>.</w:t>
      </w:r>
      <w:r>
        <w:tab/>
        <w:t>Engagement of service providers</w:t>
      </w:r>
      <w:bookmarkEnd w:id="1565"/>
      <w:bookmarkEnd w:id="156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1567" w:name="_Toc22022684"/>
      <w:bookmarkStart w:id="1568" w:name="_Toc531172602"/>
      <w:r>
        <w:rPr>
          <w:rStyle w:val="CharSectno"/>
        </w:rPr>
        <w:t>214</w:t>
      </w:r>
      <w:r>
        <w:t>.</w:t>
      </w:r>
      <w:r>
        <w:tab/>
        <w:t>Oath of secrecy for officers</w:t>
      </w:r>
      <w:bookmarkEnd w:id="1567"/>
      <w:bookmarkEnd w:id="156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ageBreakBefore/>
        <w:spacing w:before="0"/>
      </w:pPr>
      <w:bookmarkStart w:id="1569" w:name="_Toc4491150"/>
      <w:bookmarkStart w:id="1570" w:name="_Toc9427503"/>
      <w:bookmarkStart w:id="1571" w:name="_Toc22022685"/>
      <w:bookmarkStart w:id="1572" w:name="_Toc425842937"/>
      <w:bookmarkStart w:id="1573" w:name="_Toc426108050"/>
      <w:bookmarkStart w:id="1574" w:name="_Toc462413776"/>
      <w:bookmarkStart w:id="1575" w:name="_Toc472672576"/>
      <w:bookmarkStart w:id="1576" w:name="_Toc472679406"/>
      <w:bookmarkStart w:id="1577" w:name="_Toc472680027"/>
      <w:bookmarkStart w:id="1578" w:name="_Toc472680372"/>
      <w:bookmarkStart w:id="1579" w:name="_Toc473893190"/>
      <w:bookmarkStart w:id="1580" w:name="_Toc473893535"/>
      <w:bookmarkStart w:id="1581" w:name="_Toc473893880"/>
      <w:bookmarkStart w:id="1582" w:name="_Toc512266112"/>
      <w:bookmarkStart w:id="1583" w:name="_Toc522199788"/>
      <w:bookmarkStart w:id="1584" w:name="_Toc522798454"/>
      <w:bookmarkStart w:id="1585" w:name="_Toc523307303"/>
      <w:bookmarkStart w:id="1586" w:name="_Toc523307657"/>
      <w:bookmarkStart w:id="1587" w:name="_Toc531172603"/>
      <w:r>
        <w:rPr>
          <w:rStyle w:val="CharDivNo"/>
        </w:rPr>
        <w:t>Division 6</w:t>
      </w:r>
      <w:r>
        <w:t> — </w:t>
      </w:r>
      <w:r>
        <w:rPr>
          <w:rStyle w:val="CharDivText"/>
        </w:rPr>
        <w:t>Financial provisions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keepNext/>
        <w:tabs>
          <w:tab w:val="clear" w:pos="879"/>
          <w:tab w:val="left" w:pos="896"/>
        </w:tabs>
        <w:spacing w:before="80"/>
        <w:ind w:left="936" w:hanging="896"/>
      </w:pPr>
      <w:r>
        <w:tab/>
        <w:t>[Division 6 heading, formerly Division 5 heading, renumbered: No. 78 of 2003 s. 35(7).]</w:t>
      </w:r>
    </w:p>
    <w:p>
      <w:pPr>
        <w:pStyle w:val="Heading5"/>
        <w:spacing w:before="180"/>
      </w:pPr>
      <w:bookmarkStart w:id="1588" w:name="_Toc22022686"/>
      <w:bookmarkStart w:id="1589" w:name="_Toc531172604"/>
      <w:r>
        <w:rPr>
          <w:rStyle w:val="CharSectno"/>
        </w:rPr>
        <w:t>215</w:t>
      </w:r>
      <w:r>
        <w:t>.</w:t>
      </w:r>
      <w:r>
        <w:tab/>
        <w:t>Funds of Parliamentary Inspector</w:t>
      </w:r>
      <w:bookmarkEnd w:id="1588"/>
      <w:bookmarkEnd w:id="1589"/>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pageBreakBefore/>
        <w:spacing w:before="0"/>
        <w:rPr>
          <w:i/>
        </w:rPr>
      </w:pPr>
      <w:bookmarkStart w:id="1590" w:name="_Toc22022687"/>
      <w:bookmarkStart w:id="1591" w:name="_Toc531172605"/>
      <w:r>
        <w:rPr>
          <w:rStyle w:val="CharSectno"/>
        </w:rPr>
        <w:t>216</w:t>
      </w:r>
      <w:r>
        <w:t>.</w:t>
      </w:r>
      <w:r>
        <w:tab/>
        <w:t xml:space="preserve">Application of </w:t>
      </w:r>
      <w:r>
        <w:rPr>
          <w:i/>
          <w:iCs/>
        </w:rPr>
        <w:t>Financial Management Act 2006</w:t>
      </w:r>
      <w:r>
        <w:t xml:space="preserve"> and </w:t>
      </w:r>
      <w:r>
        <w:rPr>
          <w:i/>
          <w:iCs/>
        </w:rPr>
        <w:t>Auditor General Act 2006</w:t>
      </w:r>
      <w:bookmarkEnd w:id="1590"/>
      <w:bookmarkEnd w:id="159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1592" w:name="_Toc4491153"/>
      <w:bookmarkStart w:id="1593" w:name="_Toc9427506"/>
      <w:bookmarkStart w:id="1594" w:name="_Toc22022688"/>
      <w:bookmarkStart w:id="1595" w:name="_Toc425842940"/>
      <w:bookmarkStart w:id="1596" w:name="_Toc426108053"/>
      <w:bookmarkStart w:id="1597" w:name="_Toc462413779"/>
      <w:bookmarkStart w:id="1598" w:name="_Toc472672579"/>
      <w:bookmarkStart w:id="1599" w:name="_Toc472679409"/>
      <w:bookmarkStart w:id="1600" w:name="_Toc472680030"/>
      <w:bookmarkStart w:id="1601" w:name="_Toc472680375"/>
      <w:bookmarkStart w:id="1602" w:name="_Toc473893193"/>
      <w:bookmarkStart w:id="1603" w:name="_Toc473893538"/>
      <w:bookmarkStart w:id="1604" w:name="_Toc473893883"/>
      <w:bookmarkStart w:id="1605" w:name="_Toc512266115"/>
      <w:bookmarkStart w:id="1606" w:name="_Toc522199791"/>
      <w:bookmarkStart w:id="1607" w:name="_Toc522798457"/>
      <w:bookmarkStart w:id="1608" w:name="_Toc523307306"/>
      <w:bookmarkStart w:id="1609" w:name="_Toc523307660"/>
      <w:bookmarkStart w:id="1610" w:name="_Toc531172606"/>
      <w:r>
        <w:rPr>
          <w:rStyle w:val="CharPartNo"/>
        </w:rPr>
        <w:t>Part 13A</w:t>
      </w:r>
      <w:r>
        <w:rPr>
          <w:rStyle w:val="CharDivNo"/>
        </w:rPr>
        <w:t> </w:t>
      </w:r>
      <w:r>
        <w:t>—</w:t>
      </w:r>
      <w:r>
        <w:rPr>
          <w:rStyle w:val="CharDivText"/>
        </w:rPr>
        <w:t> </w:t>
      </w:r>
      <w:r>
        <w:rPr>
          <w:rStyle w:val="CharPartText"/>
        </w:rPr>
        <w:t>Standing Committee</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1611" w:name="_Toc22022689"/>
      <w:bookmarkStart w:id="1612" w:name="_Toc531172607"/>
      <w:r>
        <w:rPr>
          <w:rStyle w:val="CharSectno"/>
        </w:rPr>
        <w:t>216A</w:t>
      </w:r>
      <w:r>
        <w:t>.</w:t>
      </w:r>
      <w:r>
        <w:tab/>
        <w:t>Standing committee of Houses of Parliament</w:t>
      </w:r>
      <w:bookmarkEnd w:id="1611"/>
      <w:bookmarkEnd w:id="161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1613" w:name="_Toc4491155"/>
      <w:bookmarkStart w:id="1614" w:name="_Toc9427508"/>
      <w:bookmarkStart w:id="1615" w:name="_Toc22022690"/>
      <w:bookmarkStart w:id="1616" w:name="_Toc425842942"/>
      <w:bookmarkStart w:id="1617" w:name="_Toc426108055"/>
      <w:bookmarkStart w:id="1618" w:name="_Toc462413781"/>
      <w:bookmarkStart w:id="1619" w:name="_Toc472672581"/>
      <w:bookmarkStart w:id="1620" w:name="_Toc472679411"/>
      <w:bookmarkStart w:id="1621" w:name="_Toc472680032"/>
      <w:bookmarkStart w:id="1622" w:name="_Toc472680377"/>
      <w:bookmarkStart w:id="1623" w:name="_Toc473893195"/>
      <w:bookmarkStart w:id="1624" w:name="_Toc473893540"/>
      <w:bookmarkStart w:id="1625" w:name="_Toc473893885"/>
      <w:bookmarkStart w:id="1626" w:name="_Toc512266117"/>
      <w:bookmarkStart w:id="1627" w:name="_Toc522199793"/>
      <w:bookmarkStart w:id="1628" w:name="_Toc522798459"/>
      <w:bookmarkStart w:id="1629" w:name="_Toc523307308"/>
      <w:bookmarkStart w:id="1630" w:name="_Toc523307662"/>
      <w:bookmarkStart w:id="1631" w:name="_Toc531172608"/>
      <w:r>
        <w:rPr>
          <w:rStyle w:val="CharPartNo"/>
        </w:rPr>
        <w:t>Part 14</w:t>
      </w:r>
      <w:r>
        <w:rPr>
          <w:rStyle w:val="CharDivNo"/>
        </w:rPr>
        <w:t> </w:t>
      </w:r>
      <w:r>
        <w:t>—</w:t>
      </w:r>
      <w:r>
        <w:rPr>
          <w:rStyle w:val="CharDivText"/>
        </w:rPr>
        <w:t> </w:t>
      </w:r>
      <w:r>
        <w:rPr>
          <w:rStyle w:val="CharPartText"/>
        </w:rPr>
        <w:t>Other matters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1632" w:name="_Toc22022691"/>
      <w:bookmarkStart w:id="1633" w:name="_Toc531172609"/>
      <w:r>
        <w:rPr>
          <w:rStyle w:val="CharSectno"/>
        </w:rPr>
        <w:t>217A</w:t>
      </w:r>
      <w:r>
        <w:t>.</w:t>
      </w:r>
      <w:r>
        <w:tab/>
        <w:t>Findings and opinions of Commission or Public Sector Commissioner</w:t>
      </w:r>
      <w:bookmarkEnd w:id="1632"/>
      <w:bookmarkEnd w:id="163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1634" w:name="_Toc22022692"/>
      <w:bookmarkStart w:id="1635" w:name="_Toc531172610"/>
      <w:r>
        <w:rPr>
          <w:rStyle w:val="CharSectno"/>
        </w:rPr>
        <w:t>217</w:t>
      </w:r>
      <w:r>
        <w:t>.</w:t>
      </w:r>
      <w:r>
        <w:tab/>
        <w:t>Facilitating proof of certain documents</w:t>
      </w:r>
      <w:bookmarkEnd w:id="1634"/>
      <w:bookmarkEnd w:id="1635"/>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1636" w:name="_Toc22022693"/>
      <w:bookmarkStart w:id="1637" w:name="_Toc531172611"/>
      <w:r>
        <w:rPr>
          <w:rStyle w:val="CharSectno"/>
        </w:rPr>
        <w:t>218</w:t>
      </w:r>
      <w:r>
        <w:t>.</w:t>
      </w:r>
      <w:r>
        <w:tab/>
        <w:t>Disclosure of material personal interests</w:t>
      </w:r>
      <w:bookmarkEnd w:id="1636"/>
      <w:bookmarkEnd w:id="163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1638" w:name="_Toc22022694"/>
      <w:bookmarkStart w:id="1639" w:name="_Toc531172612"/>
      <w:r>
        <w:rPr>
          <w:rStyle w:val="CharSectno"/>
        </w:rPr>
        <w:t>219</w:t>
      </w:r>
      <w:r>
        <w:t>.</w:t>
      </w:r>
      <w:r>
        <w:tab/>
        <w:t>Protection from liability</w:t>
      </w:r>
      <w:bookmarkEnd w:id="1638"/>
      <w:bookmarkEnd w:id="163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1640" w:name="_Toc22022695"/>
      <w:bookmarkStart w:id="1641" w:name="_Toc531172613"/>
      <w:r>
        <w:rPr>
          <w:rStyle w:val="CharSectno"/>
        </w:rPr>
        <w:t>220</w:t>
      </w:r>
      <w:r>
        <w:t>.</w:t>
      </w:r>
      <w:r>
        <w:tab/>
        <w:t>Protection of persons making allegations and certain disclosures and giving information</w:t>
      </w:r>
      <w:bookmarkEnd w:id="1640"/>
      <w:bookmarkEnd w:id="1641"/>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1642" w:name="_Toc22022696"/>
      <w:bookmarkStart w:id="1643" w:name="_Toc531172614"/>
      <w:r>
        <w:rPr>
          <w:rStyle w:val="CharSectno"/>
        </w:rPr>
        <w:t>221</w:t>
      </w:r>
      <w:r>
        <w:t>.</w:t>
      </w:r>
      <w:r>
        <w:tab/>
        <w:t>Protection for compliance with this Act</w:t>
      </w:r>
      <w:bookmarkEnd w:id="1642"/>
      <w:bookmarkEnd w:id="1643"/>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1644" w:name="_Toc22022697"/>
      <w:bookmarkStart w:id="1645" w:name="_Toc531172615"/>
      <w:r>
        <w:rPr>
          <w:rStyle w:val="CharSectno"/>
        </w:rPr>
        <w:t>222</w:t>
      </w:r>
      <w:r>
        <w:t>.</w:t>
      </w:r>
      <w:r>
        <w:tab/>
        <w:t>Proceedings for defamation not to lie</w:t>
      </w:r>
      <w:bookmarkEnd w:id="1644"/>
      <w:bookmarkEnd w:id="164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1646" w:name="_Toc22022698"/>
      <w:bookmarkStart w:id="1647" w:name="_Toc531172616"/>
      <w:r>
        <w:rPr>
          <w:rStyle w:val="CharSectno"/>
        </w:rPr>
        <w:t>223</w:t>
      </w:r>
      <w:r>
        <w:t>.</w:t>
      </w:r>
      <w:r>
        <w:tab/>
        <w:t>Privilege, protection or immunity not limited or abridged</w:t>
      </w:r>
      <w:bookmarkEnd w:id="1646"/>
      <w:bookmarkEnd w:id="1647"/>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ageBreakBefore/>
        <w:spacing w:before="0"/>
      </w:pPr>
      <w:bookmarkStart w:id="1648" w:name="_Toc22022699"/>
      <w:bookmarkStart w:id="1649" w:name="_Toc531172617"/>
      <w:r>
        <w:rPr>
          <w:rStyle w:val="CharSectno"/>
        </w:rPr>
        <w:t>223A</w:t>
      </w:r>
      <w:r>
        <w:t>.</w:t>
      </w:r>
      <w:r>
        <w:tab/>
        <w:t>Disposal of things seized under this Act</w:t>
      </w:r>
      <w:bookmarkEnd w:id="1648"/>
      <w:bookmarkEnd w:id="1649"/>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1650" w:name="_Toc22022700"/>
      <w:bookmarkStart w:id="1651" w:name="_Toc531172618"/>
      <w:r>
        <w:rPr>
          <w:rStyle w:val="CharSectno"/>
        </w:rPr>
        <w:t>224</w:t>
      </w:r>
      <w:r>
        <w:t>.</w:t>
      </w:r>
      <w:r>
        <w:tab/>
        <w:t>Records of Commission</w:t>
      </w:r>
      <w:bookmarkEnd w:id="1650"/>
      <w:bookmarkEnd w:id="165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1652" w:name="_Toc22022701"/>
      <w:bookmarkStart w:id="1653" w:name="_Toc531172619"/>
      <w:r>
        <w:rPr>
          <w:rStyle w:val="CharSectno"/>
        </w:rPr>
        <w:t>225</w:t>
      </w:r>
      <w:r>
        <w:t>.</w:t>
      </w:r>
      <w:r>
        <w:tab/>
        <w:t>Execution of documents by Commission</w:t>
      </w:r>
      <w:bookmarkEnd w:id="1652"/>
      <w:bookmarkEnd w:id="165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1654" w:name="_Toc22022702"/>
      <w:bookmarkStart w:id="1655" w:name="_Toc531172620"/>
      <w:r>
        <w:rPr>
          <w:rStyle w:val="CharSectno"/>
        </w:rPr>
        <w:t>226</w:t>
      </w:r>
      <w:r>
        <w:t>.</w:t>
      </w:r>
      <w:r>
        <w:tab/>
        <w:t>Review of Act</w:t>
      </w:r>
      <w:bookmarkEnd w:id="1654"/>
      <w:bookmarkEnd w:id="165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ageBreakBefore/>
        <w:spacing w:before="0"/>
      </w:pPr>
      <w:bookmarkStart w:id="1656" w:name="_Toc22022703"/>
      <w:bookmarkStart w:id="1657" w:name="_Toc531172621"/>
      <w:r>
        <w:rPr>
          <w:rStyle w:val="CharSectno"/>
        </w:rPr>
        <w:t>226A</w:t>
      </w:r>
      <w:r>
        <w:t>.</w:t>
      </w:r>
      <w:r>
        <w:tab/>
        <w:t>Review of 2018 amendments to Act</w:t>
      </w:r>
      <w:bookmarkEnd w:id="1656"/>
      <w:bookmarkEnd w:id="1657"/>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1658" w:name="_Toc22022704"/>
      <w:bookmarkStart w:id="1659" w:name="_Toc531172622"/>
      <w:r>
        <w:rPr>
          <w:rStyle w:val="CharSectno"/>
        </w:rPr>
        <w:t>227</w:t>
      </w:r>
      <w:r>
        <w:t>.</w:t>
      </w:r>
      <w:r>
        <w:tab/>
        <w:t>Regulations</w:t>
      </w:r>
      <w:bookmarkEnd w:id="1658"/>
      <w:bookmarkEnd w:id="1659"/>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1660" w:name="_Toc4491170"/>
      <w:bookmarkStart w:id="1661" w:name="_Toc9427523"/>
      <w:bookmarkStart w:id="1662" w:name="_Toc22022705"/>
      <w:bookmarkStart w:id="1663" w:name="_Toc425842956"/>
      <w:bookmarkStart w:id="1664" w:name="_Toc426108069"/>
      <w:bookmarkStart w:id="1665" w:name="_Toc462413795"/>
      <w:bookmarkStart w:id="1666" w:name="_Toc472672595"/>
      <w:bookmarkStart w:id="1667" w:name="_Toc472679425"/>
      <w:bookmarkStart w:id="1668" w:name="_Toc472680046"/>
      <w:bookmarkStart w:id="1669" w:name="_Toc472680391"/>
      <w:bookmarkStart w:id="1670" w:name="_Toc473893209"/>
      <w:bookmarkStart w:id="1671" w:name="_Toc473893554"/>
      <w:bookmarkStart w:id="1672" w:name="_Toc473893899"/>
      <w:bookmarkStart w:id="1673" w:name="_Toc512266131"/>
      <w:bookmarkStart w:id="1674" w:name="_Toc522199807"/>
      <w:bookmarkStart w:id="1675" w:name="_Toc522798474"/>
      <w:bookmarkStart w:id="1676" w:name="_Toc523307323"/>
      <w:bookmarkStart w:id="1677" w:name="_Toc523307677"/>
      <w:bookmarkStart w:id="1678" w:name="_Toc531172623"/>
      <w:r>
        <w:rPr>
          <w:rStyle w:val="CharPartNo"/>
        </w:rPr>
        <w:t>Part 15</w:t>
      </w:r>
      <w:r>
        <w:rPr>
          <w:rStyle w:val="CharDivNo"/>
        </w:rPr>
        <w:t> </w:t>
      </w:r>
      <w:r>
        <w:t>—</w:t>
      </w:r>
      <w:r>
        <w:rPr>
          <w:rStyle w:val="CharDivText"/>
        </w:rPr>
        <w:t> </w:t>
      </w:r>
      <w:r>
        <w:rPr>
          <w:rStyle w:val="CharPartText"/>
        </w:rPr>
        <w:t>Transitional matters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tabs>
          <w:tab w:val="clear" w:pos="879"/>
          <w:tab w:val="left" w:pos="896"/>
        </w:tabs>
      </w:pPr>
      <w:r>
        <w:tab/>
        <w:t>[Heading inserted: No. 35 of 2014 s. 30.]</w:t>
      </w:r>
    </w:p>
    <w:p>
      <w:pPr>
        <w:pStyle w:val="Heading5"/>
        <w:rPr>
          <w:snapToGrid w:val="0"/>
        </w:rPr>
      </w:pPr>
      <w:bookmarkStart w:id="1679" w:name="_Toc22022706"/>
      <w:bookmarkStart w:id="1680" w:name="_Toc531172624"/>
      <w:r>
        <w:rPr>
          <w:rStyle w:val="CharSectno"/>
        </w:rPr>
        <w:t>228</w:t>
      </w:r>
      <w:r>
        <w:t>.</w:t>
      </w:r>
      <w:r>
        <w:tab/>
        <w:t xml:space="preserve">Transitional provision for </w:t>
      </w:r>
      <w:r>
        <w:rPr>
          <w:i/>
          <w:snapToGrid w:val="0"/>
        </w:rPr>
        <w:t>Corruption and Crime Commission Amendment (Misconduct) Act 2014</w:t>
      </w:r>
      <w:bookmarkEnd w:id="1679"/>
      <w:bookmarkEnd w:id="168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681" w:name="_Toc4491172"/>
      <w:bookmarkStart w:id="1682" w:name="_Toc9427525"/>
      <w:bookmarkStart w:id="1683" w:name="_Toc22022707"/>
      <w:bookmarkStart w:id="1684" w:name="_Toc425842958"/>
      <w:bookmarkStart w:id="1685" w:name="_Toc426108071"/>
      <w:bookmarkStart w:id="1686" w:name="_Toc462413797"/>
      <w:bookmarkStart w:id="1687" w:name="_Toc472672597"/>
      <w:bookmarkStart w:id="1688" w:name="_Toc472679427"/>
      <w:bookmarkStart w:id="1689" w:name="_Toc472680048"/>
      <w:bookmarkStart w:id="1690" w:name="_Toc472680393"/>
      <w:bookmarkStart w:id="1691" w:name="_Toc473893211"/>
      <w:bookmarkStart w:id="1692" w:name="_Toc473893556"/>
      <w:bookmarkStart w:id="1693" w:name="_Toc473893901"/>
      <w:bookmarkStart w:id="1694" w:name="_Toc512266133"/>
      <w:bookmarkStart w:id="1695" w:name="_Toc522199809"/>
      <w:bookmarkStart w:id="1696" w:name="_Toc522798476"/>
      <w:bookmarkStart w:id="1697" w:name="_Toc523307325"/>
      <w:bookmarkStart w:id="1698" w:name="_Toc523307679"/>
      <w:bookmarkStart w:id="1699" w:name="_Toc531172625"/>
      <w:r>
        <w:rPr>
          <w:rStyle w:val="CharSchNo"/>
        </w:rPr>
        <w:t>Schedule 1</w:t>
      </w:r>
      <w:r>
        <w:t> — </w:t>
      </w:r>
      <w:r>
        <w:rPr>
          <w:rStyle w:val="CharSchText"/>
        </w:rPr>
        <w:t>Offences that may be relevant for Part 4</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01" w:name="_Toc4491173"/>
      <w:bookmarkStart w:id="1702" w:name="_Toc9427526"/>
      <w:bookmarkStart w:id="1703" w:name="_Toc22022708"/>
      <w:bookmarkStart w:id="1704" w:name="_Toc425842959"/>
      <w:bookmarkStart w:id="1705" w:name="_Toc426108072"/>
      <w:bookmarkStart w:id="1706" w:name="_Toc462413798"/>
      <w:bookmarkStart w:id="1707" w:name="_Toc472672598"/>
      <w:bookmarkStart w:id="1708" w:name="_Toc472679428"/>
      <w:bookmarkStart w:id="1709" w:name="_Toc472680049"/>
      <w:bookmarkStart w:id="1710" w:name="_Toc472680394"/>
      <w:bookmarkStart w:id="1711" w:name="_Toc473893212"/>
      <w:bookmarkStart w:id="1712" w:name="_Toc473893557"/>
      <w:bookmarkStart w:id="1713" w:name="_Toc473893902"/>
      <w:bookmarkStart w:id="1714" w:name="_Toc512266134"/>
      <w:bookmarkStart w:id="1715" w:name="_Toc522199810"/>
      <w:bookmarkStart w:id="1716" w:name="_Toc522798477"/>
      <w:bookmarkStart w:id="1717" w:name="_Toc523307326"/>
      <w:bookmarkStart w:id="1718" w:name="_Toc523307680"/>
      <w:bookmarkStart w:id="1719" w:name="_Toc531172626"/>
      <w:r>
        <w:rPr>
          <w:rStyle w:val="CharSchNo"/>
        </w:rPr>
        <w:t>Schedule 2</w:t>
      </w:r>
      <w:r>
        <w:t> — </w:t>
      </w:r>
      <w:r>
        <w:rPr>
          <w:rStyle w:val="CharSchText"/>
        </w:rPr>
        <w:t>Terms and conditions of service of Commissioner</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yShoulderClause"/>
      </w:pPr>
      <w:r>
        <w:t>[s. 11]</w:t>
      </w:r>
    </w:p>
    <w:p>
      <w:pPr>
        <w:pStyle w:val="yFootnoteheading"/>
      </w:pPr>
      <w:r>
        <w:tab/>
        <w:t>[Heading, formerly Schedule 1, renumbered as Schedule 2: No. 78 of 2003 s. 35(10).]</w:t>
      </w:r>
    </w:p>
    <w:p>
      <w:pPr>
        <w:pStyle w:val="yHeading5"/>
        <w:outlineLvl w:val="0"/>
      </w:pPr>
      <w:bookmarkStart w:id="1720" w:name="_Toc22022709"/>
      <w:bookmarkStart w:id="1721" w:name="_Toc531172627"/>
      <w:r>
        <w:rPr>
          <w:rStyle w:val="CharSClsNo"/>
        </w:rPr>
        <w:t>1</w:t>
      </w:r>
      <w:r>
        <w:t>.</w:t>
      </w:r>
      <w:r>
        <w:tab/>
        <w:t>Tenure of office</w:t>
      </w:r>
      <w:bookmarkEnd w:id="1720"/>
      <w:bookmarkEnd w:id="172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outlineLvl w:val="0"/>
      </w:pPr>
      <w:bookmarkStart w:id="1722" w:name="_Toc22022710"/>
      <w:bookmarkStart w:id="1723" w:name="_Toc531172628"/>
      <w:r>
        <w:rPr>
          <w:rStyle w:val="CharSClsNo"/>
        </w:rPr>
        <w:t>2</w:t>
      </w:r>
      <w:r>
        <w:t>.</w:t>
      </w:r>
      <w:r>
        <w:tab/>
        <w:t>Terms of appointment</w:t>
      </w:r>
      <w:bookmarkEnd w:id="1722"/>
      <w:bookmarkEnd w:id="172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724" w:name="_Toc22022711"/>
      <w:bookmarkStart w:id="1725" w:name="_Toc531172629"/>
      <w:r>
        <w:rPr>
          <w:rStyle w:val="CharSClsNo"/>
        </w:rPr>
        <w:t>3</w:t>
      </w:r>
      <w:r>
        <w:t>.</w:t>
      </w:r>
      <w:r>
        <w:tab/>
        <w:t>Remuneration, leave and entitlements</w:t>
      </w:r>
      <w:bookmarkEnd w:id="1724"/>
      <w:bookmarkEnd w:id="172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outlineLvl w:val="0"/>
      </w:pPr>
      <w:bookmarkStart w:id="1726" w:name="_Toc22022712"/>
      <w:bookmarkStart w:id="1727" w:name="_Toc531172630"/>
      <w:r>
        <w:rPr>
          <w:rStyle w:val="CharSClsNo"/>
        </w:rPr>
        <w:t>4</w:t>
      </w:r>
      <w:r>
        <w:t>.</w:t>
      </w:r>
      <w:r>
        <w:tab/>
        <w:t>Provisions where Commissioner was judge</w:t>
      </w:r>
      <w:bookmarkEnd w:id="1726"/>
      <w:bookmarkEnd w:id="172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spacing w:before="180"/>
        <w:outlineLvl w:val="0"/>
      </w:pPr>
      <w:bookmarkStart w:id="1728" w:name="_Toc22022713"/>
      <w:bookmarkStart w:id="1729" w:name="_Toc531172631"/>
      <w:r>
        <w:rPr>
          <w:rStyle w:val="CharSClsNo"/>
        </w:rPr>
        <w:t>5</w:t>
      </w:r>
      <w:r>
        <w:t>.</w:t>
      </w:r>
      <w:r>
        <w:tab/>
        <w:t>Provisions where Commissioner was public service officer</w:t>
      </w:r>
      <w:bookmarkEnd w:id="1728"/>
      <w:bookmarkEnd w:id="172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730" w:name="_Toc22022714"/>
      <w:bookmarkStart w:id="1731" w:name="_Toc531172632"/>
      <w:r>
        <w:rPr>
          <w:rStyle w:val="CharSClsNo"/>
        </w:rPr>
        <w:t>6</w:t>
      </w:r>
      <w:r>
        <w:t>.</w:t>
      </w:r>
      <w:r>
        <w:tab/>
        <w:t>Resignation</w:t>
      </w:r>
      <w:bookmarkEnd w:id="1730"/>
      <w:bookmarkEnd w:id="173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732" w:name="_Toc22022715"/>
      <w:bookmarkStart w:id="1733" w:name="_Toc531172633"/>
      <w:r>
        <w:rPr>
          <w:rStyle w:val="CharSClsNo"/>
        </w:rPr>
        <w:t>7</w:t>
      </w:r>
      <w:r>
        <w:t>.</w:t>
      </w:r>
      <w:r>
        <w:tab/>
        <w:t>Vacancy</w:t>
      </w:r>
      <w:bookmarkEnd w:id="1732"/>
      <w:bookmarkEnd w:id="173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1734" w:name="_Toc4491181"/>
      <w:bookmarkStart w:id="1735" w:name="_Toc9427534"/>
      <w:bookmarkStart w:id="1736" w:name="_Toc22022716"/>
      <w:bookmarkStart w:id="1737" w:name="_Toc425842967"/>
      <w:bookmarkStart w:id="1738" w:name="_Toc426108080"/>
      <w:bookmarkStart w:id="1739" w:name="_Toc462413806"/>
      <w:bookmarkStart w:id="1740" w:name="_Toc472672606"/>
      <w:bookmarkStart w:id="1741" w:name="_Toc472679436"/>
      <w:bookmarkStart w:id="1742" w:name="_Toc472680057"/>
      <w:bookmarkStart w:id="1743" w:name="_Toc472680402"/>
      <w:bookmarkStart w:id="1744" w:name="_Toc473893220"/>
      <w:bookmarkStart w:id="1745" w:name="_Toc473893565"/>
      <w:bookmarkStart w:id="1746" w:name="_Toc473893910"/>
      <w:bookmarkStart w:id="1747" w:name="_Toc512266142"/>
      <w:bookmarkStart w:id="1748" w:name="_Toc522199818"/>
      <w:bookmarkStart w:id="1749" w:name="_Toc522798485"/>
      <w:bookmarkStart w:id="1750" w:name="_Toc523307334"/>
      <w:bookmarkStart w:id="1751" w:name="_Toc523307688"/>
      <w:bookmarkStart w:id="1752" w:name="_Toc531172634"/>
      <w:r>
        <w:rPr>
          <w:rStyle w:val="CharSchNo"/>
        </w:rPr>
        <w:t>Schedule 3</w:t>
      </w:r>
      <w:r>
        <w:t> — </w:t>
      </w:r>
      <w:r>
        <w:rPr>
          <w:rStyle w:val="CharSchText"/>
        </w:rPr>
        <w:t>Terms and conditions of service of Parliamentary Inspector</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ShoulderClause"/>
      </w:pPr>
      <w:r>
        <w:t>[s. 191]</w:t>
      </w:r>
    </w:p>
    <w:p>
      <w:pPr>
        <w:pStyle w:val="yFootnotesection"/>
      </w:pPr>
      <w:r>
        <w:tab/>
        <w:t>[Heading, formerly Schedule 2, renumbered as Schedule 3: No. 78 of 2003 s. 35(11).]</w:t>
      </w:r>
    </w:p>
    <w:p>
      <w:pPr>
        <w:pStyle w:val="yHeading5"/>
        <w:outlineLvl w:val="0"/>
      </w:pPr>
      <w:bookmarkStart w:id="1753" w:name="_Toc22022717"/>
      <w:bookmarkStart w:id="1754" w:name="_Toc531172635"/>
      <w:r>
        <w:rPr>
          <w:rStyle w:val="CharSClsNo"/>
        </w:rPr>
        <w:t>1</w:t>
      </w:r>
      <w:r>
        <w:t>.</w:t>
      </w:r>
      <w:r>
        <w:tab/>
        <w:t>Tenure of office</w:t>
      </w:r>
      <w:bookmarkEnd w:id="1753"/>
      <w:bookmarkEnd w:id="175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outlineLvl w:val="0"/>
      </w:pPr>
      <w:bookmarkStart w:id="1755" w:name="_Toc22022718"/>
      <w:bookmarkStart w:id="1756" w:name="_Toc531172636"/>
      <w:r>
        <w:rPr>
          <w:rStyle w:val="CharSClsNo"/>
        </w:rPr>
        <w:t>2</w:t>
      </w:r>
      <w:r>
        <w:t>.</w:t>
      </w:r>
      <w:r>
        <w:tab/>
        <w:t>Terms of appointment</w:t>
      </w:r>
      <w:bookmarkEnd w:id="1755"/>
      <w:bookmarkEnd w:id="175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757" w:name="_Toc22022719"/>
      <w:bookmarkStart w:id="1758" w:name="_Toc531172637"/>
      <w:r>
        <w:rPr>
          <w:rStyle w:val="CharSClsNo"/>
        </w:rPr>
        <w:t>3</w:t>
      </w:r>
      <w:r>
        <w:t>.</w:t>
      </w:r>
      <w:r>
        <w:tab/>
        <w:t>Remuneration, leave and entitlements</w:t>
      </w:r>
      <w:bookmarkEnd w:id="1757"/>
      <w:bookmarkEnd w:id="175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outlineLvl w:val="0"/>
      </w:pPr>
      <w:bookmarkStart w:id="1759" w:name="_Toc22022720"/>
      <w:bookmarkStart w:id="1760" w:name="_Toc531172638"/>
      <w:r>
        <w:rPr>
          <w:rStyle w:val="CharSClsNo"/>
        </w:rPr>
        <w:t>4</w:t>
      </w:r>
      <w:r>
        <w:t>.</w:t>
      </w:r>
      <w:r>
        <w:tab/>
        <w:t>Provisions where Parliamentary Inspector was judge</w:t>
      </w:r>
      <w:bookmarkEnd w:id="1759"/>
      <w:bookmarkEnd w:id="176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ageBreakBefore/>
        <w:spacing w:before="0"/>
        <w:outlineLvl w:val="0"/>
      </w:pPr>
      <w:bookmarkStart w:id="1761" w:name="_Toc22022721"/>
      <w:bookmarkStart w:id="1762" w:name="_Toc531172639"/>
      <w:r>
        <w:rPr>
          <w:rStyle w:val="CharSClsNo"/>
        </w:rPr>
        <w:t>5</w:t>
      </w:r>
      <w:r>
        <w:t>.</w:t>
      </w:r>
      <w:r>
        <w:tab/>
        <w:t>Provisions where Parliamentary Inspector was public service officer</w:t>
      </w:r>
      <w:bookmarkEnd w:id="1761"/>
      <w:bookmarkEnd w:id="176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763" w:name="_Toc22022722"/>
      <w:bookmarkStart w:id="1764" w:name="_Toc531172640"/>
      <w:r>
        <w:rPr>
          <w:rStyle w:val="CharSClsNo"/>
        </w:rPr>
        <w:t>6</w:t>
      </w:r>
      <w:r>
        <w:t>.</w:t>
      </w:r>
      <w:r>
        <w:tab/>
        <w:t>Resignation</w:t>
      </w:r>
      <w:bookmarkEnd w:id="1763"/>
      <w:bookmarkEnd w:id="176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765" w:name="_Toc22022723"/>
      <w:bookmarkStart w:id="1766" w:name="_Toc531172641"/>
      <w:r>
        <w:rPr>
          <w:rStyle w:val="CharSClsNo"/>
        </w:rPr>
        <w:t>7</w:t>
      </w:r>
      <w:r>
        <w:t>.</w:t>
      </w:r>
      <w:r>
        <w:tab/>
        <w:t>Vacancy</w:t>
      </w:r>
      <w:bookmarkEnd w:id="1765"/>
      <w:bookmarkEnd w:id="1766"/>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767" w:name="_Toc4491189"/>
      <w:bookmarkStart w:id="1768" w:name="_Toc9427542"/>
      <w:bookmarkStart w:id="1769" w:name="_Toc22022724"/>
      <w:bookmarkStart w:id="1770" w:name="_Toc473893228"/>
      <w:bookmarkStart w:id="1771" w:name="_Toc473893573"/>
      <w:bookmarkStart w:id="1772" w:name="_Toc473893918"/>
      <w:bookmarkStart w:id="1773" w:name="_Toc512266150"/>
      <w:bookmarkStart w:id="1774" w:name="_Toc522199826"/>
      <w:bookmarkStart w:id="1775" w:name="_Toc522798493"/>
      <w:bookmarkStart w:id="1776" w:name="_Toc523307342"/>
      <w:bookmarkStart w:id="1777" w:name="_Toc523307696"/>
      <w:bookmarkStart w:id="1778" w:name="_Toc531172642"/>
      <w:bookmarkStart w:id="1779" w:name="_Toc425842977"/>
      <w:bookmarkStart w:id="1780" w:name="_Toc426108090"/>
      <w:bookmarkStart w:id="1781" w:name="_Toc462413817"/>
      <w:bookmarkStart w:id="1782" w:name="_Toc472672616"/>
      <w:bookmarkStart w:id="1783" w:name="_Toc472679446"/>
      <w:bookmarkStart w:id="1784" w:name="_Toc472680067"/>
      <w:bookmarkStart w:id="1785" w:name="_Toc472680412"/>
      <w:r>
        <w:t>Notes</w:t>
      </w:r>
      <w:bookmarkEnd w:id="1767"/>
      <w:bookmarkEnd w:id="1768"/>
      <w:bookmarkEnd w:id="1769"/>
      <w:bookmarkEnd w:id="1770"/>
      <w:bookmarkEnd w:id="1771"/>
      <w:bookmarkEnd w:id="1772"/>
      <w:bookmarkEnd w:id="1773"/>
      <w:bookmarkEnd w:id="1774"/>
      <w:bookmarkEnd w:id="1775"/>
      <w:bookmarkEnd w:id="1776"/>
      <w:bookmarkEnd w:id="1777"/>
      <w:bookmarkEnd w:id="1778"/>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1786" w:name="_Toc22022725"/>
      <w:bookmarkStart w:id="1787" w:name="_Toc531172643"/>
      <w:r>
        <w:rPr>
          <w:snapToGrid w:val="0"/>
        </w:rPr>
        <w:t>Compilation table</w:t>
      </w:r>
      <w:bookmarkEnd w:id="1786"/>
      <w:bookmarkEnd w:id="1787"/>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7"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7"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7"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268" w:type="dxa"/>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shd w:val="clear" w:color="auto" w:fill="auto"/>
          </w:tcPr>
          <w:p>
            <w:pPr>
              <w:pStyle w:val="nTable"/>
              <w:spacing w:after="40"/>
              <w:rPr>
                <w:b/>
                <w:snapToGrid w:val="0"/>
              </w:rPr>
            </w:pPr>
            <w:r>
              <w:t>26 of 2016</w:t>
            </w:r>
          </w:p>
        </w:tc>
        <w:tc>
          <w:tcPr>
            <w:tcW w:w="1134" w:type="dxa"/>
            <w:shd w:val="clear" w:color="auto" w:fill="auto"/>
          </w:tcPr>
          <w:p>
            <w:pPr>
              <w:pStyle w:val="nTable"/>
              <w:spacing w:after="40"/>
              <w:rPr>
                <w:b/>
                <w:snapToGrid w:val="0"/>
              </w:rPr>
            </w:pPr>
            <w:r>
              <w:t>21 Sep 2016</w:t>
            </w:r>
          </w:p>
        </w:tc>
        <w:tc>
          <w:tcPr>
            <w:tcW w:w="2551" w:type="dxa"/>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shd w:val="clear" w:color="auto" w:fill="auto"/>
          </w:tcPr>
          <w:p>
            <w:pPr>
              <w:pStyle w:val="nTable"/>
              <w:spacing w:after="40"/>
            </w:pPr>
            <w:r>
              <w:t>4 of 2018</w:t>
            </w:r>
          </w:p>
        </w:tc>
        <w:tc>
          <w:tcPr>
            <w:tcW w:w="1134" w:type="dxa"/>
            <w:shd w:val="clear" w:color="auto" w:fill="auto"/>
          </w:tcPr>
          <w:p>
            <w:pPr>
              <w:pStyle w:val="nTable"/>
              <w:spacing w:after="40"/>
            </w:pPr>
            <w:r>
              <w:t>19 Apr 2018</w:t>
            </w:r>
          </w:p>
        </w:tc>
        <w:tc>
          <w:tcPr>
            <w:tcW w:w="2551" w:type="dxa"/>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shd w:val="clear" w:color="auto" w:fill="auto"/>
          </w:tcPr>
          <w:p>
            <w:pPr>
              <w:pStyle w:val="nTable"/>
              <w:spacing w:after="40"/>
            </w:pPr>
            <w:r>
              <w:t>10 of 2018</w:t>
            </w:r>
          </w:p>
        </w:tc>
        <w:tc>
          <w:tcPr>
            <w:tcW w:w="1134" w:type="dxa"/>
            <w:shd w:val="clear" w:color="auto" w:fill="auto"/>
          </w:tcPr>
          <w:p>
            <w:pPr>
              <w:pStyle w:val="nTable"/>
              <w:spacing w:after="40"/>
            </w:pPr>
            <w:r>
              <w:t>13 Jul 2018</w:t>
            </w:r>
          </w:p>
        </w:tc>
        <w:tc>
          <w:tcPr>
            <w:tcW w:w="2551" w:type="dxa"/>
            <w:shd w:val="clear" w:color="auto" w:fill="auto"/>
          </w:tcPr>
          <w:p>
            <w:pPr>
              <w:pStyle w:val="nTable"/>
              <w:spacing w:after="40"/>
              <w:rPr>
                <w:snapToGrid w:val="0"/>
              </w:rPr>
            </w:pPr>
            <w:r>
              <w:t xml:space="preserve">1 Sep 2018 (see s. 2(b) and </w:t>
            </w:r>
            <w:r>
              <w:rPr>
                <w:i/>
              </w:rPr>
              <w:t>Gazette</w:t>
            </w:r>
            <w:r>
              <w:t xml:space="preserve"> 17 Aug 2018 p. 2894)</w:t>
            </w:r>
          </w:p>
        </w:tc>
      </w:tr>
      <w:tr>
        <w:trPr>
          <w:cantSplit/>
          <w:ins w:id="1788" w:author="svcMRProcess" w:date="2019-10-15T09:16:00Z"/>
        </w:trPr>
        <w:tc>
          <w:tcPr>
            <w:tcW w:w="7087" w:type="dxa"/>
            <w:gridSpan w:val="4"/>
            <w:tcBorders>
              <w:bottom w:val="single" w:sz="8" w:space="0" w:color="auto"/>
            </w:tcBorders>
            <w:shd w:val="clear" w:color="auto" w:fill="auto"/>
          </w:tcPr>
          <w:p>
            <w:pPr>
              <w:pStyle w:val="nTable"/>
              <w:spacing w:after="40"/>
              <w:rPr>
                <w:ins w:id="1789" w:author="svcMRProcess" w:date="2019-10-15T09:16:00Z"/>
              </w:rPr>
            </w:pPr>
            <w:ins w:id="1790" w:author="svcMRProcess" w:date="2019-10-15T09:16:00Z">
              <w:r>
                <w:rPr>
                  <w:b/>
                </w:rPr>
                <w:t xml:space="preserve">Reprint 7: The </w:t>
              </w:r>
              <w:r>
                <w:rPr>
                  <w:b/>
                  <w:i/>
                  <w:noProof/>
                </w:rPr>
                <w:t>Corruption, Crime and Misconduct Act 2003</w:t>
              </w:r>
              <w:r>
                <w:rPr>
                  <w:b/>
                </w:rPr>
                <w:t xml:space="preserve"> as at 24 May 2019</w:t>
              </w:r>
              <w:r>
                <w:t xml:space="preserve"> (includes amendments listed above)</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keepNext/>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rPr>
          <w:ins w:id="1791" w:author="svcMRProcess" w:date="2019-10-15T09:16: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1779"/>
    <w:bookmarkEnd w:id="1780"/>
    <w:bookmarkEnd w:id="1781"/>
    <w:bookmarkEnd w:id="1782"/>
    <w:bookmarkEnd w:id="1783"/>
    <w:bookmarkEnd w:id="1784"/>
    <w:bookmarkEnd w:id="1785"/>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700" w:name="Schedule"/>
    <w:bookmarkEnd w:id="17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92" w:name="Compilation"/>
    <w:bookmarkEnd w:id="179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3" w:name="Coversheet"/>
    <w:bookmarkEnd w:id="17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04628"/>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98680-6FC9-4950-B28B-0F1F5A3C5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53164</Words>
  <Characters>260509</Characters>
  <Application>Microsoft Office Word</Application>
  <DocSecurity>0</DocSecurity>
  <Lines>6855</Lines>
  <Paragraphs>3690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309983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06-g0-01 - 07-a0-01</dc:title>
  <dc:subject/>
  <dc:creator/>
  <cp:keywords/>
  <dc:description/>
  <cp:lastModifiedBy>svcMRProcess</cp:lastModifiedBy>
  <cp:revision>2</cp:revision>
  <cp:lastPrinted>2019-04-29T06:51:00Z</cp:lastPrinted>
  <dcterms:created xsi:type="dcterms:W3CDTF">2019-10-15T01:15:00Z</dcterms:created>
  <dcterms:modified xsi:type="dcterms:W3CDTF">2019-10-15T01:16:00Z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CommencementDate">
    <vt:lpwstr>20190524</vt:lpwstr>
  </property>
  <property fmtid="{D5CDD505-2E9C-101B-9397-08002B2CF9AE}" pid="8" name="FromSuffix">
    <vt:lpwstr>06-g0-01</vt:lpwstr>
  </property>
  <property fmtid="{D5CDD505-2E9C-101B-9397-08002B2CF9AE}" pid="9" name="FromAsAtDate">
    <vt:lpwstr>01 Dec 2018</vt:lpwstr>
  </property>
  <property fmtid="{D5CDD505-2E9C-101B-9397-08002B2CF9AE}" pid="10" name="ToSuffix">
    <vt:lpwstr>07-a0-01</vt:lpwstr>
  </property>
  <property fmtid="{D5CDD505-2E9C-101B-9397-08002B2CF9AE}" pid="11" name="ToAsAtDate">
    <vt:lpwstr>24 May 2019</vt:lpwstr>
  </property>
</Properties>
</file>