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2006</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16 Jun 2006</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8:38:00Z"/>
        </w:trPr>
        <w:tc>
          <w:tcPr>
            <w:tcW w:w="2434" w:type="dxa"/>
            <w:vMerge w:val="restart"/>
          </w:tcPr>
          <w:p>
            <w:pPr>
              <w:rPr>
                <w:ins w:id="1" w:author="svcMRProcess" w:date="2018-08-22T08:38:00Z"/>
              </w:rPr>
            </w:pPr>
          </w:p>
        </w:tc>
        <w:tc>
          <w:tcPr>
            <w:tcW w:w="2434" w:type="dxa"/>
            <w:vMerge w:val="restart"/>
          </w:tcPr>
          <w:p>
            <w:pPr>
              <w:jc w:val="center"/>
              <w:rPr>
                <w:ins w:id="2" w:author="svcMRProcess" w:date="2018-08-22T08:38:00Z"/>
              </w:rPr>
            </w:pPr>
            <w:ins w:id="3" w:author="svcMRProcess" w:date="2018-08-22T08: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8:38:00Z"/>
              </w:rPr>
            </w:pPr>
          </w:p>
        </w:tc>
      </w:tr>
      <w:tr>
        <w:trPr>
          <w:cantSplit/>
          <w:ins w:id="5" w:author="svcMRProcess" w:date="2018-08-22T08:38:00Z"/>
        </w:trPr>
        <w:tc>
          <w:tcPr>
            <w:tcW w:w="2434" w:type="dxa"/>
            <w:vMerge/>
          </w:tcPr>
          <w:p>
            <w:pPr>
              <w:rPr>
                <w:ins w:id="6" w:author="svcMRProcess" w:date="2018-08-22T08:38:00Z"/>
              </w:rPr>
            </w:pPr>
          </w:p>
        </w:tc>
        <w:tc>
          <w:tcPr>
            <w:tcW w:w="2434" w:type="dxa"/>
            <w:vMerge/>
          </w:tcPr>
          <w:p>
            <w:pPr>
              <w:jc w:val="center"/>
              <w:rPr>
                <w:ins w:id="7" w:author="svcMRProcess" w:date="2018-08-22T08:38:00Z"/>
              </w:rPr>
            </w:pPr>
          </w:p>
        </w:tc>
        <w:tc>
          <w:tcPr>
            <w:tcW w:w="2434" w:type="dxa"/>
          </w:tcPr>
          <w:p>
            <w:pPr>
              <w:keepNext/>
              <w:rPr>
                <w:ins w:id="8" w:author="svcMRProcess" w:date="2018-08-22T08:38:00Z"/>
                <w:b/>
                <w:sz w:val="22"/>
              </w:rPr>
            </w:pPr>
            <w:ins w:id="9" w:author="svcMRProcess" w:date="2018-08-22T08:38:00Z">
              <w:r>
                <w:rPr>
                  <w:b/>
                  <w:sz w:val="22"/>
                </w:rPr>
                <w:t xml:space="preserve">Reprinted under the </w:t>
              </w:r>
              <w:r>
                <w:rPr>
                  <w:b/>
                  <w:i/>
                  <w:sz w:val="22"/>
                </w:rPr>
                <w:t>Reprints Act 1984</w:t>
              </w:r>
              <w:r>
                <w:rPr>
                  <w:b/>
                  <w:sz w:val="22"/>
                </w:rPr>
                <w:t xml:space="preserve"> as at 16</w:t>
              </w:r>
              <w:r>
                <w:rPr>
                  <w:b/>
                  <w:snapToGrid w:val="0"/>
                  <w:sz w:val="22"/>
                </w:rPr>
                <w:t xml:space="preserve"> June 2006</w:t>
              </w:r>
            </w:ins>
          </w:p>
        </w:tc>
      </w:tr>
    </w:tbl>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0" w:name="_GoBack"/>
      <w:bookmarkEnd w:id="10"/>
      <w:r>
        <w:rPr>
          <w:snapToGrid w:val="0"/>
        </w:rPr>
        <w:t xml:space="preserve">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1" w:name="_Toc77659042"/>
      <w:bookmarkStart w:id="12" w:name="_Toc78174045"/>
      <w:bookmarkStart w:id="13" w:name="_Toc78174103"/>
      <w:bookmarkStart w:id="14" w:name="_Toc78775792"/>
      <w:bookmarkStart w:id="15" w:name="_Toc92446422"/>
      <w:bookmarkStart w:id="16" w:name="_Toc92790076"/>
      <w:bookmarkStart w:id="17" w:name="_Toc93309585"/>
      <w:bookmarkStart w:id="18" w:name="_Toc97104560"/>
      <w:bookmarkStart w:id="19" w:name="_Toc102810740"/>
      <w:bookmarkStart w:id="20" w:name="_Toc124062408"/>
      <w:bookmarkStart w:id="21" w:name="_Toc124140439"/>
      <w:bookmarkStart w:id="22" w:name="_Toc134925705"/>
      <w:bookmarkStart w:id="23" w:name="_Toc134927382"/>
      <w:bookmarkStart w:id="24" w:name="_Toc135565685"/>
      <w:bookmarkStart w:id="25" w:name="_Toc137441663"/>
      <w:bookmarkStart w:id="26" w:name="_Toc137441720"/>
      <w:bookmarkStart w:id="27" w:name="_Toc139688642"/>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9508987"/>
      <w:bookmarkStart w:id="29" w:name="_Toc124062409"/>
      <w:bookmarkStart w:id="30" w:name="_Toc139688643"/>
      <w:bookmarkStart w:id="31" w:name="_Toc124140440"/>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32" w:name="_Toc59508988"/>
      <w:bookmarkStart w:id="33" w:name="_Toc124062410"/>
      <w:bookmarkStart w:id="34" w:name="_Toc139688644"/>
      <w:bookmarkStart w:id="35" w:name="_Toc124140441"/>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6" w:name="_Toc59508989"/>
      <w:bookmarkStart w:id="37" w:name="_Toc124062411"/>
      <w:bookmarkStart w:id="38" w:name="_Toc139688645"/>
      <w:bookmarkStart w:id="39" w:name="_Toc124140442"/>
      <w:r>
        <w:rPr>
          <w:rStyle w:val="CharSectno"/>
        </w:rPr>
        <w:t>4</w:t>
      </w:r>
      <w:r>
        <w:rPr>
          <w:snapToGrid w:val="0"/>
        </w:rPr>
        <w:t>.</w:t>
      </w:r>
      <w:r>
        <w:rPr>
          <w:snapToGrid w:val="0"/>
        </w:rPr>
        <w:tab/>
        <w:t>Definitions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del w:id="40" w:author="svcMRProcess" w:date="2018-08-22T08:38:00Z">
        <w:r>
          <w:rPr>
            <w:snapToGrid w:val="0"/>
          </w:rPr>
          <w:delText>,</w:delText>
        </w:r>
      </w:del>
      <w:ins w:id="41" w:author="svcMRProcess" w:date="2018-08-22T08:38:00Z">
        <w:r>
          <w:rPr>
            <w:snapToGrid w:val="0"/>
          </w:rPr>
          <w:t>;</w:t>
        </w:r>
      </w:ins>
      <w:r>
        <w:rPr>
          <w:snapToGrid w:val="0"/>
        </w:rPr>
        <w:t xml:space="preserve">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del w:id="42" w:author="svcMRProcess" w:date="2018-08-22T08:38:00Z">
        <w:r>
          <w:rPr>
            <w:snapToGrid w:val="0"/>
            <w:vertAlign w:val="superscript"/>
          </w:rPr>
          <w:delText>3</w:delText>
        </w:r>
      </w:del>
      <w:ins w:id="43" w:author="svcMRProcess" w:date="2018-08-22T08:38:00Z">
        <w:r>
          <w:rPr>
            <w:snapToGrid w:val="0"/>
            <w:vertAlign w:val="superscript"/>
          </w:rPr>
          <w:t>2</w:t>
        </w:r>
      </w:ins>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44" w:name="_Toc59508990"/>
      <w:bookmarkStart w:id="45" w:name="_Toc124062412"/>
      <w:bookmarkStart w:id="46" w:name="_Toc139688646"/>
      <w:bookmarkStart w:id="47" w:name="_Toc124140443"/>
      <w:r>
        <w:rPr>
          <w:rStyle w:val="CharSectno"/>
        </w:rPr>
        <w:t>5</w:t>
      </w:r>
      <w:r>
        <w:rPr>
          <w:snapToGrid w:val="0"/>
        </w:rPr>
        <w:t>.</w:t>
      </w:r>
      <w:r>
        <w:rPr>
          <w:snapToGrid w:val="0"/>
        </w:rPr>
        <w:tab/>
        <w:t>Construction of Act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48" w:name="_Toc77659047"/>
      <w:bookmarkStart w:id="49" w:name="_Toc78174050"/>
      <w:bookmarkStart w:id="50" w:name="_Toc78174108"/>
      <w:bookmarkStart w:id="51" w:name="_Toc78775797"/>
      <w:bookmarkStart w:id="52" w:name="_Toc92446427"/>
      <w:bookmarkStart w:id="53" w:name="_Toc92790081"/>
      <w:bookmarkStart w:id="54" w:name="_Toc93309590"/>
      <w:bookmarkStart w:id="55" w:name="_Toc97104565"/>
      <w:bookmarkStart w:id="56" w:name="_Toc102810745"/>
      <w:bookmarkStart w:id="57" w:name="_Toc124062413"/>
      <w:bookmarkStart w:id="58" w:name="_Toc124140444"/>
      <w:bookmarkStart w:id="59" w:name="_Toc134925710"/>
      <w:bookmarkStart w:id="60" w:name="_Toc134927387"/>
      <w:bookmarkStart w:id="61" w:name="_Toc135565690"/>
      <w:bookmarkStart w:id="62" w:name="_Toc137441668"/>
      <w:bookmarkStart w:id="63" w:name="_Toc137441725"/>
      <w:bookmarkStart w:id="64" w:name="_Toc139688647"/>
      <w:r>
        <w:rPr>
          <w:rStyle w:val="CharPartNo"/>
        </w:rPr>
        <w:t>Part III</w:t>
      </w:r>
      <w:r>
        <w:t> — </w:t>
      </w:r>
      <w:r>
        <w:rPr>
          <w:rStyle w:val="CharPartText"/>
        </w:rPr>
        <w:t>Commissioner for Fair Trading</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ind w:left="890"/>
      </w:pPr>
      <w:r>
        <w:tab/>
        <w:t>[Heading inserted by No. 57 of 1997 s. 39(5).]</w:t>
      </w:r>
    </w:p>
    <w:p>
      <w:pPr>
        <w:pStyle w:val="Heading5"/>
        <w:rPr>
          <w:snapToGrid w:val="0"/>
        </w:rPr>
      </w:pPr>
      <w:bookmarkStart w:id="65" w:name="_Toc59508991"/>
      <w:bookmarkStart w:id="66" w:name="_Toc124062414"/>
      <w:bookmarkStart w:id="67" w:name="_Toc139688648"/>
      <w:bookmarkStart w:id="68" w:name="_Toc124140445"/>
      <w:r>
        <w:rPr>
          <w:rStyle w:val="CharSectno"/>
        </w:rPr>
        <w:t>15</w:t>
      </w:r>
      <w:r>
        <w:rPr>
          <w:snapToGrid w:val="0"/>
        </w:rPr>
        <w:t>.</w:t>
      </w:r>
      <w:r>
        <w:rPr>
          <w:snapToGrid w:val="0"/>
        </w:rPr>
        <w:tab/>
        <w:t>Commissioner for Fair Trading</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69" w:name="_Toc59508992"/>
      <w:bookmarkStart w:id="70" w:name="_Toc124062415"/>
      <w:bookmarkStart w:id="71" w:name="_Toc139688649"/>
      <w:bookmarkStart w:id="72" w:name="_Toc124140446"/>
      <w:r>
        <w:rPr>
          <w:rStyle w:val="CharSectno"/>
        </w:rPr>
        <w:t>15A</w:t>
      </w:r>
      <w:r>
        <w:rPr>
          <w:snapToGrid w:val="0"/>
        </w:rPr>
        <w:t>.</w:t>
      </w:r>
      <w:r>
        <w:rPr>
          <w:snapToGrid w:val="0"/>
        </w:rPr>
        <w:tab/>
        <w:t>Duties of the Commissioner</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73" w:name="_Toc59508993"/>
      <w:bookmarkStart w:id="74" w:name="_Toc124062416"/>
      <w:bookmarkStart w:id="75" w:name="_Toc139688650"/>
      <w:bookmarkStart w:id="76" w:name="_Toc124140447"/>
      <w:r>
        <w:rPr>
          <w:rStyle w:val="CharSectno"/>
        </w:rPr>
        <w:t>17</w:t>
      </w:r>
      <w:r>
        <w:rPr>
          <w:snapToGrid w:val="0"/>
        </w:rPr>
        <w:t>.</w:t>
      </w:r>
      <w:r>
        <w:rPr>
          <w:snapToGrid w:val="0"/>
        </w:rPr>
        <w:tab/>
        <w:t>Functions of the Department</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spacing w:before="80"/>
      </w:pPr>
      <w:r>
        <w:tab/>
        <w:t>[(f</w:t>
      </w:r>
      <w:del w:id="77" w:author="svcMRProcess" w:date="2018-08-22T08:38:00Z">
        <w:r>
          <w:delText>) and</w:delText>
        </w:r>
      </w:del>
      <w:ins w:id="78" w:author="svcMRProcess" w:date="2018-08-22T08:38:00Z">
        <w:r>
          <w:t>),</w:t>
        </w:r>
      </w:ins>
      <w:r>
        <w:t xml:space="preserve"> (g)</w:t>
      </w:r>
      <w:r>
        <w:tab/>
        <w:t>deleted]</w:t>
      </w:r>
      <w:del w:id="79" w:author="svcMRProcess" w:date="2018-08-22T08:38:00Z">
        <w:r>
          <w:delText xml:space="preserve"> </w:delText>
        </w:r>
      </w:del>
    </w:p>
    <w:p>
      <w:pPr>
        <w:pStyle w:val="Indenta"/>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80" w:name="_Toc59508994"/>
      <w:bookmarkStart w:id="81" w:name="_Toc124062417"/>
      <w:bookmarkStart w:id="82" w:name="_Toc139688651"/>
      <w:bookmarkStart w:id="83" w:name="_Toc124140448"/>
      <w:r>
        <w:rPr>
          <w:rStyle w:val="CharSectno"/>
        </w:rPr>
        <w:t>18</w:t>
      </w:r>
      <w:r>
        <w:rPr>
          <w:snapToGrid w:val="0"/>
        </w:rPr>
        <w:t>.</w:t>
      </w:r>
      <w:r>
        <w:rPr>
          <w:snapToGrid w:val="0"/>
        </w:rPr>
        <w:tab/>
        <w:t>Power of Commissioner to institute or defend legal proceedings on behalf of consumers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84" w:name="_Toc59508995"/>
      <w:bookmarkStart w:id="85" w:name="_Toc124062418"/>
      <w:bookmarkStart w:id="86" w:name="_Toc139688652"/>
      <w:bookmarkStart w:id="87" w:name="_Toc124140449"/>
      <w:r>
        <w:rPr>
          <w:rStyle w:val="CharSectno"/>
        </w:rPr>
        <w:t>19</w:t>
      </w:r>
      <w:r>
        <w:rPr>
          <w:snapToGrid w:val="0"/>
        </w:rPr>
        <w:t>.</w:t>
      </w:r>
      <w:r>
        <w:rPr>
          <w:snapToGrid w:val="0"/>
        </w:rPr>
        <w:tab/>
        <w:t>Power of Commissioner to investigate, inquire and obtain information</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88" w:name="_Toc59508996"/>
      <w:bookmarkStart w:id="89" w:name="_Toc124062419"/>
      <w:bookmarkStart w:id="90" w:name="_Toc139688653"/>
      <w:bookmarkStart w:id="91" w:name="_Toc124140450"/>
      <w:r>
        <w:rPr>
          <w:rStyle w:val="CharSectno"/>
        </w:rPr>
        <w:t>20</w:t>
      </w:r>
      <w:r>
        <w:rPr>
          <w:snapToGrid w:val="0"/>
        </w:rPr>
        <w:t>.</w:t>
      </w:r>
      <w:r>
        <w:rPr>
          <w:snapToGrid w:val="0"/>
        </w:rPr>
        <w:tab/>
        <w:t>Sufficient notice to be given to enable questions etc. to be answered</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92" w:name="_Toc59508997"/>
      <w:bookmarkStart w:id="93" w:name="_Toc124062420"/>
      <w:bookmarkStart w:id="94" w:name="_Toc139688654"/>
      <w:bookmarkStart w:id="95" w:name="_Toc124140451"/>
      <w:r>
        <w:rPr>
          <w:rStyle w:val="CharSectno"/>
        </w:rPr>
        <w:t>21</w:t>
      </w:r>
      <w:r>
        <w:rPr>
          <w:snapToGrid w:val="0"/>
        </w:rPr>
        <w:t>.</w:t>
      </w:r>
      <w:r>
        <w:rPr>
          <w:snapToGrid w:val="0"/>
        </w:rPr>
        <w:tab/>
        <w:t>Failure to supply information</w:t>
      </w:r>
      <w:bookmarkEnd w:id="92"/>
      <w:bookmarkEnd w:id="93"/>
      <w:bookmarkEnd w:id="94"/>
      <w:bookmarkEnd w:id="95"/>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96" w:name="_Toc59508998"/>
      <w:bookmarkStart w:id="97" w:name="_Toc124062421"/>
      <w:bookmarkStart w:id="98" w:name="_Toc139688655"/>
      <w:bookmarkStart w:id="99" w:name="_Toc124140452"/>
      <w:r>
        <w:rPr>
          <w:rStyle w:val="CharSectno"/>
        </w:rPr>
        <w:t>22</w:t>
      </w:r>
      <w:r>
        <w:rPr>
          <w:snapToGrid w:val="0"/>
        </w:rPr>
        <w:t>.</w:t>
      </w:r>
      <w:r>
        <w:rPr>
          <w:snapToGrid w:val="0"/>
        </w:rPr>
        <w:tab/>
        <w:t>Obstructing Commissioner</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00" w:name="_Toc59508999"/>
      <w:bookmarkStart w:id="101" w:name="_Toc124062422"/>
      <w:bookmarkStart w:id="102" w:name="_Toc139688656"/>
      <w:bookmarkStart w:id="103" w:name="_Toc124140453"/>
      <w:r>
        <w:rPr>
          <w:rStyle w:val="CharSectno"/>
        </w:rPr>
        <w:t>23</w:t>
      </w:r>
      <w:r>
        <w:t>.</w:t>
      </w:r>
      <w:r>
        <w:tab/>
        <w:t>Delegation</w:t>
      </w:r>
      <w:bookmarkEnd w:id="100"/>
      <w:bookmarkEnd w:id="101"/>
      <w:bookmarkEnd w:id="102"/>
      <w:bookmarkEnd w:id="103"/>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104" w:name="_Toc59509000"/>
      <w:bookmarkStart w:id="105" w:name="_Toc124062423"/>
      <w:bookmarkStart w:id="106" w:name="_Toc139688657"/>
      <w:bookmarkStart w:id="107" w:name="_Toc124140454"/>
      <w:r>
        <w:rPr>
          <w:rStyle w:val="CharSectno"/>
        </w:rPr>
        <w:t>23A</w:t>
      </w:r>
      <w:r>
        <w:rPr>
          <w:snapToGrid w:val="0"/>
        </w:rPr>
        <w:t>.</w:t>
      </w:r>
      <w:r>
        <w:rPr>
          <w:snapToGrid w:val="0"/>
        </w:rPr>
        <w:tab/>
        <w:t>Judicial notice</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108" w:name="_Toc77659058"/>
      <w:bookmarkStart w:id="109" w:name="_Toc78174061"/>
      <w:bookmarkStart w:id="110" w:name="_Toc78174119"/>
      <w:bookmarkStart w:id="111" w:name="_Toc78775808"/>
      <w:bookmarkStart w:id="112" w:name="_Toc92446438"/>
      <w:bookmarkStart w:id="113" w:name="_Toc92790092"/>
      <w:bookmarkStart w:id="114" w:name="_Toc93309601"/>
      <w:bookmarkStart w:id="115" w:name="_Toc97104576"/>
      <w:bookmarkStart w:id="116" w:name="_Toc102810756"/>
      <w:bookmarkStart w:id="117" w:name="_Toc124062424"/>
      <w:bookmarkStart w:id="118" w:name="_Toc124140455"/>
      <w:bookmarkStart w:id="119" w:name="_Toc134925721"/>
      <w:bookmarkStart w:id="120" w:name="_Toc134927398"/>
      <w:bookmarkStart w:id="121" w:name="_Toc135565701"/>
      <w:bookmarkStart w:id="122" w:name="_Toc137441679"/>
      <w:bookmarkStart w:id="123" w:name="_Toc137441736"/>
      <w:bookmarkStart w:id="124" w:name="_Toc139688658"/>
      <w:r>
        <w:rPr>
          <w:rStyle w:val="CharPartNo"/>
        </w:rPr>
        <w:t>Part IIIA</w:t>
      </w:r>
      <w:r>
        <w:t> — </w:t>
      </w:r>
      <w:r>
        <w:rPr>
          <w:rStyle w:val="CharPartText"/>
        </w:rPr>
        <w:t>Consumer Products Safety Committee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ind w:left="890"/>
        <w:rPr>
          <w:snapToGrid w:val="0"/>
        </w:rPr>
      </w:pPr>
      <w:r>
        <w:rPr>
          <w:snapToGrid w:val="0"/>
        </w:rPr>
        <w:tab/>
        <w:t xml:space="preserve">[Heading inserted by No. 90 of 1978 s. 7.] </w:t>
      </w:r>
    </w:p>
    <w:p>
      <w:pPr>
        <w:pStyle w:val="Heading3"/>
        <w:rPr>
          <w:snapToGrid w:val="0"/>
        </w:rPr>
      </w:pPr>
      <w:bookmarkStart w:id="125" w:name="_Toc77659059"/>
      <w:bookmarkStart w:id="126" w:name="_Toc78174062"/>
      <w:bookmarkStart w:id="127" w:name="_Toc78174120"/>
      <w:bookmarkStart w:id="128" w:name="_Toc78775809"/>
      <w:bookmarkStart w:id="129" w:name="_Toc92446439"/>
      <w:bookmarkStart w:id="130" w:name="_Toc92790093"/>
      <w:bookmarkStart w:id="131" w:name="_Toc93309602"/>
      <w:bookmarkStart w:id="132" w:name="_Toc97104577"/>
      <w:bookmarkStart w:id="133" w:name="_Toc102810757"/>
      <w:bookmarkStart w:id="134" w:name="_Toc124062425"/>
      <w:bookmarkStart w:id="135" w:name="_Toc124140456"/>
      <w:bookmarkStart w:id="136" w:name="_Toc134925722"/>
      <w:bookmarkStart w:id="137" w:name="_Toc134927399"/>
      <w:bookmarkStart w:id="138" w:name="_Toc135565702"/>
      <w:bookmarkStart w:id="139" w:name="_Toc137441680"/>
      <w:bookmarkStart w:id="140" w:name="_Toc137441737"/>
      <w:bookmarkStart w:id="141" w:name="_Toc139688659"/>
      <w:r>
        <w:rPr>
          <w:rStyle w:val="CharDivNo"/>
        </w:rPr>
        <w:t>Division 1</w:t>
      </w:r>
      <w:r>
        <w:rPr>
          <w:snapToGrid w:val="0"/>
        </w:rP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2" w:name="_Toc59509001"/>
      <w:bookmarkStart w:id="143" w:name="_Toc124062426"/>
      <w:bookmarkStart w:id="144" w:name="_Toc139688660"/>
      <w:bookmarkStart w:id="145" w:name="_Toc124140457"/>
      <w:r>
        <w:rPr>
          <w:rStyle w:val="CharSectno"/>
        </w:rPr>
        <w:t>23B</w:t>
      </w:r>
      <w:r>
        <w:rPr>
          <w:snapToGrid w:val="0"/>
        </w:rPr>
        <w:t>.</w:t>
      </w:r>
      <w:r>
        <w:rPr>
          <w:snapToGrid w:val="0"/>
        </w:rPr>
        <w:tab/>
        <w:t>Definitions</w:t>
      </w:r>
      <w:bookmarkEnd w:id="142"/>
      <w:bookmarkEnd w:id="143"/>
      <w:bookmarkEnd w:id="144"/>
      <w:bookmarkEnd w:id="145"/>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46" w:name="_Toc59509002"/>
      <w:bookmarkStart w:id="147" w:name="_Toc124062427"/>
      <w:bookmarkStart w:id="148" w:name="_Toc139688661"/>
      <w:bookmarkStart w:id="149" w:name="_Toc124140458"/>
      <w:r>
        <w:rPr>
          <w:rStyle w:val="CharSectno"/>
        </w:rPr>
        <w:t>23C</w:t>
      </w:r>
      <w:r>
        <w:rPr>
          <w:snapToGrid w:val="0"/>
        </w:rPr>
        <w:t>.</w:t>
      </w:r>
      <w:r>
        <w:rPr>
          <w:snapToGrid w:val="0"/>
        </w:rPr>
        <w:tab/>
        <w:t>Application</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50" w:name="_Toc59509003"/>
      <w:bookmarkStart w:id="151" w:name="_Toc124062428"/>
      <w:bookmarkStart w:id="152" w:name="_Toc139688662"/>
      <w:bookmarkStart w:id="153" w:name="_Toc124140459"/>
      <w:r>
        <w:rPr>
          <w:rStyle w:val="CharSectno"/>
        </w:rPr>
        <w:t>23D</w:t>
      </w:r>
      <w:r>
        <w:rPr>
          <w:snapToGrid w:val="0"/>
        </w:rPr>
        <w:t>.</w:t>
      </w:r>
      <w:r>
        <w:rPr>
          <w:snapToGrid w:val="0"/>
        </w:rPr>
        <w:tab/>
        <w:t>Schedule may be amended by regulations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54" w:name="_Toc77659063"/>
      <w:bookmarkStart w:id="155" w:name="_Toc78174066"/>
      <w:bookmarkStart w:id="156" w:name="_Toc78174124"/>
      <w:bookmarkStart w:id="157" w:name="_Toc78775813"/>
      <w:bookmarkStart w:id="158" w:name="_Toc92446443"/>
      <w:bookmarkStart w:id="159" w:name="_Toc92790097"/>
      <w:bookmarkStart w:id="160" w:name="_Toc93309606"/>
      <w:bookmarkStart w:id="161" w:name="_Toc97104581"/>
      <w:bookmarkStart w:id="162" w:name="_Toc102810761"/>
      <w:bookmarkStart w:id="163" w:name="_Toc124062429"/>
      <w:bookmarkStart w:id="164" w:name="_Toc124140460"/>
      <w:bookmarkStart w:id="165" w:name="_Toc134925726"/>
      <w:bookmarkStart w:id="166" w:name="_Toc134927403"/>
      <w:bookmarkStart w:id="167" w:name="_Toc135565706"/>
      <w:bookmarkStart w:id="168" w:name="_Toc137441684"/>
      <w:bookmarkStart w:id="169" w:name="_Toc137441741"/>
      <w:bookmarkStart w:id="170" w:name="_Toc139688663"/>
      <w:r>
        <w:rPr>
          <w:rStyle w:val="CharDivNo"/>
        </w:rPr>
        <w:t>Division 2</w:t>
      </w:r>
      <w:r>
        <w:rPr>
          <w:snapToGrid w:val="0"/>
        </w:rPr>
        <w:t> — </w:t>
      </w:r>
      <w:r>
        <w:rPr>
          <w:rStyle w:val="CharDivText"/>
        </w:rPr>
        <w:t>Prohibition or restriction on supply of dangerous goods to consumers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ind w:left="890"/>
      </w:pPr>
      <w:r>
        <w:rPr>
          <w:snapToGrid w:val="0"/>
        </w:rPr>
        <w:tab/>
        <w:t>[Heading inserted by No. 90 of 1978 s. 7.]</w:t>
      </w:r>
    </w:p>
    <w:p>
      <w:pPr>
        <w:pStyle w:val="Heading5"/>
        <w:spacing w:before="180"/>
        <w:rPr>
          <w:snapToGrid w:val="0"/>
        </w:rPr>
      </w:pPr>
      <w:bookmarkStart w:id="171" w:name="_Toc59509004"/>
      <w:bookmarkStart w:id="172" w:name="_Toc124062430"/>
      <w:bookmarkStart w:id="173" w:name="_Toc139688664"/>
      <w:bookmarkStart w:id="174" w:name="_Toc124140461"/>
      <w:r>
        <w:rPr>
          <w:rStyle w:val="CharSectno"/>
        </w:rPr>
        <w:t>23E</w:t>
      </w:r>
      <w:r>
        <w:rPr>
          <w:snapToGrid w:val="0"/>
        </w:rPr>
        <w:t>.</w:t>
      </w:r>
      <w:r>
        <w:rPr>
          <w:snapToGrid w:val="0"/>
        </w:rPr>
        <w:tab/>
        <w:t>Consumer Products Safety Committee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75" w:name="_Toc59509005"/>
      <w:bookmarkStart w:id="176" w:name="_Toc124062431"/>
      <w:bookmarkStart w:id="177" w:name="_Toc139688665"/>
      <w:bookmarkStart w:id="178" w:name="_Toc124140462"/>
      <w:r>
        <w:rPr>
          <w:rStyle w:val="CharSectno"/>
        </w:rPr>
        <w:t>23F</w:t>
      </w:r>
      <w:r>
        <w:rPr>
          <w:snapToGrid w:val="0"/>
        </w:rPr>
        <w:t>.</w:t>
      </w:r>
      <w:r>
        <w:rPr>
          <w:snapToGrid w:val="0"/>
        </w:rPr>
        <w:tab/>
        <w:t>Committee may seek advice</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79" w:name="_Toc59509006"/>
      <w:bookmarkStart w:id="180" w:name="_Toc124062432"/>
      <w:bookmarkStart w:id="181" w:name="_Toc139688666"/>
      <w:bookmarkStart w:id="182" w:name="_Toc124140463"/>
      <w:r>
        <w:rPr>
          <w:rStyle w:val="CharSectno"/>
        </w:rPr>
        <w:t>23G</w:t>
      </w:r>
      <w:r>
        <w:rPr>
          <w:snapToGrid w:val="0"/>
        </w:rPr>
        <w:t>.</w:t>
      </w:r>
      <w:r>
        <w:rPr>
          <w:snapToGrid w:val="0"/>
        </w:rPr>
        <w:tab/>
        <w:t>Appointment and term of office of members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83" w:name="_Toc59509007"/>
      <w:bookmarkStart w:id="184" w:name="_Toc124062433"/>
      <w:bookmarkStart w:id="185" w:name="_Toc139688667"/>
      <w:bookmarkStart w:id="186" w:name="_Toc124140464"/>
      <w:r>
        <w:rPr>
          <w:rStyle w:val="CharSectno"/>
        </w:rPr>
        <w:t>23H</w:t>
      </w:r>
      <w:r>
        <w:rPr>
          <w:snapToGrid w:val="0"/>
        </w:rPr>
        <w:t>.</w:t>
      </w:r>
      <w:r>
        <w:rPr>
          <w:snapToGrid w:val="0"/>
        </w:rPr>
        <w:tab/>
        <w:t>Minister may remove members</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87" w:name="_Toc59509008"/>
      <w:bookmarkStart w:id="188" w:name="_Toc124062434"/>
      <w:bookmarkStart w:id="189" w:name="_Toc139688668"/>
      <w:bookmarkStart w:id="190" w:name="_Toc124140465"/>
      <w:r>
        <w:rPr>
          <w:rStyle w:val="CharSectno"/>
        </w:rPr>
        <w:t>23I</w:t>
      </w:r>
      <w:r>
        <w:rPr>
          <w:snapToGrid w:val="0"/>
        </w:rPr>
        <w:t>.</w:t>
      </w:r>
      <w:r>
        <w:rPr>
          <w:snapToGrid w:val="0"/>
        </w:rPr>
        <w:tab/>
        <w:t>Deputies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91" w:name="_Toc59509009"/>
      <w:bookmarkStart w:id="192" w:name="_Toc124062435"/>
      <w:bookmarkStart w:id="193" w:name="_Toc139688669"/>
      <w:bookmarkStart w:id="194" w:name="_Toc124140466"/>
      <w:r>
        <w:rPr>
          <w:rStyle w:val="CharSectno"/>
        </w:rPr>
        <w:t>23J</w:t>
      </w:r>
      <w:r>
        <w:rPr>
          <w:snapToGrid w:val="0"/>
        </w:rPr>
        <w:t>.</w:t>
      </w:r>
      <w:r>
        <w:rPr>
          <w:snapToGrid w:val="0"/>
        </w:rPr>
        <w:tab/>
        <w:t>Decisions of the Committee</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95" w:name="_Toc59509010"/>
      <w:bookmarkStart w:id="196" w:name="_Toc124062436"/>
      <w:bookmarkStart w:id="197" w:name="_Toc139688670"/>
      <w:bookmarkStart w:id="198" w:name="_Toc124140467"/>
      <w:r>
        <w:rPr>
          <w:rStyle w:val="CharSectno"/>
        </w:rPr>
        <w:t>23K</w:t>
      </w:r>
      <w:r>
        <w:rPr>
          <w:snapToGrid w:val="0"/>
        </w:rPr>
        <w:t>.</w:t>
      </w:r>
      <w:r>
        <w:rPr>
          <w:snapToGrid w:val="0"/>
        </w:rPr>
        <w:tab/>
        <w:t>Remuneration</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99" w:name="_Toc59509011"/>
      <w:bookmarkStart w:id="200" w:name="_Toc124062437"/>
      <w:bookmarkStart w:id="201" w:name="_Toc139688671"/>
      <w:bookmarkStart w:id="202" w:name="_Toc124140468"/>
      <w:r>
        <w:rPr>
          <w:rStyle w:val="CharSectno"/>
        </w:rPr>
        <w:t>23L</w:t>
      </w:r>
      <w:r>
        <w:rPr>
          <w:snapToGrid w:val="0"/>
        </w:rPr>
        <w:t>.</w:t>
      </w:r>
      <w:r>
        <w:rPr>
          <w:snapToGrid w:val="0"/>
        </w:rPr>
        <w:tab/>
        <w:t>References of questions to the Committee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203" w:name="_Toc59509012"/>
      <w:bookmarkStart w:id="204" w:name="_Toc124062438"/>
      <w:bookmarkStart w:id="205" w:name="_Toc139688672"/>
      <w:bookmarkStart w:id="206" w:name="_Toc124140469"/>
      <w:r>
        <w:rPr>
          <w:rStyle w:val="CharSectno"/>
        </w:rPr>
        <w:t>23M</w:t>
      </w:r>
      <w:r>
        <w:rPr>
          <w:snapToGrid w:val="0"/>
        </w:rPr>
        <w:t>.</w:t>
      </w:r>
      <w:r>
        <w:rPr>
          <w:snapToGrid w:val="0"/>
        </w:rPr>
        <w:tab/>
        <w:t>Committee to report to Commissioner</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07" w:name="_Toc59509013"/>
      <w:bookmarkStart w:id="208" w:name="_Toc124062439"/>
      <w:bookmarkStart w:id="209" w:name="_Toc139688673"/>
      <w:bookmarkStart w:id="210" w:name="_Toc124140470"/>
      <w:r>
        <w:rPr>
          <w:rStyle w:val="CharSectno"/>
        </w:rPr>
        <w:t>23N</w:t>
      </w:r>
      <w:r>
        <w:rPr>
          <w:snapToGrid w:val="0"/>
        </w:rPr>
        <w:t>.</w:t>
      </w:r>
      <w:r>
        <w:rPr>
          <w:snapToGrid w:val="0"/>
        </w:rPr>
        <w:tab/>
        <w:t>Commissioner to assist investigations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11" w:name="_Toc59509014"/>
      <w:bookmarkStart w:id="212" w:name="_Toc124062440"/>
      <w:bookmarkStart w:id="213" w:name="_Toc139688674"/>
      <w:bookmarkStart w:id="214" w:name="_Toc124140471"/>
      <w:r>
        <w:rPr>
          <w:rStyle w:val="CharSectno"/>
        </w:rPr>
        <w:t>23O</w:t>
      </w:r>
      <w:r>
        <w:rPr>
          <w:snapToGrid w:val="0"/>
        </w:rPr>
        <w:t>.</w:t>
      </w:r>
      <w:r>
        <w:rPr>
          <w:snapToGrid w:val="0"/>
        </w:rPr>
        <w:tab/>
        <w:t>Powers of Committee in investigating referred questions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15" w:name="_Toc59509015"/>
      <w:bookmarkStart w:id="216" w:name="_Toc124062441"/>
      <w:bookmarkStart w:id="217" w:name="_Toc139688675"/>
      <w:bookmarkStart w:id="218" w:name="_Toc124140472"/>
      <w:r>
        <w:rPr>
          <w:rStyle w:val="CharSectno"/>
        </w:rPr>
        <w:t>23P</w:t>
      </w:r>
      <w:r>
        <w:rPr>
          <w:snapToGrid w:val="0"/>
        </w:rPr>
        <w:t>.</w:t>
      </w:r>
      <w:r>
        <w:rPr>
          <w:snapToGrid w:val="0"/>
        </w:rPr>
        <w:tab/>
        <w:t>Attendance of witnesses and production of documents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19" w:name="_Toc59509016"/>
      <w:bookmarkStart w:id="220" w:name="_Toc124062442"/>
      <w:bookmarkStart w:id="221" w:name="_Toc139688676"/>
      <w:bookmarkStart w:id="222" w:name="_Toc124140473"/>
      <w:r>
        <w:rPr>
          <w:rStyle w:val="CharSectno"/>
        </w:rPr>
        <w:t>23Q</w:t>
      </w:r>
      <w:r>
        <w:rPr>
          <w:snapToGrid w:val="0"/>
        </w:rPr>
        <w:t>.</w:t>
      </w:r>
      <w:r>
        <w:rPr>
          <w:snapToGrid w:val="0"/>
        </w:rPr>
        <w:tab/>
        <w:t>Interim orders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223" w:name="_Toc59509017"/>
      <w:bookmarkStart w:id="224" w:name="_Toc124062443"/>
      <w:bookmarkStart w:id="225" w:name="_Toc139688677"/>
      <w:bookmarkStart w:id="226" w:name="_Toc124140474"/>
      <w:r>
        <w:rPr>
          <w:rStyle w:val="CharSectno"/>
        </w:rPr>
        <w:t>23R</w:t>
      </w:r>
      <w:r>
        <w:rPr>
          <w:snapToGrid w:val="0"/>
        </w:rPr>
        <w:t>.</w:t>
      </w:r>
      <w:r>
        <w:rPr>
          <w:snapToGrid w:val="0"/>
        </w:rPr>
        <w:tab/>
        <w:t>Commissioner may make orders prohibiting or restricting supply of goods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227" w:name="_Toc59509018"/>
      <w:bookmarkStart w:id="228" w:name="_Toc124062444"/>
      <w:bookmarkStart w:id="229" w:name="_Toc139688678"/>
      <w:bookmarkStart w:id="230" w:name="_Toc124140475"/>
      <w:r>
        <w:rPr>
          <w:rStyle w:val="CharSectno"/>
        </w:rPr>
        <w:t>23S</w:t>
      </w:r>
      <w:r>
        <w:rPr>
          <w:snapToGrid w:val="0"/>
        </w:rPr>
        <w:t>.</w:t>
      </w:r>
      <w:r>
        <w:rPr>
          <w:snapToGrid w:val="0"/>
        </w:rPr>
        <w:tab/>
        <w:t>Offences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31" w:name="_Toc59509019"/>
      <w:bookmarkStart w:id="232" w:name="_Toc124062445"/>
      <w:bookmarkStart w:id="233" w:name="_Toc139688679"/>
      <w:bookmarkStart w:id="234" w:name="_Toc124140476"/>
      <w:r>
        <w:rPr>
          <w:rStyle w:val="CharSectno"/>
        </w:rPr>
        <w:t>23T</w:t>
      </w:r>
      <w:r>
        <w:rPr>
          <w:snapToGrid w:val="0"/>
        </w:rPr>
        <w:t>.</w:t>
      </w:r>
      <w:r>
        <w:rPr>
          <w:snapToGrid w:val="0"/>
        </w:rPr>
        <w:tab/>
        <w:t>Action for breach of statutory duty</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35" w:name="_Toc77659080"/>
      <w:bookmarkStart w:id="236" w:name="_Toc78174083"/>
      <w:bookmarkStart w:id="237" w:name="_Toc78174141"/>
      <w:bookmarkStart w:id="238" w:name="_Toc78775830"/>
      <w:bookmarkStart w:id="239" w:name="_Toc92446460"/>
      <w:bookmarkStart w:id="240" w:name="_Toc92790114"/>
      <w:bookmarkStart w:id="241" w:name="_Toc93309623"/>
      <w:bookmarkStart w:id="242" w:name="_Toc97104598"/>
      <w:bookmarkStart w:id="243" w:name="_Toc102810778"/>
      <w:bookmarkStart w:id="244" w:name="_Toc124062446"/>
      <w:bookmarkStart w:id="245" w:name="_Toc124140477"/>
      <w:bookmarkStart w:id="246" w:name="_Toc134925743"/>
      <w:bookmarkStart w:id="247" w:name="_Toc134927420"/>
      <w:bookmarkStart w:id="248" w:name="_Toc135565723"/>
      <w:bookmarkStart w:id="249" w:name="_Toc137441701"/>
      <w:bookmarkStart w:id="250" w:name="_Toc137441758"/>
      <w:bookmarkStart w:id="251" w:name="_Toc139688680"/>
      <w:r>
        <w:rPr>
          <w:rStyle w:val="CharDivNo"/>
        </w:rPr>
        <w:t>Division 3</w:t>
      </w:r>
      <w:r>
        <w:rPr>
          <w:snapToGrid w:val="0"/>
        </w:rPr>
        <w:t> — </w:t>
      </w:r>
      <w:r>
        <w:rPr>
          <w:rStyle w:val="CharDivText"/>
        </w:rPr>
        <w:t>Imposition of safety requirements by regulation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52" w:name="_Toc59509020"/>
      <w:bookmarkStart w:id="253" w:name="_Toc124062447"/>
      <w:bookmarkStart w:id="254" w:name="_Toc139688681"/>
      <w:bookmarkStart w:id="255" w:name="_Toc124140478"/>
      <w:r>
        <w:rPr>
          <w:rStyle w:val="CharSectno"/>
        </w:rPr>
        <w:t>23U</w:t>
      </w:r>
      <w:r>
        <w:rPr>
          <w:snapToGrid w:val="0"/>
        </w:rPr>
        <w:t>.</w:t>
      </w:r>
      <w:r>
        <w:rPr>
          <w:snapToGrid w:val="0"/>
        </w:rPr>
        <w:tab/>
        <w:t>Regulations for safety requirements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56" w:name="_Toc59509021"/>
      <w:bookmarkStart w:id="257" w:name="_Toc124062448"/>
      <w:bookmarkStart w:id="258" w:name="_Toc139688682"/>
      <w:bookmarkStart w:id="259" w:name="_Toc124140479"/>
      <w:r>
        <w:rPr>
          <w:rStyle w:val="CharSectno"/>
        </w:rPr>
        <w:t>23V</w:t>
      </w:r>
      <w:r>
        <w:rPr>
          <w:snapToGrid w:val="0"/>
        </w:rPr>
        <w:t>.</w:t>
      </w:r>
      <w:r>
        <w:rPr>
          <w:snapToGrid w:val="0"/>
        </w:rPr>
        <w:tab/>
        <w:t>Prohibition on supply of goods not complying with regulations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60" w:name="_Toc59509022"/>
      <w:bookmarkStart w:id="261" w:name="_Toc124062449"/>
      <w:bookmarkStart w:id="262" w:name="_Toc139688683"/>
      <w:bookmarkStart w:id="263" w:name="_Toc124140480"/>
      <w:r>
        <w:rPr>
          <w:rStyle w:val="CharSectno"/>
        </w:rPr>
        <w:t>23W</w:t>
      </w:r>
      <w:r>
        <w:rPr>
          <w:snapToGrid w:val="0"/>
        </w:rPr>
        <w:t>.</w:t>
      </w:r>
      <w:r>
        <w:rPr>
          <w:snapToGrid w:val="0"/>
        </w:rPr>
        <w:tab/>
        <w:t>Breach of duty actionable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64" w:name="_Toc77659084"/>
      <w:bookmarkStart w:id="265" w:name="_Toc78174087"/>
      <w:bookmarkStart w:id="266" w:name="_Toc78174145"/>
      <w:bookmarkStart w:id="267" w:name="_Toc78775834"/>
      <w:bookmarkStart w:id="268" w:name="_Toc92446464"/>
      <w:bookmarkStart w:id="269" w:name="_Toc92790118"/>
      <w:bookmarkStart w:id="270" w:name="_Toc93309627"/>
      <w:bookmarkStart w:id="271" w:name="_Toc97104602"/>
      <w:bookmarkStart w:id="272" w:name="_Toc102810782"/>
      <w:bookmarkStart w:id="273" w:name="_Toc124062450"/>
      <w:bookmarkStart w:id="274" w:name="_Toc124140481"/>
      <w:bookmarkStart w:id="275" w:name="_Toc134925747"/>
      <w:bookmarkStart w:id="276" w:name="_Toc134927424"/>
      <w:bookmarkStart w:id="277" w:name="_Toc135565727"/>
      <w:bookmarkStart w:id="278" w:name="_Toc137441705"/>
      <w:bookmarkStart w:id="279" w:name="_Toc137441762"/>
      <w:bookmarkStart w:id="280" w:name="_Toc139688684"/>
      <w:r>
        <w:rPr>
          <w:rStyle w:val="CharDivNo"/>
        </w:rPr>
        <w:t>Division 4</w:t>
      </w:r>
      <w:r>
        <w:rPr>
          <w:snapToGrid w:val="0"/>
        </w:rPr>
        <w:t> — </w:t>
      </w:r>
      <w:r>
        <w:rPr>
          <w:rStyle w:val="CharDivText"/>
        </w:rPr>
        <w:t>General</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81" w:name="_Toc59509023"/>
      <w:bookmarkStart w:id="282" w:name="_Toc124062451"/>
      <w:bookmarkStart w:id="283" w:name="_Toc139688685"/>
      <w:bookmarkStart w:id="284" w:name="_Toc124140482"/>
      <w:r>
        <w:rPr>
          <w:rStyle w:val="CharSectno"/>
        </w:rPr>
        <w:t>23X</w:t>
      </w:r>
      <w:r>
        <w:rPr>
          <w:snapToGrid w:val="0"/>
        </w:rPr>
        <w:t>.</w:t>
      </w:r>
      <w:r>
        <w:rPr>
          <w:snapToGrid w:val="0"/>
        </w:rPr>
        <w:tab/>
        <w:t>Authorised persons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85" w:name="_Toc59509024"/>
      <w:bookmarkStart w:id="286" w:name="_Toc124062452"/>
      <w:bookmarkStart w:id="287" w:name="_Toc139688686"/>
      <w:bookmarkStart w:id="288" w:name="_Toc124140483"/>
      <w:r>
        <w:rPr>
          <w:rStyle w:val="CharSectno"/>
        </w:rPr>
        <w:t>23Y</w:t>
      </w:r>
      <w:r>
        <w:rPr>
          <w:snapToGrid w:val="0"/>
        </w:rPr>
        <w:t>.</w:t>
      </w:r>
      <w:r>
        <w:rPr>
          <w:snapToGrid w:val="0"/>
        </w:rPr>
        <w:tab/>
        <w:t>Offences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89" w:name="_Toc77659087"/>
      <w:bookmarkStart w:id="290" w:name="_Toc78174090"/>
      <w:bookmarkStart w:id="291" w:name="_Toc78174148"/>
      <w:bookmarkStart w:id="292" w:name="_Toc78775837"/>
      <w:bookmarkStart w:id="293" w:name="_Toc92446467"/>
      <w:bookmarkStart w:id="294" w:name="_Toc92790121"/>
      <w:bookmarkStart w:id="295" w:name="_Toc93309630"/>
      <w:bookmarkStart w:id="296" w:name="_Toc97104605"/>
      <w:bookmarkStart w:id="297" w:name="_Toc102810785"/>
      <w:bookmarkStart w:id="298" w:name="_Toc124062453"/>
      <w:bookmarkStart w:id="299" w:name="_Toc124140484"/>
      <w:bookmarkStart w:id="300" w:name="_Toc134925750"/>
      <w:bookmarkStart w:id="301" w:name="_Toc134927427"/>
      <w:bookmarkStart w:id="302" w:name="_Toc135565730"/>
      <w:bookmarkStart w:id="303" w:name="_Toc137441708"/>
      <w:bookmarkStart w:id="304" w:name="_Toc137441765"/>
      <w:bookmarkStart w:id="305" w:name="_Toc139688687"/>
      <w:r>
        <w:rPr>
          <w:rStyle w:val="CharPartNo"/>
        </w:rPr>
        <w:t>Part IV</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59509025"/>
      <w:bookmarkStart w:id="307" w:name="_Toc124062454"/>
      <w:bookmarkStart w:id="308" w:name="_Toc139688688"/>
      <w:bookmarkStart w:id="309" w:name="_Toc124140485"/>
      <w:r>
        <w:rPr>
          <w:rStyle w:val="CharSectno"/>
        </w:rPr>
        <w:t>24</w:t>
      </w:r>
      <w:r>
        <w:rPr>
          <w:snapToGrid w:val="0"/>
        </w:rPr>
        <w:t>.</w:t>
      </w:r>
      <w:r>
        <w:rPr>
          <w:snapToGrid w:val="0"/>
        </w:rPr>
        <w:tab/>
        <w:t>Secrecy</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310" w:name="_Toc59509026"/>
      <w:bookmarkStart w:id="311" w:name="_Toc124062455"/>
      <w:bookmarkStart w:id="312" w:name="_Toc139688689"/>
      <w:bookmarkStart w:id="313" w:name="_Toc124140486"/>
      <w:r>
        <w:rPr>
          <w:rStyle w:val="CharSectno"/>
        </w:rPr>
        <w:t>25</w:t>
      </w:r>
      <w:r>
        <w:rPr>
          <w:snapToGrid w:val="0"/>
        </w:rPr>
        <w:t>.</w:t>
      </w:r>
      <w:r>
        <w:rPr>
          <w:snapToGrid w:val="0"/>
        </w:rPr>
        <w:tab/>
        <w:t>Liability of members, officers and the Crown</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314" w:name="_Toc59509027"/>
      <w:bookmarkStart w:id="315" w:name="_Toc124062456"/>
      <w:bookmarkStart w:id="316" w:name="_Toc139688690"/>
      <w:bookmarkStart w:id="317" w:name="_Toc124140487"/>
      <w:r>
        <w:rPr>
          <w:rStyle w:val="CharSectno"/>
        </w:rPr>
        <w:t>25A</w:t>
      </w:r>
      <w:r>
        <w:rPr>
          <w:snapToGrid w:val="0"/>
        </w:rPr>
        <w:t>.</w:t>
      </w:r>
      <w:r>
        <w:rPr>
          <w:snapToGrid w:val="0"/>
        </w:rPr>
        <w:tab/>
        <w:t>Advertisements not to imply approval by Committee, Department or other authority</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18" w:name="_Toc59509028"/>
      <w:bookmarkStart w:id="319" w:name="_Toc124062457"/>
      <w:bookmarkStart w:id="320" w:name="_Toc139688691"/>
      <w:bookmarkStart w:id="321" w:name="_Toc124140488"/>
      <w:r>
        <w:rPr>
          <w:rStyle w:val="CharSectno"/>
        </w:rPr>
        <w:t>26</w:t>
      </w:r>
      <w:r>
        <w:rPr>
          <w:snapToGrid w:val="0"/>
        </w:rPr>
        <w:t>.</w:t>
      </w:r>
      <w:r>
        <w:rPr>
          <w:snapToGrid w:val="0"/>
        </w:rPr>
        <w:tab/>
        <w:t xml:space="preserve">Application of </w:t>
      </w:r>
      <w:r>
        <w:rPr>
          <w:i/>
          <w:snapToGrid w:val="0"/>
        </w:rPr>
        <w:t>Financial Administration and Audit Act 1985</w:t>
      </w:r>
      <w:bookmarkEnd w:id="318"/>
      <w:bookmarkEnd w:id="319"/>
      <w:bookmarkEnd w:id="320"/>
      <w:bookmarkEnd w:id="321"/>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322" w:name="_Toc59509029"/>
      <w:bookmarkStart w:id="323" w:name="_Toc124062458"/>
      <w:bookmarkStart w:id="324" w:name="_Toc139688692"/>
      <w:bookmarkStart w:id="325" w:name="_Toc124140489"/>
      <w:r>
        <w:rPr>
          <w:rStyle w:val="CharSectno"/>
        </w:rPr>
        <w:t>27</w:t>
      </w:r>
      <w:r>
        <w:rPr>
          <w:snapToGrid w:val="0"/>
        </w:rPr>
        <w:t>.</w:t>
      </w:r>
      <w:r>
        <w:rPr>
          <w:snapToGrid w:val="0"/>
        </w:rPr>
        <w:tab/>
        <w:t>Regulations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26" w:name="_Toc77406636"/>
      <w:bookmarkStart w:id="327" w:name="_Toc124062459"/>
      <w:bookmarkStart w:id="328" w:name="_Toc124140490"/>
      <w:bookmarkStart w:id="329" w:name="_Toc134925756"/>
      <w:bookmarkStart w:id="330" w:name="_Toc134927433"/>
      <w:bookmarkStart w:id="331" w:name="_Toc135565736"/>
      <w:bookmarkStart w:id="332" w:name="_Toc137441714"/>
      <w:bookmarkStart w:id="333" w:name="_Toc137441771"/>
      <w:bookmarkStart w:id="334" w:name="_Toc139688693"/>
      <w:r>
        <w:rPr>
          <w:rStyle w:val="CharSchNo"/>
        </w:rPr>
        <w:t>Schedule</w:t>
      </w:r>
      <w:bookmarkEnd w:id="326"/>
      <w:bookmarkEnd w:id="327"/>
      <w:bookmarkEnd w:id="328"/>
      <w:bookmarkEnd w:id="329"/>
      <w:bookmarkEnd w:id="330"/>
      <w:bookmarkEnd w:id="331"/>
      <w:bookmarkEnd w:id="332"/>
      <w:bookmarkEnd w:id="333"/>
      <w:bookmarkEnd w:id="334"/>
    </w:p>
    <w:p>
      <w:pPr>
        <w:pStyle w:val="yHeading2"/>
      </w:pPr>
      <w:bookmarkStart w:id="335" w:name="_Toc73949687"/>
      <w:bookmarkStart w:id="336" w:name="_Toc78174155"/>
      <w:bookmarkStart w:id="337" w:name="_Toc124062460"/>
      <w:bookmarkStart w:id="338" w:name="_Toc124140491"/>
      <w:bookmarkStart w:id="339" w:name="_Toc134925757"/>
      <w:bookmarkStart w:id="340" w:name="_Toc134927434"/>
      <w:bookmarkStart w:id="341" w:name="_Toc135565737"/>
      <w:bookmarkStart w:id="342" w:name="_Toc137441715"/>
      <w:bookmarkStart w:id="343" w:name="_Toc137441772"/>
      <w:bookmarkStart w:id="344" w:name="_Toc139688694"/>
      <w:r>
        <w:rPr>
          <w:rStyle w:val="CharSchText"/>
        </w:rPr>
        <w:t>Acts prohibiting or regulating the supply of goods</w:t>
      </w:r>
      <w:bookmarkEnd w:id="335"/>
      <w:bookmarkEnd w:id="336"/>
      <w:bookmarkEnd w:id="337"/>
      <w:bookmarkEnd w:id="338"/>
      <w:bookmarkEnd w:id="339"/>
      <w:bookmarkEnd w:id="340"/>
      <w:bookmarkEnd w:id="341"/>
      <w:bookmarkEnd w:id="342"/>
      <w:bookmarkEnd w:id="343"/>
      <w:bookmarkEnd w:id="344"/>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del w:id="345" w:author="svcMRProcess" w:date="2018-08-22T08:38:00Z">
        <w:r>
          <w:rPr>
            <w:snapToGrid w:val="0"/>
            <w:vertAlign w:val="superscript"/>
          </w:rPr>
          <w:delText>4</w:delText>
        </w:r>
      </w:del>
      <w:ins w:id="346" w:author="svcMRProcess" w:date="2018-08-22T08:38:00Z">
        <w:r>
          <w:rPr>
            <w:snapToGrid w:val="0"/>
            <w:vertAlign w:val="superscript"/>
          </w:rPr>
          <w:t>3</w:t>
        </w:r>
      </w:ins>
      <w:r>
        <w:rPr>
          <w:i/>
          <w:snapToGrid w:val="0"/>
        </w:rPr>
        <w:t>.</w:t>
      </w:r>
    </w:p>
    <w:p>
      <w:pPr>
        <w:pStyle w:val="yMiscellaneousBody"/>
        <w:spacing w:before="60"/>
        <w:ind w:left="839"/>
        <w:rPr>
          <w:i/>
          <w:snapToGrid w:val="0"/>
        </w:rPr>
      </w:pPr>
      <w:r>
        <w:rPr>
          <w:i/>
          <w:snapToGrid w:val="0"/>
        </w:rPr>
        <w:t xml:space="preserve">Construction Safety Act 1972 </w:t>
      </w:r>
      <w:del w:id="347" w:author="svcMRProcess" w:date="2018-08-22T08:38:00Z">
        <w:r>
          <w:rPr>
            <w:snapToGrid w:val="0"/>
            <w:vertAlign w:val="superscript"/>
          </w:rPr>
          <w:delText>5</w:delText>
        </w:r>
      </w:del>
      <w:ins w:id="348" w:author="svcMRProcess" w:date="2018-08-22T08:38:00Z">
        <w:r>
          <w:rPr>
            <w:snapToGrid w:val="0"/>
            <w:vertAlign w:val="superscript"/>
          </w:rPr>
          <w:t>4</w:t>
        </w:r>
      </w:ins>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del w:id="349" w:author="svcMRProcess" w:date="2018-08-22T08:38:00Z">
        <w:r>
          <w:rPr>
            <w:snapToGrid w:val="0"/>
            <w:vertAlign w:val="superscript"/>
          </w:rPr>
          <w:delText>6</w:delText>
        </w:r>
      </w:del>
      <w:ins w:id="350" w:author="svcMRProcess" w:date="2018-08-22T08:38:00Z">
        <w:r>
          <w:rPr>
            <w:snapToGrid w:val="0"/>
            <w:vertAlign w:val="superscript"/>
          </w:rPr>
          <w:t>5</w:t>
        </w:r>
      </w:ins>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del w:id="351" w:author="svcMRProcess" w:date="2018-08-22T08:38:00Z">
        <w:r>
          <w:rPr>
            <w:snapToGrid w:val="0"/>
            <w:vertAlign w:val="superscript"/>
          </w:rPr>
          <w:delText>7</w:delText>
        </w:r>
      </w:del>
      <w:ins w:id="352" w:author="svcMRProcess" w:date="2018-08-22T08:38:00Z">
        <w:r>
          <w:rPr>
            <w:snapToGrid w:val="0"/>
            <w:vertAlign w:val="superscript"/>
          </w:rPr>
          <w:t>6</w:t>
        </w:r>
      </w:ins>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del w:id="353" w:author="svcMRProcess" w:date="2018-08-22T08:38:00Z">
        <w:r>
          <w:rPr>
            <w:snapToGrid w:val="0"/>
            <w:vertAlign w:val="superscript"/>
          </w:rPr>
          <w:delText>8</w:delText>
        </w:r>
      </w:del>
      <w:ins w:id="354" w:author="svcMRProcess" w:date="2018-08-22T08:38:00Z">
        <w:r>
          <w:rPr>
            <w:snapToGrid w:val="0"/>
            <w:vertAlign w:val="superscript"/>
          </w:rPr>
          <w:t>7</w:t>
        </w:r>
      </w:ins>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55" w:name="_Toc77659095"/>
      <w:bookmarkStart w:id="356" w:name="_Toc78174098"/>
      <w:bookmarkStart w:id="357" w:name="_Toc78174156"/>
      <w:bookmarkStart w:id="358" w:name="_Toc78775845"/>
      <w:bookmarkStart w:id="359" w:name="_Toc92446475"/>
      <w:bookmarkStart w:id="360" w:name="_Toc92790129"/>
      <w:bookmarkStart w:id="361" w:name="_Toc93309638"/>
      <w:bookmarkStart w:id="362" w:name="_Toc97104613"/>
      <w:bookmarkStart w:id="363" w:name="_Toc102810793"/>
      <w:bookmarkStart w:id="364" w:name="_Toc124062461"/>
      <w:bookmarkStart w:id="365" w:name="_Toc124140492"/>
      <w:bookmarkStart w:id="366" w:name="_Toc134925758"/>
      <w:bookmarkStart w:id="367" w:name="_Toc134927435"/>
      <w:bookmarkStart w:id="368" w:name="_Toc135565738"/>
      <w:bookmarkStart w:id="369" w:name="_Toc137441716"/>
      <w:bookmarkStart w:id="370" w:name="_Toc137441773"/>
      <w:bookmarkStart w:id="371" w:name="_Toc139688695"/>
      <w:r>
        <w:t>Notes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w:t>
      </w:r>
      <w:ins w:id="372" w:author="svcMRProcess" w:date="2018-08-22T08:38:00Z">
        <w:r>
          <w:rPr>
            <w:snapToGrid w:val="0"/>
          </w:rPr>
          <w:t xml:space="preserve">reprint </w:t>
        </w:r>
      </w:ins>
      <w:r>
        <w:rPr>
          <w:snapToGrid w:val="0"/>
        </w:rPr>
        <w:t xml:space="preserve">is a compilation </w:t>
      </w:r>
      <w:ins w:id="373" w:author="svcMRProcess" w:date="2018-08-22T08:38:00Z">
        <w:r>
          <w:rPr>
            <w:snapToGrid w:val="0"/>
          </w:rPr>
          <w:t xml:space="preserve">as at 16 June 2006 </w:t>
        </w:r>
      </w:ins>
      <w:r>
        <w:rPr>
          <w:snapToGrid w:val="0"/>
        </w:rPr>
        <w:t xml:space="preserve">of the </w:t>
      </w:r>
      <w:r>
        <w:rPr>
          <w:i/>
          <w:noProof/>
          <w:snapToGrid w:val="0"/>
        </w:rPr>
        <w:t>Consumer Affairs Act</w:t>
      </w:r>
      <w:del w:id="374" w:author="svcMRProcess" w:date="2018-08-22T08:38:00Z">
        <w:r>
          <w:rPr>
            <w:i/>
            <w:noProof/>
            <w:snapToGrid w:val="0"/>
          </w:rPr>
          <w:delText> </w:delText>
        </w:r>
      </w:del>
      <w:ins w:id="375" w:author="svcMRProcess" w:date="2018-08-22T08:38:00Z">
        <w:r>
          <w:rPr>
            <w:i/>
            <w:noProof/>
            <w:snapToGrid w:val="0"/>
          </w:rPr>
          <w:t xml:space="preserve"> </w:t>
        </w:r>
      </w:ins>
      <w:r>
        <w:rPr>
          <w:i/>
          <w:noProof/>
          <w:snapToGrid w:val="0"/>
        </w:rPr>
        <w:t>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76" w:name="_Toc139688696"/>
      <w:bookmarkStart w:id="377" w:name="_Toc124062462"/>
      <w:bookmarkStart w:id="378" w:name="_Toc124140493"/>
      <w:r>
        <w:rPr>
          <w:snapToGrid w:val="0"/>
        </w:rPr>
        <w:t>Compilation table</w:t>
      </w:r>
      <w:bookmarkEnd w:id="376"/>
      <w:bookmarkEnd w:id="377"/>
      <w:bookmarkEnd w:id="37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del w:id="379" w:author="svcMRProcess" w:date="2018-08-22T08:38:00Z">
              <w:r>
                <w:rPr>
                  <w:sz w:val="19"/>
                  <w:vertAlign w:val="superscript"/>
                </w:rPr>
                <w:delText>9</w:delText>
              </w:r>
            </w:del>
            <w:ins w:id="380" w:author="svcMRProcess" w:date="2018-08-22T08:38:00Z">
              <w:r>
                <w:rPr>
                  <w:sz w:val="19"/>
                  <w:vertAlign w:val="superscript"/>
                </w:rPr>
                <w:t>8</w:t>
              </w:r>
            </w:ins>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del w:id="381" w:author="svcMRProcess" w:date="2018-08-22T08:38:00Z">
              <w:r>
                <w:rPr>
                  <w:rFonts w:ascii="Times" w:hAnsi="Times"/>
                  <w:sz w:val="19"/>
                  <w:vertAlign w:val="superscript"/>
                </w:rPr>
                <w:delText>10</w:delText>
              </w:r>
            </w:del>
            <w:ins w:id="382" w:author="svcMRProcess" w:date="2018-08-22T08:38:00Z">
              <w:r>
                <w:rPr>
                  <w:rFonts w:ascii="Times" w:hAnsi="Times"/>
                  <w:sz w:val="19"/>
                  <w:vertAlign w:val="superscript"/>
                </w:rPr>
                <w:t>9</w:t>
              </w:r>
            </w:ins>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w:t>
            </w:r>
            <w:del w:id="383" w:author="svcMRProcess" w:date="2018-08-22T08:38:00Z">
              <w:r>
                <w:rPr>
                  <w:bCs/>
                  <w:iCs/>
                  <w:snapToGrid w:val="0"/>
                  <w:sz w:val="19"/>
                  <w:vertAlign w:val="superscript"/>
                </w:rPr>
                <w:delText> 12</w:delText>
              </w:r>
            </w:del>
            <w:ins w:id="384" w:author="svcMRProcess" w:date="2018-08-22T08:38:00Z">
              <w:r>
                <w:rPr>
                  <w:bCs/>
                  <w:iCs/>
                  <w:snapToGrid w:val="0"/>
                  <w:sz w:val="19"/>
                  <w:vertAlign w:val="superscript"/>
                </w:rPr>
                <w:t>10</w:t>
              </w:r>
            </w:ins>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ins w:id="385" w:author="svcMRProcess" w:date="2018-08-22T08:38:00Z"/>
        </w:trPr>
        <w:tc>
          <w:tcPr>
            <w:tcW w:w="7087" w:type="dxa"/>
            <w:gridSpan w:val="4"/>
            <w:tcBorders>
              <w:bottom w:val="single" w:sz="8" w:space="0" w:color="auto"/>
            </w:tcBorders>
          </w:tcPr>
          <w:p>
            <w:pPr>
              <w:pStyle w:val="nTable"/>
              <w:spacing w:before="36" w:after="40"/>
              <w:rPr>
                <w:ins w:id="386" w:author="svcMRProcess" w:date="2018-08-22T08:38:00Z"/>
                <w:sz w:val="19"/>
              </w:rPr>
            </w:pPr>
            <w:ins w:id="387" w:author="svcMRProcess" w:date="2018-08-22T08:38:00Z">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ins>
          </w:p>
        </w:tc>
      </w:tr>
    </w:tbl>
    <w:p>
      <w:pPr>
        <w:pStyle w:val="nSubsection"/>
        <w:spacing w:before="260"/>
        <w:ind w:left="482" w:hanging="482"/>
      </w:pPr>
      <w:r>
        <w:rPr>
          <w:vertAlign w:val="superscript"/>
        </w:rPr>
        <w:t>1a</w:t>
      </w:r>
      <w:r>
        <w:tab/>
        <w:t>On the date as at which thi</w:t>
      </w:r>
      <w:bookmarkStart w:id="388" w:name="_Hlt507390729"/>
      <w:bookmarkEnd w:id="388"/>
      <w:r>
        <w:t>s reprint was prepared, provisions referred to in the following table had not come into operation and were therefore not included in compiling the reprint</w:t>
      </w:r>
      <w:ins w:id="389" w:author="svcMRProcess" w:date="2018-08-22T08:38:00Z">
        <w:r>
          <w:t>.</w:t>
        </w:r>
      </w:ins>
      <w:r>
        <w:t xml:space="preserve">  For the text of the provisions see the endnotes referred to in the table.</w:t>
      </w:r>
    </w:p>
    <w:p>
      <w:pPr>
        <w:pStyle w:val="nHeading3"/>
      </w:pPr>
      <w:bookmarkStart w:id="390" w:name="_Toc139688697"/>
      <w:bookmarkStart w:id="391" w:name="_Toc124062463"/>
      <w:bookmarkStart w:id="392" w:name="_Toc124140494"/>
      <w:r>
        <w:t>Provisions that have not come into operation</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Trade Measurement Administration Act 2006</w:t>
            </w:r>
            <w:r>
              <w:rPr>
                <w:iCs/>
                <w:sz w:val="19"/>
              </w:rPr>
              <w:t xml:space="preserve"> s. 37</w:t>
            </w:r>
            <w:r>
              <w:rPr>
                <w:iCs/>
                <w:sz w:val="19"/>
                <w:vertAlign w:val="superscript"/>
              </w:rPr>
              <w:t>  </w:t>
            </w:r>
            <w:del w:id="393" w:author="svcMRProcess" w:date="2018-08-22T08:38:00Z">
              <w:r>
                <w:rPr>
                  <w:iCs/>
                  <w:sz w:val="19"/>
                  <w:vertAlign w:val="superscript"/>
                </w:rPr>
                <w:delText>13</w:delText>
              </w:r>
            </w:del>
            <w:ins w:id="394" w:author="svcMRProcess" w:date="2018-08-22T08:38:00Z">
              <w:r>
                <w:rPr>
                  <w:iCs/>
                  <w:sz w:val="19"/>
                  <w:vertAlign w:val="superscript"/>
                </w:rPr>
                <w:t>12</w:t>
              </w:r>
            </w:ins>
          </w:p>
        </w:tc>
        <w:tc>
          <w:tcPr>
            <w:tcW w:w="1135" w:type="dxa"/>
            <w:tcBorders>
              <w:bottom w:val="single" w:sz="8" w:space="0" w:color="auto"/>
            </w:tcBorders>
          </w:tcPr>
          <w:p>
            <w:pPr>
              <w:pStyle w:val="nTable"/>
              <w:keepNext/>
              <w:keepLines/>
              <w:spacing w:after="40"/>
              <w:rPr>
                <w:sz w:val="19"/>
              </w:rPr>
            </w:pPr>
            <w:r>
              <w:rPr>
                <w:sz w:val="19"/>
              </w:rPr>
              <w:t>12 of 2006</w:t>
            </w:r>
          </w:p>
        </w:tc>
        <w:tc>
          <w:tcPr>
            <w:tcW w:w="1135" w:type="dxa"/>
            <w:tcBorders>
              <w:bottom w:val="single" w:sz="8" w:space="0" w:color="auto"/>
            </w:tcBorders>
          </w:tcPr>
          <w:p>
            <w:pPr>
              <w:pStyle w:val="nTable"/>
              <w:spacing w:after="40"/>
              <w:rPr>
                <w:sz w:val="19"/>
              </w:rPr>
            </w:pPr>
            <w:r>
              <w:rPr>
                <w:sz w:val="19"/>
              </w:rPr>
              <w:t>11 May 2006</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del w:id="395" w:author="svcMRProcess" w:date="2018-08-22T08:38:00Z"/>
          <w:iCs/>
          <w:snapToGrid w:val="0"/>
        </w:rPr>
      </w:pPr>
      <w:del w:id="396" w:author="svcMRProcess" w:date="2018-08-22T08:38:00Z">
        <w:r>
          <w:rPr>
            <w:snapToGrid w:val="0"/>
            <w:vertAlign w:val="superscript"/>
          </w:rPr>
          <w:delText>2</w:delText>
        </w:r>
        <w:r>
          <w:rPr>
            <w:snapToGrid w:val="0"/>
          </w:rPr>
          <w:tab/>
        </w:r>
        <w:r>
          <w:rPr>
            <w:iCs/>
            <w:snapToGrid w:val="0"/>
          </w:rPr>
          <w:delText>Footnote no longer applicable.</w:delText>
        </w:r>
      </w:del>
    </w:p>
    <w:p>
      <w:pPr>
        <w:pStyle w:val="nSubsection"/>
        <w:rPr>
          <w:snapToGrid w:val="0"/>
        </w:rPr>
      </w:pPr>
      <w:del w:id="397" w:author="svcMRProcess" w:date="2018-08-22T08:38:00Z">
        <w:r>
          <w:rPr>
            <w:snapToGrid w:val="0"/>
            <w:vertAlign w:val="superscript"/>
          </w:rPr>
          <w:delText>3</w:delText>
        </w:r>
      </w:del>
      <w:ins w:id="398" w:author="svcMRProcess" w:date="2018-08-22T08:38:00Z">
        <w:r>
          <w:rPr>
            <w:snapToGrid w:val="0"/>
            <w:vertAlign w:val="superscript"/>
          </w:rPr>
          <w:t>2</w:t>
        </w:r>
      </w:ins>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del w:id="399" w:author="svcMRProcess" w:date="2018-08-22T08:38:00Z">
        <w:r>
          <w:rPr>
            <w:snapToGrid w:val="0"/>
            <w:vertAlign w:val="superscript"/>
          </w:rPr>
          <w:delText>4</w:delText>
        </w:r>
      </w:del>
      <w:ins w:id="400" w:author="svcMRProcess" w:date="2018-08-22T08:38:00Z">
        <w:r>
          <w:rPr>
            <w:snapToGrid w:val="0"/>
            <w:vertAlign w:val="superscript"/>
          </w:rPr>
          <w:t>3</w:t>
        </w:r>
      </w:ins>
      <w:r>
        <w:rPr>
          <w:snapToGrid w:val="0"/>
        </w:rPr>
        <w:tab/>
        <w:t xml:space="preserve">Repealed by the </w:t>
      </w:r>
      <w:r>
        <w:rPr>
          <w:i/>
        </w:rPr>
        <w:t>Acts Amendment and Repeal (Fair Trading) Act 1988</w:t>
      </w:r>
      <w:r>
        <w:rPr>
          <w:snapToGrid w:val="0"/>
        </w:rPr>
        <w:t>.</w:t>
      </w:r>
    </w:p>
    <w:p>
      <w:pPr>
        <w:pStyle w:val="nSubsection"/>
        <w:rPr>
          <w:snapToGrid w:val="0"/>
        </w:rPr>
      </w:pPr>
      <w:del w:id="401" w:author="svcMRProcess" w:date="2018-08-22T08:38:00Z">
        <w:r>
          <w:rPr>
            <w:snapToGrid w:val="0"/>
            <w:vertAlign w:val="superscript"/>
          </w:rPr>
          <w:delText>5</w:delText>
        </w:r>
      </w:del>
      <w:ins w:id="402" w:author="svcMRProcess" w:date="2018-08-22T08:38:00Z">
        <w:r>
          <w:rPr>
            <w:snapToGrid w:val="0"/>
            <w:vertAlign w:val="superscript"/>
          </w:rPr>
          <w:t>4</w:t>
        </w:r>
      </w:ins>
      <w:r>
        <w:rPr>
          <w:snapToGrid w:val="0"/>
        </w:rPr>
        <w:tab/>
        <w:t xml:space="preserve">Repealed by the </w:t>
      </w:r>
      <w:r>
        <w:rPr>
          <w:i/>
        </w:rPr>
        <w:t>Acts Amendment (Occupational Health, Safety and Welfare) Act 1987</w:t>
      </w:r>
      <w:r>
        <w:rPr>
          <w:snapToGrid w:val="0"/>
        </w:rPr>
        <w:t>.</w:t>
      </w:r>
    </w:p>
    <w:p>
      <w:pPr>
        <w:pStyle w:val="nSubsection"/>
        <w:rPr>
          <w:snapToGrid w:val="0"/>
        </w:rPr>
      </w:pPr>
      <w:del w:id="403" w:author="svcMRProcess" w:date="2018-08-22T08:38:00Z">
        <w:r>
          <w:rPr>
            <w:snapToGrid w:val="0"/>
            <w:vertAlign w:val="superscript"/>
          </w:rPr>
          <w:delText>6</w:delText>
        </w:r>
      </w:del>
      <w:ins w:id="404" w:author="svcMRProcess" w:date="2018-08-22T08:38:00Z">
        <w:r>
          <w:rPr>
            <w:snapToGrid w:val="0"/>
            <w:vertAlign w:val="superscript"/>
          </w:rPr>
          <w:t>5</w:t>
        </w:r>
      </w:ins>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del w:id="405" w:author="svcMRProcess" w:date="2018-08-22T08:38:00Z">
        <w:r>
          <w:rPr>
            <w:snapToGrid w:val="0"/>
            <w:vertAlign w:val="superscript"/>
          </w:rPr>
          <w:delText>7</w:delText>
        </w:r>
      </w:del>
      <w:ins w:id="406" w:author="svcMRProcess" w:date="2018-08-22T08:38:00Z">
        <w:r>
          <w:rPr>
            <w:snapToGrid w:val="0"/>
            <w:vertAlign w:val="superscript"/>
          </w:rPr>
          <w:t>6</w:t>
        </w:r>
      </w:ins>
      <w:r>
        <w:rPr>
          <w:snapToGrid w:val="0"/>
        </w:rPr>
        <w:tab/>
        <w:t xml:space="preserve">Repealed by the </w:t>
      </w:r>
      <w:r>
        <w:rPr>
          <w:i/>
        </w:rPr>
        <w:t>Acts Amendment (Agricultural Products) and Repeal Act 1982</w:t>
      </w:r>
      <w:r>
        <w:rPr>
          <w:snapToGrid w:val="0"/>
        </w:rPr>
        <w:t>.</w:t>
      </w:r>
    </w:p>
    <w:p>
      <w:pPr>
        <w:pStyle w:val="nSubsection"/>
        <w:rPr>
          <w:snapToGrid w:val="0"/>
        </w:rPr>
      </w:pPr>
      <w:del w:id="407" w:author="svcMRProcess" w:date="2018-08-22T08:38:00Z">
        <w:r>
          <w:rPr>
            <w:snapToGrid w:val="0"/>
            <w:vertAlign w:val="superscript"/>
          </w:rPr>
          <w:delText>8</w:delText>
        </w:r>
      </w:del>
      <w:ins w:id="408" w:author="svcMRProcess" w:date="2018-08-22T08:38:00Z">
        <w:r>
          <w:rPr>
            <w:snapToGrid w:val="0"/>
            <w:vertAlign w:val="superscript"/>
          </w:rPr>
          <w:t>7</w:t>
        </w:r>
      </w:ins>
      <w:r>
        <w:rPr>
          <w:snapToGrid w:val="0"/>
        </w:rPr>
        <w:tab/>
        <w:t xml:space="preserve">Repealed by the </w:t>
      </w:r>
      <w:r>
        <w:rPr>
          <w:i/>
        </w:rPr>
        <w:t>Margarine Repeal Act 1991</w:t>
      </w:r>
      <w:r>
        <w:rPr>
          <w:snapToGrid w:val="0"/>
        </w:rPr>
        <w:t>.</w:t>
      </w:r>
    </w:p>
    <w:p>
      <w:pPr>
        <w:pStyle w:val="nSubsection"/>
        <w:rPr>
          <w:snapToGrid w:val="0"/>
        </w:rPr>
      </w:pPr>
      <w:del w:id="409" w:author="svcMRProcess" w:date="2018-08-22T08:38:00Z">
        <w:r>
          <w:rPr>
            <w:snapToGrid w:val="0"/>
            <w:vertAlign w:val="superscript"/>
          </w:rPr>
          <w:delText>9</w:delText>
        </w:r>
      </w:del>
      <w:ins w:id="410" w:author="svcMRProcess" w:date="2018-08-22T08:38:00Z">
        <w:r>
          <w:rPr>
            <w:snapToGrid w:val="0"/>
            <w:vertAlign w:val="superscript"/>
          </w:rPr>
          <w:t>8</w:t>
        </w:r>
      </w:ins>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del w:id="411" w:author="svcMRProcess" w:date="2018-08-22T08:38:00Z">
        <w:r>
          <w:rPr>
            <w:snapToGrid w:val="0"/>
            <w:vertAlign w:val="superscript"/>
          </w:rPr>
          <w:delText>10</w:delText>
        </w:r>
      </w:del>
      <w:ins w:id="412" w:author="svcMRProcess" w:date="2018-08-22T08:38:00Z">
        <w:r>
          <w:rPr>
            <w:snapToGrid w:val="0"/>
            <w:vertAlign w:val="superscript"/>
          </w:rPr>
          <w:t>9</w:t>
        </w:r>
      </w:ins>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ns w:id="413" w:author="svcMRProcess" w:date="2018-08-22T08:38:00Z"/>
          <w:iCs/>
        </w:rPr>
      </w:pPr>
      <w:ins w:id="414" w:author="svcMRProcess" w:date="2018-08-22T08:38:00Z">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rPr>
          <w:snapToGrid w:val="0"/>
        </w:rPr>
      </w:pPr>
      <w:r>
        <w:rPr>
          <w:snapToGrid w:val="0"/>
          <w:vertAlign w:val="superscript"/>
        </w:rPr>
        <w:t>11</w:t>
      </w:r>
      <w:r>
        <w:rPr>
          <w:snapToGrid w:val="0"/>
        </w:rPr>
        <w:tab/>
        <w:t xml:space="preserve">On the date as at which this </w:t>
      </w:r>
      <w:del w:id="415" w:author="svcMRProcess" w:date="2018-08-22T08:38:00Z">
        <w:r>
          <w:rPr>
            <w:snapToGrid w:val="0"/>
          </w:rPr>
          <w:delText>compilation</w:delText>
        </w:r>
      </w:del>
      <w:ins w:id="416" w:author="svcMRProcess" w:date="2018-08-22T08:38:00Z">
        <w:r>
          <w:rPr>
            <w:snapToGrid w:val="0"/>
          </w:rPr>
          <w:t>reprint</w:t>
        </w:r>
      </w:ins>
      <w:r>
        <w:rPr>
          <w:snapToGrid w:val="0"/>
        </w:rPr>
        <w:t xml:space="preserve">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417" w:name="_Toc73938000"/>
      <w:r>
        <w:rPr>
          <w:rStyle w:val="CharSectno"/>
        </w:rPr>
        <w:t>70</w:t>
      </w:r>
      <w:r>
        <w:t>.</w:t>
      </w:r>
      <w:r>
        <w:tab/>
        <w:t>Repeals and consequential amendments (Sch. 2)</w:t>
      </w:r>
      <w:bookmarkEnd w:id="417"/>
    </w:p>
    <w:p>
      <w:pPr>
        <w:pStyle w:val="nzSubsection"/>
      </w:pPr>
      <w:r>
        <w:tab/>
      </w:r>
      <w:r>
        <w:tab/>
        <w:t>Schedule 2 has effect.</w:t>
      </w:r>
    </w:p>
    <w:p>
      <w:pPr>
        <w:pStyle w:val="MiscClose"/>
      </w:pPr>
      <w:r>
        <w:t>”.</w:t>
      </w:r>
    </w:p>
    <w:p>
      <w:pPr>
        <w:pStyle w:val="nSubsection"/>
        <w:rPr>
          <w:snapToGrid w:val="0"/>
        </w:rPr>
      </w:pPr>
      <w:r>
        <w:rPr>
          <w:snapToGrid w:val="0"/>
        </w:rPr>
        <w:tab/>
        <w:t xml:space="preserve">Schedule 2 </w:t>
      </w:r>
      <w:del w:id="418" w:author="svcMRProcess" w:date="2018-08-22T08:38:00Z">
        <w:r>
          <w:rPr>
            <w:snapToGrid w:val="0"/>
          </w:rPr>
          <w:delText>clause</w:delText>
        </w:r>
      </w:del>
      <w:ins w:id="419" w:author="svcMRProcess" w:date="2018-08-22T08:38:00Z">
        <w:r>
          <w:rPr>
            <w:snapToGrid w:val="0"/>
          </w:rPr>
          <w:t>cl.</w:t>
        </w:r>
      </w:ins>
      <w:r>
        <w:rPr>
          <w:snapToGrid w:val="0"/>
        </w:rPr>
        <w:t> 3(1) reads as follows:</w:t>
      </w:r>
    </w:p>
    <w:p>
      <w:pPr>
        <w:pStyle w:val="MiscOpen"/>
        <w:spacing w:before="60"/>
        <w:rPr>
          <w:snapToGrid w:val="0"/>
        </w:rPr>
      </w:pPr>
      <w:r>
        <w:rPr>
          <w:snapToGrid w:val="0"/>
        </w:rPr>
        <w:t>“</w:t>
      </w:r>
    </w:p>
    <w:p>
      <w:pPr>
        <w:pStyle w:val="nzMiscellaneousHeading"/>
        <w:spacing w:before="0"/>
        <w:rPr>
          <w:b/>
          <w:bCs/>
          <w:sz w:val="26"/>
        </w:rPr>
      </w:pPr>
      <w:bookmarkStart w:id="420" w:name="_Toc26064296"/>
      <w:bookmarkStart w:id="421" w:name="_Toc26091725"/>
      <w:bookmarkStart w:id="422" w:name="_Toc26176659"/>
      <w:bookmarkStart w:id="423" w:name="_Toc43651692"/>
      <w:bookmarkStart w:id="424" w:name="_Toc73938012"/>
      <w:bookmarkStart w:id="425" w:name="_Toc77659098"/>
      <w:bookmarkStart w:id="426" w:name="_Toc78174159"/>
      <w:r>
        <w:rPr>
          <w:rStyle w:val="CharSchNo"/>
          <w:b/>
          <w:bCs/>
          <w:sz w:val="26"/>
        </w:rPr>
        <w:t>Schedule 2</w:t>
      </w:r>
      <w:r>
        <w:rPr>
          <w:b/>
          <w:bCs/>
          <w:sz w:val="26"/>
        </w:rPr>
        <w:t xml:space="preserve"> — </w:t>
      </w:r>
      <w:r>
        <w:rPr>
          <w:rStyle w:val="CharSchText"/>
          <w:b/>
          <w:bCs/>
          <w:sz w:val="26"/>
        </w:rPr>
        <w:t>Repeals and consequential amendments</w:t>
      </w:r>
      <w:bookmarkEnd w:id="420"/>
      <w:bookmarkEnd w:id="421"/>
      <w:bookmarkEnd w:id="422"/>
      <w:bookmarkEnd w:id="423"/>
      <w:bookmarkEnd w:id="424"/>
      <w:bookmarkEnd w:id="425"/>
      <w:bookmarkEnd w:id="426"/>
    </w:p>
    <w:p>
      <w:pPr>
        <w:pStyle w:val="nzHeading5"/>
      </w:pPr>
      <w:bookmarkStart w:id="427" w:name="_Toc73938017"/>
      <w:r>
        <w:t>3.</w:t>
      </w:r>
      <w:r>
        <w:tab/>
        <w:t>Consequential amendments</w:t>
      </w:r>
      <w:bookmarkEnd w:id="427"/>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rPr>
          <w:del w:id="428" w:author="svcMRProcess" w:date="2018-08-22T08:38:00Z"/>
          <w:iCs/>
        </w:rPr>
      </w:pPr>
      <w:del w:id="429" w:author="svcMRProcess" w:date="2018-08-22T08:38:00Z">
        <w:r>
          <w:rPr>
            <w:vertAlign w:val="superscript"/>
          </w:rPr>
          <w:delText>12</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pPr>
      <w:del w:id="430" w:author="svcMRProcess" w:date="2018-08-22T08:38:00Z">
        <w:r>
          <w:rPr>
            <w:vertAlign w:val="superscript"/>
          </w:rPr>
          <w:delText>13</w:delText>
        </w:r>
        <w:r>
          <w:tab/>
        </w:r>
        <w:r>
          <w:rPr>
            <w:snapToGrid w:val="0"/>
          </w:rPr>
          <w:delText>On the date as at which this compilation</w:delText>
        </w:r>
      </w:del>
      <w:ins w:id="431" w:author="svcMRProcess" w:date="2018-08-22T08:38:00Z">
        <w:r>
          <w:rPr>
            <w:vertAlign w:val="superscript"/>
          </w:rPr>
          <w:t>12</w:t>
        </w:r>
        <w:r>
          <w:tab/>
        </w:r>
        <w:r>
          <w:rPr>
            <w:snapToGrid w:val="0"/>
          </w:rPr>
          <w:t>On the date as at which this reprint</w:t>
        </w:r>
      </w:ins>
      <w:r>
        <w:rPr>
          <w:snapToGrid w:val="0"/>
        </w:rPr>
        <w:t xml:space="preserve">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432" w:name="_Toc88557047"/>
      <w:bookmarkStart w:id="433" w:name="_Toc88900750"/>
      <w:bookmarkStart w:id="434" w:name="_Toc134596096"/>
      <w:bookmarkStart w:id="435" w:name="_Toc135204392"/>
      <w:r>
        <w:rPr>
          <w:rStyle w:val="CharSectno"/>
        </w:rPr>
        <w:t>37</w:t>
      </w:r>
      <w:r>
        <w:t>.</w:t>
      </w:r>
      <w:r>
        <w:tab/>
      </w:r>
      <w:bookmarkStart w:id="436" w:name="_Toc441633374"/>
      <w:bookmarkStart w:id="437" w:name="_Toc509129904"/>
      <w:bookmarkStart w:id="438" w:name="_Toc428699460"/>
      <w:bookmarkStart w:id="439" w:name="_Toc534686985"/>
      <w:r>
        <w:t>Consequential amendment</w:t>
      </w:r>
      <w:bookmarkEnd w:id="436"/>
      <w:bookmarkEnd w:id="437"/>
      <w:bookmarkEnd w:id="438"/>
      <w:r>
        <w:t xml:space="preserve"> to </w:t>
      </w:r>
      <w:r>
        <w:rPr>
          <w:i/>
        </w:rPr>
        <w:t>Consumer Affairs Act 1971</w:t>
      </w:r>
      <w:bookmarkEnd w:id="432"/>
      <w:bookmarkEnd w:id="433"/>
      <w:bookmarkEnd w:id="434"/>
      <w:bookmarkEnd w:id="435"/>
      <w:bookmarkEnd w:id="439"/>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bookmarkStart w:id="440" w:name="UpToHere"/>
      <w:bookmarkEnd w:id="440"/>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609"/>
    <w:docVar w:name="WAFER_20151210093609" w:val="RemoveTrackChanges"/>
    <w:docVar w:name="WAFER_20151210093609_GUID" w:val="c2ca4cec-a118-41ca-be18-347be694d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10492</Words>
  <Characters>49210</Characters>
  <Application>Microsoft Office Word</Application>
  <DocSecurity>0</DocSecurity>
  <Lines>1406</Lines>
  <Paragraphs>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58983</CharactersWithSpaces>
  <SharedDoc>false</SharedDoc>
  <HLinks>
    <vt:vector size="12" baseType="variant">
      <vt:variant>
        <vt:i4>3014716</vt:i4>
      </vt:variant>
      <vt:variant>
        <vt:i4>5102</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04-g0-03 - 05-a0-03</dc:title>
  <dc:subject/>
  <dc:creator/>
  <cp:keywords/>
  <dc:description/>
  <cp:lastModifiedBy>svcMRProcess</cp:lastModifiedBy>
  <cp:revision>2</cp:revision>
  <cp:lastPrinted>2006-06-07T03:07:00Z</cp:lastPrinted>
  <dcterms:created xsi:type="dcterms:W3CDTF">2018-08-22T00:38:00Z</dcterms:created>
  <dcterms:modified xsi:type="dcterms:W3CDTF">2018-08-22T00:38:00Z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20060616</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FromSuffix">
    <vt:lpwstr>04-g0-03</vt:lpwstr>
  </property>
  <property fmtid="{D5CDD505-2E9C-101B-9397-08002B2CF9AE}" pid="8" name="FromAsAtDate">
    <vt:lpwstr>11 May 2006</vt:lpwstr>
  </property>
  <property fmtid="{D5CDD505-2E9C-101B-9397-08002B2CF9AE}" pid="9" name="ToSuffix">
    <vt:lpwstr>05-a0-03</vt:lpwstr>
  </property>
  <property fmtid="{D5CDD505-2E9C-101B-9397-08002B2CF9AE}" pid="10" name="ToAsAtDate">
    <vt:lpwstr>16 Jun 2006</vt:lpwstr>
  </property>
</Properties>
</file>