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Jul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02-q0-02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Sep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02-r0-06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Registration of Deeds Act 1856</w:t>
      </w:r>
    </w:p>
    <w:p>
      <w:pPr>
        <w:pStyle w:val="NameofActReg"/>
      </w:pPr>
      <w:r>
        <w:t>Registration of Deeds Regulations 1974</w:t>
      </w:r>
    </w:p>
    <w:p>
      <w:pPr>
        <w:pStyle w:val="Heading5"/>
        <w:rPr>
          <w:snapToGrid w:val="0"/>
        </w:rPr>
      </w:pPr>
      <w:bookmarkStart w:id="1" w:name="_Toc378672629"/>
      <w:bookmarkStart w:id="2" w:name="_Toc426632724"/>
      <w:bookmarkStart w:id="3" w:name="_Toc485787278"/>
      <w:bookmarkStart w:id="4" w:name="_Toc519584209"/>
      <w:bookmarkStart w:id="5" w:name="_Toc121025146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Registration of Deeds Regulations 1974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August 1986 p. 3179.] </w:t>
      </w:r>
    </w:p>
    <w:p>
      <w:pPr>
        <w:pStyle w:val="Heading5"/>
        <w:rPr>
          <w:snapToGrid w:val="0"/>
        </w:rPr>
      </w:pPr>
      <w:bookmarkStart w:id="7" w:name="_Toc378672630"/>
      <w:bookmarkStart w:id="8" w:name="_Toc426632725"/>
      <w:bookmarkStart w:id="9" w:name="_Toc485787279"/>
      <w:bookmarkStart w:id="10" w:name="_Toc519584210"/>
      <w:bookmarkStart w:id="11" w:name="_Toc12102514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12" w:name="_Toc378672631"/>
      <w:bookmarkStart w:id="13" w:name="_Toc426632726"/>
      <w:bookmarkStart w:id="14" w:name="_Toc485787280"/>
      <w:bookmarkStart w:id="15" w:name="_Toc519584211"/>
      <w:bookmarkStart w:id="16" w:name="_Toc1210251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Documents</w:t>
      </w:r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prepared on good quality paper approved by the Registrar and having the dimensions of 330 mm by 203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Heading5"/>
        <w:rPr>
          <w:snapToGrid w:val="0"/>
        </w:rPr>
      </w:pPr>
      <w:bookmarkStart w:id="17" w:name="_Toc378672632"/>
      <w:bookmarkStart w:id="18" w:name="_Toc426632727"/>
      <w:bookmarkStart w:id="19" w:name="_Toc485787281"/>
      <w:bookmarkStart w:id="20" w:name="_Toc519584212"/>
      <w:bookmarkStart w:id="21" w:name="_Toc12102514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7"/>
      <w:bookmarkEnd w:id="18"/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Footnotesection"/>
      </w:pPr>
      <w:r>
        <w:tab/>
        <w:t xml:space="preserve">[Regulation 4 inserted in Gazette 26 July 1991 p. 3860.]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378672633"/>
      <w:bookmarkStart w:id="23" w:name="_Toc426632728"/>
      <w:bookmarkStart w:id="24" w:name="_Toc121025150"/>
      <w:r>
        <w:rPr>
          <w:rStyle w:val="CharSchNo"/>
        </w:rPr>
        <w:t>Schedule 1</w:t>
      </w:r>
      <w:bookmarkEnd w:id="22"/>
      <w:bookmarkEnd w:id="23"/>
      <w:bookmarkEnd w:id="24"/>
      <w:del w:id="25" w:author="Master Repository Process" w:date="2021-09-12T08:21:00Z">
        <w:r>
          <w:delText xml:space="preserve"> </w:delText>
        </w:r>
      </w:del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Heading"/>
      </w:pPr>
      <w:r>
        <w:rPr>
          <w:rStyle w:val="CharSchText"/>
          <w:b/>
          <w:bCs/>
          <w:sz w:val="28"/>
        </w:rPr>
        <w:t>Fees to be charged by the Registrar</w:t>
      </w:r>
    </w:p>
    <w:tbl>
      <w:tblPr>
        <w:tblW w:w="0" w:type="auto"/>
        <w:tblInd w:w="568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3827"/>
        <w:gridCol w:w="1418"/>
        <w:gridCol w:w="708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1 — Registrations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Division 2 — Reproduction of documents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$12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3 — Miscellaneous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section 46 of the </w:t>
            </w:r>
            <w:r>
              <w:rPr>
                <w:i/>
              </w:rPr>
              <w:t xml:space="preserve">Land Tax Assessment Act 1976 </w:t>
            </w:r>
            <w:r>
              <w:t xml:space="preserve">or Part 6 Division 2 of the </w:t>
            </w:r>
            <w:r>
              <w:rPr>
                <w:i/>
              </w:rPr>
              <w:t>Taxation Administration Act 2003 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 as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3827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</w:p>
        </w:tc>
        <w:tc>
          <w:tcPr>
            <w:tcW w:w="2126" w:type="dxa"/>
            <w:gridSpan w:val="2"/>
          </w:tcPr>
          <w:p>
            <w:pPr>
              <w:pStyle w:val="yTable"/>
              <w:spacing w:before="0"/>
              <w:ind w:right="-1"/>
              <w:rPr>
                <w:sz w:val="18"/>
              </w:rPr>
            </w:pPr>
            <w:r>
              <w:rPr>
                <w:sz w:val="18"/>
              </w:rPr>
              <w:t>assessed by the Registrar, not exceeding actual cost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4 — Posting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grams ………….........................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grams ..........................................................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 xml:space="preserve">$9 </w:t>
            </w:r>
            <w:r>
              <w:rPr>
                <w:sz w:val="18"/>
              </w:rPr>
              <w:t>plus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3827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</w:p>
        </w:tc>
        <w:tc>
          <w:tcPr>
            <w:tcW w:w="2126" w:type="dxa"/>
            <w:gridSpan w:val="2"/>
          </w:tcPr>
          <w:p>
            <w:pPr>
              <w:pStyle w:val="yTable"/>
              <w:spacing w:before="0"/>
              <w:ind w:right="-142"/>
              <w:rPr>
                <w:sz w:val="18"/>
              </w:rPr>
            </w:pPr>
            <w:r>
              <w:rPr>
                <w:sz w:val="18"/>
              </w:rPr>
              <w:t>any additional costs incurred, as assessed by the Registrar</w:t>
            </w:r>
          </w:p>
        </w:tc>
      </w:tr>
    </w:tbl>
    <w:p>
      <w:pPr>
        <w:pStyle w:val="Footnotesection"/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  <w:ins w:id="27" w:author="Master Repository Process" w:date="2021-09-12T08:21:00Z">
        <w:r>
          <w:tab/>
        </w:r>
      </w:ins>
      <w:r>
        <w:t>[Schedule 1 inserted in Gazette 30 Jun 2003 p. 2567</w:t>
      </w:r>
      <w:r>
        <w:noBreakHyphen/>
        <w:t>8.]</w:t>
      </w:r>
    </w:p>
    <w:p>
      <w:pPr>
        <w:pStyle w:val="nHeading2"/>
      </w:pPr>
      <w:bookmarkStart w:id="28" w:name="_Toc378672634"/>
      <w:bookmarkStart w:id="29" w:name="_Toc426632729"/>
      <w:bookmarkStart w:id="30" w:name="_Toc121025151"/>
      <w:r>
        <w:t>Notes</w:t>
      </w:r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1974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  <w:rPr>
          <w:snapToGrid w:val="0"/>
        </w:rPr>
      </w:pPr>
      <w:bookmarkStart w:id="31" w:name="_Toc378672635"/>
      <w:bookmarkStart w:id="32" w:name="_Toc426632730"/>
      <w:bookmarkStart w:id="33" w:name="_Toc121025152"/>
      <w:r>
        <w:rPr>
          <w:snapToGrid w:val="0"/>
        </w:rPr>
        <w:t>Compilation table</w:t>
      </w:r>
      <w:bookmarkEnd w:id="31"/>
      <w:bookmarkEnd w:id="32"/>
      <w:bookmarkEnd w:id="3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 Act Regulations 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 1975 pp. 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Jan 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 Apr 1977 p. 921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Apr 1977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 Act Amendment Regulations 1980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 Oct 1980 p. 3452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Nov 1980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Oct 1981 p. 4176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Nov 1981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Oct 1983 p. 4366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Nov 1983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Aug 1986 p. 3179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Sep 1986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 1989 p. 2625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Sept 1989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Aug 1990 pp. 3698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 Aug 1990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Jul 1991 pp. 3860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26 Aug 1991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Jul 1992 pp. 3221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Aug 1992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 1996 pp. 3058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 1996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Jul 1997 pp. 3486</w:t>
            </w:r>
            <w:r>
              <w:noBreakHyphen/>
              <w:t>7</w:t>
            </w:r>
            <w:r>
              <w:br/>
              <w:t>(Correction 18 Jul 1997 p. 3708)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Aug 1997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 1998 pp. 3384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 1998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 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 Jun 1999 pp. 2631-2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Jul 1999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 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 Jun 2000 pp. 2946-7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Jul 2000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 Jul 2001 p.3508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 Jul 2001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2003 p. 2567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7 Jul 2003 (see r. 2)</w:t>
            </w:r>
          </w:p>
        </w:tc>
      </w:tr>
      <w:tr>
        <w:trPr>
          <w:cantSplit/>
          <w:ins w:id="34" w:author="Master Repository Process" w:date="2021-09-12T08:21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9-12T08:21:00Z"/>
                <w:b/>
                <w:bCs/>
                <w:color w:val="FF0000"/>
              </w:rPr>
            </w:pPr>
            <w:ins w:id="36" w:author="Master Repository Process" w:date="2021-09-12T08:21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Registration of Deeds Regulations 2004</w:t>
              </w:r>
              <w:r>
                <w:rPr>
                  <w:b/>
                  <w:bCs/>
                  <w:color w:val="FF0000"/>
                </w:rPr>
                <w:t xml:space="preserve"> r. 6 as at 6 Sep 2004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2 Sep 2004 p. 3823)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Jul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02-q0-02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Jul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02-q0-02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Jul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02-q0-02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Schedule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Schedule"/>
    <w:bookmarkEnd w:id="2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01A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0960E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4A20E9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1055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A24676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8C65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D625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D850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4E52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7AD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8303B6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5519"/>
    <w:docVar w:name="WAFER_20140128103823" w:val="RemoveTocBookmarks,RemoveUnusedBookmarks,RemoveLanguageTags,UsedStyles,ResetPageSize,UpdateArrangement"/>
    <w:docVar w:name="WAFER_20140128103823_GUID" w:val="fb1cf4f8-166a-4e5a-8b68-f9f75325d583"/>
    <w:docVar w:name="WAFER_20140128112526" w:val="RemoveTocBookmarks,RunningHeaders"/>
    <w:docVar w:name="WAFER_20140128112526_GUID" w:val="1b9b1e1f-bae5-4c58-a2ba-3f66408a3413"/>
    <w:docVar w:name="WAFER_20150806085329" w:val="ResetPageSize,UpdateArrangement,UpdateNTable"/>
    <w:docVar w:name="WAFER_20150806085329_GUID" w:val="579d43d8-9538-47c9-8d68-0caeee71228f"/>
    <w:docVar w:name="WAFER_20151117135519" w:val="UpdateStyles,UsedStyles"/>
    <w:docVar w:name="WAFER_20151117135519_GUID" w:val="3104d41e-95f9-491f-92ed-df52996d05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C39960F-7024-4AFA-93B2-A659F6C6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4266</Characters>
  <Application>Microsoft Office Word</Application>
  <DocSecurity>0</DocSecurity>
  <Lines>224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1974 02-q0-02 - 02-r0-06</dc:title>
  <dc:subject/>
  <dc:creator/>
  <cp:keywords/>
  <dc:description/>
  <cp:lastModifiedBy>Master Repository Process</cp:lastModifiedBy>
  <cp:revision>2</cp:revision>
  <cp:lastPrinted>2006-04-20T02:14:00Z</cp:lastPrinted>
  <dcterms:created xsi:type="dcterms:W3CDTF">2021-09-12T00:21:00Z</dcterms:created>
  <dcterms:modified xsi:type="dcterms:W3CDTF">2021-09-12T00:21:00Z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January 1975 pp.56-57</vt:lpwstr>
  </property>
  <property fmtid="{D5CDD505-2E9C-101B-9397-08002B2CF9AE}" pid="3" name="CommencementDate">
    <vt:lpwstr>20040906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02-q0-02</vt:lpwstr>
  </property>
  <property fmtid="{D5CDD505-2E9C-101B-9397-08002B2CF9AE}" pid="7" name="FromAsAtDate">
    <vt:lpwstr>07 Jul 2003</vt:lpwstr>
  </property>
  <property fmtid="{D5CDD505-2E9C-101B-9397-08002B2CF9AE}" pid="8" name="ToSuffix">
    <vt:lpwstr>02-r0-06</vt:lpwstr>
  </property>
  <property fmtid="{D5CDD505-2E9C-101B-9397-08002B2CF9AE}" pid="9" name="ToAsAtDate">
    <vt:lpwstr>06 Sep 2004</vt:lpwstr>
  </property>
</Properties>
</file>