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2018</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1" w:name="_Toc11752736"/>
      <w:bookmarkStart w:id="2" w:name="_Toc51898194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4" w:name="_Toc11752737"/>
      <w:bookmarkStart w:id="5" w:name="_Toc51898194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6" w:name="_Toc391909251"/>
      <w:bookmarkStart w:id="7" w:name="_Toc517874040"/>
      <w:bookmarkStart w:id="8" w:name="_Toc11752738"/>
      <w:bookmarkStart w:id="9" w:name="_Toc518981943"/>
      <w:r>
        <w:rPr>
          <w:rStyle w:val="CharSectno"/>
        </w:rPr>
        <w:t>3</w:t>
      </w:r>
      <w:r>
        <w:rPr>
          <w:snapToGrid w:val="0"/>
        </w:rPr>
        <w:t>.</w:t>
      </w:r>
      <w:r>
        <w:rPr>
          <w:snapToGrid w:val="0"/>
        </w:rPr>
        <w:tab/>
        <w:t>Prescribed amounts</w:t>
      </w:r>
      <w:bookmarkEnd w:id="6"/>
      <w:bookmarkEnd w:id="7"/>
      <w:bookmarkEnd w:id="8"/>
      <w:bookmarkEnd w:id="9"/>
    </w:p>
    <w:p>
      <w:pPr>
        <w:pStyle w:val="Subsection"/>
        <w:rPr>
          <w:snapToGrid w:val="0"/>
        </w:rPr>
      </w:pPr>
      <w:r>
        <w:rPr>
          <w:snapToGrid w:val="0"/>
        </w:rPr>
        <w:tab/>
        <w:t>(1)</w:t>
      </w:r>
      <w:r>
        <w:rPr>
          <w:snapToGrid w:val="0"/>
        </w:rPr>
        <w:tab/>
        <w:t>For the purposes of section 4(2) of the Act, the prescribed amount is an amount of</w:t>
      </w:r>
      <w:r>
        <w:t xml:space="preserve"> $5 451.00.</w:t>
      </w:r>
    </w:p>
    <w:p>
      <w:pPr>
        <w:pStyle w:val="Subsection"/>
        <w:rPr>
          <w:snapToGrid w:val="0"/>
        </w:rPr>
      </w:pPr>
      <w:r>
        <w:rPr>
          <w:snapToGrid w:val="0"/>
        </w:rPr>
        <w:tab/>
        <w:t>(2)</w:t>
      </w:r>
      <w:r>
        <w:rPr>
          <w:snapToGrid w:val="0"/>
        </w:rPr>
        <w:tab/>
        <w:t>For the purposes of section 4(3) of the Act, the prescribed amount is an amount of</w:t>
      </w:r>
      <w:r>
        <w:t xml:space="preserve"> $5 451.00.</w:t>
      </w:r>
    </w:p>
    <w:p>
      <w:pPr>
        <w:pStyle w:val="Subsection"/>
        <w:rPr>
          <w:snapToGrid w:val="0"/>
        </w:rPr>
      </w:pPr>
      <w:r>
        <w:rPr>
          <w:snapToGrid w:val="0"/>
        </w:rPr>
        <w:tab/>
        <w:t>(3)</w:t>
      </w:r>
      <w:r>
        <w:rPr>
          <w:snapToGrid w:val="0"/>
        </w:rPr>
        <w:tab/>
        <w:t>For the purposes of section 4(4) of the Act, the prescribed amount is an amount of</w:t>
      </w:r>
      <w:r>
        <w:t xml:space="preserve"> $8 292.00.</w:t>
      </w:r>
    </w:p>
    <w:p>
      <w:pPr>
        <w:pStyle w:val="Subsection"/>
        <w:rPr>
          <w:snapToGrid w:val="0"/>
        </w:rPr>
      </w:pPr>
      <w:r>
        <w:rPr>
          <w:snapToGrid w:val="0"/>
        </w:rPr>
        <w:tab/>
        <w:t>(4)</w:t>
      </w:r>
      <w:r>
        <w:rPr>
          <w:snapToGrid w:val="0"/>
        </w:rPr>
        <w:tab/>
        <w:t>For the purposes of section 4(6) of the Act, the prescribed amount is an amount of</w:t>
      </w:r>
      <w:r>
        <w:t xml:space="preserve"> $5 451.00.</w:t>
      </w:r>
    </w:p>
    <w:p>
      <w:pPr>
        <w:pStyle w:val="Subsection"/>
        <w:rPr>
          <w:snapToGrid w:val="0"/>
        </w:rPr>
      </w:pPr>
      <w:r>
        <w:rPr>
          <w:snapToGrid w:val="0"/>
        </w:rPr>
        <w:tab/>
        <w:t>(5)</w:t>
      </w:r>
      <w:r>
        <w:rPr>
          <w:snapToGrid w:val="0"/>
        </w:rPr>
        <w:tab/>
        <w:t>For the purposes of section 4(7) of the Act, the prescribed amount is an amount of</w:t>
      </w:r>
      <w:r>
        <w:t xml:space="preserve"> $8 292.00.</w:t>
      </w:r>
    </w:p>
    <w:p>
      <w:pPr>
        <w:pStyle w:val="Footnotesection"/>
      </w:pPr>
      <w:r>
        <w:tab/>
        <w:t xml:space="preserve">[Regulation 3 amended: Gazette 28 Jun 2002 p. 3092; 28 Feb 2003 p. 673; 23 Jun 2009 p. 2481; 11 May 2010 p. 1825-6; 16 Jul 2010 p. 3365; 1 Jul 2011 p. 2742; 12 Jun 2012 p. 2457; 25 Feb 2014 p. 504; </w:t>
      </w:r>
      <w:r>
        <w:rPr>
          <w:spacing w:val="-4"/>
        </w:rPr>
        <w:t>17 Jun 2014 p. 1</w:t>
      </w:r>
      <w:r>
        <w:t>988; 30 Jun 2015 p. 2352; 24 Jun 2016 p. 2333; 23 Jun 2017 p. 3303; 25 Jun 2018 p. 2318.]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509231979"/>
      <w:bookmarkStart w:id="11" w:name="_Toc518981944"/>
      <w:bookmarkStart w:id="12" w:name="_Toc11752726"/>
      <w:bookmarkStart w:id="13" w:name="_Toc11752739"/>
      <w:r>
        <w:t>Notes</w:t>
      </w:r>
      <w:bookmarkEnd w:id="10"/>
      <w:bookmarkEnd w:id="11"/>
      <w:bookmarkEnd w:id="12"/>
      <w:bookmarkEnd w:id="13"/>
    </w:p>
    <w:p>
      <w:pPr>
        <w:pStyle w:val="nSubsection"/>
      </w:pPr>
      <w:r>
        <w:rPr>
          <w:vertAlign w:val="superscript"/>
        </w:rPr>
        <w:t>1</w:t>
      </w:r>
      <w:r>
        <w:tab/>
        <w:t xml:space="preserve">This is a compilation of the </w:t>
      </w:r>
      <w:r>
        <w:rPr>
          <w:i/>
          <w:noProof/>
        </w:rPr>
        <w:t>Petroleum and Geothermal Energy Resources (Registration Fees) Regulations 1990</w:t>
      </w:r>
      <w:r>
        <w:t xml:space="preserve"> and includes the amendments made by the other written laws referred to in the following table</w:t>
      </w:r>
      <w:ins w:id="14" w:author="Master Repository Process" w:date="2021-09-11T18:15:00Z">
        <w:r>
          <w:rPr>
            <w:vertAlign w:val="superscript"/>
          </w:rPr>
          <w:t> 1a</w:t>
        </w:r>
      </w:ins>
      <w:r>
        <w:t>.  The table also contains information about any reprint.</w:t>
      </w:r>
    </w:p>
    <w:p>
      <w:pPr>
        <w:pStyle w:val="nHeading3"/>
        <w:rPr>
          <w:snapToGrid w:val="0"/>
        </w:rPr>
      </w:pPr>
      <w:bookmarkStart w:id="15" w:name="_Toc11752740"/>
      <w:bookmarkStart w:id="16" w:name="_Toc518981945"/>
      <w:r>
        <w:t>Compilation table</w:t>
      </w:r>
      <w:bookmarkEnd w:id="15"/>
      <w:bookmarkEnd w:id="16"/>
    </w:p>
    <w:tbl>
      <w:tblPr>
        <w:tblW w:w="0" w:type="auto"/>
        <w:tblInd w:w="56" w:type="dxa"/>
        <w:tblLayout w:type="fixed"/>
        <w:tblCellMar>
          <w:left w:w="56" w:type="dxa"/>
          <w:right w:w="56" w:type="dxa"/>
        </w:tblCellMar>
        <w:tblLook w:val="0000" w:firstRow="0" w:lastRow="0" w:firstColumn="0" w:lastColumn="0" w:noHBand="0" w:noVBand="0"/>
      </w:tblPr>
      <w:tblGrid>
        <w:gridCol w:w="3118"/>
        <w:gridCol w:w="6"/>
        <w:gridCol w:w="1270"/>
        <w:gridCol w:w="6"/>
        <w:gridCol w:w="2687"/>
        <w:gridCol w:w="38"/>
      </w:tblGrid>
      <w:tr>
        <w:trPr>
          <w:gridAfter w:val="1"/>
          <w:wAfter w:w="38" w:type="dxa"/>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8" w:type="dxa"/>
        </w:trPr>
        <w:tc>
          <w:tcPr>
            <w:tcW w:w="3118" w:type="dxa"/>
          </w:tcPr>
          <w:p>
            <w:pPr>
              <w:pStyle w:val="nTable"/>
              <w:spacing w:after="40"/>
            </w:pPr>
            <w:r>
              <w:rPr>
                <w:i/>
              </w:rPr>
              <w:t>Petroleum (Registration Fees) Regulations 1990</w:t>
            </w:r>
            <w:r>
              <w:rPr>
                <w:iCs/>
              </w:rPr>
              <w:t xml:space="preserve"> </w:t>
            </w:r>
            <w:r>
              <w:rPr>
                <w:iCs/>
                <w:vertAlign w:val="superscript"/>
              </w:rPr>
              <w:t>2</w:t>
            </w:r>
          </w:p>
        </w:tc>
        <w:tc>
          <w:tcPr>
            <w:tcW w:w="1276" w:type="dxa"/>
            <w:gridSpan w:val="2"/>
          </w:tcPr>
          <w:p>
            <w:pPr>
              <w:pStyle w:val="nTable"/>
              <w:spacing w:after="40"/>
            </w:pPr>
            <w:r>
              <w:t>28 Sep 1990 p. 5108</w:t>
            </w:r>
          </w:p>
        </w:tc>
        <w:tc>
          <w:tcPr>
            <w:tcW w:w="2693" w:type="dxa"/>
            <w:gridSpan w:val="2"/>
          </w:tcPr>
          <w:p>
            <w:pPr>
              <w:pStyle w:val="nTable"/>
              <w:spacing w:after="40"/>
            </w:pPr>
            <w:r>
              <w:t xml:space="preserve">1 Oct 1990 (see r. 2 and </w:t>
            </w:r>
            <w:r>
              <w:rPr>
                <w:i/>
              </w:rPr>
              <w:t>Gazette</w:t>
            </w:r>
            <w:r>
              <w:t xml:space="preserve"> 28 Sep 1990 p. 5099)</w:t>
            </w:r>
          </w:p>
        </w:tc>
      </w:tr>
      <w:tr>
        <w:trPr>
          <w:gridAfter w:val="1"/>
          <w:wAfter w:w="38" w:type="dxa"/>
        </w:trPr>
        <w:tc>
          <w:tcPr>
            <w:tcW w:w="3118" w:type="dxa"/>
          </w:tcPr>
          <w:p>
            <w:pPr>
              <w:pStyle w:val="nTable"/>
              <w:spacing w:after="40"/>
              <w:rPr>
                <w:i/>
              </w:rPr>
            </w:pPr>
            <w:r>
              <w:rPr>
                <w:i/>
              </w:rPr>
              <w:t>Petroleum (Registration Fees) Amendment Regulations 2002</w:t>
            </w:r>
          </w:p>
        </w:tc>
        <w:tc>
          <w:tcPr>
            <w:tcW w:w="1276" w:type="dxa"/>
            <w:gridSpan w:val="2"/>
          </w:tcPr>
          <w:p>
            <w:pPr>
              <w:pStyle w:val="nTable"/>
              <w:spacing w:after="40"/>
            </w:pPr>
            <w:r>
              <w:t>28 Jun 2002 p. 3091</w:t>
            </w:r>
            <w:r>
              <w:noBreakHyphen/>
              <w:t>2</w:t>
            </w:r>
          </w:p>
        </w:tc>
        <w:tc>
          <w:tcPr>
            <w:tcW w:w="2693" w:type="dxa"/>
            <w:gridSpan w:val="2"/>
          </w:tcPr>
          <w:p>
            <w:pPr>
              <w:pStyle w:val="nTable"/>
              <w:spacing w:after="40"/>
            </w:pPr>
            <w:r>
              <w:t>1 Jul 2002 (see r. 2)</w:t>
            </w:r>
          </w:p>
        </w:tc>
      </w:tr>
      <w:tr>
        <w:trPr>
          <w:gridAfter w:val="1"/>
          <w:wAfter w:w="38" w:type="dxa"/>
        </w:trPr>
        <w:tc>
          <w:tcPr>
            <w:tcW w:w="3118" w:type="dxa"/>
          </w:tcPr>
          <w:p>
            <w:pPr>
              <w:pStyle w:val="nTable"/>
              <w:spacing w:after="40"/>
              <w:rPr>
                <w:i/>
              </w:rPr>
            </w:pPr>
            <w:r>
              <w:rPr>
                <w:i/>
              </w:rPr>
              <w:t>Petroleum (Registration Fees) Amendment Regulations 2003</w:t>
            </w:r>
          </w:p>
        </w:tc>
        <w:tc>
          <w:tcPr>
            <w:tcW w:w="1276" w:type="dxa"/>
            <w:gridSpan w:val="2"/>
          </w:tcPr>
          <w:p>
            <w:pPr>
              <w:pStyle w:val="nTable"/>
              <w:spacing w:after="40"/>
            </w:pPr>
            <w:r>
              <w:t>28 Feb 2003 p. 672</w:t>
            </w:r>
            <w:r>
              <w:noBreakHyphen/>
              <w:t>3</w:t>
            </w:r>
          </w:p>
        </w:tc>
        <w:tc>
          <w:tcPr>
            <w:tcW w:w="2693" w:type="dxa"/>
            <w:gridSpan w:val="2"/>
          </w:tcPr>
          <w:p>
            <w:pPr>
              <w:pStyle w:val="nTable"/>
              <w:spacing w:after="40"/>
            </w:pPr>
            <w:r>
              <w:t>28 Feb 2003</w:t>
            </w:r>
          </w:p>
        </w:tc>
      </w:tr>
      <w:tr>
        <w:trPr>
          <w:gridAfter w:val="1"/>
          <w:wAfter w:w="38" w:type="dxa"/>
          <w:cantSplit/>
        </w:trPr>
        <w:tc>
          <w:tcPr>
            <w:tcW w:w="7087" w:type="dxa"/>
            <w:gridSpan w:val="5"/>
          </w:tcPr>
          <w:p>
            <w:pPr>
              <w:pStyle w:val="nTable"/>
              <w:spacing w:after="40"/>
              <w:rPr>
                <w:iCs/>
              </w:rPr>
            </w:pPr>
            <w:r>
              <w:rPr>
                <w:b/>
                <w:bCs/>
              </w:rPr>
              <w:t xml:space="preserve">Reprint 1: The </w:t>
            </w:r>
            <w:r>
              <w:rPr>
                <w:b/>
                <w:bCs/>
                <w:i/>
              </w:rPr>
              <w:t>Petroleum (Registration Fees) Regulations 1990</w:t>
            </w:r>
            <w:r>
              <w:rPr>
                <w:b/>
                <w:bCs/>
                <w:iCs/>
              </w:rPr>
              <w:t xml:space="preserve"> as at 7 May 2004</w:t>
            </w:r>
            <w:r>
              <w:rPr>
                <w:iCs/>
              </w:rPr>
              <w:t xml:space="preserve"> (includes amendments listed above)</w:t>
            </w:r>
          </w:p>
        </w:tc>
      </w:tr>
      <w:tr>
        <w:trPr>
          <w:gridAfter w:val="1"/>
          <w:wAfter w:w="38" w:type="dxa"/>
        </w:trPr>
        <w:tc>
          <w:tcPr>
            <w:tcW w:w="3118" w:type="dxa"/>
          </w:tcPr>
          <w:p>
            <w:pPr>
              <w:pStyle w:val="nTable"/>
              <w:spacing w:after="40"/>
              <w:rPr>
                <w:i/>
              </w:rPr>
            </w:pPr>
            <w:r>
              <w:rPr>
                <w:i/>
              </w:rPr>
              <w:t>Petroleum (Registration Fees) Amendment Regulations 2009</w:t>
            </w:r>
          </w:p>
        </w:tc>
        <w:tc>
          <w:tcPr>
            <w:tcW w:w="1276" w:type="dxa"/>
            <w:gridSpan w:val="2"/>
          </w:tcPr>
          <w:p>
            <w:pPr>
              <w:pStyle w:val="nTable"/>
              <w:spacing w:after="40"/>
            </w:pPr>
            <w:r>
              <w:t>23 Jun 2009 p. 2480-1</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2010</w:t>
            </w:r>
          </w:p>
        </w:tc>
        <w:tc>
          <w:tcPr>
            <w:tcW w:w="1276" w:type="dxa"/>
            <w:gridSpan w:val="2"/>
          </w:tcPr>
          <w:p>
            <w:pPr>
              <w:pStyle w:val="nTable"/>
              <w:spacing w:after="40"/>
            </w:pPr>
            <w:r>
              <w:t>11 May 2010 p. 1825-6</w:t>
            </w:r>
          </w:p>
        </w:tc>
        <w:tc>
          <w:tcPr>
            <w:tcW w:w="2693"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2010</w:t>
            </w:r>
          </w:p>
        </w:tc>
        <w:tc>
          <w:tcPr>
            <w:tcW w:w="1276" w:type="dxa"/>
            <w:gridSpan w:val="2"/>
          </w:tcPr>
          <w:p>
            <w:pPr>
              <w:pStyle w:val="nTable"/>
              <w:spacing w:after="40"/>
            </w:pPr>
            <w:r>
              <w:t>16 Jul 2010 p. 3364-5</w:t>
            </w:r>
          </w:p>
        </w:tc>
        <w:tc>
          <w:tcPr>
            <w:tcW w:w="2693"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38" w:type="dxa"/>
          <w:cantSplit/>
        </w:trPr>
        <w:tc>
          <w:tcPr>
            <w:tcW w:w="7087" w:type="dxa"/>
            <w:gridSpan w:val="5"/>
          </w:tcPr>
          <w:p>
            <w:pPr>
              <w:pStyle w:val="nTable"/>
              <w:spacing w:after="40"/>
              <w:rPr>
                <w:snapToGrid w:val="0"/>
              </w:rPr>
            </w:pPr>
            <w:r>
              <w:rPr>
                <w:b/>
                <w:bCs/>
              </w:rPr>
              <w:t xml:space="preserve">Reprint 2: The </w:t>
            </w:r>
            <w:r>
              <w:rPr>
                <w:b/>
                <w:bCs/>
                <w:i/>
              </w:rPr>
              <w:t>Petroleum</w:t>
            </w:r>
            <w:r>
              <w:rPr>
                <w:b/>
                <w:bCs/>
                <w:i/>
                <w:iCs/>
              </w:rPr>
              <w:t xml:space="preserve"> and Geothermal Energy Resources</w:t>
            </w:r>
            <w:r>
              <w:rPr>
                <w:b/>
                <w:bCs/>
                <w:i/>
              </w:rPr>
              <w:t xml:space="preserve"> (Registration Fees) Regulations 1990</w:t>
            </w:r>
            <w:r>
              <w:rPr>
                <w:b/>
                <w:bCs/>
                <w:iCs/>
              </w:rPr>
              <w:t xml:space="preserve"> as at 6 Aug 2010</w:t>
            </w:r>
            <w:r>
              <w:rPr>
                <w:iCs/>
              </w:rPr>
              <w:t xml:space="preserve"> (includes amendments listed above)</w:t>
            </w:r>
          </w:p>
        </w:tc>
      </w:tr>
      <w:tr>
        <w:trPr>
          <w:gridAfter w:val="1"/>
          <w:wAfter w:w="38" w:type="dxa"/>
        </w:trPr>
        <w:tc>
          <w:tcPr>
            <w:tcW w:w="3118" w:type="dxa"/>
          </w:tcPr>
          <w:p>
            <w:pPr>
              <w:pStyle w:val="nTable"/>
              <w:spacing w:after="40"/>
              <w:rPr>
                <w:i/>
              </w:rPr>
            </w:pPr>
            <w:r>
              <w:rPr>
                <w:i/>
              </w:rPr>
              <w:t>Petroleum and Geothermal Energy Resources (Registration Fees) Amendment Regulations 2011</w:t>
            </w:r>
          </w:p>
        </w:tc>
        <w:tc>
          <w:tcPr>
            <w:tcW w:w="1276" w:type="dxa"/>
            <w:gridSpan w:val="2"/>
          </w:tcPr>
          <w:p>
            <w:pPr>
              <w:pStyle w:val="nTable"/>
              <w:spacing w:after="40"/>
            </w:pPr>
            <w:r>
              <w:t>1 Jul 2011 p. 2741</w:t>
            </w:r>
            <w:r>
              <w:noBreakHyphen/>
              <w:t>2</w:t>
            </w:r>
          </w:p>
        </w:tc>
        <w:tc>
          <w:tcPr>
            <w:tcW w:w="2693" w:type="dxa"/>
            <w:gridSpan w:val="2"/>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gridAfter w:val="1"/>
          <w:wAfter w:w="38" w:type="dxa"/>
        </w:trPr>
        <w:tc>
          <w:tcPr>
            <w:tcW w:w="3118" w:type="dxa"/>
          </w:tcPr>
          <w:p>
            <w:pPr>
              <w:pStyle w:val="nTable"/>
              <w:spacing w:after="40"/>
            </w:pPr>
            <w:r>
              <w:rPr>
                <w:i/>
              </w:rPr>
              <w:t>Petroleum and Geothermal Energy Resources (Registration Fees) Amendment Regulations 2012</w:t>
            </w:r>
          </w:p>
        </w:tc>
        <w:tc>
          <w:tcPr>
            <w:tcW w:w="1276" w:type="dxa"/>
            <w:gridSpan w:val="2"/>
          </w:tcPr>
          <w:p>
            <w:pPr>
              <w:pStyle w:val="nTable"/>
              <w:spacing w:after="40"/>
            </w:pPr>
            <w:r>
              <w:t>12 Jun 2012 p. 2457</w:t>
            </w:r>
          </w:p>
        </w:tc>
        <w:tc>
          <w:tcPr>
            <w:tcW w:w="2693" w:type="dxa"/>
            <w:gridSpan w:val="2"/>
          </w:tcPr>
          <w:p>
            <w:pPr>
              <w:pStyle w:val="nTable"/>
              <w:spacing w:after="40"/>
              <w:rPr>
                <w:rFonts w:ascii="Times" w:hAnsi="Times"/>
                <w:b/>
                <w:snapToGrid w:val="0"/>
              </w:rPr>
            </w:pPr>
            <w:r>
              <w:rPr>
                <w:rFonts w:ascii="Times" w:hAnsi="Times"/>
                <w:snapToGrid w:val="0"/>
              </w:rPr>
              <w:t>r. 1 and 2: 12 Jun 2012 (see r. 2(a));</w:t>
            </w:r>
            <w:r>
              <w:rPr>
                <w:rFonts w:ascii="Times" w:hAnsi="Times"/>
                <w:snapToGrid w:val="0"/>
              </w:rPr>
              <w:br/>
              <w:t>Regulations other than r. 1 and 2: 1 Jul 2012 (see r. 2(b))</w:t>
            </w:r>
          </w:p>
        </w:tc>
      </w:tr>
      <w:tr>
        <w:trPr>
          <w:gridAfter w:val="1"/>
          <w:wAfter w:w="38" w:type="dxa"/>
        </w:trPr>
        <w:tc>
          <w:tcPr>
            <w:tcW w:w="3118" w:type="dxa"/>
          </w:tcPr>
          <w:p>
            <w:pPr>
              <w:pStyle w:val="nTable"/>
              <w:keepNext/>
              <w:spacing w:after="40"/>
              <w:rPr>
                <w:i/>
              </w:rPr>
            </w:pPr>
            <w:r>
              <w:rPr>
                <w:i/>
              </w:rPr>
              <w:t>Petroleum and Geothermal Energy Resources (Registration Fees) Amendment Regulations 2014</w:t>
            </w:r>
          </w:p>
        </w:tc>
        <w:tc>
          <w:tcPr>
            <w:tcW w:w="1276" w:type="dxa"/>
            <w:gridSpan w:val="2"/>
          </w:tcPr>
          <w:p>
            <w:pPr>
              <w:pStyle w:val="nTable"/>
              <w:keepNext/>
              <w:spacing w:after="40"/>
              <w:rPr>
                <w:i/>
              </w:rPr>
            </w:pPr>
            <w:r>
              <w:t>25 Feb 2014 p. 504</w:t>
            </w:r>
          </w:p>
        </w:tc>
        <w:tc>
          <w:tcPr>
            <w:tcW w:w="2693" w:type="dxa"/>
            <w:gridSpan w:val="2"/>
          </w:tcPr>
          <w:p>
            <w:pPr>
              <w:pStyle w:val="nTable"/>
              <w:keepNext/>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2014</w:t>
            </w:r>
          </w:p>
        </w:tc>
        <w:tc>
          <w:tcPr>
            <w:tcW w:w="1276" w:type="dxa"/>
            <w:gridSpan w:val="2"/>
          </w:tcPr>
          <w:p>
            <w:pPr>
              <w:pStyle w:val="nTable"/>
              <w:keepNext/>
              <w:spacing w:after="40"/>
            </w:pPr>
            <w:r>
              <w:rPr>
                <w:spacing w:val="-4"/>
              </w:rPr>
              <w:t>17 Jun 2014 p. 1</w:t>
            </w:r>
            <w:r>
              <w:t>987</w:t>
            </w:r>
            <w:r>
              <w:noBreakHyphen/>
              <w:t>8</w:t>
            </w:r>
          </w:p>
        </w:tc>
        <w:tc>
          <w:tcPr>
            <w:tcW w:w="2693" w:type="dxa"/>
            <w:gridSpan w:val="2"/>
          </w:tcPr>
          <w:p>
            <w:pPr>
              <w:pStyle w:val="nTable"/>
              <w:keepNext/>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2015</w:t>
            </w:r>
          </w:p>
        </w:tc>
        <w:tc>
          <w:tcPr>
            <w:tcW w:w="1276" w:type="dxa"/>
            <w:gridSpan w:val="2"/>
          </w:tcPr>
          <w:p>
            <w:pPr>
              <w:pStyle w:val="nTable"/>
              <w:keepNext/>
              <w:spacing w:after="40"/>
              <w:rPr>
                <w:spacing w:val="-4"/>
              </w:rPr>
            </w:pPr>
            <w:r>
              <w:rPr>
                <w:spacing w:val="-4"/>
              </w:rPr>
              <w:t>30 Jun 2015 p. 2351</w:t>
            </w:r>
            <w:r>
              <w:rPr>
                <w:spacing w:val="-4"/>
              </w:rPr>
              <w:noBreakHyphen/>
              <w:t>2</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gridAfter w:val="1"/>
          <w:wAfter w:w="38" w:type="dxa"/>
        </w:trPr>
        <w:tc>
          <w:tcPr>
            <w:tcW w:w="3118" w:type="dxa"/>
          </w:tcPr>
          <w:p>
            <w:pPr>
              <w:pStyle w:val="nTable"/>
              <w:spacing w:after="40"/>
            </w:pPr>
            <w:r>
              <w:rPr>
                <w:i/>
              </w:rPr>
              <w:t>Mines and Petroleum Regulations Amendment (Fees and Levies) Regulations 2016</w:t>
            </w:r>
            <w:r>
              <w:t xml:space="preserve"> Pt. 12</w:t>
            </w:r>
          </w:p>
        </w:tc>
        <w:tc>
          <w:tcPr>
            <w:tcW w:w="1276" w:type="dxa"/>
            <w:gridSpan w:val="2"/>
          </w:tcPr>
          <w:p>
            <w:pPr>
              <w:pStyle w:val="nTable"/>
              <w:keepNext/>
              <w:spacing w:after="40"/>
              <w:rPr>
                <w:spacing w:val="-4"/>
              </w:rPr>
            </w:pPr>
            <w:r>
              <w:rPr>
                <w:spacing w:val="-4"/>
              </w:rPr>
              <w:t>24 Jun 2016 p. 2325</w:t>
            </w:r>
            <w:r>
              <w:rPr>
                <w:spacing w:val="-4"/>
              </w:rPr>
              <w:noBreakHyphen/>
              <w:t>34</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38" w:type="dxa"/>
        </w:trPr>
        <w:tc>
          <w:tcPr>
            <w:tcW w:w="3118" w:type="dxa"/>
            <w:tcBorders>
              <w:top w:val="nil"/>
              <w:bottom w:val="nil"/>
            </w:tcBorders>
          </w:tcPr>
          <w:p>
            <w:pPr>
              <w:pStyle w:val="nTable"/>
              <w:spacing w:after="40"/>
            </w:pPr>
            <w:r>
              <w:rPr>
                <w:i/>
              </w:rPr>
              <w:t>Mines and Petroleum Regulations Amendment (Fees and Charges) Regulations 2017</w:t>
            </w:r>
            <w:r>
              <w:t xml:space="preserve"> Pt. 13</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24" w:type="dxa"/>
            <w:gridSpan w:val="2"/>
            <w:tcBorders>
              <w:top w:val="nil"/>
              <w:bottom w:val="nil"/>
            </w:tcBorders>
          </w:tcPr>
          <w:p>
            <w:pPr>
              <w:pStyle w:val="nTable"/>
              <w:spacing w:after="40"/>
              <w:rPr>
                <w:i/>
              </w:rPr>
            </w:pPr>
            <w:r>
              <w:rPr>
                <w:i/>
              </w:rPr>
              <w:t>Mines and Petroleum Regulations Amendment (Fees and Charges) Regulations 2018</w:t>
            </w:r>
            <w:r>
              <w:t xml:space="preserve"> Pt. 13</w:t>
            </w:r>
          </w:p>
        </w:tc>
        <w:tc>
          <w:tcPr>
            <w:tcW w:w="1276" w:type="dxa"/>
            <w:gridSpan w:val="2"/>
            <w:tcBorders>
              <w:top w:val="nil"/>
              <w:bottom w:val="nil"/>
            </w:tcBorders>
          </w:tcPr>
          <w:p>
            <w:pPr>
              <w:pStyle w:val="nTable"/>
              <w:spacing w:after="40"/>
            </w:pPr>
            <w:r>
              <w:t>25 Jun 2018 p. 2297</w:t>
            </w:r>
            <w:r>
              <w:noBreakHyphen/>
              <w:t>324</w:t>
            </w:r>
          </w:p>
        </w:tc>
        <w:tc>
          <w:tcPr>
            <w:tcW w:w="2725"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rPr>
          <w:gridAfter w:val="1"/>
          <w:wAfter w:w="38" w:type="dxa"/>
        </w:trPr>
        <w:tc>
          <w:tcPr>
            <w:tcW w:w="7087" w:type="dxa"/>
            <w:gridSpan w:val="5"/>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and Geothermal Energy Resources (Registration Fees) Regulations 1990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spacing w:before="360"/>
        <w:rPr>
          <w:ins w:id="17" w:author="Master Repository Process" w:date="2021-09-11T18:15:00Z"/>
        </w:rPr>
      </w:pPr>
      <w:ins w:id="18" w:author="Master Repository Process" w:date="2021-09-11T18: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 w:author="Master Repository Process" w:date="2021-09-11T18:15:00Z"/>
        </w:rPr>
      </w:pPr>
      <w:bookmarkStart w:id="20" w:name="_Toc11752741"/>
      <w:ins w:id="21" w:author="Master Repository Process" w:date="2021-09-11T18:15:00Z">
        <w:r>
          <w:t>Provisions that have not come into operation</w:t>
        </w:r>
        <w:bookmarkEnd w:id="2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 w:author="Master Repository Process" w:date="2021-09-11T18:15:00Z"/>
        </w:trPr>
        <w:tc>
          <w:tcPr>
            <w:tcW w:w="3118" w:type="dxa"/>
          </w:tcPr>
          <w:p>
            <w:pPr>
              <w:pStyle w:val="nTable"/>
              <w:spacing w:after="40"/>
              <w:rPr>
                <w:ins w:id="23" w:author="Master Repository Process" w:date="2021-09-11T18:15:00Z"/>
                <w:b/>
              </w:rPr>
            </w:pPr>
            <w:ins w:id="24" w:author="Master Repository Process" w:date="2021-09-11T18:15:00Z">
              <w:r>
                <w:rPr>
                  <w:b/>
                </w:rPr>
                <w:t>Citation</w:t>
              </w:r>
            </w:ins>
          </w:p>
        </w:tc>
        <w:tc>
          <w:tcPr>
            <w:tcW w:w="1276" w:type="dxa"/>
          </w:tcPr>
          <w:p>
            <w:pPr>
              <w:pStyle w:val="nTable"/>
              <w:spacing w:after="40"/>
              <w:rPr>
                <w:ins w:id="25" w:author="Master Repository Process" w:date="2021-09-11T18:15:00Z"/>
                <w:b/>
              </w:rPr>
            </w:pPr>
            <w:ins w:id="26" w:author="Master Repository Process" w:date="2021-09-11T18:15:00Z">
              <w:r>
                <w:rPr>
                  <w:b/>
                </w:rPr>
                <w:t>Gazettal</w:t>
              </w:r>
            </w:ins>
          </w:p>
        </w:tc>
        <w:tc>
          <w:tcPr>
            <w:tcW w:w="2693" w:type="dxa"/>
          </w:tcPr>
          <w:p>
            <w:pPr>
              <w:pStyle w:val="nTable"/>
              <w:spacing w:after="40"/>
              <w:rPr>
                <w:ins w:id="27" w:author="Master Repository Process" w:date="2021-09-11T18:15:00Z"/>
                <w:b/>
              </w:rPr>
            </w:pPr>
            <w:ins w:id="28" w:author="Master Repository Process" w:date="2021-09-11T18:15:00Z">
              <w:r>
                <w:rPr>
                  <w:b/>
                </w:rPr>
                <w:t>Commencement</w:t>
              </w:r>
            </w:ins>
          </w:p>
        </w:tc>
      </w:tr>
      <w:tr>
        <w:trPr>
          <w:ins w:id="29" w:author="Master Repository Process" w:date="2021-09-11T18:15:00Z"/>
        </w:trPr>
        <w:tc>
          <w:tcPr>
            <w:tcW w:w="3118" w:type="dxa"/>
          </w:tcPr>
          <w:p>
            <w:pPr>
              <w:pStyle w:val="nTable"/>
              <w:spacing w:after="40"/>
              <w:rPr>
                <w:ins w:id="30" w:author="Master Repository Process" w:date="2021-09-11T18:15:00Z"/>
              </w:rPr>
            </w:pPr>
            <w:ins w:id="31" w:author="Master Repository Process" w:date="2021-09-11T18:15:00Z">
              <w:r>
                <w:rPr>
                  <w:i/>
                </w:rPr>
                <w:t>Mines and Petroleum Regulations Amendment (Fees and Charges) Regulations 2019</w:t>
              </w:r>
              <w:r>
                <w:t xml:space="preserve"> Pt. 12</w:t>
              </w:r>
              <w:r>
                <w:rPr>
                  <w:vertAlign w:val="superscript"/>
                </w:rPr>
                <w:t> 3</w:t>
              </w:r>
            </w:ins>
          </w:p>
        </w:tc>
        <w:tc>
          <w:tcPr>
            <w:tcW w:w="1276" w:type="dxa"/>
          </w:tcPr>
          <w:p>
            <w:pPr>
              <w:pStyle w:val="nTable"/>
              <w:spacing w:after="40"/>
              <w:rPr>
                <w:ins w:id="32" w:author="Master Repository Process" w:date="2021-09-11T18:15:00Z"/>
              </w:rPr>
            </w:pPr>
            <w:ins w:id="33" w:author="Master Repository Process" w:date="2021-09-11T18:15:00Z">
              <w:r>
                <w:t>18 Jun 2019 p. 2040</w:t>
              </w:r>
              <w:r>
                <w:noBreakHyphen/>
                <w:t>56</w:t>
              </w:r>
            </w:ins>
          </w:p>
        </w:tc>
        <w:tc>
          <w:tcPr>
            <w:tcW w:w="2693" w:type="dxa"/>
          </w:tcPr>
          <w:p>
            <w:pPr>
              <w:pStyle w:val="nTable"/>
              <w:spacing w:after="40"/>
              <w:rPr>
                <w:ins w:id="34" w:author="Master Repository Process" w:date="2021-09-11T18:15:00Z"/>
              </w:rPr>
            </w:pPr>
            <w:ins w:id="35" w:author="Master Repository Process" w:date="2021-09-11T18:15:00Z">
              <w:r>
                <w:t>1 Jul 2019 (see r. 2(b))</w:t>
              </w:r>
            </w:ins>
          </w:p>
        </w:tc>
      </w:tr>
    </w:tbl>
    <w:p>
      <w:pPr>
        <w:pStyle w:val="nSubsection"/>
      </w:pPr>
      <w:r>
        <w:rPr>
          <w:vertAlign w:val="superscript"/>
        </w:rPr>
        <w:t>2</w:t>
      </w:r>
      <w:r>
        <w:tab/>
        <w:t xml:space="preserve">Now known as the </w:t>
      </w:r>
      <w:r>
        <w:rPr>
          <w:i/>
        </w:rPr>
        <w:t>Petroleum and Geothermal Energy Resources (Registration Fees) Regulations 1990</w:t>
      </w:r>
      <w:r>
        <w:t>; citation changed (see note under r. 1).</w:t>
      </w:r>
    </w:p>
    <w:p>
      <w:pPr>
        <w:pStyle w:val="nSubsection"/>
        <w:rPr>
          <w:ins w:id="36" w:author="Master Repository Process" w:date="2021-09-11T18:15:00Z"/>
        </w:rPr>
      </w:pPr>
      <w:ins w:id="37" w:author="Master Repository Process" w:date="2021-09-11T18:15:00Z">
        <w:r>
          <w:rPr>
            <w:vertAlign w:val="superscript"/>
          </w:rPr>
          <w:t>3</w:t>
        </w:r>
        <w:r>
          <w:tab/>
          <w:t xml:space="preserve">On the date as at which this compilation was prepared, the </w:t>
        </w:r>
        <w:r>
          <w:rPr>
            <w:i/>
          </w:rPr>
          <w:t>Mines and Petroleum Regulations Amendment (Fees and Charges) Regulations 2019</w:t>
        </w:r>
        <w:r>
          <w:t xml:space="preserve"> Pt. 12 had not come into operation.  It reads as follows:</w:t>
        </w:r>
      </w:ins>
    </w:p>
    <w:p>
      <w:pPr>
        <w:pStyle w:val="BlankOpen"/>
        <w:rPr>
          <w:ins w:id="38" w:author="Master Repository Process" w:date="2021-09-11T18:15:00Z"/>
        </w:rPr>
      </w:pPr>
    </w:p>
    <w:p>
      <w:pPr>
        <w:pStyle w:val="nzHeading2"/>
        <w:rPr>
          <w:ins w:id="39" w:author="Master Repository Process" w:date="2021-09-11T18:15:00Z"/>
        </w:rPr>
      </w:pPr>
      <w:bookmarkStart w:id="40" w:name="_Toc8722746"/>
      <w:bookmarkStart w:id="41" w:name="_Toc8722816"/>
      <w:bookmarkStart w:id="42" w:name="_Toc8725108"/>
      <w:bookmarkStart w:id="43" w:name="_Toc8731428"/>
      <w:bookmarkStart w:id="44" w:name="_Toc8731797"/>
      <w:bookmarkStart w:id="45" w:name="_Toc8744461"/>
      <w:bookmarkStart w:id="46" w:name="_Toc8744697"/>
      <w:ins w:id="47" w:author="Master Repository Process" w:date="2021-09-11T18:15:00Z">
        <w:r>
          <w:rPr>
            <w:rStyle w:val="CharPartNo"/>
          </w:rPr>
          <w:t>Part 12</w:t>
        </w:r>
        <w:r>
          <w:rPr>
            <w:rStyle w:val="CharDivNo"/>
          </w:rPr>
          <w:t> </w:t>
        </w:r>
        <w:r>
          <w:t>—</w:t>
        </w:r>
        <w:r>
          <w:rPr>
            <w:rStyle w:val="CharDivText"/>
          </w:rPr>
          <w:t> </w:t>
        </w:r>
        <w:r>
          <w:rPr>
            <w:rStyle w:val="CharPartText"/>
            <w:i/>
          </w:rPr>
          <w:t>Petroleum and Geothermal Energy Resources (Registration Fees) Regulations 1990</w:t>
        </w:r>
        <w:r>
          <w:rPr>
            <w:rStyle w:val="CharPartText"/>
          </w:rPr>
          <w:t xml:space="preserve"> amended</w:t>
        </w:r>
        <w:bookmarkEnd w:id="40"/>
        <w:bookmarkEnd w:id="41"/>
        <w:bookmarkEnd w:id="42"/>
        <w:bookmarkEnd w:id="43"/>
        <w:bookmarkEnd w:id="44"/>
        <w:bookmarkEnd w:id="45"/>
        <w:bookmarkEnd w:id="46"/>
      </w:ins>
    </w:p>
    <w:p>
      <w:pPr>
        <w:pStyle w:val="nzHeading5"/>
        <w:rPr>
          <w:ins w:id="48" w:author="Master Repository Process" w:date="2021-09-11T18:15:00Z"/>
        </w:rPr>
      </w:pPr>
      <w:bookmarkStart w:id="49" w:name="_Toc8731429"/>
      <w:bookmarkStart w:id="50" w:name="_Toc8744462"/>
      <w:bookmarkStart w:id="51" w:name="_Toc8744698"/>
      <w:ins w:id="52" w:author="Master Repository Process" w:date="2021-09-11T18:15:00Z">
        <w:r>
          <w:rPr>
            <w:rStyle w:val="CharSectno"/>
          </w:rPr>
          <w:t>32</w:t>
        </w:r>
        <w:r>
          <w:t>.</w:t>
        </w:r>
        <w:r>
          <w:tab/>
          <w:t>Regulations amended</w:t>
        </w:r>
        <w:bookmarkEnd w:id="49"/>
        <w:bookmarkEnd w:id="50"/>
        <w:bookmarkEnd w:id="51"/>
      </w:ins>
    </w:p>
    <w:p>
      <w:pPr>
        <w:pStyle w:val="nzSubsection"/>
        <w:rPr>
          <w:ins w:id="53" w:author="Master Repository Process" w:date="2021-09-11T18:15:00Z"/>
          <w:rStyle w:val="CharDivText"/>
        </w:rPr>
      </w:pPr>
      <w:ins w:id="54" w:author="Master Repository Process" w:date="2021-09-11T18:15:00Z">
        <w:r>
          <w:tab/>
        </w:r>
        <w:r>
          <w:tab/>
          <w:t xml:space="preserve">This Part amends the </w:t>
        </w:r>
        <w:r>
          <w:rPr>
            <w:rStyle w:val="CharDivText"/>
            <w:i/>
          </w:rPr>
          <w:t>Petroleum and Geothermal Energy Resources (Registration Fees) Regulations 1990</w:t>
        </w:r>
        <w:r>
          <w:rPr>
            <w:rStyle w:val="CharDivText"/>
          </w:rPr>
          <w:t>.</w:t>
        </w:r>
      </w:ins>
    </w:p>
    <w:p>
      <w:pPr>
        <w:pStyle w:val="nzHeading5"/>
        <w:rPr>
          <w:ins w:id="55" w:author="Master Repository Process" w:date="2021-09-11T18:15:00Z"/>
        </w:rPr>
      </w:pPr>
      <w:bookmarkStart w:id="56" w:name="_Toc8731430"/>
      <w:bookmarkStart w:id="57" w:name="_Toc8744463"/>
      <w:bookmarkStart w:id="58" w:name="_Toc8744699"/>
      <w:ins w:id="59" w:author="Master Repository Process" w:date="2021-09-11T18:15:00Z">
        <w:r>
          <w:rPr>
            <w:rStyle w:val="CharSectno"/>
          </w:rPr>
          <w:t>33</w:t>
        </w:r>
        <w:r>
          <w:t>.</w:t>
        </w:r>
        <w:r>
          <w:tab/>
          <w:t>Regulation 3 amended</w:t>
        </w:r>
        <w:bookmarkEnd w:id="56"/>
        <w:bookmarkEnd w:id="57"/>
        <w:bookmarkEnd w:id="58"/>
      </w:ins>
    </w:p>
    <w:p>
      <w:pPr>
        <w:pStyle w:val="nzSubsection"/>
        <w:rPr>
          <w:ins w:id="60" w:author="Master Repository Process" w:date="2021-09-11T18:15:00Z"/>
        </w:rPr>
      </w:pPr>
      <w:ins w:id="61" w:author="Master Repository Process" w:date="2021-09-11T18:15:00Z">
        <w:r>
          <w:tab/>
          <w:t>(1)</w:t>
        </w:r>
        <w:r>
          <w:tab/>
          <w:t>In regulation 3(1) and (2) delete “$5 451.00.” and insert:</w:t>
        </w:r>
      </w:ins>
    </w:p>
    <w:p>
      <w:pPr>
        <w:pStyle w:val="BlankOpen"/>
        <w:rPr>
          <w:ins w:id="62" w:author="Master Repository Process" w:date="2021-09-11T18:15:00Z"/>
        </w:rPr>
      </w:pPr>
    </w:p>
    <w:p>
      <w:pPr>
        <w:pStyle w:val="nzSubsection"/>
        <w:rPr>
          <w:ins w:id="63" w:author="Master Repository Process" w:date="2021-09-11T18:15:00Z"/>
        </w:rPr>
      </w:pPr>
      <w:ins w:id="64" w:author="Master Repository Process" w:date="2021-09-11T18:15:00Z">
        <w:r>
          <w:tab/>
        </w:r>
        <w:r>
          <w:tab/>
          <w:t>$5 724.00.</w:t>
        </w:r>
      </w:ins>
    </w:p>
    <w:p>
      <w:pPr>
        <w:pStyle w:val="BlankClose"/>
        <w:rPr>
          <w:ins w:id="65" w:author="Master Repository Process" w:date="2021-09-11T18:15:00Z"/>
        </w:rPr>
      </w:pPr>
    </w:p>
    <w:p>
      <w:pPr>
        <w:pStyle w:val="nzSubsection"/>
        <w:rPr>
          <w:ins w:id="66" w:author="Master Repository Process" w:date="2021-09-11T18:15:00Z"/>
        </w:rPr>
      </w:pPr>
      <w:ins w:id="67" w:author="Master Repository Process" w:date="2021-09-11T18:15:00Z">
        <w:r>
          <w:tab/>
          <w:t>(2)</w:t>
        </w:r>
        <w:r>
          <w:tab/>
          <w:t>In regulation 3(3) delete “$8 292.00.” and insert:</w:t>
        </w:r>
      </w:ins>
    </w:p>
    <w:p>
      <w:pPr>
        <w:pStyle w:val="BlankOpen"/>
        <w:rPr>
          <w:ins w:id="68" w:author="Master Repository Process" w:date="2021-09-11T18:15:00Z"/>
        </w:rPr>
      </w:pPr>
    </w:p>
    <w:p>
      <w:pPr>
        <w:pStyle w:val="nzSubsection"/>
        <w:rPr>
          <w:ins w:id="69" w:author="Master Repository Process" w:date="2021-09-11T18:15:00Z"/>
        </w:rPr>
      </w:pPr>
      <w:ins w:id="70" w:author="Master Repository Process" w:date="2021-09-11T18:15:00Z">
        <w:r>
          <w:tab/>
        </w:r>
        <w:r>
          <w:tab/>
          <w:t>$8 707.00.</w:t>
        </w:r>
      </w:ins>
    </w:p>
    <w:p>
      <w:pPr>
        <w:pStyle w:val="BlankClose"/>
        <w:rPr>
          <w:ins w:id="71" w:author="Master Repository Process" w:date="2021-09-11T18:15:00Z"/>
        </w:rPr>
      </w:pPr>
    </w:p>
    <w:p>
      <w:pPr>
        <w:pStyle w:val="nzSubsection"/>
        <w:rPr>
          <w:ins w:id="72" w:author="Master Repository Process" w:date="2021-09-11T18:15:00Z"/>
        </w:rPr>
      </w:pPr>
      <w:ins w:id="73" w:author="Master Repository Process" w:date="2021-09-11T18:15:00Z">
        <w:r>
          <w:tab/>
          <w:t>(3)</w:t>
        </w:r>
        <w:r>
          <w:tab/>
          <w:t>In regulation 3(4) delete “$5 451.00.” and insert:</w:t>
        </w:r>
      </w:ins>
    </w:p>
    <w:p>
      <w:pPr>
        <w:pStyle w:val="BlankOpen"/>
        <w:rPr>
          <w:ins w:id="74" w:author="Master Repository Process" w:date="2021-09-11T18:15:00Z"/>
        </w:rPr>
      </w:pPr>
    </w:p>
    <w:p>
      <w:pPr>
        <w:pStyle w:val="nzSubsection"/>
        <w:rPr>
          <w:ins w:id="75" w:author="Master Repository Process" w:date="2021-09-11T18:15:00Z"/>
        </w:rPr>
      </w:pPr>
      <w:ins w:id="76" w:author="Master Repository Process" w:date="2021-09-11T18:15:00Z">
        <w:r>
          <w:tab/>
        </w:r>
        <w:r>
          <w:tab/>
          <w:t>$5 724.00.</w:t>
        </w:r>
      </w:ins>
    </w:p>
    <w:p>
      <w:pPr>
        <w:pStyle w:val="BlankClose"/>
        <w:rPr>
          <w:ins w:id="77" w:author="Master Repository Process" w:date="2021-09-11T18:15:00Z"/>
        </w:rPr>
      </w:pPr>
    </w:p>
    <w:p>
      <w:pPr>
        <w:pStyle w:val="nzSubsection"/>
        <w:rPr>
          <w:ins w:id="78" w:author="Master Repository Process" w:date="2021-09-11T18:15:00Z"/>
        </w:rPr>
      </w:pPr>
      <w:ins w:id="79" w:author="Master Repository Process" w:date="2021-09-11T18:15:00Z">
        <w:r>
          <w:tab/>
          <w:t>(4)</w:t>
        </w:r>
        <w:r>
          <w:tab/>
          <w:t>In regulation 3(5) delete “$8 292.00.” and insert:</w:t>
        </w:r>
      </w:ins>
    </w:p>
    <w:p>
      <w:pPr>
        <w:pStyle w:val="BlankOpen"/>
        <w:rPr>
          <w:ins w:id="80" w:author="Master Repository Process" w:date="2021-09-11T18:15:00Z"/>
        </w:rPr>
      </w:pPr>
    </w:p>
    <w:p>
      <w:pPr>
        <w:pStyle w:val="nzSubsection"/>
        <w:rPr>
          <w:ins w:id="81" w:author="Master Repository Process" w:date="2021-09-11T18:15:00Z"/>
        </w:rPr>
      </w:pPr>
      <w:ins w:id="82" w:author="Master Repository Process" w:date="2021-09-11T18:15:00Z">
        <w:r>
          <w:tab/>
        </w:r>
        <w:r>
          <w:tab/>
          <w:t>$8 707.00.</w:t>
        </w:r>
      </w:ins>
    </w:p>
    <w:p>
      <w:pPr>
        <w:pStyle w:val="BlankClose"/>
        <w:rPr>
          <w:ins w:id="83" w:author="Master Repository Process" w:date="2021-09-11T18:1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918F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19140359"/>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 w:name="WAFER_20140220161119" w:val="RemoveTocBookmarks,RemoveUnusedBookmarks,RemoveLanguageTags,UsedStyles,ResetPageSize,UpdateArrangement"/>
    <w:docVar w:name="WAFER_20140220161119_GUID" w:val="8f2f9164-503c-4ce9-a200-11c95326f2e2"/>
    <w:docVar w:name="WAFER_20140226112505" w:val="RemoveTocBookmarks,RemoveUnusedBookmarks,RemoveLanguageTags,UsedStyles,ResetPageSize"/>
    <w:docVar w:name="WAFER_20140226112505_GUID" w:val="cf1f7d7f-0441-4b85-a548-6975ea52414a"/>
    <w:docVar w:name="WAFER_20140226112521" w:val="RemoveTocBookmarks,RunningHeaders"/>
    <w:docVar w:name="WAFER_20140226112521_GUID" w:val="e446f812-64c9-4971-ab39-787763d0a626"/>
    <w:docVar w:name="WAFER_20140630162438" w:val="RemoveTocBookmarks,RunningHeaders"/>
    <w:docVar w:name="WAFER_20140630162438_GUID" w:val="ff94cf16-6037-4551-88ac-320533049ed4"/>
    <w:docVar w:name="WAFER_20150630075822" w:val="ResetPageSize,UpdateArrangement,UpdateNTable"/>
    <w:docVar w:name="WAFER_20150630075822_GUID" w:val="cadf384c-706e-48d1-a3b1-6af731885f01"/>
    <w:docVar w:name="WAFER_20151109113855" w:val="UpdateStyles,UsedStyles"/>
    <w:docVar w:name="WAFER_20151109113855_GUID" w:val="04542f8b-48ff-4830-89cd-dd749679835f"/>
    <w:docVar w:name="WAFER_20180319140359" w:val="RemoveTocBookmarks,RemoveUnusedBookmarks,RemoveLanguageTags,UsedStyles,ResetPageSize,RemoveCustomizations"/>
    <w:docVar w:name="WAFER_20180319140359_GUID" w:val="2ad7fd08-a9c8-472b-89b4-02e295771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D5C509-8706-4B05-B369-03EFE140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5068</Characters>
  <Application>Microsoft Office Word</Application>
  <DocSecurity>0</DocSecurity>
  <Lines>220</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03-a0-03 - 03-b0-01</dc:title>
  <dc:subject/>
  <dc:creator/>
  <cp:keywords/>
  <dc:description/>
  <cp:lastModifiedBy>Master Repository Process</cp:lastModifiedBy>
  <cp:revision>2</cp:revision>
  <cp:lastPrinted>2018-05-07T01:56:00Z</cp:lastPrinted>
  <dcterms:created xsi:type="dcterms:W3CDTF">2021-09-11T10:15:00Z</dcterms:created>
  <dcterms:modified xsi:type="dcterms:W3CDTF">2021-09-11T10:15:00Z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DocumentType">
    <vt:lpwstr>Reg</vt:lpwstr>
  </property>
  <property fmtid="{D5CDD505-2E9C-101B-9397-08002B2CF9AE}" pid="4" name="OwlsUID">
    <vt:i4>4685</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20190618</vt:lpwstr>
  </property>
  <property fmtid="{D5CDD505-2E9C-101B-9397-08002B2CF9AE}" pid="8" name="FromSuffix">
    <vt:lpwstr>03-a0-03</vt:lpwstr>
  </property>
  <property fmtid="{D5CDD505-2E9C-101B-9397-08002B2CF9AE}" pid="9" name="FromAsAtDate">
    <vt:lpwstr>13 Jul 2018</vt:lpwstr>
  </property>
  <property fmtid="{D5CDD505-2E9C-101B-9397-08002B2CF9AE}" pid="10" name="ToSuffix">
    <vt:lpwstr>03-b0-01</vt:lpwstr>
  </property>
  <property fmtid="{D5CDD505-2E9C-101B-9397-08002B2CF9AE}" pid="11" name="ToAsAtDate">
    <vt:lpwstr>18 Jun 2019</vt:lpwstr>
  </property>
</Properties>
</file>