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2019</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18 Jun 2019</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after="600"/>
      </w:pPr>
      <w:r>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1" w:name="_Toc11746628"/>
      <w:bookmarkStart w:id="2" w:name="_Toc11751567"/>
      <w:bookmarkStart w:id="3" w:name="_Toc11759747"/>
      <w:bookmarkStart w:id="4" w:name="_Toc7184054"/>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11759748"/>
      <w:bookmarkStart w:id="7" w:name="_Toc7184055"/>
      <w:r>
        <w:rPr>
          <w:rStyle w:val="CharSectno"/>
        </w:rPr>
        <w:t>1</w:t>
      </w:r>
      <w:r>
        <w:t>.</w:t>
      </w:r>
      <w:r>
        <w:tab/>
        <w:t>Citation</w:t>
      </w:r>
      <w:bookmarkEnd w:id="6"/>
      <w:bookmarkEnd w:id="7"/>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rPr>
          <w:vertAlign w:val="superscript"/>
        </w:rPr>
        <w:t> 1</w:t>
      </w:r>
      <w:r>
        <w:t>.</w:t>
      </w:r>
    </w:p>
    <w:p>
      <w:pPr>
        <w:pStyle w:val="Heading5"/>
        <w:rPr>
          <w:spacing w:val="-2"/>
        </w:rPr>
      </w:pPr>
      <w:bookmarkStart w:id="8" w:name="_Toc11759749"/>
      <w:bookmarkStart w:id="9" w:name="_Toc7184056"/>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r>
        <w:rPr>
          <w:vertAlign w:val="superscript"/>
        </w:rPr>
        <w:t> 1</w:t>
      </w:r>
      <w:r>
        <w:t>;</w:t>
      </w:r>
    </w:p>
    <w:p>
      <w:pPr>
        <w:pStyle w:val="Indenta"/>
      </w:pPr>
      <w:r>
        <w:tab/>
        <w:t>(c)</w:t>
      </w:r>
      <w:r>
        <w:tab/>
        <w:t xml:space="preserve">regulation 7(a) and Part 3 Division 2 — on the day on which the </w:t>
      </w:r>
      <w:r>
        <w:rPr>
          <w:i/>
        </w:rPr>
        <w:t xml:space="preserve">Building Act 2011 </w:t>
      </w:r>
      <w:r>
        <w:t>Part 2 comes into operation</w:t>
      </w:r>
      <w:r>
        <w:rPr>
          <w:vertAlign w:val="superscript"/>
        </w:rPr>
        <w:t> 1</w:t>
      </w:r>
      <w:r>
        <w:t>;</w:t>
      </w:r>
    </w:p>
    <w:p>
      <w:pPr>
        <w:pStyle w:val="Indenta"/>
      </w:pPr>
      <w:r>
        <w:tab/>
        <w:t>(d)</w:t>
      </w:r>
      <w:r>
        <w:tab/>
        <w:t xml:space="preserve">the rest of the </w:t>
      </w:r>
      <w:r>
        <w:rPr>
          <w:spacing w:val="-2"/>
        </w:rPr>
        <w:t>regulations</w:t>
      </w:r>
      <w:r>
        <w:t> — on the day on which Part 2 of the Act comes into operation</w:t>
      </w:r>
      <w:r>
        <w:rPr>
          <w:vertAlign w:val="superscript"/>
        </w:rPr>
        <w:t> 1</w:t>
      </w:r>
      <w:r>
        <w:t>.</w:t>
      </w:r>
    </w:p>
    <w:p>
      <w:pPr>
        <w:pStyle w:val="Heading5"/>
      </w:pPr>
      <w:bookmarkStart w:id="10" w:name="_Toc11759750"/>
      <w:bookmarkStart w:id="11" w:name="_Toc7184057"/>
      <w:r>
        <w:rPr>
          <w:rStyle w:val="CharSectno"/>
        </w:rPr>
        <w:lastRenderedPageBreak/>
        <w:t>3</w:t>
      </w:r>
      <w:r>
        <w:t>.</w:t>
      </w:r>
      <w:r>
        <w:tab/>
        <w:t>Terms used</w:t>
      </w:r>
      <w:bookmarkEnd w:id="10"/>
      <w:bookmarkEnd w:id="11"/>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2</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12" w:name="_Toc11759751"/>
      <w:bookmarkStart w:id="13" w:name="_Toc7184058"/>
      <w:r>
        <w:rPr>
          <w:rStyle w:val="CharSectno"/>
        </w:rPr>
        <w:t>4A</w:t>
      </w:r>
      <w:r>
        <w:t>.</w:t>
      </w:r>
      <w:r>
        <w:tab/>
        <w:t>Building services: building surveying work</w:t>
      </w:r>
      <w:bookmarkEnd w:id="12"/>
      <w:bookmarkEnd w:id="13"/>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Gazette 12 Mar 2012 p. 986.]</w:t>
      </w:r>
    </w:p>
    <w:p>
      <w:pPr>
        <w:pStyle w:val="Heading5"/>
      </w:pPr>
      <w:bookmarkStart w:id="14" w:name="_Toc11759752"/>
      <w:bookmarkStart w:id="15" w:name="_Toc7184059"/>
      <w:r>
        <w:rPr>
          <w:rStyle w:val="CharSectno"/>
        </w:rPr>
        <w:t>4</w:t>
      </w:r>
      <w:r>
        <w:t>.</w:t>
      </w:r>
      <w:r>
        <w:tab/>
        <w:t>Building services: painting work</w:t>
      </w:r>
      <w:bookmarkEnd w:id="14"/>
      <w:bookmarkEnd w:id="15"/>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6" w:name="_Toc11759753"/>
      <w:bookmarkStart w:id="17" w:name="_Toc7184060"/>
      <w:r>
        <w:rPr>
          <w:rStyle w:val="CharSectno"/>
        </w:rPr>
        <w:t>5A</w:t>
      </w:r>
      <w:r>
        <w:t>.</w:t>
      </w:r>
      <w:r>
        <w:tab/>
        <w:t>Regulated building service: prescribed work</w:t>
      </w:r>
      <w:bookmarkEnd w:id="16"/>
      <w:bookmarkEnd w:id="17"/>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Gazette 17 Apr 2014 p. 1073-4.]</w:t>
      </w:r>
    </w:p>
    <w:p>
      <w:pPr>
        <w:pStyle w:val="Heading2"/>
      </w:pPr>
      <w:bookmarkStart w:id="18" w:name="_Toc11746635"/>
      <w:bookmarkStart w:id="19" w:name="_Toc11751574"/>
      <w:bookmarkStart w:id="20" w:name="_Toc11759754"/>
      <w:bookmarkStart w:id="21" w:name="_Toc7184061"/>
      <w:r>
        <w:rPr>
          <w:rStyle w:val="CharPartNo"/>
        </w:rPr>
        <w:t>Part 2</w:t>
      </w:r>
      <w:r>
        <w:t> — </w:t>
      </w:r>
      <w:r>
        <w:rPr>
          <w:rStyle w:val="CharPartText"/>
        </w:rPr>
        <w:t>Complaints</w:t>
      </w:r>
      <w:bookmarkEnd w:id="18"/>
      <w:bookmarkEnd w:id="19"/>
      <w:bookmarkEnd w:id="20"/>
      <w:bookmarkEnd w:id="21"/>
    </w:p>
    <w:p>
      <w:pPr>
        <w:pStyle w:val="Heading3"/>
      </w:pPr>
      <w:bookmarkStart w:id="22" w:name="_Toc11746636"/>
      <w:bookmarkStart w:id="23" w:name="_Toc11751575"/>
      <w:bookmarkStart w:id="24" w:name="_Toc11759755"/>
      <w:bookmarkStart w:id="25" w:name="_Toc7184062"/>
      <w:r>
        <w:rPr>
          <w:rStyle w:val="CharDivNo"/>
        </w:rPr>
        <w:t>Division 1</w:t>
      </w:r>
      <w:r>
        <w:t> — </w:t>
      </w:r>
      <w:r>
        <w:rPr>
          <w:rStyle w:val="CharDivText"/>
        </w:rPr>
        <w:t>Building service complaints and HBWC complaints</w:t>
      </w:r>
      <w:bookmarkEnd w:id="22"/>
      <w:bookmarkEnd w:id="23"/>
      <w:bookmarkEnd w:id="24"/>
      <w:bookmarkEnd w:id="25"/>
    </w:p>
    <w:p>
      <w:pPr>
        <w:pStyle w:val="Heading5"/>
      </w:pPr>
      <w:bookmarkStart w:id="26" w:name="_Toc11759756"/>
      <w:bookmarkStart w:id="27" w:name="_Toc7184063"/>
      <w:r>
        <w:rPr>
          <w:rStyle w:val="CharSectno"/>
        </w:rPr>
        <w:t>5</w:t>
      </w:r>
      <w:r>
        <w:t>.</w:t>
      </w:r>
      <w:r>
        <w:tab/>
        <w:t>Who can make building service complaint</w:t>
      </w:r>
      <w:bookmarkEnd w:id="26"/>
      <w:bookmarkEnd w:id="27"/>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28" w:name="_Toc11759757"/>
      <w:bookmarkStart w:id="29" w:name="_Toc7184064"/>
      <w:r>
        <w:rPr>
          <w:rStyle w:val="CharSectno"/>
        </w:rPr>
        <w:t>6</w:t>
      </w:r>
      <w:r>
        <w:t>.</w:t>
      </w:r>
      <w:r>
        <w:tab/>
        <w:t>Preliminary action</w:t>
      </w:r>
      <w:bookmarkEnd w:id="28"/>
      <w:bookmarkEnd w:id="29"/>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30" w:name="_Toc11759758"/>
      <w:bookmarkStart w:id="31" w:name="_Toc7184065"/>
      <w:r>
        <w:rPr>
          <w:rStyle w:val="CharSectno"/>
        </w:rPr>
        <w:t>7</w:t>
      </w:r>
      <w:r>
        <w:t>.</w:t>
      </w:r>
      <w:r>
        <w:tab/>
        <w:t>Criteria for determining date of completion of regulated building service</w:t>
      </w:r>
      <w:bookmarkEnd w:id="30"/>
      <w:bookmarkEnd w:id="31"/>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32" w:name="_Toc11759759"/>
      <w:bookmarkStart w:id="33" w:name="_Toc7184066"/>
      <w:r>
        <w:rPr>
          <w:rStyle w:val="CharSectno"/>
        </w:rPr>
        <w:t>8</w:t>
      </w:r>
      <w:r>
        <w:t>.</w:t>
      </w:r>
      <w:r>
        <w:tab/>
        <w:t>Fees</w:t>
      </w:r>
      <w:bookmarkEnd w:id="32"/>
      <w:bookmarkEnd w:id="33"/>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$56.65;</w:t>
      </w:r>
    </w:p>
    <w:p>
      <w:pPr>
        <w:pStyle w:val="Indenta"/>
      </w:pPr>
      <w:r>
        <w:tab/>
        <w:t>(b)</w:t>
      </w:r>
      <w:r>
        <w:tab/>
        <w:t>otherwise — a fee of $113.25.</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Gazette 14 Aug 2012 p. 3828; 27 Jun 2013 p. 2663-4; 17 Jun 2014 p. 1959; 23 Jun 2015 p. 2164</w:t>
      </w:r>
      <w:r>
        <w:noBreakHyphen/>
        <w:t>5; 3 Jun 2016 p. 1752; 23 Jun 2017 p. 3226; 25 Jun 2018 p. 2330.]</w:t>
      </w:r>
    </w:p>
    <w:p>
      <w:pPr>
        <w:pStyle w:val="Heading5"/>
      </w:pPr>
      <w:bookmarkStart w:id="34" w:name="_Toc11759760"/>
      <w:bookmarkStart w:id="35" w:name="_Toc7184067"/>
      <w:r>
        <w:rPr>
          <w:rStyle w:val="CharSectno"/>
        </w:rPr>
        <w:t>9</w:t>
      </w:r>
      <w:r>
        <w:t>.</w:t>
      </w:r>
      <w:r>
        <w:tab/>
        <w:t>Building Commissioner may remit complaint fees</w:t>
      </w:r>
      <w:bookmarkEnd w:id="34"/>
      <w:bookmarkEnd w:id="35"/>
    </w:p>
    <w:p>
      <w:pPr>
        <w:pStyle w:val="Subsection"/>
        <w:keepNext/>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36" w:name="_Toc11746642"/>
      <w:bookmarkStart w:id="37" w:name="_Toc11751581"/>
      <w:bookmarkStart w:id="38" w:name="_Toc11759761"/>
      <w:bookmarkStart w:id="39" w:name="_Toc7184068"/>
      <w:r>
        <w:rPr>
          <w:rStyle w:val="CharDivNo"/>
        </w:rPr>
        <w:t>Division 2</w:t>
      </w:r>
      <w:r>
        <w:t> — </w:t>
      </w:r>
      <w:r>
        <w:rPr>
          <w:rStyle w:val="CharDivText"/>
        </w:rPr>
        <w:t>Disciplinary complaints</w:t>
      </w:r>
      <w:bookmarkEnd w:id="36"/>
      <w:bookmarkEnd w:id="37"/>
      <w:bookmarkEnd w:id="38"/>
      <w:bookmarkEnd w:id="39"/>
    </w:p>
    <w:p>
      <w:pPr>
        <w:pStyle w:val="Heading5"/>
      </w:pPr>
      <w:bookmarkStart w:id="40" w:name="_Toc11759762"/>
      <w:bookmarkStart w:id="41" w:name="_Toc7184069"/>
      <w:r>
        <w:rPr>
          <w:rStyle w:val="CharSectno"/>
        </w:rPr>
        <w:t>10</w:t>
      </w:r>
      <w:r>
        <w:t>.</w:t>
      </w:r>
      <w:r>
        <w:tab/>
        <w:t>Who can make a disciplinary complaint</w:t>
      </w:r>
      <w:bookmarkEnd w:id="40"/>
      <w:bookmarkEnd w:id="41"/>
    </w:p>
    <w:p>
      <w:pPr>
        <w:pStyle w:val="Subsection"/>
      </w:pPr>
      <w:r>
        <w:tab/>
      </w:r>
      <w:r>
        <w:tab/>
        <w:t>A disciplinary complaint may only be made by a person who has reasonable cause to believe that a disciplinary matter has occurred or is occurring.</w:t>
      </w:r>
    </w:p>
    <w:p>
      <w:pPr>
        <w:pStyle w:val="Heading2"/>
      </w:pPr>
      <w:bookmarkStart w:id="42" w:name="_Toc11746644"/>
      <w:bookmarkStart w:id="43" w:name="_Toc11751583"/>
      <w:bookmarkStart w:id="44" w:name="_Toc11759763"/>
      <w:bookmarkStart w:id="45" w:name="_Toc7184070"/>
      <w:r>
        <w:rPr>
          <w:rStyle w:val="CharPartNo"/>
        </w:rPr>
        <w:t>Part 3</w:t>
      </w:r>
      <w:r>
        <w:t> — </w:t>
      </w:r>
      <w:r>
        <w:rPr>
          <w:rStyle w:val="CharPartText"/>
        </w:rPr>
        <w:t>Building services levy</w:t>
      </w:r>
      <w:bookmarkEnd w:id="42"/>
      <w:bookmarkEnd w:id="43"/>
      <w:bookmarkEnd w:id="44"/>
      <w:bookmarkEnd w:id="45"/>
    </w:p>
    <w:p>
      <w:pPr>
        <w:pStyle w:val="Ednotedivision"/>
      </w:pPr>
      <w:r>
        <w:t>[Division 1 (r. 11) deleted: Gazette 12 Mar 2012 p. 986.]</w:t>
      </w:r>
    </w:p>
    <w:p>
      <w:pPr>
        <w:pStyle w:val="Heading3"/>
      </w:pPr>
      <w:bookmarkStart w:id="46" w:name="_Toc11746645"/>
      <w:bookmarkStart w:id="47" w:name="_Toc11751584"/>
      <w:bookmarkStart w:id="48" w:name="_Toc11759764"/>
      <w:bookmarkStart w:id="49" w:name="_Toc7184071"/>
      <w:r>
        <w:rPr>
          <w:rStyle w:val="CharDivNo"/>
        </w:rPr>
        <w:t>Division 2</w:t>
      </w:r>
      <w:r>
        <w:t> — </w:t>
      </w:r>
      <w:r>
        <w:rPr>
          <w:rStyle w:val="CharDivText"/>
        </w:rPr>
        <w:t>Levy in respect of building approval certificates and permits</w:t>
      </w:r>
      <w:bookmarkEnd w:id="46"/>
      <w:bookmarkEnd w:id="47"/>
      <w:bookmarkEnd w:id="48"/>
      <w:bookmarkEnd w:id="49"/>
    </w:p>
    <w:p>
      <w:pPr>
        <w:pStyle w:val="Heading5"/>
        <w:spacing w:before="180"/>
      </w:pPr>
      <w:bookmarkStart w:id="50" w:name="_Toc11759765"/>
      <w:bookmarkStart w:id="51" w:name="_Toc7184072"/>
      <w:r>
        <w:rPr>
          <w:rStyle w:val="CharSectno"/>
        </w:rPr>
        <w:t>12</w:t>
      </w:r>
      <w:r>
        <w:t>.</w:t>
      </w:r>
      <w:r>
        <w:tab/>
        <w:t>Levy payable: building approval certificates and permits</w:t>
      </w:r>
      <w:bookmarkEnd w:id="50"/>
      <w:bookmarkEnd w:id="51"/>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Gazette 17 Apr 2014 p. 1074; 5 May 2015 p. 1593</w:t>
      </w:r>
      <w:r>
        <w:noBreakHyphen/>
        <w:t>4.]</w:t>
      </w:r>
    </w:p>
    <w:p>
      <w:pPr>
        <w:pStyle w:val="Heading5"/>
      </w:pPr>
      <w:bookmarkStart w:id="52" w:name="_Toc11759766"/>
      <w:bookmarkStart w:id="53" w:name="_Toc7184073"/>
      <w:r>
        <w:rPr>
          <w:rStyle w:val="CharSectno"/>
        </w:rPr>
        <w:t>13</w:t>
      </w:r>
      <w:r>
        <w:t>.</w:t>
      </w:r>
      <w:r>
        <w:tab/>
        <w:t>Adjustment of levy: under statement of value</w:t>
      </w:r>
      <w:bookmarkEnd w:id="52"/>
      <w:bookmarkEnd w:id="53"/>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54" w:name="_Toc11759767"/>
      <w:bookmarkStart w:id="55" w:name="_Toc7184074"/>
      <w:r>
        <w:rPr>
          <w:rStyle w:val="CharSectno"/>
        </w:rPr>
        <w:t>14</w:t>
      </w:r>
      <w:r>
        <w:t>.</w:t>
      </w:r>
      <w:r>
        <w:tab/>
        <w:t>Adjustment for inflation: regulation 13</w:t>
      </w:r>
      <w:bookmarkEnd w:id="54"/>
      <w:bookmarkEnd w:id="55"/>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56" w:name="_Toc11759768"/>
      <w:bookmarkStart w:id="57" w:name="_Toc7184075"/>
      <w:r>
        <w:rPr>
          <w:rStyle w:val="CharSectno"/>
        </w:rPr>
        <w:t>15</w:t>
      </w:r>
      <w:r>
        <w:t>.</w:t>
      </w:r>
      <w:r>
        <w:tab/>
        <w:t>Waiver or reduction of levy</w:t>
      </w:r>
      <w:bookmarkEnd w:id="56"/>
      <w:bookmarkEnd w:id="57"/>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58" w:name="_Toc11759769"/>
      <w:bookmarkStart w:id="59" w:name="_Toc7184076"/>
      <w:r>
        <w:rPr>
          <w:rStyle w:val="CharSectno"/>
        </w:rPr>
        <w:t>16</w:t>
      </w:r>
      <w:r>
        <w:t>.</w:t>
      </w:r>
      <w:r>
        <w:tab/>
        <w:t>Refund of levy</w:t>
      </w:r>
      <w:bookmarkEnd w:id="58"/>
      <w:bookmarkEnd w:id="59"/>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pageBreakBefore/>
        <w:spacing w:before="0"/>
      </w:pPr>
      <w:bookmarkStart w:id="60" w:name="_Toc11746651"/>
      <w:bookmarkStart w:id="61" w:name="_Toc11751590"/>
      <w:bookmarkStart w:id="62" w:name="_Toc11759770"/>
      <w:bookmarkStart w:id="63" w:name="_Toc7184077"/>
      <w:r>
        <w:rPr>
          <w:rStyle w:val="CharDivNo"/>
        </w:rPr>
        <w:t>Division 3</w:t>
      </w:r>
      <w:r>
        <w:t> — </w:t>
      </w:r>
      <w:r>
        <w:rPr>
          <w:rStyle w:val="CharDivText"/>
        </w:rPr>
        <w:t>General provisions</w:t>
      </w:r>
      <w:bookmarkEnd w:id="60"/>
      <w:bookmarkEnd w:id="61"/>
      <w:bookmarkEnd w:id="62"/>
      <w:bookmarkEnd w:id="63"/>
    </w:p>
    <w:p>
      <w:pPr>
        <w:pStyle w:val="Heading5"/>
      </w:pPr>
      <w:bookmarkStart w:id="64" w:name="_Toc11759771"/>
      <w:bookmarkStart w:id="65" w:name="_Toc7184078"/>
      <w:r>
        <w:rPr>
          <w:rStyle w:val="CharSectno"/>
        </w:rPr>
        <w:t>17</w:t>
      </w:r>
      <w:r>
        <w:t>.</w:t>
      </w:r>
      <w:r>
        <w:tab/>
        <w:t>Terms used</w:t>
      </w:r>
      <w:bookmarkEnd w:id="64"/>
      <w:bookmarkEnd w:id="65"/>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66" w:name="_Toc11759772"/>
      <w:bookmarkStart w:id="67" w:name="_Toc7184079"/>
      <w:r>
        <w:rPr>
          <w:rStyle w:val="CharSectno"/>
        </w:rPr>
        <w:t>18</w:t>
      </w:r>
      <w:r>
        <w:t>.</w:t>
      </w:r>
      <w:r>
        <w:tab/>
        <w:t>Permit authority must remit levy, less payment, to Building Commissioner</w:t>
      </w:r>
      <w:bookmarkEnd w:id="66"/>
      <w:bookmarkEnd w:id="67"/>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68" w:name="_Toc11759773"/>
      <w:bookmarkStart w:id="69" w:name="_Toc7184080"/>
      <w:r>
        <w:rPr>
          <w:rStyle w:val="CharSectno"/>
        </w:rPr>
        <w:t>19</w:t>
      </w:r>
      <w:r>
        <w:t>.</w:t>
      </w:r>
      <w:r>
        <w:tab/>
        <w:t>Failure to remit levy</w:t>
      </w:r>
      <w:bookmarkEnd w:id="68"/>
      <w:bookmarkEnd w:id="69"/>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70" w:name="_Toc11759774"/>
      <w:bookmarkStart w:id="71" w:name="_Toc7184081"/>
      <w:r>
        <w:rPr>
          <w:rStyle w:val="CharSectno"/>
        </w:rPr>
        <w:t>20</w:t>
      </w:r>
      <w:r>
        <w:t>.</w:t>
      </w:r>
      <w:r>
        <w:tab/>
        <w:t>Penalty for overdue amounts</w:t>
      </w:r>
      <w:bookmarkEnd w:id="70"/>
      <w:bookmarkEnd w:id="71"/>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72" w:name="_Toc11759775"/>
      <w:bookmarkStart w:id="73" w:name="_Toc7184082"/>
      <w:r>
        <w:rPr>
          <w:rStyle w:val="CharSectno"/>
        </w:rPr>
        <w:t>21</w:t>
      </w:r>
      <w:r>
        <w:t>.</w:t>
      </w:r>
      <w:r>
        <w:tab/>
        <w:t>Recovery of levy and other amounts</w:t>
      </w:r>
      <w:bookmarkEnd w:id="72"/>
      <w:bookmarkEnd w:id="73"/>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74" w:name="_Toc11759776"/>
      <w:bookmarkStart w:id="75" w:name="_Toc7184083"/>
      <w:r>
        <w:rPr>
          <w:rStyle w:val="CharSectno"/>
        </w:rPr>
        <w:t>22</w:t>
      </w:r>
      <w:r>
        <w:t>.</w:t>
      </w:r>
      <w:r>
        <w:tab/>
        <w:t>Provision of information to Building Commissioner</w:t>
      </w:r>
      <w:bookmarkEnd w:id="74"/>
      <w:bookmarkEnd w:id="75"/>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76" w:name="_Toc11746658"/>
      <w:bookmarkStart w:id="77" w:name="_Toc11751597"/>
      <w:bookmarkStart w:id="78" w:name="_Toc11759777"/>
      <w:bookmarkStart w:id="79" w:name="_Toc527548969"/>
      <w:bookmarkStart w:id="80" w:name="_Toc527549007"/>
      <w:bookmarkStart w:id="81" w:name="_Toc527550215"/>
      <w:bookmarkStart w:id="82" w:name="_Toc527552867"/>
      <w:bookmarkStart w:id="83" w:name="_Toc527555533"/>
      <w:bookmarkStart w:id="84" w:name="_Toc527556645"/>
      <w:bookmarkStart w:id="85" w:name="_Toc527557097"/>
      <w:bookmarkStart w:id="86" w:name="_Toc527557265"/>
      <w:bookmarkStart w:id="87" w:name="_Toc527557574"/>
      <w:bookmarkStart w:id="88" w:name="_Toc527558892"/>
      <w:bookmarkStart w:id="89" w:name="_Toc530472124"/>
      <w:bookmarkStart w:id="90" w:name="_Toc530473452"/>
      <w:bookmarkStart w:id="91" w:name="_Toc530473570"/>
      <w:bookmarkStart w:id="92" w:name="_Toc530493645"/>
      <w:bookmarkStart w:id="93" w:name="_Toc530493683"/>
      <w:bookmarkStart w:id="94" w:name="_Toc530493760"/>
      <w:bookmarkStart w:id="95" w:name="_Toc530493832"/>
      <w:bookmarkStart w:id="96" w:name="_Toc530493991"/>
      <w:bookmarkStart w:id="97" w:name="_Toc530494082"/>
      <w:bookmarkStart w:id="98" w:name="_Toc530495383"/>
      <w:bookmarkStart w:id="99" w:name="_Toc532546607"/>
      <w:bookmarkStart w:id="100" w:name="_Toc532547991"/>
      <w:bookmarkStart w:id="101" w:name="_Toc532548080"/>
      <w:bookmarkStart w:id="102" w:name="_Toc532548313"/>
      <w:bookmarkStart w:id="103" w:name="_Toc532548414"/>
      <w:bookmarkStart w:id="104" w:name="_Toc532550676"/>
      <w:bookmarkStart w:id="105" w:name="_Toc2079634"/>
      <w:bookmarkStart w:id="106" w:name="_Toc2083961"/>
      <w:bookmarkStart w:id="107" w:name="_Toc7184084"/>
      <w:r>
        <w:rPr>
          <w:rStyle w:val="CharPartNo"/>
        </w:rPr>
        <w:t>Part 3A</w:t>
      </w:r>
      <w:r>
        <w:rPr>
          <w:rStyle w:val="CharDivNo"/>
        </w:rPr>
        <w:t> </w:t>
      </w:r>
      <w:r>
        <w:t>—</w:t>
      </w:r>
      <w:r>
        <w:rPr>
          <w:rStyle w:val="CharDivText"/>
        </w:rPr>
        <w:t> </w:t>
      </w:r>
      <w:r>
        <w:rPr>
          <w:rStyle w:val="CharPartText"/>
        </w:rPr>
        <w:t>Infringement notices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Footnoteheading"/>
      </w:pPr>
      <w:r>
        <w:tab/>
        <w:t>[Heading inserted: Gazette 26 Apr 2019 p. 1211.]</w:t>
      </w:r>
    </w:p>
    <w:p>
      <w:pPr>
        <w:pStyle w:val="Heading5"/>
      </w:pPr>
      <w:bookmarkStart w:id="108" w:name="_Toc11759778"/>
      <w:bookmarkStart w:id="109" w:name="_Toc527557098"/>
      <w:bookmarkStart w:id="110" w:name="_Toc530493761"/>
      <w:bookmarkStart w:id="111" w:name="_Toc532548314"/>
      <w:bookmarkStart w:id="112" w:name="_Toc2083962"/>
      <w:bookmarkStart w:id="113" w:name="_Toc7184085"/>
      <w:r>
        <w:rPr>
          <w:rStyle w:val="CharSectno"/>
        </w:rPr>
        <w:t>22A</w:t>
      </w:r>
      <w:r>
        <w:t>.</w:t>
      </w:r>
      <w:r>
        <w:tab/>
        <w:t>Prescribed offences and modified penalties</w:t>
      </w:r>
      <w:bookmarkEnd w:id="108"/>
      <w:bookmarkEnd w:id="109"/>
      <w:bookmarkEnd w:id="110"/>
      <w:bookmarkEnd w:id="111"/>
      <w:bookmarkEnd w:id="112"/>
      <w:bookmarkEnd w:id="113"/>
    </w:p>
    <w:p>
      <w:pPr>
        <w:pStyle w:val="Subsection"/>
      </w:pPr>
      <w:r>
        <w:tab/>
        <w:t>(1)</w:t>
      </w:r>
      <w:r>
        <w:tab/>
        <w:t xml:space="preserve">The offences specified in Schedule 1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w:t>
      </w:r>
    </w:p>
    <w:p>
      <w:pPr>
        <w:pStyle w:val="Footnotesection"/>
      </w:pPr>
      <w:r>
        <w:tab/>
        <w:t>[Regulation 22A inserted: Gazette 26 Apr 2019 p. 1211.]</w:t>
      </w:r>
    </w:p>
    <w:p>
      <w:pPr>
        <w:pStyle w:val="Heading5"/>
      </w:pPr>
      <w:bookmarkStart w:id="114" w:name="_Toc11759779"/>
      <w:bookmarkStart w:id="115" w:name="_Toc527557099"/>
      <w:bookmarkStart w:id="116" w:name="_Toc530493762"/>
      <w:bookmarkStart w:id="117" w:name="_Toc532548315"/>
      <w:bookmarkStart w:id="118" w:name="_Toc2083963"/>
      <w:bookmarkStart w:id="119" w:name="_Toc7184086"/>
      <w:r>
        <w:rPr>
          <w:rStyle w:val="CharSectno"/>
        </w:rPr>
        <w:t>22B</w:t>
      </w:r>
      <w:r>
        <w:t>.</w:t>
      </w:r>
      <w:r>
        <w:tab/>
        <w:t>Authorised officers and approved officers</w:t>
      </w:r>
      <w:bookmarkEnd w:id="114"/>
      <w:bookmarkEnd w:id="115"/>
      <w:bookmarkEnd w:id="116"/>
      <w:bookmarkEnd w:id="117"/>
      <w:bookmarkEnd w:id="118"/>
      <w:bookmarkEnd w:id="119"/>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bookmarkStart w:id="120" w:name="_Toc527557100"/>
      <w:bookmarkStart w:id="121" w:name="_Toc530493763"/>
      <w:bookmarkStart w:id="122" w:name="_Toc532548316"/>
      <w:bookmarkStart w:id="123" w:name="_Toc2083964"/>
      <w:r>
        <w:tab/>
        <w:t>[Regulation 22B inserted: Gazette 26 Apr 2019 p. 1211.]</w:t>
      </w:r>
    </w:p>
    <w:p>
      <w:pPr>
        <w:pStyle w:val="Heading5"/>
      </w:pPr>
      <w:bookmarkStart w:id="124" w:name="_Toc11759780"/>
      <w:bookmarkStart w:id="125" w:name="_Toc7184087"/>
      <w:r>
        <w:rPr>
          <w:rStyle w:val="CharSectno"/>
        </w:rPr>
        <w:t>22C</w:t>
      </w:r>
      <w:r>
        <w:t>.</w:t>
      </w:r>
      <w:r>
        <w:tab/>
        <w:t>Forms</w:t>
      </w:r>
      <w:bookmarkEnd w:id="124"/>
      <w:bookmarkEnd w:id="120"/>
      <w:bookmarkEnd w:id="121"/>
      <w:bookmarkEnd w:id="122"/>
      <w:bookmarkEnd w:id="123"/>
      <w:bookmarkEnd w:id="125"/>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2 Form 1 is the prescribed form for an infringement notice; and</w:t>
      </w:r>
    </w:p>
    <w:p>
      <w:pPr>
        <w:pStyle w:val="Indenta"/>
      </w:pPr>
      <w:r>
        <w:tab/>
        <w:t>(b)</w:t>
      </w:r>
      <w:r>
        <w:tab/>
        <w:t>Schedule 2 Form 2 is the prescribed form for the withdrawal of an infringement notice.</w:t>
      </w:r>
    </w:p>
    <w:p>
      <w:pPr>
        <w:pStyle w:val="Footnotesection"/>
      </w:pPr>
      <w:r>
        <w:tab/>
        <w:t>[Regulation 22C inserted: Gazette 26 Apr 2019 p. 1211.]</w:t>
      </w:r>
    </w:p>
    <w:p>
      <w:pPr>
        <w:pStyle w:val="Heading2"/>
      </w:pPr>
      <w:bookmarkStart w:id="126" w:name="_Toc11746662"/>
      <w:bookmarkStart w:id="127" w:name="_Toc11751601"/>
      <w:bookmarkStart w:id="128" w:name="_Toc11759781"/>
      <w:bookmarkStart w:id="129" w:name="_Toc7184088"/>
      <w:r>
        <w:rPr>
          <w:rStyle w:val="CharPartNo"/>
        </w:rPr>
        <w:t>Part 4</w:t>
      </w:r>
      <w:r>
        <w:rPr>
          <w:rStyle w:val="CharDivNo"/>
        </w:rPr>
        <w:t> </w:t>
      </w:r>
      <w:r>
        <w:t>—</w:t>
      </w:r>
      <w:r>
        <w:rPr>
          <w:rStyle w:val="CharDivText"/>
        </w:rPr>
        <w:t> </w:t>
      </w:r>
      <w:r>
        <w:rPr>
          <w:rStyle w:val="CharPartText"/>
        </w:rPr>
        <w:t>Transitional provisions</w:t>
      </w:r>
      <w:bookmarkEnd w:id="126"/>
      <w:bookmarkEnd w:id="127"/>
      <w:bookmarkEnd w:id="128"/>
      <w:bookmarkEnd w:id="129"/>
    </w:p>
    <w:p>
      <w:pPr>
        <w:pStyle w:val="Heading5"/>
        <w:spacing w:before="180"/>
      </w:pPr>
      <w:bookmarkStart w:id="130" w:name="_Toc11759782"/>
      <w:bookmarkStart w:id="131" w:name="_Toc7184089"/>
      <w:r>
        <w:rPr>
          <w:rStyle w:val="CharSectno"/>
        </w:rPr>
        <w:t>23</w:t>
      </w:r>
      <w:r>
        <w:t>.</w:t>
      </w:r>
      <w:r>
        <w:tab/>
        <w:t>Terms used</w:t>
      </w:r>
      <w:bookmarkEnd w:id="130"/>
      <w:bookmarkEnd w:id="131"/>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132" w:name="_Toc11759783"/>
      <w:bookmarkStart w:id="133" w:name="_Toc7184090"/>
      <w:r>
        <w:rPr>
          <w:rStyle w:val="CharSectno"/>
        </w:rPr>
        <w:t>24</w:t>
      </w:r>
      <w:r>
        <w:t>.</w:t>
      </w:r>
      <w:r>
        <w:tab/>
        <w:t>Inspection of building work</w:t>
      </w:r>
      <w:bookmarkEnd w:id="132"/>
      <w:bookmarkEnd w:id="133"/>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134" w:name="_Toc11759784"/>
      <w:bookmarkStart w:id="135" w:name="_Toc7184091"/>
      <w:r>
        <w:rPr>
          <w:rStyle w:val="CharSectno"/>
        </w:rPr>
        <w:t>25</w:t>
      </w:r>
      <w:r>
        <w:t>.</w:t>
      </w:r>
      <w:r>
        <w:tab/>
        <w:t>Building Commissioner may exercise powers of registrar</w:t>
      </w:r>
      <w:bookmarkEnd w:id="134"/>
      <w:bookmarkEnd w:id="135"/>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136" w:name="_Toc11759785"/>
      <w:bookmarkStart w:id="137" w:name="_Toc7184092"/>
      <w:r>
        <w:rPr>
          <w:rStyle w:val="CharSectno"/>
        </w:rPr>
        <w:t>26</w:t>
      </w:r>
      <w:r>
        <w:t>.</w:t>
      </w:r>
      <w:r>
        <w:tab/>
        <w:t>Building levy for deemed applications</w:t>
      </w:r>
      <w:bookmarkEnd w:id="136"/>
      <w:bookmarkEnd w:id="137"/>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Gazette 12 Mar 2012 p. 986-7.]</w:t>
      </w:r>
    </w:p>
    <w:p>
      <w:pPr>
        <w:pStyle w:val="Heading5"/>
      </w:pPr>
      <w:bookmarkStart w:id="138" w:name="_Toc11759786"/>
      <w:bookmarkStart w:id="139" w:name="_Toc7184093"/>
      <w:r>
        <w:rPr>
          <w:rStyle w:val="CharSectno"/>
        </w:rPr>
        <w:t>27</w:t>
      </w:r>
      <w:r>
        <w:t>.</w:t>
      </w:r>
      <w:r>
        <w:tab/>
        <w:t>Enforcement of decisions of former Tribunal</w:t>
      </w:r>
      <w:bookmarkEnd w:id="138"/>
      <w:bookmarkEnd w:id="139"/>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r>
        <w:tab/>
        <w:t>[Regulation 27 inserted: Gazette 14 Aug 2012 p. 3828.]</w:t>
      </w:r>
      <w:bookmarkStart w:id="140" w:name="_Toc527548974"/>
      <w:bookmarkStart w:id="141" w:name="_Toc527549012"/>
      <w:bookmarkStart w:id="142" w:name="_Toc527550220"/>
      <w:bookmarkStart w:id="143" w:name="_Toc527552872"/>
      <w:bookmarkStart w:id="144" w:name="_Toc527555538"/>
      <w:bookmarkStart w:id="145" w:name="_Toc527556650"/>
      <w:bookmarkStart w:id="146" w:name="_Toc527557102"/>
      <w:bookmarkStart w:id="147" w:name="_Toc527557270"/>
      <w:bookmarkStart w:id="148" w:name="_Toc527557579"/>
      <w:bookmarkStart w:id="149" w:name="_Toc527558897"/>
      <w:bookmarkStart w:id="150" w:name="_Toc530472129"/>
      <w:bookmarkStart w:id="151" w:name="_Toc530473457"/>
      <w:bookmarkStart w:id="152" w:name="_Toc530473575"/>
      <w:bookmarkStart w:id="153" w:name="_Toc530493650"/>
      <w:bookmarkStart w:id="154" w:name="_Toc530493688"/>
      <w:bookmarkStart w:id="155" w:name="_Toc530493765"/>
      <w:bookmarkStart w:id="156" w:name="_Toc530493837"/>
      <w:bookmarkStart w:id="157" w:name="_Toc530493996"/>
      <w:bookmarkStart w:id="158" w:name="_Toc530494087"/>
      <w:bookmarkStart w:id="159" w:name="_Toc530495388"/>
      <w:bookmarkStart w:id="160" w:name="_Toc532546612"/>
      <w:bookmarkStart w:id="161" w:name="_Toc532547996"/>
      <w:bookmarkStart w:id="162" w:name="_Toc532548085"/>
      <w:bookmarkStart w:id="163" w:name="_Toc532548318"/>
      <w:bookmarkStart w:id="164" w:name="_Toc532548419"/>
      <w:bookmarkStart w:id="165" w:name="_Toc532550681"/>
      <w:bookmarkStart w:id="166" w:name="_Toc2079639"/>
      <w:bookmarkStart w:id="167" w:name="_Toc2083966"/>
    </w:p>
    <w:p>
      <w:pPr>
        <w:pStyle w:val="yScheduleHeading"/>
      </w:pPr>
      <w:bookmarkStart w:id="168" w:name="_Toc11746668"/>
      <w:bookmarkStart w:id="169" w:name="_Toc11751607"/>
      <w:bookmarkStart w:id="170" w:name="_Toc11759787"/>
      <w:bookmarkStart w:id="171" w:name="_Toc7184094"/>
      <w:r>
        <w:rPr>
          <w:rStyle w:val="CharSchNo"/>
        </w:rPr>
        <w:t>Schedule 1</w:t>
      </w:r>
      <w:r>
        <w:t> — </w:t>
      </w:r>
      <w:r>
        <w:rPr>
          <w:rStyle w:val="CharSchText"/>
        </w:rPr>
        <w:t>Prescribed offences and modified penalties</w:t>
      </w:r>
      <w:bookmarkEnd w:id="168"/>
      <w:bookmarkEnd w:id="169"/>
      <w:bookmarkEnd w:id="170"/>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71"/>
    </w:p>
    <w:p>
      <w:pPr>
        <w:pStyle w:val="yShoulderClause"/>
      </w:pPr>
      <w:r>
        <w:t>[r. 22A]</w:t>
      </w:r>
    </w:p>
    <w:p>
      <w:pPr>
        <w:pStyle w:val="yFootnoteheading"/>
      </w:pPr>
      <w:r>
        <w:tab/>
        <w:t>[Heading inserted: Gazette 26 Apr 2019 p. 1212.]</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276"/>
      </w:tblGrid>
      <w:tr>
        <w:trPr>
          <w:cantSplit/>
        </w:trPr>
        <w:tc>
          <w:tcPr>
            <w:tcW w:w="5528"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25(2) </w:t>
            </w:r>
          </w:p>
        </w:tc>
        <w:tc>
          <w:tcPr>
            <w:tcW w:w="4536" w:type="dxa"/>
          </w:tcPr>
          <w:p>
            <w:pPr>
              <w:pStyle w:val="yTableNAm"/>
            </w:pPr>
            <w:r>
              <w:t>Failure to attend a conciliation proceeding as requested by the Building Commissioner</w:t>
            </w:r>
          </w:p>
        </w:tc>
        <w:tc>
          <w:tcPr>
            <w:tcW w:w="1276" w:type="dxa"/>
            <w:vAlign w:val="bottom"/>
          </w:tcPr>
          <w:p>
            <w:pPr>
              <w:pStyle w:val="yTableNAm"/>
              <w:jc w:val="center"/>
            </w:pPr>
            <w:r>
              <w:t>$1 000</w:t>
            </w:r>
          </w:p>
        </w:tc>
      </w:tr>
      <w:tr>
        <w:trPr>
          <w:cantSplit/>
        </w:trPr>
        <w:tc>
          <w:tcPr>
            <w:tcW w:w="992" w:type="dxa"/>
          </w:tcPr>
          <w:p>
            <w:pPr>
              <w:pStyle w:val="yTableNAm"/>
            </w:pPr>
            <w:r>
              <w:t>s. 47(2)</w:t>
            </w:r>
          </w:p>
        </w:tc>
        <w:tc>
          <w:tcPr>
            <w:tcW w:w="4536" w:type="dxa"/>
          </w:tcPr>
          <w:p>
            <w:pPr>
              <w:pStyle w:val="yTableNAm"/>
            </w:pPr>
            <w:r>
              <w:t>Failure to comply with a direction of the Building Commissioner to provide information or produce records</w:t>
            </w:r>
          </w:p>
        </w:tc>
        <w:tc>
          <w:tcPr>
            <w:tcW w:w="1276" w:type="dxa"/>
            <w:vAlign w:val="bottom"/>
          </w:tcPr>
          <w:p>
            <w:pPr>
              <w:pStyle w:val="yTableNAm"/>
              <w:jc w:val="center"/>
              <w:rPr>
                <w:rStyle w:val="DraftersNotes"/>
              </w:rPr>
            </w:pPr>
            <w:r>
              <w:t>$2 000</w:t>
            </w:r>
          </w:p>
        </w:tc>
      </w:tr>
    </w:tbl>
    <w:p>
      <w:pPr>
        <w:pStyle w:val="yFootnotesection"/>
      </w:pPr>
      <w:r>
        <w:tab/>
        <w:t>[Schedule 1 inserted: Gazette 26 Apr 2019 p. 1212.]</w:t>
      </w:r>
    </w:p>
    <w:p>
      <w:pPr>
        <w:pStyle w:val="yScheduleHeading"/>
      </w:pPr>
      <w:bookmarkStart w:id="172" w:name="_Toc11746669"/>
      <w:bookmarkStart w:id="173" w:name="_Toc11751608"/>
      <w:bookmarkStart w:id="174" w:name="_Toc11759788"/>
      <w:bookmarkStart w:id="175" w:name="_Toc527548975"/>
      <w:bookmarkStart w:id="176" w:name="_Toc527549013"/>
      <w:bookmarkStart w:id="177" w:name="_Toc527550221"/>
      <w:bookmarkStart w:id="178" w:name="_Toc527552873"/>
      <w:bookmarkStart w:id="179" w:name="_Toc527555539"/>
      <w:bookmarkStart w:id="180" w:name="_Toc527556651"/>
      <w:bookmarkStart w:id="181" w:name="_Toc527557103"/>
      <w:bookmarkStart w:id="182" w:name="_Toc527557271"/>
      <w:bookmarkStart w:id="183" w:name="_Toc527557580"/>
      <w:bookmarkStart w:id="184" w:name="_Toc527558898"/>
      <w:bookmarkStart w:id="185" w:name="_Toc530472130"/>
      <w:bookmarkStart w:id="186" w:name="_Toc530473458"/>
      <w:bookmarkStart w:id="187" w:name="_Toc530473576"/>
      <w:bookmarkStart w:id="188" w:name="_Toc530493651"/>
      <w:bookmarkStart w:id="189" w:name="_Toc530493689"/>
      <w:bookmarkStart w:id="190" w:name="_Toc530493766"/>
      <w:bookmarkStart w:id="191" w:name="_Toc530493838"/>
      <w:bookmarkStart w:id="192" w:name="_Toc530493997"/>
      <w:bookmarkStart w:id="193" w:name="_Toc530494088"/>
      <w:bookmarkStart w:id="194" w:name="_Toc530495389"/>
      <w:bookmarkStart w:id="195" w:name="_Toc532546613"/>
      <w:bookmarkStart w:id="196" w:name="_Toc532547997"/>
      <w:bookmarkStart w:id="197" w:name="_Toc532548086"/>
      <w:bookmarkStart w:id="198" w:name="_Toc532548319"/>
      <w:bookmarkStart w:id="199" w:name="_Toc532548420"/>
      <w:bookmarkStart w:id="200" w:name="_Toc532550682"/>
      <w:bookmarkStart w:id="201" w:name="_Toc2079640"/>
      <w:bookmarkStart w:id="202" w:name="_Toc2083967"/>
      <w:bookmarkStart w:id="203" w:name="_Toc7184095"/>
      <w:r>
        <w:rPr>
          <w:rStyle w:val="CharSchNo"/>
        </w:rPr>
        <w:t>Schedule 2</w:t>
      </w:r>
      <w:r>
        <w:t> — </w:t>
      </w:r>
      <w:r>
        <w:rPr>
          <w:rStyle w:val="CharSchText"/>
        </w:rPr>
        <w:t>Forms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yShoulderClause"/>
      </w:pPr>
      <w:r>
        <w:t>[r. 22C]</w:t>
      </w:r>
    </w:p>
    <w:p>
      <w:pPr>
        <w:pStyle w:val="yFootnoteheading"/>
      </w:pPr>
      <w:r>
        <w:tab/>
        <w:t>[Heading inserted: Gazette 26 Apr 2019 p. 1212.]</w:t>
      </w:r>
    </w:p>
    <w:p>
      <w:pPr>
        <w:pStyle w:val="zyMiscellaneousHeading"/>
        <w:spacing w:after="240"/>
        <w:ind w:left="142"/>
        <w:jc w:val="left"/>
        <w:rPr>
          <w:b/>
        </w:rPr>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jc w:val="center"/>
            </w:pPr>
            <w:r>
              <w:br w:type="page"/>
            </w:r>
            <w:r>
              <w:rPr>
                <w:i/>
              </w:rPr>
              <w:t>Building Services (Complaint Resolution and Administration)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rPr>
                <w:highlight w:val="yellow"/>
              </w:rPr>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keepNext/>
            </w:pPr>
            <w:r>
              <w:rPr>
                <w:b/>
              </w:rPr>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trHeight w:val="401"/>
        </w:trPr>
        <w:tc>
          <w:tcPr>
            <w:tcW w:w="1134" w:type="dxa"/>
            <w:tcBorders>
              <w:top w:val="nil"/>
            </w:tcBorders>
          </w:tcPr>
          <w:p>
            <w:pPr>
              <w:pStyle w:val="zyTableNAm"/>
              <w:keepNext/>
              <w:rPr>
                <w:b/>
              </w:rPr>
            </w:pPr>
          </w:p>
        </w:tc>
        <w:tc>
          <w:tcPr>
            <w:tcW w:w="5670" w:type="dxa"/>
            <w:gridSpan w:val="6"/>
            <w:tcBorders>
              <w:top w:val="nil"/>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spacing w:before="100"/>
            </w:pPr>
            <w:r>
              <w:t xml:space="preserve">Approved Officer — </w:t>
            </w:r>
            <w:r>
              <w:rPr>
                <w:i/>
              </w:rPr>
              <w:t>Building Services (Complaint Resolution and Administration)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(Complaint Resolution and Administration) Act 2011</w:t>
            </w:r>
            <w:r>
              <w:t>) for the modified penalty is enclosed.</w:t>
            </w:r>
          </w:p>
          <w:p>
            <w:pPr>
              <w:pStyle w:val="yTableNAm"/>
              <w:keepNext/>
              <w:keepLines/>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rPr>
                <w:b/>
              </w:rPr>
            </w:pPr>
          </w:p>
        </w:tc>
        <w:tc>
          <w:tcPr>
            <w:tcW w:w="1276" w:type="dxa"/>
            <w:tcBorders>
              <w:top w:val="nil"/>
            </w:tcBorders>
          </w:tcPr>
          <w:p>
            <w:pPr>
              <w:pStyle w:val="zyTableNAm"/>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865"/>
        </w:trPr>
        <w:tc>
          <w:tcPr>
            <w:tcW w:w="1134" w:type="dxa"/>
            <w:vMerge/>
          </w:tcPr>
          <w:p>
            <w:pPr>
              <w:pStyle w:val="zyTableNAm"/>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rPr>
      </w:pPr>
      <w:r>
        <w:tab/>
        <w:t>[Form 1 inserted: Gazette 26 Apr 2019 p. 1212-14.]</w:t>
      </w:r>
    </w:p>
    <w:p>
      <w:pPr>
        <w:pStyle w:val="zyMiscellaneousHeading"/>
        <w:spacing w:after="240"/>
        <w:ind w:left="142"/>
        <w:jc w:val="left"/>
        <w:rPr>
          <w:b/>
        </w:rPr>
      </w:pPr>
      <w:r>
        <w:rPr>
          <w:rStyle w:val="CharSClsNo"/>
          <w:b/>
        </w:rPr>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jc w:val="center"/>
            </w:pPr>
            <w:r>
              <w:rPr>
                <w:b/>
              </w:rPr>
              <w:br w:type="page"/>
            </w:r>
            <w:r>
              <w:rPr>
                <w:i/>
              </w:rPr>
              <w:t>Building Services (Complaint Resolution and Administration)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tcPr>
          <w:p>
            <w:pPr>
              <w:pStyle w:val="zyTableNAm"/>
              <w:keepNext/>
            </w:pP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pPr>
            <w:r>
              <w:rPr>
                <w:b/>
              </w:rPr>
              <w:t>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pPr>
            <w:r>
              <w:rPr>
                <w:b/>
              </w:rPr>
              <w:t>Withdrawal of infringement notice</w:t>
            </w:r>
          </w:p>
          <w:p>
            <w:pPr>
              <w:pStyle w:val="yTableNAm"/>
              <w:rPr>
                <w:i/>
              </w:rPr>
            </w:pPr>
            <w:r>
              <w:rPr>
                <w:i/>
                <w:sz w:val="20"/>
              </w:rPr>
              <w:t>[*Delete whichever is not applicable</w:t>
            </w:r>
            <w:r>
              <w:rPr>
                <w:i/>
              </w:rP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(Complaint Resolution and Administration) Act 2011</w:t>
            </w:r>
          </w:p>
          <w:p>
            <w:pPr>
              <w:pStyle w:val="yTableNAm"/>
              <w:spacing w:before="0"/>
              <w:ind w:left="567" w:hanging="567"/>
              <w:rPr>
                <w:i/>
                <w:sz w:val="24"/>
                <w:szCs w:val="24"/>
              </w:rPr>
            </w:pPr>
            <w:r>
              <w:tab/>
            </w:r>
            <w:r>
              <w:rPr>
                <w:i/>
                <w:sz w:val="24"/>
                <w:szCs w:val="24"/>
              </w:rPr>
              <w:t>[Address]</w:t>
            </w:r>
          </w:p>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1214-15.]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204" w:name="_Toc11746670"/>
      <w:bookmarkStart w:id="205" w:name="_Toc11751609"/>
      <w:bookmarkStart w:id="206" w:name="_Toc11759789"/>
      <w:bookmarkStart w:id="207" w:name="_Toc7184096"/>
      <w:r>
        <w:t>Notes</w:t>
      </w:r>
      <w:bookmarkEnd w:id="204"/>
      <w:bookmarkEnd w:id="205"/>
      <w:bookmarkEnd w:id="206"/>
      <w:bookmarkEnd w:id="207"/>
    </w:p>
    <w:p>
      <w:pPr>
        <w:pStyle w:val="nSubsection"/>
      </w:pPr>
      <w:r>
        <w:rPr>
          <w:vertAlign w:val="superscript"/>
        </w:rPr>
        <w:t>1</w:t>
      </w:r>
      <w:r>
        <w:tab/>
        <w:t xml:space="preserve">This is a compilation of the </w:t>
      </w:r>
      <w:r>
        <w:rPr>
          <w:i/>
          <w:noProof/>
        </w:rPr>
        <w:t>Building Services (Complaint Resolution and Administration) Regulations 2011</w:t>
      </w:r>
      <w:r>
        <w:t xml:space="preserve"> and includes the amendments made by the other written laws referred to in the following table</w:t>
      </w:r>
      <w:ins w:id="208" w:author="Master Repository Process" w:date="2021-07-31T10:30:00Z">
        <w:r>
          <w:rPr>
            <w:snapToGrid w:val="0"/>
            <w:vertAlign w:val="superscript"/>
          </w:rPr>
          <w:t> 1a</w:t>
        </w:r>
      </w:ins>
      <w:r>
        <w:t>.  The table also contains information about any reprint.</w:t>
      </w:r>
    </w:p>
    <w:p>
      <w:pPr>
        <w:pStyle w:val="nHeading3"/>
      </w:pPr>
      <w:bookmarkStart w:id="209" w:name="_Toc11759790"/>
      <w:bookmarkStart w:id="210" w:name="_Toc7184097"/>
      <w:r>
        <w:t>Compilation table</w:t>
      </w:r>
      <w:bookmarkEnd w:id="209"/>
      <w:bookmarkEnd w:id="21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noProof/>
                <w:snapToGrid w:val="0"/>
              </w:rPr>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keepNext/>
              <w:spacing w:after="40"/>
            </w:pPr>
            <w:r>
              <w:t>17 Apr 2014 p. 1073-4</w:t>
            </w:r>
          </w:p>
        </w:tc>
        <w:tc>
          <w:tcPr>
            <w:tcW w:w="2693" w:type="dxa"/>
            <w:tcBorders>
              <w:top w:val="nil"/>
              <w:left w:val="nil"/>
              <w:bottom w:val="nil"/>
            </w:tcBorders>
            <w:shd w:val="clear" w:color="auto" w:fill="auto"/>
          </w:tcPr>
          <w:p>
            <w:pPr>
              <w:pStyle w:val="nTable"/>
              <w:keepNext/>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bCs/>
                <w:snapToGrid w:val="0"/>
                <w:spacing w:val="-2"/>
              </w:rPr>
              <w:t>r. 1 and 2: 17 Jun 2014 (see r. 2(a));</w:t>
            </w:r>
            <w:r>
              <w:rPr>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5 May 2015 (see r. 2(a));</w:t>
            </w:r>
            <w:r>
              <w:rPr>
                <w:bCs/>
                <w:snapToGrid w:val="0"/>
                <w:spacing w:val="-2"/>
              </w:rPr>
              <w:br/>
              <w:t xml:space="preserve">Regulations other than r. 1 and 2: </w:t>
            </w:r>
            <w:r>
              <w:t>1 Jul 2015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nil"/>
              <w:right w:val="nil"/>
            </w:tcBorders>
            <w:shd w:val="clear" w:color="auto" w:fill="auto"/>
          </w:tcPr>
          <w:p>
            <w:pPr>
              <w:pStyle w:val="nTable"/>
              <w:keepNext/>
              <w:spacing w:after="40"/>
            </w:pPr>
            <w:r>
              <w:t>23 Jun 2015 p. 2164</w:t>
            </w:r>
            <w:r>
              <w:noBreakHyphen/>
              <w:t>5</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 xml:space="preserve">Regulations other than r. 1 and 2: </w:t>
            </w:r>
            <w:r>
              <w:t>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Building Services (Complaint Resolution and Administration) Regulations 2011</w:t>
            </w:r>
            <w:r>
              <w:rPr>
                <w:b/>
              </w:rPr>
              <w:t xml:space="preserve"> as at 29 Mar 2018</w:t>
            </w:r>
            <w:r>
              <w:t xml:space="preserve"> (includes amendments listed above)</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4</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pPr>
            <w:r>
              <w:rPr>
                <w:i/>
              </w:rPr>
              <w:t xml:space="preserve">Commerce Regulations Amendment (Infringement Notices) Regulations 2019 </w:t>
            </w:r>
            <w:r>
              <w:t>Pt. 3</w:t>
            </w:r>
          </w:p>
        </w:tc>
        <w:tc>
          <w:tcPr>
            <w:tcW w:w="1276" w:type="dxa"/>
            <w:tcBorders>
              <w:top w:val="nil"/>
              <w:bottom w:val="single" w:sz="4" w:space="0" w:color="auto"/>
            </w:tcBorders>
          </w:tcPr>
          <w:p>
            <w:pPr>
              <w:pStyle w:val="nTable"/>
              <w:spacing w:after="40"/>
            </w:pPr>
            <w:r>
              <w:t>26 Apr 2019 p. 1209-22</w:t>
            </w:r>
          </w:p>
        </w:tc>
        <w:tc>
          <w:tcPr>
            <w:tcW w:w="2693" w:type="dxa"/>
            <w:tcBorders>
              <w:top w:val="nil"/>
              <w:bottom w:val="single" w:sz="4" w:space="0" w:color="auto"/>
            </w:tcBorders>
          </w:tcPr>
          <w:p>
            <w:pPr>
              <w:pStyle w:val="nTable"/>
              <w:spacing w:after="40"/>
              <w:rPr>
                <w:bCs/>
                <w:snapToGrid w:val="0"/>
                <w:spacing w:val="-2"/>
              </w:rPr>
            </w:pPr>
            <w:r>
              <w:rPr>
                <w:bCs/>
                <w:snapToGrid w:val="0"/>
                <w:spacing w:val="-2"/>
              </w:rPr>
              <w:t>27 Apr 2019 (see r. 2(b))</w:t>
            </w:r>
          </w:p>
        </w:tc>
      </w:tr>
    </w:tbl>
    <w:p>
      <w:pPr>
        <w:pStyle w:val="nSubsection"/>
        <w:keepNext/>
        <w:spacing w:before="360"/>
        <w:rPr>
          <w:ins w:id="211" w:author="Master Repository Process" w:date="2021-07-31T10:30:00Z"/>
        </w:rPr>
      </w:pPr>
      <w:ins w:id="212" w:author="Master Repository Process" w:date="2021-07-31T10:3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13" w:author="Master Repository Process" w:date="2021-07-31T10:30:00Z"/>
        </w:rPr>
      </w:pPr>
      <w:bookmarkStart w:id="214" w:name="_Toc11750470"/>
      <w:bookmarkStart w:id="215" w:name="_Toc11759791"/>
      <w:ins w:id="216" w:author="Master Repository Process" w:date="2021-07-31T10:30:00Z">
        <w:r>
          <w:t>Provisions that have not come into operation</w:t>
        </w:r>
        <w:bookmarkEnd w:id="214"/>
        <w:bookmarkEnd w:id="21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17" w:author="Master Repository Process" w:date="2021-07-31T10:30:00Z"/>
        </w:trPr>
        <w:tc>
          <w:tcPr>
            <w:tcW w:w="3118" w:type="dxa"/>
          </w:tcPr>
          <w:p>
            <w:pPr>
              <w:pStyle w:val="nTable"/>
              <w:keepNext/>
              <w:spacing w:after="40"/>
              <w:rPr>
                <w:ins w:id="218" w:author="Master Repository Process" w:date="2021-07-31T10:30:00Z"/>
                <w:b/>
              </w:rPr>
            </w:pPr>
            <w:ins w:id="219" w:author="Master Repository Process" w:date="2021-07-31T10:30:00Z">
              <w:r>
                <w:rPr>
                  <w:b/>
                </w:rPr>
                <w:t>Citation</w:t>
              </w:r>
            </w:ins>
          </w:p>
        </w:tc>
        <w:tc>
          <w:tcPr>
            <w:tcW w:w="1276" w:type="dxa"/>
          </w:tcPr>
          <w:p>
            <w:pPr>
              <w:pStyle w:val="nTable"/>
              <w:keepNext/>
              <w:spacing w:after="40"/>
              <w:rPr>
                <w:ins w:id="220" w:author="Master Repository Process" w:date="2021-07-31T10:30:00Z"/>
                <w:b/>
              </w:rPr>
            </w:pPr>
            <w:ins w:id="221" w:author="Master Repository Process" w:date="2021-07-31T10:30:00Z">
              <w:r>
                <w:rPr>
                  <w:b/>
                </w:rPr>
                <w:t>Gazettal</w:t>
              </w:r>
            </w:ins>
          </w:p>
        </w:tc>
        <w:tc>
          <w:tcPr>
            <w:tcW w:w="2693" w:type="dxa"/>
          </w:tcPr>
          <w:p>
            <w:pPr>
              <w:pStyle w:val="nTable"/>
              <w:keepNext/>
              <w:spacing w:after="40"/>
              <w:rPr>
                <w:ins w:id="222" w:author="Master Repository Process" w:date="2021-07-31T10:30:00Z"/>
                <w:b/>
              </w:rPr>
            </w:pPr>
            <w:ins w:id="223" w:author="Master Repository Process" w:date="2021-07-31T10:30:00Z">
              <w:r>
                <w:rPr>
                  <w:b/>
                </w:rPr>
                <w:t>Commencement</w:t>
              </w:r>
            </w:ins>
          </w:p>
        </w:tc>
      </w:tr>
      <w:tr>
        <w:trPr>
          <w:ins w:id="224" w:author="Master Repository Process" w:date="2021-07-31T10:30:00Z"/>
        </w:trPr>
        <w:tc>
          <w:tcPr>
            <w:tcW w:w="3118" w:type="dxa"/>
          </w:tcPr>
          <w:p>
            <w:pPr>
              <w:pStyle w:val="nTable"/>
              <w:keepNext/>
              <w:spacing w:after="40"/>
              <w:rPr>
                <w:ins w:id="225" w:author="Master Repository Process" w:date="2021-07-31T10:30:00Z"/>
              </w:rPr>
            </w:pPr>
            <w:ins w:id="226" w:author="Master Repository Process" w:date="2021-07-31T10:30:00Z">
              <w:r>
                <w:rPr>
                  <w:i/>
                </w:rPr>
                <w:t xml:space="preserve">Commerce Regulations Amendment (Fees and Charges) Regulations 2019 </w:t>
              </w:r>
              <w:r>
                <w:t>Pt. 5</w:t>
              </w:r>
              <w:r>
                <w:rPr>
                  <w:snapToGrid w:val="0"/>
                  <w:vertAlign w:val="superscript"/>
                </w:rPr>
                <w:t> 3</w:t>
              </w:r>
            </w:ins>
          </w:p>
        </w:tc>
        <w:tc>
          <w:tcPr>
            <w:tcW w:w="1276" w:type="dxa"/>
          </w:tcPr>
          <w:p>
            <w:pPr>
              <w:pStyle w:val="nTable"/>
              <w:keepNext/>
              <w:spacing w:after="40"/>
              <w:rPr>
                <w:ins w:id="227" w:author="Master Repository Process" w:date="2021-07-31T10:30:00Z"/>
              </w:rPr>
            </w:pPr>
            <w:ins w:id="228" w:author="Master Repository Process" w:date="2021-07-31T10:30:00Z">
              <w:r>
                <w:t>18 Jun 2019 p. 2077</w:t>
              </w:r>
              <w:r>
                <w:noBreakHyphen/>
                <w:t>115</w:t>
              </w:r>
            </w:ins>
          </w:p>
        </w:tc>
        <w:tc>
          <w:tcPr>
            <w:tcW w:w="2693" w:type="dxa"/>
          </w:tcPr>
          <w:p>
            <w:pPr>
              <w:pStyle w:val="nTable"/>
              <w:keepNext/>
              <w:spacing w:after="40"/>
              <w:rPr>
                <w:ins w:id="229" w:author="Master Repository Process" w:date="2021-07-31T10:30:00Z"/>
              </w:rPr>
            </w:pPr>
            <w:ins w:id="230" w:author="Master Repository Process" w:date="2021-07-31T10:30:00Z">
              <w:r>
                <w:t>1 Jul 2019 (see r. 2(b))</w:t>
              </w:r>
            </w:ins>
          </w:p>
        </w:tc>
      </w:tr>
    </w:tbl>
    <w:p>
      <w:pPr>
        <w:pStyle w:val="nSubsection"/>
        <w:spacing w:before="160"/>
      </w:pPr>
      <w:r>
        <w:rPr>
          <w:vertAlign w:val="superscript"/>
        </w:rPr>
        <w:t>2</w:t>
      </w:r>
      <w:r>
        <w:rPr>
          <w:vertAlign w:val="superscript"/>
        </w:rPr>
        <w:tab/>
      </w:r>
      <w:r>
        <w:t xml:space="preserve">Section 374 was deleted by the </w:t>
      </w:r>
      <w:r>
        <w:rPr>
          <w:i/>
        </w:rPr>
        <w:t>Building Act 2011</w:t>
      </w:r>
      <w:r>
        <w:t xml:space="preserve"> s. 153(2).</w:t>
      </w:r>
    </w:p>
    <w:p>
      <w:pPr>
        <w:pStyle w:val="nSubsection"/>
        <w:rPr>
          <w:ins w:id="231" w:author="Master Repository Process" w:date="2021-07-31T10:30:00Z"/>
        </w:rPr>
      </w:pPr>
      <w:ins w:id="232" w:author="Master Repository Process" w:date="2021-07-31T10:30:00Z">
        <w:r>
          <w:rPr>
            <w:vertAlign w:val="superscript"/>
          </w:rPr>
          <w:t>3</w:t>
        </w:r>
        <w:r>
          <w:tab/>
          <w:t xml:space="preserve">On the date as at which this compilation was prepared, the </w:t>
        </w:r>
        <w:r>
          <w:rPr>
            <w:i/>
          </w:rPr>
          <w:t xml:space="preserve">Commerce Regulations Amendment (Fees and Charges) Regulations 2019 </w:t>
        </w:r>
        <w:r>
          <w:t>Pt. 5 had not come into operation. It reads as follows:</w:t>
        </w:r>
      </w:ins>
    </w:p>
    <w:p>
      <w:pPr>
        <w:pStyle w:val="BlankOpen"/>
        <w:rPr>
          <w:ins w:id="233" w:author="Master Repository Process" w:date="2021-07-31T10:30:00Z"/>
        </w:rPr>
      </w:pPr>
    </w:p>
    <w:p>
      <w:pPr>
        <w:pStyle w:val="nzHeading2"/>
        <w:rPr>
          <w:ins w:id="234" w:author="Master Repository Process" w:date="2021-07-31T10:30:00Z"/>
        </w:rPr>
      </w:pPr>
      <w:ins w:id="235" w:author="Master Repository Process" w:date="2021-07-31T10:30:00Z">
        <w:r>
          <w:t>Part 5</w:t>
        </w:r>
        <w:r>
          <w:rPr>
            <w:rStyle w:val="CharDivNo"/>
          </w:rPr>
          <w:t> </w:t>
        </w:r>
        <w:r>
          <w:t>— Building Services (Complaint Resolution and Administration) Regulations 2011 amended</w:t>
        </w:r>
      </w:ins>
    </w:p>
    <w:p>
      <w:pPr>
        <w:pStyle w:val="nzHeading5"/>
        <w:rPr>
          <w:ins w:id="236" w:author="Master Repository Process" w:date="2021-07-31T10:30:00Z"/>
          <w:snapToGrid w:val="0"/>
        </w:rPr>
      </w:pPr>
      <w:ins w:id="237" w:author="Master Repository Process" w:date="2021-07-31T10:30:00Z">
        <w:r>
          <w:t>9</w:t>
        </w:r>
        <w:r>
          <w:rPr>
            <w:snapToGrid w:val="0"/>
          </w:rPr>
          <w:t>.</w:t>
        </w:r>
        <w:r>
          <w:rPr>
            <w:snapToGrid w:val="0"/>
          </w:rPr>
          <w:tab/>
          <w:t>Regulations amended</w:t>
        </w:r>
      </w:ins>
    </w:p>
    <w:p>
      <w:pPr>
        <w:pStyle w:val="nzSubsection"/>
        <w:rPr>
          <w:ins w:id="238" w:author="Master Repository Process" w:date="2021-07-31T10:30:00Z"/>
        </w:rPr>
      </w:pPr>
      <w:ins w:id="239" w:author="Master Repository Process" w:date="2021-07-31T10:30:00Z">
        <w:r>
          <w:tab/>
        </w:r>
        <w:r>
          <w:tab/>
          <w:t xml:space="preserve">This Part amends the </w:t>
        </w:r>
        <w:r>
          <w:rPr>
            <w:i/>
          </w:rPr>
          <w:t>Building Services (Complaint Resolution and Administration) Regulations 2011</w:t>
        </w:r>
        <w:r>
          <w:t>.</w:t>
        </w:r>
      </w:ins>
    </w:p>
    <w:p>
      <w:pPr>
        <w:pStyle w:val="nzHeading5"/>
        <w:rPr>
          <w:ins w:id="240" w:author="Master Repository Process" w:date="2021-07-31T10:30:00Z"/>
        </w:rPr>
      </w:pPr>
      <w:ins w:id="241" w:author="Master Repository Process" w:date="2021-07-31T10:30:00Z">
        <w:r>
          <w:t>10.</w:t>
        </w:r>
        <w:r>
          <w:tab/>
          <w:t>Regulation 8 amended</w:t>
        </w:r>
      </w:ins>
    </w:p>
    <w:p>
      <w:pPr>
        <w:pStyle w:val="nzSubsection"/>
        <w:rPr>
          <w:ins w:id="242" w:author="Master Repository Process" w:date="2021-07-31T10:30:00Z"/>
        </w:rPr>
      </w:pPr>
      <w:ins w:id="243" w:author="Master Repository Process" w:date="2021-07-31T10:30:00Z">
        <w:r>
          <w:tab/>
        </w:r>
        <w:r>
          <w:tab/>
          <w:t>In regulation 8(2):</w:t>
        </w:r>
      </w:ins>
    </w:p>
    <w:p>
      <w:pPr>
        <w:pStyle w:val="nzIndenta"/>
        <w:rPr>
          <w:ins w:id="244" w:author="Master Repository Process" w:date="2021-07-31T10:30:00Z"/>
        </w:rPr>
      </w:pPr>
      <w:ins w:id="245" w:author="Master Repository Process" w:date="2021-07-31T10:30:00Z">
        <w:r>
          <w:tab/>
          <w:t>(a)</w:t>
        </w:r>
        <w:r>
          <w:tab/>
          <w:t>in paragraph (a) delete “$56.65;” and insert:</w:t>
        </w:r>
      </w:ins>
    </w:p>
    <w:p>
      <w:pPr>
        <w:pStyle w:val="BlankOpen"/>
        <w:rPr>
          <w:ins w:id="246" w:author="Master Repository Process" w:date="2021-07-31T10:30:00Z"/>
        </w:rPr>
      </w:pPr>
    </w:p>
    <w:p>
      <w:pPr>
        <w:pStyle w:val="nzIndenta"/>
        <w:rPr>
          <w:ins w:id="247" w:author="Master Repository Process" w:date="2021-07-31T10:30:00Z"/>
        </w:rPr>
      </w:pPr>
      <w:ins w:id="248" w:author="Master Repository Process" w:date="2021-07-31T10:30:00Z">
        <w:r>
          <w:tab/>
        </w:r>
        <w:r>
          <w:tab/>
          <w:t>$59.50;</w:t>
        </w:r>
      </w:ins>
    </w:p>
    <w:p>
      <w:pPr>
        <w:pStyle w:val="BlankClose"/>
        <w:rPr>
          <w:ins w:id="249" w:author="Master Repository Process" w:date="2021-07-31T10:30:00Z"/>
        </w:rPr>
      </w:pPr>
    </w:p>
    <w:p>
      <w:pPr>
        <w:pStyle w:val="nzIndenta"/>
        <w:rPr>
          <w:ins w:id="250" w:author="Master Repository Process" w:date="2021-07-31T10:30:00Z"/>
        </w:rPr>
      </w:pPr>
      <w:ins w:id="251" w:author="Master Repository Process" w:date="2021-07-31T10:30:00Z">
        <w:r>
          <w:tab/>
          <w:t>(b)</w:t>
        </w:r>
        <w:r>
          <w:tab/>
          <w:t>in paragraph (b) delete “$113.25.” and insert:</w:t>
        </w:r>
      </w:ins>
    </w:p>
    <w:p>
      <w:pPr>
        <w:pStyle w:val="BlankOpen"/>
        <w:rPr>
          <w:ins w:id="252" w:author="Master Repository Process" w:date="2021-07-31T10:30:00Z"/>
        </w:rPr>
      </w:pPr>
    </w:p>
    <w:p>
      <w:pPr>
        <w:pStyle w:val="nzIndenta"/>
        <w:rPr>
          <w:ins w:id="253" w:author="Master Repository Process" w:date="2021-07-31T10:30:00Z"/>
        </w:rPr>
      </w:pPr>
      <w:ins w:id="254" w:author="Master Repository Process" w:date="2021-07-31T10:30:00Z">
        <w:r>
          <w:tab/>
        </w:r>
        <w:r>
          <w:tab/>
          <w:t>$119.00.</w:t>
        </w:r>
      </w:ins>
    </w:p>
    <w:p>
      <w:pPr>
        <w:pStyle w:val="BlankClose"/>
        <w:rPr>
          <w:ins w:id="255" w:author="Master Repository Process" w:date="2021-07-31T10:30:00Z"/>
        </w:rPr>
      </w:pP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ind w:right="173"/>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left="142" w:right="31"/>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6" w:name="Compilation"/>
    <w:bookmarkEnd w:id="25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7" w:name="Coversheet"/>
    <w:bookmarkEnd w:id="2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8102343"/>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 w:name="WAFER_20190426102217" w:val="RemoveTocBookmarks,RemoveUnusedBookmarks,RemoveLanguageTags,ResetPageSize,RunningHeaders,UpdateStyles,UsedStyles"/>
    <w:docVar w:name="WAFER_20190426102217_GUID" w:val="8d8bbb9b-905f-498a-91ca-5a6fcf92841e"/>
    <w:docVar w:name="WAFER_20190618102343" w:val="RemoveTocBookmarks,RemoveUnusedBookmarks,RemoveLanguageTags,ResetPageSize,RunningHeaders,UpdateStyles,UsedStyles"/>
    <w:docVar w:name="WAFER_20190618102343_GUID" w:val="4ddc2e53-cf73-4d76-a026-6c62f64144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8D8A384-E869-4120-828B-F31B7AB17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BlankOpp">
    <w:name w:val="BlankOpp"/>
    <w:basedOn w:val="Normal"/>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5086</Words>
  <Characters>25435</Characters>
  <Application>Microsoft Office Word</Application>
  <DocSecurity>0</DocSecurity>
  <Lines>908</Lines>
  <Paragraphs>455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02-c0-01 - 02-d0-00</dc:title>
  <dc:subject/>
  <dc:creator/>
  <cp:keywords/>
  <dc:description/>
  <cp:lastModifiedBy>Master Repository Process</cp:lastModifiedBy>
  <cp:revision>2</cp:revision>
  <cp:lastPrinted>2019-06-18T06:15:00Z</cp:lastPrinted>
  <dcterms:created xsi:type="dcterms:W3CDTF">2021-07-31T02:30:00Z</dcterms:created>
  <dcterms:modified xsi:type="dcterms:W3CDTF">2021-07-31T02:30:00Z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DocumentType">
    <vt:lpwstr>Reg</vt:lpwstr>
  </property>
  <property fmtid="{D5CDD505-2E9C-101B-9397-08002B2CF9AE}" pid="4" name="ReprintedAsAt">
    <vt:filetime>2018-03-28T16:00:00Z</vt:filetime>
  </property>
  <property fmtid="{D5CDD505-2E9C-101B-9397-08002B2CF9AE}" pid="5" name="ReprintNo">
    <vt:lpwstr>2</vt:lpwstr>
  </property>
  <property fmtid="{D5CDD505-2E9C-101B-9397-08002B2CF9AE}" pid="6" name="CommencementDate">
    <vt:lpwstr>20190618</vt:lpwstr>
  </property>
  <property fmtid="{D5CDD505-2E9C-101B-9397-08002B2CF9AE}" pid="7" name="FromSuffix">
    <vt:lpwstr>02-c0-01</vt:lpwstr>
  </property>
  <property fmtid="{D5CDD505-2E9C-101B-9397-08002B2CF9AE}" pid="8" name="FromAsAtDate">
    <vt:lpwstr>27 Apr 2019</vt:lpwstr>
  </property>
  <property fmtid="{D5CDD505-2E9C-101B-9397-08002B2CF9AE}" pid="9" name="ToSuffix">
    <vt:lpwstr>02-d0-00</vt:lpwstr>
  </property>
  <property fmtid="{D5CDD505-2E9C-101B-9397-08002B2CF9AE}" pid="10" name="ToAsAtDate">
    <vt:lpwstr>18 Jun 2019</vt:lpwstr>
  </property>
</Properties>
</file>