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1763164"/>
      <w:bookmarkStart w:id="2" w:name="_Toc51786473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1763165"/>
      <w:bookmarkStart w:id="5" w:name="_Toc517864739"/>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w:t>
      </w:r>
    </w:p>
    <w:p>
      <w:pPr>
        <w:pStyle w:val="Ednotesection"/>
      </w:pPr>
      <w:r>
        <w:t>[</w:t>
      </w:r>
      <w:r>
        <w:rPr>
          <w:b/>
        </w:rPr>
        <w:t>3.</w:t>
      </w:r>
      <w:r>
        <w:tab/>
        <w:t>Deleted: Gazette 30 Jun 2011 p. 2669.]</w:t>
      </w:r>
    </w:p>
    <w:p>
      <w:pPr>
        <w:pStyle w:val="Heading5"/>
      </w:pPr>
      <w:bookmarkStart w:id="6" w:name="_Toc11763166"/>
      <w:bookmarkStart w:id="7" w:name="_Toc517864740"/>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11763167"/>
      <w:bookmarkStart w:id="9" w:name="_Toc517864741"/>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11763168"/>
      <w:bookmarkStart w:id="11" w:name="_Toc517864742"/>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w:t>
      </w:r>
    </w:p>
    <w:p>
      <w:pPr>
        <w:pStyle w:val="Heading5"/>
      </w:pPr>
      <w:bookmarkStart w:id="12" w:name="_Toc11763169"/>
      <w:bookmarkStart w:id="13" w:name="_Toc517864743"/>
      <w:r>
        <w:rPr>
          <w:rStyle w:val="CharSectno"/>
        </w:rPr>
        <w:t>4AA</w:t>
      </w:r>
      <w:r>
        <w:t>.</w:t>
      </w:r>
      <w:r>
        <w:tab/>
        <w:t>CPD activities</w:t>
      </w:r>
      <w:bookmarkEnd w:id="12"/>
      <w:bookmarkEnd w:id="13"/>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14" w:name="_Toc11763170"/>
      <w:bookmarkStart w:id="15" w:name="_Toc517864744"/>
      <w:r>
        <w:rPr>
          <w:rStyle w:val="CharSectno"/>
        </w:rPr>
        <w:t>4AB</w:t>
      </w:r>
      <w:r>
        <w:t>.</w:t>
      </w:r>
      <w:r>
        <w:tab/>
        <w:t>Prescribed educational requirement (Act s. 31(3)(b))</w:t>
      </w:r>
      <w:bookmarkEnd w:id="14"/>
      <w:bookmarkEnd w:id="15"/>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Gazette 17 Apr 2009 p. 1322</w:t>
      </w:r>
      <w:r>
        <w:noBreakHyphen/>
        <w:t>3.]</w:t>
      </w:r>
    </w:p>
    <w:p>
      <w:pPr>
        <w:pStyle w:val="Heading5"/>
        <w:spacing w:before="260"/>
      </w:pPr>
      <w:bookmarkStart w:id="16" w:name="_Toc11763171"/>
      <w:bookmarkStart w:id="17" w:name="_Toc517864745"/>
      <w:r>
        <w:rPr>
          <w:rStyle w:val="CharSectno"/>
        </w:rPr>
        <w:t>4AC</w:t>
      </w:r>
      <w:r>
        <w:t>.</w:t>
      </w:r>
      <w:r>
        <w:tab/>
        <w:t>Prescribed educational requirement (Act s. 48(5)(b))</w:t>
      </w:r>
      <w:bookmarkEnd w:id="16"/>
      <w:bookmarkEnd w:id="17"/>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Gazette 17 Apr 2009 p. 1323.]</w:t>
      </w:r>
    </w:p>
    <w:p>
      <w:pPr>
        <w:pStyle w:val="Heading5"/>
        <w:spacing w:before="260"/>
      </w:pPr>
      <w:bookmarkStart w:id="18" w:name="_Toc11763172"/>
      <w:bookmarkStart w:id="19" w:name="_Toc517864746"/>
      <w:r>
        <w:rPr>
          <w:rStyle w:val="CharSectno"/>
        </w:rPr>
        <w:t>4B</w:t>
      </w:r>
      <w:r>
        <w:t>.</w:t>
      </w:r>
      <w:r>
        <w:tab/>
        <w:t>Prescribed periods (Act s. 48(1), (2) and 49(2))</w:t>
      </w:r>
      <w:bookmarkEnd w:id="18"/>
      <w:bookmarkEnd w:id="1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0" w:name="_Toc11763173"/>
      <w:bookmarkStart w:id="21" w:name="_Toc517864747"/>
      <w:r>
        <w:rPr>
          <w:rStyle w:val="CharSectno"/>
        </w:rPr>
        <w:t>6</w:t>
      </w:r>
      <w:r>
        <w:t>.</w:t>
      </w:r>
      <w:r>
        <w:tab/>
        <w:t>Prescribed examinations (Act Sch. 1 cl. 1(a))</w:t>
      </w:r>
      <w:bookmarkEnd w:id="20"/>
      <w:bookmarkEnd w:id="2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22" w:name="_Toc11763174"/>
      <w:bookmarkStart w:id="23" w:name="_Toc517864748"/>
      <w:r>
        <w:rPr>
          <w:rStyle w:val="CharSectno"/>
        </w:rPr>
        <w:t>6A</w:t>
      </w:r>
      <w:r>
        <w:t>.</w:t>
      </w:r>
      <w:r>
        <w:tab/>
        <w:t>Prescribed qualifications for sales representatives (Act s. 47(2))</w:t>
      </w:r>
      <w:bookmarkEnd w:id="22"/>
      <w:bookmarkEnd w:id="2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24" w:name="_Toc11763175"/>
      <w:bookmarkStart w:id="25" w:name="_Toc517864749"/>
      <w:r>
        <w:rPr>
          <w:rStyle w:val="CharSectno"/>
        </w:rPr>
        <w:t>6B</w:t>
      </w:r>
      <w:r>
        <w:t>.</w:t>
      </w:r>
      <w:r>
        <w:tab/>
        <w:t>Certificate of registration, grant of (Act s. 47)</w:t>
      </w:r>
      <w:bookmarkEnd w:id="24"/>
      <w:bookmarkEnd w:id="2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26" w:name="_Toc11763176"/>
      <w:bookmarkStart w:id="27" w:name="_Toc517864750"/>
      <w:r>
        <w:rPr>
          <w:rStyle w:val="CharSectno"/>
        </w:rPr>
        <w:t>6BA</w:t>
      </w:r>
      <w:r>
        <w:rPr>
          <w:snapToGrid w:val="0"/>
        </w:rPr>
        <w:t>.</w:t>
      </w:r>
      <w:r>
        <w:rPr>
          <w:snapToGrid w:val="0"/>
        </w:rPr>
        <w:tab/>
        <w:t>Appointment to act as agent, content of</w:t>
      </w:r>
      <w:bookmarkEnd w:id="26"/>
      <w:bookmarkEnd w:id="27"/>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28" w:name="_Toc11763177"/>
      <w:bookmarkStart w:id="29" w:name="_Toc476836011"/>
      <w:bookmarkStart w:id="30" w:name="_Toc476836039"/>
      <w:bookmarkStart w:id="31" w:name="_Toc480446876"/>
      <w:bookmarkStart w:id="32" w:name="_Toc517864751"/>
      <w:r>
        <w:rPr>
          <w:rStyle w:val="CharSectno"/>
        </w:rPr>
        <w:t>6BB</w:t>
      </w:r>
      <w:r>
        <w:t>.</w:t>
      </w:r>
      <w:r>
        <w:tab/>
        <w:t>Prescribed transaction</w:t>
      </w:r>
      <w:bookmarkEnd w:id="28"/>
      <w:bookmarkEnd w:id="29"/>
      <w:bookmarkEnd w:id="30"/>
      <w:bookmarkEnd w:id="31"/>
      <w:bookmarkEnd w:id="32"/>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3" w:name="_Toc11763178"/>
      <w:bookmarkStart w:id="34" w:name="_Toc517864752"/>
      <w:r>
        <w:rPr>
          <w:rStyle w:val="CharSectno"/>
        </w:rPr>
        <w:t>6C</w:t>
      </w:r>
      <w:r>
        <w:t>.</w:t>
      </w:r>
      <w:r>
        <w:tab/>
        <w:t>Authorised financial institution (Act s. 67), classes of body prescribed</w:t>
      </w:r>
      <w:bookmarkEnd w:id="33"/>
      <w:bookmarkEnd w:id="34"/>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5" w:name="_Toc11763179"/>
      <w:bookmarkStart w:id="36" w:name="_Toc517864753"/>
      <w:r>
        <w:rPr>
          <w:rStyle w:val="CharSectno"/>
        </w:rPr>
        <w:t>6D</w:t>
      </w:r>
      <w:r>
        <w:t>.</w:t>
      </w:r>
      <w:r>
        <w:tab/>
        <w:t>Trust accounts, designation of (Act s. 68(1))</w:t>
      </w:r>
      <w:bookmarkEnd w:id="35"/>
      <w:bookmarkEnd w:id="3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7" w:name="_Toc11763180"/>
      <w:bookmarkStart w:id="38" w:name="_Toc517864754"/>
      <w:r>
        <w:rPr>
          <w:rStyle w:val="CharSectno"/>
        </w:rPr>
        <w:t>6E</w:t>
      </w:r>
      <w:r>
        <w:t>.</w:t>
      </w:r>
      <w:r>
        <w:tab/>
        <w:t>Separate trust accounts, requests for, requirements prescribed (Act s. 68A(4))</w:t>
      </w:r>
      <w:bookmarkEnd w:id="37"/>
      <w:bookmarkEnd w:id="38"/>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9" w:name="_Toc11763181"/>
      <w:bookmarkStart w:id="40" w:name="_Toc517864755"/>
      <w:r>
        <w:rPr>
          <w:rStyle w:val="CharSectno"/>
        </w:rPr>
        <w:t>6F</w:t>
      </w:r>
      <w:r>
        <w:t>.</w:t>
      </w:r>
      <w:r>
        <w:tab/>
        <w:t>Trust accounts, interest on (Act s. 68B(1))</w:t>
      </w:r>
      <w:bookmarkEnd w:id="39"/>
      <w:bookmarkEnd w:id="4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1" w:name="_Toc11763182"/>
      <w:bookmarkStart w:id="42" w:name="_Toc517864756"/>
      <w:r>
        <w:rPr>
          <w:rStyle w:val="CharSectno"/>
        </w:rPr>
        <w:t>6G</w:t>
      </w:r>
      <w:r>
        <w:t>.</w:t>
      </w:r>
      <w:r>
        <w:tab/>
        <w:t>Receipts by agents, information in (Act s. 69(1)(a))</w:t>
      </w:r>
      <w:bookmarkEnd w:id="41"/>
      <w:bookmarkEnd w:id="4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3" w:name="_Toc11763183"/>
      <w:bookmarkStart w:id="44" w:name="_Toc517864757"/>
      <w:r>
        <w:rPr>
          <w:rStyle w:val="CharSectno"/>
        </w:rPr>
        <w:t>6H</w:t>
      </w:r>
      <w:r>
        <w:rPr>
          <w:snapToGrid w:val="0"/>
        </w:rPr>
        <w:t>.</w:t>
      </w:r>
      <w:r>
        <w:rPr>
          <w:snapToGrid w:val="0"/>
        </w:rPr>
        <w:tab/>
        <w:t>Record keeping requirements</w:t>
      </w:r>
      <w:bookmarkEnd w:id="43"/>
      <w:bookmarkEnd w:id="44"/>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5" w:name="_Toc11763184"/>
      <w:bookmarkStart w:id="46" w:name="_Toc517864758"/>
      <w:r>
        <w:rPr>
          <w:rStyle w:val="CharSectno"/>
        </w:rPr>
        <w:t>7</w:t>
      </w:r>
      <w:r>
        <w:rPr>
          <w:snapToGrid w:val="0"/>
        </w:rPr>
        <w:t>.</w:t>
      </w:r>
      <w:r>
        <w:rPr>
          <w:snapToGrid w:val="0"/>
        </w:rPr>
        <w:tab/>
        <w:t>Registers (Act s. 133(2))</w:t>
      </w:r>
      <w:bookmarkEnd w:id="45"/>
      <w:bookmarkEnd w:id="4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7" w:name="_Toc11763185"/>
      <w:bookmarkStart w:id="48" w:name="_Toc517864759"/>
      <w:r>
        <w:rPr>
          <w:rStyle w:val="CharSectno"/>
        </w:rPr>
        <w:t>7AA</w:t>
      </w:r>
      <w:r>
        <w:t>.</w:t>
      </w:r>
      <w:r>
        <w:tab/>
        <w:t>Lending institution (Act s. 131A), classes of body prescribed</w:t>
      </w:r>
      <w:bookmarkEnd w:id="47"/>
      <w:bookmarkEnd w:id="48"/>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snapToGrid w:val="0"/>
        </w:rPr>
      </w:pPr>
      <w:bookmarkStart w:id="49" w:name="_Toc11763186"/>
      <w:bookmarkStart w:id="50" w:name="_Toc517864760"/>
      <w:r>
        <w:rPr>
          <w:rStyle w:val="CharSectno"/>
        </w:rPr>
        <w:t>7A</w:t>
      </w:r>
      <w:r>
        <w:rPr>
          <w:snapToGrid w:val="0"/>
        </w:rPr>
        <w:t>.</w:t>
      </w:r>
      <w:r>
        <w:rPr>
          <w:snapToGrid w:val="0"/>
        </w:rPr>
        <w:tab/>
        <w:t>Application for assistance from Home Buyers Assistance Account, form of (Act s. 131L(1))</w:t>
      </w:r>
      <w:bookmarkEnd w:id="49"/>
      <w:bookmarkEnd w:id="50"/>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Gazette 2 Jul 1982 p. 2355.]</w:t>
      </w:r>
    </w:p>
    <w:p>
      <w:pPr>
        <w:pStyle w:val="Heading5"/>
        <w:rPr>
          <w:snapToGrid w:val="0"/>
        </w:rPr>
      </w:pPr>
      <w:bookmarkStart w:id="51" w:name="_Toc11763187"/>
      <w:bookmarkStart w:id="52" w:name="_Toc517864761"/>
      <w:r>
        <w:rPr>
          <w:rStyle w:val="CharSectno"/>
        </w:rPr>
        <w:t>7B</w:t>
      </w:r>
      <w:r>
        <w:rPr>
          <w:snapToGrid w:val="0"/>
        </w:rPr>
        <w:t>.</w:t>
      </w:r>
      <w:r>
        <w:rPr>
          <w:snapToGrid w:val="0"/>
        </w:rPr>
        <w:tab/>
        <w:t>Maximum amount prescribed (Act s. 131M(3))</w:t>
      </w:r>
      <w:bookmarkEnd w:id="51"/>
      <w:bookmarkEnd w:id="52"/>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3" w:name="_Toc11763188"/>
      <w:bookmarkStart w:id="54" w:name="_Toc517864762"/>
      <w:r>
        <w:rPr>
          <w:rStyle w:val="CharSectno"/>
        </w:rPr>
        <w:t>8</w:t>
      </w:r>
      <w:r>
        <w:rPr>
          <w:snapToGrid w:val="0"/>
        </w:rPr>
        <w:t>.</w:t>
      </w:r>
      <w:r>
        <w:rPr>
          <w:snapToGrid w:val="0"/>
        </w:rPr>
        <w:tab/>
        <w:t>Changes in particulars, licensees to notify Commissioner of</w:t>
      </w:r>
      <w:bookmarkEnd w:id="53"/>
      <w:bookmarkEnd w:id="54"/>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55" w:name="_Toc11763189"/>
      <w:bookmarkStart w:id="56" w:name="_Toc517864763"/>
      <w:r>
        <w:rPr>
          <w:rStyle w:val="CharSectno"/>
        </w:rPr>
        <w:t>9</w:t>
      </w:r>
      <w:r>
        <w:rPr>
          <w:snapToGrid w:val="0"/>
        </w:rPr>
        <w:t>.</w:t>
      </w:r>
      <w:r>
        <w:rPr>
          <w:snapToGrid w:val="0"/>
        </w:rPr>
        <w:tab/>
        <w:t xml:space="preserve">Fees and costs, </w:t>
      </w:r>
      <w:r>
        <w:t>recovery</w:t>
      </w:r>
      <w:r>
        <w:rPr>
          <w:snapToGrid w:val="0"/>
        </w:rPr>
        <w:t xml:space="preserve"> of</w:t>
      </w:r>
      <w:bookmarkEnd w:id="55"/>
      <w:bookmarkEnd w:id="56"/>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7" w:name="_Toc11763190"/>
      <w:bookmarkStart w:id="58" w:name="_Toc517864764"/>
      <w:r>
        <w:rPr>
          <w:rStyle w:val="CharSectno"/>
        </w:rPr>
        <w:t>10</w:t>
      </w:r>
      <w:r>
        <w:rPr>
          <w:snapToGrid w:val="0"/>
        </w:rPr>
        <w:t>.</w:t>
      </w:r>
      <w:r>
        <w:rPr>
          <w:snapToGrid w:val="0"/>
        </w:rPr>
        <w:tab/>
      </w:r>
      <w:r>
        <w:t>Unsuccessful</w:t>
      </w:r>
      <w:r>
        <w:rPr>
          <w:snapToGrid w:val="0"/>
        </w:rPr>
        <w:t xml:space="preserve"> applicant for licence etc., refund to (Act s. 113)</w:t>
      </w:r>
      <w:bookmarkEnd w:id="57"/>
      <w:bookmarkEnd w:id="58"/>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9" w:name="_Toc11763191"/>
      <w:bookmarkStart w:id="60" w:name="_Toc51786476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9"/>
      <w:bookmarkEnd w:id="60"/>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1" w:name="_Toc11763192"/>
      <w:bookmarkStart w:id="62" w:name="_Toc517864766"/>
      <w:r>
        <w:rPr>
          <w:rStyle w:val="CharSectno"/>
        </w:rPr>
        <w:t>12</w:t>
      </w:r>
      <w:r>
        <w:rPr>
          <w:snapToGrid w:val="0"/>
        </w:rPr>
        <w:t>.</w:t>
      </w:r>
      <w:r>
        <w:rPr>
          <w:snapToGrid w:val="0"/>
        </w:rPr>
        <w:tab/>
        <w:t>Fidelity Guarantee Account, claims against</w:t>
      </w:r>
      <w:bookmarkEnd w:id="61"/>
      <w:bookmarkEnd w:id="62"/>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3" w:name="_Toc11763193"/>
      <w:bookmarkStart w:id="64" w:name="_Toc517864767"/>
      <w:r>
        <w:rPr>
          <w:rStyle w:val="CharSectno"/>
        </w:rPr>
        <w:t>13</w:t>
      </w:r>
      <w:r>
        <w:rPr>
          <w:snapToGrid w:val="0"/>
        </w:rPr>
        <w:t>.</w:t>
      </w:r>
      <w:r>
        <w:rPr>
          <w:snapToGrid w:val="0"/>
        </w:rPr>
        <w:tab/>
        <w:t>Codes of conduct prescribed to be published (Act s. 101)</w:t>
      </w:r>
      <w:bookmarkEnd w:id="63"/>
      <w:bookmarkEnd w:id="64"/>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5" w:name="_Toc11763194"/>
      <w:bookmarkStart w:id="66" w:name="_Toc517864768"/>
      <w:r>
        <w:rPr>
          <w:rStyle w:val="CharSectno"/>
        </w:rPr>
        <w:t>14</w:t>
      </w:r>
      <w:r>
        <w:t>.</w:t>
      </w:r>
      <w:r>
        <w:tab/>
        <w:t>Infringement notices</w:t>
      </w:r>
      <w:bookmarkEnd w:id="65"/>
      <w:bookmarkEnd w:id="66"/>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7" w:name="_Toc11763195"/>
      <w:bookmarkStart w:id="68" w:name="_Toc517864769"/>
      <w:r>
        <w:rPr>
          <w:rStyle w:val="CharSectno"/>
        </w:rPr>
        <w:t>15</w:t>
      </w:r>
      <w:r>
        <w:t>.</w:t>
      </w:r>
      <w:r>
        <w:tab/>
        <w:t>Forms (Sch. 2)</w:t>
      </w:r>
      <w:bookmarkEnd w:id="67"/>
      <w:bookmarkEnd w:id="68"/>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9" w:name="_Toc11748535"/>
      <w:bookmarkStart w:id="70" w:name="_Toc11759506"/>
      <w:bookmarkStart w:id="71" w:name="_Toc11763196"/>
      <w:bookmarkStart w:id="72" w:name="_Toc455051458"/>
      <w:bookmarkStart w:id="73" w:name="_Toc455051496"/>
      <w:bookmarkStart w:id="74" w:name="_Toc485989870"/>
      <w:bookmarkStart w:id="75" w:name="_Toc486586616"/>
      <w:bookmarkStart w:id="76" w:name="_Toc517864770"/>
      <w:r>
        <w:rPr>
          <w:rStyle w:val="CharSchNo"/>
        </w:rPr>
        <w:t>Schedule 1</w:t>
      </w:r>
      <w:r>
        <w:t> — </w:t>
      </w:r>
      <w:r>
        <w:rPr>
          <w:rStyle w:val="CharSchText"/>
        </w:rPr>
        <w:t>Fees</w:t>
      </w:r>
      <w:bookmarkEnd w:id="69"/>
      <w:bookmarkEnd w:id="70"/>
      <w:bookmarkEnd w:id="71"/>
      <w:bookmarkEnd w:id="72"/>
      <w:bookmarkEnd w:id="73"/>
      <w:bookmarkEnd w:id="74"/>
      <w:bookmarkEnd w:id="75"/>
      <w:bookmarkEnd w:id="76"/>
    </w:p>
    <w:p>
      <w:pPr>
        <w:pStyle w:val="yShoulderClause"/>
      </w:pPr>
      <w:r>
        <w:t>[r. 4 and 4A]</w:t>
      </w:r>
    </w:p>
    <w:p>
      <w:pPr>
        <w:pStyle w:val="yFootnoteheading"/>
        <w:spacing w:before="180" w:after="60"/>
      </w:pPr>
      <w:r>
        <w:tab/>
        <w:t>[Heading inserted: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$77.25</w:t>
            </w:r>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$818.75</w:t>
            </w:r>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$1 071.45</w:t>
            </w:r>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$1 071.45</w:t>
            </w:r>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$676.85</w:t>
            </w:r>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$207.90</w:t>
            </w:r>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$171.20</w:t>
            </w:r>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$28.00</w:t>
            </w:r>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$11.60</w:t>
            </w:r>
          </w:p>
          <w:p>
            <w:pPr>
              <w:pStyle w:val="yTableNAm"/>
              <w:tabs>
                <w:tab w:val="left" w:pos="1103"/>
              </w:tabs>
            </w:pPr>
            <w:r>
              <w:rPr>
                <w:szCs w:val="22"/>
              </w:rPr>
              <w:t>$2.20</w:t>
            </w:r>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$115.50</w:t>
            </w:r>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r>
              <w:tab/>
            </w:r>
          </w:p>
        </w:tc>
        <w:tc>
          <w:tcPr>
            <w:tcW w:w="1187" w:type="dxa"/>
          </w:tcPr>
          <w:p>
            <w:pPr>
              <w:pStyle w:val="yTableNAm"/>
              <w:tabs>
                <w:tab w:val="left" w:pos="1103"/>
              </w:tabs>
            </w:pPr>
            <w:r>
              <w:rPr>
                <w:szCs w:val="22"/>
              </w:rPr>
              <w:t>$245.75</w:t>
            </w:r>
          </w:p>
        </w:tc>
      </w:tr>
    </w:tbl>
    <w:p>
      <w:pPr>
        <w:pStyle w:val="yFootnotesection"/>
      </w:pPr>
      <w:r>
        <w:tab/>
        <w:t>[Schedule 1 inserted: Gazette 23 Jun 2009 p. 2454; amended: Gazette 25 Jun 2010 p. 2851</w:t>
      </w:r>
      <w:r>
        <w:noBreakHyphen/>
        <w:t>2; 22 Jun 2011 p. 2368; 15 Jun 2012 p. 2600; 27 Jun 2013 p. 2691-2; 17 Jun 2014 p. 1978; 18 Nov 2014 p. 4325; 23 Jun 2015 p. 2185; 3 Jun 2016 p. 1770; 23 Jun 2017 p. 3250; 25 Jun 2018 p. 2351.]</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8" w:name="_Toc11748536"/>
      <w:bookmarkStart w:id="79" w:name="_Toc11759507"/>
      <w:bookmarkStart w:id="80" w:name="_Toc11763197"/>
      <w:bookmarkStart w:id="81" w:name="_Toc455051459"/>
      <w:bookmarkStart w:id="82" w:name="_Toc455051497"/>
      <w:bookmarkStart w:id="83" w:name="_Toc485989871"/>
      <w:bookmarkStart w:id="84" w:name="_Toc486586617"/>
      <w:bookmarkStart w:id="85" w:name="_Toc517864771"/>
      <w:r>
        <w:rPr>
          <w:rStyle w:val="CharSchNo"/>
        </w:rPr>
        <w:t>Schedule 1A</w:t>
      </w:r>
      <w:r>
        <w:rPr>
          <w:rStyle w:val="CharSDivNo"/>
        </w:rPr>
        <w:t> </w:t>
      </w:r>
      <w:r>
        <w:t>—</w:t>
      </w:r>
      <w:r>
        <w:rPr>
          <w:rStyle w:val="CharSDivText"/>
        </w:rPr>
        <w:t> </w:t>
      </w:r>
      <w:r>
        <w:rPr>
          <w:rStyle w:val="CharSchText"/>
        </w:rPr>
        <w:t>Professional development subjects</w:t>
      </w:r>
      <w:bookmarkEnd w:id="78"/>
      <w:bookmarkEnd w:id="79"/>
      <w:bookmarkEnd w:id="80"/>
      <w:bookmarkEnd w:id="81"/>
      <w:bookmarkEnd w:id="82"/>
      <w:bookmarkEnd w:id="83"/>
      <w:bookmarkEnd w:id="84"/>
      <w:bookmarkEnd w:id="85"/>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6" w:name="_Toc11748537"/>
      <w:bookmarkStart w:id="87" w:name="_Toc11759508"/>
      <w:bookmarkStart w:id="88" w:name="_Toc11763198"/>
      <w:bookmarkStart w:id="89" w:name="_Toc455051460"/>
      <w:bookmarkStart w:id="90" w:name="_Toc455051498"/>
      <w:bookmarkStart w:id="91" w:name="_Toc485989872"/>
      <w:bookmarkStart w:id="92" w:name="_Toc486586618"/>
      <w:bookmarkStart w:id="93" w:name="_Toc517864772"/>
      <w:r>
        <w:rPr>
          <w:rStyle w:val="CharSchNo"/>
        </w:rPr>
        <w:t>Schedule 2</w:t>
      </w:r>
      <w:r>
        <w:rPr>
          <w:rStyle w:val="CharSDivNo"/>
        </w:rPr>
        <w:t> </w:t>
      </w:r>
      <w:r>
        <w:t>—</w:t>
      </w:r>
      <w:r>
        <w:rPr>
          <w:rStyle w:val="CharSDivText"/>
        </w:rPr>
        <w:t> </w:t>
      </w:r>
      <w:r>
        <w:rPr>
          <w:rStyle w:val="CharSchText"/>
        </w:rPr>
        <w:t>Forms</w:t>
      </w:r>
      <w:bookmarkEnd w:id="86"/>
      <w:bookmarkEnd w:id="87"/>
      <w:bookmarkEnd w:id="88"/>
      <w:bookmarkEnd w:id="89"/>
      <w:bookmarkEnd w:id="90"/>
      <w:bookmarkEnd w:id="91"/>
      <w:bookmarkEnd w:id="92"/>
      <w:bookmarkEnd w:id="9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94" w:name="_Toc11748538"/>
      <w:bookmarkStart w:id="95" w:name="_Toc11759509"/>
      <w:bookmarkStart w:id="96" w:name="_Toc11763199"/>
      <w:bookmarkStart w:id="97" w:name="_Toc455051461"/>
      <w:bookmarkStart w:id="98" w:name="_Toc455051499"/>
      <w:bookmarkStart w:id="99" w:name="_Toc485989873"/>
      <w:bookmarkStart w:id="100" w:name="_Toc486586619"/>
      <w:bookmarkStart w:id="101" w:name="_Toc517864773"/>
      <w:r>
        <w:rPr>
          <w:rStyle w:val="CharSchNo"/>
        </w:rPr>
        <w:t>Schedule 3</w:t>
      </w:r>
      <w:r>
        <w:rPr>
          <w:rStyle w:val="CharSDivNo"/>
        </w:rPr>
        <w:t> </w:t>
      </w:r>
      <w:r>
        <w:t>—</w:t>
      </w:r>
      <w:r>
        <w:rPr>
          <w:rStyle w:val="CharSDivText"/>
        </w:rPr>
        <w:t> </w:t>
      </w:r>
      <w:r>
        <w:rPr>
          <w:rStyle w:val="CharSchText"/>
        </w:rPr>
        <w:t>Prescribed offences and modified penalties</w:t>
      </w:r>
      <w:bookmarkEnd w:id="94"/>
      <w:bookmarkEnd w:id="95"/>
      <w:bookmarkEnd w:id="96"/>
      <w:bookmarkEnd w:id="97"/>
      <w:bookmarkEnd w:id="98"/>
      <w:bookmarkEnd w:id="99"/>
      <w:bookmarkEnd w:id="100"/>
      <w:bookmarkEnd w:id="10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02" w:name="_Toc11748539"/>
      <w:bookmarkStart w:id="103" w:name="_Toc11759510"/>
      <w:bookmarkStart w:id="104" w:name="_Toc11763200"/>
      <w:bookmarkStart w:id="105" w:name="_Toc455051462"/>
      <w:bookmarkStart w:id="106" w:name="_Toc455051500"/>
      <w:bookmarkStart w:id="107" w:name="_Toc485989874"/>
      <w:bookmarkStart w:id="108" w:name="_Toc486586620"/>
      <w:bookmarkStart w:id="109" w:name="_Toc517864774"/>
      <w:r>
        <w:t>Notes</w:t>
      </w:r>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ins w:id="110" w:author="Master Repository Process" w:date="2021-09-12T15:15:00Z">
        <w:r>
          <w:rPr>
            <w:snapToGrid w:val="0"/>
            <w:vertAlign w:val="superscript"/>
          </w:rPr>
          <w:t> 1a</w:t>
        </w:r>
      </w:ins>
      <w:r>
        <w:rPr>
          <w:snapToGrid w:val="0"/>
        </w:rPr>
        <w:t>.  The table also contains information about any reprint.</w:t>
      </w:r>
    </w:p>
    <w:p>
      <w:pPr>
        <w:pStyle w:val="nHeading3"/>
        <w:rPr>
          <w:snapToGrid w:val="0"/>
        </w:rPr>
      </w:pPr>
      <w:bookmarkStart w:id="111" w:name="_Toc11763201"/>
      <w:bookmarkStart w:id="112" w:name="_Toc517864775"/>
      <w:r>
        <w:t>Compilation table</w:t>
      </w:r>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pPr>
            <w:r>
              <w:t>r. 1 and 2: 8 May 2009 (see r. 2(a));</w:t>
            </w:r>
            <w: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pPr>
            <w:r>
              <w:rPr>
                <w:snapToGrid w:val="0"/>
              </w:rPr>
              <w:t>r. 1 and 2: 23 Jun 2009 (see r. 2(a));</w:t>
            </w:r>
            <w:r>
              <w:rPr>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snapToGrid w:val="0"/>
              </w:rPr>
            </w:pPr>
            <w:r>
              <w:rPr>
                <w:snapToGrid w:val="0"/>
              </w:rPr>
              <w:t>r. 1 and 2: 28 Aug 2009 (see r. 2(a));</w:t>
            </w:r>
            <w:r>
              <w:rPr>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snapToGrid w:val="0"/>
              </w:rPr>
            </w:pPr>
            <w:r>
              <w:rPr>
                <w:snapToGrid w:val="0"/>
              </w:rPr>
              <w:t>r. 1 and 2: 10 Nov 2009 (see r. 2(a));</w:t>
            </w:r>
            <w:r>
              <w:rPr>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bCs/>
                <w:snapToGrid w:val="0"/>
                <w:spacing w:val="-2"/>
              </w:rPr>
            </w:pPr>
            <w:r>
              <w:rPr>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single" w:sz="4" w:space="0" w:color="auto"/>
            </w:tcBorders>
          </w:tcPr>
          <w:p>
            <w:pPr>
              <w:pStyle w:val="nTable"/>
              <w:spacing w:after="40"/>
            </w:pPr>
            <w:r>
              <w:t>25 Jun 2018 p. 2325</w:t>
            </w:r>
            <w:r>
              <w:noBreakHyphen/>
              <w:t>53</w:t>
            </w:r>
          </w:p>
        </w:tc>
        <w:tc>
          <w:tcPr>
            <w:tcW w:w="2726"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rPr>
          <w:ins w:id="113" w:author="Master Repository Process" w:date="2021-09-12T15:15:00Z"/>
        </w:rPr>
      </w:pPr>
      <w:ins w:id="114" w:author="Master Repository Process" w:date="2021-09-12T15: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 w:author="Master Repository Process" w:date="2021-09-12T15:15:00Z"/>
        </w:rPr>
      </w:pPr>
      <w:bookmarkStart w:id="116" w:name="_Toc11750470"/>
      <w:bookmarkStart w:id="117" w:name="_Toc11757039"/>
      <w:bookmarkStart w:id="118" w:name="_Toc11763202"/>
      <w:ins w:id="119" w:author="Master Repository Process" w:date="2021-09-12T15:15:00Z">
        <w:r>
          <w:t>Provisions that have not come into operation</w:t>
        </w:r>
        <w:bookmarkEnd w:id="116"/>
        <w:bookmarkEnd w:id="117"/>
        <w:bookmarkEnd w:id="11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0" w:author="Master Repository Process" w:date="2021-09-12T15:15:00Z"/>
        </w:trPr>
        <w:tc>
          <w:tcPr>
            <w:tcW w:w="3118" w:type="dxa"/>
          </w:tcPr>
          <w:p>
            <w:pPr>
              <w:pStyle w:val="nTable"/>
              <w:spacing w:after="40"/>
              <w:rPr>
                <w:ins w:id="121" w:author="Master Repository Process" w:date="2021-09-12T15:15:00Z"/>
                <w:b/>
              </w:rPr>
            </w:pPr>
            <w:ins w:id="122" w:author="Master Repository Process" w:date="2021-09-12T15:15:00Z">
              <w:r>
                <w:rPr>
                  <w:b/>
                </w:rPr>
                <w:t>Citation</w:t>
              </w:r>
            </w:ins>
          </w:p>
        </w:tc>
        <w:tc>
          <w:tcPr>
            <w:tcW w:w="1276" w:type="dxa"/>
          </w:tcPr>
          <w:p>
            <w:pPr>
              <w:pStyle w:val="nTable"/>
              <w:spacing w:after="40"/>
              <w:rPr>
                <w:ins w:id="123" w:author="Master Repository Process" w:date="2021-09-12T15:15:00Z"/>
                <w:b/>
              </w:rPr>
            </w:pPr>
            <w:ins w:id="124" w:author="Master Repository Process" w:date="2021-09-12T15:15:00Z">
              <w:r>
                <w:rPr>
                  <w:b/>
                </w:rPr>
                <w:t>Gazettal</w:t>
              </w:r>
            </w:ins>
          </w:p>
        </w:tc>
        <w:tc>
          <w:tcPr>
            <w:tcW w:w="2693" w:type="dxa"/>
          </w:tcPr>
          <w:p>
            <w:pPr>
              <w:pStyle w:val="nTable"/>
              <w:spacing w:after="40"/>
              <w:rPr>
                <w:ins w:id="125" w:author="Master Repository Process" w:date="2021-09-12T15:15:00Z"/>
                <w:b/>
              </w:rPr>
            </w:pPr>
            <w:ins w:id="126" w:author="Master Repository Process" w:date="2021-09-12T15:15:00Z">
              <w:r>
                <w:rPr>
                  <w:b/>
                </w:rPr>
                <w:t>Commencement</w:t>
              </w:r>
            </w:ins>
          </w:p>
        </w:tc>
      </w:tr>
      <w:tr>
        <w:trPr>
          <w:ins w:id="127" w:author="Master Repository Process" w:date="2021-09-12T15:15:00Z"/>
        </w:trPr>
        <w:tc>
          <w:tcPr>
            <w:tcW w:w="3118" w:type="dxa"/>
          </w:tcPr>
          <w:p>
            <w:pPr>
              <w:pStyle w:val="nTable"/>
              <w:spacing w:after="40"/>
              <w:rPr>
                <w:ins w:id="128" w:author="Master Repository Process" w:date="2021-09-12T15:15:00Z"/>
              </w:rPr>
            </w:pPr>
            <w:ins w:id="129" w:author="Master Repository Process" w:date="2021-09-12T15:15:00Z">
              <w:r>
                <w:rPr>
                  <w:i/>
                </w:rPr>
                <w:t xml:space="preserve">Commerce Regulations Amendment (Fees and Charges) Regulations 2019 </w:t>
              </w:r>
              <w:r>
                <w:t>Pt. 16</w:t>
              </w:r>
              <w:r>
                <w:rPr>
                  <w:snapToGrid w:val="0"/>
                  <w:vertAlign w:val="superscript"/>
                </w:rPr>
                <w:t> 5</w:t>
              </w:r>
            </w:ins>
          </w:p>
        </w:tc>
        <w:tc>
          <w:tcPr>
            <w:tcW w:w="1276" w:type="dxa"/>
          </w:tcPr>
          <w:p>
            <w:pPr>
              <w:pStyle w:val="nTable"/>
              <w:spacing w:after="40"/>
              <w:rPr>
                <w:ins w:id="130" w:author="Master Repository Process" w:date="2021-09-12T15:15:00Z"/>
              </w:rPr>
            </w:pPr>
            <w:ins w:id="131" w:author="Master Repository Process" w:date="2021-09-12T15:15:00Z">
              <w:r>
                <w:t>18 Jun 2019 p. 2077</w:t>
              </w:r>
              <w:r>
                <w:noBreakHyphen/>
                <w:t>115</w:t>
              </w:r>
            </w:ins>
          </w:p>
        </w:tc>
        <w:tc>
          <w:tcPr>
            <w:tcW w:w="2693" w:type="dxa"/>
          </w:tcPr>
          <w:p>
            <w:pPr>
              <w:pStyle w:val="nTable"/>
              <w:spacing w:after="40"/>
              <w:rPr>
                <w:ins w:id="132" w:author="Master Repository Process" w:date="2021-09-12T15:15:00Z"/>
              </w:rPr>
            </w:pPr>
            <w:ins w:id="133" w:author="Master Repository Process" w:date="2021-09-12T15:15:00Z">
              <w:r>
                <w:t>1 Jul 2019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rPr>
          <w:ins w:id="134" w:author="Master Repository Process" w:date="2021-09-12T15:15:00Z"/>
        </w:rPr>
      </w:pPr>
      <w:ins w:id="135" w:author="Master Repository Process" w:date="2021-09-12T15:15:00Z">
        <w:r>
          <w:rPr>
            <w:vertAlign w:val="superscript"/>
          </w:rPr>
          <w:t>5</w:t>
        </w:r>
        <w:r>
          <w:tab/>
          <w:t xml:space="preserve">On the date as at which this compilation was prepared, the </w:t>
        </w:r>
        <w:r>
          <w:rPr>
            <w:i/>
          </w:rPr>
          <w:t xml:space="preserve">Commerce Regulations Amendment (Fees and Charges) Regulations 2019 </w:t>
        </w:r>
        <w:r>
          <w:t>Pt. 16 had not come into operation. It reads as follows:</w:t>
        </w:r>
      </w:ins>
    </w:p>
    <w:p>
      <w:pPr>
        <w:pStyle w:val="BlankOpen"/>
        <w:rPr>
          <w:ins w:id="136" w:author="Master Repository Process" w:date="2021-09-12T15:15:00Z"/>
          <w:snapToGrid w:val="0"/>
        </w:rPr>
      </w:pPr>
    </w:p>
    <w:p>
      <w:pPr>
        <w:pStyle w:val="nzHeading2"/>
        <w:rPr>
          <w:ins w:id="137" w:author="Master Repository Process" w:date="2021-09-12T15:15:00Z"/>
        </w:rPr>
      </w:pPr>
      <w:ins w:id="138" w:author="Master Repository Process" w:date="2021-09-12T15:15:00Z">
        <w:r>
          <w:t>Part 16</w:t>
        </w:r>
        <w:r>
          <w:rPr>
            <w:rStyle w:val="CharDivNo"/>
          </w:rPr>
          <w:t> </w:t>
        </w:r>
        <w:r>
          <w:t>— Real Estate and Business Agents (General) Regulations 1979 amended</w:t>
        </w:r>
      </w:ins>
    </w:p>
    <w:p>
      <w:pPr>
        <w:pStyle w:val="nzHeading5"/>
        <w:rPr>
          <w:ins w:id="139" w:author="Master Repository Process" w:date="2021-09-12T15:15:00Z"/>
          <w:snapToGrid w:val="0"/>
        </w:rPr>
      </w:pPr>
      <w:ins w:id="140" w:author="Master Repository Process" w:date="2021-09-12T15:15:00Z">
        <w:r>
          <w:t>38</w:t>
        </w:r>
        <w:r>
          <w:rPr>
            <w:snapToGrid w:val="0"/>
          </w:rPr>
          <w:t>.</w:t>
        </w:r>
        <w:r>
          <w:rPr>
            <w:snapToGrid w:val="0"/>
          </w:rPr>
          <w:tab/>
          <w:t>Regulations amended</w:t>
        </w:r>
      </w:ins>
    </w:p>
    <w:p>
      <w:pPr>
        <w:pStyle w:val="nzSubsection"/>
        <w:rPr>
          <w:ins w:id="141" w:author="Master Repository Process" w:date="2021-09-12T15:15:00Z"/>
        </w:rPr>
      </w:pPr>
      <w:ins w:id="142" w:author="Master Repository Process" w:date="2021-09-12T15:15:00Z">
        <w:r>
          <w:tab/>
        </w:r>
        <w:r>
          <w:tab/>
          <w:t xml:space="preserve">This Part amends the </w:t>
        </w:r>
        <w:r>
          <w:rPr>
            <w:i/>
          </w:rPr>
          <w:t>Real Estate and Business Agents (General) Regulations 1979</w:t>
        </w:r>
        <w:r>
          <w:t>.</w:t>
        </w:r>
      </w:ins>
    </w:p>
    <w:p>
      <w:pPr>
        <w:pStyle w:val="nzHeading5"/>
        <w:rPr>
          <w:ins w:id="143" w:author="Master Repository Process" w:date="2021-09-12T15:15:00Z"/>
        </w:rPr>
      </w:pPr>
      <w:ins w:id="144" w:author="Master Repository Process" w:date="2021-09-12T15:15:00Z">
        <w:r>
          <w:t>39.</w:t>
        </w:r>
        <w:r>
          <w:tab/>
          <w:t>Regulation 4A amended</w:t>
        </w:r>
      </w:ins>
    </w:p>
    <w:p>
      <w:pPr>
        <w:pStyle w:val="nzSubsection"/>
        <w:rPr>
          <w:ins w:id="145" w:author="Master Repository Process" w:date="2021-09-12T15:15:00Z"/>
        </w:rPr>
      </w:pPr>
      <w:ins w:id="146" w:author="Master Repository Process" w:date="2021-09-12T15:15:00Z">
        <w:r>
          <w:tab/>
        </w:r>
        <w:r>
          <w:tab/>
          <w:t xml:space="preserve">In regulation 4A(1) in the definition of </w:t>
        </w:r>
        <w:r>
          <w:rPr>
            <w:b/>
            <w:i/>
          </w:rPr>
          <w:t>holding fee</w:t>
        </w:r>
        <w:r>
          <w:t xml:space="preserve"> delete “item 11 of Schedule 1” and insert:</w:t>
        </w:r>
      </w:ins>
    </w:p>
    <w:p>
      <w:pPr>
        <w:pStyle w:val="BlankOpen"/>
        <w:rPr>
          <w:ins w:id="147" w:author="Master Repository Process" w:date="2021-09-12T15:15:00Z"/>
        </w:rPr>
      </w:pPr>
    </w:p>
    <w:p>
      <w:pPr>
        <w:pStyle w:val="nzSubsection"/>
        <w:rPr>
          <w:ins w:id="148" w:author="Master Repository Process" w:date="2021-09-12T15:15:00Z"/>
        </w:rPr>
      </w:pPr>
      <w:ins w:id="149" w:author="Master Repository Process" w:date="2021-09-12T15:15:00Z">
        <w:r>
          <w:tab/>
        </w:r>
        <w:r>
          <w:tab/>
          <w:t>Schedule 1 item 12</w:t>
        </w:r>
      </w:ins>
    </w:p>
    <w:p>
      <w:pPr>
        <w:pStyle w:val="BlankClose"/>
        <w:rPr>
          <w:ins w:id="150" w:author="Master Repository Process" w:date="2021-09-12T15:15:00Z"/>
        </w:rPr>
      </w:pPr>
    </w:p>
    <w:p>
      <w:pPr>
        <w:pStyle w:val="nzHeading5"/>
        <w:rPr>
          <w:ins w:id="151" w:author="Master Repository Process" w:date="2021-09-12T15:15:00Z"/>
        </w:rPr>
      </w:pPr>
      <w:ins w:id="152" w:author="Master Repository Process" w:date="2021-09-12T15:15:00Z">
        <w:r>
          <w:t>40.</w:t>
        </w:r>
        <w:r>
          <w:tab/>
          <w:t>Schedule 1 replaced</w:t>
        </w:r>
      </w:ins>
    </w:p>
    <w:p>
      <w:pPr>
        <w:pStyle w:val="nzSubsection"/>
        <w:rPr>
          <w:ins w:id="153" w:author="Master Repository Process" w:date="2021-09-12T15:15:00Z"/>
        </w:rPr>
      </w:pPr>
      <w:ins w:id="154" w:author="Master Repository Process" w:date="2021-09-12T15:15:00Z">
        <w:r>
          <w:tab/>
        </w:r>
        <w:r>
          <w:tab/>
          <w:t>Delete Schedule 1 and insert:</w:t>
        </w:r>
      </w:ins>
    </w:p>
    <w:p>
      <w:pPr>
        <w:pStyle w:val="BlankOpen"/>
        <w:rPr>
          <w:ins w:id="155" w:author="Master Repository Process" w:date="2021-09-12T15:15:00Z"/>
        </w:rPr>
      </w:pPr>
    </w:p>
    <w:p>
      <w:pPr>
        <w:pStyle w:val="nzHeading2"/>
        <w:rPr>
          <w:ins w:id="156" w:author="Master Repository Process" w:date="2021-09-12T15:15:00Z"/>
        </w:rPr>
      </w:pPr>
      <w:ins w:id="157" w:author="Master Repository Process" w:date="2021-09-12T15:15:00Z">
        <w:r>
          <w:t>Schedule 1 — Fees</w:t>
        </w:r>
      </w:ins>
    </w:p>
    <w:p>
      <w:pPr>
        <w:pStyle w:val="nzShoulderClause"/>
        <w:rPr>
          <w:ins w:id="158" w:author="Master Repository Process" w:date="2021-09-12T15:15:00Z"/>
        </w:rPr>
      </w:pPr>
      <w:ins w:id="159" w:author="Master Repository Process" w:date="2021-09-12T15:15:00Z">
        <w:r>
          <w:t>[r. 4 and 4A]</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ins w:id="160" w:author="Master Repository Process" w:date="2021-09-12T15:15:00Z"/>
        </w:trPr>
        <w:tc>
          <w:tcPr>
            <w:tcW w:w="851" w:type="dxa"/>
          </w:tcPr>
          <w:p>
            <w:pPr>
              <w:pStyle w:val="nzTableNAm"/>
              <w:rPr>
                <w:ins w:id="161" w:author="Master Repository Process" w:date="2021-09-12T15:15:00Z"/>
                <w:b/>
              </w:rPr>
            </w:pPr>
            <w:ins w:id="162" w:author="Master Repository Process" w:date="2021-09-12T15:15:00Z">
              <w:r>
                <w:rPr>
                  <w:b/>
                </w:rPr>
                <w:t>Item</w:t>
              </w:r>
            </w:ins>
          </w:p>
        </w:tc>
        <w:tc>
          <w:tcPr>
            <w:tcW w:w="5042" w:type="dxa"/>
          </w:tcPr>
          <w:p>
            <w:pPr>
              <w:pStyle w:val="nzTableNAm"/>
              <w:rPr>
                <w:ins w:id="163" w:author="Master Repository Process" w:date="2021-09-12T15:15:00Z"/>
                <w:b/>
              </w:rPr>
            </w:pPr>
            <w:ins w:id="164" w:author="Master Repository Process" w:date="2021-09-12T15:15:00Z">
              <w:r>
                <w:rPr>
                  <w:b/>
                </w:rPr>
                <w:t>Type of fee</w:t>
              </w:r>
            </w:ins>
          </w:p>
        </w:tc>
        <w:tc>
          <w:tcPr>
            <w:tcW w:w="1187" w:type="dxa"/>
          </w:tcPr>
          <w:p>
            <w:pPr>
              <w:pStyle w:val="nzTableNAm"/>
              <w:jc w:val="center"/>
              <w:rPr>
                <w:ins w:id="165" w:author="Master Repository Process" w:date="2021-09-12T15:15:00Z"/>
                <w:b/>
              </w:rPr>
            </w:pPr>
            <w:ins w:id="166" w:author="Master Repository Process" w:date="2021-09-12T15:15:00Z">
              <w:r>
                <w:rPr>
                  <w:b/>
                </w:rPr>
                <w:t>Fee</w:t>
              </w:r>
            </w:ins>
          </w:p>
        </w:tc>
      </w:tr>
      <w:tr>
        <w:trPr>
          <w:ins w:id="167" w:author="Master Repository Process" w:date="2021-09-12T15:15:00Z"/>
        </w:trPr>
        <w:tc>
          <w:tcPr>
            <w:tcW w:w="851" w:type="dxa"/>
          </w:tcPr>
          <w:p>
            <w:pPr>
              <w:pStyle w:val="nzTableNAm"/>
              <w:rPr>
                <w:ins w:id="168" w:author="Master Repository Process" w:date="2021-09-12T15:15:00Z"/>
                <w:szCs w:val="22"/>
              </w:rPr>
            </w:pPr>
            <w:ins w:id="169" w:author="Master Repository Process" w:date="2021-09-12T15:15:00Z">
              <w:r>
                <w:rPr>
                  <w:szCs w:val="22"/>
                </w:rPr>
                <w:t>1.</w:t>
              </w:r>
            </w:ins>
          </w:p>
        </w:tc>
        <w:tc>
          <w:tcPr>
            <w:tcW w:w="5042" w:type="dxa"/>
          </w:tcPr>
          <w:p>
            <w:pPr>
              <w:pStyle w:val="nzTableNAm"/>
              <w:tabs>
                <w:tab w:val="right" w:leader="dot" w:pos="4536"/>
              </w:tabs>
              <w:rPr>
                <w:ins w:id="170" w:author="Master Repository Process" w:date="2021-09-12T15:15:00Z"/>
                <w:szCs w:val="22"/>
              </w:rPr>
            </w:pPr>
            <w:ins w:id="171" w:author="Master Repository Process" w:date="2021-09-12T15:15:00Z">
              <w:r>
                <w:rPr>
                  <w:szCs w:val="22"/>
                </w:rPr>
                <w:t>Application for licence</w:t>
              </w:r>
            </w:ins>
          </w:p>
        </w:tc>
        <w:tc>
          <w:tcPr>
            <w:tcW w:w="1187" w:type="dxa"/>
            <w:vAlign w:val="bottom"/>
          </w:tcPr>
          <w:p>
            <w:pPr>
              <w:pStyle w:val="nzTableNAm"/>
              <w:tabs>
                <w:tab w:val="left" w:pos="1103"/>
              </w:tabs>
              <w:jc w:val="right"/>
              <w:rPr>
                <w:ins w:id="172" w:author="Master Repository Process" w:date="2021-09-12T15:15:00Z"/>
                <w:szCs w:val="22"/>
              </w:rPr>
            </w:pPr>
            <w:ins w:id="173" w:author="Master Repository Process" w:date="2021-09-12T15:15:00Z">
              <w:r>
                <w:rPr>
                  <w:szCs w:val="22"/>
                </w:rPr>
                <w:t>$81.00</w:t>
              </w:r>
            </w:ins>
          </w:p>
        </w:tc>
      </w:tr>
      <w:tr>
        <w:trPr>
          <w:ins w:id="174" w:author="Master Repository Process" w:date="2021-09-12T15:15:00Z"/>
        </w:trPr>
        <w:tc>
          <w:tcPr>
            <w:tcW w:w="851" w:type="dxa"/>
          </w:tcPr>
          <w:p>
            <w:pPr>
              <w:pStyle w:val="nzTableNAm"/>
              <w:rPr>
                <w:ins w:id="175" w:author="Master Repository Process" w:date="2021-09-12T15:15:00Z"/>
                <w:szCs w:val="22"/>
              </w:rPr>
            </w:pPr>
            <w:ins w:id="176" w:author="Master Repository Process" w:date="2021-09-12T15:15:00Z">
              <w:r>
                <w:rPr>
                  <w:szCs w:val="22"/>
                </w:rPr>
                <w:t>2.</w:t>
              </w:r>
            </w:ins>
          </w:p>
        </w:tc>
        <w:tc>
          <w:tcPr>
            <w:tcW w:w="5042" w:type="dxa"/>
          </w:tcPr>
          <w:p>
            <w:pPr>
              <w:pStyle w:val="nzTableNAm"/>
              <w:tabs>
                <w:tab w:val="right" w:leader="dot" w:pos="4536"/>
              </w:tabs>
              <w:rPr>
                <w:ins w:id="177" w:author="Master Repository Process" w:date="2021-09-12T15:15:00Z"/>
                <w:szCs w:val="22"/>
              </w:rPr>
            </w:pPr>
            <w:ins w:id="178" w:author="Master Repository Process" w:date="2021-09-12T15:15:00Z">
              <w:r>
                <w:rPr>
                  <w:szCs w:val="22"/>
                </w:rPr>
                <w:t>Grant of licence</w:t>
              </w:r>
            </w:ins>
          </w:p>
        </w:tc>
        <w:tc>
          <w:tcPr>
            <w:tcW w:w="1187" w:type="dxa"/>
            <w:vAlign w:val="bottom"/>
          </w:tcPr>
          <w:p>
            <w:pPr>
              <w:pStyle w:val="nzTableNAm"/>
              <w:tabs>
                <w:tab w:val="left" w:pos="1103"/>
              </w:tabs>
              <w:jc w:val="right"/>
              <w:rPr>
                <w:ins w:id="179" w:author="Master Repository Process" w:date="2021-09-12T15:15:00Z"/>
                <w:szCs w:val="22"/>
              </w:rPr>
            </w:pPr>
            <w:ins w:id="180" w:author="Master Repository Process" w:date="2021-09-12T15:15:00Z">
              <w:r>
                <w:rPr>
                  <w:szCs w:val="22"/>
                </w:rPr>
                <w:t>$860.00</w:t>
              </w:r>
            </w:ins>
          </w:p>
        </w:tc>
      </w:tr>
      <w:tr>
        <w:trPr>
          <w:ins w:id="181" w:author="Master Repository Process" w:date="2021-09-12T15:15:00Z"/>
        </w:trPr>
        <w:tc>
          <w:tcPr>
            <w:tcW w:w="851" w:type="dxa"/>
          </w:tcPr>
          <w:p>
            <w:pPr>
              <w:pStyle w:val="nzTableNAm"/>
              <w:rPr>
                <w:ins w:id="182" w:author="Master Repository Process" w:date="2021-09-12T15:15:00Z"/>
                <w:szCs w:val="22"/>
              </w:rPr>
            </w:pPr>
            <w:ins w:id="183" w:author="Master Repository Process" w:date="2021-09-12T15:15:00Z">
              <w:r>
                <w:rPr>
                  <w:szCs w:val="22"/>
                </w:rPr>
                <w:t>3.</w:t>
              </w:r>
            </w:ins>
          </w:p>
        </w:tc>
        <w:tc>
          <w:tcPr>
            <w:tcW w:w="5042" w:type="dxa"/>
          </w:tcPr>
          <w:p>
            <w:pPr>
              <w:pStyle w:val="nzTableNAm"/>
              <w:tabs>
                <w:tab w:val="right" w:leader="dot" w:pos="4536"/>
              </w:tabs>
              <w:rPr>
                <w:ins w:id="184" w:author="Master Repository Process" w:date="2021-09-12T15:15:00Z"/>
                <w:szCs w:val="22"/>
              </w:rPr>
            </w:pPr>
            <w:ins w:id="185" w:author="Master Repository Process" w:date="2021-09-12T15:15:00Z">
              <w:r>
                <w:rPr>
                  <w:szCs w:val="22"/>
                </w:rPr>
                <w:t>Grant of licence to firm</w:t>
              </w:r>
            </w:ins>
          </w:p>
        </w:tc>
        <w:tc>
          <w:tcPr>
            <w:tcW w:w="1187" w:type="dxa"/>
            <w:vAlign w:val="bottom"/>
          </w:tcPr>
          <w:p>
            <w:pPr>
              <w:pStyle w:val="nzTableNAm"/>
              <w:tabs>
                <w:tab w:val="left" w:pos="1103"/>
              </w:tabs>
              <w:jc w:val="right"/>
              <w:rPr>
                <w:ins w:id="186" w:author="Master Repository Process" w:date="2021-09-12T15:15:00Z"/>
                <w:szCs w:val="22"/>
              </w:rPr>
            </w:pPr>
            <w:ins w:id="187" w:author="Master Repository Process" w:date="2021-09-12T15:15:00Z">
              <w:r>
                <w:rPr>
                  <w:szCs w:val="22"/>
                </w:rPr>
                <w:t>$1 125.00</w:t>
              </w:r>
            </w:ins>
          </w:p>
        </w:tc>
      </w:tr>
      <w:tr>
        <w:trPr>
          <w:ins w:id="188" w:author="Master Repository Process" w:date="2021-09-12T15:15:00Z"/>
        </w:trPr>
        <w:tc>
          <w:tcPr>
            <w:tcW w:w="851" w:type="dxa"/>
          </w:tcPr>
          <w:p>
            <w:pPr>
              <w:pStyle w:val="nzTableNAm"/>
              <w:rPr>
                <w:ins w:id="189" w:author="Master Repository Process" w:date="2021-09-12T15:15:00Z"/>
                <w:szCs w:val="22"/>
              </w:rPr>
            </w:pPr>
            <w:ins w:id="190" w:author="Master Repository Process" w:date="2021-09-12T15:15:00Z">
              <w:r>
                <w:rPr>
                  <w:szCs w:val="22"/>
                </w:rPr>
                <w:t>4.</w:t>
              </w:r>
            </w:ins>
          </w:p>
        </w:tc>
        <w:tc>
          <w:tcPr>
            <w:tcW w:w="5042" w:type="dxa"/>
          </w:tcPr>
          <w:p>
            <w:pPr>
              <w:pStyle w:val="nzTableNAm"/>
              <w:tabs>
                <w:tab w:val="right" w:leader="dot" w:pos="4536"/>
              </w:tabs>
              <w:rPr>
                <w:ins w:id="191" w:author="Master Repository Process" w:date="2021-09-12T15:15:00Z"/>
                <w:szCs w:val="22"/>
              </w:rPr>
            </w:pPr>
            <w:ins w:id="192" w:author="Master Repository Process" w:date="2021-09-12T15:15:00Z">
              <w:r>
                <w:rPr>
                  <w:szCs w:val="22"/>
                </w:rPr>
                <w:t>Grant of licence to body corporate</w:t>
              </w:r>
            </w:ins>
          </w:p>
        </w:tc>
        <w:tc>
          <w:tcPr>
            <w:tcW w:w="1187" w:type="dxa"/>
            <w:vAlign w:val="bottom"/>
          </w:tcPr>
          <w:p>
            <w:pPr>
              <w:pStyle w:val="nzTableNAm"/>
              <w:tabs>
                <w:tab w:val="left" w:pos="1103"/>
              </w:tabs>
              <w:jc w:val="right"/>
              <w:rPr>
                <w:ins w:id="193" w:author="Master Repository Process" w:date="2021-09-12T15:15:00Z"/>
                <w:szCs w:val="22"/>
              </w:rPr>
            </w:pPr>
            <w:ins w:id="194" w:author="Master Repository Process" w:date="2021-09-12T15:15:00Z">
              <w:r>
                <w:rPr>
                  <w:szCs w:val="22"/>
                </w:rPr>
                <w:t>$1 125.00</w:t>
              </w:r>
            </w:ins>
          </w:p>
        </w:tc>
      </w:tr>
      <w:tr>
        <w:trPr>
          <w:ins w:id="195" w:author="Master Repository Process" w:date="2021-09-12T15:15:00Z"/>
        </w:trPr>
        <w:tc>
          <w:tcPr>
            <w:tcW w:w="851" w:type="dxa"/>
          </w:tcPr>
          <w:p>
            <w:pPr>
              <w:pStyle w:val="nzTableNAm"/>
              <w:rPr>
                <w:ins w:id="196" w:author="Master Repository Process" w:date="2021-09-12T15:15:00Z"/>
                <w:szCs w:val="22"/>
              </w:rPr>
            </w:pPr>
            <w:ins w:id="197" w:author="Master Repository Process" w:date="2021-09-12T15:15:00Z">
              <w:r>
                <w:rPr>
                  <w:szCs w:val="22"/>
                </w:rPr>
                <w:t>5.</w:t>
              </w:r>
            </w:ins>
          </w:p>
        </w:tc>
        <w:tc>
          <w:tcPr>
            <w:tcW w:w="5042" w:type="dxa"/>
          </w:tcPr>
          <w:p>
            <w:pPr>
              <w:pStyle w:val="nzTableNAm"/>
              <w:tabs>
                <w:tab w:val="right" w:leader="dot" w:pos="4536"/>
              </w:tabs>
              <w:rPr>
                <w:ins w:id="198" w:author="Master Repository Process" w:date="2021-09-12T15:15:00Z"/>
                <w:szCs w:val="22"/>
              </w:rPr>
            </w:pPr>
            <w:ins w:id="199" w:author="Master Repository Process" w:date="2021-09-12T15:15:00Z">
              <w:r>
                <w:rPr>
                  <w:szCs w:val="22"/>
                </w:rPr>
                <w:t>Renewal of triennial certificate</w:t>
              </w:r>
            </w:ins>
          </w:p>
        </w:tc>
        <w:tc>
          <w:tcPr>
            <w:tcW w:w="1187" w:type="dxa"/>
            <w:vAlign w:val="bottom"/>
          </w:tcPr>
          <w:p>
            <w:pPr>
              <w:pStyle w:val="nzTableNAm"/>
              <w:tabs>
                <w:tab w:val="left" w:pos="1103"/>
              </w:tabs>
              <w:jc w:val="right"/>
              <w:rPr>
                <w:ins w:id="200" w:author="Master Repository Process" w:date="2021-09-12T15:15:00Z"/>
                <w:szCs w:val="22"/>
              </w:rPr>
            </w:pPr>
            <w:ins w:id="201" w:author="Master Repository Process" w:date="2021-09-12T15:15:00Z">
              <w:r>
                <w:rPr>
                  <w:szCs w:val="22"/>
                </w:rPr>
                <w:t>$711.00</w:t>
              </w:r>
            </w:ins>
          </w:p>
        </w:tc>
      </w:tr>
      <w:tr>
        <w:trPr>
          <w:ins w:id="202" w:author="Master Repository Process" w:date="2021-09-12T15:15:00Z"/>
        </w:trPr>
        <w:tc>
          <w:tcPr>
            <w:tcW w:w="851" w:type="dxa"/>
          </w:tcPr>
          <w:p>
            <w:pPr>
              <w:pStyle w:val="nzTableNAm"/>
              <w:rPr>
                <w:ins w:id="203" w:author="Master Repository Process" w:date="2021-09-12T15:15:00Z"/>
                <w:szCs w:val="22"/>
              </w:rPr>
            </w:pPr>
            <w:ins w:id="204" w:author="Master Repository Process" w:date="2021-09-12T15:15:00Z">
              <w:r>
                <w:rPr>
                  <w:szCs w:val="22"/>
                </w:rPr>
                <w:t>6.</w:t>
              </w:r>
            </w:ins>
          </w:p>
        </w:tc>
        <w:tc>
          <w:tcPr>
            <w:tcW w:w="5042" w:type="dxa"/>
          </w:tcPr>
          <w:p>
            <w:pPr>
              <w:pStyle w:val="nzTableNAm"/>
              <w:tabs>
                <w:tab w:val="right" w:leader="dot" w:pos="4536"/>
              </w:tabs>
              <w:rPr>
                <w:ins w:id="205" w:author="Master Repository Process" w:date="2021-09-12T15:15:00Z"/>
                <w:szCs w:val="22"/>
              </w:rPr>
            </w:pPr>
            <w:ins w:id="206" w:author="Master Repository Process" w:date="2021-09-12T15:15:00Z">
              <w:r>
                <w:rPr>
                  <w:szCs w:val="22"/>
                </w:rPr>
                <w:t>Grant of certificate of registration</w:t>
              </w:r>
            </w:ins>
          </w:p>
        </w:tc>
        <w:tc>
          <w:tcPr>
            <w:tcW w:w="1187" w:type="dxa"/>
            <w:vAlign w:val="bottom"/>
          </w:tcPr>
          <w:p>
            <w:pPr>
              <w:pStyle w:val="nzTableNAm"/>
              <w:tabs>
                <w:tab w:val="left" w:pos="1103"/>
              </w:tabs>
              <w:jc w:val="right"/>
              <w:rPr>
                <w:ins w:id="207" w:author="Master Repository Process" w:date="2021-09-12T15:15:00Z"/>
                <w:szCs w:val="22"/>
              </w:rPr>
            </w:pPr>
            <w:ins w:id="208" w:author="Master Repository Process" w:date="2021-09-12T15:15:00Z">
              <w:r>
                <w:rPr>
                  <w:szCs w:val="22"/>
                </w:rPr>
                <w:t>$218.00</w:t>
              </w:r>
            </w:ins>
          </w:p>
        </w:tc>
      </w:tr>
      <w:tr>
        <w:trPr>
          <w:ins w:id="209" w:author="Master Repository Process" w:date="2021-09-12T15:15:00Z"/>
        </w:trPr>
        <w:tc>
          <w:tcPr>
            <w:tcW w:w="851" w:type="dxa"/>
          </w:tcPr>
          <w:p>
            <w:pPr>
              <w:pStyle w:val="nzTableNAm"/>
              <w:rPr>
                <w:ins w:id="210" w:author="Master Repository Process" w:date="2021-09-12T15:15:00Z"/>
                <w:szCs w:val="22"/>
              </w:rPr>
            </w:pPr>
            <w:ins w:id="211" w:author="Master Repository Process" w:date="2021-09-12T15:15:00Z">
              <w:r>
                <w:rPr>
                  <w:szCs w:val="22"/>
                </w:rPr>
                <w:t>7.</w:t>
              </w:r>
            </w:ins>
          </w:p>
        </w:tc>
        <w:tc>
          <w:tcPr>
            <w:tcW w:w="5042" w:type="dxa"/>
          </w:tcPr>
          <w:p>
            <w:pPr>
              <w:pStyle w:val="nzTableNAm"/>
              <w:tabs>
                <w:tab w:val="right" w:leader="dot" w:pos="4536"/>
              </w:tabs>
              <w:rPr>
                <w:ins w:id="212" w:author="Master Repository Process" w:date="2021-09-12T15:15:00Z"/>
                <w:szCs w:val="22"/>
              </w:rPr>
            </w:pPr>
            <w:ins w:id="213" w:author="Master Repository Process" w:date="2021-09-12T15:15:00Z">
              <w:r>
                <w:rPr>
                  <w:szCs w:val="22"/>
                </w:rPr>
                <w:t>Renewal of certificate of registration</w:t>
              </w:r>
            </w:ins>
          </w:p>
        </w:tc>
        <w:tc>
          <w:tcPr>
            <w:tcW w:w="1187" w:type="dxa"/>
            <w:vAlign w:val="bottom"/>
          </w:tcPr>
          <w:p>
            <w:pPr>
              <w:pStyle w:val="nzTableNAm"/>
              <w:tabs>
                <w:tab w:val="left" w:pos="1103"/>
              </w:tabs>
              <w:jc w:val="right"/>
              <w:rPr>
                <w:ins w:id="214" w:author="Master Repository Process" w:date="2021-09-12T15:15:00Z"/>
                <w:szCs w:val="22"/>
              </w:rPr>
            </w:pPr>
            <w:ins w:id="215" w:author="Master Repository Process" w:date="2021-09-12T15:15:00Z">
              <w:r>
                <w:rPr>
                  <w:szCs w:val="22"/>
                </w:rPr>
                <w:t>$180.00</w:t>
              </w:r>
            </w:ins>
          </w:p>
        </w:tc>
      </w:tr>
      <w:tr>
        <w:trPr>
          <w:ins w:id="216" w:author="Master Repository Process" w:date="2021-09-12T15:15:00Z"/>
        </w:trPr>
        <w:tc>
          <w:tcPr>
            <w:tcW w:w="851" w:type="dxa"/>
          </w:tcPr>
          <w:p>
            <w:pPr>
              <w:pStyle w:val="nzTableNAm"/>
              <w:rPr>
                <w:ins w:id="217" w:author="Master Repository Process" w:date="2021-09-12T15:15:00Z"/>
                <w:szCs w:val="22"/>
              </w:rPr>
            </w:pPr>
            <w:ins w:id="218" w:author="Master Repository Process" w:date="2021-09-12T15:15:00Z">
              <w:r>
                <w:rPr>
                  <w:szCs w:val="22"/>
                </w:rPr>
                <w:t>8.</w:t>
              </w:r>
            </w:ins>
          </w:p>
        </w:tc>
        <w:tc>
          <w:tcPr>
            <w:tcW w:w="5042" w:type="dxa"/>
          </w:tcPr>
          <w:p>
            <w:pPr>
              <w:pStyle w:val="nzTableNAm"/>
              <w:tabs>
                <w:tab w:val="right" w:leader="dot" w:pos="4536"/>
              </w:tabs>
              <w:rPr>
                <w:ins w:id="219" w:author="Master Repository Process" w:date="2021-09-12T15:15:00Z"/>
                <w:szCs w:val="22"/>
              </w:rPr>
            </w:pPr>
            <w:ins w:id="220" w:author="Master Repository Process" w:date="2021-09-12T15:15:00Z">
              <w:r>
                <w:rPr>
                  <w:szCs w:val="22"/>
                </w:rPr>
                <w:t>Inspection of a register</w:t>
              </w:r>
            </w:ins>
          </w:p>
        </w:tc>
        <w:tc>
          <w:tcPr>
            <w:tcW w:w="1187" w:type="dxa"/>
            <w:vAlign w:val="bottom"/>
          </w:tcPr>
          <w:p>
            <w:pPr>
              <w:pStyle w:val="nzTableNAm"/>
              <w:tabs>
                <w:tab w:val="left" w:pos="1103"/>
              </w:tabs>
              <w:jc w:val="right"/>
              <w:rPr>
                <w:ins w:id="221" w:author="Master Repository Process" w:date="2021-09-12T15:15:00Z"/>
                <w:szCs w:val="22"/>
              </w:rPr>
            </w:pPr>
            <w:ins w:id="222" w:author="Master Repository Process" w:date="2021-09-12T15:15:00Z">
              <w:r>
                <w:rPr>
                  <w:szCs w:val="22"/>
                </w:rPr>
                <w:t>$11.80</w:t>
              </w:r>
            </w:ins>
          </w:p>
        </w:tc>
      </w:tr>
      <w:tr>
        <w:trPr>
          <w:ins w:id="223" w:author="Master Repository Process" w:date="2021-09-12T15:15:00Z"/>
        </w:trPr>
        <w:tc>
          <w:tcPr>
            <w:tcW w:w="851" w:type="dxa"/>
          </w:tcPr>
          <w:p>
            <w:pPr>
              <w:pStyle w:val="nzTableNAm"/>
              <w:rPr>
                <w:ins w:id="224" w:author="Master Repository Process" w:date="2021-09-12T15:15:00Z"/>
                <w:szCs w:val="22"/>
              </w:rPr>
            </w:pPr>
            <w:ins w:id="225" w:author="Master Repository Process" w:date="2021-09-12T15:15:00Z">
              <w:r>
                <w:rPr>
                  <w:szCs w:val="22"/>
                </w:rPr>
                <w:t>9.</w:t>
              </w:r>
            </w:ins>
          </w:p>
        </w:tc>
        <w:tc>
          <w:tcPr>
            <w:tcW w:w="5042" w:type="dxa"/>
          </w:tcPr>
          <w:p>
            <w:pPr>
              <w:pStyle w:val="nzTableNAm"/>
              <w:tabs>
                <w:tab w:val="right" w:leader="dot" w:pos="4536"/>
              </w:tabs>
              <w:rPr>
                <w:ins w:id="226" w:author="Master Repository Process" w:date="2021-09-12T15:15:00Z"/>
                <w:szCs w:val="22"/>
              </w:rPr>
            </w:pPr>
            <w:ins w:id="227" w:author="Master Repository Process" w:date="2021-09-12T15:15:00Z">
              <w:r>
                <w:rPr>
                  <w:szCs w:val="22"/>
                </w:rPr>
                <w:t>Issue of duplicate licence, duplicate certificate of registration or duplicate triennial certificate</w:t>
              </w:r>
            </w:ins>
          </w:p>
        </w:tc>
        <w:tc>
          <w:tcPr>
            <w:tcW w:w="1187" w:type="dxa"/>
            <w:vAlign w:val="bottom"/>
          </w:tcPr>
          <w:p>
            <w:pPr>
              <w:pStyle w:val="nzTableNAm"/>
              <w:tabs>
                <w:tab w:val="left" w:pos="1103"/>
              </w:tabs>
              <w:jc w:val="right"/>
              <w:rPr>
                <w:ins w:id="228" w:author="Master Repository Process" w:date="2021-09-12T15:15:00Z"/>
                <w:szCs w:val="22"/>
              </w:rPr>
            </w:pPr>
            <w:ins w:id="229" w:author="Master Repository Process" w:date="2021-09-12T15:15:00Z">
              <w:r>
                <w:rPr>
                  <w:szCs w:val="22"/>
                </w:rPr>
                <w:t>$29.50</w:t>
              </w:r>
            </w:ins>
          </w:p>
        </w:tc>
      </w:tr>
      <w:tr>
        <w:trPr>
          <w:ins w:id="230" w:author="Master Repository Process" w:date="2021-09-12T15:15:00Z"/>
        </w:trPr>
        <w:tc>
          <w:tcPr>
            <w:tcW w:w="851" w:type="dxa"/>
          </w:tcPr>
          <w:p>
            <w:pPr>
              <w:pStyle w:val="nzTableNAm"/>
              <w:rPr>
                <w:ins w:id="231" w:author="Master Repository Process" w:date="2021-09-12T15:15:00Z"/>
                <w:szCs w:val="22"/>
              </w:rPr>
            </w:pPr>
            <w:ins w:id="232" w:author="Master Repository Process" w:date="2021-09-12T15:15:00Z">
              <w:r>
                <w:rPr>
                  <w:szCs w:val="22"/>
                </w:rPr>
                <w:t>10.</w:t>
              </w:r>
            </w:ins>
          </w:p>
        </w:tc>
        <w:tc>
          <w:tcPr>
            <w:tcW w:w="5042" w:type="dxa"/>
          </w:tcPr>
          <w:p>
            <w:pPr>
              <w:pStyle w:val="nzTableNAm"/>
              <w:rPr>
                <w:ins w:id="233" w:author="Master Repository Process" w:date="2021-09-12T15:15:00Z"/>
                <w:szCs w:val="22"/>
              </w:rPr>
            </w:pPr>
            <w:ins w:id="234" w:author="Master Repository Process" w:date="2021-09-12T15:15:00Z">
              <w:r>
                <w:rPr>
                  <w:szCs w:val="22"/>
                </w:rPr>
                <w:t>Copy (certified or uncertified) or an extract of an individual registration —</w:t>
              </w:r>
            </w:ins>
          </w:p>
          <w:p>
            <w:pPr>
              <w:pStyle w:val="nzTableNAm"/>
              <w:tabs>
                <w:tab w:val="right" w:leader="dot" w:pos="4536"/>
              </w:tabs>
              <w:rPr>
                <w:ins w:id="235" w:author="Master Repository Process" w:date="2021-09-12T15:15:00Z"/>
                <w:szCs w:val="22"/>
              </w:rPr>
            </w:pPr>
            <w:ins w:id="236" w:author="Master Repository Process" w:date="2021-09-12T15:15:00Z">
              <w:r>
                <w:rPr>
                  <w:szCs w:val="22"/>
                </w:rPr>
                <w:t>first page</w:t>
              </w:r>
            </w:ins>
          </w:p>
          <w:p>
            <w:pPr>
              <w:pStyle w:val="nzTableNAm"/>
              <w:tabs>
                <w:tab w:val="right" w:leader="dot" w:pos="4536"/>
              </w:tabs>
              <w:rPr>
                <w:ins w:id="237" w:author="Master Repository Process" w:date="2021-09-12T15:15:00Z"/>
                <w:szCs w:val="22"/>
              </w:rPr>
            </w:pPr>
            <w:ins w:id="238" w:author="Master Repository Process" w:date="2021-09-12T15:15:00Z">
              <w:r>
                <w:rPr>
                  <w:szCs w:val="22"/>
                </w:rPr>
                <w:t>each subsequent page</w:t>
              </w:r>
            </w:ins>
          </w:p>
        </w:tc>
        <w:tc>
          <w:tcPr>
            <w:tcW w:w="1187" w:type="dxa"/>
            <w:vAlign w:val="bottom"/>
          </w:tcPr>
          <w:p>
            <w:pPr>
              <w:pStyle w:val="nzTableNAm"/>
              <w:tabs>
                <w:tab w:val="left" w:pos="1103"/>
              </w:tabs>
              <w:jc w:val="right"/>
              <w:rPr>
                <w:ins w:id="239" w:author="Master Repository Process" w:date="2021-09-12T15:15:00Z"/>
                <w:szCs w:val="22"/>
              </w:rPr>
            </w:pPr>
            <w:ins w:id="240" w:author="Master Repository Process" w:date="2021-09-12T15:15:00Z">
              <w:r>
                <w:rPr>
                  <w:szCs w:val="22"/>
                </w:rPr>
                <w:t>$12.20</w:t>
              </w:r>
            </w:ins>
          </w:p>
          <w:p>
            <w:pPr>
              <w:pStyle w:val="nzTableNAm"/>
              <w:tabs>
                <w:tab w:val="left" w:pos="1103"/>
              </w:tabs>
              <w:jc w:val="right"/>
              <w:rPr>
                <w:ins w:id="241" w:author="Master Repository Process" w:date="2021-09-12T15:15:00Z"/>
                <w:szCs w:val="22"/>
              </w:rPr>
            </w:pPr>
            <w:ins w:id="242" w:author="Master Repository Process" w:date="2021-09-12T15:15:00Z">
              <w:r>
                <w:rPr>
                  <w:szCs w:val="22"/>
                </w:rPr>
                <w:t>$2.30</w:t>
              </w:r>
            </w:ins>
          </w:p>
        </w:tc>
      </w:tr>
      <w:tr>
        <w:trPr>
          <w:ins w:id="243" w:author="Master Repository Process" w:date="2021-09-12T15:15:00Z"/>
        </w:trPr>
        <w:tc>
          <w:tcPr>
            <w:tcW w:w="851" w:type="dxa"/>
          </w:tcPr>
          <w:p>
            <w:pPr>
              <w:pStyle w:val="nzTableNAm"/>
              <w:rPr>
                <w:ins w:id="244" w:author="Master Repository Process" w:date="2021-09-12T15:15:00Z"/>
                <w:szCs w:val="22"/>
              </w:rPr>
            </w:pPr>
            <w:ins w:id="245" w:author="Master Repository Process" w:date="2021-09-12T15:15:00Z">
              <w:r>
                <w:rPr>
                  <w:szCs w:val="22"/>
                </w:rPr>
                <w:t>11.</w:t>
              </w:r>
            </w:ins>
          </w:p>
        </w:tc>
        <w:tc>
          <w:tcPr>
            <w:tcW w:w="5042" w:type="dxa"/>
          </w:tcPr>
          <w:p>
            <w:pPr>
              <w:pStyle w:val="nzTableNAm"/>
              <w:tabs>
                <w:tab w:val="right" w:leader="dot" w:pos="4536"/>
              </w:tabs>
              <w:rPr>
                <w:ins w:id="246" w:author="Master Repository Process" w:date="2021-09-12T15:15:00Z"/>
                <w:szCs w:val="22"/>
              </w:rPr>
            </w:pPr>
            <w:ins w:id="247" w:author="Master Repository Process" w:date="2021-09-12T15:15:00Z">
              <w:r>
                <w:rPr>
                  <w:szCs w:val="22"/>
                </w:rPr>
                <w:t>Copy (certified or uncertified) or an extract of all registrations in a register</w:t>
              </w:r>
            </w:ins>
          </w:p>
        </w:tc>
        <w:tc>
          <w:tcPr>
            <w:tcW w:w="1187" w:type="dxa"/>
            <w:vAlign w:val="bottom"/>
          </w:tcPr>
          <w:p>
            <w:pPr>
              <w:pStyle w:val="nzTableNAm"/>
              <w:tabs>
                <w:tab w:val="left" w:pos="1103"/>
              </w:tabs>
              <w:jc w:val="right"/>
              <w:rPr>
                <w:ins w:id="248" w:author="Master Repository Process" w:date="2021-09-12T15:15:00Z"/>
                <w:szCs w:val="22"/>
              </w:rPr>
            </w:pPr>
            <w:ins w:id="249" w:author="Master Repository Process" w:date="2021-09-12T15:15:00Z">
              <w:r>
                <w:rPr>
                  <w:szCs w:val="22"/>
                </w:rPr>
                <w:t>$121.00</w:t>
              </w:r>
            </w:ins>
          </w:p>
        </w:tc>
      </w:tr>
      <w:tr>
        <w:trPr>
          <w:ins w:id="250" w:author="Master Repository Process" w:date="2021-09-12T15:15:00Z"/>
        </w:trPr>
        <w:tc>
          <w:tcPr>
            <w:tcW w:w="851" w:type="dxa"/>
          </w:tcPr>
          <w:p>
            <w:pPr>
              <w:pStyle w:val="nzTableNAm"/>
              <w:rPr>
                <w:ins w:id="251" w:author="Master Repository Process" w:date="2021-09-12T15:15:00Z"/>
                <w:szCs w:val="22"/>
              </w:rPr>
            </w:pPr>
            <w:ins w:id="252" w:author="Master Repository Process" w:date="2021-09-12T15:15:00Z">
              <w:r>
                <w:rPr>
                  <w:szCs w:val="22"/>
                </w:rPr>
                <w:t>12.</w:t>
              </w:r>
            </w:ins>
          </w:p>
        </w:tc>
        <w:tc>
          <w:tcPr>
            <w:tcW w:w="5042" w:type="dxa"/>
          </w:tcPr>
          <w:p>
            <w:pPr>
              <w:pStyle w:val="nzTableNAm"/>
              <w:tabs>
                <w:tab w:val="right" w:leader="dot" w:pos="4536"/>
              </w:tabs>
              <w:rPr>
                <w:ins w:id="253" w:author="Master Repository Process" w:date="2021-09-12T15:15:00Z"/>
                <w:szCs w:val="22"/>
              </w:rPr>
            </w:pPr>
            <w:ins w:id="254" w:author="Master Repository Process" w:date="2021-09-12T15:15:00Z">
              <w:r>
                <w:rPr>
                  <w:szCs w:val="22"/>
                </w:rPr>
                <w:t>For the purposes of section 30(2a) (the holding fee)</w:t>
              </w:r>
            </w:ins>
          </w:p>
        </w:tc>
        <w:tc>
          <w:tcPr>
            <w:tcW w:w="1187" w:type="dxa"/>
            <w:vAlign w:val="bottom"/>
          </w:tcPr>
          <w:p>
            <w:pPr>
              <w:pStyle w:val="nzTableNAm"/>
              <w:tabs>
                <w:tab w:val="left" w:pos="1103"/>
              </w:tabs>
              <w:jc w:val="right"/>
              <w:rPr>
                <w:ins w:id="255" w:author="Master Repository Process" w:date="2021-09-12T15:15:00Z"/>
                <w:szCs w:val="22"/>
              </w:rPr>
            </w:pPr>
            <w:ins w:id="256" w:author="Master Repository Process" w:date="2021-09-12T15:15:00Z">
              <w:r>
                <w:rPr>
                  <w:szCs w:val="22"/>
                </w:rPr>
                <w:t>$258.00</w:t>
              </w:r>
            </w:ins>
          </w:p>
        </w:tc>
      </w:tr>
    </w:tbl>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72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4E9CB41-5F87-42F9-82E5-BDD94C94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522E0-AE5F-4435-8F90-4FE5118C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10003</Words>
  <Characters>51419</Characters>
  <Application>Microsoft Office Word</Application>
  <DocSecurity>0</DocSecurity>
  <Lines>1904</Lines>
  <Paragraphs>1137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08-h0-01 - 08-i0-01</dc:title>
  <dc:subject/>
  <dc:creator/>
  <cp:keywords/>
  <dc:description/>
  <cp:lastModifiedBy>Master Repository Process</cp:lastModifiedBy>
  <cp:revision>2</cp:revision>
  <cp:lastPrinted>2014-10-02T03:16:00Z</cp:lastPrinted>
  <dcterms:created xsi:type="dcterms:W3CDTF">2021-09-12T07:15:00Z</dcterms:created>
  <dcterms:modified xsi:type="dcterms:W3CDTF">2021-09-12T07:15:00Z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20190618</vt:lpwstr>
  </property>
  <property fmtid="{D5CDD505-2E9C-101B-9397-08002B2CF9AE}" pid="8" name="FromSuffix">
    <vt:lpwstr>08-h0-01</vt:lpwstr>
  </property>
  <property fmtid="{D5CDD505-2E9C-101B-9397-08002B2CF9AE}" pid="9" name="FromAsAtDate">
    <vt:lpwstr>01 Jul 2018</vt:lpwstr>
  </property>
  <property fmtid="{D5CDD505-2E9C-101B-9397-08002B2CF9AE}" pid="10" name="ToSuffix">
    <vt:lpwstr>08-i0-01</vt:lpwstr>
  </property>
  <property fmtid="{D5CDD505-2E9C-101B-9397-08002B2CF9AE}" pid="11" name="ToAsAtDate">
    <vt:lpwstr>18 Jun 2019</vt:lpwstr>
  </property>
</Properties>
</file>