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14 Jun 2019</w:t>
      </w:r>
      <w:r>
        <w:fldChar w:fldCharType="end"/>
      </w:r>
      <w:r>
        <w:t xml:space="preserve">, </w:t>
      </w:r>
      <w:r>
        <w:fldChar w:fldCharType="begin"/>
      </w:r>
      <w:r>
        <w:instrText xml:space="preserve"> DocProperty ToSuffix</w:instrText>
      </w:r>
      <w:r>
        <w:fldChar w:fldCharType="separate"/>
      </w:r>
      <w:r>
        <w:t>06-a0-00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6-20T15:58:00Z"/>
        </w:trPr>
        <w:tc>
          <w:tcPr>
            <w:tcW w:w="2434" w:type="dxa"/>
            <w:vMerge w:val="restart"/>
          </w:tcPr>
          <w:p>
            <w:pPr>
              <w:rPr>
                <w:ins w:id="2" w:author="svcMRProcess" w:date="2019-06-20T15:58:00Z"/>
              </w:rPr>
            </w:pPr>
          </w:p>
        </w:tc>
        <w:tc>
          <w:tcPr>
            <w:tcW w:w="2434" w:type="dxa"/>
            <w:vMerge w:val="restart"/>
          </w:tcPr>
          <w:p>
            <w:pPr>
              <w:jc w:val="center"/>
              <w:rPr>
                <w:ins w:id="3" w:author="svcMRProcess" w:date="2019-06-20T15:58:00Z"/>
              </w:rPr>
            </w:pPr>
            <w:ins w:id="4" w:author="svcMRProcess" w:date="2019-06-20T15: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6-20T15:58:00Z"/>
              </w:rPr>
            </w:pPr>
            <w:ins w:id="6" w:author="svcMRProcess" w:date="2019-06-20T15:58:00Z">
              <w:r>
                <w:rPr>
                  <w:b/>
                  <w:sz w:val="22"/>
                </w:rPr>
                <w:t xml:space="preserve">Reprinted under the </w:t>
              </w:r>
              <w:r>
                <w:rPr>
                  <w:b/>
                  <w:i/>
                  <w:sz w:val="22"/>
                </w:rPr>
                <w:t>Reprints Act 1984</w:t>
              </w:r>
              <w:r>
                <w:rPr>
                  <w:b/>
                  <w:sz w:val="22"/>
                </w:rPr>
                <w:t xml:space="preserve"> as</w:t>
              </w:r>
            </w:ins>
          </w:p>
        </w:tc>
      </w:tr>
      <w:tr>
        <w:trPr>
          <w:cantSplit/>
          <w:ins w:id="7" w:author="svcMRProcess" w:date="2019-06-20T15:58:00Z"/>
        </w:trPr>
        <w:tc>
          <w:tcPr>
            <w:tcW w:w="2434" w:type="dxa"/>
            <w:vMerge/>
          </w:tcPr>
          <w:p>
            <w:pPr>
              <w:rPr>
                <w:ins w:id="8" w:author="svcMRProcess" w:date="2019-06-20T15:58:00Z"/>
              </w:rPr>
            </w:pPr>
          </w:p>
        </w:tc>
        <w:tc>
          <w:tcPr>
            <w:tcW w:w="2434" w:type="dxa"/>
            <w:vMerge/>
          </w:tcPr>
          <w:p>
            <w:pPr>
              <w:jc w:val="center"/>
              <w:rPr>
                <w:ins w:id="9" w:author="svcMRProcess" w:date="2019-06-20T15:58:00Z"/>
              </w:rPr>
            </w:pPr>
          </w:p>
        </w:tc>
        <w:tc>
          <w:tcPr>
            <w:tcW w:w="2434" w:type="dxa"/>
          </w:tcPr>
          <w:p>
            <w:pPr>
              <w:keepNext/>
              <w:rPr>
                <w:ins w:id="10" w:author="svcMRProcess" w:date="2019-06-20T15:58:00Z"/>
                <w:b/>
                <w:sz w:val="22"/>
              </w:rPr>
            </w:pPr>
            <w:ins w:id="11" w:author="svcMRProcess" w:date="2019-06-20T15:58:00Z">
              <w:r>
                <w:rPr>
                  <w:b/>
                  <w:sz w:val="22"/>
                </w:rPr>
                <w:t>at 14 June 2019</w:t>
              </w:r>
            </w:ins>
          </w:p>
        </w:tc>
      </w:tr>
    </w:tbl>
    <w:p>
      <w:pPr>
        <w:pStyle w:val="WA"/>
        <w:spacing w:before="12"/>
      </w:pPr>
      <w:r>
        <w:t>Western Australia</w:t>
      </w:r>
    </w:p>
    <w:p>
      <w:pPr>
        <w:pStyle w:val="NameofActReg"/>
      </w:pPr>
      <w:r>
        <w:t>Energy Operators (Powers) Act 1979</w:t>
      </w:r>
    </w:p>
    <w:p>
      <w:pPr>
        <w:pStyle w:val="LongTitle"/>
        <w:rPr>
          <w:snapToGrid w:val="0"/>
        </w:rPr>
      </w:pPr>
      <w:r>
        <w:rPr>
          <w:snapToGrid w:val="0"/>
        </w:rPr>
        <w:t>A</w:t>
      </w:r>
      <w:bookmarkStart w:id="12" w:name="_GoBack"/>
      <w:bookmarkEnd w:id="12"/>
      <w:r>
        <w:rPr>
          <w:snapToGrid w:val="0"/>
        </w:rPr>
        <w:t>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13" w:name="_Toc11742911"/>
      <w:bookmarkStart w:id="14" w:name="_Toc376260930"/>
      <w:bookmarkStart w:id="15" w:name="_Toc416788097"/>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 No. 89 of 1994 s. 5; No. 58 of 1999 s. 78.]</w:t>
      </w:r>
    </w:p>
    <w:p>
      <w:pPr>
        <w:pStyle w:val="Heading5"/>
        <w:rPr>
          <w:snapToGrid w:val="0"/>
        </w:rPr>
      </w:pPr>
      <w:bookmarkStart w:id="16" w:name="_Toc11742912"/>
      <w:bookmarkStart w:id="17" w:name="_Toc376260931"/>
      <w:bookmarkStart w:id="18" w:name="_Toc416788098"/>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19" w:name="_Toc11742913"/>
      <w:bookmarkStart w:id="20" w:name="_Toc376260932"/>
      <w:bookmarkStart w:id="21" w:name="_Toc416788099"/>
      <w:r>
        <w:rPr>
          <w:rStyle w:val="CharSectno"/>
        </w:rPr>
        <w:t>4</w:t>
      </w:r>
      <w:r>
        <w:rPr>
          <w:snapToGrid w:val="0"/>
        </w:rPr>
        <w:t>.</w:t>
      </w:r>
      <w:r>
        <w:rPr>
          <w:snapToGrid w:val="0"/>
        </w:rPr>
        <w:tab/>
        <w:t>Terms used</w:t>
      </w:r>
      <w:bookmarkEnd w:id="19"/>
      <w:del w:id="22" w:author="svcMRProcess" w:date="2019-06-20T15:58:00Z">
        <w:r>
          <w:rPr>
            <w:snapToGrid w:val="0"/>
          </w:rPr>
          <w:delText xml:space="preserve"> in this Act</w:delText>
        </w:r>
      </w:del>
      <w:bookmarkEnd w:id="20"/>
      <w:bookmarkEnd w:id="2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w:t>
      </w:r>
      <w:r>
        <w:lastRenderedPageBreak/>
        <w:t>transmitted, distributed, used, consumed or converted, and includes any meter, fitting, or connection;</w:t>
      </w:r>
    </w:p>
    <w:p>
      <w:pPr>
        <w:pStyle w:val="Defstart"/>
      </w:pPr>
      <w:r>
        <w:rPr>
          <w:b/>
        </w:rPr>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23" w:name="_Toc11742914"/>
      <w:bookmarkStart w:id="24" w:name="_Toc376260933"/>
      <w:bookmarkStart w:id="25" w:name="_Toc416788100"/>
      <w:r>
        <w:rPr>
          <w:rStyle w:val="CharSectno"/>
        </w:rPr>
        <w:t>5</w:t>
      </w:r>
      <w:r>
        <w:rPr>
          <w:snapToGrid w:val="0"/>
        </w:rPr>
        <w:t>.</w:t>
      </w:r>
      <w:r>
        <w:rPr>
          <w:snapToGrid w:val="0"/>
        </w:rPr>
        <w:tab/>
        <w:t>Application of this Act to other Acts, the law generally, and to certain Agreements</w:t>
      </w:r>
      <w:bookmarkEnd w:id="23"/>
      <w:bookmarkEnd w:id="24"/>
      <w:bookmarkEnd w:id="25"/>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26" w:name="_Toc11742915"/>
      <w:bookmarkStart w:id="27" w:name="_Toc376260934"/>
      <w:bookmarkStart w:id="28" w:name="_Toc416788101"/>
      <w:r>
        <w:rPr>
          <w:rStyle w:val="CharSectno"/>
        </w:rPr>
        <w:t>6</w:t>
      </w:r>
      <w:r>
        <w:rPr>
          <w:snapToGrid w:val="0"/>
        </w:rPr>
        <w:t>.</w:t>
      </w:r>
      <w:r>
        <w:rPr>
          <w:snapToGrid w:val="0"/>
        </w:rPr>
        <w:tab/>
        <w:t>Application of this Act to the Crown, government departments, and local governments</w:t>
      </w:r>
      <w:bookmarkEnd w:id="26"/>
      <w:bookmarkEnd w:id="27"/>
      <w:bookmarkEnd w:id="28"/>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w:t>
      </w:r>
      <w:ins w:id="29" w:author="svcMRProcess" w:date="2019-06-20T15:58:00Z">
        <w:r>
          <w:rPr>
            <w:snapToGrid w:val="0"/>
          </w:rPr>
          <w:t xml:space="preserve"> and</w:t>
        </w:r>
      </w:ins>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30" w:name="_Toc376260935"/>
      <w:bookmarkStart w:id="31" w:name="_Toc416788102"/>
      <w:bookmarkStart w:id="32" w:name="_Toc11742916"/>
      <w:r>
        <w:rPr>
          <w:rStyle w:val="CharSectno"/>
        </w:rPr>
        <w:t>28</w:t>
      </w:r>
      <w:r>
        <w:rPr>
          <w:snapToGrid w:val="0"/>
        </w:rPr>
        <w:t>.</w:t>
      </w:r>
      <w:r>
        <w:rPr>
          <w:snapToGrid w:val="0"/>
        </w:rPr>
        <w:tab/>
        <w:t xml:space="preserve">Powers of </w:t>
      </w:r>
      <w:del w:id="33" w:author="svcMRProcess" w:date="2019-06-20T15:58:00Z">
        <w:r>
          <w:rPr>
            <w:snapToGrid w:val="0"/>
          </w:rPr>
          <w:delText xml:space="preserve">the </w:delText>
        </w:r>
      </w:del>
      <w:r>
        <w:rPr>
          <w:snapToGrid w:val="0"/>
        </w:rPr>
        <w:t xml:space="preserve">energy </w:t>
      </w:r>
      <w:del w:id="34" w:author="svcMRProcess" w:date="2019-06-20T15:58:00Z">
        <w:r>
          <w:rPr>
            <w:snapToGrid w:val="0"/>
          </w:rPr>
          <w:delText>operator generally</w:delText>
        </w:r>
      </w:del>
      <w:bookmarkEnd w:id="30"/>
      <w:bookmarkEnd w:id="31"/>
      <w:ins w:id="35" w:author="svcMRProcess" w:date="2019-06-20T15:58:00Z">
        <w:r>
          <w:rPr>
            <w:snapToGrid w:val="0"/>
          </w:rPr>
          <w:t>operators</w:t>
        </w:r>
      </w:ins>
      <w:bookmarkEnd w:id="32"/>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36" w:name="_Toc11742917"/>
      <w:bookmarkStart w:id="37" w:name="_Toc376260936"/>
      <w:bookmarkStart w:id="38" w:name="_Toc416788103"/>
      <w:r>
        <w:rPr>
          <w:rStyle w:val="CharSectno"/>
        </w:rPr>
        <w:t>36</w:t>
      </w:r>
      <w:r>
        <w:rPr>
          <w:snapToGrid w:val="0"/>
        </w:rPr>
        <w:t>.</w:t>
      </w:r>
      <w:r>
        <w:rPr>
          <w:snapToGrid w:val="0"/>
        </w:rPr>
        <w:tab/>
        <w:t>Estates and interests in land</w:t>
      </w:r>
      <w:bookmarkEnd w:id="36"/>
      <w:bookmarkEnd w:id="37"/>
      <w:bookmarkEnd w:id="38"/>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39" w:name="_Toc11742918"/>
      <w:bookmarkStart w:id="40" w:name="_Toc376260937"/>
      <w:bookmarkStart w:id="41" w:name="_Toc416788104"/>
      <w:r>
        <w:rPr>
          <w:rStyle w:val="CharSectno"/>
        </w:rPr>
        <w:t>37</w:t>
      </w:r>
      <w:r>
        <w:rPr>
          <w:snapToGrid w:val="0"/>
        </w:rPr>
        <w:t>.</w:t>
      </w:r>
      <w:r>
        <w:rPr>
          <w:snapToGrid w:val="0"/>
        </w:rPr>
        <w:tab/>
        <w:t>Partial interests in land</w:t>
      </w:r>
      <w:bookmarkEnd w:id="39"/>
      <w:bookmarkEnd w:id="40"/>
      <w:bookmarkEnd w:id="41"/>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42" w:name="_Toc11742919"/>
      <w:bookmarkStart w:id="43" w:name="_Toc376260938"/>
      <w:bookmarkStart w:id="44" w:name="_Toc416788105"/>
      <w:r>
        <w:rPr>
          <w:rStyle w:val="CharSectno"/>
        </w:rPr>
        <w:t>38</w:t>
      </w:r>
      <w:r>
        <w:rPr>
          <w:snapToGrid w:val="0"/>
        </w:rPr>
        <w:t>.</w:t>
      </w:r>
      <w:r>
        <w:rPr>
          <w:snapToGrid w:val="0"/>
        </w:rPr>
        <w:tab/>
        <w:t>Conveyancing by abbreviated description</w:t>
      </w:r>
      <w:bookmarkEnd w:id="42"/>
      <w:bookmarkEnd w:id="43"/>
      <w:bookmarkEnd w:id="44"/>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spacing w:before="80"/>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45" w:name="_Toc11742920"/>
      <w:bookmarkStart w:id="46" w:name="_Toc376260939"/>
      <w:bookmarkStart w:id="47" w:name="_Toc416788106"/>
      <w:r>
        <w:rPr>
          <w:rStyle w:val="CharSectno"/>
        </w:rPr>
        <w:t>39</w:t>
      </w:r>
      <w:r>
        <w:rPr>
          <w:snapToGrid w:val="0"/>
        </w:rPr>
        <w:t>.</w:t>
      </w:r>
      <w:r>
        <w:rPr>
          <w:snapToGrid w:val="0"/>
        </w:rPr>
        <w:tab/>
        <w:t>Agreements incidental to land matters</w:t>
      </w:r>
      <w:bookmarkEnd w:id="45"/>
      <w:bookmarkEnd w:id="46"/>
      <w:bookmarkEnd w:id="47"/>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48" w:name="_Toc11742921"/>
      <w:bookmarkStart w:id="49" w:name="_Toc376260940"/>
      <w:bookmarkStart w:id="50" w:name="_Toc416788107"/>
      <w:r>
        <w:rPr>
          <w:rStyle w:val="CharSectno"/>
        </w:rPr>
        <w:t>40</w:t>
      </w:r>
      <w:r>
        <w:rPr>
          <w:snapToGrid w:val="0"/>
        </w:rPr>
        <w:t>.</w:t>
      </w:r>
      <w:r>
        <w:rPr>
          <w:snapToGrid w:val="0"/>
        </w:rPr>
        <w:tab/>
        <w:t>Power to dispose of land</w:t>
      </w:r>
      <w:bookmarkEnd w:id="48"/>
      <w:bookmarkEnd w:id="49"/>
      <w:bookmarkEnd w:id="50"/>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51" w:name="_Toc11742922"/>
      <w:bookmarkStart w:id="52" w:name="_Toc376260941"/>
      <w:bookmarkStart w:id="53" w:name="_Toc416788108"/>
      <w:r>
        <w:rPr>
          <w:rStyle w:val="CharSectno"/>
        </w:rPr>
        <w:t>41</w:t>
      </w:r>
      <w:r>
        <w:rPr>
          <w:snapToGrid w:val="0"/>
        </w:rPr>
        <w:t>.</w:t>
      </w:r>
      <w:r>
        <w:rPr>
          <w:snapToGrid w:val="0"/>
        </w:rPr>
        <w:tab/>
        <w:t>Planning approvals</w:t>
      </w:r>
      <w:bookmarkEnd w:id="51"/>
      <w:bookmarkEnd w:id="52"/>
      <w:bookmarkEnd w:id="53"/>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54" w:name="_Toc11742923"/>
      <w:bookmarkStart w:id="55" w:name="_Toc376260942"/>
      <w:bookmarkStart w:id="56" w:name="_Toc416788109"/>
      <w:r>
        <w:rPr>
          <w:rStyle w:val="CharSectno"/>
        </w:rPr>
        <w:t>42</w:t>
      </w:r>
      <w:r>
        <w:rPr>
          <w:snapToGrid w:val="0"/>
        </w:rPr>
        <w:t>.</w:t>
      </w:r>
      <w:r>
        <w:rPr>
          <w:snapToGrid w:val="0"/>
        </w:rPr>
        <w:tab/>
        <w:t>Energy operator to have certain rights to water</w:t>
      </w:r>
      <w:bookmarkEnd w:id="54"/>
      <w:bookmarkEnd w:id="55"/>
      <w:bookmarkEnd w:id="56"/>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57" w:name="_Toc11742924"/>
      <w:bookmarkStart w:id="58" w:name="_Toc376260943"/>
      <w:bookmarkStart w:id="59" w:name="_Toc416788110"/>
      <w:r>
        <w:rPr>
          <w:rStyle w:val="CharSectno"/>
        </w:rPr>
        <w:t>43</w:t>
      </w:r>
      <w:r>
        <w:rPr>
          <w:snapToGrid w:val="0"/>
        </w:rPr>
        <w:t>.</w:t>
      </w:r>
      <w:r>
        <w:rPr>
          <w:snapToGrid w:val="0"/>
        </w:rPr>
        <w:tab/>
        <w:t>Property in works</w:t>
      </w:r>
      <w:bookmarkEnd w:id="57"/>
      <w:bookmarkEnd w:id="58"/>
      <w:bookmarkEnd w:id="59"/>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60" w:name="_Toc11742925"/>
      <w:bookmarkStart w:id="61" w:name="_Toc376260944"/>
      <w:bookmarkStart w:id="62" w:name="_Toc416788111"/>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60"/>
      <w:bookmarkEnd w:id="61"/>
      <w:bookmarkEnd w:id="62"/>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w:t>
      </w:r>
      <w:ins w:id="63" w:author="svcMRProcess" w:date="2019-06-20T15:58:00Z">
        <w:r>
          <w:rPr>
            <w:snapToGrid w:val="0"/>
          </w:rPr>
          <w:t xml:space="preserve"> and</w:t>
        </w:r>
      </w:ins>
    </w:p>
    <w:p>
      <w:pPr>
        <w:pStyle w:val="Indenta"/>
        <w:rPr>
          <w:snapToGrid w:val="0"/>
        </w:rPr>
      </w:pPr>
      <w:r>
        <w:rPr>
          <w:snapToGrid w:val="0"/>
        </w:rPr>
        <w:tab/>
        <w:t>(b)</w:t>
      </w:r>
      <w:r>
        <w:rPr>
          <w:snapToGrid w:val="0"/>
        </w:rPr>
        <w:tab/>
        <w:t>all electricity transmission works operating at 200 000 volts or above;</w:t>
      </w:r>
      <w:ins w:id="64" w:author="svcMRProcess" w:date="2019-06-20T15:58:00Z">
        <w:r>
          <w:rPr>
            <w:snapToGrid w:val="0"/>
          </w:rPr>
          <w:t xml:space="preserve"> and</w:t>
        </w:r>
      </w:ins>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w:t>
      </w:r>
    </w:p>
    <w:p>
      <w:pPr>
        <w:pStyle w:val="Heading5"/>
        <w:rPr>
          <w:snapToGrid w:val="0"/>
        </w:rPr>
      </w:pPr>
      <w:bookmarkStart w:id="65" w:name="_Toc11742926"/>
      <w:bookmarkStart w:id="66" w:name="_Toc376260945"/>
      <w:bookmarkStart w:id="67" w:name="_Toc416788112"/>
      <w:r>
        <w:rPr>
          <w:rStyle w:val="CharSectno"/>
        </w:rPr>
        <w:t>46</w:t>
      </w:r>
      <w:r>
        <w:rPr>
          <w:snapToGrid w:val="0"/>
        </w:rPr>
        <w:t>.</w:t>
      </w:r>
      <w:r>
        <w:rPr>
          <w:snapToGrid w:val="0"/>
        </w:rPr>
        <w:tab/>
        <w:t>The power of entry, generally</w:t>
      </w:r>
      <w:bookmarkEnd w:id="65"/>
      <w:bookmarkEnd w:id="66"/>
      <w:bookmarkEnd w:id="67"/>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w:t>
      </w:r>
      <w:ins w:id="68" w:author="svcMRProcess" w:date="2019-06-20T15:58:00Z">
        <w:r>
          <w:rPr>
            <w:snapToGrid w:val="0"/>
          </w:rPr>
          <w:t xml:space="preserve"> or</w:t>
        </w:r>
      </w:ins>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69" w:name="_Toc11742927"/>
      <w:bookmarkStart w:id="70" w:name="_Toc376260946"/>
      <w:bookmarkStart w:id="71" w:name="_Toc416788113"/>
      <w:r>
        <w:rPr>
          <w:rStyle w:val="CharSectno"/>
        </w:rPr>
        <w:t>47</w:t>
      </w:r>
      <w:r>
        <w:rPr>
          <w:snapToGrid w:val="0"/>
        </w:rPr>
        <w:t>.</w:t>
      </w:r>
      <w:r>
        <w:rPr>
          <w:snapToGrid w:val="0"/>
        </w:rPr>
        <w:tab/>
        <w:t>Service of notice by post on owner or occupier</w:t>
      </w:r>
      <w:bookmarkEnd w:id="69"/>
      <w:bookmarkEnd w:id="70"/>
      <w:bookmarkEnd w:id="71"/>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72" w:name="_Toc11742928"/>
      <w:bookmarkStart w:id="73" w:name="_Toc376260947"/>
      <w:bookmarkStart w:id="74" w:name="_Toc416788114"/>
      <w:r>
        <w:rPr>
          <w:rStyle w:val="CharSectno"/>
        </w:rPr>
        <w:t>48</w:t>
      </w:r>
      <w:r>
        <w:rPr>
          <w:snapToGrid w:val="0"/>
        </w:rPr>
        <w:t>.</w:t>
      </w:r>
      <w:r>
        <w:rPr>
          <w:snapToGrid w:val="0"/>
        </w:rPr>
        <w:tab/>
        <w:t>Rights as to entry on lands etc. in emergency</w:t>
      </w:r>
      <w:bookmarkEnd w:id="72"/>
      <w:bookmarkEnd w:id="73"/>
      <w:bookmarkEnd w:id="74"/>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w:t>
      </w:r>
      <w:ins w:id="75" w:author="svcMRProcess" w:date="2019-06-20T15:58:00Z">
        <w:r>
          <w:rPr>
            <w:snapToGrid w:val="0"/>
          </w:rPr>
          <w:t xml:space="preserve"> or</w:t>
        </w:r>
      </w:ins>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ins w:id="76" w:author="svcMRProcess" w:date="2019-06-20T15:58:00Z">
        <w:r>
          <w:rPr>
            <w:snapToGrid w:val="0"/>
          </w:rPr>
          <w:t xml:space="preserve"> or</w:t>
        </w:r>
      </w:ins>
    </w:p>
    <w:p>
      <w:pPr>
        <w:pStyle w:val="Indenta"/>
        <w:rPr>
          <w:snapToGrid w:val="0"/>
        </w:rPr>
      </w:pPr>
      <w:r>
        <w:rPr>
          <w:snapToGrid w:val="0"/>
        </w:rPr>
        <w:tab/>
        <w:t>(c)</w:t>
      </w:r>
      <w:r>
        <w:rPr>
          <w:snapToGrid w:val="0"/>
        </w:rPr>
        <w:tab/>
        <w:t>an urgent necessity to restore or provide a supply of energy to any place or person;</w:t>
      </w:r>
      <w:ins w:id="77" w:author="svcMRProcess" w:date="2019-06-20T15:58:00Z">
        <w:r>
          <w:rPr>
            <w:snapToGrid w:val="0"/>
          </w:rPr>
          <w:t xml:space="preserve"> or</w:t>
        </w:r>
      </w:ins>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78" w:name="_Toc11742929"/>
      <w:bookmarkStart w:id="79" w:name="_Toc376260948"/>
      <w:bookmarkStart w:id="80" w:name="_Toc416788115"/>
      <w:r>
        <w:rPr>
          <w:rStyle w:val="CharSectno"/>
        </w:rPr>
        <w:t>49</w:t>
      </w:r>
      <w:r>
        <w:rPr>
          <w:snapToGrid w:val="0"/>
        </w:rPr>
        <w:t>.</w:t>
      </w:r>
      <w:r>
        <w:rPr>
          <w:snapToGrid w:val="0"/>
        </w:rPr>
        <w:tab/>
        <w:t>General powers relating to works</w:t>
      </w:r>
      <w:bookmarkEnd w:id="78"/>
      <w:bookmarkEnd w:id="79"/>
      <w:bookmarkEnd w:id="8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ins w:id="81" w:author="svcMRProcess" w:date="2019-06-20T15:58:00Z">
        <w:r>
          <w:t xml:space="preserve"> and</w:t>
        </w:r>
      </w:ins>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ins w:id="82" w:author="svcMRProcess" w:date="2019-06-20T15:58:00Z">
        <w:r>
          <w:t xml:space="preserve"> and</w:t>
        </w:r>
      </w:ins>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ins w:id="83" w:author="svcMRProcess" w:date="2019-06-20T15:58:00Z">
        <w:r>
          <w:t xml:space="preserve"> and</w:t>
        </w:r>
      </w:ins>
    </w:p>
    <w:p>
      <w:pPr>
        <w:pStyle w:val="Indenti"/>
        <w:keepLines/>
        <w:rPr>
          <w:snapToGrid w:val="0"/>
        </w:rPr>
      </w:pPr>
      <w:r>
        <w:rPr>
          <w:snapToGrid w:val="0"/>
        </w:rPr>
        <w:tab/>
        <w:t>(ii)</w:t>
      </w:r>
      <w:r>
        <w:rPr>
          <w:snapToGrid w:val="0"/>
        </w:rPr>
        <w:tab/>
        <w:t>utilise water;</w:t>
      </w:r>
      <w:ins w:id="84" w:author="svcMRProcess" w:date="2019-06-20T15:58:00Z">
        <w:r>
          <w:t xml:space="preserve"> and</w:t>
        </w:r>
      </w:ins>
    </w:p>
    <w:p>
      <w:pPr>
        <w:pStyle w:val="Indenti"/>
        <w:keepNext/>
        <w:rPr>
          <w:snapToGrid w:val="0"/>
        </w:rPr>
      </w:pPr>
      <w:r>
        <w:rPr>
          <w:snapToGrid w:val="0"/>
        </w:rPr>
        <w:tab/>
        <w:t>(iii)</w:t>
      </w:r>
      <w:r>
        <w:rPr>
          <w:snapToGrid w:val="0"/>
        </w:rPr>
        <w:tab/>
        <w:t>make or alter watercourses drainage, means of access and transit;</w:t>
      </w:r>
      <w:ins w:id="85" w:author="svcMRProcess" w:date="2019-06-20T15:58:00Z">
        <w:r>
          <w:t xml:space="preserve"> and</w:t>
        </w:r>
      </w:ins>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ins w:id="86" w:author="svcMRProcess" w:date="2019-06-20T15:58:00Z"/>
          <w:snapToGrid w:val="0"/>
        </w:rPr>
      </w:pPr>
      <w:ins w:id="87" w:author="svcMRProcess" w:date="2019-06-20T15:58:00Z">
        <w:r>
          <w:rPr>
            <w:snapToGrid w:val="0"/>
          </w:rPr>
          <w:tab/>
        </w:r>
        <w:r>
          <w:rPr>
            <w:snapToGrid w:val="0"/>
          </w:rPr>
          <w:tab/>
        </w:r>
        <w:r>
          <w:t>and</w:t>
        </w:r>
      </w:ins>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ins w:id="88" w:author="svcMRProcess" w:date="2019-06-20T15:58:00Z">
        <w:r>
          <w:t xml:space="preserve"> and</w:t>
        </w:r>
      </w:ins>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89" w:name="_Toc11742930"/>
      <w:bookmarkStart w:id="90" w:name="_Toc376260949"/>
      <w:bookmarkStart w:id="91" w:name="_Toc416788116"/>
      <w:r>
        <w:rPr>
          <w:rStyle w:val="CharSectno"/>
          <w:spacing w:val="-4"/>
        </w:rPr>
        <w:t>50</w:t>
      </w:r>
      <w:r>
        <w:rPr>
          <w:snapToGrid w:val="0"/>
        </w:rPr>
        <w:t>.</w:t>
      </w:r>
      <w:r>
        <w:rPr>
          <w:snapToGrid w:val="0"/>
        </w:rPr>
        <w:tab/>
        <w:t>Restrictions on the exercise of the general powers</w:t>
      </w:r>
      <w:bookmarkEnd w:id="89"/>
      <w:bookmarkEnd w:id="90"/>
      <w:bookmarkEnd w:id="91"/>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ins w:id="92" w:author="svcMRProcess" w:date="2019-06-20T15:58:00Z">
        <w:r>
          <w:t xml:space="preserve"> and</w:t>
        </w:r>
      </w:ins>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93" w:name="_Toc11742931"/>
      <w:bookmarkStart w:id="94" w:name="_Toc376260950"/>
      <w:bookmarkStart w:id="95" w:name="_Toc416788117"/>
      <w:r>
        <w:rPr>
          <w:rStyle w:val="CharSectno"/>
        </w:rPr>
        <w:t>51</w:t>
      </w:r>
      <w:r>
        <w:rPr>
          <w:snapToGrid w:val="0"/>
        </w:rPr>
        <w:t>.</w:t>
      </w:r>
      <w:r>
        <w:rPr>
          <w:snapToGrid w:val="0"/>
        </w:rPr>
        <w:tab/>
        <w:t>Alteration to works in streets</w:t>
      </w:r>
      <w:bookmarkEnd w:id="93"/>
      <w:bookmarkEnd w:id="94"/>
      <w:bookmarkEnd w:id="95"/>
    </w:p>
    <w:p>
      <w:pPr>
        <w:pStyle w:val="Subsection"/>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96" w:name="_Toc11742932"/>
      <w:bookmarkStart w:id="97" w:name="_Toc376260951"/>
      <w:bookmarkStart w:id="98" w:name="_Toc416788118"/>
      <w:r>
        <w:rPr>
          <w:rStyle w:val="CharSectno"/>
        </w:rPr>
        <w:t>52</w:t>
      </w:r>
      <w:r>
        <w:rPr>
          <w:snapToGrid w:val="0"/>
        </w:rPr>
        <w:t>.</w:t>
      </w:r>
      <w:r>
        <w:rPr>
          <w:snapToGrid w:val="0"/>
        </w:rPr>
        <w:tab/>
        <w:t>Street levels and widths</w:t>
      </w:r>
      <w:bookmarkEnd w:id="96"/>
      <w:bookmarkEnd w:id="97"/>
      <w:bookmarkEnd w:id="98"/>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 xml:space="preserve">A local or other authority having the control and management of any street shall give an energy operator at least 7 clear </w:t>
      </w:r>
      <w:del w:id="99" w:author="svcMRProcess" w:date="2019-06-20T15:58:00Z">
        <w:r>
          <w:rPr>
            <w:snapToGrid w:val="0"/>
          </w:rPr>
          <w:delText>days</w:delText>
        </w:r>
      </w:del>
      <w:ins w:id="100" w:author="svcMRProcess" w:date="2019-06-20T15:58:00Z">
        <w:r>
          <w:rPr>
            <w:snapToGrid w:val="0"/>
          </w:rPr>
          <w:t>days’</w:t>
        </w:r>
      </w:ins>
      <w:r>
        <w:rPr>
          <w:snapToGrid w:val="0"/>
        </w:rPr>
        <w:t xml:space="preserve">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101" w:name="_Toc11742933"/>
      <w:bookmarkStart w:id="102" w:name="_Toc376260952"/>
      <w:bookmarkStart w:id="103" w:name="_Toc416788119"/>
      <w:r>
        <w:rPr>
          <w:rStyle w:val="CharSectno"/>
        </w:rPr>
        <w:t>53</w:t>
      </w:r>
      <w:r>
        <w:rPr>
          <w:snapToGrid w:val="0"/>
        </w:rPr>
        <w:t>.</w:t>
      </w:r>
      <w:r>
        <w:rPr>
          <w:snapToGrid w:val="0"/>
        </w:rPr>
        <w:tab/>
        <w:t>Streets broken up to be reinstated without delay</w:t>
      </w:r>
      <w:bookmarkEnd w:id="101"/>
      <w:bookmarkEnd w:id="102"/>
      <w:bookmarkEnd w:id="103"/>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104" w:name="_Toc11742934"/>
      <w:bookmarkStart w:id="105" w:name="_Toc376260953"/>
      <w:bookmarkStart w:id="106" w:name="_Toc416788120"/>
      <w:r>
        <w:rPr>
          <w:rStyle w:val="CharSectno"/>
        </w:rPr>
        <w:t>54</w:t>
      </w:r>
      <w:r>
        <w:rPr>
          <w:snapToGrid w:val="0"/>
        </w:rPr>
        <w:t>.</w:t>
      </w:r>
      <w:r>
        <w:rPr>
          <w:snapToGrid w:val="0"/>
        </w:rPr>
        <w:tab/>
        <w:t>Duty and powers, as to vegetation causing interference</w:t>
      </w:r>
      <w:bookmarkEnd w:id="104"/>
      <w:bookmarkEnd w:id="105"/>
      <w:bookmarkEnd w:id="106"/>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107" w:name="_Toc11742935"/>
      <w:bookmarkStart w:id="108" w:name="_Toc376260954"/>
      <w:bookmarkStart w:id="109" w:name="_Toc416788121"/>
      <w:r>
        <w:rPr>
          <w:rStyle w:val="CharSectno"/>
        </w:rPr>
        <w:t>57</w:t>
      </w:r>
      <w:r>
        <w:rPr>
          <w:snapToGrid w:val="0"/>
        </w:rPr>
        <w:t>.</w:t>
      </w:r>
      <w:r>
        <w:rPr>
          <w:snapToGrid w:val="0"/>
        </w:rPr>
        <w:tab/>
        <w:t>Distribution system emergencies</w:t>
      </w:r>
      <w:bookmarkEnd w:id="107"/>
      <w:bookmarkEnd w:id="108"/>
      <w:bookmarkEnd w:id="109"/>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ins w:id="110" w:author="svcMRProcess" w:date="2019-06-20T15:58:00Z">
        <w:r>
          <w:rPr>
            <w:spacing w:val="-4"/>
          </w:rPr>
          <w:t xml:space="preserve"> </w:t>
        </w:r>
        <w:r>
          <w:t>and</w:t>
        </w:r>
      </w:ins>
    </w:p>
    <w:p>
      <w:pPr>
        <w:pStyle w:val="Defpara"/>
      </w:pPr>
      <w:r>
        <w:tab/>
        <w:t>(b)</w:t>
      </w:r>
      <w:r>
        <w:tab/>
        <w:t>by reason of which —</w:t>
      </w:r>
    </w:p>
    <w:p>
      <w:pPr>
        <w:pStyle w:val="Defsubpara"/>
      </w:pPr>
      <w:r>
        <w:tab/>
        <w:t>(i)</w:t>
      </w:r>
      <w:r>
        <w:tab/>
        <w:t>any life or property is or may be endangered;</w:t>
      </w:r>
      <w:ins w:id="111" w:author="svcMRProcess" w:date="2019-06-20T15:58:00Z">
        <w:r>
          <w:t xml:space="preserve"> or</w:t>
        </w:r>
      </w:ins>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rPr>
          <w:ins w:id="112" w:author="svcMRProcess" w:date="2019-06-20T15:58:00Z"/>
        </w:rPr>
      </w:pPr>
      <w:ins w:id="113" w:author="svcMRProcess" w:date="2019-06-20T15:58:00Z">
        <w:r>
          <w:tab/>
        </w:r>
        <w:r>
          <w:tab/>
          <w:t>and</w:t>
        </w:r>
      </w:ins>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114" w:name="_Toc11742936"/>
      <w:bookmarkStart w:id="115" w:name="_Toc376260955"/>
      <w:bookmarkStart w:id="116" w:name="_Toc416788122"/>
      <w:r>
        <w:rPr>
          <w:rStyle w:val="CharSectno"/>
        </w:rPr>
        <w:t>58</w:t>
      </w:r>
      <w:r>
        <w:rPr>
          <w:snapToGrid w:val="0"/>
        </w:rPr>
        <w:t>.</w:t>
      </w:r>
      <w:r>
        <w:rPr>
          <w:snapToGrid w:val="0"/>
        </w:rPr>
        <w:tab/>
        <w:t>Energy operator may not be bound to supply</w:t>
      </w:r>
      <w:bookmarkEnd w:id="114"/>
      <w:bookmarkEnd w:id="115"/>
      <w:bookmarkEnd w:id="116"/>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ins w:id="117" w:author="svcMRProcess" w:date="2019-06-20T15:58:00Z">
        <w:r>
          <w:rPr>
            <w:snapToGrid w:val="0"/>
          </w:rPr>
          <w:t xml:space="preserve"> or</w:t>
        </w:r>
      </w:ins>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ins w:id="118" w:author="svcMRProcess" w:date="2019-06-20T15:58:00Z">
        <w:r>
          <w:rPr>
            <w:snapToGrid w:val="0"/>
          </w:rPr>
          <w:t xml:space="preserve"> or</w:t>
        </w:r>
      </w:ins>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ins w:id="119" w:author="svcMRProcess" w:date="2019-06-20T15:58:00Z">
        <w:r>
          <w:rPr>
            <w:snapToGrid w:val="0"/>
          </w:rPr>
          <w:t xml:space="preserve"> or</w:t>
        </w:r>
      </w:ins>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ins w:id="120" w:author="svcMRProcess" w:date="2019-06-20T15:58:00Z"/>
          <w:snapToGrid w:val="0"/>
        </w:rPr>
      </w:pPr>
      <w:ins w:id="121" w:author="svcMRProcess" w:date="2019-06-20T15:58:00Z">
        <w:r>
          <w:rPr>
            <w:snapToGrid w:val="0"/>
          </w:rPr>
          <w:tab/>
        </w:r>
        <w:r>
          <w:rPr>
            <w:snapToGrid w:val="0"/>
          </w:rPr>
          <w:tab/>
          <w:t>or</w:t>
        </w:r>
      </w:ins>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122" w:name="_Toc11742937"/>
      <w:bookmarkStart w:id="123" w:name="_Toc376260956"/>
      <w:bookmarkStart w:id="124" w:name="_Toc416788123"/>
      <w:r>
        <w:rPr>
          <w:rStyle w:val="CharSectno"/>
        </w:rPr>
        <w:t>59</w:t>
      </w:r>
      <w:r>
        <w:rPr>
          <w:snapToGrid w:val="0"/>
        </w:rPr>
        <w:t>.</w:t>
      </w:r>
      <w:r>
        <w:rPr>
          <w:snapToGrid w:val="0"/>
        </w:rPr>
        <w:tab/>
        <w:t>Energy operator may supply, with or without contract</w:t>
      </w:r>
      <w:bookmarkEnd w:id="122"/>
      <w:bookmarkEnd w:id="123"/>
      <w:bookmarkEnd w:id="124"/>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125" w:name="_Toc11742938"/>
      <w:bookmarkStart w:id="126" w:name="_Toc376260957"/>
      <w:bookmarkStart w:id="127" w:name="_Toc416788124"/>
      <w:r>
        <w:rPr>
          <w:rStyle w:val="CharSectno"/>
        </w:rPr>
        <w:t>60</w:t>
      </w:r>
      <w:r>
        <w:rPr>
          <w:snapToGrid w:val="0"/>
        </w:rPr>
        <w:t>.</w:t>
      </w:r>
      <w:r>
        <w:rPr>
          <w:snapToGrid w:val="0"/>
        </w:rPr>
        <w:tab/>
        <w:t>Repudiation of existing contracts, and unwritten contracts</w:t>
      </w:r>
      <w:bookmarkEnd w:id="125"/>
      <w:bookmarkEnd w:id="126"/>
      <w:bookmarkEnd w:id="127"/>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128" w:name="_Toc11742939"/>
      <w:bookmarkStart w:id="129" w:name="_Toc376260958"/>
      <w:bookmarkStart w:id="130" w:name="_Toc416788125"/>
      <w:r>
        <w:rPr>
          <w:rStyle w:val="CharSectno"/>
        </w:rPr>
        <w:t>61</w:t>
      </w:r>
      <w:r>
        <w:rPr>
          <w:snapToGrid w:val="0"/>
        </w:rPr>
        <w:t>.</w:t>
      </w:r>
      <w:r>
        <w:rPr>
          <w:snapToGrid w:val="0"/>
        </w:rPr>
        <w:tab/>
        <w:t>Agreements to supply beyond normal range</w:t>
      </w:r>
      <w:bookmarkEnd w:id="128"/>
      <w:bookmarkEnd w:id="129"/>
      <w:bookmarkEnd w:id="130"/>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131" w:name="_Toc11742940"/>
      <w:bookmarkStart w:id="132" w:name="_Toc376260959"/>
      <w:bookmarkStart w:id="133" w:name="_Toc416788126"/>
      <w:r>
        <w:rPr>
          <w:rStyle w:val="CharSectno"/>
        </w:rPr>
        <w:t>62</w:t>
      </w:r>
      <w:r>
        <w:rPr>
          <w:snapToGrid w:val="0"/>
        </w:rPr>
        <w:t>.</w:t>
      </w:r>
      <w:r>
        <w:rPr>
          <w:snapToGrid w:val="0"/>
        </w:rPr>
        <w:tab/>
        <w:t>Charges for supply, conditions of supply, and termination of supply</w:t>
      </w:r>
      <w:bookmarkEnd w:id="131"/>
      <w:bookmarkEnd w:id="132"/>
      <w:bookmarkEnd w:id="133"/>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w:t>
      </w:r>
      <w:del w:id="134" w:author="svcMRProcess" w:date="2019-06-20T15:58:00Z">
        <w:r>
          <w:rPr>
            <w:snapToGrid w:val="0"/>
          </w:rPr>
          <w:delText>days</w:delText>
        </w:r>
      </w:del>
      <w:ins w:id="135" w:author="svcMRProcess" w:date="2019-06-20T15:58:00Z">
        <w:r>
          <w:rPr>
            <w:snapToGrid w:val="0"/>
          </w:rPr>
          <w:t>days’</w:t>
        </w:r>
      </w:ins>
      <w:r>
        <w:rPr>
          <w:snapToGrid w:val="0"/>
        </w:rPr>
        <w:t xml:space="preserve">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ins w:id="136" w:author="svcMRProcess" w:date="2019-06-20T15:58:00Z">
        <w:r>
          <w:rPr>
            <w:snapToGrid w:val="0"/>
          </w:rPr>
          <w:t xml:space="preserve"> and</w:t>
        </w:r>
      </w:ins>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137" w:name="_Toc11742941"/>
      <w:bookmarkStart w:id="138" w:name="_Toc376260960"/>
      <w:bookmarkStart w:id="139" w:name="_Toc416788127"/>
      <w:r>
        <w:rPr>
          <w:rStyle w:val="CharSectno"/>
        </w:rPr>
        <w:t>63</w:t>
      </w:r>
      <w:r>
        <w:rPr>
          <w:snapToGrid w:val="0"/>
        </w:rPr>
        <w:t>.</w:t>
      </w:r>
      <w:r>
        <w:rPr>
          <w:snapToGrid w:val="0"/>
        </w:rPr>
        <w:tab/>
        <w:t>Apportioned accounts</w:t>
      </w:r>
      <w:bookmarkEnd w:id="137"/>
      <w:bookmarkEnd w:id="138"/>
      <w:bookmarkEnd w:id="139"/>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140" w:name="_Toc11742942"/>
      <w:bookmarkStart w:id="141" w:name="_Toc376260961"/>
      <w:bookmarkStart w:id="142" w:name="_Toc416788128"/>
      <w:r>
        <w:rPr>
          <w:rStyle w:val="CharSectno"/>
        </w:rPr>
        <w:t>64</w:t>
      </w:r>
      <w:r>
        <w:rPr>
          <w:snapToGrid w:val="0"/>
        </w:rPr>
        <w:t>.</w:t>
      </w:r>
      <w:r>
        <w:rPr>
          <w:snapToGrid w:val="0"/>
        </w:rPr>
        <w:tab/>
        <w:t>Meters</w:t>
      </w:r>
      <w:bookmarkEnd w:id="140"/>
      <w:bookmarkEnd w:id="141"/>
      <w:bookmarkEnd w:id="142"/>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143" w:name="_Toc11742943"/>
      <w:bookmarkStart w:id="144" w:name="_Toc376260962"/>
      <w:bookmarkStart w:id="145" w:name="_Toc416788129"/>
      <w:r>
        <w:rPr>
          <w:rStyle w:val="CharSectno"/>
        </w:rPr>
        <w:t>65</w:t>
      </w:r>
      <w:r>
        <w:rPr>
          <w:snapToGrid w:val="0"/>
        </w:rPr>
        <w:t>.</w:t>
      </w:r>
      <w:r>
        <w:rPr>
          <w:snapToGrid w:val="0"/>
        </w:rPr>
        <w:tab/>
        <w:t>Metered accounts</w:t>
      </w:r>
      <w:bookmarkEnd w:id="143"/>
      <w:bookmarkEnd w:id="144"/>
      <w:bookmarkEnd w:id="145"/>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146" w:name="_Toc11742944"/>
      <w:bookmarkStart w:id="147" w:name="_Toc376260963"/>
      <w:bookmarkStart w:id="148" w:name="_Toc416788130"/>
      <w:r>
        <w:rPr>
          <w:rStyle w:val="CharSectno"/>
        </w:rPr>
        <w:t>66</w:t>
      </w:r>
      <w:r>
        <w:rPr>
          <w:snapToGrid w:val="0"/>
        </w:rPr>
        <w:t>.</w:t>
      </w:r>
      <w:r>
        <w:rPr>
          <w:snapToGrid w:val="0"/>
        </w:rPr>
        <w:tab/>
        <w:t>Meter tests</w:t>
      </w:r>
      <w:bookmarkEnd w:id="146"/>
      <w:bookmarkEnd w:id="147"/>
      <w:bookmarkEnd w:id="148"/>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149" w:name="_Toc11742945"/>
      <w:bookmarkStart w:id="150" w:name="_Toc376260964"/>
      <w:bookmarkStart w:id="151" w:name="_Toc416788131"/>
      <w:r>
        <w:rPr>
          <w:rStyle w:val="CharSectno"/>
        </w:rPr>
        <w:t>67</w:t>
      </w:r>
      <w:r>
        <w:rPr>
          <w:snapToGrid w:val="0"/>
        </w:rPr>
        <w:t>.</w:t>
      </w:r>
      <w:r>
        <w:rPr>
          <w:snapToGrid w:val="0"/>
        </w:rPr>
        <w:tab/>
        <w:t>Circumventing meters</w:t>
      </w:r>
      <w:bookmarkEnd w:id="149"/>
      <w:bookmarkEnd w:id="150"/>
      <w:bookmarkEnd w:id="151"/>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w:t>
      </w:r>
      <w:ins w:id="152" w:author="svcMRProcess" w:date="2019-06-20T15:58:00Z">
        <w:r>
          <w:rPr>
            <w:snapToGrid w:val="0"/>
          </w:rPr>
          <w:t xml:space="preserve"> or</w:t>
        </w:r>
      </w:ins>
    </w:p>
    <w:p>
      <w:pPr>
        <w:pStyle w:val="Indenta"/>
        <w:rPr>
          <w:snapToGrid w:val="0"/>
        </w:rPr>
      </w:pPr>
      <w:r>
        <w:rPr>
          <w:snapToGrid w:val="0"/>
        </w:rPr>
        <w:tab/>
        <w:t>(b)</w:t>
      </w:r>
      <w:r>
        <w:rPr>
          <w:snapToGrid w:val="0"/>
        </w:rPr>
        <w:tab/>
        <w:t>prevents that meter from operating or registering;</w:t>
      </w:r>
      <w:ins w:id="153" w:author="svcMRProcess" w:date="2019-06-20T15:58:00Z">
        <w:r>
          <w:rPr>
            <w:snapToGrid w:val="0"/>
          </w:rPr>
          <w:t xml:space="preserve"> or</w:t>
        </w:r>
      </w:ins>
    </w:p>
    <w:p>
      <w:pPr>
        <w:pStyle w:val="Indenta"/>
        <w:rPr>
          <w:snapToGrid w:val="0"/>
        </w:rPr>
      </w:pPr>
      <w:r>
        <w:rPr>
          <w:snapToGrid w:val="0"/>
        </w:rPr>
        <w:tab/>
        <w:t>(c)</w:t>
      </w:r>
      <w:r>
        <w:rPr>
          <w:snapToGrid w:val="0"/>
        </w:rPr>
        <w:tab/>
        <w:t>by any means causes that meter to operate or register otherwise than in proper order;</w:t>
      </w:r>
      <w:ins w:id="154" w:author="svcMRProcess" w:date="2019-06-20T15:58:00Z">
        <w:r>
          <w:rPr>
            <w:snapToGrid w:val="0"/>
          </w:rPr>
          <w:t xml:space="preserve"> or</w:t>
        </w:r>
      </w:ins>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155" w:name="_Toc11742946"/>
      <w:bookmarkStart w:id="156" w:name="_Toc376260965"/>
      <w:bookmarkStart w:id="157" w:name="_Toc416788132"/>
      <w:r>
        <w:rPr>
          <w:rStyle w:val="CharSectno"/>
        </w:rPr>
        <w:t>67A</w:t>
      </w:r>
      <w:r>
        <w:rPr>
          <w:snapToGrid w:val="0"/>
        </w:rPr>
        <w:t>.</w:t>
      </w:r>
      <w:r>
        <w:rPr>
          <w:snapToGrid w:val="0"/>
        </w:rPr>
        <w:tab/>
        <w:t>Liability for charges, and damage to apparatus</w:t>
      </w:r>
      <w:bookmarkEnd w:id="155"/>
      <w:bookmarkEnd w:id="156"/>
      <w:bookmarkEnd w:id="157"/>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158" w:name="_Toc11742947"/>
      <w:bookmarkStart w:id="159" w:name="_Toc376260966"/>
      <w:bookmarkStart w:id="160" w:name="_Toc416788133"/>
      <w:r>
        <w:rPr>
          <w:rStyle w:val="CharSectno"/>
        </w:rPr>
        <w:t>68</w:t>
      </w:r>
      <w:r>
        <w:rPr>
          <w:snapToGrid w:val="0"/>
        </w:rPr>
        <w:t>.</w:t>
      </w:r>
      <w:r>
        <w:rPr>
          <w:snapToGrid w:val="0"/>
        </w:rPr>
        <w:tab/>
        <w:t>Inspectors</w:t>
      </w:r>
      <w:bookmarkEnd w:id="158"/>
      <w:bookmarkEnd w:id="159"/>
      <w:bookmarkEnd w:id="160"/>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ins w:id="161" w:author="svcMRProcess" w:date="2019-06-20T15:58:00Z">
        <w:r>
          <w:rPr>
            <w:snapToGrid w:val="0"/>
          </w:rPr>
          <w:t xml:space="preserve"> and</w:t>
        </w:r>
      </w:ins>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162" w:name="_Toc11742948"/>
      <w:bookmarkStart w:id="163" w:name="_Toc376260967"/>
      <w:bookmarkStart w:id="164" w:name="_Toc416788134"/>
      <w:r>
        <w:rPr>
          <w:rStyle w:val="CharSectno"/>
        </w:rPr>
        <w:t>69</w:t>
      </w:r>
      <w:r>
        <w:rPr>
          <w:snapToGrid w:val="0"/>
        </w:rPr>
        <w:t>.</w:t>
      </w:r>
      <w:r>
        <w:rPr>
          <w:snapToGrid w:val="0"/>
        </w:rPr>
        <w:tab/>
        <w:t>Incriminating statements</w:t>
      </w:r>
      <w:bookmarkEnd w:id="162"/>
      <w:bookmarkEnd w:id="163"/>
      <w:bookmarkEnd w:id="164"/>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165" w:name="_Toc11742949"/>
      <w:bookmarkStart w:id="166" w:name="_Toc376260968"/>
      <w:bookmarkStart w:id="167" w:name="_Toc416788135"/>
      <w:r>
        <w:rPr>
          <w:rStyle w:val="CharSectno"/>
        </w:rPr>
        <w:t>74</w:t>
      </w:r>
      <w:r>
        <w:rPr>
          <w:snapToGrid w:val="0"/>
        </w:rPr>
        <w:t>.</w:t>
      </w:r>
      <w:r>
        <w:rPr>
          <w:snapToGrid w:val="0"/>
        </w:rPr>
        <w:tab/>
        <w:t>Malicious damage</w:t>
      </w:r>
      <w:bookmarkEnd w:id="165"/>
      <w:bookmarkEnd w:id="166"/>
      <w:bookmarkEnd w:id="167"/>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168" w:name="_Toc11742950"/>
      <w:bookmarkStart w:id="169" w:name="_Toc376260969"/>
      <w:bookmarkStart w:id="170" w:name="_Toc416788136"/>
      <w:r>
        <w:rPr>
          <w:rStyle w:val="CharSectno"/>
        </w:rPr>
        <w:t>75</w:t>
      </w:r>
      <w:r>
        <w:rPr>
          <w:snapToGrid w:val="0"/>
        </w:rPr>
        <w:t>.</w:t>
      </w:r>
      <w:r>
        <w:rPr>
          <w:snapToGrid w:val="0"/>
        </w:rPr>
        <w:tab/>
        <w:t>Unlawful damage generally</w:t>
      </w:r>
      <w:bookmarkEnd w:id="168"/>
      <w:bookmarkEnd w:id="169"/>
      <w:bookmarkEnd w:id="170"/>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ins w:id="171" w:author="svcMRProcess" w:date="2019-06-20T15:58:00Z">
        <w:r>
          <w:rPr>
            <w:snapToGrid w:val="0"/>
          </w:rPr>
          <w:t xml:space="preserve"> or</w:t>
        </w:r>
      </w:ins>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ins w:id="172" w:author="svcMRProcess" w:date="2019-06-20T15:58:00Z">
        <w:r>
          <w:rPr>
            <w:snapToGrid w:val="0"/>
          </w:rPr>
          <w:t xml:space="preserve"> or</w:t>
        </w:r>
      </w:ins>
    </w:p>
    <w:p>
      <w:pPr>
        <w:pStyle w:val="Indenta"/>
        <w:spacing w:before="60"/>
        <w:rPr>
          <w:snapToGrid w:val="0"/>
        </w:rPr>
      </w:pPr>
      <w:r>
        <w:rPr>
          <w:snapToGrid w:val="0"/>
        </w:rPr>
        <w:tab/>
        <w:t>(c)</w:t>
      </w:r>
      <w:r>
        <w:rPr>
          <w:snapToGrid w:val="0"/>
        </w:rPr>
        <w:tab/>
        <w:t>interrupts, impedes or obstructs the transmission, distribution or supply of energy by an energy operator;</w:t>
      </w:r>
      <w:ins w:id="173" w:author="svcMRProcess" w:date="2019-06-20T15:58:00Z">
        <w:r>
          <w:rPr>
            <w:snapToGrid w:val="0"/>
          </w:rPr>
          <w:t xml:space="preserve"> or</w:t>
        </w:r>
      </w:ins>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174" w:name="_Toc11742951"/>
      <w:bookmarkStart w:id="175" w:name="_Toc376260970"/>
      <w:bookmarkStart w:id="176" w:name="_Toc416788137"/>
      <w:r>
        <w:rPr>
          <w:rStyle w:val="CharSectno"/>
        </w:rPr>
        <w:t>76</w:t>
      </w:r>
      <w:r>
        <w:rPr>
          <w:snapToGrid w:val="0"/>
        </w:rPr>
        <w:t>.</w:t>
      </w:r>
      <w:r>
        <w:rPr>
          <w:snapToGrid w:val="0"/>
        </w:rPr>
        <w:tab/>
        <w:t>Unlawful entry</w:t>
      </w:r>
      <w:bookmarkEnd w:id="174"/>
      <w:bookmarkEnd w:id="175"/>
      <w:bookmarkEnd w:id="176"/>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177" w:name="_Toc11742952"/>
      <w:bookmarkStart w:id="178" w:name="_Toc376260971"/>
      <w:bookmarkStart w:id="179" w:name="_Toc416788138"/>
      <w:r>
        <w:rPr>
          <w:rStyle w:val="CharSectno"/>
        </w:rPr>
        <w:t>77</w:t>
      </w:r>
      <w:r>
        <w:rPr>
          <w:snapToGrid w:val="0"/>
        </w:rPr>
        <w:t>.</w:t>
      </w:r>
      <w:r>
        <w:rPr>
          <w:snapToGrid w:val="0"/>
        </w:rPr>
        <w:tab/>
        <w:t>Restraint of persons</w:t>
      </w:r>
      <w:bookmarkEnd w:id="177"/>
      <w:bookmarkEnd w:id="178"/>
      <w:bookmarkEnd w:id="179"/>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180" w:name="_Toc11742953"/>
      <w:bookmarkStart w:id="181" w:name="_Toc376260972"/>
      <w:bookmarkStart w:id="182" w:name="_Toc416788139"/>
      <w:r>
        <w:rPr>
          <w:rStyle w:val="CharSectno"/>
        </w:rPr>
        <w:t>78</w:t>
      </w:r>
      <w:r>
        <w:rPr>
          <w:snapToGrid w:val="0"/>
        </w:rPr>
        <w:t>.</w:t>
      </w:r>
      <w:r>
        <w:rPr>
          <w:snapToGrid w:val="0"/>
        </w:rPr>
        <w:tab/>
        <w:t>Persons may be apprehended</w:t>
      </w:r>
      <w:bookmarkEnd w:id="180"/>
      <w:bookmarkEnd w:id="181"/>
      <w:bookmarkEnd w:id="182"/>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183" w:name="_Toc11742954"/>
      <w:bookmarkStart w:id="184" w:name="_Toc376260973"/>
      <w:bookmarkStart w:id="185" w:name="_Toc416788140"/>
      <w:r>
        <w:rPr>
          <w:rStyle w:val="CharSectno"/>
        </w:rPr>
        <w:t>79</w:t>
      </w:r>
      <w:r>
        <w:rPr>
          <w:snapToGrid w:val="0"/>
        </w:rPr>
        <w:t>.</w:t>
      </w:r>
      <w:r>
        <w:rPr>
          <w:snapToGrid w:val="0"/>
        </w:rPr>
        <w:tab/>
        <w:t>Obstruction of officers etc.</w:t>
      </w:r>
      <w:bookmarkEnd w:id="183"/>
      <w:bookmarkEnd w:id="184"/>
      <w:bookmarkEnd w:id="185"/>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186" w:name="_Toc11742955"/>
      <w:bookmarkStart w:id="187" w:name="_Toc376260974"/>
      <w:bookmarkStart w:id="188" w:name="_Toc416788141"/>
      <w:r>
        <w:rPr>
          <w:rStyle w:val="CharSectno"/>
        </w:rPr>
        <w:t>80</w:t>
      </w:r>
      <w:r>
        <w:rPr>
          <w:snapToGrid w:val="0"/>
        </w:rPr>
        <w:t>.</w:t>
      </w:r>
      <w:r>
        <w:rPr>
          <w:snapToGrid w:val="0"/>
        </w:rPr>
        <w:tab/>
        <w:t>Offences generally</w:t>
      </w:r>
      <w:bookmarkEnd w:id="186"/>
      <w:bookmarkEnd w:id="187"/>
      <w:bookmarkEnd w:id="188"/>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189" w:name="_Toc11742956"/>
      <w:bookmarkStart w:id="190" w:name="_Toc376260975"/>
      <w:bookmarkStart w:id="191" w:name="_Toc416788142"/>
      <w:r>
        <w:rPr>
          <w:rStyle w:val="CharSectno"/>
        </w:rPr>
        <w:t>81</w:t>
      </w:r>
      <w:r>
        <w:rPr>
          <w:snapToGrid w:val="0"/>
        </w:rPr>
        <w:t>.</w:t>
      </w:r>
      <w:r>
        <w:rPr>
          <w:snapToGrid w:val="0"/>
        </w:rPr>
        <w:tab/>
        <w:t>General penalty</w:t>
      </w:r>
      <w:bookmarkEnd w:id="189"/>
      <w:bookmarkEnd w:id="190"/>
      <w:bookmarkEnd w:id="191"/>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192" w:name="_Toc11742957"/>
      <w:bookmarkStart w:id="193" w:name="_Toc376260976"/>
      <w:bookmarkStart w:id="194" w:name="_Toc416788143"/>
      <w:r>
        <w:rPr>
          <w:rStyle w:val="CharSectno"/>
        </w:rPr>
        <w:t>82</w:t>
      </w:r>
      <w:r>
        <w:rPr>
          <w:snapToGrid w:val="0"/>
        </w:rPr>
        <w:t>.</w:t>
      </w:r>
      <w:r>
        <w:rPr>
          <w:snapToGrid w:val="0"/>
        </w:rPr>
        <w:tab/>
        <w:t>Recovery of moneys</w:t>
      </w:r>
      <w:bookmarkEnd w:id="192"/>
      <w:bookmarkEnd w:id="193"/>
      <w:bookmarkEnd w:id="194"/>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195" w:name="_Toc11742958"/>
      <w:bookmarkStart w:id="196" w:name="_Toc376260977"/>
      <w:bookmarkStart w:id="197" w:name="_Toc416788144"/>
      <w:r>
        <w:rPr>
          <w:rStyle w:val="CharSectno"/>
        </w:rPr>
        <w:t>83</w:t>
      </w:r>
      <w:r>
        <w:rPr>
          <w:snapToGrid w:val="0"/>
        </w:rPr>
        <w:t>.</w:t>
      </w:r>
      <w:r>
        <w:rPr>
          <w:snapToGrid w:val="0"/>
        </w:rPr>
        <w:tab/>
        <w:t>Prosecution expenses</w:t>
      </w:r>
      <w:bookmarkEnd w:id="195"/>
      <w:bookmarkEnd w:id="196"/>
      <w:bookmarkEnd w:id="19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198" w:name="_Toc11742959"/>
      <w:bookmarkStart w:id="199" w:name="_Toc376260978"/>
      <w:bookmarkStart w:id="200" w:name="_Toc416788145"/>
      <w:r>
        <w:rPr>
          <w:rStyle w:val="CharSectno"/>
        </w:rPr>
        <w:t>84</w:t>
      </w:r>
      <w:r>
        <w:rPr>
          <w:snapToGrid w:val="0"/>
        </w:rPr>
        <w:t>.</w:t>
      </w:r>
      <w:r>
        <w:rPr>
          <w:snapToGrid w:val="0"/>
        </w:rPr>
        <w:tab/>
        <w:t>Power to institute and conduct proceedings</w:t>
      </w:r>
      <w:bookmarkEnd w:id="198"/>
      <w:bookmarkEnd w:id="199"/>
      <w:bookmarkEnd w:id="200"/>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201" w:name="_Toc11742960"/>
      <w:bookmarkStart w:id="202" w:name="_Toc376260979"/>
      <w:bookmarkStart w:id="203" w:name="_Toc416788146"/>
      <w:r>
        <w:rPr>
          <w:rStyle w:val="CharSectno"/>
        </w:rPr>
        <w:t>85</w:t>
      </w:r>
      <w:r>
        <w:t>.</w:t>
      </w:r>
      <w:r>
        <w:tab/>
        <w:t>Limitation period for offences</w:t>
      </w:r>
      <w:bookmarkEnd w:id="201"/>
      <w:bookmarkEnd w:id="202"/>
      <w:bookmarkEnd w:id="203"/>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204" w:name="_Toc11742961"/>
      <w:bookmarkStart w:id="205" w:name="_Toc376260980"/>
      <w:bookmarkStart w:id="206" w:name="_Toc416788147"/>
      <w:r>
        <w:rPr>
          <w:rStyle w:val="CharSectno"/>
        </w:rPr>
        <w:t>86</w:t>
      </w:r>
      <w:r>
        <w:rPr>
          <w:snapToGrid w:val="0"/>
        </w:rPr>
        <w:t>.</w:t>
      </w:r>
      <w:r>
        <w:rPr>
          <w:snapToGrid w:val="0"/>
        </w:rPr>
        <w:tab/>
        <w:t>Liability for the acts of others, bodies corporate etc.</w:t>
      </w:r>
      <w:bookmarkEnd w:id="204"/>
      <w:bookmarkEnd w:id="205"/>
      <w:bookmarkEnd w:id="206"/>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w:t>
      </w:r>
    </w:p>
    <w:p>
      <w:pPr>
        <w:pStyle w:val="Heading5"/>
        <w:rPr>
          <w:snapToGrid w:val="0"/>
        </w:rPr>
      </w:pPr>
      <w:bookmarkStart w:id="207" w:name="_Toc11742962"/>
      <w:bookmarkStart w:id="208" w:name="_Toc376260981"/>
      <w:bookmarkStart w:id="209" w:name="_Toc416788148"/>
      <w:r>
        <w:rPr>
          <w:rStyle w:val="CharSectno"/>
        </w:rPr>
        <w:t>87</w:t>
      </w:r>
      <w:r>
        <w:rPr>
          <w:snapToGrid w:val="0"/>
        </w:rPr>
        <w:t>.</w:t>
      </w:r>
      <w:r>
        <w:rPr>
          <w:snapToGrid w:val="0"/>
        </w:rPr>
        <w:tab/>
        <w:t>Proof of certain matters</w:t>
      </w:r>
      <w:bookmarkEnd w:id="207"/>
      <w:bookmarkEnd w:id="208"/>
      <w:bookmarkEnd w:id="209"/>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w:t>
      </w:r>
      <w:ins w:id="210" w:author="svcMRProcess" w:date="2019-06-20T15:58:00Z">
        <w:r>
          <w:rPr>
            <w:snapToGrid w:val="0"/>
          </w:rPr>
          <w:t xml:space="preserve"> or</w:t>
        </w:r>
      </w:ins>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211" w:name="_Toc11742963"/>
      <w:bookmarkStart w:id="212" w:name="_Toc376260982"/>
      <w:bookmarkStart w:id="213" w:name="_Toc416788149"/>
      <w:r>
        <w:rPr>
          <w:rStyle w:val="CharSectno"/>
        </w:rPr>
        <w:t>88</w:t>
      </w:r>
      <w:r>
        <w:rPr>
          <w:snapToGrid w:val="0"/>
        </w:rPr>
        <w:t>.</w:t>
      </w:r>
      <w:r>
        <w:rPr>
          <w:snapToGrid w:val="0"/>
        </w:rPr>
        <w:tab/>
        <w:t>Evidence of documents issued by an energy operator</w:t>
      </w:r>
      <w:bookmarkEnd w:id="211"/>
      <w:bookmarkEnd w:id="212"/>
      <w:bookmarkEnd w:id="21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214" w:name="_Toc11742964"/>
      <w:bookmarkStart w:id="215" w:name="_Toc376260983"/>
      <w:bookmarkStart w:id="216" w:name="_Toc416788150"/>
      <w:r>
        <w:rPr>
          <w:rStyle w:val="CharSectno"/>
        </w:rPr>
        <w:t>120</w:t>
      </w:r>
      <w:r>
        <w:rPr>
          <w:snapToGrid w:val="0"/>
        </w:rPr>
        <w:t>.</w:t>
      </w:r>
      <w:r>
        <w:rPr>
          <w:snapToGrid w:val="0"/>
        </w:rPr>
        <w:tab/>
        <w:t>Energy operator to make good damage, and may be liable to pay compensation</w:t>
      </w:r>
      <w:bookmarkEnd w:id="214"/>
      <w:bookmarkEnd w:id="215"/>
      <w:bookmarkEnd w:id="216"/>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217" w:name="_Toc11742965"/>
      <w:bookmarkStart w:id="218" w:name="_Toc376260984"/>
      <w:bookmarkStart w:id="219" w:name="_Toc416788151"/>
      <w:r>
        <w:rPr>
          <w:rStyle w:val="CharSectno"/>
        </w:rPr>
        <w:t>121</w:t>
      </w:r>
      <w:r>
        <w:rPr>
          <w:snapToGrid w:val="0"/>
        </w:rPr>
        <w:t>.</w:t>
      </w:r>
      <w:r>
        <w:rPr>
          <w:snapToGrid w:val="0"/>
        </w:rPr>
        <w:tab/>
        <w:t>Actions for damages, generally</w:t>
      </w:r>
      <w:bookmarkEnd w:id="217"/>
      <w:bookmarkEnd w:id="218"/>
      <w:bookmarkEnd w:id="219"/>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220" w:name="_Toc11742966"/>
      <w:bookmarkStart w:id="221" w:name="_Toc376260985"/>
      <w:bookmarkStart w:id="222" w:name="_Toc416788152"/>
      <w:r>
        <w:rPr>
          <w:rStyle w:val="CharSectno"/>
        </w:rPr>
        <w:t>122</w:t>
      </w:r>
      <w:r>
        <w:rPr>
          <w:snapToGrid w:val="0"/>
        </w:rPr>
        <w:t>.</w:t>
      </w:r>
      <w:r>
        <w:rPr>
          <w:snapToGrid w:val="0"/>
        </w:rPr>
        <w:tab/>
        <w:t>Protection</w:t>
      </w:r>
      <w:bookmarkEnd w:id="220"/>
      <w:bookmarkEnd w:id="221"/>
      <w:bookmarkEnd w:id="222"/>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223" w:name="_Toc11742967"/>
      <w:bookmarkStart w:id="224" w:name="_Toc376260986"/>
      <w:bookmarkStart w:id="225" w:name="_Toc416788153"/>
      <w:r>
        <w:rPr>
          <w:rStyle w:val="CharSectno"/>
        </w:rPr>
        <w:t>123</w:t>
      </w:r>
      <w:r>
        <w:rPr>
          <w:snapToGrid w:val="0"/>
        </w:rPr>
        <w:t>.</w:t>
      </w:r>
      <w:r>
        <w:rPr>
          <w:snapToGrid w:val="0"/>
        </w:rPr>
        <w:tab/>
        <w:t>Regulations</w:t>
      </w:r>
      <w:bookmarkEnd w:id="223"/>
      <w:bookmarkEnd w:id="224"/>
      <w:bookmarkEnd w:id="225"/>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226" w:name="_Toc11742968"/>
      <w:bookmarkStart w:id="227" w:name="_Toc376260987"/>
      <w:bookmarkStart w:id="228" w:name="_Toc416788154"/>
      <w:r>
        <w:rPr>
          <w:rStyle w:val="CharSectno"/>
        </w:rPr>
        <w:t>124</w:t>
      </w:r>
      <w:r>
        <w:rPr>
          <w:snapToGrid w:val="0"/>
        </w:rPr>
        <w:t>.</w:t>
      </w:r>
      <w:r>
        <w:rPr>
          <w:snapToGrid w:val="0"/>
        </w:rPr>
        <w:tab/>
        <w:t>By</w:t>
      </w:r>
      <w:r>
        <w:rPr>
          <w:snapToGrid w:val="0"/>
        </w:rPr>
        <w:noBreakHyphen/>
        <w:t>laws</w:t>
      </w:r>
      <w:bookmarkEnd w:id="226"/>
      <w:bookmarkEnd w:id="227"/>
      <w:bookmarkEnd w:id="22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ins w:id="229" w:author="svcMRProcess" w:date="2019-06-20T15:58:00Z">
        <w:r>
          <w:t xml:space="preserve"> and</w:t>
        </w:r>
      </w:ins>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ins w:id="230" w:author="svcMRProcess" w:date="2019-06-20T15:58:00Z">
        <w:r>
          <w:t xml:space="preserve"> and</w:t>
        </w:r>
      </w:ins>
    </w:p>
    <w:p>
      <w:pPr>
        <w:pStyle w:val="Indenta"/>
        <w:rPr>
          <w:snapToGrid w:val="0"/>
        </w:rPr>
      </w:pPr>
      <w:r>
        <w:rPr>
          <w:snapToGrid w:val="0"/>
        </w:rPr>
        <w:tab/>
        <w:t>(c)</w:t>
      </w:r>
      <w:r>
        <w:rPr>
          <w:snapToGrid w:val="0"/>
        </w:rPr>
        <w:tab/>
        <w:t>as to the establishment, conditions, and termination of the supply of energy;</w:t>
      </w:r>
      <w:ins w:id="231" w:author="svcMRProcess" w:date="2019-06-20T15:58:00Z">
        <w:r>
          <w:rPr>
            <w:snapToGrid w:val="0"/>
          </w:rPr>
          <w:t xml:space="preserve"> </w:t>
        </w:r>
        <w:r>
          <w:t>and</w:t>
        </w:r>
      </w:ins>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ins w:id="232" w:author="svcMRProcess" w:date="2019-06-20T15:58:00Z"/>
          <w:snapToGrid w:val="0"/>
        </w:rPr>
      </w:pPr>
      <w:ins w:id="233" w:author="svcMRProcess" w:date="2019-06-20T15:58:00Z">
        <w:r>
          <w:rPr>
            <w:snapToGrid w:val="0"/>
          </w:rPr>
          <w:tab/>
        </w:r>
        <w:r>
          <w:rPr>
            <w:snapToGrid w:val="0"/>
          </w:rPr>
          <w:tab/>
          <w:t>and</w:t>
        </w:r>
      </w:ins>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ins w:id="234" w:author="svcMRProcess" w:date="2019-06-20T15:58:00Z">
        <w:r>
          <w:rPr>
            <w:snapToGrid w:val="0"/>
          </w:rPr>
          <w:t xml:space="preserve"> and</w:t>
        </w:r>
      </w:ins>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ins w:id="235" w:author="svcMRProcess" w:date="2019-06-20T15:58:00Z">
        <w:r>
          <w:rPr>
            <w:snapToGrid w:val="0"/>
          </w:rPr>
          <w:t xml:space="preserve"> and</w:t>
        </w:r>
      </w:ins>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ins w:id="236" w:author="svcMRProcess" w:date="2019-06-20T15:58:00Z">
        <w:r>
          <w:rPr>
            <w:snapToGrid w:val="0"/>
          </w:rPr>
          <w:t xml:space="preserve"> and</w:t>
        </w:r>
      </w:ins>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ins w:id="237" w:author="svcMRProcess" w:date="2019-06-20T15:58:00Z">
        <w:r>
          <w:rPr>
            <w:snapToGrid w:val="0"/>
          </w:rPr>
          <w:t xml:space="preserve"> and</w:t>
        </w:r>
      </w:ins>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ins w:id="238" w:author="svcMRProcess" w:date="2019-06-20T15:58:00Z">
        <w:r>
          <w:rPr>
            <w:snapToGrid w:val="0"/>
          </w:rPr>
          <w:t xml:space="preserve"> and</w:t>
        </w:r>
      </w:ins>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ins w:id="239" w:author="svcMRProcess" w:date="2019-06-20T15:58:00Z">
        <w:r>
          <w:rPr>
            <w:snapToGrid w:val="0"/>
          </w:rPr>
          <w:t xml:space="preserve"> and</w:t>
        </w:r>
      </w:ins>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ins w:id="240" w:author="svcMRProcess" w:date="2019-06-20T15:58:00Z">
        <w:r>
          <w:rPr>
            <w:snapToGrid w:val="0"/>
          </w:rPr>
          <w:t xml:space="preserve"> and</w:t>
        </w:r>
      </w:ins>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ins w:id="241" w:author="svcMRProcess" w:date="2019-06-20T15:58:00Z">
        <w:r>
          <w:rPr>
            <w:snapToGrid w:val="0"/>
          </w:rPr>
          <w:t xml:space="preserve"> and</w:t>
        </w:r>
      </w:ins>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del w:id="242" w:author="svcMRProcess" w:date="2019-06-20T15:58:00Z">
        <w:r>
          <w:rPr>
            <w:rStyle w:val="CharDefText"/>
          </w:rPr>
          <w:delText xml:space="preserve">the </w:delText>
        </w:r>
      </w:del>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243" w:name="_Toc11742969"/>
      <w:bookmarkStart w:id="244" w:name="_Toc376260988"/>
      <w:bookmarkStart w:id="245" w:name="_Toc416788155"/>
      <w:r>
        <w:rPr>
          <w:rStyle w:val="CharSectno"/>
        </w:rPr>
        <w:t>125</w:t>
      </w:r>
      <w:r>
        <w:rPr>
          <w:snapToGrid w:val="0"/>
        </w:rPr>
        <w:t>.</w:t>
      </w:r>
      <w:r>
        <w:rPr>
          <w:snapToGrid w:val="0"/>
        </w:rPr>
        <w:tab/>
        <w:t>Regulations or by</w:t>
      </w:r>
      <w:r>
        <w:rPr>
          <w:snapToGrid w:val="0"/>
        </w:rPr>
        <w:noBreakHyphen/>
        <w:t>laws, generally</w:t>
      </w:r>
      <w:bookmarkEnd w:id="243"/>
      <w:bookmarkEnd w:id="244"/>
      <w:bookmarkEnd w:id="245"/>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w:t>
      </w:r>
      <w:ins w:id="246" w:author="svcMRProcess" w:date="2019-06-20T15:58:00Z">
        <w:r>
          <w:rPr>
            <w:snapToGrid w:val="0"/>
          </w:rPr>
          <w:t xml:space="preserve"> and</w:t>
        </w:r>
      </w:ins>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ins w:id="247" w:author="svcMRProcess" w:date="2019-06-20T15:58:00Z"/>
          <w:snapToGrid w:val="0"/>
        </w:rPr>
      </w:pPr>
      <w:ins w:id="248" w:author="svcMRProcess" w:date="2019-06-20T15:58:00Z">
        <w:r>
          <w:rPr>
            <w:snapToGrid w:val="0"/>
          </w:rPr>
          <w:tab/>
        </w:r>
        <w:r>
          <w:rPr>
            <w:snapToGrid w:val="0"/>
          </w:rPr>
          <w:tab/>
          <w:t>or</w:t>
        </w:r>
      </w:ins>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ins w:id="249" w:author="svcMRProcess" w:date="2019-06-20T15:58:00Z">
        <w:r>
          <w:rPr>
            <w:snapToGrid w:val="0"/>
          </w:rPr>
          <w:t xml:space="preserve"> or</w:t>
        </w:r>
      </w:ins>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ins w:id="250" w:author="svcMRProcess" w:date="2019-06-20T15:58:00Z">
        <w:r>
          <w:rPr>
            <w:snapToGrid w:val="0"/>
          </w:rPr>
          <w:t xml:space="preserve"> or</w:t>
        </w:r>
      </w:ins>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51" w:name="_Toc3896745"/>
      <w:bookmarkStart w:id="252" w:name="_Toc3897566"/>
      <w:bookmarkStart w:id="253" w:name="_Toc3898883"/>
      <w:bookmarkStart w:id="254" w:name="_Toc11742908"/>
      <w:bookmarkStart w:id="255" w:name="_Toc11742970"/>
      <w:bookmarkStart w:id="256" w:name="_Toc376260989"/>
      <w:bookmarkStart w:id="257" w:name="_Toc416788095"/>
      <w:bookmarkStart w:id="258" w:name="_Toc416788156"/>
      <w:r>
        <w:t>Notes</w:t>
      </w:r>
      <w:bookmarkEnd w:id="251"/>
      <w:bookmarkEnd w:id="252"/>
      <w:bookmarkEnd w:id="253"/>
      <w:bookmarkEnd w:id="254"/>
      <w:bookmarkEnd w:id="255"/>
      <w:bookmarkEnd w:id="256"/>
      <w:bookmarkEnd w:id="257"/>
      <w:bookmarkEnd w:id="258"/>
    </w:p>
    <w:p>
      <w:pPr>
        <w:pStyle w:val="nSubsection"/>
      </w:pPr>
      <w:r>
        <w:rPr>
          <w:vertAlign w:val="superscript"/>
        </w:rPr>
        <w:t>1</w:t>
      </w:r>
      <w:r>
        <w:tab/>
        <w:t xml:space="preserve">This is a compilation of the </w:t>
      </w:r>
      <w:r>
        <w:rPr>
          <w:i/>
          <w:noProof/>
        </w:rPr>
        <w:t>Energy Operators (Powers) Act 1979</w:t>
      </w:r>
      <w:r>
        <w:t xml:space="preserve"> and includes the amendments made by the other written laws referred to in the following table</w:t>
      </w:r>
      <w:r>
        <w:rPr>
          <w:vertAlign w:val="superscript"/>
        </w:rPr>
        <w:t> 4</w:t>
      </w:r>
      <w:r>
        <w:t>.  The table also contains information about any reprint.</w:t>
      </w:r>
    </w:p>
    <w:p>
      <w:pPr>
        <w:pStyle w:val="nHeading3"/>
        <w:rPr>
          <w:snapToGrid w:val="0"/>
        </w:rPr>
      </w:pPr>
      <w:bookmarkStart w:id="259" w:name="_Toc11742971"/>
      <w:bookmarkStart w:id="260" w:name="_Toc376260990"/>
      <w:bookmarkStart w:id="261" w:name="_Toc416788157"/>
      <w:r>
        <w:rPr>
          <w:snapToGrid w:val="0"/>
        </w:rPr>
        <w:t>Compilation table</w:t>
      </w:r>
      <w:bookmarkEnd w:id="259"/>
      <w:bookmarkEnd w:id="260"/>
      <w:bookmarkEnd w:id="26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5</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7"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4"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6, 7</w:t>
            </w:r>
          </w:p>
        </w:tc>
        <w:tc>
          <w:tcPr>
            <w:tcW w:w="1134" w:type="dxa"/>
          </w:tcPr>
          <w:p>
            <w:pPr>
              <w:pStyle w:val="nTable"/>
              <w:spacing w:after="40"/>
            </w:pPr>
            <w:r>
              <w:t>89 of 1994 (as amended by No. 18 of 2005 s. 139)</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7"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4"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w:t>
            </w:r>
            <w:del w:id="262" w:author="svcMRProcess" w:date="2019-06-20T15:58:00Z">
              <w:r>
                <w:delText>s. 89</w:delText>
              </w:r>
            </w:del>
            <w:ins w:id="263" w:author="svcMRProcess" w:date="2019-06-20T15:58:00Z">
              <w:r>
                <w:t>Sch. 3 Div. 4</w:t>
              </w:r>
            </w:ins>
          </w:p>
        </w:tc>
        <w:tc>
          <w:tcPr>
            <w:tcW w:w="1134" w:type="dxa"/>
          </w:tcPr>
          <w:p>
            <w:pPr>
              <w:pStyle w:val="nTable"/>
              <w:keepLines/>
              <w:spacing w:after="40"/>
            </w:pPr>
            <w:r>
              <w:t>65 of 1998</w:t>
            </w:r>
          </w:p>
        </w:tc>
        <w:tc>
          <w:tcPr>
            <w:tcW w:w="1134"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4"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8</w:t>
            </w:r>
          </w:p>
        </w:tc>
        <w:tc>
          <w:tcPr>
            <w:tcW w:w="1134" w:type="dxa"/>
          </w:tcPr>
          <w:p>
            <w:pPr>
              <w:pStyle w:val="nTable"/>
              <w:spacing w:after="40"/>
            </w:pPr>
            <w:r>
              <w:t>58 of 1999</w:t>
            </w:r>
            <w:ins w:id="264" w:author="svcMRProcess" w:date="2019-06-20T15:58:00Z">
              <w:r>
                <w:t xml:space="preserve"> (as amended by No. 74 of 2003 s. 51(4))</w:t>
              </w:r>
            </w:ins>
          </w:p>
        </w:tc>
        <w:tc>
          <w:tcPr>
            <w:tcW w:w="1134" w:type="dxa"/>
          </w:tcPr>
          <w:p>
            <w:pPr>
              <w:pStyle w:val="nTable"/>
              <w:spacing w:after="40"/>
            </w:pPr>
            <w:r>
              <w:t>24 Dec 1999</w:t>
            </w:r>
          </w:p>
        </w:tc>
        <w:tc>
          <w:tcPr>
            <w:tcW w:w="2551" w:type="dxa"/>
          </w:tcPr>
          <w:p>
            <w:pPr>
              <w:pStyle w:val="nTable"/>
              <w:spacing w:after="40"/>
              <w:ind w:right="-105"/>
            </w:pPr>
            <w:r>
              <w:t>s. 54-56: 24 Dec 1999 (see</w:t>
            </w:r>
            <w:del w:id="265" w:author="svcMRProcess" w:date="2019-06-20T15:58:00Z">
              <w:r>
                <w:delText xml:space="preserve"> </w:delText>
              </w:r>
            </w:del>
            <w:ins w:id="266" w:author="svcMRProcess" w:date="2019-06-20T15:58:00Z">
              <w:r>
                <w:t> </w:t>
              </w:r>
            </w:ins>
            <w:r>
              <w:t>s. 2(1));</w:t>
            </w:r>
            <w:r>
              <w:br/>
              <w:t xml:space="preserve">s. 77-83: 1 Jul 2000 (see s. 2(2) and </w:t>
            </w:r>
            <w:r>
              <w:rPr>
                <w:i/>
              </w:rPr>
              <w:t>Gazette</w:t>
            </w:r>
            <w:r>
              <w:t xml:space="preserve"> 4 Jul 2000 p. 3545); </w:t>
            </w:r>
            <w:r>
              <w:br/>
              <w:t>s. 90</w:t>
            </w:r>
            <w:r>
              <w:noBreakHyphen/>
              <w:t>92: 16 Dec 2000 (see</w:t>
            </w:r>
            <w:del w:id="267" w:author="svcMRProcess" w:date="2019-06-20T15:58:00Z">
              <w:r>
                <w:delText xml:space="preserve"> </w:delText>
              </w:r>
            </w:del>
            <w:ins w:id="268" w:author="svcMRProcess" w:date="2019-06-20T15:58:00Z">
              <w:r>
                <w:t> </w:t>
              </w:r>
            </w:ins>
            <w:r>
              <w:t xml:space="preserve">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9</w:t>
            </w:r>
          </w:p>
        </w:tc>
        <w:tc>
          <w:tcPr>
            <w:tcW w:w="1134" w:type="dxa"/>
          </w:tcPr>
          <w:p>
            <w:pPr>
              <w:pStyle w:val="nTable"/>
              <w:spacing w:after="40"/>
            </w:pPr>
            <w:r>
              <w:t>53 of 2003</w:t>
            </w:r>
          </w:p>
        </w:tc>
        <w:tc>
          <w:tcPr>
            <w:tcW w:w="1134"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4"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4"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4"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4"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7"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del w:id="269" w:author="svcMRProcess" w:date="2019-06-20T15:58:00Z">
              <w:r>
                <w:rPr>
                  <w:snapToGrid w:val="0"/>
                  <w:vertAlign w:val="superscript"/>
                </w:rPr>
                <w:delText> </w:delText>
              </w:r>
            </w:del>
          </w:p>
        </w:tc>
        <w:tc>
          <w:tcPr>
            <w:tcW w:w="1134" w:type="dxa"/>
          </w:tcPr>
          <w:p>
            <w:pPr>
              <w:pStyle w:val="nTable"/>
              <w:spacing w:after="40"/>
              <w:rPr>
                <w:snapToGrid w:val="0"/>
              </w:rPr>
            </w:pPr>
            <w:r>
              <w:rPr>
                <w:snapToGrid w:val="0"/>
              </w:rPr>
              <w:t>25 of 2012</w:t>
            </w:r>
          </w:p>
        </w:tc>
        <w:tc>
          <w:tcPr>
            <w:tcW w:w="1134"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ins w:id="270" w:author="svcMRProcess" w:date="2019-06-20T15:58:00Z"/>
        </w:trPr>
        <w:tc>
          <w:tcPr>
            <w:tcW w:w="7087" w:type="dxa"/>
            <w:gridSpan w:val="4"/>
            <w:tcBorders>
              <w:bottom w:val="single" w:sz="8" w:space="0" w:color="auto"/>
            </w:tcBorders>
            <w:shd w:val="clear" w:color="auto" w:fill="auto"/>
          </w:tcPr>
          <w:p>
            <w:pPr>
              <w:pStyle w:val="nTable"/>
              <w:spacing w:after="40"/>
              <w:rPr>
                <w:ins w:id="271" w:author="svcMRProcess" w:date="2019-06-20T15:58:00Z"/>
                <w:snapToGrid w:val="0"/>
                <w:color w:val="000000"/>
              </w:rPr>
            </w:pPr>
            <w:ins w:id="272" w:author="svcMRProcess" w:date="2019-06-20T15:58:00Z">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ins>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del w:id="273" w:author="svcMRProcess" w:date="2019-06-20T15:58:00Z">
        <w:r>
          <w:rPr>
            <w:snapToGrid w:val="0"/>
          </w:rPr>
          <w:delText>“</w:delText>
        </w:r>
      </w:del>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del w:id="274" w:author="svcMRProcess" w:date="2019-06-20T15:58:00Z">
        <w:r>
          <w:rPr>
            <w:snapToGrid w:val="0"/>
          </w:rPr>
          <w:delText>”.</w:delText>
        </w:r>
      </w:del>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del w:id="275" w:author="svcMRProcess" w:date="2019-06-20T15:58:00Z">
        <w:r>
          <w:rPr>
            <w:rFonts w:ascii="Times" w:hAnsi="Times"/>
            <w:snapToGrid w:val="0"/>
          </w:rPr>
          <w:delText>“</w:delText>
        </w:r>
      </w:del>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del w:id="276" w:author="svcMRProcess" w:date="2019-06-20T15:58:00Z">
        <w:r>
          <w:rPr>
            <w:b/>
            <w:bCs/>
          </w:rPr>
          <w:delText>“</w:delText>
        </w:r>
      </w:del>
      <w:r>
        <w:rPr>
          <w:b/>
          <w:bCs/>
          <w:i/>
        </w:rPr>
        <w:t>assets</w:t>
      </w:r>
      <w:del w:id="277" w:author="svcMRProcess" w:date="2019-06-20T15:58:00Z">
        <w:r>
          <w:rPr>
            <w:b/>
            <w:bCs/>
          </w:rPr>
          <w:delText>”</w:delText>
        </w:r>
      </w:del>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del w:id="278" w:author="svcMRProcess" w:date="2019-06-20T15:58:00Z">
        <w:r>
          <w:rPr>
            <w:b/>
            <w:bCs/>
          </w:rPr>
          <w:delText>“</w:delText>
        </w:r>
      </w:del>
      <w:r>
        <w:rPr>
          <w:b/>
          <w:bCs/>
          <w:i/>
        </w:rPr>
        <w:t>commencement day</w:t>
      </w:r>
      <w:del w:id="279" w:author="svcMRProcess" w:date="2019-06-20T15:58:00Z">
        <w:r>
          <w:rPr>
            <w:b/>
            <w:bCs/>
          </w:rPr>
          <w:delText>”</w:delText>
        </w:r>
      </w:del>
      <w:r>
        <w:rPr>
          <w:i/>
        </w:rPr>
        <w:t xml:space="preserve"> </w:t>
      </w:r>
      <w:r>
        <w:t>means the day on which Part 2 comes into operation;</w:t>
      </w:r>
    </w:p>
    <w:p>
      <w:pPr>
        <w:pStyle w:val="nzDefstart"/>
      </w:pPr>
      <w:r>
        <w:rPr>
          <w:b/>
          <w:bCs/>
        </w:rPr>
        <w:tab/>
      </w:r>
      <w:del w:id="280" w:author="svcMRProcess" w:date="2019-06-20T15:58:00Z">
        <w:r>
          <w:rPr>
            <w:b/>
            <w:bCs/>
          </w:rPr>
          <w:delText>“</w:delText>
        </w:r>
      </w:del>
      <w:r>
        <w:rPr>
          <w:b/>
          <w:bCs/>
          <w:i/>
        </w:rPr>
        <w:t>Commission</w:t>
      </w:r>
      <w:del w:id="281" w:author="svcMRProcess" w:date="2019-06-20T15:58:00Z">
        <w:r>
          <w:rPr>
            <w:b/>
            <w:bCs/>
          </w:rPr>
          <w:delText>”</w:delText>
        </w:r>
      </w:del>
      <w:r>
        <w:t xml:space="preserve"> means the Commission under the principal Act as in force before the commencement day;</w:t>
      </w:r>
    </w:p>
    <w:p>
      <w:pPr>
        <w:pStyle w:val="nzDefstart"/>
      </w:pPr>
      <w:r>
        <w:rPr>
          <w:b/>
          <w:bCs/>
        </w:rPr>
        <w:tab/>
      </w:r>
      <w:del w:id="282" w:author="svcMRProcess" w:date="2019-06-20T15:58:00Z">
        <w:r>
          <w:rPr>
            <w:b/>
            <w:bCs/>
          </w:rPr>
          <w:delText>“</w:delText>
        </w:r>
      </w:del>
      <w:r>
        <w:rPr>
          <w:b/>
          <w:bCs/>
          <w:i/>
        </w:rPr>
        <w:t>corporation</w:t>
      </w:r>
      <w:del w:id="283" w:author="svcMRProcess" w:date="2019-06-20T15:58:00Z">
        <w:r>
          <w:rPr>
            <w:b/>
            <w:bCs/>
          </w:rPr>
          <w:delText>”</w:delText>
        </w:r>
      </w:del>
      <w:r>
        <w:t xml:space="preserve"> means the Electricity Corporation or the Gas Corporation but in section 47 </w:t>
      </w:r>
      <w:del w:id="284" w:author="svcMRProcess" w:date="2019-06-20T15:58:00Z">
        <w:r>
          <w:rPr>
            <w:b/>
            <w:bCs/>
          </w:rPr>
          <w:delText>“</w:delText>
        </w:r>
      </w:del>
      <w:r>
        <w:rPr>
          <w:b/>
          <w:bCs/>
          <w:i/>
        </w:rPr>
        <w:t>corporations</w:t>
      </w:r>
      <w:del w:id="285" w:author="svcMRProcess" w:date="2019-06-20T15:58:00Z">
        <w:r>
          <w:rPr>
            <w:b/>
            <w:bCs/>
          </w:rPr>
          <w:delText>”</w:delText>
        </w:r>
      </w:del>
      <w:r>
        <w:t xml:space="preserve"> means both of those corporations;</w:t>
      </w:r>
    </w:p>
    <w:p>
      <w:pPr>
        <w:pStyle w:val="nzDefstart"/>
      </w:pPr>
      <w:r>
        <w:rPr>
          <w:b/>
          <w:bCs/>
        </w:rPr>
        <w:tab/>
      </w:r>
      <w:del w:id="286" w:author="svcMRProcess" w:date="2019-06-20T15:58:00Z">
        <w:r>
          <w:rPr>
            <w:b/>
            <w:bCs/>
          </w:rPr>
          <w:delText>“</w:delText>
        </w:r>
      </w:del>
      <w:r>
        <w:rPr>
          <w:b/>
          <w:bCs/>
          <w:i/>
        </w:rPr>
        <w:t>Electricity Corporation</w:t>
      </w:r>
      <w:del w:id="287" w:author="svcMRProcess" w:date="2019-06-20T15:58:00Z">
        <w:r>
          <w:rPr>
            <w:b/>
            <w:bCs/>
          </w:rPr>
          <w:delText>”</w:delText>
        </w:r>
      </w:del>
      <w:r>
        <w:t xml:space="preserve"> means the body corporate established by section 4 of the </w:t>
      </w:r>
      <w:r>
        <w:rPr>
          <w:i/>
          <w:iCs/>
        </w:rPr>
        <w:t>Electricity Corporation Act 1994</w:t>
      </w:r>
      <w:r>
        <w:t>;</w:t>
      </w:r>
    </w:p>
    <w:p>
      <w:pPr>
        <w:pStyle w:val="nzDefstart"/>
      </w:pPr>
      <w:r>
        <w:rPr>
          <w:b/>
          <w:bCs/>
        </w:rPr>
        <w:tab/>
      </w:r>
      <w:del w:id="288" w:author="svcMRProcess" w:date="2019-06-20T15:58:00Z">
        <w:r>
          <w:rPr>
            <w:b/>
            <w:bCs/>
          </w:rPr>
          <w:delText>“</w:delText>
        </w:r>
      </w:del>
      <w:r>
        <w:rPr>
          <w:b/>
          <w:bCs/>
          <w:i/>
        </w:rPr>
        <w:t>Gas Corporation</w:t>
      </w:r>
      <w:del w:id="289" w:author="svcMRProcess" w:date="2019-06-20T15:58:00Z">
        <w:r>
          <w:rPr>
            <w:b/>
            <w:bCs/>
          </w:rPr>
          <w:delText>”</w:delText>
        </w:r>
      </w:del>
      <w:r>
        <w:t xml:space="preserve"> means the body corporate established by section 4 of the </w:t>
      </w:r>
      <w:r>
        <w:rPr>
          <w:i/>
          <w:iCs/>
        </w:rPr>
        <w:t>Gas Corporation Act 1994</w:t>
      </w:r>
      <w:r>
        <w:t>;</w:t>
      </w:r>
    </w:p>
    <w:p>
      <w:pPr>
        <w:pStyle w:val="nzDefstart"/>
      </w:pPr>
      <w:r>
        <w:rPr>
          <w:b/>
          <w:bCs/>
        </w:rPr>
        <w:tab/>
      </w:r>
      <w:del w:id="290" w:author="svcMRProcess" w:date="2019-06-20T15:58:00Z">
        <w:r>
          <w:rPr>
            <w:b/>
            <w:bCs/>
          </w:rPr>
          <w:delText>“</w:delText>
        </w:r>
      </w:del>
      <w:r>
        <w:rPr>
          <w:b/>
          <w:bCs/>
          <w:i/>
        </w:rPr>
        <w:t>liability</w:t>
      </w:r>
      <w:del w:id="291" w:author="svcMRProcess" w:date="2019-06-20T15:58:00Z">
        <w:r>
          <w:rPr>
            <w:b/>
            <w:bCs/>
          </w:rPr>
          <w:delText>”</w:delText>
        </w:r>
      </w:del>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del w:id="292" w:author="svcMRProcess" w:date="2019-06-20T15:58:00Z">
        <w:r>
          <w:rPr>
            <w:b/>
            <w:bCs/>
          </w:rPr>
          <w:delText>“</w:delText>
        </w:r>
      </w:del>
      <w:r>
        <w:rPr>
          <w:b/>
          <w:bCs/>
          <w:i/>
        </w:rPr>
        <w:t>principal Act</w:t>
      </w:r>
      <w:del w:id="293" w:author="svcMRProcess" w:date="2019-06-20T15:58:00Z">
        <w:r>
          <w:rPr>
            <w:b/>
            <w:bCs/>
          </w:rPr>
          <w:delText>”</w:delText>
        </w:r>
      </w:del>
      <w:r>
        <w:t xml:space="preserve"> means the </w:t>
      </w:r>
      <w:r>
        <w:rPr>
          <w:i/>
          <w:iCs/>
        </w:rPr>
        <w:t>State Energy Commission Act 1979</w:t>
      </w:r>
      <w:r>
        <w:t>;</w:t>
      </w:r>
    </w:p>
    <w:p>
      <w:pPr>
        <w:pStyle w:val="nzDefstart"/>
      </w:pPr>
      <w:r>
        <w:rPr>
          <w:b/>
          <w:bCs/>
        </w:rPr>
        <w:tab/>
      </w:r>
      <w:del w:id="294" w:author="svcMRProcess" w:date="2019-06-20T15:58:00Z">
        <w:r>
          <w:rPr>
            <w:b/>
            <w:bCs/>
          </w:rPr>
          <w:delText>“</w:delText>
        </w:r>
      </w:del>
      <w:r>
        <w:rPr>
          <w:b/>
          <w:bCs/>
          <w:i/>
        </w:rPr>
        <w:t>right</w:t>
      </w:r>
      <w:del w:id="295" w:author="svcMRProcess" w:date="2019-06-20T15:58:00Z">
        <w:r>
          <w:rPr>
            <w:b/>
            <w:bCs/>
          </w:rPr>
          <w:delText>”</w:delText>
        </w:r>
      </w:del>
      <w:r>
        <w:t xml:space="preserve"> means any right, power, privilege or immunity whether actual, contingent or prospective;</w:t>
      </w:r>
    </w:p>
    <w:p>
      <w:pPr>
        <w:pStyle w:val="nzDefstart"/>
      </w:pPr>
      <w:r>
        <w:rPr>
          <w:b/>
          <w:bCs/>
        </w:rPr>
        <w:tab/>
      </w:r>
      <w:del w:id="296" w:author="svcMRProcess" w:date="2019-06-20T15:58:00Z">
        <w:r>
          <w:rPr>
            <w:b/>
            <w:bCs/>
          </w:rPr>
          <w:delText>“</w:delText>
        </w:r>
      </w:del>
      <w:r>
        <w:rPr>
          <w:b/>
          <w:bCs/>
          <w:i/>
        </w:rPr>
        <w:t>transfer order</w:t>
      </w:r>
      <w:del w:id="297" w:author="svcMRProcess" w:date="2019-06-20T15:58:00Z">
        <w:r>
          <w:rPr>
            <w:b/>
            <w:bCs/>
          </w:rPr>
          <w:delText>”</w:delText>
        </w:r>
      </w:del>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ageBreakBefore/>
        <w:spacing w:before="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del w:id="298" w:author="svcMRProcess" w:date="2019-06-20T15:58:00Z">
        <w:r>
          <w:rPr>
            <w:b/>
            <w:bCs/>
          </w:rPr>
          <w:delText>“</w:delText>
        </w:r>
      </w:del>
      <w:r>
        <w:rPr>
          <w:b/>
          <w:bCs/>
          <w:i/>
        </w:rPr>
        <w:t>Government agreement</w:t>
      </w:r>
      <w:del w:id="299" w:author="svcMRProcess" w:date="2019-06-20T15:58:00Z">
        <w:r>
          <w:rPr>
            <w:b/>
            <w:bCs/>
          </w:rPr>
          <w:delText>”</w:delText>
        </w:r>
      </w:del>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del w:id="300" w:author="svcMRProcess" w:date="2019-06-20T15:58:00Z">
        <w:r>
          <w:rPr>
            <w:b/>
          </w:rPr>
          <w:delText>“</w:delText>
        </w:r>
      </w:del>
      <w:r>
        <w:rPr>
          <w:b/>
          <w:i/>
        </w:rPr>
        <w:t>new corporation</w:t>
      </w:r>
      <w:del w:id="301" w:author="svcMRProcess" w:date="2019-06-20T15:58:00Z">
        <w:r>
          <w:rPr>
            <w:b/>
          </w:rPr>
          <w:delText>”</w:delText>
        </w:r>
      </w:del>
      <w:r>
        <w:t xml:space="preserve"> and </w:t>
      </w:r>
      <w:del w:id="302" w:author="svcMRProcess" w:date="2019-06-20T15:58:00Z">
        <w:r>
          <w:rPr>
            <w:b/>
          </w:rPr>
          <w:delText>“</w:delText>
        </w:r>
      </w:del>
      <w:r>
        <w:rPr>
          <w:b/>
          <w:i/>
        </w:rPr>
        <w:t>transfer order</w:t>
      </w:r>
      <w:del w:id="303" w:author="svcMRProcess" w:date="2019-06-20T15:58:00Z">
        <w:r>
          <w:delText>”</w:delText>
        </w:r>
      </w:del>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del w:id="304" w:author="svcMRProcess" w:date="2019-06-20T15:58:00Z">
        <w:r>
          <w:rPr>
            <w:b/>
            <w:bCs/>
          </w:rPr>
          <w:delText>“</w:delText>
        </w:r>
      </w:del>
      <w:r>
        <w:rPr>
          <w:b/>
          <w:bCs/>
          <w:i/>
        </w:rPr>
        <w:t>relevant Act</w:t>
      </w:r>
      <w:del w:id="305" w:author="svcMRProcess" w:date="2019-06-20T15:58:00Z">
        <w:r>
          <w:rPr>
            <w:b/>
            <w:bCs/>
          </w:rPr>
          <w:delText>”</w:delText>
        </w:r>
      </w:del>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del w:id="306" w:author="svcMRProcess" w:date="2019-06-20T15:58:00Z">
        <w:r>
          <w:rPr>
            <w:b/>
            <w:bCs/>
          </w:rPr>
          <w:delText>“</w:delText>
        </w:r>
      </w:del>
      <w:r>
        <w:rPr>
          <w:b/>
          <w:bCs/>
          <w:i/>
        </w:rPr>
        <w:t>State tax</w:t>
      </w:r>
      <w:del w:id="307" w:author="svcMRProcess" w:date="2019-06-20T15:58:00Z">
        <w:r>
          <w:rPr>
            <w:b/>
            <w:bCs/>
          </w:rPr>
          <w:delText>”</w:delText>
        </w:r>
      </w:del>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del w:id="308" w:author="svcMRProcess" w:date="2019-06-20T15:58:00Z">
        <w:r>
          <w:rPr>
            <w:b/>
            <w:bCs/>
          </w:rPr>
          <w:delText>“</w:delText>
        </w:r>
      </w:del>
      <w:r>
        <w:rPr>
          <w:b/>
          <w:bCs/>
          <w:i/>
        </w:rPr>
        <w:t>relevant officials</w:t>
      </w:r>
      <w:del w:id="309" w:author="svcMRProcess" w:date="2019-06-20T15:58:00Z">
        <w:r>
          <w:rPr>
            <w:b/>
            <w:bCs/>
          </w:rPr>
          <w:delText>”</w:delText>
        </w:r>
      </w:del>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del w:id="310" w:author="svcMRProcess" w:date="2019-06-20T15:58:00Z">
        <w:r>
          <w:rPr>
            <w:b/>
            <w:bCs/>
          </w:rPr>
          <w:delText>“</w:delText>
        </w:r>
      </w:del>
      <w:r>
        <w:rPr>
          <w:b/>
          <w:bCs/>
          <w:i/>
        </w:rPr>
        <w:t>relevant corporation</w:t>
      </w:r>
      <w:del w:id="311" w:author="svcMRProcess" w:date="2019-06-20T15:58:00Z">
        <w:r>
          <w:rPr>
            <w:b/>
            <w:bCs/>
          </w:rPr>
          <w:delText>”</w:delText>
        </w:r>
      </w:del>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del w:id="312" w:author="svcMRProcess" w:date="2019-06-20T15:58:00Z">
        <w:r>
          <w:delText>”.</w:delText>
        </w:r>
      </w:del>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BlankOpen"/>
      </w:pPr>
      <w:del w:id="313" w:author="svcMRProcess" w:date="2019-06-20T15:58:00Z">
        <w:r>
          <w:delText>“</w:delText>
        </w:r>
      </w:del>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w:t>
      </w:r>
      <w:del w:id="314" w:author="svcMRProcess" w:date="2019-06-20T15:58:00Z">
        <w:r>
          <w:delText xml:space="preserve"> </w:delText>
        </w:r>
      </w:del>
      <w:ins w:id="315" w:author="svcMRProcess" w:date="2019-06-20T15:58:00Z">
        <w:r>
          <w:t> </w:t>
        </w:r>
      </w:ins>
      <w:r>
        <w:t>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del w:id="316" w:author="svcMRProcess" w:date="2019-06-20T15:58:00Z">
        <w:r>
          <w:delText>”.</w:delText>
        </w:r>
      </w:del>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8" w:name="Coversheet"/>
    <w:bookmarkEnd w:id="3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9140256"/>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55747-3C57-432F-BAAA-C11608E40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30119</Words>
  <Characters>140661</Characters>
  <Application>Microsoft Office Word</Application>
  <DocSecurity>0</DocSecurity>
  <Lines>3516</Lines>
  <Paragraphs>1303</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05-d0-03 - 06-a0-00</dc:title>
  <dc:subject/>
  <dc:creator/>
  <cp:keywords/>
  <dc:description/>
  <cp:lastModifiedBy>svcMRProcess</cp:lastModifiedBy>
  <cp:revision>2</cp:revision>
  <cp:lastPrinted>2019-06-18T01:34:00Z</cp:lastPrinted>
  <dcterms:created xsi:type="dcterms:W3CDTF">2019-06-20T07:58:00Z</dcterms:created>
  <dcterms:modified xsi:type="dcterms:W3CDTF">2019-06-20T07:58:00Z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CommencementDate">
    <vt:lpwstr>20190614</vt:lpwstr>
  </property>
  <property fmtid="{D5CDD505-2E9C-101B-9397-08002B2CF9AE}" pid="8" name="FromSuffix">
    <vt:lpwstr>05-d0-03</vt:lpwstr>
  </property>
  <property fmtid="{D5CDD505-2E9C-101B-9397-08002B2CF9AE}" pid="9" name="FromAsAtDate">
    <vt:lpwstr>01 Jan 2014</vt:lpwstr>
  </property>
  <property fmtid="{D5CDD505-2E9C-101B-9397-08002B2CF9AE}" pid="10" name="ToSuffix">
    <vt:lpwstr>06-a0-00</vt:lpwstr>
  </property>
  <property fmtid="{D5CDD505-2E9C-101B-9397-08002B2CF9AE}" pid="11" name="ToAsAtDate">
    <vt:lpwstr>14 Jun 2019</vt:lpwstr>
  </property>
</Properties>
</file>