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Identity of Persons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Apr 1976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Apr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REGISTRATION OF IDENTITY OF PERSONS ACT 1975</w:t>
      </w:r>
    </w:p>
    <w:p>
      <w:pPr>
        <w:pStyle w:val="NameofActReg"/>
      </w:pPr>
      <w:r>
        <w:t>Registration of Identity of Persons Regulations 1975</w:t>
      </w:r>
    </w:p>
    <w:p>
      <w:pPr>
        <w:pStyle w:val="MiscellaneousBody"/>
        <w:jc w:val="right"/>
        <w:rPr>
          <w:del w:id="1" w:author="Master Repository Process" w:date="2021-09-12T08:17:00Z"/>
          <w:snapToGrid w:val="0"/>
        </w:rPr>
      </w:pPr>
      <w:bookmarkStart w:id="2" w:name="_GoBack"/>
      <w:bookmarkEnd w:id="2"/>
      <w:del w:id="3" w:author="Master Repository Process" w:date="2021-09-12T08:17:00Z">
        <w:r>
          <w:rPr>
            <w:snapToGrid w:val="0"/>
          </w:rPr>
          <w:delText>Chief Secretary’s Department,</w:delText>
        </w:r>
        <w:r>
          <w:rPr>
            <w:snapToGrid w:val="0"/>
          </w:rPr>
          <w:br/>
          <w:delText>Perth, 7th April, 1976.</w:delText>
        </w:r>
      </w:del>
    </w:p>
    <w:p>
      <w:pPr>
        <w:pStyle w:val="MiscellaneousBody"/>
        <w:rPr>
          <w:del w:id="4" w:author="Master Repository Process" w:date="2021-09-12T08:17:00Z"/>
          <w:snapToGrid w:val="0"/>
        </w:rPr>
      </w:pPr>
      <w:del w:id="5" w:author="Master Repository Process" w:date="2021-09-12T08:17:00Z">
        <w:r>
          <w:rPr>
            <w:snapToGrid w:val="0"/>
          </w:rPr>
          <w:delText xml:space="preserve">His Excellency the Governor in Executive Council acting under the provisions of the </w:delText>
        </w:r>
        <w:r>
          <w:rPr>
            <w:i/>
            <w:snapToGrid w:val="0"/>
          </w:rPr>
          <w:delText>Registration of Identity of Persons Act 1975</w:delText>
        </w:r>
        <w:r>
          <w:rPr>
            <w:snapToGrid w:val="0"/>
          </w:rPr>
          <w:delText xml:space="preserve"> and under the provisions of section 11 of the </w:delText>
        </w:r>
        <w:r>
          <w:rPr>
            <w:i/>
            <w:snapToGrid w:val="0"/>
          </w:rPr>
          <w:delText>Interpretation Act 1918</w:delText>
        </w:r>
        <w:r>
          <w:rPr>
            <w:snapToGrid w:val="0"/>
          </w:rPr>
          <w:delText xml:space="preserve">, has been pleased to make the regulations set forth in the Schedule below to take effect on and from the day that the </w:delText>
        </w:r>
        <w:r>
          <w:rPr>
            <w:i/>
            <w:snapToGrid w:val="0"/>
          </w:rPr>
          <w:delText>Registration of Identity of Persons Act 1975</w:delText>
        </w:r>
        <w:r>
          <w:rPr>
            <w:snapToGrid w:val="0"/>
          </w:rPr>
          <w:delText xml:space="preserve"> comes into operation.</w:delText>
        </w:r>
      </w:del>
    </w:p>
    <w:p>
      <w:pPr>
        <w:pStyle w:val="MiscellaneousBody"/>
        <w:jc w:val="right"/>
        <w:rPr>
          <w:del w:id="6" w:author="Master Repository Process" w:date="2021-09-12T08:17:00Z"/>
          <w:snapToGrid w:val="0"/>
        </w:rPr>
      </w:pPr>
      <w:del w:id="7" w:author="Master Repository Process" w:date="2021-09-12T08:17:00Z">
        <w:r>
          <w:rPr>
            <w:snapToGrid w:val="0"/>
          </w:rPr>
          <w:delText>C. W. CAMPBELL,</w:delText>
        </w:r>
        <w:r>
          <w:rPr>
            <w:snapToGrid w:val="0"/>
          </w:rPr>
          <w:br/>
          <w:delText>Secretary.</w:delText>
        </w:r>
      </w:del>
    </w:p>
    <w:p>
      <w:pPr>
        <w:pStyle w:val="Heading5"/>
        <w:rPr>
          <w:snapToGrid w:val="0"/>
        </w:rPr>
      </w:pPr>
      <w:bookmarkStart w:id="8" w:name="_Toc378758781"/>
      <w:bookmarkStart w:id="9" w:name="_Toc426634140"/>
      <w:bookmarkStart w:id="10" w:name="_Toc4406855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1" w:name="_Toc378758782"/>
      <w:bookmarkStart w:id="12" w:name="_Toc426634141"/>
      <w:bookmarkStart w:id="13" w:name="_Toc44068558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“Form”</w:t>
      </w:r>
      <w:r>
        <w:t xml:space="preserve"> means a form in the Second Schedule;</w:t>
      </w:r>
    </w:p>
    <w:p>
      <w:pPr>
        <w:pStyle w:val="Defstart"/>
      </w:pPr>
      <w:r>
        <w:rPr>
          <w:b/>
        </w:rPr>
        <w:tab/>
        <w:t>“Schedule”</w:t>
      </w:r>
      <w:r>
        <w:t xml:space="preserve"> means a schedule to these regulations;</w:t>
      </w:r>
    </w:p>
    <w:p>
      <w:pPr>
        <w:pStyle w:val="Defstart"/>
      </w:pPr>
      <w:r>
        <w:rPr>
          <w:b/>
        </w:rPr>
        <w:tab/>
        <w:t>“section”</w:t>
      </w:r>
      <w:r>
        <w:t xml:space="preserve"> means a section of the Act;</w:t>
      </w:r>
    </w:p>
    <w:p>
      <w:pPr>
        <w:pStyle w:val="Defstart"/>
      </w:pPr>
      <w:r>
        <w:rPr>
          <w:b/>
        </w:rPr>
        <w:tab/>
        <w:t>“the Act”</w:t>
      </w:r>
      <w:r>
        <w:t xml:space="preserve"> means the </w:t>
      </w:r>
      <w:r>
        <w:rPr>
          <w:i/>
        </w:rPr>
        <w:t>Registration of Identity of Persons Act 1975</w:t>
      </w:r>
      <w:r>
        <w:t>.</w:t>
      </w:r>
    </w:p>
    <w:p>
      <w:pPr>
        <w:pStyle w:val="Heading5"/>
        <w:rPr>
          <w:snapToGrid w:val="0"/>
        </w:rPr>
      </w:pPr>
      <w:bookmarkStart w:id="14" w:name="_Toc378758783"/>
      <w:bookmarkStart w:id="15" w:name="_Toc426634142"/>
      <w:bookmarkStart w:id="16" w:name="_Toc4406855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 for entry of identity (Form 1) (Form 2)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person’s identity in the Register pursuant to subsection (3) of section 4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person who has attained the age of eighteen years, be in the form of Form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person who has not attained the age of eighteen years, be in the form of Form 2.</w:t>
      </w:r>
    </w:p>
    <w:p>
      <w:pPr>
        <w:pStyle w:val="Heading5"/>
        <w:rPr>
          <w:snapToGrid w:val="0"/>
        </w:rPr>
      </w:pPr>
      <w:bookmarkStart w:id="17" w:name="_Toc378758784"/>
      <w:bookmarkStart w:id="18" w:name="_Toc426634143"/>
      <w:bookmarkStart w:id="19" w:name="_Toc44068559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for entry of change of name (Form 3)</w:t>
      </w:r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to the Registrar General for the entry of a change of name in the Register pursuant to subsection (1) of section 11 shall be in the form of Form 3.</w:t>
      </w:r>
    </w:p>
    <w:p>
      <w:pPr>
        <w:pStyle w:val="Heading5"/>
        <w:rPr>
          <w:snapToGrid w:val="0"/>
        </w:rPr>
      </w:pPr>
      <w:bookmarkStart w:id="20" w:name="_Toc378758785"/>
      <w:bookmarkStart w:id="21" w:name="_Toc426634144"/>
      <w:bookmarkStart w:id="22" w:name="_Toc44068559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Index of names of persons registered</w:t>
      </w:r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names of the persons whose identities are entered in the Register shall be indexed in any index of names made for the purposes of the </w:t>
      </w:r>
      <w:r>
        <w:rPr>
          <w:i/>
          <w:snapToGrid w:val="0"/>
        </w:rPr>
        <w:t>Registration of Births, Deaths and Marriages Act 1961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3" w:name="_Toc378758786"/>
      <w:bookmarkStart w:id="24" w:name="_Toc426634145"/>
      <w:bookmarkStart w:id="25" w:name="_Toc44068559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prescribed in the First Schedule are payable in respect of the several matters set forth in that Schedule.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378758787"/>
      <w:bookmarkStart w:id="27" w:name="_Toc426634146"/>
      <w:r>
        <w:rPr>
          <w:rStyle w:val="CharSchNo"/>
        </w:rPr>
        <w:t>1st Schedule</w:t>
      </w:r>
      <w:bookmarkEnd w:id="26"/>
      <w:bookmarkEnd w:id="27"/>
    </w:p>
    <w:tbl>
      <w:tblPr>
        <w:tblW w:w="0" w:type="auto"/>
        <w:tblInd w:w="284" w:type="dxa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6096"/>
        <w:gridCol w:w="992"/>
      </w:tblGrid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$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 xml:space="preserve">Application for registration of identity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4.00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Amendment of Register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Search in the index — for each five years or part thereof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0.50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Certified copy of a registration of identity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2.00</w:t>
            </w:r>
          </w:p>
        </w:tc>
      </w:tr>
      <w:tr>
        <w:tc>
          <w:tcPr>
            <w:tcW w:w="6096" w:type="dxa"/>
          </w:tcPr>
          <w:p>
            <w:pPr>
              <w:pStyle w:val="yTable"/>
              <w:tabs>
                <w:tab w:val="right" w:leader="dot" w:pos="5528"/>
              </w:tabs>
              <w:ind w:left="-284"/>
            </w:pPr>
            <w:r>
              <w:t>Application for entry of change of name in the Register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"/>
              <w:ind w:left="-284" w:right="-284"/>
              <w:jc w:val="center"/>
            </w:pPr>
            <w:r>
              <w:t>1.00</w:t>
            </w:r>
          </w:p>
        </w:tc>
      </w:tr>
    </w:tbl>
    <w:p>
      <w:pPr>
        <w:pStyle w:val="yScheduleHeading"/>
      </w:pPr>
      <w:bookmarkStart w:id="28" w:name="_Toc378758788"/>
      <w:bookmarkStart w:id="29" w:name="_Toc426634147"/>
      <w:r>
        <w:rPr>
          <w:rStyle w:val="CharSchNo"/>
        </w:rPr>
        <w:t>2nd Schedule</w:t>
      </w:r>
      <w:bookmarkEnd w:id="28"/>
      <w:bookmarkEnd w:id="29"/>
    </w:p>
    <w:p>
      <w:pPr>
        <w:pStyle w:val="yTable"/>
        <w:jc w:val="center"/>
        <w:rPr>
          <w:b/>
        </w:rPr>
      </w:pPr>
      <w:r>
        <w:rPr>
          <w:b/>
        </w:rPr>
        <w:t>Form 1</w:t>
      </w:r>
    </w:p>
    <w:p>
      <w:pPr>
        <w:pStyle w:val="yTable"/>
        <w:jc w:val="center"/>
      </w:pPr>
      <w:r>
        <w:t>APPLICATION FOR REGISTRATION OF IDENTITY</w:t>
      </w:r>
      <w:r>
        <w:br/>
        <w:t>(For a person over the age of 18 years)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Name Given at Birth </w:t>
      </w:r>
      <w:r>
        <w:tab/>
      </w:r>
      <w:r>
        <w:tab/>
      </w:r>
      <w:r>
        <w:tab/>
      </w:r>
    </w:p>
    <w:p>
      <w:pPr>
        <w:pStyle w:val="yTable"/>
        <w:tabs>
          <w:tab w:val="left" w:pos="2552"/>
          <w:tab w:val="left" w:pos="5103"/>
          <w:tab w:val="right" w:leader="dot" w:pos="7088"/>
        </w:tabs>
        <w:spacing w:before="0"/>
      </w:pPr>
      <w:r>
        <w:tab/>
        <w:t>Surname</w:t>
      </w:r>
      <w:r>
        <w:tab/>
        <w:t>Other Names</w:t>
      </w:r>
    </w:p>
    <w:p>
      <w:pPr>
        <w:pStyle w:val="yTable"/>
        <w:tabs>
          <w:tab w:val="left" w:pos="5954"/>
          <w:tab w:val="right" w:leader="dot" w:pos="7088"/>
        </w:tabs>
      </w:pPr>
      <w:r>
        <w:t>Address:</w:t>
      </w:r>
      <w:r>
        <w:tab/>
        <w:t>Post Code</w:t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Postal </w:t>
      </w:r>
      <w:r>
        <w:tab/>
      </w:r>
      <w:r>
        <w:tab/>
      </w:r>
      <w:r>
        <w:tab/>
      </w:r>
    </w:p>
    <w:p>
      <w:pPr>
        <w:pStyle w:val="yTable"/>
      </w:pPr>
      <w:r>
        <w:t>Conjugal Status:</w:t>
      </w:r>
    </w:p>
    <w:p>
      <w:pPr>
        <w:pStyle w:val="yTable"/>
        <w:tabs>
          <w:tab w:val="left" w:pos="567"/>
          <w:tab w:val="left" w:pos="1843"/>
          <w:tab w:val="left" w:pos="3119"/>
          <w:tab w:val="left" w:pos="4678"/>
        </w:tabs>
      </w:pPr>
      <w:r>
        <w:tab/>
        <w:t>Single</w:t>
      </w:r>
      <w:r>
        <w:tab/>
        <w:t>Married</w:t>
      </w:r>
      <w:r>
        <w:tab/>
        <w:t>Widowed</w:t>
      </w:r>
      <w:r>
        <w:tab/>
        <w:t>Divorced</w:t>
      </w:r>
    </w:p>
    <w:p>
      <w:pPr>
        <w:pStyle w:val="yTable"/>
        <w:tabs>
          <w:tab w:val="left" w:pos="567"/>
        </w:tabs>
        <w:jc w:val="right"/>
      </w:pPr>
      <w:r>
        <w:tab/>
        <w:t>(Tick whichever applies)</w:t>
      </w:r>
    </w:p>
    <w:p>
      <w:pPr>
        <w:pStyle w:val="yTable"/>
      </w:pPr>
      <w:r>
        <w:t>Details of Marriage: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  <w:r>
        <w:tab/>
      </w:r>
      <w:r>
        <w:tab/>
      </w:r>
    </w:p>
    <w:p>
      <w:pPr>
        <w:pStyle w:val="yTable"/>
        <w:tabs>
          <w:tab w:val="left" w:pos="4536"/>
          <w:tab w:val="left" w:pos="5954"/>
          <w:tab w:val="right" w:leader="dot" w:pos="7088"/>
        </w:tabs>
        <w:spacing w:before="0"/>
      </w:pPr>
      <w:r>
        <w:tab/>
        <w:t>Town</w:t>
      </w:r>
      <w:r>
        <w:tab/>
        <w:t xml:space="preserve">Country     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left" w:leader="dot" w:pos="5387"/>
          <w:tab w:val="left" w:pos="5670"/>
          <w:tab w:val="right" w:leader="dot" w:pos="7088"/>
        </w:tabs>
        <w:spacing w:before="0"/>
      </w:pPr>
      <w:r>
        <w:t>Details of Birth:</w:t>
      </w:r>
    </w:p>
    <w:p>
      <w:pPr>
        <w:pStyle w:val="yTable"/>
        <w:tabs>
          <w:tab w:val="left" w:leader="dot" w:pos="2127"/>
          <w:tab w:val="left" w:leader="dot" w:pos="2977"/>
          <w:tab w:val="left" w:pos="3544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>Place</w:t>
      </w:r>
      <w:r>
        <w:tab/>
      </w:r>
    </w:p>
    <w:p>
      <w:pPr>
        <w:pStyle w:val="yTable"/>
        <w:spacing w:before="0"/>
        <w:jc w:val="right"/>
      </w:pPr>
      <w:r>
        <w:t>State precise place if known</w:t>
      </w:r>
    </w:p>
    <w:p>
      <w:pPr>
        <w:pStyle w:val="yTable"/>
        <w:spacing w:before="0"/>
        <w:jc w:val="right"/>
      </w:pPr>
      <w:r>
        <w:t>e.g. Name of Hospital.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Father </w:t>
      </w:r>
      <w:r>
        <w:tab/>
      </w:r>
      <w:r>
        <w:tab/>
      </w:r>
      <w:r>
        <w:tab/>
      </w:r>
    </w:p>
    <w:p>
      <w:pPr>
        <w:pStyle w:val="yTable"/>
        <w:tabs>
          <w:tab w:val="left" w:pos="2127"/>
          <w:tab w:val="left" w:pos="4962"/>
          <w:tab w:val="right" w:leader="dot" w:pos="7088"/>
        </w:tabs>
        <w:spacing w:before="0"/>
      </w:pPr>
      <w:r>
        <w:tab/>
        <w:t>Surname</w:t>
      </w:r>
      <w:r>
        <w:tab/>
        <w:t xml:space="preserve">Other Names     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  <w:spacing w:before="0"/>
      </w:pPr>
      <w:r>
        <w:t xml:space="preserve">Name of Mother </w:t>
      </w:r>
      <w:r>
        <w:tab/>
      </w:r>
      <w:r>
        <w:tab/>
      </w:r>
      <w:r>
        <w:tab/>
      </w:r>
    </w:p>
    <w:p>
      <w:pPr>
        <w:pStyle w:val="yTable"/>
        <w:tabs>
          <w:tab w:val="center" w:pos="2410"/>
        </w:tabs>
        <w:spacing w:before="0"/>
      </w:pPr>
      <w:r>
        <w:tab/>
        <w:t>Surname at time of</w:t>
      </w:r>
    </w:p>
    <w:p>
      <w:pPr>
        <w:pStyle w:val="yTable"/>
        <w:tabs>
          <w:tab w:val="center" w:pos="2410"/>
        </w:tabs>
        <w:spacing w:before="0"/>
      </w:pPr>
      <w:r>
        <w:tab/>
        <w:t>above birth</w:t>
      </w:r>
    </w:p>
    <w:p>
      <w:pPr>
        <w:pStyle w:val="yTable"/>
        <w:tabs>
          <w:tab w:val="left" w:pos="1560"/>
          <w:tab w:val="left" w:leader="dot" w:pos="3402"/>
        </w:tabs>
      </w:pPr>
      <w:r>
        <w:tab/>
      </w:r>
      <w:r>
        <w:tab/>
        <w:t xml:space="preserve"> </w:t>
      </w:r>
    </w:p>
    <w:p>
      <w:pPr>
        <w:pStyle w:val="yTable"/>
        <w:tabs>
          <w:tab w:val="center" w:pos="2410"/>
        </w:tabs>
        <w:spacing w:before="0"/>
      </w:pPr>
      <w:r>
        <w:tab/>
        <w:t>Maiden Surname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>
        <w:trPr>
          <w:cantSplit/>
          <w:trHeight w:val="1400"/>
        </w:trPr>
        <w:tc>
          <w:tcPr>
            <w:tcW w:w="5103" w:type="dxa"/>
          </w:tcPr>
          <w:p>
            <w:pPr>
              <w:pStyle w:val="yTable"/>
              <w:ind w:left="567" w:hanging="567"/>
            </w:pPr>
            <w:r>
              <w:t>Change of Name:</w:t>
            </w:r>
          </w:p>
          <w:p>
            <w:pPr>
              <w:pStyle w:val="yTable"/>
              <w:spacing w:before="0"/>
              <w:ind w:left="1134" w:hanging="567"/>
            </w:pPr>
            <w:r>
              <w:t>If name has been changed since birth other  than  by  marriage,  state former name, also attach documentary  evidence  e.g.  License, Deed Poll, etc.</w:t>
            </w:r>
          </w:p>
        </w:tc>
        <w:tc>
          <w:tcPr>
            <w:tcW w:w="1985" w:type="dxa"/>
          </w:tcPr>
          <w:p>
            <w:pPr>
              <w:pStyle w:val="yTable"/>
              <w:tabs>
                <w:tab w:val="right" w:leader="dot" w:pos="1769"/>
              </w:tabs>
            </w:pPr>
            <w:r>
              <w:br/>
            </w:r>
            <w:r>
              <w:br/>
            </w:r>
            <w:r>
              <w:br/>
            </w:r>
            <w:r>
              <w:tab/>
            </w:r>
          </w:p>
          <w:p>
            <w:pPr>
              <w:pStyle w:val="yTable"/>
              <w:spacing w:before="0"/>
              <w:jc w:val="center"/>
            </w:pPr>
            <w:r>
              <w:t>Former Name</w:t>
            </w:r>
          </w:p>
        </w:tc>
      </w:tr>
    </w:tbl>
    <w:p>
      <w:pPr>
        <w:pStyle w:val="yTable"/>
        <w:pageBreakBefore/>
        <w:jc w:val="center"/>
      </w:pPr>
      <w:r>
        <w:t>DECLARATION</w:t>
      </w:r>
    </w:p>
    <w:p>
      <w:pPr>
        <w:pStyle w:val="yTable"/>
        <w:tabs>
          <w:tab w:val="right" w:leader="dot" w:pos="7088"/>
        </w:tabs>
      </w:pPr>
      <w:r>
        <w:t>I,</w:t>
      </w:r>
      <w:r>
        <w:rPr>
          <w:vertAlign w:val="superscript"/>
        </w:rPr>
        <w:t xml:space="preserve"> (1)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</w:pPr>
      <w:r>
        <w:tab/>
        <w:t xml:space="preserve"> in the State of Western Australia, </w:t>
      </w:r>
      <w:r>
        <w:br/>
      </w:r>
      <w:r>
        <w:rPr>
          <w:vertAlign w:val="superscript"/>
        </w:rPr>
        <w:t>(3)</w:t>
      </w:r>
      <w:r>
        <w:t xml:space="preserve"> </w:t>
      </w:r>
      <w:r>
        <w:tab/>
        <w:t xml:space="preserve"> do solemnly and sincerely declare that: — 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(a)</w:t>
      </w:r>
      <w:r>
        <w:tab/>
        <w:t>I was born in the State of Western Australia.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(b)</w:t>
      </w:r>
      <w:r>
        <w:tab/>
        <w:t>No trace can be found of the registration of my birth and I attach a certificate to this effect from the Registrar General of every State and Territory of the Commonwealth.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(c)</w:t>
      </w:r>
      <w:r>
        <w:tab/>
        <w:t xml:space="preserve">Registration of my birth was refused by the Registrar General on application made for that purpose because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  <w:t>(d)</w:t>
      </w:r>
      <w:r>
        <w:tab/>
        <w:t>The statements made in this application are true in every particular and the evidence of identity refers to me.</w:t>
      </w:r>
    </w:p>
    <w:p>
      <w:pPr>
        <w:pStyle w:val="yTable"/>
        <w:tabs>
          <w:tab w:val="left" w:pos="567"/>
          <w:tab w:val="right" w:leader="dot" w:pos="7088"/>
        </w:tabs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>
        <w:trPr>
          <w:cantSplit/>
          <w:trHeight w:val="1400"/>
        </w:trPr>
        <w:tc>
          <w:tcPr>
            <w:tcW w:w="3544" w:type="dxa"/>
          </w:tcPr>
          <w:p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>
            <w:pPr>
              <w:tabs>
                <w:tab w:val="right" w:leader="dot" w:pos="3436"/>
              </w:tabs>
              <w:ind w:right="-108"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78pt" fillcolor="window">
                  <v:imagedata r:id="rId20" o:title=""/>
                </v:shape>
              </w:pict>
            </w:r>
          </w:p>
          <w:p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>
            <w:pPr>
              <w:pStyle w:val="yTable"/>
            </w:pPr>
          </w:p>
        </w:tc>
      </w:tr>
    </w:tbl>
    <w:p>
      <w:pPr>
        <w:pStyle w:val="yTable"/>
      </w:pPr>
      <w:r>
        <w:t>Note: — If a Justice of the Peace is not available, this declaration may be made before any of the following persons: — </w:t>
      </w:r>
    </w:p>
    <w:p>
      <w:pPr>
        <w:pStyle w:val="yTable"/>
        <w:ind w:left="1134" w:hanging="567"/>
      </w:pPr>
      <w:r>
        <w:t>Town Clerk, Shire Clerk, Electoral Registrar, Postmaster, Classified Officer in the State or Commonwealth Public Service, Classified State School Teacher or Member of the Police Force.</w:t>
      </w:r>
    </w:p>
    <w:p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Reverse of Form 1</w:t>
      </w:r>
    </w:p>
    <w:p>
      <w:pPr>
        <w:pStyle w:val="yTable"/>
        <w:jc w:val="center"/>
      </w:pPr>
      <w:r>
        <w:t>CERTIFICATE REGARDING APPLICANT</w:t>
      </w:r>
    </w:p>
    <w:p>
      <w:pPr>
        <w:pStyle w:val="yTable"/>
        <w:tabs>
          <w:tab w:val="left" w:leader="dot" w:pos="3969"/>
          <w:tab w:val="left" w:pos="4253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the applicant </w:t>
      </w:r>
      <w:r>
        <w:tab/>
      </w:r>
    </w:p>
    <w:p>
      <w:pPr>
        <w:pStyle w:val="yTable"/>
        <w:tabs>
          <w:tab w:val="left" w:leader="dot" w:pos="3544"/>
          <w:tab w:val="right" w:leader="dot" w:pos="7088"/>
        </w:tabs>
        <w:spacing w:before="0"/>
      </w:pPr>
      <w:r>
        <w:tab/>
        <w:t xml:space="preserve">for a period of </w:t>
      </w:r>
      <w:r>
        <w:tab/>
        <w:t xml:space="preserve"> years.</w:t>
      </w:r>
    </w:p>
    <w:p>
      <w:pPr>
        <w:pStyle w:val="yTable"/>
        <w:tabs>
          <w:tab w:val="left" w:pos="851"/>
        </w:tabs>
        <w:spacing w:before="0"/>
      </w:pPr>
      <w:r>
        <w:tab/>
        <w:t>Applicant’s Name</w:t>
      </w:r>
    </w:p>
    <w:p>
      <w:pPr>
        <w:pStyle w:val="yTable"/>
      </w:pPr>
      <w:r>
        <w:t>No fee has been charged for this Certificate.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Form 2</w:t>
      </w:r>
    </w:p>
    <w:p>
      <w:pPr>
        <w:pStyle w:val="yTable"/>
        <w:jc w:val="center"/>
      </w:pPr>
      <w:r>
        <w:t>APPLICATION FOR REGISTRATION OF IDENTITY</w:t>
      </w:r>
      <w:r>
        <w:br/>
        <w:t>(For a person under the age of 18 years)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 xml:space="preserve">Present Name </w:t>
      </w:r>
      <w:r>
        <w:tab/>
      </w:r>
      <w:r>
        <w:tab/>
      </w:r>
      <w:r>
        <w:tab/>
      </w:r>
    </w:p>
    <w:p>
      <w:pPr>
        <w:pStyle w:val="yTable"/>
        <w:tabs>
          <w:tab w:val="left" w:pos="2410"/>
          <w:tab w:val="left" w:pos="4962"/>
          <w:tab w:val="right" w:leader="dot" w:pos="7088"/>
        </w:tabs>
        <w:spacing w:before="0"/>
      </w:pPr>
      <w:r>
        <w:t>(Block Letters)</w:t>
      </w: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828"/>
          <w:tab w:val="left" w:pos="4253"/>
          <w:tab w:val="right" w:leader="dot" w:pos="7088"/>
        </w:tabs>
      </w:pPr>
      <w:r>
        <w:t>Name Given at Birth</w:t>
      </w:r>
      <w:r>
        <w:tab/>
      </w:r>
      <w:r>
        <w:tab/>
      </w:r>
      <w:r>
        <w:tab/>
      </w:r>
    </w:p>
    <w:p>
      <w:pPr>
        <w:pStyle w:val="yTable"/>
        <w:tabs>
          <w:tab w:val="left" w:pos="2552"/>
          <w:tab w:val="left" w:pos="4962"/>
        </w:tabs>
        <w:spacing w:before="0"/>
      </w:pPr>
      <w:r>
        <w:tab/>
        <w:t>Surname</w:t>
      </w:r>
      <w:r>
        <w:tab/>
        <w:t>Other Names</w:t>
      </w:r>
    </w:p>
    <w:p>
      <w:pPr>
        <w:pStyle w:val="yTable"/>
        <w:tabs>
          <w:tab w:val="right" w:pos="7088"/>
        </w:tabs>
      </w:pPr>
      <w:r>
        <w:t>Address:</w:t>
      </w:r>
      <w:r>
        <w:tab/>
        <w:t>Post code</w:t>
      </w:r>
    </w:p>
    <w:p>
      <w:pPr>
        <w:pStyle w:val="yTable"/>
        <w:tabs>
          <w:tab w:val="left" w:leader="dot" w:pos="4820"/>
          <w:tab w:val="left" w:pos="5103"/>
          <w:tab w:val="right" w:leader="dot" w:pos="7088"/>
        </w:tabs>
        <w:spacing w:before="0"/>
      </w:pPr>
      <w:r>
        <w:t xml:space="preserve">Residential </w:t>
      </w:r>
      <w:r>
        <w:tab/>
      </w:r>
      <w:r>
        <w:tab/>
      </w:r>
      <w:r>
        <w:tab/>
      </w:r>
    </w:p>
    <w:p>
      <w:pPr>
        <w:pStyle w:val="yTable"/>
      </w:pPr>
      <w:r>
        <w:t>Details of Birth: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  <w:spacing w:before="0"/>
      </w:pPr>
      <w:r>
        <w:t>Date</w:t>
      </w:r>
      <w:r>
        <w:tab/>
        <w:t xml:space="preserve"> 19</w:t>
      </w:r>
      <w:r>
        <w:tab/>
      </w:r>
      <w:r>
        <w:tab/>
        <w:t xml:space="preserve">Place </w:t>
      </w:r>
      <w:r>
        <w:tab/>
      </w:r>
    </w:p>
    <w:p>
      <w:pPr>
        <w:pStyle w:val="yTable"/>
        <w:spacing w:before="0"/>
        <w:jc w:val="right"/>
      </w:pPr>
      <w:r>
        <w:tab/>
        <w:t xml:space="preserve">State precise place if   </w:t>
      </w:r>
    </w:p>
    <w:p>
      <w:pPr>
        <w:pStyle w:val="yTable"/>
        <w:spacing w:before="0"/>
        <w:jc w:val="right"/>
      </w:pPr>
      <w:r>
        <w:tab/>
        <w:t>known e.g. Name of Hospital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Father </w:t>
      </w:r>
      <w:r>
        <w:tab/>
      </w:r>
      <w:r>
        <w:tab/>
      </w:r>
      <w:r>
        <w:tab/>
      </w:r>
    </w:p>
    <w:p>
      <w:pPr>
        <w:pStyle w:val="yTable"/>
        <w:tabs>
          <w:tab w:val="left" w:pos="2127"/>
          <w:tab w:val="left" w:pos="4962"/>
          <w:tab w:val="right" w:leader="dot" w:pos="7088"/>
        </w:tabs>
      </w:pPr>
      <w:r>
        <w:tab/>
        <w:t>Surname</w:t>
      </w:r>
      <w:r>
        <w:tab/>
        <w:t>Other Names</w:t>
      </w:r>
    </w:p>
    <w:p>
      <w:pPr>
        <w:pStyle w:val="yTable"/>
        <w:tabs>
          <w:tab w:val="left" w:leader="dot" w:pos="3544"/>
          <w:tab w:val="left" w:pos="3828"/>
          <w:tab w:val="right" w:leader="dot" w:pos="7088"/>
        </w:tabs>
      </w:pPr>
      <w:r>
        <w:t xml:space="preserve">Name of Mother </w:t>
      </w:r>
      <w:r>
        <w:tab/>
      </w:r>
      <w:r>
        <w:tab/>
      </w:r>
      <w:r>
        <w:tab/>
      </w:r>
    </w:p>
    <w:p>
      <w:pPr>
        <w:pStyle w:val="yTable"/>
        <w:tabs>
          <w:tab w:val="center" w:pos="2552"/>
          <w:tab w:val="left" w:pos="4962"/>
        </w:tabs>
        <w:spacing w:before="0"/>
      </w:pPr>
      <w:r>
        <w:tab/>
        <w:t>Surname at time of</w:t>
      </w:r>
      <w:r>
        <w:tab/>
        <w:t>Other Names</w:t>
      </w:r>
    </w:p>
    <w:p>
      <w:pPr>
        <w:pStyle w:val="yTable"/>
        <w:tabs>
          <w:tab w:val="center" w:pos="2552"/>
        </w:tabs>
        <w:spacing w:before="0"/>
      </w:pPr>
      <w:r>
        <w:tab/>
        <w:t>above birth</w:t>
      </w:r>
    </w:p>
    <w:p>
      <w:pPr>
        <w:pStyle w:val="yTable"/>
        <w:tabs>
          <w:tab w:val="left" w:pos="1560"/>
          <w:tab w:val="left" w:leader="dot" w:pos="3544"/>
        </w:tabs>
      </w:pPr>
      <w:r>
        <w:tab/>
      </w:r>
      <w:r>
        <w:tab/>
      </w:r>
    </w:p>
    <w:p>
      <w:pPr>
        <w:pStyle w:val="yTable"/>
        <w:tabs>
          <w:tab w:val="center" w:pos="2552"/>
        </w:tabs>
        <w:spacing w:before="0"/>
      </w:pPr>
      <w:r>
        <w:tab/>
        <w:t>Maiden Surname</w:t>
      </w:r>
    </w:p>
    <w:p>
      <w:pPr>
        <w:pStyle w:val="yTable"/>
        <w:tabs>
          <w:tab w:val="right" w:leader="dot" w:pos="7088"/>
        </w:tabs>
      </w:pPr>
      <w:r>
        <w:t xml:space="preserve">Are Mother and/or Father Still Living </w:t>
      </w:r>
      <w:r>
        <w:tab/>
      </w:r>
    </w:p>
    <w:p>
      <w:pPr>
        <w:pStyle w:val="yTable"/>
        <w:tabs>
          <w:tab w:val="right" w:leader="dot" w:pos="7088"/>
        </w:tabs>
      </w:pPr>
      <w:r>
        <w:t xml:space="preserve">If so state their present address </w:t>
      </w:r>
      <w:r>
        <w:tab/>
      </w:r>
    </w:p>
    <w:p>
      <w:pPr>
        <w:pStyle w:val="yTable"/>
      </w:pPr>
      <w:r>
        <w:t>Change of Name: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985"/>
      </w:tblGrid>
      <w:tr>
        <w:trPr>
          <w:cantSplit/>
          <w:trHeight w:val="1070"/>
        </w:trPr>
        <w:tc>
          <w:tcPr>
            <w:tcW w:w="5103" w:type="dxa"/>
          </w:tcPr>
          <w:p>
            <w:pPr>
              <w:pStyle w:val="yTable"/>
              <w:ind w:left="1026" w:hanging="567"/>
            </w:pPr>
            <w:r>
              <w:t>If name has been changed since birth state former name, also attach documentary evidence e.g. License to Change Name.</w:t>
            </w:r>
          </w:p>
        </w:tc>
        <w:tc>
          <w:tcPr>
            <w:tcW w:w="1985" w:type="dxa"/>
          </w:tcPr>
          <w:p>
            <w:pPr>
              <w:pStyle w:val="yTable"/>
              <w:tabs>
                <w:tab w:val="right" w:leader="dot" w:pos="1877"/>
              </w:tabs>
              <w:ind w:right="-108"/>
            </w:pPr>
            <w:r>
              <w:br/>
            </w:r>
            <w:r>
              <w:br/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1877"/>
              </w:tabs>
              <w:spacing w:before="0"/>
              <w:ind w:right="-108"/>
              <w:jc w:val="center"/>
            </w:pPr>
            <w:r>
              <w:t>Former Name</w:t>
            </w:r>
          </w:p>
        </w:tc>
      </w:tr>
    </w:tbl>
    <w:p>
      <w:pPr>
        <w:pStyle w:val="yTable"/>
        <w:pageBreakBefore/>
      </w:pPr>
      <w:r>
        <w:t>R.G. 522</w:t>
      </w:r>
    </w:p>
    <w:p>
      <w:pPr>
        <w:pStyle w:val="yTable"/>
        <w:jc w:val="center"/>
      </w:pPr>
      <w:r>
        <w:t>DECLARATION</w:t>
      </w:r>
    </w:p>
    <w:p>
      <w:pPr>
        <w:pStyle w:val="yTable"/>
        <w:tabs>
          <w:tab w:val="right" w:leader="dot" w:pos="7088"/>
        </w:tabs>
      </w:pPr>
      <w:r>
        <w:t xml:space="preserve">I, </w:t>
      </w:r>
      <w:r>
        <w:rPr>
          <w:vertAlign w:val="superscript"/>
        </w:rPr>
        <w:t>(1)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>of </w:t>
      </w:r>
      <w:r>
        <w:rPr>
          <w:vertAlign w:val="superscript"/>
        </w:rPr>
        <w:t>(2)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in the State of Western Australia, </w:t>
      </w:r>
      <w:r>
        <w:rPr>
          <w:vertAlign w:val="superscript"/>
        </w:rPr>
        <w:t>(3)</w:t>
      </w:r>
      <w:r>
        <w:t xml:space="preserve">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>do solemnly and sincerely declare that: — </w:t>
      </w:r>
    </w:p>
    <w:p>
      <w:pPr>
        <w:pStyle w:val="yTable"/>
        <w:tabs>
          <w:tab w:val="left" w:pos="567"/>
          <w:tab w:val="left" w:leader="dot" w:pos="4253"/>
          <w:tab w:val="right" w:leader="dot" w:pos="7088"/>
        </w:tabs>
        <w:spacing w:before="0"/>
        <w:ind w:left="1134" w:hanging="1134"/>
      </w:pPr>
      <w:r>
        <w:tab/>
        <w:t>(a)</w:t>
      </w:r>
      <w:r>
        <w:tab/>
        <w:t xml:space="preserve">I am the </w:t>
      </w:r>
      <w:r>
        <w:tab/>
        <w:t xml:space="preserve"> of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  <w:t>(father, mother, guardian etc.)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(b)</w:t>
      </w:r>
      <w:r>
        <w:tab/>
        <w:t xml:space="preserve">The said </w:t>
      </w:r>
      <w:r>
        <w:tab/>
        <w:t xml:space="preserve"> was born in the State of </w:t>
      </w:r>
      <w:r>
        <w:br/>
        <w:t>Western Australia.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(c)</w:t>
      </w:r>
      <w:r>
        <w:tab/>
        <w:t>No trace can be found of the registration of his/her birth and I attach a Certificate to this effect from the Registrar General of every State and Territory of the Commonwealth.</w:t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(d)</w:t>
      </w:r>
      <w:r>
        <w:tab/>
        <w:t>Registration of the birth was refused by the Registrar General on application for that purpose made by me because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  <w:t>(e)</w:t>
      </w:r>
      <w:r>
        <w:tab/>
        <w:t xml:space="preserve">The statements made in this application are true in every particular and the evidence of identity refers to the said </w:t>
      </w:r>
      <w:r>
        <w:tab/>
      </w:r>
    </w:p>
    <w:p>
      <w:pPr>
        <w:pStyle w:val="yTable"/>
        <w:tabs>
          <w:tab w:val="left" w:pos="567"/>
          <w:tab w:val="right" w:leader="dot" w:pos="7088"/>
        </w:tabs>
        <w:spacing w:before="0"/>
        <w:ind w:left="1134" w:hanging="1134"/>
      </w:pPr>
      <w:r>
        <w:tab/>
      </w:r>
      <w:r>
        <w:tab/>
      </w:r>
      <w:r>
        <w:tab/>
      </w:r>
    </w:p>
    <w:p>
      <w:pPr>
        <w:pStyle w:val="yTable"/>
        <w:tabs>
          <w:tab w:val="left" w:pos="567"/>
        </w:tabs>
        <w:spacing w:before="0"/>
        <w:ind w:left="1134" w:hanging="1134"/>
      </w:pPr>
      <w:r>
        <w:tab/>
      </w:r>
      <w:r>
        <w:tab/>
        <w:t xml:space="preserve">And I make this solemn declaration by virtue of section one hundred and six of the </w:t>
      </w:r>
      <w:r>
        <w:rPr>
          <w:i/>
        </w:rPr>
        <w:t>Evidence Act 1906</w:t>
      </w:r>
      <w:r>
        <w:t>.</w:t>
      </w:r>
    </w:p>
    <w:tbl>
      <w:tblPr>
        <w:tblW w:w="0" w:type="auto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3119"/>
      </w:tblGrid>
      <w:tr>
        <w:trPr>
          <w:cantSplit/>
          <w:trHeight w:val="1400"/>
        </w:trPr>
        <w:tc>
          <w:tcPr>
            <w:tcW w:w="3544" w:type="dxa"/>
          </w:tcPr>
          <w:p>
            <w:pPr>
              <w:pStyle w:val="yTable"/>
              <w:tabs>
                <w:tab w:val="right" w:leader="dot" w:pos="3436"/>
              </w:tabs>
              <w:ind w:right="-108"/>
            </w:pPr>
            <w:r>
              <w:t xml:space="preserve">Declared at </w:t>
            </w: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this</w:t>
            </w:r>
            <w:r>
              <w:tab/>
              <w:t>day of</w:t>
            </w:r>
          </w:p>
          <w:p>
            <w:pPr>
              <w:pStyle w:val="yTable"/>
              <w:tabs>
                <w:tab w:val="left" w:leader="dot" w:pos="2727"/>
                <w:tab w:val="right" w:leader="dot" w:pos="3436"/>
              </w:tabs>
              <w:spacing w:before="0"/>
              <w:ind w:right="-108"/>
            </w:pPr>
            <w:r>
              <w:tab/>
              <w:t xml:space="preserve"> 19</w:t>
            </w:r>
            <w:r>
              <w:tab/>
              <w:t>,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>before me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</w:pPr>
            <w:r>
              <w:tab/>
              <w:t xml:space="preserve"> </w:t>
            </w:r>
          </w:p>
          <w:p>
            <w:pPr>
              <w:pStyle w:val="yTable"/>
              <w:tabs>
                <w:tab w:val="right" w:leader="dot" w:pos="3436"/>
              </w:tabs>
              <w:spacing w:before="0"/>
              <w:ind w:right="-108"/>
              <w:jc w:val="center"/>
            </w:pPr>
            <w:r>
              <w:t>Justice of the Peace.</w:t>
            </w:r>
          </w:p>
        </w:tc>
        <w:tc>
          <w:tcPr>
            <w:tcW w:w="425" w:type="dxa"/>
          </w:tcPr>
          <w:p>
            <w:pPr>
              <w:tabs>
                <w:tab w:val="right" w:leader="dot" w:pos="3436"/>
              </w:tabs>
              <w:ind w:right="-108"/>
              <w:jc w:val="both"/>
            </w:pPr>
            <w:r>
              <w:pict>
                <v:shape id="_x0000_i1026" type="#_x0000_t75" style="width:12.75pt;height:78pt" fillcolor="window">
                  <v:imagedata r:id="rId20" o:title=""/>
                </v:shape>
              </w:pict>
            </w:r>
          </w:p>
          <w:p>
            <w:pPr>
              <w:pStyle w:val="yTable"/>
              <w:tabs>
                <w:tab w:val="right" w:leader="dot" w:pos="3436"/>
              </w:tabs>
              <w:ind w:right="-108"/>
              <w:rPr>
                <w:vertAlign w:val="superscript"/>
              </w:rPr>
            </w:pPr>
          </w:p>
        </w:tc>
        <w:tc>
          <w:tcPr>
            <w:tcW w:w="3119" w:type="dxa"/>
          </w:tcPr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rPr>
                <w:vertAlign w:val="superscript"/>
              </w:rPr>
            </w:pPr>
          </w:p>
          <w:p>
            <w:pPr>
              <w:pStyle w:val="yTable"/>
              <w:tabs>
                <w:tab w:val="right" w:leader="dot" w:pos="3011"/>
              </w:tabs>
              <w:ind w:right="-108"/>
            </w:pPr>
            <w:r>
              <w:rPr>
                <w:vertAlign w:val="superscript"/>
              </w:rPr>
              <w:t>(4)</w:t>
            </w:r>
            <w:r>
              <w:t xml:space="preserve"> </w:t>
            </w:r>
            <w:r>
              <w:tab/>
              <w:t xml:space="preserve"> </w:t>
            </w:r>
          </w:p>
          <w:p>
            <w:pPr>
              <w:pStyle w:val="yTable"/>
            </w:pPr>
          </w:p>
        </w:tc>
      </w:tr>
    </w:tbl>
    <w:p>
      <w:pPr>
        <w:pStyle w:val="yTable"/>
      </w:pPr>
      <w:r>
        <w:t>Note: — If a Justice of the Peace is not available, this declaration may be made before any of the following persons: — Town Clerk, Shire Clerk, Electoral Registrar, Postmaster, Classified Officer in the State or Commonwealth Public Service, Classified State School Teacher or Member of the Police Force.</w:t>
      </w:r>
    </w:p>
    <w:p>
      <w:pPr>
        <w:pStyle w:val="yTable"/>
        <w:ind w:left="567" w:hanging="567"/>
      </w:pPr>
      <w:r>
        <w:rPr>
          <w:vertAlign w:val="superscript"/>
        </w:rPr>
        <w:t>(1)</w:t>
      </w:r>
      <w:r>
        <w:tab/>
        <w:t>First name or names and surname of declarant in full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(2)</w:t>
      </w:r>
      <w:r>
        <w:tab/>
        <w:t>Address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(3)</w:t>
      </w:r>
      <w:r>
        <w:tab/>
        <w:t>Occupation</w:t>
      </w:r>
    </w:p>
    <w:p>
      <w:pPr>
        <w:pStyle w:val="yTable"/>
        <w:spacing w:before="0"/>
        <w:ind w:left="567" w:hanging="567"/>
      </w:pPr>
      <w:r>
        <w:rPr>
          <w:vertAlign w:val="superscript"/>
        </w:rPr>
        <w:t>(4)</w:t>
      </w:r>
      <w:r>
        <w:tab/>
        <w:t>Ordinary signature of declarant</w:t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Reverse of Form 2</w:t>
      </w:r>
    </w:p>
    <w:p>
      <w:pPr>
        <w:pStyle w:val="yTable"/>
        <w:jc w:val="center"/>
      </w:pPr>
      <w:r>
        <w:t>CERTIFICATE REGARDING CHILD</w:t>
      </w:r>
    </w:p>
    <w:p>
      <w:pPr>
        <w:pStyle w:val="yTable"/>
        <w:tabs>
          <w:tab w:val="left" w:leader="dot" w:pos="4253"/>
          <w:tab w:val="left" w:pos="4536"/>
          <w:tab w:val="right" w:leader="dot" w:pos="7088"/>
        </w:tabs>
      </w:pPr>
      <w:r>
        <w:t xml:space="preserve">I, </w:t>
      </w:r>
      <w:r>
        <w:tab/>
      </w:r>
      <w:r>
        <w:tab/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Title or Profession 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hereby declare that I have known personally </w:t>
      </w:r>
      <w:r>
        <w:tab/>
      </w:r>
    </w:p>
    <w:p>
      <w:pPr>
        <w:pStyle w:val="yTable"/>
        <w:tabs>
          <w:tab w:val="left" w:pos="4820"/>
          <w:tab w:val="right" w:leader="dot" w:pos="7088"/>
        </w:tabs>
        <w:spacing w:before="0"/>
      </w:pPr>
      <w:r>
        <w:tab/>
        <w:t xml:space="preserve">Child’s Name     </w:t>
      </w:r>
    </w:p>
    <w:p>
      <w:pPr>
        <w:pStyle w:val="yTable"/>
        <w:tabs>
          <w:tab w:val="right" w:leader="dot" w:pos="7088"/>
        </w:tabs>
        <w:spacing w:before="0"/>
      </w:pPr>
      <w:r>
        <w:t xml:space="preserve">for a period of </w:t>
      </w:r>
      <w:r>
        <w:tab/>
        <w:t xml:space="preserve"> years.  No fee has been charged for this </w:t>
      </w:r>
      <w:r>
        <w:br/>
        <w:t>Certificate.</w:t>
      </w:r>
    </w:p>
    <w:p>
      <w:pPr>
        <w:pStyle w:val="yTable"/>
        <w:tabs>
          <w:tab w:val="left" w:leader="dot" w:pos="2268"/>
          <w:tab w:val="left" w:leader="dot" w:pos="3119"/>
          <w:tab w:val="left" w:pos="3402"/>
          <w:tab w:val="right" w:leader="dot" w:pos="7088"/>
        </w:tabs>
      </w:pPr>
      <w:r>
        <w:t>Date</w:t>
      </w:r>
      <w:r>
        <w:tab/>
        <w:t xml:space="preserve"> 19 </w:t>
      </w:r>
      <w:r>
        <w:tab/>
      </w:r>
      <w:r>
        <w:tab/>
        <w:t xml:space="preserve">Signature </w:t>
      </w:r>
      <w:r>
        <w:tab/>
      </w:r>
    </w:p>
    <w:p>
      <w:pPr>
        <w:pStyle w:val="yTable"/>
        <w:pageBreakBefore/>
        <w:jc w:val="center"/>
        <w:rPr>
          <w:b/>
        </w:rPr>
      </w:pPr>
      <w:r>
        <w:rPr>
          <w:b/>
        </w:rPr>
        <w:t>Form 3</w:t>
      </w:r>
    </w:p>
    <w:p>
      <w:pPr>
        <w:pStyle w:val="yTable"/>
        <w:jc w:val="center"/>
      </w:pPr>
      <w:r>
        <w:t>Western Australia</w:t>
      </w:r>
    </w:p>
    <w:p>
      <w:pPr>
        <w:pStyle w:val="yTable"/>
        <w:jc w:val="center"/>
      </w:pPr>
      <w:r>
        <w:rPr>
          <w:i/>
        </w:rPr>
        <w:t>Registration of Identity of Persons Act 1975</w:t>
      </w:r>
    </w:p>
    <w:p>
      <w:pPr>
        <w:pStyle w:val="yTable"/>
        <w:jc w:val="center"/>
      </w:pPr>
      <w:r>
        <w:t>APPLICATION RELATING TO</w:t>
      </w:r>
      <w:r>
        <w:br/>
        <w:t>CHANGE OR ASSUMPTION OF NAME</w:t>
      </w:r>
    </w:p>
    <w:p>
      <w:pPr>
        <w:pStyle w:val="yTable"/>
        <w:tabs>
          <w:tab w:val="right" w:leader="dot" w:pos="7088"/>
        </w:tabs>
        <w:ind w:left="2694"/>
      </w:pPr>
      <w:r>
        <w:t xml:space="preserve">(Address) </w:t>
      </w:r>
      <w:r>
        <w:tab/>
      </w:r>
    </w:p>
    <w:p>
      <w:pPr>
        <w:pStyle w:val="yTable"/>
        <w:tabs>
          <w:tab w:val="right" w:leader="dot" w:pos="7088"/>
        </w:tabs>
        <w:spacing w:before="0"/>
        <w:ind w:left="3686"/>
      </w:pPr>
      <w:r>
        <w:t xml:space="preserve">(Date) </w:t>
      </w:r>
      <w:r>
        <w:tab/>
      </w:r>
    </w:p>
    <w:p>
      <w:pPr>
        <w:pStyle w:val="yTable"/>
        <w:ind w:left="567" w:hanging="567"/>
      </w:pPr>
      <w:r>
        <w:t>The Registrar General,</w:t>
      </w:r>
      <w:r>
        <w:br/>
        <w:t>22 St. George’s Terrace, Perth, W.A.</w:t>
      </w:r>
    </w:p>
    <w:p>
      <w:pPr>
        <w:pStyle w:val="yTable"/>
      </w:pPr>
      <w:r>
        <w:t>Sir,</w:t>
      </w:r>
    </w:p>
    <w:p>
      <w:pPr>
        <w:pStyle w:val="yTable"/>
        <w:tabs>
          <w:tab w:val="right" w:leader="dot" w:pos="7088"/>
        </w:tabs>
      </w:pPr>
      <w:r>
        <w:t xml:space="preserve">Whereas </w:t>
      </w:r>
      <w:r>
        <w:tab/>
      </w:r>
    </w:p>
    <w:p>
      <w:pPr>
        <w:pStyle w:val="yTable"/>
        <w:tabs>
          <w:tab w:val="left" w:pos="1843"/>
          <w:tab w:val="right" w:leader="dot" w:pos="7088"/>
        </w:tabs>
        <w:spacing w:before="0"/>
      </w:pPr>
      <w:r>
        <w:tab/>
        <w:t>(Name in full prior to assumption of new name)</w:t>
      </w:r>
    </w:p>
    <w:p>
      <w:pPr>
        <w:pStyle w:val="yTable"/>
        <w:tabs>
          <w:tab w:val="left" w:pos="1843"/>
          <w:tab w:val="right" w:leader="dot" w:pos="7088"/>
        </w:tabs>
        <w:spacing w:before="0"/>
      </w:pPr>
      <w:r>
        <w:t xml:space="preserve">has lawfully assumed the name of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ab/>
      </w:r>
    </w:p>
    <w:p>
      <w:pPr>
        <w:pStyle w:val="yTable"/>
        <w:tabs>
          <w:tab w:val="left" w:leader="dot" w:pos="3119"/>
          <w:tab w:val="right" w:leader="dot" w:pos="7088"/>
        </w:tabs>
        <w:spacing w:before="0"/>
      </w:pPr>
      <w:r>
        <w:t xml:space="preserve">I now request that an entry referring to such change or assumption of name be made in the margin of the Registration of the identity of the said </w:t>
      </w:r>
      <w:r>
        <w:tab/>
      </w:r>
      <w:r>
        <w:br/>
      </w:r>
      <w:r>
        <w:tab/>
        <w:t xml:space="preserve">who was born on </w:t>
      </w:r>
      <w:r>
        <w:tab/>
      </w:r>
    </w:p>
    <w:p>
      <w:pPr>
        <w:pStyle w:val="yTable"/>
        <w:tabs>
          <w:tab w:val="right" w:leader="dot" w:pos="7088"/>
        </w:tabs>
        <w:spacing w:before="0"/>
      </w:pPr>
      <w:r>
        <w:t xml:space="preserve">at </w:t>
      </w:r>
      <w:r>
        <w:tab/>
      </w:r>
    </w:p>
    <w:p>
      <w:pPr>
        <w:pStyle w:val="yTable"/>
      </w:pPr>
      <w:r>
        <w:t>The fee of $1.00 is enclosed (see Note 2 in instructions above) together with the Deed Poll, Licence, Statutory Declaration. (cross out whichever is inapplicable).</w:t>
      </w:r>
    </w:p>
    <w:p>
      <w:pPr>
        <w:pStyle w:val="yTable"/>
        <w:ind w:left="4111"/>
        <w:jc w:val="center"/>
      </w:pPr>
      <w:r>
        <w:t>Yours faithfully,</w:t>
      </w:r>
    </w:p>
    <w:p>
      <w:pPr>
        <w:pStyle w:val="yTable"/>
        <w:tabs>
          <w:tab w:val="right" w:leader="dot" w:pos="7088"/>
        </w:tabs>
        <w:ind w:left="2835"/>
        <w:jc w:val="center"/>
      </w:pPr>
      <w:r>
        <w:t>………………………………………………</w:t>
      </w:r>
    </w:p>
    <w:p>
      <w:pPr>
        <w:pStyle w:val="yTable"/>
        <w:spacing w:before="0"/>
        <w:ind w:left="4111"/>
        <w:jc w:val="center"/>
        <w:rPr>
          <w:snapToGrid w:val="0"/>
        </w:rPr>
      </w:pPr>
      <w:r>
        <w:t>(Signature of Applicant)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1" w:name="_Toc378758789"/>
      <w:bookmarkStart w:id="32" w:name="_Toc426634148"/>
      <w:r>
        <w:t>Notes</w:t>
      </w:r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Registration of Identity of Persons Regulations 1975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33" w:name="_Toc378758790"/>
      <w:bookmarkStart w:id="34" w:name="_Toc426634149"/>
      <w:r>
        <w:rPr>
          <w:snapToGrid w:val="0"/>
        </w:rPr>
        <w:t>Compilation table</w:t>
      </w:r>
      <w:bookmarkEnd w:id="33"/>
      <w:bookmarkEnd w:id="34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Identity of Persons Regulations 1975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15 Apr 1976 pp.1179</w:t>
            </w:r>
            <w:r>
              <w:noBreakHyphen/>
              <w:t>82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15 Apr 1976</w:t>
            </w:r>
          </w:p>
        </w:tc>
      </w:tr>
      <w:tr>
        <w:trPr>
          <w:cantSplit/>
          <w:ins w:id="35" w:author="Master Repository Process" w:date="2021-09-12T08:17:00Z"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08:17:00Z"/>
                <w:b/>
                <w:bCs/>
                <w:color w:val="FF0000"/>
              </w:rPr>
            </w:pPr>
            <w:ins w:id="37" w:author="Master Repository Process" w:date="2021-09-12T08:17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Repeal and Amendment (Births, Deaths and Marriages Registration) Act 1998</w:t>
              </w:r>
              <w:r>
                <w:rPr>
                  <w:b/>
                  <w:bCs/>
                  <w:color w:val="FF0000"/>
                </w:rPr>
                <w:t xml:space="preserve"> s. 5(2) (No. 40 of 1998) as at 14 Apr 1999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9 Apr 1999 p. 1433)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1976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1976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1976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Schedule"/>
    <w:bookmarkEnd w:id="3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Identity of Persons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42A7C6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40E6FC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C4DB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9CD7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E6201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9EE20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B27F4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6A6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2A5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34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C10F3C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5514"/>
    <w:docVar w:name="WAFER_20140129094141" w:val="RemoveTocBookmarks,RemoveUnusedBookmarks,RemoveLanguageTags,UsedStyles,ResetPageSize,UpdateArrangement"/>
    <w:docVar w:name="WAFER_20140129094141_GUID" w:val="ae69bc37-37d7-4ca4-9b39-3a9777908aed"/>
    <w:docVar w:name="WAFER_20140129113214" w:val="RemoveTocBookmarks,RunningHeaders"/>
    <w:docVar w:name="WAFER_20140129113214_GUID" w:val="036aee29-ae37-4c76-9c4c-2570b888a84b"/>
    <w:docVar w:name="WAFER_20150806085339" w:val="ResetPageSize,UpdateArrangement,UpdateNTable"/>
    <w:docVar w:name="WAFER_20150806085339_GUID" w:val="6a8d1569-bd0e-4d52-bf8c-bad0c3e05a12"/>
    <w:docVar w:name="WAFER_20151117135514" w:val="UpdateStyles,UsedStyles"/>
    <w:docVar w:name="WAFER_20151117135514_GUID" w:val="ed5cf46b-99ed-4b6f-9a64-704482acf7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5:docId w15:val="{AF15B579-2734-414C-B94E-A70F80BE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1390</Words>
  <Characters>6771</Characters>
  <Application>Microsoft Office Word</Application>
  <DocSecurity>0</DocSecurity>
  <Lines>307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Identity of Persons Regulations 1975 00-a0-02 - 00-b0-05</dc:title>
  <dc:subject/>
  <dc:creator/>
  <cp:keywords/>
  <dc:description/>
  <cp:lastModifiedBy>Master Repository Process</cp:lastModifiedBy>
  <cp:revision>2</cp:revision>
  <cp:lastPrinted>2006-04-20T02:13:00Z</cp:lastPrinted>
  <dcterms:created xsi:type="dcterms:W3CDTF">2021-09-12T00:17:00Z</dcterms:created>
  <dcterms:modified xsi:type="dcterms:W3CDTF">2021-09-12T00:17:00Z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April 1976 pp.1179-82</vt:lpwstr>
  </property>
  <property fmtid="{D5CDD505-2E9C-101B-9397-08002B2CF9AE}" pid="3" name="CommencementDate">
    <vt:lpwstr>19990414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15 Apr 1976</vt:lpwstr>
  </property>
  <property fmtid="{D5CDD505-2E9C-101B-9397-08002B2CF9AE}" pid="8" name="ToSuffix">
    <vt:lpwstr>00-b0-05</vt:lpwstr>
  </property>
  <property fmtid="{D5CDD505-2E9C-101B-9397-08002B2CF9AE}" pid="9" name="ToAsAtDate">
    <vt:lpwstr>14 Apr 1999</vt:lpwstr>
  </property>
</Properties>
</file>