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2019</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12457443"/>
      <w:bookmarkStart w:id="2" w:name="_Toc10197665"/>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12457444"/>
      <w:bookmarkStart w:id="5" w:name="_Toc10197666"/>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12457445"/>
      <w:bookmarkStart w:id="7" w:name="_Toc10197667"/>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w:t>
      </w:r>
      <w:r>
        <w:lastRenderedPageBreak/>
        <w:t>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8" w:name="_Toc12457446"/>
      <w:bookmarkStart w:id="9" w:name="_Toc10197668"/>
      <w:r>
        <w:rPr>
          <w:rStyle w:val="CharSectno"/>
        </w:rPr>
        <w:t>5</w:t>
      </w:r>
      <w:r>
        <w:rPr>
          <w:snapToGrid w:val="0"/>
        </w:rPr>
        <w:t>.</w:t>
      </w:r>
      <w:r>
        <w:rPr>
          <w:snapToGrid w:val="0"/>
        </w:rPr>
        <w:tab/>
        <w:t>Forms</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Heading5"/>
        <w:pageBreakBefore/>
        <w:spacing w:before="0"/>
      </w:pPr>
      <w:bookmarkStart w:id="10" w:name="_Toc12457447"/>
      <w:bookmarkStart w:id="11" w:name="_Toc10197669"/>
      <w:r>
        <w:rPr>
          <w:rStyle w:val="CharSectno"/>
        </w:rPr>
        <w:t>5A</w:t>
      </w:r>
      <w:r>
        <w:t>.</w:t>
      </w:r>
      <w:r>
        <w:tab/>
        <w:t>Application for omnibus licence</w:t>
      </w:r>
      <w:bookmarkEnd w:id="10"/>
      <w:bookmarkEnd w:id="11"/>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Gazette 27 May 2016 p. 1556.]</w:t>
      </w:r>
    </w:p>
    <w:p>
      <w:pPr>
        <w:pStyle w:val="Heading5"/>
        <w:spacing w:before="240"/>
        <w:rPr>
          <w:snapToGrid w:val="0"/>
        </w:rPr>
      </w:pPr>
      <w:bookmarkStart w:id="12" w:name="_Toc12457448"/>
      <w:bookmarkStart w:id="13" w:name="_Toc10197670"/>
      <w:r>
        <w:rPr>
          <w:rStyle w:val="CharSectno"/>
        </w:rPr>
        <w:t>6</w:t>
      </w:r>
      <w:r>
        <w:rPr>
          <w:snapToGrid w:val="0"/>
        </w:rPr>
        <w:t>.</w:t>
      </w:r>
      <w:r>
        <w:rPr>
          <w:snapToGrid w:val="0"/>
        </w:rPr>
        <w:tab/>
        <w:t>Applications for permits and temporary licences</w:t>
      </w:r>
      <w:bookmarkEnd w:id="12"/>
      <w:bookmarkEnd w:id="13"/>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4" w:name="_Toc12457449"/>
      <w:bookmarkStart w:id="15" w:name="_Toc10197671"/>
      <w:r>
        <w:rPr>
          <w:rStyle w:val="CharSectno"/>
        </w:rPr>
        <w:t>7</w:t>
      </w:r>
      <w:r>
        <w:rPr>
          <w:snapToGrid w:val="0"/>
        </w:rPr>
        <w:t>.</w:t>
      </w:r>
      <w:r>
        <w:rPr>
          <w:snapToGrid w:val="0"/>
        </w:rPr>
        <w:tab/>
        <w:t>Fees and returns</w:t>
      </w:r>
      <w:bookmarkEnd w:id="14"/>
      <w:bookmarkEnd w:id="15"/>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w:t>
      </w:r>
    </w:p>
    <w:p>
      <w:pPr>
        <w:pStyle w:val="Heading5"/>
        <w:rPr>
          <w:snapToGrid w:val="0"/>
        </w:rPr>
      </w:pPr>
      <w:bookmarkStart w:id="16" w:name="_Toc12457450"/>
      <w:bookmarkStart w:id="17" w:name="_Toc10197672"/>
      <w:r>
        <w:rPr>
          <w:rStyle w:val="CharSectno"/>
        </w:rPr>
        <w:t>8</w:t>
      </w:r>
      <w:r>
        <w:rPr>
          <w:snapToGrid w:val="0"/>
        </w:rPr>
        <w:t>.</w:t>
      </w:r>
      <w:r>
        <w:rPr>
          <w:snapToGrid w:val="0"/>
        </w:rPr>
        <w:tab/>
        <w:t>Number plates</w:t>
      </w:r>
      <w:bookmarkEnd w:id="16"/>
      <w:bookmarkEnd w:id="17"/>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8" w:name="_Toc12457451"/>
      <w:bookmarkStart w:id="19" w:name="_Toc10197673"/>
      <w:r>
        <w:rPr>
          <w:rStyle w:val="CharSectno"/>
        </w:rPr>
        <w:t>8A</w:t>
      </w:r>
      <w:r>
        <w:rPr>
          <w:snapToGrid w:val="0"/>
        </w:rPr>
        <w:t>.</w:t>
      </w:r>
      <w:r>
        <w:rPr>
          <w:snapToGrid w:val="0"/>
        </w:rPr>
        <w:tab/>
        <w:t>Percentages and amounts prescribed for s. 21(1)</w:t>
      </w:r>
      <w:bookmarkEnd w:id="18"/>
      <w:bookmarkEnd w:id="19"/>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$70.25;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w:t>
      </w:r>
      <w:del w:id="20" w:author="Master Repository Process" w:date="2021-09-25T11:20:00Z">
        <w:r>
          <w:delText>75</w:delText>
        </w:r>
      </w:del>
      <w:ins w:id="21" w:author="Master Repository Process" w:date="2021-09-25T11:20:00Z">
        <w:r>
          <w:t>80</w:t>
        </w:r>
      </w:ins>
      <w:r>
        <w:t>.</w:t>
      </w:r>
    </w:p>
    <w:p>
      <w:pPr>
        <w:pStyle w:val="Footnotesection"/>
        <w:keepLines w:val="0"/>
      </w:pPr>
      <w:r>
        <w:tab/>
        <w:t xml:space="preserve">[Regulation 8A inserted: Gazette 8 Dec 1989 p. 4464; amended: Gazette 29 Sep 1998 p. 5398; </w:t>
      </w:r>
      <w:r>
        <w:rPr>
          <w:color w:val="000000"/>
        </w:rPr>
        <w:t>27 Jun 2003 p. </w:t>
      </w:r>
      <w:r>
        <w:t>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w:t>
      </w:r>
      <w:ins w:id="22" w:author="Master Repository Process" w:date="2021-09-25T11:20:00Z">
        <w:r>
          <w:t>; 31 May 2019 p. 1727</w:t>
        </w:r>
      </w:ins>
      <w:r>
        <w:t xml:space="preserve">.] </w:t>
      </w:r>
    </w:p>
    <w:p>
      <w:pPr>
        <w:pStyle w:val="Heading5"/>
        <w:spacing w:before="180"/>
      </w:pPr>
      <w:bookmarkStart w:id="23" w:name="_Toc12457452"/>
      <w:bookmarkStart w:id="24" w:name="_Toc10197674"/>
      <w:r>
        <w:rPr>
          <w:rStyle w:val="CharSectno"/>
        </w:rPr>
        <w:t>8AB</w:t>
      </w:r>
      <w:r>
        <w:t>.</w:t>
      </w:r>
      <w:r>
        <w:tab/>
        <w:t>Prescribed records (s. 29(1)(e))</w:t>
      </w:r>
      <w:bookmarkEnd w:id="23"/>
      <w:bookmarkEnd w:id="24"/>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Gazette 29 Sep 1998 p. 5398</w:t>
      </w:r>
      <w:r>
        <w:noBreakHyphen/>
        <w:t>9.]</w:t>
      </w:r>
    </w:p>
    <w:p>
      <w:pPr>
        <w:pStyle w:val="Heading5"/>
        <w:spacing w:before="240"/>
        <w:rPr>
          <w:snapToGrid w:val="0"/>
        </w:rPr>
      </w:pPr>
      <w:bookmarkStart w:id="25" w:name="_Toc12457453"/>
      <w:bookmarkStart w:id="26" w:name="_Toc10197675"/>
      <w:r>
        <w:rPr>
          <w:rStyle w:val="CharSectno"/>
        </w:rPr>
        <w:t>8B</w:t>
      </w:r>
      <w:r>
        <w:rPr>
          <w:snapToGrid w:val="0"/>
        </w:rPr>
        <w:t>.</w:t>
      </w:r>
      <w:r>
        <w:rPr>
          <w:snapToGrid w:val="0"/>
        </w:rPr>
        <w:tab/>
        <w:t>Amounts prescribed for s. 32A(2)</w:t>
      </w:r>
      <w:bookmarkEnd w:id="25"/>
      <w:bookmarkEnd w:id="26"/>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keepNext/>
        <w:rPr>
          <w:snapToGrid w:val="0"/>
        </w:rPr>
      </w:pPr>
      <w:r>
        <w:rPr>
          <w:snapToGrid w:val="0"/>
        </w:rPr>
        <w:tab/>
        <w:t>(b)</w:t>
      </w:r>
      <w:r>
        <w:rPr>
          <w:snapToGrid w:val="0"/>
        </w:rPr>
        <w:tab/>
        <w:t xml:space="preserve">for the issue of a pair of number plates, is </w:t>
      </w:r>
      <w:r>
        <w:t>$44.00.</w:t>
      </w:r>
    </w:p>
    <w:p>
      <w:pPr>
        <w:pStyle w:val="Footnotesection"/>
        <w:ind w:left="890" w:hanging="890"/>
      </w:pPr>
      <w:r>
        <w:tab/>
        <w:t xml:space="preserve">[Regulation 8B inserted: Gazette 8 Dec 1989 p. 4464; amended: Gazette 23 Jun 2006 p. 2228; 22 Jun 2007 p. 2873; 1 Jul 2008 p. 3160; 30 Jun 2009 p. 2662; 18 Jun 2010 p. 2698; 17 May 2011 p. 1827; 5 Jun 2012 p. 2368; 12 Jun 2015 p. 2034; 27 May 2016 p. 1556; 23 Jun 2017 p. 3272; 25 May 2018 p. 1647.] </w:t>
      </w:r>
    </w:p>
    <w:p>
      <w:pPr>
        <w:pStyle w:val="Heading5"/>
        <w:spacing w:before="240"/>
      </w:pPr>
      <w:bookmarkStart w:id="27" w:name="_Toc12457454"/>
      <w:bookmarkStart w:id="28" w:name="_Toc10197676"/>
      <w:r>
        <w:rPr>
          <w:rStyle w:val="CharSectno"/>
        </w:rPr>
        <w:t>8BA</w:t>
      </w:r>
      <w:r>
        <w:t>.</w:t>
      </w:r>
      <w:r>
        <w:tab/>
        <w:t>RPT services: prescribed records and statistics (s. 47(1)(d))</w:t>
      </w:r>
      <w:bookmarkEnd w:id="27"/>
      <w:bookmarkEnd w:id="28"/>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w:t>
      </w:r>
    </w:p>
    <w:p>
      <w:pPr>
        <w:pStyle w:val="Heading5"/>
        <w:pageBreakBefore/>
        <w:spacing w:before="0"/>
      </w:pPr>
      <w:bookmarkStart w:id="29" w:name="_Toc12457455"/>
      <w:bookmarkStart w:id="30" w:name="_Toc10197677"/>
      <w:r>
        <w:rPr>
          <w:rStyle w:val="CharSectno"/>
        </w:rPr>
        <w:t>8BB</w:t>
      </w:r>
      <w:r>
        <w:t>.</w:t>
      </w:r>
      <w:r>
        <w:tab/>
        <w:t>Charter services: prescribed records and statistics (s. 47(1)(d))</w:t>
      </w:r>
      <w:bookmarkEnd w:id="29"/>
      <w:bookmarkEnd w:id="30"/>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w:t>
      </w:r>
    </w:p>
    <w:p>
      <w:pPr>
        <w:pStyle w:val="Heading5"/>
        <w:spacing w:before="240"/>
        <w:rPr>
          <w:snapToGrid w:val="0"/>
        </w:rPr>
      </w:pPr>
      <w:bookmarkStart w:id="31" w:name="_Toc12457456"/>
      <w:bookmarkStart w:id="32" w:name="_Toc10197678"/>
      <w:r>
        <w:rPr>
          <w:rStyle w:val="CharSectno"/>
        </w:rPr>
        <w:t>8C</w:t>
      </w:r>
      <w:r>
        <w:rPr>
          <w:snapToGrid w:val="0"/>
        </w:rPr>
        <w:t>.</w:t>
      </w:r>
      <w:r>
        <w:rPr>
          <w:snapToGrid w:val="0"/>
        </w:rPr>
        <w:tab/>
        <w:t>Amounts prescribed for s. 47B(8)</w:t>
      </w:r>
      <w:bookmarkEnd w:id="31"/>
      <w:bookmarkEnd w:id="32"/>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33" w:name="_Toc12457457"/>
      <w:bookmarkStart w:id="34" w:name="_Toc10197679"/>
      <w:r>
        <w:rPr>
          <w:rStyle w:val="CharSectno"/>
        </w:rPr>
        <w:t>10</w:t>
      </w:r>
      <w:r>
        <w:rPr>
          <w:snapToGrid w:val="0"/>
        </w:rPr>
        <w:t>.</w:t>
      </w:r>
      <w:r>
        <w:rPr>
          <w:snapToGrid w:val="0"/>
        </w:rPr>
        <w:tab/>
        <w:t>Weights of vehicles</w:t>
      </w:r>
      <w:bookmarkEnd w:id="33"/>
      <w:bookmarkEnd w:id="34"/>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35" w:name="_Toc12457458"/>
      <w:bookmarkStart w:id="36" w:name="_Toc10197680"/>
      <w:r>
        <w:rPr>
          <w:rStyle w:val="CharSectno"/>
        </w:rPr>
        <w:t>11</w:t>
      </w:r>
      <w:r>
        <w:rPr>
          <w:snapToGrid w:val="0"/>
        </w:rPr>
        <w:t>.</w:t>
      </w:r>
      <w:r>
        <w:rPr>
          <w:snapToGrid w:val="0"/>
        </w:rPr>
        <w:tab/>
        <w:t>Schedule 1 Forms</w:t>
      </w:r>
      <w:bookmarkEnd w:id="35"/>
      <w:bookmarkEnd w:id="36"/>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37" w:name="_Toc12457459"/>
      <w:bookmarkStart w:id="38" w:name="_Toc10197681"/>
      <w:r>
        <w:rPr>
          <w:rStyle w:val="CharSectno"/>
        </w:rPr>
        <w:t>12</w:t>
      </w:r>
      <w:r>
        <w:t>.</w:t>
      </w:r>
      <w:r>
        <w:tab/>
        <w:t>Omnibus licence form</w:t>
      </w:r>
      <w:bookmarkEnd w:id="37"/>
      <w:bookmarkEnd w:id="38"/>
    </w:p>
    <w:p>
      <w:pPr>
        <w:pStyle w:val="Subsection"/>
      </w:pPr>
      <w:r>
        <w:tab/>
      </w:r>
      <w:r>
        <w:tab/>
        <w:t>An omnibus licence must be in an approved form.</w:t>
      </w:r>
    </w:p>
    <w:p>
      <w:pPr>
        <w:pStyle w:val="Footnotesection"/>
      </w:pPr>
      <w:r>
        <w:tab/>
        <w:t>[Regulation 12 inserted: Gazette 28 Jun 2016 p. 2688.]</w:t>
      </w:r>
    </w:p>
    <w:p>
      <w:pPr>
        <w:pStyle w:val="Heading5"/>
      </w:pPr>
      <w:bookmarkStart w:id="39" w:name="_Toc12457460"/>
      <w:bookmarkStart w:id="40" w:name="_Toc10197682"/>
      <w:r>
        <w:rPr>
          <w:rStyle w:val="CharSectno"/>
        </w:rPr>
        <w:t>13</w:t>
      </w:r>
      <w:r>
        <w:t>.</w:t>
      </w:r>
      <w:r>
        <w:tab/>
        <w:t>Infringement notices</w:t>
      </w:r>
      <w:bookmarkEnd w:id="39"/>
      <w:bookmarkEnd w:id="40"/>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1" w:name="_Toc10197603"/>
      <w:bookmarkStart w:id="42" w:name="_Toc10197683"/>
      <w:bookmarkStart w:id="43" w:name="_Toc12024853"/>
      <w:bookmarkStart w:id="44" w:name="_Toc12024881"/>
      <w:bookmarkStart w:id="45" w:name="_Toc12367264"/>
      <w:bookmarkStart w:id="46" w:name="_Toc12368550"/>
      <w:bookmarkStart w:id="47" w:name="_Toc12368736"/>
      <w:bookmarkStart w:id="48" w:name="_Toc12456985"/>
      <w:bookmarkStart w:id="49" w:name="_Toc12457461"/>
      <w:r>
        <w:rPr>
          <w:rStyle w:val="CharSchNo"/>
        </w:rPr>
        <w:t>Schedule 1</w:t>
      </w:r>
      <w:bookmarkEnd w:id="41"/>
      <w:bookmarkEnd w:id="42"/>
      <w:bookmarkEnd w:id="43"/>
      <w:bookmarkEnd w:id="44"/>
      <w:bookmarkEnd w:id="45"/>
      <w:bookmarkEnd w:id="46"/>
      <w:bookmarkEnd w:id="47"/>
      <w:bookmarkEnd w:id="48"/>
      <w:bookmarkEnd w:id="49"/>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1" w:name="_Toc10197604"/>
      <w:bookmarkStart w:id="52" w:name="_Toc10197684"/>
      <w:bookmarkStart w:id="53" w:name="_Toc12024854"/>
      <w:bookmarkStart w:id="54" w:name="_Toc12024882"/>
      <w:bookmarkStart w:id="55" w:name="_Toc12367265"/>
      <w:bookmarkStart w:id="56" w:name="_Toc12368551"/>
      <w:bookmarkStart w:id="57" w:name="_Toc12368737"/>
      <w:bookmarkStart w:id="58" w:name="_Toc12456986"/>
      <w:bookmarkStart w:id="59" w:name="_Toc12457462"/>
      <w:r>
        <w:rPr>
          <w:rStyle w:val="CharSchNo"/>
        </w:rPr>
        <w:t>Schedule 2</w:t>
      </w:r>
      <w:bookmarkEnd w:id="51"/>
      <w:bookmarkEnd w:id="52"/>
      <w:bookmarkEnd w:id="53"/>
      <w:bookmarkEnd w:id="54"/>
      <w:bookmarkEnd w:id="55"/>
      <w:bookmarkEnd w:id="56"/>
      <w:bookmarkEnd w:id="57"/>
      <w:bookmarkEnd w:id="58"/>
      <w:bookmarkEnd w:id="59"/>
      <w:r>
        <w:rPr>
          <w:rStyle w:val="CharSchNo"/>
        </w:rPr>
        <w:t> </w:t>
      </w:r>
    </w:p>
    <w:p>
      <w:pPr>
        <w:pStyle w:val="yHeading2"/>
      </w:pPr>
      <w:bookmarkStart w:id="60" w:name="_Toc10197605"/>
      <w:bookmarkStart w:id="61" w:name="_Toc10197685"/>
      <w:bookmarkStart w:id="62" w:name="_Toc12024855"/>
      <w:bookmarkStart w:id="63" w:name="_Toc12024883"/>
      <w:bookmarkStart w:id="64" w:name="_Toc12367266"/>
      <w:bookmarkStart w:id="65" w:name="_Toc12368552"/>
      <w:bookmarkStart w:id="66" w:name="_Toc12368738"/>
      <w:bookmarkStart w:id="67" w:name="_Toc12456987"/>
      <w:bookmarkStart w:id="68" w:name="_Toc12457463"/>
      <w:r>
        <w:rPr>
          <w:rStyle w:val="CharSchText"/>
        </w:rPr>
        <w:t>Forms</w:t>
      </w:r>
      <w:bookmarkEnd w:id="60"/>
      <w:bookmarkEnd w:id="61"/>
      <w:bookmarkEnd w:id="62"/>
      <w:bookmarkEnd w:id="63"/>
      <w:bookmarkEnd w:id="64"/>
      <w:bookmarkEnd w:id="65"/>
      <w:bookmarkEnd w:id="66"/>
      <w:bookmarkEnd w:id="67"/>
      <w:bookmarkEnd w:id="68"/>
      <w:r>
        <w:t xml:space="preserve"> </w:t>
      </w:r>
    </w:p>
    <w:p>
      <w:pPr>
        <w:pStyle w:val="Ednotedivision"/>
      </w:pPr>
      <w:r>
        <w:t>[Form 1 deleted: Gazette 27 May 2016 p. 1556.]</w:t>
      </w:r>
    </w:p>
    <w:p>
      <w:pPr>
        <w:pStyle w:val="Ednotedivision"/>
        <w:sectPr>
          <w:headerReference w:type="even" r:id="rId24"/>
          <w:headerReference w:type="default" r:id="rId25"/>
          <w:pgSz w:w="11907" w:h="16840" w:code="9"/>
          <w:pgMar w:top="2376" w:right="2405" w:bottom="3542" w:left="2405" w:header="706" w:footer="3380" w:gutter="0"/>
          <w:cols w:space="720"/>
          <w:noEndnote/>
          <w:docGrid w:linePitch="326"/>
        </w:sectPr>
      </w:pPr>
      <w:r>
        <w:t>[Form 2 deleted: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TOURS</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9.5pt" fillcolor="window">
            <v:imagedata r:id="rId26"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Gazette 28 Feb 2003 p. 684; 28 Jun 2016 p. 2688.]</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w:t>
      </w:r>
    </w:p>
    <w:p>
      <w:pPr>
        <w:pStyle w:val="yEdnotesection"/>
      </w:pPr>
      <w:r>
        <w:tab/>
        <w:t>[Form 20 deleted: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7"/>
          <w:headerReference w:type="default" r:id="rId28"/>
          <w:pgSz w:w="11907" w:h="16840" w:code="9"/>
          <w:pgMar w:top="2376" w:right="2404" w:bottom="3544" w:left="2404" w:header="709" w:footer="3379" w:gutter="0"/>
          <w:cols w:space="720"/>
          <w:noEndnote/>
          <w:docGrid w:linePitch="326"/>
        </w:sectPr>
      </w:pPr>
    </w:p>
    <w:p>
      <w:pPr>
        <w:pStyle w:val="yScheduleHeading"/>
      </w:pPr>
      <w:bookmarkStart w:id="69" w:name="_Toc10197606"/>
      <w:bookmarkStart w:id="70" w:name="_Toc10197686"/>
      <w:bookmarkStart w:id="71" w:name="_Toc12024856"/>
      <w:bookmarkStart w:id="72" w:name="_Toc12024884"/>
      <w:bookmarkStart w:id="73" w:name="_Toc12367267"/>
      <w:bookmarkStart w:id="74" w:name="_Toc12368553"/>
      <w:bookmarkStart w:id="75" w:name="_Toc12368739"/>
      <w:bookmarkStart w:id="76" w:name="_Toc12456988"/>
      <w:bookmarkStart w:id="77" w:name="_Toc12457464"/>
      <w:r>
        <w:rPr>
          <w:rStyle w:val="CharSchNo"/>
        </w:rPr>
        <w:t>Schedule 3</w:t>
      </w:r>
      <w:r>
        <w:t> — </w:t>
      </w:r>
      <w:r>
        <w:rPr>
          <w:rStyle w:val="CharSchText"/>
        </w:rPr>
        <w:t>Airports</w:t>
      </w:r>
      <w:bookmarkEnd w:id="69"/>
      <w:bookmarkEnd w:id="70"/>
      <w:bookmarkEnd w:id="71"/>
      <w:bookmarkEnd w:id="72"/>
      <w:bookmarkEnd w:id="73"/>
      <w:bookmarkEnd w:id="74"/>
      <w:bookmarkEnd w:id="75"/>
      <w:bookmarkEnd w:id="76"/>
      <w:bookmarkEnd w:id="77"/>
    </w:p>
    <w:p>
      <w:pPr>
        <w:pStyle w:val="yShoulderClause"/>
      </w:pPr>
      <w:r>
        <w:t>[r. 8BA and 8BB]</w:t>
      </w:r>
    </w:p>
    <w:p>
      <w:pPr>
        <w:pStyle w:val="yFootnoteheading"/>
      </w:pPr>
      <w:r>
        <w:tab/>
        <w:t>[Heading inserted: Gazette 6 Oct 2006 p. 4367.]</w:t>
      </w:r>
    </w:p>
    <w:p>
      <w:pPr>
        <w:pStyle w:val="yHeading3"/>
      </w:pPr>
      <w:bookmarkStart w:id="78" w:name="_Toc10197607"/>
      <w:bookmarkStart w:id="79" w:name="_Toc10197687"/>
      <w:bookmarkStart w:id="80" w:name="_Toc12024857"/>
      <w:bookmarkStart w:id="81" w:name="_Toc12024885"/>
      <w:bookmarkStart w:id="82" w:name="_Toc12367268"/>
      <w:bookmarkStart w:id="83" w:name="_Toc12368554"/>
      <w:bookmarkStart w:id="84" w:name="_Toc12368740"/>
      <w:bookmarkStart w:id="85" w:name="_Toc12456989"/>
      <w:bookmarkStart w:id="86" w:name="_Toc12457465"/>
      <w:r>
        <w:rPr>
          <w:rStyle w:val="CharSDivNo"/>
        </w:rPr>
        <w:t>Division 1</w:t>
      </w:r>
      <w:bookmarkEnd w:id="78"/>
      <w:bookmarkEnd w:id="79"/>
      <w:bookmarkEnd w:id="80"/>
      <w:bookmarkEnd w:id="81"/>
      <w:bookmarkEnd w:id="82"/>
      <w:bookmarkEnd w:id="83"/>
      <w:bookmarkEnd w:id="84"/>
      <w:bookmarkEnd w:id="85"/>
      <w:bookmarkEnd w:id="86"/>
    </w:p>
    <w:p>
      <w:pPr>
        <w:pStyle w:val="yFootnoteheading"/>
      </w:pPr>
      <w:r>
        <w:tab/>
        <w:t>[Heading inserted: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Gazette 6 Oct 2006 p. 4367</w:t>
      </w:r>
      <w:r>
        <w:noBreakHyphen/>
        <w:t>8.]</w:t>
      </w:r>
    </w:p>
    <w:p>
      <w:pPr>
        <w:pStyle w:val="yHeading3"/>
      </w:pPr>
      <w:bookmarkStart w:id="87" w:name="_Toc10197608"/>
      <w:bookmarkStart w:id="88" w:name="_Toc10197688"/>
      <w:bookmarkStart w:id="89" w:name="_Toc12024858"/>
      <w:bookmarkStart w:id="90" w:name="_Toc12024886"/>
      <w:bookmarkStart w:id="91" w:name="_Toc12367269"/>
      <w:bookmarkStart w:id="92" w:name="_Toc12368555"/>
      <w:bookmarkStart w:id="93" w:name="_Toc12368741"/>
      <w:bookmarkStart w:id="94" w:name="_Toc12456990"/>
      <w:bookmarkStart w:id="95" w:name="_Toc12457466"/>
      <w:r>
        <w:rPr>
          <w:rStyle w:val="CharSDivNo"/>
        </w:rPr>
        <w:t>Division 2</w:t>
      </w:r>
      <w:bookmarkEnd w:id="87"/>
      <w:bookmarkEnd w:id="88"/>
      <w:bookmarkEnd w:id="89"/>
      <w:bookmarkEnd w:id="90"/>
      <w:bookmarkEnd w:id="91"/>
      <w:bookmarkEnd w:id="92"/>
      <w:bookmarkEnd w:id="93"/>
      <w:bookmarkEnd w:id="94"/>
      <w:bookmarkEnd w:id="95"/>
    </w:p>
    <w:p>
      <w:pPr>
        <w:pStyle w:val="yFootnoteheading"/>
      </w:pPr>
      <w:r>
        <w:tab/>
        <w:t>[Heading inserted: Gazette 6 Oct 2006 p. 4368.]</w:t>
      </w:r>
    </w:p>
    <w:p>
      <w:pPr>
        <w:pStyle w:val="yIndenta"/>
      </w:pPr>
      <w:r>
        <w:tab/>
        <w:t>1.</w:t>
      </w:r>
      <w:r>
        <w:tab/>
        <w:t>Fitzroy Crossing</w:t>
      </w:r>
    </w:p>
    <w:p>
      <w:pPr>
        <w:pStyle w:val="yIndenta"/>
      </w:pPr>
      <w:r>
        <w:tab/>
        <w:t>2.</w:t>
      </w:r>
      <w:r>
        <w:tab/>
        <w:t>Halls Creek</w:t>
      </w:r>
    </w:p>
    <w:p>
      <w:pPr>
        <w:pStyle w:val="yFootnotesection"/>
        <w:sectPr>
          <w:headerReference w:type="even" r:id="rId29"/>
          <w:pgSz w:w="11907" w:h="16840" w:code="9"/>
          <w:pgMar w:top="2376" w:right="2404" w:bottom="3544" w:left="2404" w:header="709" w:footer="3379" w:gutter="0"/>
          <w:cols w:space="720"/>
          <w:noEndnote/>
          <w:docGrid w:linePitch="326"/>
        </w:sectPr>
      </w:pPr>
      <w:r>
        <w:tab/>
        <w:t>[Division 2 inserted: Gazette 6 Oct 2006 p. 4368.]</w:t>
      </w:r>
    </w:p>
    <w:p>
      <w:pPr>
        <w:pStyle w:val="yScheduleHeading"/>
      </w:pPr>
      <w:bookmarkStart w:id="96" w:name="_Toc10197609"/>
      <w:bookmarkStart w:id="97" w:name="_Toc10197689"/>
      <w:bookmarkStart w:id="98" w:name="_Toc12024859"/>
      <w:bookmarkStart w:id="99" w:name="_Toc12024887"/>
      <w:bookmarkStart w:id="100" w:name="_Toc12367270"/>
      <w:bookmarkStart w:id="101" w:name="_Toc12368556"/>
      <w:bookmarkStart w:id="102" w:name="_Toc12368742"/>
      <w:bookmarkStart w:id="103" w:name="_Toc12456991"/>
      <w:bookmarkStart w:id="104" w:name="_Toc12457467"/>
      <w:r>
        <w:rPr>
          <w:rStyle w:val="CharSchNo"/>
        </w:rPr>
        <w:t>Schedule 4</w:t>
      </w:r>
      <w:r>
        <w:t> — </w:t>
      </w:r>
      <w:r>
        <w:rPr>
          <w:rStyle w:val="CharSchText"/>
        </w:rPr>
        <w:t>Infringement notice forms</w:t>
      </w:r>
      <w:bookmarkEnd w:id="96"/>
      <w:bookmarkEnd w:id="97"/>
      <w:bookmarkEnd w:id="98"/>
      <w:bookmarkEnd w:id="99"/>
      <w:bookmarkEnd w:id="100"/>
      <w:bookmarkEnd w:id="101"/>
      <w:bookmarkEnd w:id="102"/>
      <w:bookmarkEnd w:id="103"/>
      <w:bookmarkEnd w:id="104"/>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76" w:right="2404" w:bottom="3544" w:left="2404" w:header="709" w:footer="3379" w:gutter="0"/>
          <w:cols w:space="720"/>
          <w:noEndnote/>
          <w:docGrid w:linePitch="326"/>
        </w:sectPr>
      </w:pPr>
    </w:p>
    <w:p>
      <w:pPr>
        <w:pStyle w:val="nHeading2"/>
      </w:pPr>
      <w:bookmarkStart w:id="105" w:name="_Toc10197610"/>
      <w:bookmarkStart w:id="106" w:name="_Toc10197690"/>
      <w:bookmarkStart w:id="107" w:name="_Toc12024860"/>
      <w:bookmarkStart w:id="108" w:name="_Toc12024888"/>
      <w:bookmarkStart w:id="109" w:name="_Toc12367271"/>
      <w:bookmarkStart w:id="110" w:name="_Toc12368557"/>
      <w:bookmarkStart w:id="111" w:name="_Toc12368743"/>
      <w:bookmarkStart w:id="112" w:name="_Toc12456992"/>
      <w:bookmarkStart w:id="113" w:name="_Toc12457468"/>
      <w:r>
        <w:t>Notes</w:t>
      </w:r>
      <w:bookmarkEnd w:id="105"/>
      <w:bookmarkEnd w:id="106"/>
      <w:bookmarkEnd w:id="107"/>
      <w:bookmarkEnd w:id="108"/>
      <w:bookmarkEnd w:id="109"/>
      <w:bookmarkEnd w:id="110"/>
      <w:bookmarkEnd w:id="111"/>
      <w:bookmarkEnd w:id="112"/>
      <w:bookmarkEnd w:id="113"/>
    </w:p>
    <w:p>
      <w:pPr>
        <w:pStyle w:val="nSubsection"/>
      </w:pPr>
      <w:r>
        <w:rPr>
          <w:vertAlign w:val="superscript"/>
        </w:rPr>
        <w:t>1</w:t>
      </w:r>
      <w:r>
        <w:tab/>
        <w:t xml:space="preserve">This is a compilation of the </w:t>
      </w:r>
      <w:r>
        <w:rPr>
          <w:i/>
          <w:noProof/>
        </w:rPr>
        <w:t>Transport Co</w:t>
      </w:r>
      <w:r>
        <w:rPr>
          <w:i/>
          <w:noProof/>
        </w:rPr>
        <w:noBreakHyphen/>
        <w:t>ordination Regulations 1985</w:t>
      </w:r>
      <w:r>
        <w:t xml:space="preserve"> and includes the amendments made by the other written laws referred to in the following table </w:t>
      </w:r>
      <w:del w:id="114" w:author="Master Repository Process" w:date="2021-09-25T11:20:00Z">
        <w:r>
          <w:rPr>
            <w:vertAlign w:val="superscript"/>
          </w:rPr>
          <w:delText>1a, </w:delText>
        </w:r>
      </w:del>
      <w:r>
        <w:rPr>
          <w:vertAlign w:val="superscript"/>
        </w:rPr>
        <w:t>2, 3</w:t>
      </w:r>
      <w:r>
        <w:t>.  The table also contains information about any reprint.</w:t>
      </w:r>
    </w:p>
    <w:p>
      <w:pPr>
        <w:pStyle w:val="nHeading3"/>
      </w:pPr>
      <w:bookmarkStart w:id="115" w:name="_Toc12457469"/>
      <w:bookmarkStart w:id="116" w:name="_Toc10197691"/>
      <w:r>
        <w:t>Compilation table</w:t>
      </w:r>
      <w:bookmarkEnd w:id="115"/>
      <w:bookmarkEnd w:id="116"/>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bl>
    <w:p>
      <w:pPr>
        <w:pStyle w:val="nSubsection"/>
        <w:keepNext/>
        <w:spacing w:before="360"/>
        <w:rPr>
          <w:del w:id="117" w:author="Master Repository Process" w:date="2021-09-25T11:20:00Z"/>
        </w:rPr>
      </w:pPr>
      <w:del w:id="118" w:author="Master Repository Process" w:date="2021-09-25T11:2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9" w:author="Master Repository Process" w:date="2021-09-25T11:20:00Z"/>
        </w:rPr>
      </w:pPr>
      <w:bookmarkStart w:id="120" w:name="_Toc10197692"/>
      <w:del w:id="121" w:author="Master Repository Process" w:date="2021-09-25T11:20:00Z">
        <w:r>
          <w:delText>Provisions that have not come into operation</w:delText>
        </w:r>
        <w:bookmarkEnd w:id="12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22" w:author="Master Repository Process" w:date="2021-09-25T11:20:00Z"/>
        </w:trPr>
        <w:tc>
          <w:tcPr>
            <w:tcW w:w="3118" w:type="dxa"/>
          </w:tcPr>
          <w:p>
            <w:pPr>
              <w:pStyle w:val="nTable"/>
              <w:keepNext/>
              <w:spacing w:after="40"/>
              <w:rPr>
                <w:del w:id="123" w:author="Master Repository Process" w:date="2021-09-25T11:20:00Z"/>
                <w:b/>
              </w:rPr>
            </w:pPr>
            <w:del w:id="124" w:author="Master Repository Process" w:date="2021-09-25T11:20:00Z">
              <w:r>
                <w:rPr>
                  <w:b/>
                </w:rPr>
                <w:delText>Citation</w:delText>
              </w:r>
            </w:del>
          </w:p>
        </w:tc>
        <w:tc>
          <w:tcPr>
            <w:tcW w:w="1276" w:type="dxa"/>
          </w:tcPr>
          <w:p>
            <w:pPr>
              <w:pStyle w:val="nTable"/>
              <w:keepNext/>
              <w:spacing w:after="40"/>
              <w:rPr>
                <w:del w:id="125" w:author="Master Repository Process" w:date="2021-09-25T11:20:00Z"/>
                <w:b/>
              </w:rPr>
            </w:pPr>
            <w:del w:id="126" w:author="Master Repository Process" w:date="2021-09-25T11:20:00Z">
              <w:r>
                <w:rPr>
                  <w:b/>
                </w:rPr>
                <w:delText>Gazettal</w:delText>
              </w:r>
            </w:del>
          </w:p>
        </w:tc>
        <w:tc>
          <w:tcPr>
            <w:tcW w:w="2693" w:type="dxa"/>
          </w:tcPr>
          <w:p>
            <w:pPr>
              <w:pStyle w:val="nTable"/>
              <w:keepNext/>
              <w:spacing w:after="40"/>
              <w:rPr>
                <w:del w:id="127" w:author="Master Repository Process" w:date="2021-09-25T11:20:00Z"/>
                <w:b/>
              </w:rPr>
            </w:pPr>
            <w:del w:id="128" w:author="Master Repository Process" w:date="2021-09-25T11:20:00Z">
              <w:r>
                <w:rPr>
                  <w:b/>
                </w:rPr>
                <w:delText>Commencement</w:delText>
              </w:r>
            </w:del>
          </w:p>
        </w:tc>
      </w:tr>
      <w:tr>
        <w:tblPrEx>
          <w:tblBorders>
            <w:top w:val="single" w:sz="4" w:space="0" w:color="auto"/>
            <w:insideH w:val="none" w:sz="0" w:space="0" w:color="auto"/>
          </w:tblBorders>
        </w:tblPrEx>
        <w:trPr>
          <w:cantSplit/>
        </w:trPr>
        <w:tc>
          <w:tcPr>
            <w:tcW w:w="3119" w:type="dxa"/>
            <w:tcBorders>
              <w:top w:val="nil"/>
              <w:bottom w:val="single" w:sz="4" w:space="0" w:color="auto"/>
            </w:tcBorders>
            <w:shd w:val="clear" w:color="auto" w:fill="auto"/>
          </w:tcPr>
          <w:p>
            <w:pPr>
              <w:pStyle w:val="nTable"/>
              <w:spacing w:after="40"/>
              <w:rPr>
                <w:i/>
              </w:rPr>
            </w:pPr>
            <w:r>
              <w:rPr>
                <w:i/>
              </w:rPr>
              <w:t>Transport Regulations Amendment (Fees and Charges) Regulations (No. 2) 2019</w:t>
            </w:r>
            <w:r>
              <w:t xml:space="preserve"> Pt. 7</w:t>
            </w:r>
            <w:del w:id="129" w:author="Master Repository Process" w:date="2021-09-25T11:20:00Z">
              <w:r>
                <w:rPr>
                  <w:vertAlign w:val="superscript"/>
                </w:rPr>
                <w:delText> 4</w:delText>
              </w:r>
            </w:del>
          </w:p>
        </w:tc>
        <w:tc>
          <w:tcPr>
            <w:tcW w:w="1276" w:type="dxa"/>
            <w:tcBorders>
              <w:top w:val="nil"/>
              <w:bottom w:val="single" w:sz="4" w:space="0" w:color="auto"/>
            </w:tcBorders>
            <w:shd w:val="clear" w:color="auto" w:fill="auto"/>
          </w:tcPr>
          <w:p>
            <w:pPr>
              <w:pStyle w:val="nTable"/>
              <w:spacing w:after="40"/>
            </w:pPr>
            <w:r>
              <w:t>31 May 2019 p. 1721</w:t>
            </w:r>
            <w:r>
              <w:noBreakHyphen/>
              <w:t>8</w:t>
            </w:r>
          </w:p>
        </w:tc>
        <w:tc>
          <w:tcPr>
            <w:tcW w:w="2693" w:type="dxa"/>
            <w:tcBorders>
              <w:top w:val="nil"/>
              <w:bottom w:val="single" w:sz="4" w:space="0" w:color="auto"/>
            </w:tcBorders>
            <w:shd w:val="clear" w:color="auto" w:fill="auto"/>
          </w:tcPr>
          <w:p>
            <w:pPr>
              <w:pStyle w:val="nTable"/>
              <w:spacing w:after="40"/>
            </w:pPr>
            <w:r>
              <w:t>1 Jul 2019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Pr>
        <w:pStyle w:val="nSubsection"/>
        <w:rPr>
          <w:del w:id="130" w:author="Master Repository Process" w:date="2021-09-25T11:20:00Z"/>
        </w:rPr>
      </w:pPr>
      <w:bookmarkStart w:id="131" w:name="_Toc5260340"/>
      <w:bookmarkStart w:id="132" w:name="_Toc5260370"/>
      <w:bookmarkStart w:id="133" w:name="_Toc5260400"/>
      <w:del w:id="134" w:author="Master Repository Process" w:date="2021-09-25T11:20:00Z">
        <w:r>
          <w:rPr>
            <w:vertAlign w:val="superscript"/>
          </w:rPr>
          <w:delText>4</w:delText>
        </w:r>
        <w:r>
          <w:tab/>
          <w:delText xml:space="preserve">On the date at which this compilation was prepared, the </w:delText>
        </w:r>
        <w:r>
          <w:rPr>
            <w:i/>
          </w:rPr>
          <w:delText>Transport Regulations Amendment (Fees and Charges) Regulations (No. 2) 2019</w:delText>
        </w:r>
        <w:r>
          <w:delText xml:space="preserve"> Pt. 7 had not come into operation. It reads as follows:</w:delText>
        </w:r>
      </w:del>
    </w:p>
    <w:p>
      <w:pPr>
        <w:pStyle w:val="BlankOpen"/>
        <w:rPr>
          <w:del w:id="135" w:author="Master Repository Process" w:date="2021-09-25T11:20:00Z"/>
        </w:rPr>
      </w:pPr>
    </w:p>
    <w:p>
      <w:pPr>
        <w:pStyle w:val="nzHeading2"/>
        <w:rPr>
          <w:del w:id="136" w:author="Master Repository Process" w:date="2021-09-25T11:20:00Z"/>
        </w:rPr>
      </w:pPr>
      <w:del w:id="137" w:author="Master Repository Process" w:date="2021-09-25T11:20:00Z">
        <w:r>
          <w:rPr>
            <w:rStyle w:val="CharPartNo"/>
          </w:rPr>
          <w:delText>Part 7</w:delText>
        </w:r>
        <w:r>
          <w:rPr>
            <w:rStyle w:val="CharDivNo"/>
          </w:rPr>
          <w:delText> </w:delText>
        </w:r>
        <w:r>
          <w:delText>—</w:delText>
        </w:r>
        <w:r>
          <w:rPr>
            <w:rStyle w:val="CharDivText"/>
          </w:rPr>
          <w:delText> </w:delText>
        </w:r>
        <w:r>
          <w:rPr>
            <w:rStyle w:val="CharPartText"/>
            <w:i/>
          </w:rPr>
          <w:delText>Transport Co</w:delText>
        </w:r>
        <w:r>
          <w:rPr>
            <w:rStyle w:val="CharPartText"/>
            <w:i/>
          </w:rPr>
          <w:noBreakHyphen/>
          <w:delText>ordination Regulations 1985</w:delText>
        </w:r>
        <w:r>
          <w:rPr>
            <w:rStyle w:val="CharPartText"/>
          </w:rPr>
          <w:delText xml:space="preserve"> amended</w:delText>
        </w:r>
        <w:bookmarkEnd w:id="131"/>
        <w:bookmarkEnd w:id="132"/>
        <w:bookmarkEnd w:id="133"/>
      </w:del>
    </w:p>
    <w:p>
      <w:pPr>
        <w:pStyle w:val="nzHeading5"/>
        <w:rPr>
          <w:del w:id="138" w:author="Master Repository Process" w:date="2021-09-25T11:20:00Z"/>
          <w:snapToGrid w:val="0"/>
        </w:rPr>
      </w:pPr>
      <w:bookmarkStart w:id="139" w:name="_Toc5260371"/>
      <w:bookmarkStart w:id="140" w:name="_Toc5260401"/>
      <w:del w:id="141" w:author="Master Repository Process" w:date="2021-09-25T11:20:00Z">
        <w:r>
          <w:rPr>
            <w:rStyle w:val="CharSectno"/>
          </w:rPr>
          <w:delText>13</w:delText>
        </w:r>
        <w:r>
          <w:rPr>
            <w:snapToGrid w:val="0"/>
          </w:rPr>
          <w:delText>.</w:delText>
        </w:r>
        <w:r>
          <w:rPr>
            <w:snapToGrid w:val="0"/>
          </w:rPr>
          <w:tab/>
          <w:delText>Regulations amended</w:delText>
        </w:r>
        <w:bookmarkEnd w:id="139"/>
        <w:bookmarkEnd w:id="140"/>
      </w:del>
    </w:p>
    <w:p>
      <w:pPr>
        <w:pStyle w:val="nzSubsection"/>
        <w:rPr>
          <w:del w:id="142" w:author="Master Repository Process" w:date="2021-09-25T11:20:00Z"/>
        </w:rPr>
      </w:pPr>
      <w:del w:id="143" w:author="Master Repository Process" w:date="2021-09-25T11:20:00Z">
        <w:r>
          <w:tab/>
        </w:r>
        <w:r>
          <w:tab/>
          <w:delText>This Part amends the</w:delText>
        </w:r>
        <w:r>
          <w:rPr>
            <w:i/>
          </w:rPr>
          <w:delText xml:space="preserve"> Transport Co</w:delText>
        </w:r>
        <w:r>
          <w:rPr>
            <w:i/>
          </w:rPr>
          <w:noBreakHyphen/>
          <w:delText>ordination Regulations 1985</w:delText>
        </w:r>
        <w:r>
          <w:delText>.</w:delText>
        </w:r>
      </w:del>
    </w:p>
    <w:p>
      <w:pPr>
        <w:pStyle w:val="nzHeading5"/>
        <w:rPr>
          <w:del w:id="144" w:author="Master Repository Process" w:date="2021-09-25T11:20:00Z"/>
        </w:rPr>
      </w:pPr>
      <w:bookmarkStart w:id="145" w:name="_Toc5260372"/>
      <w:bookmarkStart w:id="146" w:name="_Toc5260402"/>
      <w:del w:id="147" w:author="Master Repository Process" w:date="2021-09-25T11:20:00Z">
        <w:r>
          <w:rPr>
            <w:rStyle w:val="CharSectno"/>
          </w:rPr>
          <w:delText>14</w:delText>
        </w:r>
        <w:r>
          <w:delText>.</w:delText>
        </w:r>
        <w:r>
          <w:tab/>
          <w:delText>Regulation 8A amended</w:delText>
        </w:r>
        <w:bookmarkEnd w:id="145"/>
        <w:bookmarkEnd w:id="146"/>
      </w:del>
    </w:p>
    <w:p>
      <w:pPr>
        <w:pStyle w:val="nzSubsection"/>
        <w:rPr>
          <w:del w:id="148" w:author="Master Repository Process" w:date="2021-09-25T11:20:00Z"/>
        </w:rPr>
      </w:pPr>
      <w:del w:id="149" w:author="Master Repository Process" w:date="2021-09-25T11:20:00Z">
        <w:r>
          <w:tab/>
        </w:r>
        <w:r>
          <w:tab/>
          <w:delText>In regulation 8A(d) delete “$1.75.” and insert:</w:delText>
        </w:r>
      </w:del>
    </w:p>
    <w:p>
      <w:pPr>
        <w:pStyle w:val="BlankOpen"/>
        <w:rPr>
          <w:del w:id="150" w:author="Master Repository Process" w:date="2021-09-25T11:20:00Z"/>
        </w:rPr>
      </w:pPr>
    </w:p>
    <w:p>
      <w:pPr>
        <w:pStyle w:val="nzSubsection"/>
        <w:rPr>
          <w:del w:id="151" w:author="Master Repository Process" w:date="2021-09-25T11:20:00Z"/>
        </w:rPr>
      </w:pPr>
      <w:del w:id="152" w:author="Master Repository Process" w:date="2021-09-25T11:20:00Z">
        <w:r>
          <w:tab/>
        </w:r>
        <w:r>
          <w:tab/>
          <w:delText>$1.80.</w:delText>
        </w:r>
      </w:del>
    </w:p>
    <w:p>
      <w:pPr>
        <w:pStyle w:val="BlankClose"/>
        <w:rPr>
          <w:del w:id="153" w:author="Master Repository Process" w:date="2021-09-25T11:20:00Z"/>
        </w:rPr>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50" w:name="Schedule"/>
    <w:bookmarkEnd w:id="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5" w:name="Coversheet"/>
    <w:bookmarkEnd w:id="1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3941"/>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B942DD8D-09D3-4C31-B930-919BCD043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7F8B8-229C-4B0B-B184-4F105765C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9671</Words>
  <Characters>76692</Characters>
  <Application>Microsoft Office Word</Application>
  <DocSecurity>0</DocSecurity>
  <Lines>4260</Lines>
  <Paragraphs>1599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05-b0-00 - 05-c0-00</dc:title>
  <dc:subject/>
  <dc:creator/>
  <cp:keywords/>
  <dc:description/>
  <cp:lastModifiedBy>Master Repository Process</cp:lastModifiedBy>
  <cp:revision>2</cp:revision>
  <cp:lastPrinted>2018-03-20T07:45:00Z</cp:lastPrinted>
  <dcterms:created xsi:type="dcterms:W3CDTF">2021-09-25T03:20:00Z</dcterms:created>
  <dcterms:modified xsi:type="dcterms:W3CDTF">2021-09-25T03:20:00Z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20190701</vt:lpwstr>
  </property>
  <property fmtid="{D5CDD505-2E9C-101B-9397-08002B2CF9AE}" pid="8" name="FromSuffix">
    <vt:lpwstr>05-b0-00</vt:lpwstr>
  </property>
  <property fmtid="{D5CDD505-2E9C-101B-9397-08002B2CF9AE}" pid="9" name="FromAsAtDate">
    <vt:lpwstr>31 May 2019</vt:lpwstr>
  </property>
  <property fmtid="{D5CDD505-2E9C-101B-9397-08002B2CF9AE}" pid="10" name="ToSuffix">
    <vt:lpwstr>05-c0-00</vt:lpwstr>
  </property>
  <property fmtid="{D5CDD505-2E9C-101B-9397-08002B2CF9AE}" pid="11" name="ToAsAtDate">
    <vt:lpwstr>01 Jul 2019</vt:lpwstr>
  </property>
</Properties>
</file>