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0" w:name="_Toc444500074"/>
      <w:bookmarkStart w:id="1" w:name="_Toc131829597"/>
      <w:bookmarkStart w:id="2" w:name="_Toc131829654"/>
      <w:bookmarkStart w:id="3" w:name="_Toc102877241"/>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44500075"/>
      <w:bookmarkStart w:id="6" w:name="_Toc131829598"/>
      <w:bookmarkStart w:id="7" w:name="_Toc131829655"/>
      <w:bookmarkStart w:id="8" w:name="_Toc10287724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9" w:name="_Toc131829599"/>
      <w:bookmarkStart w:id="10" w:name="_Toc131829656"/>
      <w:bookmarkStart w:id="11" w:name="_Toc102877243"/>
      <w:bookmarkStart w:id="12" w:name="_Toc444500076"/>
      <w:r>
        <w:rPr>
          <w:rStyle w:val="CharSectno"/>
        </w:rPr>
        <w:t>2A</w:t>
      </w:r>
      <w:r>
        <w:t>.</w:t>
      </w:r>
      <w:r>
        <w:tab/>
        <w:t>Definitions</w:t>
      </w:r>
      <w:bookmarkEnd w:id="9"/>
      <w:bookmarkEnd w:id="10"/>
      <w:bookmarkEnd w:id="11"/>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pPr>
      <w:r>
        <w:tab/>
        <w:t>[Regulation 2A inserted in Gazette 24 Dec 2004 p. 6149-50.]</w:t>
      </w:r>
    </w:p>
    <w:p>
      <w:pPr>
        <w:pStyle w:val="Heading5"/>
        <w:rPr>
          <w:snapToGrid w:val="0"/>
        </w:rPr>
      </w:pPr>
      <w:bookmarkStart w:id="13" w:name="_Toc131829600"/>
      <w:bookmarkStart w:id="14" w:name="_Toc131829657"/>
      <w:bookmarkStart w:id="15" w:name="_Toc102877244"/>
      <w:r>
        <w:rPr>
          <w:rStyle w:val="CharSectno"/>
        </w:rPr>
        <w:t>3</w:t>
      </w:r>
      <w:r>
        <w:rPr>
          <w:snapToGrid w:val="0"/>
        </w:rPr>
        <w:t>.</w:t>
      </w:r>
      <w:r>
        <w:rPr>
          <w:snapToGrid w:val="0"/>
        </w:rPr>
        <w:tab/>
        <w:t>Exemption for retirement villages</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pPr>
      <w:r>
        <w:tab/>
        <w:t xml:space="preserve">[Regulation 3 amended in Gazette 8 Jan 1993 p. 29.] </w:t>
      </w:r>
    </w:p>
    <w:p>
      <w:pPr>
        <w:pStyle w:val="Heading5"/>
        <w:rPr>
          <w:snapToGrid w:val="0"/>
        </w:rPr>
      </w:pPr>
      <w:bookmarkStart w:id="16" w:name="_Toc444500077"/>
      <w:bookmarkStart w:id="17" w:name="_Toc131829601"/>
      <w:bookmarkStart w:id="18" w:name="_Toc131829658"/>
      <w:bookmarkStart w:id="19" w:name="_Toc102877245"/>
      <w:r>
        <w:rPr>
          <w:rStyle w:val="CharSectno"/>
        </w:rPr>
        <w:t>4</w:t>
      </w:r>
      <w:r>
        <w:rPr>
          <w:snapToGrid w:val="0"/>
        </w:rPr>
        <w:t>.</w:t>
      </w:r>
      <w:r>
        <w:rPr>
          <w:snapToGrid w:val="0"/>
        </w:rPr>
        <w:tab/>
        <w:t>Exemption for certain agreements with squatters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pPr>
      <w:r>
        <w:tab/>
        <w:t xml:space="preserve">[Regulation 4 amended in Gazette 12 Feb 1993 p. 1214; 19 Feb 1999 p. 553.] </w:t>
      </w:r>
    </w:p>
    <w:p>
      <w:pPr>
        <w:pStyle w:val="Heading5"/>
        <w:rPr>
          <w:snapToGrid w:val="0"/>
        </w:rPr>
      </w:pPr>
      <w:bookmarkStart w:id="20" w:name="_Toc444500078"/>
      <w:bookmarkStart w:id="21" w:name="_Toc131829602"/>
      <w:bookmarkStart w:id="22" w:name="_Toc131829659"/>
      <w:bookmarkStart w:id="23" w:name="_Toc102877246"/>
      <w:r>
        <w:rPr>
          <w:rStyle w:val="CharSectno"/>
        </w:rPr>
        <w:t>5</w:t>
      </w:r>
      <w:r>
        <w:rPr>
          <w:snapToGrid w:val="0"/>
        </w:rPr>
        <w:t>.</w:t>
      </w:r>
      <w:r>
        <w:rPr>
          <w:snapToGrid w:val="0"/>
        </w:rPr>
        <w:tab/>
        <w:t xml:space="preserve">Exemption for certain agreements under the </w:t>
      </w:r>
      <w:r>
        <w:rPr>
          <w:i/>
          <w:snapToGrid w:val="0"/>
        </w:rPr>
        <w:t>Land Act 1933</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rPr>
          <w:snapToGrid w:val="0"/>
        </w:rPr>
      </w:pPr>
      <w:bookmarkStart w:id="24" w:name="_Toc444500079"/>
      <w:bookmarkStart w:id="25" w:name="_Toc131829603"/>
      <w:bookmarkStart w:id="26" w:name="_Toc131829660"/>
      <w:bookmarkStart w:id="27" w:name="_Toc102877247"/>
      <w:r>
        <w:rPr>
          <w:rStyle w:val="CharSectno"/>
        </w:rPr>
        <w:t>5A</w:t>
      </w:r>
      <w:r>
        <w:rPr>
          <w:snapToGrid w:val="0"/>
        </w:rPr>
        <w:t>.</w:t>
      </w:r>
      <w:r>
        <w:rPr>
          <w:snapToGrid w:val="0"/>
        </w:rPr>
        <w:tab/>
        <w:t>Exemption of Homeswest from sections 29(4)(b) and 33 of the Act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rPr>
          <w:snapToGrid w:val="0"/>
        </w:rPr>
      </w:pPr>
      <w:bookmarkStart w:id="28" w:name="_Toc444500080"/>
      <w:bookmarkStart w:id="29" w:name="_Toc131829604"/>
      <w:bookmarkStart w:id="30" w:name="_Toc131829661"/>
      <w:bookmarkStart w:id="31" w:name="_Toc102877248"/>
      <w:r>
        <w:rPr>
          <w:rStyle w:val="CharSectno"/>
        </w:rPr>
        <w:t>5B</w:t>
      </w:r>
      <w:r>
        <w:rPr>
          <w:snapToGrid w:val="0"/>
        </w:rPr>
        <w:t>.</w:t>
      </w:r>
      <w:r>
        <w:rPr>
          <w:snapToGrid w:val="0"/>
        </w:rPr>
        <w:tab/>
        <w:t>Exemptions</w:t>
      </w:r>
      <w:del w:id="32" w:author="Master Repository Process" w:date="2021-09-12T08:37:00Z">
        <w:r>
          <w:rPr>
            <w:snapToGrid w:val="0"/>
          </w:rPr>
          <w:delText xml:space="preserve"> </w:delText>
        </w:r>
      </w:del>
      <w:ins w:id="33" w:author="Master Repository Process" w:date="2021-09-12T08:37:00Z">
        <w:r>
          <w:rPr>
            <w:snapToGrid w:val="0"/>
          </w:rPr>
          <w:t> </w:t>
        </w:r>
      </w:ins>
      <w:r>
        <w:rPr>
          <w:snapToGrid w:val="0"/>
        </w:rPr>
        <w:t>from section 30(1) of the Act</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del w:id="34" w:author="Master Repository Process" w:date="2021-09-12T08:37:00Z">
              <w:r>
                <w:rPr>
                  <w:snapToGrid w:val="0"/>
                </w:rPr>
                <w:delText xml:space="preserve">The State Energy Commission of Western Australia </w:delText>
              </w:r>
              <w:r>
                <w:rPr>
                  <w:snapToGrid w:val="0"/>
                  <w:vertAlign w:val="superscript"/>
                </w:rPr>
                <w:delText>3</w:delText>
              </w:r>
            </w:del>
            <w:ins w:id="35" w:author="Master Repository Process" w:date="2021-09-12T08:37:00Z">
              <w:r>
                <w:t>The Electricity Generation Corporation</w:t>
              </w:r>
            </w:ins>
          </w:p>
        </w:tc>
      </w:tr>
      <w:tr>
        <w:trPr>
          <w:ins w:id="36" w:author="Master Repository Process" w:date="2021-09-12T08:37:00Z"/>
        </w:trPr>
        <w:tc>
          <w:tcPr>
            <w:tcW w:w="6422" w:type="dxa"/>
          </w:tcPr>
          <w:p>
            <w:pPr>
              <w:pStyle w:val="zTablet"/>
              <w:rPr>
                <w:ins w:id="37" w:author="Master Repository Process" w:date="2021-09-12T08:37:00Z"/>
                <w:snapToGrid w:val="0"/>
              </w:rPr>
            </w:pPr>
            <w:ins w:id="38" w:author="Master Repository Process" w:date="2021-09-12T08:37:00Z">
              <w:r>
                <w:t>The Electricity Networks Corporation</w:t>
              </w:r>
            </w:ins>
          </w:p>
        </w:tc>
      </w:tr>
      <w:tr>
        <w:trPr>
          <w:ins w:id="39" w:author="Master Repository Process" w:date="2021-09-12T08:37:00Z"/>
        </w:trPr>
        <w:tc>
          <w:tcPr>
            <w:tcW w:w="6422" w:type="dxa"/>
          </w:tcPr>
          <w:p>
            <w:pPr>
              <w:pStyle w:val="Table"/>
              <w:rPr>
                <w:ins w:id="40" w:author="Master Repository Process" w:date="2021-09-12T08:37:00Z"/>
                <w:snapToGrid w:val="0"/>
              </w:rPr>
            </w:pPr>
            <w:ins w:id="41" w:author="Master Repository Process" w:date="2021-09-12T08:37:00Z">
              <w:r>
                <w:t>The Electricity Retail Corporation</w:t>
              </w:r>
            </w:ins>
          </w:p>
        </w:tc>
      </w:tr>
      <w:tr>
        <w:trPr>
          <w:ins w:id="42" w:author="Master Repository Process" w:date="2021-09-12T08:37:00Z"/>
        </w:trPr>
        <w:tc>
          <w:tcPr>
            <w:tcW w:w="6422" w:type="dxa"/>
          </w:tcPr>
          <w:p>
            <w:pPr>
              <w:pStyle w:val="zTablet"/>
              <w:rPr>
                <w:ins w:id="43" w:author="Master Repository Process" w:date="2021-09-12T08:37:00Z"/>
              </w:rPr>
            </w:pPr>
            <w:ins w:id="44" w:author="Master Repository Process" w:date="2021-09-12T08:37:00Z">
              <w:r>
                <w:t>The Regional Power Corporation</w:t>
              </w:r>
            </w:ins>
          </w:p>
        </w:tc>
      </w:tr>
      <w:tr>
        <w:tc>
          <w:tcPr>
            <w:tcW w:w="6422" w:type="dxa"/>
          </w:tcPr>
          <w:p>
            <w:pPr>
              <w:pStyle w:val="Table"/>
              <w:rPr>
                <w:snapToGrid w:val="0"/>
              </w:rPr>
            </w:pPr>
            <w:r>
              <w:rPr>
                <w:snapToGrid w:val="0"/>
              </w:rPr>
              <w:t xml:space="preserve">The Western Australian Government Railways Commission </w:t>
            </w:r>
            <w:r>
              <w:rPr>
                <w:snapToGrid w:val="0"/>
                <w:vertAlign w:val="superscript"/>
              </w:rPr>
              <w:t>4</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rPr>
                <w:snapToGrid w:val="0"/>
              </w:rPr>
            </w:pPr>
            <w:r>
              <w:rPr>
                <w:snapToGrid w:val="0"/>
              </w:rPr>
              <w:t>“Butler’s Cottage”, Government House, 7</w:t>
            </w:r>
            <w:r>
              <w:rPr>
                <w:snapToGrid w:val="0"/>
              </w:rPr>
              <w:noBreakHyphen/>
              <w:t>21 St. George’s Terrace, Perth</w:t>
            </w:r>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rPr>
            </w:pPr>
            <w:r>
              <w:rPr>
                <w:snapToGrid w:val="0"/>
              </w:rPr>
              <w:t>The Western Australian Department of Agriculture</w:t>
            </w:r>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rPr>
          <w:snapToGrid w:val="0"/>
        </w:rPr>
      </w:pPr>
      <w:r>
        <w:rPr>
          <w:snapToGrid w:val="0"/>
        </w:rPr>
        <w:tab/>
        <w:t>(4)</w:t>
      </w:r>
      <w:r>
        <w:rPr>
          <w:snapToGrid w:val="0"/>
        </w:rPr>
        <w:tab/>
        <w:t>A residential tenancy agreement — </w:t>
      </w:r>
    </w:p>
    <w:p>
      <w:pPr>
        <w:pStyle w:val="Indenta"/>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pPr>
      <w:r>
        <w:tab/>
        <w:t>[Regulation 5B inserted in Gazette 6 Apr 1990 p. 1701; Erratum in Gazette 12 Apr 1990 p. 1907; amended in Gazette 14 Jun 1991 p. 2872</w:t>
      </w:r>
      <w:r>
        <w:noBreakHyphen/>
        <w:t>3; 13 Dec 1991 p. 6153</w:t>
      </w:r>
      <w:ins w:id="45" w:author="Master Repository Process" w:date="2021-09-12T08:37:00Z">
        <w:r>
          <w:t>; 31 Mar 2006 p. 1352</w:t>
        </w:r>
      </w:ins>
      <w:r>
        <w:t xml:space="preserve">.] </w:t>
      </w:r>
    </w:p>
    <w:p>
      <w:pPr>
        <w:pStyle w:val="Heading5"/>
        <w:rPr>
          <w:snapToGrid w:val="0"/>
        </w:rPr>
      </w:pPr>
      <w:bookmarkStart w:id="46" w:name="_Toc444500081"/>
      <w:bookmarkStart w:id="47" w:name="_Toc131829605"/>
      <w:bookmarkStart w:id="48" w:name="_Toc131829662"/>
      <w:bookmarkStart w:id="49" w:name="_Toc102877249"/>
      <w:r>
        <w:rPr>
          <w:rStyle w:val="CharSectno"/>
        </w:rPr>
        <w:t>5C</w:t>
      </w:r>
      <w:r>
        <w:rPr>
          <w:snapToGrid w:val="0"/>
        </w:rPr>
        <w:t>.</w:t>
      </w:r>
      <w:r>
        <w:rPr>
          <w:snapToGrid w:val="0"/>
        </w:rPr>
        <w:tab/>
        <w:t>Exemptions for employment</w:t>
      </w:r>
      <w:r>
        <w:rPr>
          <w:snapToGrid w:val="0"/>
        </w:rPr>
        <w:noBreakHyphen/>
        <w:t>linked tenancy agreements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w:t>
      </w:r>
      <w:bookmarkStart w:id="50" w:name="UpToHere"/>
      <w:bookmarkEnd w:id="50"/>
      <w:r>
        <w:rPr>
          <w:snapToGrid w:val="0"/>
        </w:rPr>
        <w:t>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51" w:name="_Toc444500082"/>
      <w:bookmarkStart w:id="52" w:name="_Toc131829606"/>
      <w:bookmarkStart w:id="53" w:name="_Toc131829663"/>
      <w:bookmarkStart w:id="54" w:name="_Toc102877250"/>
      <w:r>
        <w:rPr>
          <w:rStyle w:val="CharSectno"/>
        </w:rPr>
        <w:t>5D</w:t>
      </w:r>
      <w:r>
        <w:t>.</w:t>
      </w:r>
      <w:r>
        <w:tab/>
        <w:t xml:space="preserve">Exemption for certain agreements under the </w:t>
      </w:r>
      <w:r>
        <w:rPr>
          <w:i/>
        </w:rPr>
        <w:t>Land Administration Act 1997</w:t>
      </w:r>
      <w:bookmarkEnd w:id="51"/>
      <w:bookmarkEnd w:id="52"/>
      <w:bookmarkEnd w:id="53"/>
      <w:bookmarkEnd w:id="54"/>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pPr>
        <w:pStyle w:val="Footnotesection"/>
      </w:pPr>
      <w:r>
        <w:tab/>
        <w:t>[Regulation 5D inserted in Gazette 19 Feb 1999 p. 554.]</w:t>
      </w:r>
    </w:p>
    <w:p>
      <w:pPr>
        <w:pStyle w:val="Heading5"/>
      </w:pPr>
      <w:bookmarkStart w:id="55" w:name="_Toc131829607"/>
      <w:bookmarkStart w:id="56" w:name="_Toc131829664"/>
      <w:bookmarkStart w:id="57" w:name="_Toc102877251"/>
      <w:bookmarkStart w:id="58" w:name="_Toc444500083"/>
      <w:r>
        <w:rPr>
          <w:rStyle w:val="CharSectno"/>
        </w:rPr>
        <w:t>5E</w:t>
      </w:r>
      <w:r>
        <w:t>.</w:t>
      </w:r>
      <w:r>
        <w:tab/>
        <w:t>More notice required to terminate certain tenancies</w:t>
      </w:r>
      <w:bookmarkEnd w:id="55"/>
      <w:bookmarkEnd w:id="56"/>
      <w:bookmarkEnd w:id="57"/>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6150-1.]</w:t>
      </w:r>
    </w:p>
    <w:p>
      <w:pPr>
        <w:pStyle w:val="Ednotesection"/>
      </w:pPr>
      <w:bookmarkStart w:id="59" w:name="_Toc444500084"/>
      <w:bookmarkEnd w:id="58"/>
      <w:r>
        <w:t>[</w:t>
      </w:r>
      <w:r>
        <w:rPr>
          <w:b/>
        </w:rPr>
        <w:t>6.</w:t>
      </w:r>
      <w:r>
        <w:tab/>
        <w:t>Repealed in Gazette 29 Apr 2005 p. 1772.]</w:t>
      </w:r>
    </w:p>
    <w:p>
      <w:pPr>
        <w:pStyle w:val="Heading5"/>
        <w:rPr>
          <w:snapToGrid w:val="0"/>
        </w:rPr>
      </w:pPr>
      <w:bookmarkStart w:id="60" w:name="_Toc131829608"/>
      <w:bookmarkStart w:id="61" w:name="_Toc131829665"/>
      <w:bookmarkStart w:id="62" w:name="_Toc102877252"/>
      <w:r>
        <w:rPr>
          <w:rStyle w:val="CharSectno"/>
        </w:rPr>
        <w:t>7</w:t>
      </w:r>
      <w:r>
        <w:rPr>
          <w:snapToGrid w:val="0"/>
        </w:rPr>
        <w:t>.</w:t>
      </w:r>
      <w:r>
        <w:rPr>
          <w:snapToGrid w:val="0"/>
        </w:rPr>
        <w:tab/>
      </w:r>
      <w:bookmarkEnd w:id="59"/>
      <w:r>
        <w:rPr>
          <w:snapToGrid w:val="0"/>
        </w:rPr>
        <w:t>Applications prescribed for the purposes of section 13A(2)(a) of the Act</w:t>
      </w:r>
      <w:bookmarkEnd w:id="60"/>
      <w:bookmarkEnd w:id="61"/>
      <w:bookmarkEnd w:id="6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t>[(5)</w:t>
      </w:r>
      <w:r>
        <w:tab/>
        <w:t xml:space="preserve">repealed] </w:t>
      </w:r>
    </w:p>
    <w:p>
      <w:pPr>
        <w:pStyle w:val="Footnotesection"/>
      </w:pPr>
      <w:r>
        <w:tab/>
        <w:t xml:space="preserve">[Regulation 7 amended in Gazette 16 Jun 1995 p. 2318; 29 Apr 2005 p. 1772-3.] </w:t>
      </w:r>
    </w:p>
    <w:p>
      <w:pPr>
        <w:pStyle w:val="Ednotesection"/>
      </w:pPr>
      <w:bookmarkStart w:id="63" w:name="_Toc444500086"/>
      <w:r>
        <w:t>[</w:t>
      </w:r>
      <w:r>
        <w:rPr>
          <w:b/>
        </w:rPr>
        <w:t>8.</w:t>
      </w:r>
      <w:r>
        <w:tab/>
        <w:t>Repealed in Gazette 29 Apr 2005 p. 1773.]</w:t>
      </w:r>
    </w:p>
    <w:p>
      <w:pPr>
        <w:pStyle w:val="Heading5"/>
        <w:rPr>
          <w:snapToGrid w:val="0"/>
        </w:rPr>
      </w:pPr>
      <w:bookmarkStart w:id="64" w:name="_Toc131829609"/>
      <w:bookmarkStart w:id="65" w:name="_Toc131829666"/>
      <w:bookmarkStart w:id="66" w:name="_Toc102877253"/>
      <w:r>
        <w:rPr>
          <w:rStyle w:val="CharSectno"/>
        </w:rPr>
        <w:t>9</w:t>
      </w:r>
      <w:r>
        <w:rPr>
          <w:snapToGrid w:val="0"/>
        </w:rPr>
        <w:t>.</w:t>
      </w:r>
      <w:r>
        <w:rPr>
          <w:snapToGrid w:val="0"/>
        </w:rPr>
        <w:tab/>
        <w:t xml:space="preserve">Determination of nearest </w:t>
      </w:r>
      <w:bookmarkEnd w:id="63"/>
      <w:r>
        <w:rPr>
          <w:snapToGrid w:val="0"/>
        </w:rPr>
        <w:t>Magistrates Court</w:t>
      </w:r>
      <w:bookmarkEnd w:id="64"/>
      <w:bookmarkEnd w:id="65"/>
      <w:bookmarkEnd w:id="66"/>
    </w:p>
    <w:p>
      <w:pPr>
        <w:pStyle w:val="Subsection"/>
        <w:rPr>
          <w:snapToGrid w:val="0"/>
        </w:rPr>
      </w:pPr>
      <w:r>
        <w:rPr>
          <w:snapToGrid w:val="0"/>
        </w:rPr>
        <w:tab/>
      </w:r>
      <w:r>
        <w:rPr>
          <w:snapToGrid w:val="0"/>
        </w:rPr>
        <w:tab/>
        <w:t>For the purposes of section 13A (3) of the Act, the distance of the court from any premises is the distance by the most direct route using roads open to the public.</w:t>
      </w:r>
    </w:p>
    <w:p>
      <w:pPr>
        <w:pStyle w:val="Footnotesection"/>
      </w:pPr>
      <w:bookmarkStart w:id="67" w:name="_Toc444500087"/>
      <w:r>
        <w:tab/>
        <w:t>[Regulation 9 amended in Gazette 29 Apr 2005 p. 1773.]</w:t>
      </w:r>
    </w:p>
    <w:p>
      <w:pPr>
        <w:pStyle w:val="Heading5"/>
        <w:rPr>
          <w:snapToGrid w:val="0"/>
        </w:rPr>
      </w:pPr>
      <w:bookmarkStart w:id="68" w:name="_Toc131829610"/>
      <w:bookmarkStart w:id="69" w:name="_Toc131829667"/>
      <w:bookmarkStart w:id="70" w:name="_Toc102877254"/>
      <w:r>
        <w:rPr>
          <w:rStyle w:val="CharSectno"/>
        </w:rPr>
        <w:t>10</w:t>
      </w:r>
      <w:r>
        <w:rPr>
          <w:snapToGrid w:val="0"/>
        </w:rPr>
        <w:t>.</w:t>
      </w:r>
      <w:r>
        <w:rPr>
          <w:snapToGrid w:val="0"/>
        </w:rPr>
        <w:tab/>
        <w:t>Scale of costs for section 24</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rPr>
          <w:snapToGrid w:val="0"/>
        </w:rPr>
      </w:pPr>
      <w:bookmarkStart w:id="71" w:name="_Toc444500088"/>
      <w:bookmarkStart w:id="72" w:name="_Toc131829611"/>
      <w:bookmarkStart w:id="73" w:name="_Toc131829668"/>
      <w:bookmarkStart w:id="74" w:name="_Toc102877255"/>
      <w:r>
        <w:rPr>
          <w:rStyle w:val="CharSectno"/>
        </w:rPr>
        <w:t>10A</w:t>
      </w:r>
      <w:r>
        <w:rPr>
          <w:snapToGrid w:val="0"/>
        </w:rPr>
        <w:t>.</w:t>
      </w:r>
      <w:r>
        <w:rPr>
          <w:snapToGrid w:val="0"/>
        </w:rPr>
        <w:tab/>
        <w:t>Amount prescribed for section 29(1)(b)(ii)</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rPr>
          <w:snapToGrid w:val="0"/>
        </w:rPr>
      </w:pPr>
      <w:bookmarkStart w:id="75" w:name="_Toc444500089"/>
      <w:bookmarkStart w:id="76" w:name="_Toc131829612"/>
      <w:bookmarkStart w:id="77" w:name="_Toc131829669"/>
      <w:bookmarkStart w:id="78" w:name="_Toc102877256"/>
      <w:r>
        <w:rPr>
          <w:rStyle w:val="CharSectno"/>
        </w:rPr>
        <w:t>11</w:t>
      </w:r>
      <w:r>
        <w:rPr>
          <w:snapToGrid w:val="0"/>
        </w:rPr>
        <w:t>.</w:t>
      </w:r>
      <w:r>
        <w:rPr>
          <w:snapToGrid w:val="0"/>
        </w:rPr>
        <w:tab/>
        <w:t>Amount prescribed for section 29(2)(a)</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rPr>
          <w:snapToGrid w:val="0"/>
        </w:rPr>
      </w:pPr>
      <w:bookmarkStart w:id="79" w:name="_Toc444500090"/>
      <w:bookmarkStart w:id="80" w:name="_Toc131829613"/>
      <w:bookmarkStart w:id="81" w:name="_Toc131829670"/>
      <w:bookmarkStart w:id="82" w:name="_Toc102877257"/>
      <w:r>
        <w:rPr>
          <w:rStyle w:val="CharSectno"/>
        </w:rPr>
        <w:t>11A</w:t>
      </w:r>
      <w:r>
        <w:rPr>
          <w:snapToGrid w:val="0"/>
        </w:rPr>
        <w:t>.</w:t>
      </w:r>
      <w:r>
        <w:rPr>
          <w:snapToGrid w:val="0"/>
        </w:rPr>
        <w:tab/>
        <w:t>Period prescribed for section 29(4)(d)</w:t>
      </w:r>
      <w:bookmarkEnd w:id="79"/>
      <w:bookmarkEnd w:id="80"/>
      <w:bookmarkEnd w:id="81"/>
      <w:bookmarkEnd w:id="82"/>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rPr>
          <w:snapToGrid w:val="0"/>
        </w:rPr>
      </w:pPr>
      <w:bookmarkStart w:id="83" w:name="_Toc444500091"/>
      <w:bookmarkStart w:id="84" w:name="_Toc131829614"/>
      <w:bookmarkStart w:id="85" w:name="_Toc131829671"/>
      <w:bookmarkStart w:id="86" w:name="_Toc102877258"/>
      <w:r>
        <w:rPr>
          <w:rStyle w:val="CharSectno"/>
        </w:rPr>
        <w:t>12</w:t>
      </w:r>
      <w:r>
        <w:rPr>
          <w:snapToGrid w:val="0"/>
        </w:rPr>
        <w:t>.</w:t>
      </w:r>
      <w:r>
        <w:rPr>
          <w:snapToGrid w:val="0"/>
        </w:rPr>
        <w:tab/>
        <w:t>Information prescribed for section 79(10)</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87" w:name="_Toc444500092"/>
      <w:bookmarkStart w:id="88" w:name="_Toc131829615"/>
      <w:bookmarkStart w:id="89" w:name="_Toc131829672"/>
      <w:bookmarkStart w:id="90" w:name="_Toc102877259"/>
      <w:r>
        <w:rPr>
          <w:rStyle w:val="CharSectno"/>
        </w:rPr>
        <w:t>13</w:t>
      </w:r>
      <w:r>
        <w:rPr>
          <w:snapToGrid w:val="0"/>
        </w:rPr>
        <w:t>.</w:t>
      </w:r>
      <w:r>
        <w:rPr>
          <w:snapToGrid w:val="0"/>
        </w:rPr>
        <w:tab/>
        <w:t>Letting fees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91" w:name="_Toc444500093"/>
      <w:bookmarkStart w:id="92" w:name="_Toc131829616"/>
      <w:bookmarkStart w:id="93" w:name="_Toc131829673"/>
      <w:bookmarkStart w:id="94" w:name="_Toc102877260"/>
      <w:r>
        <w:rPr>
          <w:rStyle w:val="CharSectno"/>
        </w:rPr>
        <w:t>14</w:t>
      </w:r>
      <w:r>
        <w:rPr>
          <w:snapToGrid w:val="0"/>
        </w:rPr>
        <w:t>.</w:t>
      </w:r>
      <w:r>
        <w:rPr>
          <w:snapToGrid w:val="0"/>
        </w:rPr>
        <w:tab/>
        <w:t>Information to be given by owner to tenant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95" w:name="_Toc444500094"/>
      <w:bookmarkStart w:id="96" w:name="_Toc131829617"/>
      <w:bookmarkStart w:id="97" w:name="_Toc131829674"/>
      <w:bookmarkStart w:id="98" w:name="_Toc102877261"/>
      <w:r>
        <w:rPr>
          <w:rStyle w:val="CharSectno"/>
        </w:rPr>
        <w:t>15</w:t>
      </w:r>
      <w:r>
        <w:rPr>
          <w:snapToGrid w:val="0"/>
        </w:rPr>
        <w:t>.</w:t>
      </w:r>
      <w:r>
        <w:rPr>
          <w:snapToGrid w:val="0"/>
        </w:rPr>
        <w:tab/>
        <w:t>Disposal of unclaimed security bonds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rPr>
          <w:snapToGrid w:val="0"/>
          <w:spacing w:val="-4"/>
        </w:rPr>
      </w:pPr>
      <w:r>
        <w:rPr>
          <w:snapToGrid w:val="0"/>
          <w:spacing w:val="-4"/>
        </w:rPr>
        <w:tab/>
        <w:t>(6)</w:t>
      </w:r>
      <w:r>
        <w:rPr>
          <w:snapToGrid w:val="0"/>
          <w:spacing w:val="-4"/>
        </w:rPr>
        <w:tab/>
        <w:t xml:space="preserve">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rPr>
          <w:snapToGrid w:val="0"/>
        </w:rPr>
      </w:pPr>
      <w:bookmarkStart w:id="99" w:name="_Toc444500095"/>
      <w:bookmarkStart w:id="100" w:name="_Toc131829618"/>
      <w:bookmarkStart w:id="101" w:name="_Toc131829675"/>
      <w:bookmarkStart w:id="102" w:name="_Toc102877262"/>
      <w:r>
        <w:rPr>
          <w:rStyle w:val="CharSectno"/>
        </w:rPr>
        <w:t>16</w:t>
      </w:r>
      <w:r>
        <w:rPr>
          <w:snapToGrid w:val="0"/>
        </w:rPr>
        <w:t>.</w:t>
      </w:r>
      <w:r>
        <w:rPr>
          <w:snapToGrid w:val="0"/>
        </w:rPr>
        <w:tab/>
        <w:t>Definition of “authorised financial institution” — prescribed classes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16 inserted in Gazette 25 Jun 1996 p. 2905.] </w:t>
      </w:r>
    </w:p>
    <w:p>
      <w:pPr>
        <w:pStyle w:val="Heading5"/>
        <w:keepNext w:val="0"/>
        <w:keepLines w:val="0"/>
        <w:rPr>
          <w:snapToGrid w:val="0"/>
        </w:rPr>
      </w:pPr>
      <w:bookmarkStart w:id="103" w:name="_Toc444500096"/>
      <w:bookmarkStart w:id="104" w:name="_Toc131829619"/>
      <w:bookmarkStart w:id="105" w:name="_Toc131829676"/>
      <w:bookmarkStart w:id="106" w:name="_Toc102877263"/>
      <w:r>
        <w:rPr>
          <w:rStyle w:val="CharSectno"/>
        </w:rPr>
        <w:t>17</w:t>
      </w:r>
      <w:r>
        <w:rPr>
          <w:snapToGrid w:val="0"/>
        </w:rPr>
        <w:t>.</w:t>
      </w:r>
      <w:r>
        <w:rPr>
          <w:snapToGrid w:val="0"/>
        </w:rPr>
        <w:tab/>
        <w:t>Fees prescribed</w:t>
      </w:r>
      <w:bookmarkEnd w:id="103"/>
      <w:bookmarkEnd w:id="104"/>
      <w:bookmarkEnd w:id="105"/>
      <w:bookmarkEnd w:id="106"/>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107" w:name="_Toc444500097"/>
      <w:r>
        <w:tab/>
        <w:t>[Regulation 17 amended in Gazette 29 Apr 2005 p. 1773.]</w:t>
      </w:r>
    </w:p>
    <w:p>
      <w:pPr>
        <w:pStyle w:val="Heading5"/>
        <w:rPr>
          <w:snapToGrid w:val="0"/>
        </w:rPr>
      </w:pPr>
      <w:bookmarkStart w:id="108" w:name="_Toc131829620"/>
      <w:bookmarkStart w:id="109" w:name="_Toc131829677"/>
      <w:bookmarkStart w:id="110" w:name="_Toc102877264"/>
      <w:r>
        <w:rPr>
          <w:rStyle w:val="CharSectno"/>
        </w:rPr>
        <w:t>18</w:t>
      </w:r>
      <w:r>
        <w:rPr>
          <w:snapToGrid w:val="0"/>
        </w:rPr>
        <w:t>.</w:t>
      </w:r>
      <w:r>
        <w:rPr>
          <w:snapToGrid w:val="0"/>
        </w:rPr>
        <w:tab/>
        <w:t>Forms prescribed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of the Act specified opposite thereto in the first column of the table.</w:t>
      </w:r>
    </w:p>
    <w:p>
      <w:pPr>
        <w:pStyle w:val="Subsection"/>
        <w:rPr>
          <w:snapToGrid w:val="0"/>
        </w:rPr>
      </w:pPr>
      <w:r>
        <w:rPr>
          <w:snapToGrid w:val="0"/>
        </w:rPr>
        <w:tab/>
        <w:t>(2)</w:t>
      </w:r>
      <w:r>
        <w:rPr>
          <w:snapToGrid w:val="0"/>
        </w:rPr>
        <w:tab/>
        <w:t>The forms so prescribed are set out in Schedule 4.</w:t>
      </w:r>
    </w:p>
    <w:p>
      <w:pPr>
        <w:pStyle w:val="MiscellaneousHeading"/>
        <w:rPr>
          <w:b/>
          <w:bCs/>
          <w:snapToGrid w:val="0"/>
        </w:rPr>
      </w:pPr>
      <w:r>
        <w:rPr>
          <w:b/>
          <w:bCs/>
          <w:snapToGrid w:val="0"/>
        </w:rPr>
        <w:t>Table</w:t>
      </w:r>
    </w:p>
    <w:tbl>
      <w:tblPr>
        <w:tblW w:w="0" w:type="auto"/>
        <w:tblInd w:w="993" w:type="dxa"/>
        <w:tblLayout w:type="fixed"/>
        <w:tblCellMar>
          <w:left w:w="56" w:type="dxa"/>
          <w:right w:w="56" w:type="dxa"/>
        </w:tblCellMar>
        <w:tblLook w:val="0000" w:firstRow="0" w:lastRow="0" w:firstColumn="0" w:lastColumn="0" w:noHBand="0" w:noVBand="0"/>
      </w:tblPr>
      <w:tblGrid>
        <w:gridCol w:w="1843"/>
        <w:gridCol w:w="4308"/>
      </w:tblGrid>
      <w:tr>
        <w:tc>
          <w:tcPr>
            <w:tcW w:w="1843" w:type="dxa"/>
          </w:tcPr>
          <w:p>
            <w:pPr>
              <w:pStyle w:val="Table"/>
              <w:rPr>
                <w:b/>
              </w:rPr>
            </w:pPr>
            <w:r>
              <w:rPr>
                <w:b/>
              </w:rPr>
              <w:t>Provision of Act</w:t>
            </w:r>
          </w:p>
        </w:tc>
        <w:tc>
          <w:tcPr>
            <w:tcW w:w="4308" w:type="dxa"/>
          </w:tcPr>
          <w:p>
            <w:pPr>
              <w:pStyle w:val="Table"/>
              <w:ind w:left="487" w:hanging="425"/>
              <w:rPr>
                <w:b/>
              </w:rPr>
            </w:pPr>
            <w:r>
              <w:rPr>
                <w:b/>
              </w:rPr>
              <w:t>Description of Form</w:t>
            </w:r>
          </w:p>
        </w:tc>
      </w:tr>
      <w:tr>
        <w:tc>
          <w:tcPr>
            <w:tcW w:w="1843" w:type="dxa"/>
          </w:tcPr>
          <w:p>
            <w:pPr>
              <w:pStyle w:val="Table"/>
            </w:pPr>
            <w:r>
              <w:t>s. 29(4)(c)</w:t>
            </w:r>
          </w:p>
        </w:tc>
        <w:tc>
          <w:tcPr>
            <w:tcW w:w="4308" w:type="dxa"/>
          </w:tcPr>
          <w:p>
            <w:pPr>
              <w:pStyle w:val="Table"/>
              <w:ind w:left="490" w:hanging="425"/>
            </w:pPr>
            <w:r>
              <w:t>Form 1 (Record of payment of security bond)</w:t>
            </w:r>
          </w:p>
        </w:tc>
      </w:tr>
      <w:tr>
        <w:tc>
          <w:tcPr>
            <w:tcW w:w="1843" w:type="dxa"/>
          </w:tcPr>
          <w:p>
            <w:pPr>
              <w:pStyle w:val="Table"/>
            </w:pPr>
            <w:r>
              <w:t>s. 61(a)</w:t>
            </w:r>
          </w:p>
        </w:tc>
        <w:tc>
          <w:tcPr>
            <w:tcW w:w="4308" w:type="dxa"/>
          </w:tcPr>
          <w:p>
            <w:pPr>
              <w:pStyle w:val="Table"/>
              <w:ind w:left="490" w:hanging="425"/>
            </w:pPr>
            <w:r>
              <w:t>Form 1A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1B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1C (Notice of termination of agreement)</w:t>
            </w:r>
          </w:p>
        </w:tc>
      </w:tr>
      <w:tr>
        <w:tc>
          <w:tcPr>
            <w:tcW w:w="1843" w:type="dxa"/>
          </w:tcPr>
          <w:p>
            <w:pPr>
              <w:pStyle w:val="Table"/>
            </w:pPr>
            <w:r>
              <w:t>s. 79(3)(a)</w:t>
            </w:r>
          </w:p>
        </w:tc>
        <w:tc>
          <w:tcPr>
            <w:tcW w:w="4308" w:type="dxa"/>
          </w:tcPr>
          <w:p>
            <w:pPr>
              <w:pStyle w:val="Table"/>
              <w:ind w:left="490" w:hanging="425"/>
            </w:pPr>
            <w:r>
              <w:t>Form 2 (Notice to former tenant as to disposal of goods)</w:t>
            </w:r>
          </w:p>
        </w:tc>
      </w:tr>
      <w:tr>
        <w:tc>
          <w:tcPr>
            <w:tcW w:w="1843" w:type="dxa"/>
          </w:tcPr>
          <w:p>
            <w:pPr>
              <w:pStyle w:val="Table"/>
            </w:pPr>
            <w:r>
              <w:t>s. 79(3)(b)</w:t>
            </w:r>
          </w:p>
        </w:tc>
        <w:tc>
          <w:tcPr>
            <w:tcW w:w="4308" w:type="dxa"/>
          </w:tcPr>
          <w:p>
            <w:pPr>
              <w:pStyle w:val="Table"/>
              <w:ind w:left="490" w:hanging="425"/>
            </w:pPr>
            <w:r>
              <w:t>Form 3 (Notice as to disposal of goods)</w:t>
            </w:r>
          </w:p>
        </w:tc>
      </w:tr>
      <w:tr>
        <w:tc>
          <w:tcPr>
            <w:tcW w:w="1843" w:type="dxa"/>
          </w:tcPr>
          <w:p>
            <w:pPr>
              <w:pStyle w:val="Table"/>
            </w:pPr>
            <w:r>
              <w:t>Schedule 1, clauses 5(1)(a), 7(1)(a) and 7(3)(a)</w:t>
            </w:r>
          </w:p>
        </w:tc>
        <w:tc>
          <w:tcPr>
            <w:tcW w:w="4308" w:type="dxa"/>
          </w:tcPr>
          <w:p>
            <w:pPr>
              <w:pStyle w:val="Table"/>
              <w:ind w:left="490" w:hanging="425"/>
            </w:pPr>
            <w:r>
              <w:t>Form 4 (Joint application for disposal of security bond)</w:t>
            </w:r>
          </w:p>
        </w:tc>
      </w:tr>
      <w:tr>
        <w:tc>
          <w:tcPr>
            <w:tcW w:w="1843" w:type="dxa"/>
          </w:tcPr>
          <w:p>
            <w:pPr>
              <w:pStyle w:val="Table"/>
            </w:pPr>
            <w:r>
              <w:t>Schedule 1, clause 8(3) and (4)</w:t>
            </w:r>
          </w:p>
        </w:tc>
        <w:tc>
          <w:tcPr>
            <w:tcW w:w="4308" w:type="dxa"/>
          </w:tcPr>
          <w:p>
            <w:pPr>
              <w:pStyle w:val="Table"/>
              <w:ind w:left="490" w:hanging="425"/>
            </w:pPr>
            <w:r>
              <w:t>Form 5 (Notice of intention to dispute application for disposal of security bond)</w:t>
            </w:r>
          </w:p>
        </w:tc>
      </w:tr>
    </w:tbl>
    <w:p>
      <w:pPr>
        <w:pStyle w:val="Footnotesection"/>
      </w:pPr>
      <w:r>
        <w:tab/>
        <w:t>[Regulation 18 amended in Gazette 25 Jun 1996 p. 2905</w:t>
      </w:r>
      <w:r>
        <w:noBreakHyphen/>
        <w:t xml:space="preserve">6.] </w:t>
      </w:r>
    </w:p>
    <w:p>
      <w:pPr>
        <w:pStyle w:val="Heading5"/>
        <w:rPr>
          <w:snapToGrid w:val="0"/>
        </w:rPr>
      </w:pPr>
      <w:bookmarkStart w:id="111" w:name="_Toc444500098"/>
      <w:bookmarkStart w:id="112" w:name="_Toc131829621"/>
      <w:bookmarkStart w:id="113" w:name="_Toc131829678"/>
      <w:bookmarkStart w:id="114" w:name="_Toc102877265"/>
      <w:r>
        <w:rPr>
          <w:rStyle w:val="CharSectno"/>
        </w:rPr>
        <w:t>19</w:t>
      </w:r>
      <w:r>
        <w:rPr>
          <w:snapToGrid w:val="0"/>
        </w:rPr>
        <w:t>.</w:t>
      </w:r>
      <w:r>
        <w:rPr>
          <w:snapToGrid w:val="0"/>
        </w:rPr>
        <w:tab/>
        <w:t>Matters prescribed for clause 6(1)(b) and (c) of Schedule 1 to the Act</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5" w:name="_Toc50885397"/>
      <w:bookmarkStart w:id="116" w:name="_Toc131829622"/>
      <w:bookmarkStart w:id="117" w:name="_Toc131829679"/>
      <w:bookmarkStart w:id="118" w:name="_Toc102877266"/>
      <w:r>
        <w:rPr>
          <w:rStyle w:val="CharSchNo"/>
        </w:rPr>
        <w:t>Schedule 1</w:t>
      </w:r>
      <w:bookmarkEnd w:id="115"/>
      <w:bookmarkEnd w:id="116"/>
      <w:bookmarkEnd w:id="117"/>
      <w:bookmarkEnd w:id="118"/>
      <w:r>
        <w:rPr>
          <w:rStyle w:val="CharSchNo"/>
        </w:rPr>
        <w:t xml:space="preserve"> </w:t>
      </w:r>
    </w:p>
    <w:p>
      <w:pPr>
        <w:pStyle w:val="yShoulderClause"/>
      </w:pPr>
      <w:r>
        <w:t>[reg. 13]</w:t>
      </w:r>
    </w:p>
    <w:p>
      <w:pPr>
        <w:pStyle w:val="yMiscellaneousHeading"/>
        <w:rPr>
          <w:b/>
          <w:sz w:val="28"/>
        </w:rPr>
      </w:pPr>
      <w:r>
        <w:rPr>
          <w:b/>
          <w:sz w:val="28"/>
        </w:rPr>
        <w:t>Letting fees</w:t>
      </w:r>
    </w:p>
    <w:p>
      <w:pPr>
        <w:pStyle w:val="yHeading5"/>
      </w:pPr>
      <w:bookmarkStart w:id="119" w:name="_Toc131829623"/>
      <w:bookmarkStart w:id="120" w:name="_Toc131829680"/>
      <w:bookmarkStart w:id="121" w:name="_Toc102877267"/>
      <w:r>
        <w:t>1.</w:t>
      </w:r>
      <w:r>
        <w:tab/>
        <w:t>Tenancy for a fixed term</w:t>
      </w:r>
      <w:bookmarkEnd w:id="119"/>
      <w:bookmarkEnd w:id="120"/>
      <w:bookmarkEnd w:id="121"/>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pPr>
      <w:bookmarkStart w:id="122" w:name="_Toc131829624"/>
      <w:bookmarkStart w:id="123" w:name="_Toc131829681"/>
      <w:bookmarkStart w:id="124" w:name="_Toc102877268"/>
      <w:r>
        <w:t>2.</w:t>
      </w:r>
      <w:r>
        <w:tab/>
        <w:t>Tenancy for indefinite term</w:t>
      </w:r>
      <w:bookmarkEnd w:id="122"/>
      <w:bookmarkEnd w:id="123"/>
      <w:bookmarkEnd w:id="124"/>
    </w:p>
    <w:p>
      <w:pPr>
        <w:pStyle w:val="ySubsection"/>
      </w:pPr>
      <w:r>
        <w:tab/>
      </w:r>
      <w:r>
        <w:tab/>
        <w:t>The maximum fee is a sum equal to 1½ times the rent for one week.</w:t>
      </w:r>
    </w:p>
    <w:p>
      <w:pPr>
        <w:pStyle w:val="yHeading5"/>
      </w:pPr>
      <w:bookmarkStart w:id="125" w:name="_Toc131829625"/>
      <w:bookmarkStart w:id="126" w:name="_Toc131829682"/>
      <w:bookmarkStart w:id="127" w:name="_Toc102877269"/>
      <w:r>
        <w:t>3.</w:t>
      </w:r>
      <w:r>
        <w:tab/>
        <w:t>Tenancy for a fixed term or an indefinite term of a building of more than one storey where the whole building is let under one agreement</w:t>
      </w:r>
      <w:bookmarkEnd w:id="125"/>
      <w:bookmarkEnd w:id="126"/>
      <w:bookmarkEnd w:id="127"/>
    </w:p>
    <w:p>
      <w:pPr>
        <w:pStyle w:val="ySubsection"/>
      </w:pPr>
      <w:r>
        <w:tab/>
      </w:r>
      <w:r>
        <w:tab/>
        <w:t>The maximum fee is a sum equal to the total rent for one week of all of the residential premises in the building.</w:t>
      </w:r>
    </w:p>
    <w:p>
      <w:pPr>
        <w:pStyle w:val="yScheduleHeading"/>
      </w:pPr>
      <w:bookmarkStart w:id="128" w:name="_Toc50885401"/>
      <w:bookmarkStart w:id="129" w:name="_Toc131829626"/>
      <w:bookmarkStart w:id="130" w:name="_Toc131829683"/>
      <w:bookmarkStart w:id="131" w:name="_Toc102877270"/>
      <w:r>
        <w:rPr>
          <w:rStyle w:val="CharSchNo"/>
        </w:rPr>
        <w:t>Schedule 2</w:t>
      </w:r>
      <w:bookmarkEnd w:id="128"/>
      <w:bookmarkEnd w:id="129"/>
      <w:bookmarkEnd w:id="130"/>
      <w:bookmarkEnd w:id="131"/>
      <w:r>
        <w:rPr>
          <w:rStyle w:val="CharSchText"/>
        </w:rPr>
        <w:t xml:space="preserve"> </w:t>
      </w:r>
    </w:p>
    <w:p>
      <w:pPr>
        <w:pStyle w:val="yShoulderClause"/>
      </w:pPr>
      <w:r>
        <w:t>[reg. 14]</w:t>
      </w:r>
    </w:p>
    <w:p>
      <w:pPr>
        <w:pStyle w:val="MiscellaneousHeading"/>
        <w:rPr>
          <w:b/>
          <w:i/>
          <w:sz w:val="22"/>
        </w:rPr>
      </w:pPr>
      <w:r>
        <w:rPr>
          <w:b/>
          <w:i/>
          <w:sz w:val="22"/>
        </w:rPr>
        <w:t>RESIDENTIAL TENANCIES ACT 1987</w:t>
      </w:r>
    </w:p>
    <w:p>
      <w:pPr>
        <w:pStyle w:val="yHeading5"/>
      </w:pPr>
      <w:bookmarkStart w:id="132" w:name="_Toc131829627"/>
      <w:bookmarkStart w:id="133" w:name="_Toc131829684"/>
      <w:bookmarkStart w:id="134" w:name="_Toc102877271"/>
      <w:r>
        <w:t>1.</w:t>
      </w:r>
      <w:r>
        <w:tab/>
        <w:t>INFORMATION FOR TENANT</w:t>
      </w:r>
      <w:bookmarkEnd w:id="132"/>
      <w:bookmarkEnd w:id="133"/>
      <w:bookmarkEnd w:id="134"/>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Heading5"/>
      </w:pPr>
      <w:bookmarkStart w:id="135" w:name="_Toc131829628"/>
      <w:bookmarkStart w:id="136" w:name="_Toc131829685"/>
      <w:bookmarkStart w:id="137" w:name="_Toc102877272"/>
      <w:r>
        <w:t>2.</w:t>
      </w:r>
      <w:r>
        <w:tab/>
        <w:t>ADVICE, COMPLAINTS AND DISPUTES</w:t>
      </w:r>
      <w:bookmarkEnd w:id="135"/>
      <w:bookmarkEnd w:id="136"/>
      <w:bookmarkEnd w:id="137"/>
    </w:p>
    <w:p>
      <w:pPr>
        <w:pStyle w:val="ySubsection"/>
        <w:rPr>
          <w:b/>
          <w:bCs/>
        </w:rPr>
      </w:pPr>
      <w:r>
        <w:rPr>
          <w:b/>
        </w:rPr>
        <w:tab/>
      </w:r>
      <w:r>
        <w:rPr>
          <w:b/>
        </w:rPr>
        <w:tab/>
      </w:r>
      <w:r>
        <w:rPr>
          <w:b/>
          <w:bCs/>
        </w:rPr>
        <w:t>Department of Consumer and Employment Protection</w:t>
      </w:r>
    </w:p>
    <w:p>
      <w:pPr>
        <w:pStyle w:val="ySubsection"/>
      </w:pPr>
      <w:r>
        <w:tab/>
      </w:r>
      <w:r>
        <w:tab/>
        <w:t xml:space="preserve">The Act allows the Commissioner for Fair Trading to give advice to parties to a residential tenancy agreement, to look into complaints and, wherever possible, help to settle them. The </w:t>
      </w:r>
      <w:r>
        <w:rPr>
          <w:vertAlign w:val="superscript"/>
        </w:rPr>
        <w:t xml:space="preserve"> </w:t>
      </w:r>
      <w:r>
        <w:t>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w:t>
      </w:r>
      <w:r>
        <w:rPr>
          <w:vertAlign w:val="superscript"/>
        </w:rPr>
        <w:t xml:space="preserve"> </w:t>
      </w:r>
      <w:r>
        <w:t>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29 Apr 2005 p. 1773-4.]</w:t>
      </w:r>
    </w:p>
    <w:p>
      <w:pPr>
        <w:pStyle w:val="yHeading5"/>
      </w:pPr>
      <w:bookmarkStart w:id="138" w:name="_Toc131829629"/>
      <w:bookmarkStart w:id="139" w:name="_Toc131829686"/>
      <w:bookmarkStart w:id="140" w:name="_Toc102877273"/>
      <w:r>
        <w:t>3.</w:t>
      </w:r>
      <w:r>
        <w:tab/>
        <w:t>AGREEMENTS THAT BY</w:t>
      </w:r>
      <w:r>
        <w:noBreakHyphen/>
        <w:t>PASS THE ACT</w:t>
      </w:r>
      <w:bookmarkEnd w:id="138"/>
      <w:bookmarkEnd w:id="139"/>
      <w:bookmarkEnd w:id="140"/>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29 Apr 2005 p. 1774.]</w:t>
      </w:r>
    </w:p>
    <w:p>
      <w:pPr>
        <w:pStyle w:val="yHeading5"/>
      </w:pPr>
      <w:bookmarkStart w:id="141" w:name="_Toc131829630"/>
      <w:bookmarkStart w:id="142" w:name="_Toc131829687"/>
      <w:bookmarkStart w:id="143" w:name="_Toc102877274"/>
      <w:r>
        <w:t>4.</w:t>
      </w:r>
      <w:r>
        <w:tab/>
        <w:t>INFORMATION TO BE GIVEN</w:t>
      </w:r>
      <w:bookmarkEnd w:id="141"/>
      <w:bookmarkEnd w:id="142"/>
      <w:bookmarkEnd w:id="143"/>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keepNext/>
        <w:keepLines/>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Heading5"/>
      </w:pPr>
      <w:bookmarkStart w:id="144" w:name="_Toc131829631"/>
      <w:bookmarkStart w:id="145" w:name="_Toc131829688"/>
      <w:bookmarkStart w:id="146" w:name="_Toc102877275"/>
      <w:r>
        <w:t>5.</w:t>
      </w:r>
      <w:r>
        <w:tab/>
        <w:t>USE OF PREMISES</w:t>
      </w:r>
      <w:bookmarkEnd w:id="144"/>
      <w:bookmarkEnd w:id="145"/>
      <w:bookmarkEnd w:id="146"/>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Heading5"/>
      </w:pPr>
      <w:bookmarkStart w:id="147" w:name="_Toc131829632"/>
      <w:bookmarkStart w:id="148" w:name="_Toc131829689"/>
      <w:bookmarkStart w:id="149" w:name="_Toc102877276"/>
      <w:r>
        <w:t>6.</w:t>
      </w:r>
      <w:r>
        <w:tab/>
        <w:t>CHILDREN</w:t>
      </w:r>
      <w:bookmarkEnd w:id="147"/>
      <w:bookmarkEnd w:id="148"/>
      <w:bookmarkEnd w:id="149"/>
    </w:p>
    <w:p>
      <w:pPr>
        <w:pStyle w:val="ySubsection"/>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150" w:name="_Toc131829633"/>
      <w:bookmarkStart w:id="151" w:name="_Toc131829690"/>
      <w:bookmarkStart w:id="152" w:name="_Toc102877277"/>
      <w:r>
        <w:t>*7.</w:t>
      </w:r>
      <w:r>
        <w:tab/>
        <w:t>REPAIR AND CLEANLINESS</w:t>
      </w:r>
      <w:bookmarkEnd w:id="150"/>
      <w:bookmarkEnd w:id="151"/>
      <w:bookmarkEnd w:id="152"/>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Heading5"/>
      </w:pPr>
      <w:bookmarkStart w:id="153" w:name="_Toc131829634"/>
      <w:bookmarkStart w:id="154" w:name="_Toc131829691"/>
      <w:bookmarkStart w:id="155" w:name="_Toc102877278"/>
      <w:r>
        <w:t>*8.</w:t>
      </w:r>
      <w:r>
        <w:tab/>
        <w:t>URGENT REPAIRS BY TENANT</w:t>
      </w:r>
      <w:bookmarkEnd w:id="153"/>
      <w:bookmarkEnd w:id="154"/>
      <w:bookmarkEnd w:id="155"/>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Heading5"/>
      </w:pPr>
      <w:bookmarkStart w:id="156" w:name="_Toc131829635"/>
      <w:bookmarkStart w:id="157" w:name="_Toc131829692"/>
      <w:bookmarkStart w:id="158" w:name="_Toc102877279"/>
      <w:r>
        <w:t>*9.</w:t>
      </w:r>
      <w:r>
        <w:tab/>
        <w:t>FIXTURES, RENOVATIONS, ALTERATIONS AND ADDITIONS</w:t>
      </w:r>
      <w:bookmarkEnd w:id="156"/>
      <w:bookmarkEnd w:id="157"/>
      <w:bookmarkEnd w:id="158"/>
    </w:p>
    <w:p>
      <w:pPr>
        <w:pStyle w:val="ySubsection"/>
      </w:pPr>
      <w:r>
        <w:tab/>
      </w:r>
      <w:r>
        <w:tab/>
        <w:t>THE TENANT — </w:t>
      </w:r>
    </w:p>
    <w:p>
      <w:pPr>
        <w:pStyle w:val="yIndenta"/>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Heading5"/>
      </w:pPr>
      <w:bookmarkStart w:id="159" w:name="_Toc131829636"/>
      <w:bookmarkStart w:id="160" w:name="_Toc131829693"/>
      <w:bookmarkStart w:id="161" w:name="_Toc102877280"/>
      <w:r>
        <w:t>*10.</w:t>
      </w:r>
      <w:r>
        <w:tab/>
        <w:t>LOCKS</w:t>
      </w:r>
      <w:bookmarkEnd w:id="159"/>
      <w:bookmarkEnd w:id="160"/>
      <w:bookmarkEnd w:id="161"/>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162" w:name="_Toc131829637"/>
      <w:bookmarkStart w:id="163" w:name="_Toc131829694"/>
      <w:bookmarkStart w:id="164" w:name="_Toc102877281"/>
      <w:r>
        <w:t>*11.</w:t>
      </w:r>
      <w:r>
        <w:tab/>
        <w:t>ENTRY BY OWNER</w:t>
      </w:r>
      <w:bookmarkEnd w:id="162"/>
      <w:bookmarkEnd w:id="163"/>
      <w:bookmarkEnd w:id="164"/>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165" w:name="_Toc131829638"/>
      <w:bookmarkStart w:id="166" w:name="_Toc131829695"/>
      <w:bookmarkStart w:id="167" w:name="_Toc102877282"/>
      <w:r>
        <w:t>12.</w:t>
      </w:r>
      <w:r>
        <w:tab/>
        <w:t>PAYMENTS BY TENANT</w:t>
      </w:r>
      <w:bookmarkEnd w:id="165"/>
      <w:bookmarkEnd w:id="166"/>
      <w:bookmarkEnd w:id="167"/>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Heading5"/>
      </w:pPr>
      <w:bookmarkStart w:id="168" w:name="_Toc131829639"/>
      <w:bookmarkStart w:id="169" w:name="_Toc131829696"/>
      <w:bookmarkStart w:id="170" w:name="_Toc102877283"/>
      <w:r>
        <w:t>13.</w:t>
      </w:r>
      <w:r>
        <w:tab/>
        <w:t>PAYMENT OF RENT</w:t>
      </w:r>
      <w:bookmarkEnd w:id="168"/>
      <w:bookmarkEnd w:id="169"/>
      <w:bookmarkEnd w:id="170"/>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Heading5"/>
      </w:pPr>
      <w:bookmarkStart w:id="171" w:name="_Toc131829640"/>
      <w:bookmarkStart w:id="172" w:name="_Toc131829697"/>
      <w:bookmarkStart w:id="173" w:name="_Toc102877284"/>
      <w:r>
        <w:t>14.</w:t>
      </w:r>
      <w:r>
        <w:tab/>
        <w:t>RENT INCREASE</w:t>
      </w:r>
      <w:bookmarkEnd w:id="171"/>
      <w:bookmarkEnd w:id="172"/>
      <w:bookmarkEnd w:id="173"/>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Heading5"/>
      </w:pPr>
      <w:bookmarkStart w:id="174" w:name="_Toc131829641"/>
      <w:bookmarkStart w:id="175" w:name="_Toc131829698"/>
      <w:bookmarkStart w:id="176" w:name="_Toc102877285"/>
      <w:r>
        <w:t>15.</w:t>
      </w:r>
      <w:r>
        <w:tab/>
        <w:t>SECURITY BOND</w:t>
      </w:r>
      <w:bookmarkEnd w:id="174"/>
      <w:bookmarkEnd w:id="175"/>
      <w:bookmarkEnd w:id="176"/>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pPr>
      <w:r>
        <w:tab/>
        <w:t>(i)</w:t>
      </w:r>
      <w:r>
        <w:tab/>
        <w:t>the date on which the amount was paid;</w:t>
      </w:r>
    </w:p>
    <w:p>
      <w:pPr>
        <w:pStyle w:val="yIndenti0"/>
      </w:pPr>
      <w:r>
        <w:tab/>
        <w:t>(ii)</w:t>
      </w:r>
      <w:r>
        <w:tab/>
        <w:t>the amount paid; and</w:t>
      </w:r>
    </w:p>
    <w:p>
      <w:pPr>
        <w:pStyle w:val="yIndenti0"/>
      </w:pPr>
      <w:r>
        <w:tab/>
        <w:t>(iii)</w:t>
      </w:r>
      <w:r>
        <w:tab/>
        <w:t>in the case of payment to an authorised financial institution, the name of the financial institution and the name and number of the account into which the amount was paid.</w:t>
      </w:r>
    </w:p>
    <w:p>
      <w:pPr>
        <w:pStyle w:val="ySubsection"/>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pPr>
      <w:r>
        <w:tab/>
        <w:t>[Clause 15 amended in Gazette 29 Apr 2005 p. 1774.]</w:t>
      </w:r>
    </w:p>
    <w:p>
      <w:pPr>
        <w:pStyle w:val="yHeading5"/>
      </w:pPr>
      <w:bookmarkStart w:id="177" w:name="_Toc131829642"/>
      <w:bookmarkStart w:id="178" w:name="_Toc131829699"/>
      <w:bookmarkStart w:id="179" w:name="_Toc102877286"/>
      <w:r>
        <w:t>*16.</w:t>
      </w:r>
      <w:r>
        <w:tab/>
        <w:t>ASSIGNMENT AND SUBLETTING</w:t>
      </w:r>
      <w:bookmarkEnd w:id="177"/>
      <w:bookmarkEnd w:id="178"/>
      <w:bookmarkEnd w:id="179"/>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180" w:name="_Toc131829643"/>
      <w:bookmarkStart w:id="181" w:name="_Toc131829700"/>
      <w:bookmarkStart w:id="182" w:name="_Toc102877287"/>
      <w:r>
        <w:t>*17.</w:t>
      </w:r>
      <w:r>
        <w:tab/>
        <w:t>RATES, TAXES AND CHARGES</w:t>
      </w:r>
      <w:bookmarkEnd w:id="180"/>
      <w:bookmarkEnd w:id="181"/>
      <w:bookmarkEnd w:id="182"/>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Heading5"/>
      </w:pPr>
      <w:bookmarkStart w:id="183" w:name="_Toc131829644"/>
      <w:bookmarkStart w:id="184" w:name="_Toc131829701"/>
      <w:bookmarkStart w:id="185" w:name="_Toc102877288"/>
      <w:r>
        <w:t>18.</w:t>
      </w:r>
      <w:r>
        <w:tab/>
        <w:t>ENDING A TENANCY</w:t>
      </w:r>
      <w:bookmarkEnd w:id="183"/>
      <w:bookmarkEnd w:id="184"/>
      <w:bookmarkEnd w:id="185"/>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pPr>
      <w:r>
        <w:tab/>
      </w:r>
      <w:r>
        <w:tab/>
      </w:r>
      <w:r>
        <w:rPr>
          <w:b/>
        </w:rPr>
        <w:t>Competent court’s order</w:t>
      </w: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rPr>
          <w:b/>
        </w:rPr>
      </w:pPr>
      <w:r>
        <w:tab/>
      </w:r>
      <w:r>
        <w:tab/>
      </w:r>
      <w:r>
        <w:rPr>
          <w:b/>
        </w:rPr>
        <w:t>Goods left behind</w:t>
      </w:r>
    </w:p>
    <w:p>
      <w:pPr>
        <w:pStyle w:val="ySubsection"/>
      </w:pPr>
      <w:r>
        <w:tab/>
      </w:r>
      <w:r>
        <w:tab/>
        <w:t xml:space="preserve">There are detailed provisions in the Act about what is to be done with goods that are left behind by a tenant at the end of a tenancy. Information about those provisions can be obtained by contacting the Ministry of Fair Trading </w:t>
      </w:r>
      <w:r>
        <w:rPr>
          <w:vertAlign w:val="superscript"/>
        </w:rPr>
        <w:t>10</w:t>
      </w:r>
      <w:r>
        <w:t>. Apart from those provisions the owner cannot seize the tenant’s furniture or other goods as compensation for rent owing.</w:t>
      </w:r>
    </w:p>
    <w:p>
      <w:pPr>
        <w:pStyle w:val="yFootnotesection"/>
      </w:pPr>
      <w:r>
        <w:tab/>
        <w:t>[Clause 18 amended in Gazette 29 Apr 2005 p. 1774.]</w:t>
      </w:r>
    </w:p>
    <w:p>
      <w:pPr>
        <w:pStyle w:val="yHeading5"/>
      </w:pPr>
      <w:bookmarkStart w:id="186" w:name="_Toc131829645"/>
      <w:bookmarkStart w:id="187" w:name="_Toc131829702"/>
      <w:bookmarkStart w:id="188" w:name="_Toc102877289"/>
      <w:r>
        <w:t>19.</w:t>
      </w:r>
      <w:r>
        <w:tab/>
        <w:t>GIVING OF NOTICES</w:t>
      </w:r>
      <w:bookmarkEnd w:id="186"/>
      <w:bookmarkEnd w:id="187"/>
      <w:bookmarkEnd w:id="188"/>
    </w:p>
    <w:p>
      <w:pPr>
        <w:pStyle w:val="ySubsection"/>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pPr>
      <w:r>
        <w:tab/>
      </w:r>
      <w:r>
        <w:tab/>
        <w:t>Where there are 2 or more owners or tenants notice need only be given to one of them.</w:t>
      </w:r>
    </w:p>
    <w:p>
      <w:pPr>
        <w:pStyle w:val="ySubsection"/>
      </w:pPr>
      <w:r>
        <w:rPr>
          <w:vertAlign w:val="superscript"/>
        </w:rPr>
        <w:tab/>
      </w:r>
      <w:r>
        <w:rPr>
          <w:vertAlign w:val="superscript"/>
        </w:rPr>
        <w:tab/>
      </w:r>
      <w:r>
        <w:t>† Address at time of printing: 10 William Street, Perth.</w:t>
      </w:r>
    </w:p>
    <w:p>
      <w:pPr>
        <w:pStyle w:val="yFootnotesection"/>
      </w:pPr>
      <w:r>
        <w:tab/>
        <w:t>[Schedule 2 amended in Gazette 9 Sep 1994 p. 4629; 25 Jun 1996 p. 2906</w:t>
      </w:r>
      <w:r>
        <w:noBreakHyphen/>
        <w:t>11; 24 Dec 2004 p. 6151; 29 Apr 2005 p. 1773-4.]</w:t>
      </w:r>
    </w:p>
    <w:p>
      <w:pPr>
        <w:pStyle w:val="yScheduleHeading"/>
      </w:pPr>
      <w:bookmarkStart w:id="189" w:name="_Toc131829646"/>
      <w:bookmarkStart w:id="190" w:name="_Toc131829703"/>
      <w:bookmarkStart w:id="191" w:name="_Toc102877290"/>
      <w:r>
        <w:rPr>
          <w:rStyle w:val="CharSchNo"/>
        </w:rPr>
        <w:t>Schedule 3</w:t>
      </w:r>
      <w:bookmarkEnd w:id="189"/>
      <w:bookmarkEnd w:id="190"/>
      <w:bookmarkEnd w:id="191"/>
      <w:r>
        <w:rPr>
          <w:rStyle w:val="CharSchNo"/>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rPr>
                <w:i/>
                <w:iCs/>
              </w:rPr>
              <w:t>((3) deleted</w:t>
            </w:r>
            <w:r>
              <w:t>)</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1774-5.]</w:t>
      </w:r>
    </w:p>
    <w:p>
      <w:pPr>
        <w:pStyle w:val="yScheduleHeading"/>
      </w:pPr>
      <w:bookmarkStart w:id="192" w:name="_Toc131829647"/>
      <w:bookmarkStart w:id="193" w:name="_Toc131829704"/>
      <w:bookmarkStart w:id="194" w:name="_Toc102877291"/>
      <w:r>
        <w:rPr>
          <w:rStyle w:val="CharSchNo"/>
        </w:rPr>
        <w:t>Schedule 4</w:t>
      </w:r>
      <w:bookmarkEnd w:id="192"/>
      <w:bookmarkEnd w:id="193"/>
      <w:bookmarkEnd w:id="194"/>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2911-12.]</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
        </w:numPr>
        <w:tabs>
          <w:tab w:val="right" w:leader="dot" w:pos="7088"/>
        </w:tabs>
      </w:pPr>
      <w:r>
        <w:t>The owner is seeking to terminate your residential tenancy agreement and requires you to vacate the premises on the date specified in this notice.</w:t>
      </w:r>
    </w:p>
    <w:p>
      <w:pPr>
        <w:pStyle w:val="yTable"/>
        <w:numPr>
          <w:ilvl w:val="0"/>
          <w:numId w:val="1"/>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
        </w:numPr>
        <w:tabs>
          <w:tab w:val="right" w:leader="dot" w:pos="7088"/>
        </w:tabs>
      </w:pPr>
      <w:r>
        <w:t>You should contact the owner or the owner’s agent immediately to try and resolve this matter.</w:t>
      </w:r>
    </w:p>
    <w:p>
      <w:pPr>
        <w:pStyle w:val="yTable"/>
        <w:numPr>
          <w:ilvl w:val="0"/>
          <w:numId w:val="1"/>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2412-13.]</w:t>
      </w:r>
    </w:p>
    <w:p>
      <w:pPr>
        <w:pStyle w:val="CentredBaseLine"/>
        <w:jc w:val="center"/>
        <w:rPr>
          <w:sz w:val="22"/>
        </w:rPr>
      </w:pPr>
      <w:r>
        <w:rPr>
          <w:sz w:val="22"/>
        </w:rPr>
        <w:pict>
          <v:shape id="_x0000_i1026" type="#_x0000_t75" style="width:91.5pt;height:14.25pt" fillcolor="window">
            <v:imagedata r:id="rId20" o:title=""/>
          </v:shape>
        </w:pict>
      </w: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2"/>
        </w:numPr>
        <w:tabs>
          <w:tab w:val="right" w:leader="dot" w:pos="7088"/>
        </w:tabs>
      </w:pPr>
      <w:r>
        <w:t>The owner is seeking to terminate your residential tenancy agreement and requires you to vacate the premises on the date specified in this notice.</w:t>
      </w:r>
    </w:p>
    <w:p>
      <w:pPr>
        <w:pStyle w:val="yTable"/>
        <w:numPr>
          <w:ilvl w:val="0"/>
          <w:numId w:val="2"/>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2"/>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2"/>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2"/>
        </w:numPr>
        <w:tabs>
          <w:tab w:val="right" w:leader="dot" w:pos="7088"/>
        </w:tabs>
      </w:pPr>
      <w:r>
        <w:t>You should contact the owner or the owner’s agent immediately to try and resolve this matter.</w:t>
      </w:r>
    </w:p>
    <w:p>
      <w:pPr>
        <w:pStyle w:val="yTable"/>
        <w:numPr>
          <w:ilvl w:val="0"/>
          <w:numId w:val="2"/>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2913-14.]</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 xml:space="preserve"> 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 Residential Tenancies Act 1987 as modified by regulation 5E(2) of the Residential Tenancies Regulations 1989.)</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3"/>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4"/>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5"/>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2914-15; amended in Gazette 24 Dec 2004 p. 6152-3.]</w:t>
      </w:r>
    </w:p>
    <w:p>
      <w:pPr>
        <w:pStyle w:val="CentredBaseLine"/>
        <w:jc w:val="center"/>
      </w:pPr>
      <w:r>
        <w:pict>
          <v:shape id="_x0000_i1028" type="#_x0000_t75" style="width:91.5pt;height:14.25pt" fillcolor="window">
            <v:imagedata r:id="rId20" o:title=""/>
          </v:shape>
        </w:pict>
      </w: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r>
        <w:pict>
          <v:shape id="_x0000_i1029" type="#_x0000_t75" style="width:91.5pt;height:14.25pt" fillcolor="window">
            <v:imagedata r:id="rId20" o:title=""/>
          </v:shape>
        </w:pict>
      </w: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r>
        <w:pict>
          <v:shape id="_x0000_i1030" type="#_x0000_t75" style="width:91.5pt;height:14.25pt" fillcolor="window">
            <v:imagedata r:id="rId20" o:title=""/>
          </v:shape>
        </w:pict>
      </w: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tabs>
          <w:tab w:val="right" w:leader="dot" w:pos="7088"/>
        </w:tabs>
        <w:ind w:left="567" w:hanging="567"/>
        <w:jc w:val="center"/>
      </w:pPr>
      <w:r>
        <w:t>FORM 4 — REVERSE</w:t>
      </w:r>
    </w:p>
    <w:p>
      <w:pPr>
        <w:pStyle w:val="yTable"/>
        <w:tabs>
          <w:tab w:val="right" w:leader="dot" w:pos="7088"/>
        </w:tabs>
        <w:ind w:left="567" w:hanging="567"/>
        <w:jc w:val="center"/>
        <w:rPr>
          <w:b/>
        </w:rPr>
      </w:pPr>
      <w:r>
        <w:rPr>
          <w:b/>
        </w:rPr>
        <w:t>IMPORTANT INFORMATION</w:t>
      </w:r>
    </w:p>
    <w:p>
      <w:pPr>
        <w:pStyle w:val="yTable"/>
        <w:tabs>
          <w:tab w:val="right" w:leader="dot" w:pos="7088"/>
        </w:tabs>
        <w:rPr>
          <w:b/>
        </w:rPr>
      </w:pPr>
      <w:r>
        <w:rPr>
          <w:b/>
        </w:rPr>
        <w:t>Signing the form</w:t>
      </w:r>
    </w:p>
    <w:p>
      <w:pPr>
        <w:pStyle w:val="yTable"/>
        <w:tabs>
          <w:tab w:val="right" w:leader="dot" w:pos="7088"/>
        </w:tabs>
      </w:pPr>
      <w:r>
        <w:t>Do not sign this form until the tenancy has ended and Part E has been completed.</w:t>
      </w:r>
    </w:p>
    <w:p>
      <w:pPr>
        <w:pStyle w:val="yTable"/>
        <w:tabs>
          <w:tab w:val="right" w:leader="dot" w:pos="7088"/>
        </w:tabs>
      </w:pPr>
      <w:r>
        <w:t>If you are a tenant do not sign this form unless you agree that the amount of the security bond should be disposed of in accordance with Part E as completed.</w:t>
      </w:r>
    </w:p>
    <w:p>
      <w:pPr>
        <w:pStyle w:val="yTable"/>
        <w:tabs>
          <w:tab w:val="right" w:leader="dot" w:pos="7088"/>
        </w:tabs>
      </w:pPr>
      <w:r>
        <w:t>If you cannot agree on the amounts payable you may need to make an application to the court for a determination on how the security bond is to be disposed of.</w:t>
      </w:r>
    </w:p>
    <w:p>
      <w:pPr>
        <w:pStyle w:val="yTable"/>
        <w:tabs>
          <w:tab w:val="right" w:leader="dot" w:pos="7088"/>
        </w:tabs>
      </w:pPr>
      <w:r>
        <w:t>All parties to the residential tenancy agreement are required to sign this form.</w:t>
      </w:r>
    </w:p>
    <w:p>
      <w:pPr>
        <w:pStyle w:val="yTable"/>
        <w:tabs>
          <w:tab w:val="right" w:leader="dot" w:pos="7088"/>
        </w:tabs>
        <w:spacing w:before="160"/>
        <w:rPr>
          <w:b/>
        </w:rPr>
      </w:pPr>
      <w:r>
        <w:rPr>
          <w:b/>
        </w:rPr>
        <w:t>Changes to the form</w:t>
      </w:r>
    </w:p>
    <w:p>
      <w:pPr>
        <w:pStyle w:val="yTable"/>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jc w:val="center"/>
        <w:rPr>
          <w:b/>
        </w:rPr>
      </w:pPr>
      <w:r>
        <w:rPr>
          <w:b/>
        </w:rPr>
        <w:t>SEEK ADVICE IMMEDIATELY IF YOU NEED MORE INFORMATION</w:t>
      </w:r>
    </w:p>
    <w:p>
      <w:pPr>
        <w:pStyle w:val="yFootnotesection"/>
      </w:pPr>
      <w:r>
        <w:tab/>
        <w:t>[Form 4 inserted in Gazette 25 Jun 1996 p. 2915-17.]</w:t>
      </w:r>
    </w:p>
    <w:p>
      <w:pPr>
        <w:pStyle w:val="CentredBaseLine"/>
        <w:jc w:val="center"/>
      </w:pPr>
      <w:r>
        <w:pict>
          <v:shape id="_x0000_i1031" type="#_x0000_t75" style="width:91.5pt;height:14.25pt" fillcolor="window">
            <v:imagedata r:id="rId20" o:title=""/>
          </v:shape>
        </w:pict>
      </w:r>
    </w:p>
    <w:p>
      <w:pPr>
        <w:pStyle w:val="yHeading4"/>
      </w:pPr>
      <w:bookmarkStart w:id="195" w:name="_Toc102877292"/>
      <w:bookmarkStart w:id="196" w:name="_Toc131829648"/>
      <w:bookmarkStart w:id="197" w:name="_Toc131829705"/>
      <w:r>
        <w:t>FORM 5</w:t>
      </w:r>
      <w:bookmarkEnd w:id="195"/>
      <w:bookmarkEnd w:id="196"/>
      <w:bookmarkEnd w:id="197"/>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pPr>
            <w:r>
              <w:rPr>
                <w:b/>
                <w:bCs/>
                <w:sz w:val="20"/>
              </w:rPr>
              <w:t>MAGISTRATES COURT</w:t>
            </w:r>
          </w:p>
          <w:p>
            <w:pPr>
              <w:pStyle w:val="yTable"/>
              <w:rPr>
                <w:b/>
                <w:bCs/>
              </w:rPr>
            </w:pPr>
            <w:r>
              <w:t xml:space="preserve">………. </w:t>
            </w:r>
            <w:r>
              <w:rPr>
                <w:b/>
                <w:bCs/>
              </w:rPr>
              <w:t>REGISTRY</w:t>
            </w:r>
          </w:p>
          <w:p>
            <w:pPr>
              <w:pStyle w:val="yTable"/>
            </w:pPr>
            <w:r>
              <w:t>Ph:</w:t>
            </w:r>
          </w:p>
          <w:p>
            <w:pPr>
              <w:pStyle w:val="yTable"/>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i/>
                <w:sz w:val="20"/>
              </w:rPr>
              <w:t>Residential Tenancies Act 1987</w:t>
            </w:r>
          </w:p>
          <w:p>
            <w:pPr>
              <w:pStyle w:val="yTable"/>
              <w:jc w:val="center"/>
              <w:rPr>
                <w:b/>
                <w:bCs/>
              </w:rPr>
            </w:pPr>
            <w:r>
              <w:rPr>
                <w:b/>
                <w:bCs/>
              </w:rPr>
              <w:t>Schedule 1 clause 8(3) and (4)</w:t>
            </w:r>
          </w:p>
          <w:p>
            <w:pPr>
              <w:pStyle w:val="yTable"/>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pPr>
            <w:r>
              <w:rPr>
                <w:sz w:val="20"/>
              </w:rPr>
              <w:t>Case number:</w:t>
            </w:r>
          </w:p>
          <w:p>
            <w:pPr>
              <w:pStyle w:val="yTable"/>
            </w:pPr>
          </w:p>
          <w:p>
            <w:pPr>
              <w:pStyle w:val="yTable"/>
            </w:pPr>
            <w:r>
              <w:t>Date lodged:</w:t>
            </w:r>
          </w:p>
        </w:tc>
      </w:tr>
    </w:tbl>
    <w:p>
      <w:pPr>
        <w:pStyle w:val="yTable"/>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APPLICANT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Borders>
              <w:top w:val="single" w:sz="4" w:space="0" w:color="auto"/>
            </w:tcBorders>
          </w:tcPr>
          <w:p>
            <w:pPr>
              <w:pStyle w:val="zytable"/>
              <w:keepNext/>
              <w:keepLines/>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pPr>
      <w:r>
        <w:tab/>
        <w:t>[Form 5 inserted in Gazette 29 Apr 2005 p. 1775-6.]</w:t>
      </w:r>
    </w:p>
    <w:p>
      <w:pPr>
        <w:pStyle w:val="yFootnotesection"/>
      </w:pPr>
      <w:r>
        <w:tab/>
        <w:t>[Schedule 4 amended in Gazette 25 Jun 1996 p. 2911</w:t>
      </w:r>
      <w:r>
        <w:noBreakHyphen/>
        <w:t>17; 24 Dec 2004 p. 6152</w:t>
      </w:r>
      <w:r>
        <w:noBreakHyphen/>
        <w:t>3; 29 Apr 2005 p. 1775-6.]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8" w:name="_Toc91570171"/>
      <w:bookmarkStart w:id="199" w:name="_Toc91580313"/>
      <w:bookmarkStart w:id="200" w:name="_Toc101595497"/>
      <w:bookmarkStart w:id="201" w:name="_Toc102877293"/>
      <w:bookmarkStart w:id="202" w:name="_Toc131829649"/>
      <w:bookmarkStart w:id="203" w:name="_Toc131829706"/>
      <w:r>
        <w:t>Notes</w:t>
      </w:r>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131829650"/>
      <w:bookmarkStart w:id="205" w:name="_Toc131829707"/>
      <w:bookmarkStart w:id="206" w:name="_Toc102877294"/>
      <w:r>
        <w:rPr>
          <w:snapToGrid w:val="0"/>
        </w:rPr>
        <w:t>Compilation table</w:t>
      </w:r>
      <w:bookmarkEnd w:id="204"/>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keepNext/>
              <w:spacing w:after="40"/>
              <w:rPr>
                <w:sz w:val="19"/>
              </w:rPr>
            </w:pPr>
            <w:r>
              <w:rPr>
                <w:i/>
                <w:sz w:val="19"/>
              </w:rPr>
              <w:t>Residential Tenancies Amendment Regulations (No. 4) 1991</w:t>
            </w:r>
          </w:p>
        </w:tc>
        <w:tc>
          <w:tcPr>
            <w:tcW w:w="1276" w:type="dxa"/>
          </w:tcPr>
          <w:p>
            <w:pPr>
              <w:pStyle w:val="nTable"/>
              <w:keepNext/>
              <w:spacing w:after="40"/>
              <w:rPr>
                <w:sz w:val="19"/>
              </w:rPr>
            </w:pPr>
            <w:r>
              <w:rPr>
                <w:sz w:val="19"/>
              </w:rPr>
              <w:t>13 Dec 1991 p. 6153</w:t>
            </w:r>
          </w:p>
        </w:tc>
        <w:tc>
          <w:tcPr>
            <w:tcW w:w="2693" w:type="dxa"/>
          </w:tcPr>
          <w:p>
            <w:pPr>
              <w:pStyle w:val="nTable"/>
              <w:keepNext/>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1771-6</w:t>
            </w:r>
          </w:p>
        </w:tc>
        <w:tc>
          <w:tcPr>
            <w:tcW w:w="2693" w:type="dxa"/>
          </w:tcPr>
          <w:p>
            <w:pPr>
              <w:pStyle w:val="nTable"/>
              <w:spacing w:after="40"/>
              <w:rPr>
                <w:sz w:val="19"/>
              </w:rPr>
            </w:pPr>
            <w:r>
              <w:rPr>
                <w:sz w:val="19"/>
              </w:rPr>
              <w:t>1 May 2005 (see r. 2 and Gazette 31 Dec 2004 p. 7128)</w:t>
            </w:r>
          </w:p>
        </w:tc>
      </w:tr>
      <w:tr>
        <w:trPr>
          <w:ins w:id="207" w:author="Master Repository Process" w:date="2021-09-12T08:37:00Z"/>
        </w:trPr>
        <w:tc>
          <w:tcPr>
            <w:tcW w:w="3118" w:type="dxa"/>
            <w:tcBorders>
              <w:bottom w:val="single" w:sz="4" w:space="0" w:color="auto"/>
            </w:tcBorders>
          </w:tcPr>
          <w:p>
            <w:pPr>
              <w:pStyle w:val="nTable"/>
              <w:rPr>
                <w:ins w:id="208" w:author="Master Repository Process" w:date="2021-09-12T08:37:00Z"/>
                <w:sz w:val="19"/>
              </w:rPr>
            </w:pPr>
            <w:ins w:id="209" w:author="Master Repository Process" w:date="2021-09-12T08:37:00Z">
              <w:r>
                <w:rPr>
                  <w:i/>
                  <w:sz w:val="19"/>
                </w:rPr>
                <w:t>Electricity Corporations (Consequential Amendments) Regulations 2006</w:t>
              </w:r>
              <w:r>
                <w:rPr>
                  <w:iCs/>
                  <w:sz w:val="19"/>
                </w:rPr>
                <w:t xml:space="preserve"> r. 84</w:t>
              </w:r>
            </w:ins>
          </w:p>
        </w:tc>
        <w:tc>
          <w:tcPr>
            <w:tcW w:w="1276" w:type="dxa"/>
            <w:tcBorders>
              <w:bottom w:val="single" w:sz="4" w:space="0" w:color="auto"/>
            </w:tcBorders>
          </w:tcPr>
          <w:p>
            <w:pPr>
              <w:pStyle w:val="nTable"/>
              <w:rPr>
                <w:ins w:id="210" w:author="Master Repository Process" w:date="2021-09-12T08:37:00Z"/>
                <w:sz w:val="19"/>
              </w:rPr>
            </w:pPr>
            <w:ins w:id="211" w:author="Master Repository Process" w:date="2021-09-12T08:37:00Z">
              <w:r>
                <w:rPr>
                  <w:sz w:val="19"/>
                </w:rPr>
                <w:t>31 Mar 2006 p. 1299</w:t>
              </w:r>
              <w:r>
                <w:rPr>
                  <w:sz w:val="19"/>
                </w:rPr>
                <w:noBreakHyphen/>
                <w:t>57</w:t>
              </w:r>
            </w:ins>
          </w:p>
        </w:tc>
        <w:tc>
          <w:tcPr>
            <w:tcW w:w="2693" w:type="dxa"/>
            <w:tcBorders>
              <w:bottom w:val="single" w:sz="4" w:space="0" w:color="auto"/>
            </w:tcBorders>
          </w:tcPr>
          <w:p>
            <w:pPr>
              <w:pStyle w:val="nTable"/>
              <w:rPr>
                <w:ins w:id="212" w:author="Master Repository Process" w:date="2021-09-12T08:37:00Z"/>
                <w:sz w:val="19"/>
              </w:rPr>
            </w:pPr>
            <w:ins w:id="213" w:author="Master Repository Process" w:date="2021-09-12T08:37:00Z">
              <w:r>
                <w:rPr>
                  <w:sz w:val="19"/>
                </w:rPr>
                <w:t>1 Apr 2006 (see r. 2)</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del w:id="214" w:author="Master Repository Process" w:date="2021-09-12T08:37:00Z"/>
        </w:rPr>
      </w:pPr>
      <w:del w:id="215" w:author="Master Repository Process" w:date="2021-09-12T08:37:00Z">
        <w:r>
          <w:rPr>
            <w:vertAlign w:val="superscript"/>
          </w:rPr>
          <w:delText>3</w:delText>
        </w:r>
        <w:r>
          <w:tab/>
          <w:delText xml:space="preserve">The State Electricity Commission was renamed the Electricity Corporation, the name of which, under the </w:delText>
        </w:r>
        <w:r>
          <w:rPr>
            <w:i/>
          </w:rPr>
          <w:delText>Statutes (Repeals and Minor Amendments) Act 2000</w:delText>
        </w:r>
        <w:r>
          <w:delText xml:space="preserve"> s. 14(3) was changed to the Western Power Corporation (established by the </w:delText>
        </w:r>
        <w:r>
          <w:rPr>
            <w:i/>
          </w:rPr>
          <w:delText>Electricity Corporation Act 1994</w:delText>
        </w:r>
        <w:r>
          <w:delText>).</w:delText>
        </w:r>
      </w:del>
    </w:p>
    <w:p>
      <w:pPr>
        <w:pStyle w:val="nSubsection"/>
        <w:rPr>
          <w:ins w:id="216" w:author="Master Repository Process" w:date="2021-09-12T08:37:00Z"/>
        </w:rPr>
      </w:pPr>
      <w:ins w:id="217" w:author="Master Repository Process" w:date="2021-09-12T08:37:00Z">
        <w:r>
          <w:rPr>
            <w:vertAlign w:val="superscript"/>
          </w:rPr>
          <w:t>3</w:t>
        </w:r>
        <w:r>
          <w:tab/>
          <w:t>Footnote no longer applicable.</w:t>
        </w:r>
      </w:ins>
    </w:p>
    <w:p>
      <w:pPr>
        <w:pStyle w:val="nSubsection"/>
      </w:pPr>
      <w:r>
        <w:rPr>
          <w:vertAlign w:val="superscript"/>
        </w:rPr>
        <w:t>4</w:t>
      </w:r>
      <w:r>
        <w:tab/>
        <w:t xml:space="preserve">Under the </w:t>
      </w:r>
      <w:r>
        <w:rPr>
          <w:i/>
        </w:rPr>
        <w:t>Public Transport Authority Act 2003</w:t>
      </w:r>
      <w:r>
        <w:t xml:space="preserve"> the Western Australian Government Railways Commission is succeeded by the Public Transport Authority of Western Australia.</w:t>
      </w:r>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Pr>
        <w:pStyle w:val="nSubsection"/>
      </w:pPr>
      <w:r>
        <w:rPr>
          <w:vertAlign w:val="superscript"/>
        </w:rPr>
        <w:t>10</w:t>
      </w:r>
      <w:r>
        <w:tab/>
        <w:t xml:space="preserve">Under the </w:t>
      </w:r>
      <w:r>
        <w:rPr>
          <w:i/>
        </w:rPr>
        <w:t>Alteration of Statutory Designations Order (No. 2) 2001</w:t>
      </w:r>
      <w:r>
        <w:t xml:space="preserve"> a reference to the Ministry of Fair Trading is to be read and construed as a reference to the Department of Consumer and Employment Protection.</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3842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6A4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2022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3CF3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8A95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1C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F4DF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058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2E7D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B6E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07293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A0989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0"/>
  </w:num>
  <w:num w:numId="3">
    <w:abstractNumId w:val="25"/>
  </w:num>
  <w:num w:numId="4">
    <w:abstractNumId w:val="15"/>
  </w:num>
  <w:num w:numId="5">
    <w:abstractNumId w:val="10"/>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925"/>
    <w:docVar w:name="WAFER_20151209112925" w:val="RemoveTrackChanges"/>
    <w:docVar w:name="WAFER_20151209112925_GUID" w:val="38b4fe95-0832-488b-91a3-edc8eb80a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088F2B4E-DDA6-4992-882E-8DF4F6D5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10729</Words>
  <Characters>60191</Characters>
  <Application>Microsoft Office Word</Application>
  <DocSecurity>0</DocSecurity>
  <Lines>1583</Lines>
  <Paragraphs>971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02-c0-04 - 02-d0-04</dc:title>
  <dc:subject/>
  <dc:creator/>
  <cp:keywords/>
  <dc:description/>
  <cp:lastModifiedBy>Master Repository Process</cp:lastModifiedBy>
  <cp:revision>2</cp:revision>
  <cp:lastPrinted>2003-10-02T00:04:00Z</cp:lastPrinted>
  <dcterms:created xsi:type="dcterms:W3CDTF">2021-09-12T00:37:00Z</dcterms:created>
  <dcterms:modified xsi:type="dcterms:W3CDTF">2021-09-12T00:37:00Z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4744</vt:i4>
  </property>
  <property fmtid="{D5CDD505-2E9C-101B-9397-08002B2CF9AE}" pid="6" name="FromSuffix">
    <vt:lpwstr>02-c0-04</vt:lpwstr>
  </property>
  <property fmtid="{D5CDD505-2E9C-101B-9397-08002B2CF9AE}" pid="7" name="FromAsAtDate">
    <vt:lpwstr>01 May 2005</vt:lpwstr>
  </property>
  <property fmtid="{D5CDD505-2E9C-101B-9397-08002B2CF9AE}" pid="8" name="ToSuffix">
    <vt:lpwstr>02-d0-04</vt:lpwstr>
  </property>
  <property fmtid="{D5CDD505-2E9C-101B-9397-08002B2CF9AE}" pid="9" name="ToAsAtDate">
    <vt:lpwstr>01 Apr 2006</vt:lpwstr>
  </property>
</Properties>
</file>