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Valley Planning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2018</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Swan Valley Planning Act 1995</w:t>
      </w:r>
    </w:p>
    <w:p>
      <w:pPr>
        <w:pStyle w:val="LongTitle"/>
        <w:rPr>
          <w:snapToGrid w:val="0"/>
        </w:rPr>
      </w:pPr>
      <w:r>
        <w:rPr>
          <w:snapToGrid w:val="0"/>
        </w:rPr>
        <w:t>A</w:t>
      </w:r>
      <w:bookmarkStart w:id="1" w:name="_GoBack"/>
      <w:bookmarkEnd w:id="1"/>
      <w:r>
        <w:rPr>
          <w:snapToGrid w:val="0"/>
        </w:rPr>
        <w:t>n Act to establish a committee to advise on land use planning and land development in the area known as the Swan Valley, and to prescribe planning and development objectives for the various parts of that area.</w:t>
      </w:r>
    </w:p>
    <w:p>
      <w:pPr>
        <w:pStyle w:val="Heading2"/>
      </w:pPr>
      <w:bookmarkStart w:id="2" w:name="_Toc525288575"/>
      <w:bookmarkStart w:id="3" w:name="_Toc12537639"/>
      <w:r>
        <w:rPr>
          <w:rStyle w:val="CharPartNo"/>
        </w:rPr>
        <w:lastRenderedPageBreak/>
        <w:t>Part 1</w:t>
      </w:r>
      <w:r>
        <w:rPr>
          <w:rStyle w:val="CharDivNo"/>
        </w:rPr>
        <w:t> </w:t>
      </w:r>
      <w:r>
        <w:t>—</w:t>
      </w:r>
      <w:r>
        <w:rPr>
          <w:rStyle w:val="CharDivText"/>
        </w:rPr>
        <w:t> </w:t>
      </w:r>
      <w:r>
        <w:rPr>
          <w:rStyle w:val="CharPartText"/>
        </w:rPr>
        <w:t>Preliminary</w:t>
      </w:r>
      <w:bookmarkEnd w:id="2"/>
      <w:bookmarkEnd w:id="3"/>
    </w:p>
    <w:p>
      <w:pPr>
        <w:pStyle w:val="Heading5"/>
        <w:rPr>
          <w:snapToGrid w:val="0"/>
        </w:rPr>
      </w:pPr>
      <w:bookmarkStart w:id="4" w:name="_Toc12537640"/>
      <w:bookmarkStart w:id="5" w:name="_Toc525288576"/>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6" w:name="_Toc12537641"/>
      <w:bookmarkStart w:id="7" w:name="_Toc525288577"/>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8" w:name="_Toc12537642"/>
      <w:bookmarkStart w:id="9" w:name="_Toc525288578"/>
      <w:r>
        <w:rPr>
          <w:rStyle w:val="CharSectno"/>
        </w:rPr>
        <w:t>3</w:t>
      </w:r>
      <w:r>
        <w:rPr>
          <w:snapToGrid w:val="0"/>
        </w:rPr>
        <w:t>.</w:t>
      </w:r>
      <w:r>
        <w:rPr>
          <w:snapToGrid w:val="0"/>
        </w:rPr>
        <w:tab/>
        <w:t>Terms used</w:t>
      </w:r>
      <w:bookmarkEnd w:id="8"/>
      <w:bookmarkEnd w:id="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appointed member</w:t>
      </w:r>
      <w:r>
        <w:t xml:space="preserve"> means a member other than an </w:t>
      </w:r>
      <w:r>
        <w:rPr>
          <w:i/>
        </w:rPr>
        <w:t>ex officio</w:t>
      </w:r>
      <w:r>
        <w:t xml:space="preserve"> member;</w:t>
      </w:r>
    </w:p>
    <w:p>
      <w:pPr>
        <w:pStyle w:val="Defstart"/>
      </w:pPr>
      <w:r>
        <w:rPr>
          <w:b/>
        </w:rPr>
        <w:tab/>
      </w:r>
      <w:r>
        <w:rPr>
          <w:rStyle w:val="CharDefText"/>
        </w:rPr>
        <w:t>Area A</w:t>
      </w:r>
      <w:r>
        <w:t xml:space="preserve">, </w:t>
      </w:r>
      <w:r>
        <w:rPr>
          <w:rStyle w:val="CharDefText"/>
        </w:rPr>
        <w:t>Area B</w:t>
      </w:r>
      <w:r>
        <w:t xml:space="preserve"> and </w:t>
      </w:r>
      <w:r>
        <w:rPr>
          <w:rStyle w:val="CharDefText"/>
        </w:rPr>
        <w:t>Area C</w:t>
      </w:r>
      <w:r>
        <w:t xml:space="preserve"> mean the areas referred to as such in section 4;</w:t>
      </w:r>
    </w:p>
    <w:p>
      <w:pPr>
        <w:pStyle w:val="Defstart"/>
      </w:pPr>
      <w:r>
        <w:rPr>
          <w:b/>
        </w:rPr>
        <w:tab/>
      </w:r>
      <w:r>
        <w:rPr>
          <w:rStyle w:val="CharDefText"/>
        </w:rPr>
        <w:t>Commission</w:t>
      </w:r>
      <w:r>
        <w:t xml:space="preserve"> means the Western Australian Planning Commission established under the </w:t>
      </w:r>
      <w:r>
        <w:rPr>
          <w:i/>
        </w:rPr>
        <w:t>Planning and Development Act 2005</w:t>
      </w:r>
      <w:r>
        <w:t>;</w:t>
      </w:r>
    </w:p>
    <w:p>
      <w:pPr>
        <w:pStyle w:val="Defstart"/>
      </w:pPr>
      <w:r>
        <w:rPr>
          <w:b/>
        </w:rPr>
        <w:tab/>
      </w:r>
      <w:r>
        <w:rPr>
          <w:rStyle w:val="CharDefText"/>
        </w:rPr>
        <w:t>Committee</w:t>
      </w:r>
      <w:r>
        <w:t xml:space="preserve"> means the Swan Valley Planning Committee;</w:t>
      </w:r>
    </w:p>
    <w:p>
      <w:pPr>
        <w:pStyle w:val="Defstart"/>
      </w:pPr>
      <w:r>
        <w:rPr>
          <w:b/>
        </w:rPr>
        <w:tab/>
      </w:r>
      <w:r>
        <w:rPr>
          <w:rStyle w:val="CharDefText"/>
        </w:rPr>
        <w:t>development</w:t>
      </w:r>
      <w:r>
        <w:t xml:space="preserve"> means the development or use of any land, including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w:t>
      </w:r>
      <w:del w:id="10" w:author="svcMRProcess" w:date="2019-06-28T12:00:00Z">
        <w:r>
          <w:delText>Conservation Order</w:delText>
        </w:r>
      </w:del>
      <w:ins w:id="11" w:author="svcMRProcess" w:date="2019-06-28T12:00:00Z">
        <w:r>
          <w:t>protection order</w:t>
        </w:r>
      </w:ins>
      <w:r>
        <w:t xml:space="preserve"> made under </w:t>
      </w:r>
      <w:del w:id="12" w:author="svcMRProcess" w:date="2019-06-28T12:00:00Z">
        <w:r>
          <w:delText xml:space="preserve">section 59 of </w:delText>
        </w:r>
      </w:del>
      <w:r>
        <w:t xml:space="preserve">the </w:t>
      </w:r>
      <w:r>
        <w:rPr>
          <w:i/>
        </w:rPr>
        <w:t xml:space="preserve">Heritage </w:t>
      </w:r>
      <w:del w:id="13" w:author="svcMRProcess" w:date="2019-06-28T12:00:00Z">
        <w:r>
          <w:rPr>
            <w:i/>
          </w:rPr>
          <w:delText xml:space="preserve">of Western Australia </w:delText>
        </w:r>
      </w:del>
      <w:r>
        <w:rPr>
          <w:i/>
        </w:rPr>
        <w:t>Act </w:t>
      </w:r>
      <w:del w:id="14" w:author="svcMRProcess" w:date="2019-06-28T12:00:00Z">
        <w:r>
          <w:rPr>
            <w:i/>
          </w:rPr>
          <w:delText>1990</w:delText>
        </w:r>
      </w:del>
      <w:ins w:id="15" w:author="svcMRProcess" w:date="2019-06-28T12:00:00Z">
        <w:r>
          <w:rPr>
            <w:i/>
          </w:rPr>
          <w:t>2018</w:t>
        </w:r>
        <w:r>
          <w:t xml:space="preserve"> Part 4 Division 1</w:t>
        </w:r>
      </w:ins>
      <w:r>
        <w:t xml:space="preserve"> applies, any act or thing that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rPr>
          <w:b/>
        </w:rPr>
        <w:lastRenderedPageBreak/>
        <w:tab/>
      </w:r>
      <w:r>
        <w:rPr>
          <w:rStyle w:val="CharDefText"/>
          <w:iCs/>
        </w:rPr>
        <w:t>ex officio</w:t>
      </w:r>
      <w:r>
        <w:rPr>
          <w:rStyle w:val="CharDefText"/>
          <w:i w:val="0"/>
        </w:rPr>
        <w:t xml:space="preserve"> </w:t>
      </w:r>
      <w:r>
        <w:rPr>
          <w:rStyle w:val="CharDefText"/>
        </w:rPr>
        <w:t>member</w:t>
      </w:r>
      <w:r>
        <w:t xml:space="preserve"> means a member referred to in section 11(2)(b), (ba) or (c);</w:t>
      </w:r>
    </w:p>
    <w:p>
      <w:pPr>
        <w:pStyle w:val="Defstart"/>
      </w:pPr>
      <w:r>
        <w:rPr>
          <w:b/>
        </w:rPr>
        <w:tab/>
      </w:r>
      <w:r>
        <w:rPr>
          <w:rStyle w:val="CharDefText"/>
        </w:rPr>
        <w:t>land</w:t>
      </w:r>
      <w:r>
        <w:t xml:space="preserve"> includes waters and land covered by water whether continuously or otherwise;</w:t>
      </w:r>
    </w:p>
    <w:p>
      <w:pPr>
        <w:pStyle w:val="Defstart"/>
      </w:pPr>
      <w:r>
        <w:tab/>
      </w:r>
      <w:r>
        <w:rPr>
          <w:rStyle w:val="CharDefText"/>
        </w:rPr>
        <w:t>local planning scheme</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r>
        <w:rPr>
          <w:rStyle w:val="CharDefText"/>
        </w:rPr>
        <w:t>member</w:t>
      </w:r>
      <w:r>
        <w:t xml:space="preserve"> means a member of the Committee;</w:t>
      </w:r>
    </w:p>
    <w:p>
      <w:pPr>
        <w:pStyle w:val="Defstart"/>
      </w:pPr>
      <w:r>
        <w:rPr>
          <w:b/>
        </w:rPr>
        <w:tab/>
      </w:r>
      <w:r>
        <w:rPr>
          <w:rStyle w:val="CharDefText"/>
        </w:rPr>
        <w:t>Swan Valley</w:t>
      </w:r>
      <w:r>
        <w:t xml:space="preserve"> means all of the land comprised in Area A, Area B and Area C;</w:t>
      </w:r>
    </w:p>
    <w:p>
      <w:pPr>
        <w:pStyle w:val="Defstart"/>
      </w:pPr>
      <w:r>
        <w:rPr>
          <w:b/>
        </w:rPr>
        <w:tab/>
      </w:r>
      <w:r>
        <w:rPr>
          <w:rStyle w:val="CharDefText"/>
        </w:rPr>
        <w:t>Swan Valley Planning Committee</w:t>
      </w:r>
      <w:r>
        <w:t xml:space="preserve"> means the Committee established by section 11(1).</w:t>
      </w:r>
    </w:p>
    <w:p>
      <w:pPr>
        <w:pStyle w:val="Footnotesection"/>
      </w:pPr>
      <w:r>
        <w:tab/>
        <w:t>[Section 3 amended: No. 14 of 1996 s. 4; No. 38 of 2005 s. 15; No. 7 of 2006 s. </w:t>
      </w:r>
      <w:del w:id="16" w:author="svcMRProcess" w:date="2019-06-28T12:00:00Z">
        <w:r>
          <w:delText>4</w:delText>
        </w:r>
      </w:del>
      <w:ins w:id="17" w:author="svcMRProcess" w:date="2019-06-28T12:00:00Z">
        <w:r>
          <w:t>4; No. 22 of 2018 s. 188</w:t>
        </w:r>
      </w:ins>
      <w:r>
        <w:t>.]</w:t>
      </w:r>
    </w:p>
    <w:p>
      <w:pPr>
        <w:pStyle w:val="Heading2"/>
      </w:pPr>
      <w:bookmarkStart w:id="18" w:name="_Toc525288579"/>
      <w:bookmarkStart w:id="19" w:name="_Toc12537643"/>
      <w:r>
        <w:rPr>
          <w:rStyle w:val="CharPartNo"/>
        </w:rPr>
        <w:t>Part 2</w:t>
      </w:r>
      <w:r>
        <w:rPr>
          <w:rStyle w:val="CharDivNo"/>
        </w:rPr>
        <w:t> </w:t>
      </w:r>
      <w:r>
        <w:t>—</w:t>
      </w:r>
      <w:r>
        <w:rPr>
          <w:rStyle w:val="CharDivText"/>
        </w:rPr>
        <w:t> </w:t>
      </w:r>
      <w:r>
        <w:rPr>
          <w:rStyle w:val="CharPartText"/>
        </w:rPr>
        <w:t>Delineation of planning areas in Swan Valley</w:t>
      </w:r>
      <w:bookmarkEnd w:id="18"/>
      <w:bookmarkEnd w:id="19"/>
    </w:p>
    <w:p>
      <w:pPr>
        <w:pStyle w:val="Heading5"/>
        <w:spacing w:before="240"/>
      </w:pPr>
      <w:bookmarkStart w:id="20" w:name="_Toc12537644"/>
      <w:bookmarkStart w:id="21" w:name="_Toc525288580"/>
      <w:r>
        <w:rPr>
          <w:rStyle w:val="CharSectno"/>
        </w:rPr>
        <w:t>4</w:t>
      </w:r>
      <w:r>
        <w:t>.</w:t>
      </w:r>
      <w:r>
        <w:tab/>
        <w:t>Areas A, B and C</w:t>
      </w:r>
      <w:bookmarkEnd w:id="20"/>
      <w:bookmarkEnd w:id="21"/>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spacing w:before="120"/>
        <w:ind w:firstLine="851"/>
      </w:pPr>
      <w:r>
        <w:rPr>
          <w:noProof/>
        </w:rPr>
        <w:drawing>
          <wp:inline distT="0" distB="0" distL="0" distR="0">
            <wp:extent cx="3757930" cy="3218815"/>
            <wp:effectExtent l="19050" t="19050" r="13970" b="19685"/>
            <wp:docPr id="2" name="Picture 2"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57930" cy="3218815"/>
                    </a:xfrm>
                    <a:prstGeom prst="rect">
                      <a:avLst/>
                    </a:prstGeom>
                    <a:noFill/>
                    <a:ln w="6350" cmpd="sng">
                      <a:solidFill>
                        <a:srgbClr val="000000"/>
                      </a:solidFill>
                      <a:miter lim="800000"/>
                      <a:headEnd/>
                      <a:tailEnd/>
                    </a:ln>
                    <a:effectLst/>
                  </pic:spPr>
                </pic:pic>
              </a:graphicData>
            </a:graphic>
          </wp:inline>
        </w:drawing>
      </w:r>
    </w:p>
    <w:p>
      <w:pPr>
        <w:pStyle w:val="Footnotesection"/>
      </w:pPr>
      <w:r>
        <w:tab/>
        <w:t>[Section 4 inserted: No. 7 of 2006 s. 5.]</w:t>
      </w:r>
    </w:p>
    <w:p>
      <w:pPr>
        <w:pStyle w:val="Heading5"/>
        <w:rPr>
          <w:snapToGrid w:val="0"/>
        </w:rPr>
      </w:pPr>
      <w:bookmarkStart w:id="22" w:name="_Toc12537645"/>
      <w:bookmarkStart w:id="23" w:name="_Toc525288581"/>
      <w:r>
        <w:rPr>
          <w:rStyle w:val="CharSectno"/>
        </w:rPr>
        <w:t>5</w:t>
      </w:r>
      <w:r>
        <w:rPr>
          <w:snapToGrid w:val="0"/>
        </w:rPr>
        <w:t>.</w:t>
      </w:r>
      <w:r>
        <w:rPr>
          <w:snapToGrid w:val="0"/>
        </w:rPr>
        <w:tab/>
        <w:t>Areas may be varied</w:t>
      </w:r>
      <w:bookmarkEnd w:id="22"/>
      <w:bookmarkEnd w:id="23"/>
    </w:p>
    <w:p>
      <w:pPr>
        <w:pStyle w:val="Subsection"/>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rPr>
          <w:snapToGrid w:val="0"/>
        </w:rPr>
      </w:pPr>
      <w:r>
        <w:rPr>
          <w:snapToGrid w:val="0"/>
        </w:rPr>
        <w:tab/>
        <w:t>(3)</w:t>
      </w:r>
      <w:r>
        <w:rPr>
          <w:snapToGrid w:val="0"/>
        </w:rPr>
        <w:tab/>
        <w:t>Before any regulations are made for the purpose of subsection (1) the Minister is to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[Section 5 amended: No. 14 of 1996 s. 4; No. 7 of 2006 s. 6 and 17.]</w:t>
      </w:r>
    </w:p>
    <w:p>
      <w:pPr>
        <w:pStyle w:val="Heading2"/>
      </w:pPr>
      <w:bookmarkStart w:id="24" w:name="_Toc525288582"/>
      <w:bookmarkStart w:id="25" w:name="_Toc12537646"/>
      <w:r>
        <w:rPr>
          <w:rStyle w:val="CharPartNo"/>
        </w:rPr>
        <w:t>Part 3</w:t>
      </w:r>
      <w:r>
        <w:rPr>
          <w:rStyle w:val="CharDivNo"/>
        </w:rPr>
        <w:t> </w:t>
      </w:r>
      <w:r>
        <w:t>—</w:t>
      </w:r>
      <w:r>
        <w:rPr>
          <w:rStyle w:val="CharDivText"/>
        </w:rPr>
        <w:t> </w:t>
      </w:r>
      <w:r>
        <w:rPr>
          <w:rStyle w:val="CharPartText"/>
        </w:rPr>
        <w:t>Planning objectives for the Swan Valley</w:t>
      </w:r>
      <w:bookmarkEnd w:id="24"/>
      <w:bookmarkEnd w:id="25"/>
    </w:p>
    <w:p>
      <w:pPr>
        <w:pStyle w:val="Heading5"/>
        <w:rPr>
          <w:snapToGrid w:val="0"/>
        </w:rPr>
      </w:pPr>
      <w:bookmarkStart w:id="26" w:name="_Toc12537647"/>
      <w:bookmarkStart w:id="27" w:name="_Toc525288583"/>
      <w:r>
        <w:rPr>
          <w:rStyle w:val="CharSectno"/>
        </w:rPr>
        <w:t>6</w:t>
      </w:r>
      <w:r>
        <w:rPr>
          <w:snapToGrid w:val="0"/>
        </w:rPr>
        <w:t>.</w:t>
      </w:r>
      <w:r>
        <w:rPr>
          <w:snapToGrid w:val="0"/>
        </w:rPr>
        <w:tab/>
        <w:t>General planning objectives</w:t>
      </w:r>
      <w:bookmarkEnd w:id="26"/>
      <w:bookmarkEnd w:id="27"/>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r>
        <w:tab/>
        <w:t>[Section 6 amended: No. 7 of 2006 s. 7.]</w:t>
      </w:r>
    </w:p>
    <w:p>
      <w:pPr>
        <w:pStyle w:val="Heading5"/>
        <w:rPr>
          <w:snapToGrid w:val="0"/>
        </w:rPr>
      </w:pPr>
      <w:bookmarkStart w:id="28" w:name="_Toc12537648"/>
      <w:bookmarkStart w:id="29" w:name="_Toc525288584"/>
      <w:r>
        <w:rPr>
          <w:rStyle w:val="CharSectno"/>
        </w:rPr>
        <w:t>7</w:t>
      </w:r>
      <w:r>
        <w:rPr>
          <w:snapToGrid w:val="0"/>
        </w:rPr>
        <w:t>.</w:t>
      </w:r>
      <w:r>
        <w:rPr>
          <w:snapToGrid w:val="0"/>
        </w:rPr>
        <w:tab/>
        <w:t>Planning objectives for Area A</w:t>
      </w:r>
      <w:bookmarkEnd w:id="28"/>
      <w:bookmarkEnd w:id="29"/>
    </w:p>
    <w:p>
      <w:pPr>
        <w:pStyle w:val="Subsection"/>
        <w:rPr>
          <w:snapToGrid w:val="0"/>
        </w:rPr>
      </w:pPr>
      <w:r>
        <w:rPr>
          <w:snapToGrid w:val="0"/>
        </w:rPr>
        <w:tab/>
      </w:r>
      <w:r>
        <w:rPr>
          <w:snapToGrid w:val="0"/>
        </w:rPr>
        <w:tab/>
        <w:t>The planning objectives for any proposed development in Area A are as follows —</w:t>
      </w:r>
    </w:p>
    <w:p>
      <w:pPr>
        <w:pStyle w:val="Indenta"/>
        <w:spacing w:before="100"/>
        <w:rPr>
          <w:snapToGrid w:val="0"/>
        </w:rPr>
      </w:pPr>
      <w:r>
        <w:rPr>
          <w:snapToGrid w:val="0"/>
        </w:rPr>
        <w:tab/>
        <w:t>1.</w:t>
      </w:r>
      <w:r>
        <w:rPr>
          <w:snapToGrid w:val="0"/>
        </w:rPr>
        <w:tab/>
        <w:t>The maintenance of the rural character of the area.</w:t>
      </w:r>
    </w:p>
    <w:p>
      <w:pPr>
        <w:pStyle w:val="Indenta"/>
        <w:spacing w:before="100"/>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spacing w:before="100"/>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spacing w:before="100"/>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spacing w:before="100"/>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spacing w:before="100"/>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r>
        <w:tab/>
        <w:t>[Section 7 amended: No. 7 of 2006 s. 8.]</w:t>
      </w:r>
    </w:p>
    <w:p>
      <w:pPr>
        <w:pStyle w:val="Heading5"/>
        <w:rPr>
          <w:snapToGrid w:val="0"/>
        </w:rPr>
      </w:pPr>
      <w:bookmarkStart w:id="30" w:name="_Toc12537649"/>
      <w:bookmarkStart w:id="31" w:name="_Toc525288585"/>
      <w:r>
        <w:rPr>
          <w:rStyle w:val="CharSectno"/>
        </w:rPr>
        <w:t>8</w:t>
      </w:r>
      <w:r>
        <w:rPr>
          <w:snapToGrid w:val="0"/>
        </w:rPr>
        <w:t>.</w:t>
      </w:r>
      <w:r>
        <w:rPr>
          <w:snapToGrid w:val="0"/>
        </w:rPr>
        <w:tab/>
        <w:t>Planning objectives for Area B</w:t>
      </w:r>
      <w:bookmarkEnd w:id="30"/>
      <w:bookmarkEnd w:id="31"/>
    </w:p>
    <w:p>
      <w:pPr>
        <w:pStyle w:val="Subsection"/>
        <w:keepNext/>
        <w:rPr>
          <w:snapToGrid w:val="0"/>
        </w:rPr>
      </w:pPr>
      <w:r>
        <w:rPr>
          <w:snapToGrid w:val="0"/>
        </w:rPr>
        <w:tab/>
      </w:r>
      <w:r>
        <w:rPr>
          <w:snapToGrid w:val="0"/>
        </w:rPr>
        <w:tab/>
        <w:t>The planning objectives for any proposed development in Area B are as follows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r>
        <w:tab/>
        <w:t>[Section 8 amended: No. 7 of 2006 s. 9.]</w:t>
      </w:r>
    </w:p>
    <w:p>
      <w:pPr>
        <w:pStyle w:val="Heading5"/>
        <w:rPr>
          <w:snapToGrid w:val="0"/>
        </w:rPr>
      </w:pPr>
      <w:bookmarkStart w:id="32" w:name="_Toc12537650"/>
      <w:bookmarkStart w:id="33" w:name="_Toc525288586"/>
      <w:r>
        <w:rPr>
          <w:rStyle w:val="CharSectno"/>
        </w:rPr>
        <w:t>9</w:t>
      </w:r>
      <w:r>
        <w:rPr>
          <w:snapToGrid w:val="0"/>
        </w:rPr>
        <w:t>.</w:t>
      </w:r>
      <w:r>
        <w:rPr>
          <w:snapToGrid w:val="0"/>
        </w:rPr>
        <w:tab/>
        <w:t>Planning objectives for Area C</w:t>
      </w:r>
      <w:bookmarkEnd w:id="32"/>
      <w:bookmarkEnd w:id="33"/>
    </w:p>
    <w:p>
      <w:pPr>
        <w:pStyle w:val="Subsection"/>
        <w:rPr>
          <w:snapToGrid w:val="0"/>
        </w:rPr>
      </w:pPr>
      <w:r>
        <w:rPr>
          <w:snapToGrid w:val="0"/>
        </w:rPr>
        <w:tab/>
      </w:r>
      <w:r>
        <w:rPr>
          <w:snapToGrid w:val="0"/>
        </w:rPr>
        <w:tab/>
        <w:t>The planning objectives for any proposed development in Area C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and horticulture.</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r>
        <w:t>[</w:t>
      </w:r>
      <w:r>
        <w:rPr>
          <w:b/>
          <w:bCs/>
        </w:rPr>
        <w:t>10.</w:t>
      </w:r>
      <w:r>
        <w:tab/>
        <w:t>Deleted: No. 7 of 2006 s. 10.]</w:t>
      </w:r>
    </w:p>
    <w:p>
      <w:pPr>
        <w:pStyle w:val="Heading2"/>
      </w:pPr>
      <w:bookmarkStart w:id="34" w:name="_Toc525288587"/>
      <w:bookmarkStart w:id="35" w:name="_Toc12537651"/>
      <w:r>
        <w:rPr>
          <w:rStyle w:val="CharPartNo"/>
        </w:rPr>
        <w:t>Part 4</w:t>
      </w:r>
      <w:r>
        <w:t> — </w:t>
      </w:r>
      <w:r>
        <w:rPr>
          <w:rStyle w:val="CharPartText"/>
        </w:rPr>
        <w:t>Swan Valley Planning Committee</w:t>
      </w:r>
      <w:bookmarkEnd w:id="34"/>
      <w:bookmarkEnd w:id="35"/>
    </w:p>
    <w:p>
      <w:pPr>
        <w:pStyle w:val="Heading3"/>
      </w:pPr>
      <w:bookmarkStart w:id="36" w:name="_Toc525288588"/>
      <w:bookmarkStart w:id="37" w:name="_Toc12537652"/>
      <w:r>
        <w:rPr>
          <w:rStyle w:val="CharDivNo"/>
        </w:rPr>
        <w:t>Division 1</w:t>
      </w:r>
      <w:r>
        <w:rPr>
          <w:snapToGrid w:val="0"/>
        </w:rPr>
        <w:t> — </w:t>
      </w:r>
      <w:r>
        <w:rPr>
          <w:rStyle w:val="CharDivText"/>
        </w:rPr>
        <w:t>Committee established, and functions</w:t>
      </w:r>
      <w:bookmarkEnd w:id="36"/>
      <w:bookmarkEnd w:id="37"/>
    </w:p>
    <w:p>
      <w:pPr>
        <w:pStyle w:val="Heading5"/>
        <w:rPr>
          <w:snapToGrid w:val="0"/>
        </w:rPr>
      </w:pPr>
      <w:bookmarkStart w:id="38" w:name="_Toc12537653"/>
      <w:bookmarkStart w:id="39" w:name="_Toc525288589"/>
      <w:r>
        <w:rPr>
          <w:rStyle w:val="CharSectno"/>
        </w:rPr>
        <w:t>11</w:t>
      </w:r>
      <w:r>
        <w:rPr>
          <w:snapToGrid w:val="0"/>
        </w:rPr>
        <w:t>.</w:t>
      </w:r>
      <w:r>
        <w:rPr>
          <w:snapToGrid w:val="0"/>
        </w:rPr>
        <w:tab/>
        <w:t>Swan Valley Planning Committee</w:t>
      </w:r>
      <w:bookmarkEnd w:id="38"/>
      <w:bookmarkEnd w:id="39"/>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w:t>
      </w:r>
    </w:p>
    <w:p>
      <w:pPr>
        <w:pStyle w:val="Indenta"/>
        <w:rPr>
          <w:snapToGrid w:val="0"/>
        </w:rPr>
      </w:pPr>
      <w:r>
        <w:rPr>
          <w:snapToGrid w:val="0"/>
        </w:rPr>
        <w:tab/>
        <w:t>(a)</w:t>
      </w:r>
      <w:r>
        <w:rPr>
          <w:snapToGrid w:val="0"/>
        </w:rPr>
        <w:tab/>
        <w:t>a person with appropriate qualifications and experience appointed by the Minister to be the chairperson; and</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 and</w:t>
      </w:r>
    </w:p>
    <w:p>
      <w:pPr>
        <w:pStyle w:val="Indenta"/>
      </w:pPr>
      <w:r>
        <w:tab/>
        <w:t>(ba)</w:t>
      </w:r>
      <w:r>
        <w:tab/>
        <w:t>a City of Swan councillor for a ward representing the Swan Valley, nominated by the City of Swan, and appointed by the Minister; and</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 and</w:t>
      </w:r>
    </w:p>
    <w:p>
      <w:pPr>
        <w:pStyle w:val="Indenta"/>
        <w:rPr>
          <w:snapToGrid w:val="0"/>
        </w:rPr>
      </w:pPr>
      <w:r>
        <w:rPr>
          <w:snapToGrid w:val="0"/>
        </w:rPr>
        <w:tab/>
        <w:t>(d)</w:t>
      </w:r>
      <w:r>
        <w:rPr>
          <w:snapToGrid w:val="0"/>
        </w:rPr>
        <w:tab/>
        <w:t>4 persons appointed by the Minister each being appointed from a panel of 3 names submitted by each of the following bodies —</w:t>
      </w:r>
    </w:p>
    <w:p>
      <w:pPr>
        <w:pStyle w:val="Indenti"/>
        <w:rPr>
          <w:snapToGrid w:val="0"/>
        </w:rPr>
      </w:pPr>
      <w:r>
        <w:rPr>
          <w:snapToGrid w:val="0"/>
        </w:rPr>
        <w:tab/>
        <w:t>(i)</w:t>
      </w:r>
      <w:r>
        <w:rPr>
          <w:snapToGrid w:val="0"/>
        </w:rPr>
        <w:tab/>
        <w:t>the Midland and Districts Chamber of Commerce and Industries; and</w:t>
      </w:r>
    </w:p>
    <w:p>
      <w:pPr>
        <w:pStyle w:val="Indenti"/>
        <w:rPr>
          <w:snapToGrid w:val="0"/>
        </w:rPr>
      </w:pPr>
      <w:r>
        <w:rPr>
          <w:snapToGrid w:val="0"/>
        </w:rPr>
        <w:tab/>
        <w:t>(ii)</w:t>
      </w:r>
      <w:r>
        <w:rPr>
          <w:snapToGrid w:val="0"/>
        </w:rPr>
        <w:tab/>
        <w:t>the Grape Growers Association of W.A. (Inc); and</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the Swan Valley Tourism Council (Inc);</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w:t>
      </w:r>
    </w:p>
    <w:p>
      <w:pPr>
        <w:pStyle w:val="Indenti"/>
        <w:rPr>
          <w:snapToGrid w:val="0"/>
        </w:rPr>
      </w:pPr>
      <w:r>
        <w:rPr>
          <w:snapToGrid w:val="0"/>
        </w:rPr>
        <w:tab/>
        <w:t>(i)</w:t>
      </w:r>
      <w:r>
        <w:rPr>
          <w:snapToGrid w:val="0"/>
        </w:rPr>
        <w:tab/>
        <w:t>one is to be a person who is a resident of the Swan Valley; and</w:t>
      </w:r>
    </w:p>
    <w:p>
      <w:pPr>
        <w:pStyle w:val="Indenti"/>
        <w:rPr>
          <w:snapToGrid w:val="0"/>
        </w:rPr>
      </w:pPr>
      <w:r>
        <w:rPr>
          <w:snapToGrid w:val="0"/>
        </w:rPr>
        <w:tab/>
        <w:t>(ii)</w:t>
      </w:r>
      <w:r>
        <w:rPr>
          <w:snapToGrid w:val="0"/>
        </w:rPr>
        <w:tab/>
        <w:t>one is to be a person who in the opinion of the Minister is suitable to represent Aboriginal interests in that area; and</w:t>
      </w:r>
    </w:p>
    <w:p>
      <w:pPr>
        <w:pStyle w:val="Indenti"/>
      </w:pPr>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[Section 11 amended: No. 7 of 2006 s. 11 and 17.]</w:t>
      </w:r>
    </w:p>
    <w:p>
      <w:pPr>
        <w:pStyle w:val="Heading5"/>
        <w:rPr>
          <w:snapToGrid w:val="0"/>
        </w:rPr>
      </w:pPr>
      <w:bookmarkStart w:id="40" w:name="_Toc12537654"/>
      <w:bookmarkStart w:id="41" w:name="_Toc525288590"/>
      <w:r>
        <w:rPr>
          <w:rStyle w:val="CharSectno"/>
        </w:rPr>
        <w:t>12</w:t>
      </w:r>
      <w:r>
        <w:rPr>
          <w:snapToGrid w:val="0"/>
        </w:rPr>
        <w:t>.</w:t>
      </w:r>
      <w:r>
        <w:rPr>
          <w:snapToGrid w:val="0"/>
        </w:rPr>
        <w:tab/>
        <w:t>Nominations</w:t>
      </w:r>
      <w:bookmarkEnd w:id="40"/>
      <w:bookmarkEnd w:id="41"/>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42" w:name="_Toc12537655"/>
      <w:bookmarkStart w:id="43" w:name="_Toc525288591"/>
      <w:r>
        <w:rPr>
          <w:rStyle w:val="CharSectno"/>
        </w:rPr>
        <w:t>13</w:t>
      </w:r>
      <w:r>
        <w:rPr>
          <w:snapToGrid w:val="0"/>
        </w:rPr>
        <w:t>.</w:t>
      </w:r>
      <w:r>
        <w:rPr>
          <w:snapToGrid w:val="0"/>
        </w:rPr>
        <w:tab/>
        <w:t>Functions</w:t>
      </w:r>
      <w:bookmarkEnd w:id="42"/>
      <w:bookmarkEnd w:id="43"/>
    </w:p>
    <w:p>
      <w:pPr>
        <w:pStyle w:val="Subsection"/>
        <w:rPr>
          <w:snapToGrid w:val="0"/>
        </w:rPr>
      </w:pPr>
      <w:r>
        <w:rPr>
          <w:snapToGrid w:val="0"/>
        </w:rPr>
        <w:tab/>
        <w:t>(1)</w:t>
      </w:r>
      <w:r>
        <w:rPr>
          <w:snapToGrid w:val="0"/>
        </w:rPr>
        <w:tab/>
        <w:t>The functions of the Committee are —</w:t>
      </w:r>
    </w:p>
    <w:p>
      <w:pPr>
        <w:pStyle w:val="Indenta"/>
      </w:pPr>
      <w:r>
        <w:tab/>
        <w:t>(a)</w:t>
      </w:r>
      <w:r>
        <w:tab/>
        <w:t>to provide advice in accordance with —</w:t>
      </w:r>
    </w:p>
    <w:p>
      <w:pPr>
        <w:pStyle w:val="Indenti"/>
      </w:pPr>
      <w:r>
        <w:tab/>
        <w:t>(i)</w:t>
      </w:r>
      <w:r>
        <w:tab/>
        <w:t>section 15(2); and</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r>
      <w:r>
        <w:tab/>
        <w:t>and</w:t>
      </w:r>
    </w:p>
    <w:p>
      <w:pPr>
        <w:pStyle w:val="Indenta"/>
      </w:pPr>
      <w:r>
        <w:tab/>
        <w:t>(aa)</w:t>
      </w:r>
      <w:r>
        <w:tab/>
        <w:t>to advise the Minister on the coordination and promotion of sustainable use and development of land in the Swan Valley; and</w:t>
      </w:r>
    </w:p>
    <w:p>
      <w:pPr>
        <w:pStyle w:val="Indenta"/>
        <w:rPr>
          <w:rFonts w:ascii="Times" w:hAnsi="Times"/>
        </w:rPr>
      </w:pPr>
      <w:r>
        <w:tab/>
        <w:t>(ab)</w:t>
      </w:r>
      <w:r>
        <w:tab/>
        <w:t xml:space="preserve">to provide advice to the City of Swan in </w:t>
      </w:r>
      <w:r>
        <w:rPr>
          <w:rFonts w:ascii="Times" w:hAnsi="Times"/>
        </w:rPr>
        <w:t>relation to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r>
      <w:r>
        <w:tab/>
        <w:t>and</w:t>
      </w:r>
    </w:p>
    <w:p>
      <w:pPr>
        <w:pStyle w:val="Indenta"/>
      </w:pPr>
      <w:r>
        <w:tab/>
        <w:t>(ac)</w:t>
      </w:r>
      <w:r>
        <w:tab/>
        <w:t>to provide advice on, and assistance to, any body or person in relation to sustainable use and development of land in the Swan Valley; and</w:t>
      </w:r>
    </w:p>
    <w:p>
      <w:pPr>
        <w:pStyle w:val="Indenta"/>
        <w:rPr>
          <w:snapToGrid w:val="0"/>
        </w:rPr>
      </w:pPr>
      <w:r>
        <w:rPr>
          <w:snapToGrid w:val="0"/>
        </w:rPr>
        <w:tab/>
        <w:t>(b)</w:t>
      </w:r>
      <w:r>
        <w:rPr>
          <w:snapToGrid w:val="0"/>
        </w:rPr>
        <w:tab/>
        <w:t xml:space="preserve">to make submissions under </w:t>
      </w:r>
      <w:r>
        <w:t xml:space="preserve">section 73(2) of the </w:t>
      </w:r>
      <w:r>
        <w:rPr>
          <w:i/>
          <w:iCs/>
        </w:rPr>
        <w:t>Swan and Canning Rivers Management Act 2006</w:t>
      </w:r>
      <w:r>
        <w:t>; and</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 and</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keepNext/>
      </w:pPr>
      <w:r>
        <w:tab/>
        <w:t>(2)</w:t>
      </w:r>
      <w:r>
        <w:tab/>
        <w:t>In this section —</w:t>
      </w:r>
    </w:p>
    <w:p>
      <w:pPr>
        <w:pStyle w:val="Defstart"/>
      </w:pPr>
      <w:r>
        <w:rPr>
          <w:b/>
        </w:rPr>
        <w:tab/>
      </w:r>
      <w:r>
        <w:rPr>
          <w:rStyle w:val="CharDefText"/>
        </w:rPr>
        <w:t>public authority</w:t>
      </w:r>
      <w:r>
        <w:t xml:space="preserve"> includes the City of Swan;</w:t>
      </w:r>
    </w:p>
    <w:p>
      <w:pPr>
        <w:pStyle w:val="Defstart"/>
      </w:pPr>
      <w:r>
        <w:rPr>
          <w:b/>
        </w:rPr>
        <w:tab/>
      </w:r>
      <w:r>
        <w:rPr>
          <w:rStyle w:val="CharDefText"/>
        </w:rPr>
        <w:t>utility services</w:t>
      </w:r>
      <w:r>
        <w:t xml:space="preserve"> means drainage services, electricity services, sewerage or water services, or other prescribed services.</w:t>
      </w:r>
    </w:p>
    <w:p>
      <w:pPr>
        <w:pStyle w:val="Footnotesection"/>
      </w:pPr>
      <w:r>
        <w:tab/>
        <w:t>[Section 13 amended: No. 14 of 1996 s. 4; No. 38 of 2005 s. 15; No. 7 of 2006 s. 12, 17 and 18; No. 52 of 2006 s. 6.]</w:t>
      </w:r>
    </w:p>
    <w:p>
      <w:pPr>
        <w:pStyle w:val="Heading5"/>
        <w:spacing w:before="180"/>
        <w:rPr>
          <w:snapToGrid w:val="0"/>
        </w:rPr>
      </w:pPr>
      <w:bookmarkStart w:id="44" w:name="_Toc12537656"/>
      <w:bookmarkStart w:id="45" w:name="_Toc525288592"/>
      <w:r>
        <w:rPr>
          <w:rStyle w:val="CharSectno"/>
        </w:rPr>
        <w:t>14</w:t>
      </w:r>
      <w:r>
        <w:rPr>
          <w:snapToGrid w:val="0"/>
        </w:rPr>
        <w:t>.</w:t>
      </w:r>
      <w:r>
        <w:rPr>
          <w:snapToGrid w:val="0"/>
        </w:rPr>
        <w:tab/>
        <w:t>Objectives</w:t>
      </w:r>
      <w:bookmarkEnd w:id="44"/>
      <w:bookmarkEnd w:id="45"/>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r>
        <w:tab/>
        <w:t>[Section 14 amended: No. 7 of 2006 s. 13.]</w:t>
      </w:r>
    </w:p>
    <w:p>
      <w:pPr>
        <w:pStyle w:val="Heading5"/>
        <w:spacing w:before="180"/>
        <w:rPr>
          <w:snapToGrid w:val="0"/>
        </w:rPr>
      </w:pPr>
      <w:bookmarkStart w:id="46" w:name="_Toc12537657"/>
      <w:bookmarkStart w:id="47" w:name="_Toc525288593"/>
      <w:r>
        <w:rPr>
          <w:rStyle w:val="CharSectno"/>
        </w:rPr>
        <w:t>15</w:t>
      </w:r>
      <w:r>
        <w:rPr>
          <w:snapToGrid w:val="0"/>
        </w:rPr>
        <w:t>.</w:t>
      </w:r>
      <w:r>
        <w:rPr>
          <w:snapToGrid w:val="0"/>
        </w:rPr>
        <w:tab/>
        <w:t>Referral to Committee of development applications under the City of Swan local planning scheme</w:t>
      </w:r>
      <w:bookmarkEnd w:id="46"/>
      <w:bookmarkEnd w:id="47"/>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spacing w:before="140"/>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spacing w:before="140"/>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spacing w:before="140"/>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[Section 15 amended: No. 14 of 1996 s. 4; No. 38 of 2005 s. 15; No. 7 of 2006 s. 17.]</w:t>
      </w:r>
    </w:p>
    <w:p>
      <w:pPr>
        <w:pStyle w:val="Heading5"/>
        <w:spacing w:before="180"/>
        <w:rPr>
          <w:snapToGrid w:val="0"/>
        </w:rPr>
      </w:pPr>
      <w:bookmarkStart w:id="48" w:name="_Toc12537658"/>
      <w:bookmarkStart w:id="49" w:name="_Toc525288594"/>
      <w:r>
        <w:rPr>
          <w:rStyle w:val="CharSectno"/>
        </w:rPr>
        <w:t>16</w:t>
      </w:r>
      <w:r>
        <w:rPr>
          <w:snapToGrid w:val="0"/>
        </w:rPr>
        <w:t>.</w:t>
      </w:r>
      <w:r>
        <w:rPr>
          <w:snapToGrid w:val="0"/>
        </w:rPr>
        <w:tab/>
        <w:t>Evidence of advice or submission</w:t>
      </w:r>
      <w:bookmarkEnd w:id="48"/>
      <w:bookmarkEnd w:id="49"/>
    </w:p>
    <w:p>
      <w:pPr>
        <w:pStyle w:val="Subsection"/>
        <w:spacing w:before="140"/>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spacing w:before="140"/>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spacing w:before="180"/>
        <w:rPr>
          <w:snapToGrid w:val="0"/>
        </w:rPr>
      </w:pPr>
      <w:bookmarkStart w:id="50" w:name="_Toc12537659"/>
      <w:bookmarkStart w:id="51" w:name="_Toc525288595"/>
      <w:r>
        <w:rPr>
          <w:rStyle w:val="CharSectno"/>
        </w:rPr>
        <w:t>17</w:t>
      </w:r>
      <w:r>
        <w:rPr>
          <w:snapToGrid w:val="0"/>
        </w:rPr>
        <w:t>.</w:t>
      </w:r>
      <w:r>
        <w:rPr>
          <w:snapToGrid w:val="0"/>
        </w:rPr>
        <w:tab/>
        <w:t>Staff and facilities</w:t>
      </w:r>
      <w:bookmarkEnd w:id="50"/>
      <w:bookmarkEnd w:id="51"/>
    </w:p>
    <w:p>
      <w:pPr>
        <w:pStyle w:val="Subsection"/>
        <w:spacing w:before="140"/>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spacing w:before="140"/>
        <w:rPr>
          <w:snapToGrid w:val="0"/>
        </w:rPr>
      </w:pPr>
      <w:r>
        <w:rPr>
          <w:snapToGrid w:val="0"/>
        </w:rPr>
        <w:tab/>
        <w:t>(2)</w:t>
      </w:r>
      <w:r>
        <w:rPr>
          <w:snapToGrid w:val="0"/>
        </w:rPr>
        <w:tab/>
        <w:t xml:space="preserve">In subsection (1) </w:t>
      </w:r>
      <w:r>
        <w:rPr>
          <w:rStyle w:val="CharDefText"/>
          <w:snapToGrid w:val="0"/>
        </w:rPr>
        <w:t>Department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spacing w:before="80"/>
        <w:ind w:left="890" w:hanging="890"/>
      </w:pPr>
      <w:r>
        <w:tab/>
        <w:t>[Section 17 amended: No. 38 of 2005 s. 15.]</w:t>
      </w:r>
    </w:p>
    <w:p>
      <w:pPr>
        <w:pStyle w:val="Heading3"/>
      </w:pPr>
      <w:bookmarkStart w:id="52" w:name="_Toc525288596"/>
      <w:bookmarkStart w:id="53" w:name="_Toc12537660"/>
      <w:r>
        <w:rPr>
          <w:rStyle w:val="CharDivNo"/>
        </w:rPr>
        <w:t>Division 2</w:t>
      </w:r>
      <w:r>
        <w:t> — </w:t>
      </w:r>
      <w:r>
        <w:rPr>
          <w:rStyle w:val="CharDivText"/>
        </w:rPr>
        <w:t>Provisions relating to Committee and its members</w:t>
      </w:r>
      <w:bookmarkEnd w:id="52"/>
      <w:bookmarkEnd w:id="53"/>
    </w:p>
    <w:p>
      <w:pPr>
        <w:pStyle w:val="Heading5"/>
        <w:rPr>
          <w:snapToGrid w:val="0"/>
        </w:rPr>
      </w:pPr>
      <w:bookmarkStart w:id="54" w:name="_Toc12537661"/>
      <w:bookmarkStart w:id="55" w:name="_Toc525288597"/>
      <w:r>
        <w:rPr>
          <w:rStyle w:val="CharSectno"/>
        </w:rPr>
        <w:t>18</w:t>
      </w:r>
      <w:r>
        <w:rPr>
          <w:snapToGrid w:val="0"/>
        </w:rPr>
        <w:t>.</w:t>
      </w:r>
      <w:r>
        <w:rPr>
          <w:snapToGrid w:val="0"/>
        </w:rPr>
        <w:tab/>
        <w:t>Constitution and proceedings</w:t>
      </w:r>
      <w:bookmarkEnd w:id="54"/>
      <w:bookmarkEnd w:id="55"/>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56" w:name="_Toc12537662"/>
      <w:bookmarkStart w:id="57" w:name="_Toc525288598"/>
      <w:r>
        <w:rPr>
          <w:rStyle w:val="CharSectno"/>
        </w:rPr>
        <w:t>19</w:t>
      </w:r>
      <w:r>
        <w:rPr>
          <w:snapToGrid w:val="0"/>
        </w:rPr>
        <w:t>.</w:t>
      </w:r>
      <w:r>
        <w:rPr>
          <w:snapToGrid w:val="0"/>
        </w:rPr>
        <w:tab/>
        <w:t>Remuneration and expenses of members</w:t>
      </w:r>
      <w:bookmarkEnd w:id="56"/>
      <w:bookmarkEnd w:id="57"/>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19 amended: No. 39 of 2010 s. 89.]</w:t>
      </w:r>
    </w:p>
    <w:p>
      <w:pPr>
        <w:pStyle w:val="Heading5"/>
        <w:rPr>
          <w:snapToGrid w:val="0"/>
        </w:rPr>
      </w:pPr>
      <w:bookmarkStart w:id="58" w:name="_Toc12537663"/>
      <w:bookmarkStart w:id="59" w:name="_Toc525288599"/>
      <w:r>
        <w:rPr>
          <w:rStyle w:val="CharSectno"/>
        </w:rPr>
        <w:t>20</w:t>
      </w:r>
      <w:r>
        <w:rPr>
          <w:snapToGrid w:val="0"/>
        </w:rPr>
        <w:t>.</w:t>
      </w:r>
      <w:r>
        <w:rPr>
          <w:snapToGrid w:val="0"/>
        </w:rPr>
        <w:tab/>
        <w:t>Protection of members</w:t>
      </w:r>
      <w:bookmarkEnd w:id="58"/>
      <w:bookmarkEnd w:id="59"/>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t>Deleted: No. 14 of 1996 s. 4.]</w:t>
      </w:r>
    </w:p>
    <w:p>
      <w:pPr>
        <w:pStyle w:val="Heading5"/>
        <w:rPr>
          <w:snapToGrid w:val="0"/>
        </w:rPr>
      </w:pPr>
      <w:bookmarkStart w:id="60" w:name="_Toc12537664"/>
      <w:bookmarkStart w:id="61" w:name="_Toc525288600"/>
      <w:r>
        <w:rPr>
          <w:rStyle w:val="CharSectno"/>
        </w:rPr>
        <w:t>22</w:t>
      </w:r>
      <w:r>
        <w:rPr>
          <w:snapToGrid w:val="0"/>
        </w:rPr>
        <w:t>.</w:t>
      </w:r>
      <w:r>
        <w:rPr>
          <w:snapToGrid w:val="0"/>
        </w:rPr>
        <w:tab/>
        <w:t>Particular duties of members</w:t>
      </w:r>
      <w:bookmarkEnd w:id="60"/>
      <w:bookmarkEnd w:id="61"/>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[Section 22 amended: No. 7 of 2006 s. 14.]</w:t>
      </w:r>
    </w:p>
    <w:p>
      <w:pPr>
        <w:pStyle w:val="Heading2"/>
      </w:pPr>
      <w:bookmarkStart w:id="62" w:name="_Toc525288601"/>
      <w:bookmarkStart w:id="63" w:name="_Toc12537665"/>
      <w:r>
        <w:rPr>
          <w:rStyle w:val="CharPartNo"/>
        </w:rPr>
        <w:t>Part 5</w:t>
      </w:r>
      <w:r>
        <w:rPr>
          <w:rStyle w:val="CharDivNo"/>
        </w:rPr>
        <w:t> </w:t>
      </w:r>
      <w:r>
        <w:t>—</w:t>
      </w:r>
      <w:r>
        <w:rPr>
          <w:rStyle w:val="CharDivText"/>
        </w:rPr>
        <w:t> </w:t>
      </w:r>
      <w:r>
        <w:rPr>
          <w:rStyle w:val="CharPartText"/>
        </w:rPr>
        <w:t>General</w:t>
      </w:r>
      <w:bookmarkEnd w:id="62"/>
      <w:bookmarkEnd w:id="63"/>
    </w:p>
    <w:p>
      <w:pPr>
        <w:pStyle w:val="Heading5"/>
        <w:rPr>
          <w:snapToGrid w:val="0"/>
        </w:rPr>
      </w:pPr>
      <w:bookmarkStart w:id="64" w:name="_Toc12537666"/>
      <w:bookmarkStart w:id="65" w:name="_Toc525288602"/>
      <w:r>
        <w:rPr>
          <w:rStyle w:val="CharSectno"/>
        </w:rPr>
        <w:t>23</w:t>
      </w:r>
      <w:r>
        <w:rPr>
          <w:snapToGrid w:val="0"/>
        </w:rPr>
        <w:t>.</w:t>
      </w:r>
      <w:r>
        <w:rPr>
          <w:snapToGrid w:val="0"/>
        </w:rPr>
        <w:tab/>
        <w:t>Minister may require City to prepare guidelines</w:t>
      </w:r>
      <w:bookmarkEnd w:id="64"/>
      <w:bookmarkEnd w:id="65"/>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w:t>
      </w:r>
    </w:p>
    <w:p>
      <w:pPr>
        <w:pStyle w:val="Indenta"/>
      </w:pPr>
      <w:r>
        <w:tab/>
        <w:t>(a)</w:t>
      </w:r>
      <w:r>
        <w:tab/>
        <w:t>the subdivision of land; 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[Section 23 amended: No. 14 of 1996 s. 4; No. 38 of 2005 s. 15; No. 7 of 2006 s. 15 and 19.]</w:t>
      </w:r>
    </w:p>
    <w:p>
      <w:pPr>
        <w:pStyle w:val="Heading5"/>
        <w:rPr>
          <w:snapToGrid w:val="0"/>
        </w:rPr>
      </w:pPr>
      <w:bookmarkStart w:id="66" w:name="_Toc12537667"/>
      <w:bookmarkStart w:id="67" w:name="_Toc525288603"/>
      <w:r>
        <w:rPr>
          <w:rStyle w:val="CharSectno"/>
        </w:rPr>
        <w:t>24</w:t>
      </w:r>
      <w:r>
        <w:rPr>
          <w:snapToGrid w:val="0"/>
        </w:rPr>
        <w:t>.</w:t>
      </w:r>
      <w:r>
        <w:rPr>
          <w:snapToGrid w:val="0"/>
        </w:rPr>
        <w:tab/>
        <w:t>Advice and reports to be open for inspection</w:t>
      </w:r>
      <w:bookmarkEnd w:id="66"/>
      <w:bookmarkEnd w:id="67"/>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68" w:name="_Toc12537668"/>
      <w:bookmarkStart w:id="69" w:name="_Toc525288604"/>
      <w:r>
        <w:rPr>
          <w:rStyle w:val="CharSectno"/>
        </w:rPr>
        <w:t>25</w:t>
      </w:r>
      <w:r>
        <w:rPr>
          <w:snapToGrid w:val="0"/>
        </w:rPr>
        <w:t>.</w:t>
      </w:r>
      <w:r>
        <w:rPr>
          <w:snapToGrid w:val="0"/>
        </w:rPr>
        <w:tab/>
        <w:t>Regulations</w:t>
      </w:r>
      <w:bookmarkEnd w:id="68"/>
      <w:bookmarkEnd w:id="6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70" w:name="_Toc12537669"/>
      <w:bookmarkStart w:id="71" w:name="_Toc525288605"/>
      <w:r>
        <w:rPr>
          <w:rStyle w:val="CharSectno"/>
        </w:rPr>
        <w:t>26</w:t>
      </w:r>
      <w:r>
        <w:rPr>
          <w:snapToGrid w:val="0"/>
        </w:rPr>
        <w:t>.</w:t>
      </w:r>
      <w:r>
        <w:rPr>
          <w:snapToGrid w:val="0"/>
        </w:rPr>
        <w:tab/>
        <w:t>Review of Act</w:t>
      </w:r>
      <w:bookmarkEnd w:id="70"/>
      <w:bookmarkEnd w:id="71"/>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Committee; and</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r>
        <w:rPr>
          <w:rStyle w:val="CharSectno"/>
        </w:rPr>
        <w:t>[</w:t>
      </w:r>
      <w:r>
        <w:rPr>
          <w:b/>
        </w:rPr>
        <w:t>27.</w:t>
      </w:r>
      <w:r>
        <w:tab/>
        <w:t>Omitted under the Reprints Act 1984 s. 7(4)(e).]</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72" w:name="_Toc525288606"/>
      <w:bookmarkStart w:id="73" w:name="_Toc12537670"/>
      <w:r>
        <w:rPr>
          <w:rStyle w:val="CharSchNo"/>
        </w:rPr>
        <w:t>Schedule 1</w:t>
      </w:r>
      <w:r>
        <w:t> — </w:t>
      </w:r>
      <w:r>
        <w:rPr>
          <w:rStyle w:val="CharSchText"/>
        </w:rPr>
        <w:t>Provisions as to constitution and proceedings of the Committee</w:t>
      </w:r>
      <w:bookmarkEnd w:id="72"/>
      <w:bookmarkEnd w:id="73"/>
    </w:p>
    <w:p>
      <w:pPr>
        <w:pStyle w:val="yShoulderClause"/>
        <w:rPr>
          <w:snapToGrid w:val="0"/>
        </w:rPr>
      </w:pPr>
      <w:r>
        <w:rPr>
          <w:snapToGrid w:val="0"/>
        </w:rPr>
        <w:t>[s. 18]</w:t>
      </w:r>
    </w:p>
    <w:p>
      <w:pPr>
        <w:pStyle w:val="yFootnoteheading"/>
      </w:pPr>
      <w:r>
        <w:tab/>
        <w:t>[Heading amended: No. 19 of 2010 s. 4.]</w:t>
      </w:r>
    </w:p>
    <w:p>
      <w:pPr>
        <w:pStyle w:val="yHeading5"/>
        <w:spacing w:before="180"/>
      </w:pPr>
      <w:bookmarkStart w:id="74" w:name="_Toc12537671"/>
      <w:bookmarkStart w:id="75" w:name="_Toc525288607"/>
      <w:r>
        <w:rPr>
          <w:rStyle w:val="CharSClsNo"/>
        </w:rPr>
        <w:t>1</w:t>
      </w:r>
      <w:r>
        <w:t>.</w:t>
      </w:r>
      <w:r>
        <w:tab/>
        <w:t>Term of office</w:t>
      </w:r>
      <w:bookmarkEnd w:id="74"/>
      <w:bookmarkEnd w:id="75"/>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spacing w:before="180"/>
      </w:pPr>
      <w:bookmarkStart w:id="76" w:name="_Toc12537672"/>
      <w:bookmarkStart w:id="77" w:name="_Toc525288608"/>
      <w:r>
        <w:rPr>
          <w:rStyle w:val="CharSClsNo"/>
        </w:rPr>
        <w:t>2</w:t>
      </w:r>
      <w:r>
        <w:t>.</w:t>
      </w:r>
      <w:r>
        <w:tab/>
        <w:t>Resignation, termination etc.</w:t>
      </w:r>
      <w:bookmarkEnd w:id="76"/>
      <w:bookmarkEnd w:id="77"/>
    </w:p>
    <w:p>
      <w:pPr>
        <w:pStyle w:val="ySubsection"/>
        <w:rPr>
          <w:snapToGrid w:val="0"/>
        </w:rPr>
      </w:pPr>
      <w:r>
        <w:rPr>
          <w:snapToGrid w:val="0"/>
        </w:rPr>
        <w:tab/>
        <w:t>(1)</w:t>
      </w:r>
      <w:r>
        <w:rPr>
          <w:snapToGrid w:val="0"/>
        </w:rPr>
        <w:tab/>
        <w:t>The office of an appointed member becomes vacant if —</w:t>
      </w:r>
    </w:p>
    <w:p>
      <w:pPr>
        <w:pStyle w:val="yIndenta"/>
        <w:rPr>
          <w:snapToGrid w:val="0"/>
        </w:rPr>
      </w:pPr>
      <w:r>
        <w:rPr>
          <w:snapToGrid w:val="0"/>
        </w:rPr>
        <w:tab/>
        <w:t>(a)</w:t>
      </w:r>
      <w:r>
        <w:rPr>
          <w:snapToGrid w:val="0"/>
        </w:rPr>
        <w:tab/>
        <w:t>he or she resigns the office by written notice addressed to the Minister; or</w:t>
      </w:r>
    </w:p>
    <w:p>
      <w:pPr>
        <w:pStyle w:val="yIndenta"/>
      </w:pPr>
      <w:r>
        <w:tab/>
        <w:t>(b)</w:t>
      </w:r>
      <w:r>
        <w:tab/>
        <w:t xml:space="preserve">he or she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Footnotesection"/>
      </w:pPr>
      <w:r>
        <w:tab/>
        <w:t>[Clause 2 amended: No. 18 of 2009 s. 84.]</w:t>
      </w:r>
    </w:p>
    <w:p>
      <w:pPr>
        <w:pStyle w:val="yHeading5"/>
        <w:spacing w:before="180"/>
      </w:pPr>
      <w:bookmarkStart w:id="78" w:name="_Toc12537673"/>
      <w:bookmarkStart w:id="79" w:name="_Toc525288609"/>
      <w:r>
        <w:rPr>
          <w:rStyle w:val="CharSClsNo"/>
        </w:rPr>
        <w:t>3</w:t>
      </w:r>
      <w:r>
        <w:t>.</w:t>
      </w:r>
      <w:r>
        <w:tab/>
        <w:t>Temporary members</w:t>
      </w:r>
      <w:bookmarkEnd w:id="78"/>
      <w:bookmarkEnd w:id="79"/>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pPr>
      <w:bookmarkStart w:id="80" w:name="_Toc12537674"/>
      <w:bookmarkStart w:id="81" w:name="_Toc525288610"/>
      <w:r>
        <w:rPr>
          <w:rStyle w:val="CharSClsNo"/>
        </w:rPr>
        <w:t>4</w:t>
      </w:r>
      <w:r>
        <w:t>.</w:t>
      </w:r>
      <w:r>
        <w:tab/>
        <w:t>Deputy chairperson</w:t>
      </w:r>
      <w:bookmarkEnd w:id="80"/>
      <w:bookmarkEnd w:id="81"/>
    </w:p>
    <w:p>
      <w:pPr>
        <w:pStyle w:val="ySubsection"/>
        <w:rPr>
          <w:snapToGrid w:val="0"/>
        </w:rPr>
      </w:pPr>
      <w:r>
        <w:rPr>
          <w:snapToGrid w:val="0"/>
        </w:rPr>
        <w:tab/>
        <w:t>(1)</w:t>
      </w:r>
      <w:r>
        <w:rPr>
          <w:snapToGrid w:val="0"/>
        </w:rPr>
        <w:tab/>
        <w:t>The Minister is to appoint a member to be the deputy chairperson of the Committee.</w:t>
      </w:r>
    </w:p>
    <w:p>
      <w:pPr>
        <w:pStyle w:val="ySubsection"/>
        <w:rPr>
          <w:snapToGrid w:val="0"/>
        </w:rPr>
      </w:pPr>
      <w:r>
        <w:rPr>
          <w:snapToGrid w:val="0"/>
        </w:rPr>
        <w:tab/>
        <w:t>(2)</w:t>
      </w:r>
      <w:r>
        <w:rPr>
          <w:snapToGrid w:val="0"/>
        </w:rPr>
        <w:tab/>
        <w:t>The office of deputy chairperson becomes vacant if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82" w:name="_Toc12537675"/>
      <w:bookmarkStart w:id="83" w:name="_Toc525288611"/>
      <w:r>
        <w:rPr>
          <w:rStyle w:val="CharSClsNo"/>
        </w:rPr>
        <w:t>5</w:t>
      </w:r>
      <w:r>
        <w:t>.</w:t>
      </w:r>
      <w:r>
        <w:tab/>
        <w:t>Meetings</w:t>
      </w:r>
      <w:bookmarkEnd w:id="82"/>
      <w:bookmarkEnd w:id="83"/>
    </w:p>
    <w:p>
      <w:pPr>
        <w:pStyle w:val="ySubsection"/>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rPr>
          <w:snapToGrid w:val="0"/>
        </w:rPr>
      </w:pPr>
      <w:r>
        <w:rPr>
          <w:snapToGrid w:val="0"/>
        </w:rPr>
        <w:tab/>
        <w:t>(2)</w:t>
      </w:r>
      <w:r>
        <w:rPr>
          <w:snapToGrid w:val="0"/>
        </w:rPr>
        <w:tab/>
        <w:t>A special meeting of the Committee may at any time be convened by the chairperson.</w:t>
      </w:r>
    </w:p>
    <w:p>
      <w:pPr>
        <w:pStyle w:val="ySubsection"/>
        <w:rPr>
          <w:snapToGrid w:val="0"/>
        </w:rPr>
      </w:pPr>
      <w:r>
        <w:rPr>
          <w:snapToGrid w:val="0"/>
        </w:rPr>
        <w:tab/>
        <w:t>(3)</w:t>
      </w:r>
      <w:r>
        <w:rPr>
          <w:snapToGrid w:val="0"/>
        </w:rPr>
        <w:tab/>
        <w:t>The chairperson is to preside at all meetings of the Committee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No. 7 of 2006 s. 16(1).]</w:t>
      </w:r>
    </w:p>
    <w:p>
      <w:pPr>
        <w:pStyle w:val="yHeading5"/>
        <w:spacing w:before="180"/>
      </w:pPr>
      <w:bookmarkStart w:id="84" w:name="_Toc12537676"/>
      <w:bookmarkStart w:id="85" w:name="_Toc525288612"/>
      <w:r>
        <w:rPr>
          <w:rStyle w:val="CharSClsNo"/>
        </w:rPr>
        <w:t>6</w:t>
      </w:r>
      <w:r>
        <w:t>.</w:t>
      </w:r>
      <w:r>
        <w:tab/>
        <w:t>Sub-committees</w:t>
      </w:r>
      <w:bookmarkEnd w:id="84"/>
      <w:bookmarkEnd w:id="85"/>
    </w:p>
    <w:p>
      <w:pPr>
        <w:pStyle w:val="ySubsection"/>
        <w:rPr>
          <w:snapToGrid w:val="0"/>
        </w:rPr>
      </w:pPr>
      <w:r>
        <w:tab/>
      </w:r>
      <w:r>
        <w:tab/>
        <w:t>The Committee may from time to</w:t>
      </w:r>
      <w:r>
        <w:rPr>
          <w:snapToGrid w:val="0"/>
        </w:rPr>
        <w:t xml:space="preserve"> time appoint sub-committees of members, or members and other persons, as it thinks fit, and may discharge or alter any sub-committee so appointed.</w:t>
      </w:r>
    </w:p>
    <w:p>
      <w:pPr>
        <w:pStyle w:val="yHeading5"/>
        <w:spacing w:before="180"/>
      </w:pPr>
      <w:bookmarkStart w:id="86" w:name="_Toc12537677"/>
      <w:bookmarkStart w:id="87" w:name="_Toc525288613"/>
      <w:r>
        <w:rPr>
          <w:rStyle w:val="CharSClsNo"/>
        </w:rPr>
        <w:t>7</w:t>
      </w:r>
      <w:r>
        <w:t>.</w:t>
      </w:r>
      <w:r>
        <w:tab/>
        <w:t>Telephone and video meetings</w:t>
      </w:r>
      <w:bookmarkEnd w:id="86"/>
      <w:bookmarkEnd w:id="87"/>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No. 7 of 2006 s. 16(2).]</w:t>
      </w:r>
    </w:p>
    <w:p>
      <w:pPr>
        <w:pStyle w:val="yHeading5"/>
        <w:spacing w:before="180"/>
      </w:pPr>
      <w:bookmarkStart w:id="88" w:name="_Toc12537678"/>
      <w:bookmarkStart w:id="89" w:name="_Toc525288614"/>
      <w:r>
        <w:rPr>
          <w:rStyle w:val="CharSClsNo"/>
        </w:rPr>
        <w:t>7A</w:t>
      </w:r>
      <w:r>
        <w:t>.</w:t>
      </w:r>
      <w:r>
        <w:tab/>
        <w:t>Resolution may be passed without meeting</w:t>
      </w:r>
      <w:bookmarkEnd w:id="88"/>
      <w:bookmarkEnd w:id="89"/>
    </w:p>
    <w:p>
      <w:pPr>
        <w:pStyle w:val="ySubsection"/>
      </w:pPr>
      <w:r>
        <w:tab/>
        <w:t>(1)</w:t>
      </w:r>
      <w:r>
        <w:tab/>
        <w:t>If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No. 7 of 2006 s. 16(2).]</w:t>
      </w:r>
    </w:p>
    <w:p>
      <w:pPr>
        <w:pStyle w:val="yHeading5"/>
      </w:pPr>
      <w:bookmarkStart w:id="90" w:name="_Toc12537679"/>
      <w:bookmarkStart w:id="91" w:name="_Toc525288615"/>
      <w:r>
        <w:rPr>
          <w:rStyle w:val="CharSClsNo"/>
        </w:rPr>
        <w:t>8</w:t>
      </w:r>
      <w:r>
        <w:t>.</w:t>
      </w:r>
      <w:r>
        <w:tab/>
        <w:t>Leave of absence</w:t>
      </w:r>
      <w:bookmarkEnd w:id="90"/>
      <w:bookmarkEnd w:id="91"/>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pPr>
      <w:bookmarkStart w:id="92" w:name="_Toc12537680"/>
      <w:bookmarkStart w:id="93" w:name="_Toc525288616"/>
      <w:r>
        <w:rPr>
          <w:rStyle w:val="CharSClsNo"/>
        </w:rPr>
        <w:t>9</w:t>
      </w:r>
      <w:r>
        <w:t>.</w:t>
      </w:r>
      <w:r>
        <w:tab/>
        <w:t>Committee to determine own procedures</w:t>
      </w:r>
      <w:bookmarkEnd w:id="92"/>
      <w:bookmarkEnd w:id="93"/>
    </w:p>
    <w:p>
      <w:pPr>
        <w:pStyle w:val="ySubsection"/>
        <w:rPr>
          <w:snapToGrid w:val="0"/>
        </w:rPr>
      </w:pPr>
      <w:r>
        <w:rPr>
          <w:snapToGrid w:val="0"/>
        </w:rPr>
        <w:tab/>
      </w:r>
      <w:r>
        <w:rPr>
          <w:snapToGrid w:val="0"/>
        </w:rPr>
        <w:tab/>
        <w:t>Subject to this Act, the Committee is to determine its own procedures.</w:t>
      </w:r>
    </w:p>
    <w:p>
      <w:pPr>
        <w:pStyle w:val="yEdnotesection"/>
      </w:pPr>
      <w:r>
        <w:t>[Schedule 2 omitted under the Reprints Act 1984 s. 7(4)(e).]</w:t>
      </w:r>
    </w:p>
    <w:p>
      <w:pPr>
        <w:pStyle w:val="CentredBaseLine"/>
        <w:jc w:val="center"/>
      </w:pPr>
      <w:r>
        <w:rPr>
          <w:noProof/>
        </w:rPr>
        <w:drawing>
          <wp:inline distT="0" distB="0" distL="0" distR="0">
            <wp:extent cx="935355" cy="168910"/>
            <wp:effectExtent l="0" t="0" r="0" b="2540"/>
            <wp:docPr id="19" name="Picture 1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95" w:name="_Toc525288617"/>
      <w:bookmarkStart w:id="96" w:name="_Toc12537681"/>
      <w:r>
        <w:t>Notes</w:t>
      </w:r>
      <w:bookmarkEnd w:id="95"/>
      <w:bookmarkEnd w:id="96"/>
    </w:p>
    <w:p>
      <w:pPr>
        <w:pStyle w:val="nSubsection"/>
      </w:pPr>
      <w:r>
        <w:rPr>
          <w:vertAlign w:val="superscript"/>
        </w:rPr>
        <w:t>1</w:t>
      </w:r>
      <w:r>
        <w:tab/>
        <w:t xml:space="preserve">This is a compilation of the </w:t>
      </w:r>
      <w:r>
        <w:rPr>
          <w:i/>
          <w:noProof/>
        </w:rPr>
        <w:t>Swan Valley Planning Act 1995</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97" w:name="_Toc12537682"/>
      <w:bookmarkStart w:id="98" w:name="_Toc525288618"/>
      <w:r>
        <w:rPr>
          <w:snapToGrid w:val="0"/>
        </w:rPr>
        <w:t>Compilation table</w:t>
      </w:r>
      <w:bookmarkEnd w:id="97"/>
      <w:bookmarkEnd w:id="98"/>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1"/>
      </w:tblGrid>
      <w:tr>
        <w:trPr>
          <w:tblHeader/>
        </w:trPr>
        <w:tc>
          <w:tcPr>
            <w:tcW w:w="2268" w:type="dxa"/>
            <w:tcBorders>
              <w:top w:val="single" w:sz="8" w:space="0" w:color="auto"/>
              <w:left w:val="nil"/>
              <w:bottom w:val="single" w:sz="8" w:space="0" w:color="auto"/>
              <w:right w:val="nil"/>
            </w:tcBorders>
            <w:shd w:val="clear" w:color="auto" w:fill="auto"/>
          </w:tcPr>
          <w:p>
            <w:pPr>
              <w:pStyle w:val="nTable"/>
              <w:spacing w:after="40"/>
              <w:rPr>
                <w:b/>
              </w:rPr>
            </w:pPr>
            <w:r>
              <w:rPr>
                <w:b/>
              </w:rPr>
              <w:t>Short title</w:t>
            </w:r>
          </w:p>
        </w:tc>
        <w:tc>
          <w:tcPr>
            <w:tcW w:w="1134" w:type="dxa"/>
            <w:tcBorders>
              <w:top w:val="single" w:sz="8" w:space="0" w:color="auto"/>
              <w:left w:val="nil"/>
              <w:bottom w:val="single" w:sz="8" w:space="0" w:color="auto"/>
              <w:right w:val="nil"/>
            </w:tcBorders>
            <w:shd w:val="clear" w:color="auto" w:fill="auto"/>
          </w:tcPr>
          <w:p>
            <w:pPr>
              <w:pStyle w:val="nTable"/>
              <w:spacing w:after="40"/>
              <w:rPr>
                <w:b/>
              </w:rPr>
            </w:pPr>
            <w:r>
              <w:rPr>
                <w:b/>
              </w:rPr>
              <w:t>Number and year</w:t>
            </w:r>
          </w:p>
        </w:tc>
        <w:tc>
          <w:tcPr>
            <w:tcW w:w="1136" w:type="dxa"/>
            <w:tcBorders>
              <w:top w:val="single" w:sz="8" w:space="0" w:color="auto"/>
              <w:left w:val="nil"/>
              <w:bottom w:val="single" w:sz="8" w:space="0" w:color="auto"/>
              <w:right w:val="nil"/>
            </w:tcBorders>
            <w:shd w:val="clear" w:color="auto" w:fill="auto"/>
          </w:tcPr>
          <w:p>
            <w:pPr>
              <w:pStyle w:val="nTable"/>
              <w:spacing w:after="40"/>
              <w:rPr>
                <w:b/>
              </w:rPr>
            </w:pPr>
            <w:r>
              <w:rPr>
                <w:b/>
              </w:rPr>
              <w:t>Assent</w:t>
            </w:r>
          </w:p>
        </w:tc>
        <w:tc>
          <w:tcPr>
            <w:tcW w:w="2551" w:type="dxa"/>
            <w:tcBorders>
              <w:top w:val="single" w:sz="8" w:space="0" w:color="auto"/>
              <w:left w:val="nil"/>
              <w:bottom w:val="single" w:sz="8" w:space="0" w:color="auto"/>
              <w:right w:val="nil"/>
            </w:tcBorders>
            <w:shd w:val="clear" w:color="auto" w:fill="auto"/>
          </w:tcPr>
          <w:p>
            <w:pPr>
              <w:pStyle w:val="nTable"/>
              <w:spacing w:after="40"/>
              <w:rPr>
                <w:b/>
              </w:rPr>
            </w:pPr>
            <w:r>
              <w:rPr>
                <w:b/>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pPr>
            <w:r>
              <w:rPr>
                <w:i/>
              </w:rPr>
              <w:t>Swan Valley Planning Act 1995</w:t>
            </w:r>
          </w:p>
        </w:tc>
        <w:tc>
          <w:tcPr>
            <w:tcW w:w="1134" w:type="dxa"/>
          </w:tcPr>
          <w:p>
            <w:pPr>
              <w:pStyle w:val="nTable"/>
              <w:spacing w:after="40"/>
            </w:pPr>
            <w:r>
              <w:t>31 of 1995</w:t>
            </w:r>
          </w:p>
        </w:tc>
        <w:tc>
          <w:tcPr>
            <w:tcW w:w="1136" w:type="dxa"/>
          </w:tcPr>
          <w:p>
            <w:pPr>
              <w:pStyle w:val="nTable"/>
              <w:spacing w:after="40"/>
            </w:pPr>
            <w:r>
              <w:t>18 Sep 1995</w:t>
            </w:r>
          </w:p>
        </w:tc>
        <w:tc>
          <w:tcPr>
            <w:tcW w:w="2551" w:type="dxa"/>
          </w:tcPr>
          <w:p>
            <w:pPr>
              <w:pStyle w:val="nTable"/>
              <w:spacing w:after="40"/>
            </w:pPr>
            <w:r>
              <w:t>s. 1 and 2: 18 Sep 1995;</w:t>
            </w:r>
            <w:r>
              <w:br/>
              <w:t xml:space="preserve">Act other than s. 1 and 2: 25 Nov 1995 (see s. 2 and </w:t>
            </w:r>
            <w:r>
              <w:rPr>
                <w:i/>
              </w:rPr>
              <w:t>Gazette</w:t>
            </w:r>
            <w: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9" w:type="dxa"/>
            <w:gridSpan w:val="4"/>
          </w:tcPr>
          <w:p>
            <w:pPr>
              <w:pStyle w:val="nTable"/>
              <w:spacing w:after="40"/>
            </w:pPr>
            <w:r>
              <w:rPr>
                <w:b/>
              </w:rPr>
              <w:t xml:space="preserve">Reprint 1: The </w:t>
            </w:r>
            <w:r>
              <w:rPr>
                <w:b/>
                <w:i/>
              </w:rPr>
              <w:t>Swan Valley Planning Act 1995</w:t>
            </w:r>
            <w:r>
              <w:rPr>
                <w:b/>
              </w:rPr>
              <w:t xml:space="preserve"> as at 12 Sep 2003 </w:t>
            </w:r>
            <w: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6"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rPr>
                <w:iCs/>
                <w:snapToGrid w:val="0"/>
              </w:rPr>
            </w:pPr>
            <w:r>
              <w:rPr>
                <w:i/>
                <w:snapToGrid w:val="0"/>
              </w:rPr>
              <w:t>Swan Valley Planning Legislation Amendment Act 2006</w:t>
            </w:r>
            <w:r>
              <w:rPr>
                <w:iCs/>
                <w:snapToGrid w:val="0"/>
              </w:rPr>
              <w:t xml:space="preserve"> Pt. 2 and 3</w:t>
            </w:r>
          </w:p>
        </w:tc>
        <w:tc>
          <w:tcPr>
            <w:tcW w:w="1134" w:type="dxa"/>
          </w:tcPr>
          <w:p>
            <w:pPr>
              <w:pStyle w:val="nTable"/>
              <w:spacing w:after="40"/>
              <w:rPr>
                <w:snapToGrid w:val="0"/>
              </w:rPr>
            </w:pPr>
            <w:r>
              <w:rPr>
                <w:snapToGrid w:val="0"/>
              </w:rPr>
              <w:t>7 of 2006</w:t>
            </w:r>
          </w:p>
        </w:tc>
        <w:tc>
          <w:tcPr>
            <w:tcW w:w="1136" w:type="dxa"/>
          </w:tcPr>
          <w:p>
            <w:pPr>
              <w:pStyle w:val="nTable"/>
              <w:spacing w:after="40"/>
            </w:pPr>
            <w:r>
              <w:t>19 Apr 2006</w:t>
            </w:r>
          </w:p>
        </w:tc>
        <w:tc>
          <w:tcPr>
            <w:tcW w:w="2551" w:type="dxa"/>
          </w:tcPr>
          <w:p>
            <w:pPr>
              <w:pStyle w:val="nTable"/>
              <w:spacing w:after="40"/>
            </w:pPr>
            <w:r>
              <w:t xml:space="preserve">18 Jun 2006 (see s. 2 and </w:t>
            </w:r>
            <w:r>
              <w:rPr>
                <w:i/>
                <w:iCs/>
              </w:rPr>
              <w:t>Gazette</w:t>
            </w:r>
            <w:r>
              <w:t xml:space="preserve"> 16 Jun 2006 p. 2109)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1134" w:type="dxa"/>
          </w:tcPr>
          <w:p>
            <w:pPr>
              <w:pStyle w:val="nTable"/>
              <w:spacing w:after="40"/>
              <w:rPr>
                <w:snapToGrid w:val="0"/>
              </w:rPr>
            </w:pPr>
            <w:r>
              <w:rPr>
                <w:snapToGrid w:val="0"/>
              </w:rPr>
              <w:t>52 of 2006</w:t>
            </w:r>
          </w:p>
        </w:tc>
        <w:tc>
          <w:tcPr>
            <w:tcW w:w="1136"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9" w:type="dxa"/>
            <w:gridSpan w:val="4"/>
          </w:tcPr>
          <w:p>
            <w:pPr>
              <w:pStyle w:val="nTable"/>
              <w:spacing w:after="40"/>
              <w:rPr>
                <w:snapToGrid w:val="0"/>
              </w:rPr>
            </w:pPr>
            <w:r>
              <w:rPr>
                <w:b/>
              </w:rPr>
              <w:t xml:space="preserve">Reprint 2: The </w:t>
            </w:r>
            <w:r>
              <w:rPr>
                <w:b/>
                <w:i/>
              </w:rPr>
              <w:t>Swan Valley Planning Act 1995</w:t>
            </w:r>
            <w:r>
              <w:rPr>
                <w:b/>
              </w:rPr>
              <w:t xml:space="preserve"> as at 17 Oct 2008 </w:t>
            </w:r>
            <w: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84</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6" w:type="dxa"/>
            <w:shd w:val="clear" w:color="auto" w:fill="auto"/>
          </w:tcPr>
          <w:p>
            <w:pPr>
              <w:pStyle w:val="nTable"/>
              <w:spacing w:after="40"/>
              <w:rPr>
                <w:snapToGrid w:val="0"/>
              </w:rPr>
            </w:pPr>
            <w:r>
              <w:rPr>
                <w:snapToGrid w:val="0"/>
              </w:rPr>
              <w:t>1 Oct 2010</w:t>
            </w:r>
          </w:p>
        </w:tc>
        <w:tc>
          <w:tcPr>
            <w:tcW w:w="2551"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Swan Valley Planning Act 1995</w:t>
            </w:r>
            <w:r>
              <w:rPr>
                <w:b/>
                <w:snapToGrid w:val="0"/>
              </w:rPr>
              <w:t xml:space="preserve"> as at 4 Dec 2015</w:t>
            </w:r>
            <w:r>
              <w:rPr>
                <w:snapToGrid w:val="0"/>
              </w:rPr>
              <w:t xml:space="preserve"> (includes amendments listed above)</w:t>
            </w:r>
          </w:p>
        </w:tc>
      </w:tr>
    </w:tbl>
    <w:p>
      <w:pPr>
        <w:pStyle w:val="nSubsection"/>
        <w:spacing w:before="360"/>
        <w:rPr>
          <w:del w:id="99" w:author="svcMRProcess" w:date="2019-06-28T12:00:00Z"/>
        </w:rPr>
      </w:pPr>
      <w:del w:id="100" w:author="svcMRProcess" w:date="2019-06-28T12:0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1" w:author="svcMRProcess" w:date="2019-06-28T12:00:00Z"/>
        </w:rPr>
      </w:pPr>
      <w:bookmarkStart w:id="102" w:name="_Toc525288619"/>
      <w:del w:id="103" w:author="svcMRProcess" w:date="2019-06-28T12:00:00Z">
        <w:r>
          <w:delText>Provisions that have not come into operation</w:delText>
        </w:r>
        <w:bookmarkEnd w:id="102"/>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1136"/>
        <w:gridCol w:w="2551"/>
      </w:tblGrid>
      <w:tr>
        <w:trPr>
          <w:tblHeader/>
          <w:del w:id="104" w:author="svcMRProcess" w:date="2019-06-28T12:00:00Z"/>
        </w:trPr>
        <w:tc>
          <w:tcPr>
            <w:tcW w:w="2268" w:type="dxa"/>
          </w:tcPr>
          <w:p>
            <w:pPr>
              <w:pStyle w:val="nTable"/>
              <w:spacing w:after="40"/>
              <w:rPr>
                <w:del w:id="105" w:author="svcMRProcess" w:date="2019-06-28T12:00:00Z"/>
                <w:b/>
              </w:rPr>
            </w:pPr>
            <w:del w:id="106" w:author="svcMRProcess" w:date="2019-06-28T12:00:00Z">
              <w:r>
                <w:rPr>
                  <w:b/>
                </w:rPr>
                <w:delText>Short title</w:delText>
              </w:r>
            </w:del>
          </w:p>
        </w:tc>
        <w:tc>
          <w:tcPr>
            <w:tcW w:w="1134" w:type="dxa"/>
          </w:tcPr>
          <w:p>
            <w:pPr>
              <w:pStyle w:val="nTable"/>
              <w:spacing w:after="40"/>
              <w:rPr>
                <w:del w:id="107" w:author="svcMRProcess" w:date="2019-06-28T12:00:00Z"/>
                <w:b/>
              </w:rPr>
            </w:pPr>
            <w:del w:id="108" w:author="svcMRProcess" w:date="2019-06-28T12:00:00Z">
              <w:r>
                <w:rPr>
                  <w:b/>
                </w:rPr>
                <w:delText>Number and year</w:delText>
              </w:r>
            </w:del>
          </w:p>
        </w:tc>
        <w:tc>
          <w:tcPr>
            <w:tcW w:w="1134" w:type="dxa"/>
          </w:tcPr>
          <w:p>
            <w:pPr>
              <w:pStyle w:val="nTable"/>
              <w:spacing w:after="40"/>
              <w:rPr>
                <w:del w:id="109" w:author="svcMRProcess" w:date="2019-06-28T12:00:00Z"/>
                <w:b/>
              </w:rPr>
            </w:pPr>
            <w:del w:id="110" w:author="svcMRProcess" w:date="2019-06-28T12:00:00Z">
              <w:r>
                <w:rPr>
                  <w:b/>
                </w:rPr>
                <w:delText>Assent</w:delText>
              </w:r>
            </w:del>
          </w:p>
        </w:tc>
        <w:tc>
          <w:tcPr>
            <w:tcW w:w="2552" w:type="dxa"/>
            <w:gridSpan w:val="2"/>
          </w:tcPr>
          <w:p>
            <w:pPr>
              <w:pStyle w:val="nTable"/>
              <w:spacing w:after="40"/>
              <w:rPr>
                <w:del w:id="111" w:author="svcMRProcess" w:date="2019-06-28T12:00:00Z"/>
                <w:b/>
              </w:rPr>
            </w:pPr>
            <w:del w:id="112" w:author="svcMRProcess" w:date="2019-06-28T12:00:00Z">
              <w:r>
                <w:rPr>
                  <w:b/>
                </w:rPr>
                <w:delText>Commencement</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268" w:type="dxa"/>
            <w:gridSpan w:val="2"/>
            <w:tcBorders>
              <w:top w:val="nil"/>
              <w:left w:val="nil"/>
              <w:bottom w:val="single" w:sz="4" w:space="0" w:color="auto"/>
              <w:right w:val="nil"/>
            </w:tcBorders>
            <w:shd w:val="clear" w:color="auto" w:fill="auto"/>
          </w:tcPr>
          <w:p>
            <w:pPr>
              <w:pStyle w:val="nTable"/>
              <w:spacing w:after="40"/>
              <w:ind w:right="113"/>
              <w:rPr>
                <w:iCs/>
                <w:snapToGrid w:val="0"/>
              </w:rPr>
            </w:pPr>
            <w:r>
              <w:rPr>
                <w:i/>
              </w:rPr>
              <w:t xml:space="preserve">Heritage Act 2018 </w:t>
            </w:r>
            <w:r>
              <w:t>s. 188</w:t>
            </w:r>
            <w:del w:id="113" w:author="svcMRProcess" w:date="2019-06-28T12:00:00Z">
              <w:r>
                <w:delText> </w:delText>
              </w:r>
              <w:r>
                <w:rPr>
                  <w:vertAlign w:val="superscript"/>
                </w:rPr>
                <w:delText>2</w:delText>
              </w:r>
            </w:del>
          </w:p>
        </w:tc>
        <w:tc>
          <w:tcPr>
            <w:tcW w:w="1134" w:type="dxa"/>
            <w:tcBorders>
              <w:top w:val="nil"/>
              <w:left w:val="nil"/>
              <w:bottom w:val="single" w:sz="4" w:space="0" w:color="auto"/>
              <w:right w:val="nil"/>
            </w:tcBorders>
            <w:shd w:val="clear" w:color="auto" w:fill="auto"/>
          </w:tcPr>
          <w:p>
            <w:pPr>
              <w:pStyle w:val="nTable"/>
              <w:spacing w:after="40"/>
              <w:rPr>
                <w:snapToGrid w:val="0"/>
              </w:rPr>
            </w:pPr>
            <w:r>
              <w:t>22 of 2018</w:t>
            </w:r>
          </w:p>
        </w:tc>
        <w:tc>
          <w:tcPr>
            <w:tcW w:w="1136" w:type="dxa"/>
            <w:tcBorders>
              <w:top w:val="nil"/>
              <w:left w:val="nil"/>
              <w:bottom w:val="single" w:sz="4" w:space="0" w:color="auto"/>
              <w:right w:val="nil"/>
            </w:tcBorders>
            <w:shd w:val="clear" w:color="auto" w:fill="auto"/>
          </w:tcPr>
          <w:p>
            <w:pPr>
              <w:pStyle w:val="nTable"/>
              <w:spacing w:after="40"/>
              <w:rPr>
                <w:snapToGrid w:val="0"/>
              </w:rPr>
            </w:pPr>
            <w:r>
              <w:t>18 Sep 2018</w:t>
            </w:r>
          </w:p>
        </w:tc>
        <w:tc>
          <w:tcPr>
            <w:tcW w:w="2551" w:type="dxa"/>
            <w:tcBorders>
              <w:top w:val="nil"/>
              <w:left w:val="nil"/>
              <w:bottom w:val="single" w:sz="4" w:space="0" w:color="auto"/>
              <w:right w:val="nil"/>
            </w:tcBorders>
            <w:shd w:val="clear" w:color="auto" w:fill="auto"/>
          </w:tcPr>
          <w:p>
            <w:pPr>
              <w:pStyle w:val="nTable"/>
              <w:spacing w:after="40"/>
              <w:rPr>
                <w:snapToGrid w:val="0"/>
              </w:rPr>
            </w:pPr>
            <w:del w:id="114" w:author="svcMRProcess" w:date="2019-06-28T12:00:00Z">
              <w:r>
                <w:delText>To be proclaimed</w:delText>
              </w:r>
            </w:del>
            <w:ins w:id="115" w:author="svcMRProcess" w:date="2019-06-28T12:00:00Z">
              <w:r>
                <w:rPr>
                  <w:snapToGrid w:val="0"/>
                </w:rPr>
                <w:t>1 Jul 2019</w:t>
              </w:r>
            </w:ins>
            <w:r>
              <w:rPr>
                <w:snapToGrid w:val="0"/>
              </w:rPr>
              <w:t xml:space="preserve"> (see s. 2(b</w:t>
            </w:r>
            <w:del w:id="116" w:author="svcMRProcess" w:date="2019-06-28T12:00:00Z">
              <w:r>
                <w:delText>))</w:delText>
              </w:r>
            </w:del>
            <w:ins w:id="117" w:author="svcMRProcess" w:date="2019-06-28T12:00:00Z">
              <w:r>
                <w:rPr>
                  <w:snapToGrid w:val="0"/>
                </w:rPr>
                <w:t xml:space="preserve">) and </w:t>
              </w:r>
              <w:r>
                <w:rPr>
                  <w:i/>
                  <w:snapToGrid w:val="0"/>
                </w:rPr>
                <w:t>Gazette</w:t>
              </w:r>
              <w:r>
                <w:rPr>
                  <w:snapToGrid w:val="0"/>
                </w:rPr>
                <w:t xml:space="preserve"> 27 Jun 2019 p. 2375)</w:t>
              </w:r>
            </w:ins>
          </w:p>
        </w:tc>
      </w:tr>
    </w:tbl>
    <w:p>
      <w:pPr>
        <w:pStyle w:val="nSubsection"/>
        <w:rPr>
          <w:del w:id="118" w:author="svcMRProcess" w:date="2019-06-28T12:00:00Z"/>
        </w:rPr>
      </w:pPr>
      <w:del w:id="119" w:author="svcMRProcess" w:date="2019-06-28T12:00:00Z">
        <w:r>
          <w:rPr>
            <w:vertAlign w:val="superscript"/>
          </w:rPr>
          <w:delText>2</w:delText>
        </w:r>
        <w:r>
          <w:tab/>
          <w:delText xml:space="preserve">On the date as at which this compilation was prepared, the </w:delText>
        </w:r>
        <w:r>
          <w:rPr>
            <w:i/>
          </w:rPr>
          <w:delText>Heritage Act 2018</w:delText>
        </w:r>
        <w:r>
          <w:delText xml:space="preserve"> s. 188 had not come into operation.  It reads as follows:</w:delText>
        </w:r>
      </w:del>
    </w:p>
    <w:p>
      <w:pPr>
        <w:pStyle w:val="BlankOpen"/>
        <w:rPr>
          <w:del w:id="120" w:author="svcMRProcess" w:date="2019-06-28T12:00:00Z"/>
        </w:rPr>
      </w:pPr>
    </w:p>
    <w:p>
      <w:pPr>
        <w:pStyle w:val="nzHeading5"/>
        <w:rPr>
          <w:del w:id="121" w:author="svcMRProcess" w:date="2019-06-28T12:00:00Z"/>
        </w:rPr>
      </w:pPr>
      <w:del w:id="122" w:author="svcMRProcess" w:date="2019-06-28T12:00:00Z">
        <w:r>
          <w:rPr>
            <w:rStyle w:val="CharSectno"/>
          </w:rPr>
          <w:delText>188</w:delText>
        </w:r>
        <w:r>
          <w:delText>.</w:delText>
        </w:r>
        <w:r>
          <w:tab/>
        </w:r>
        <w:r>
          <w:rPr>
            <w:i/>
          </w:rPr>
          <w:delText>Swan Valley Planning Act 1995</w:delText>
        </w:r>
        <w:r>
          <w:delText xml:space="preserve"> amended</w:delText>
        </w:r>
      </w:del>
    </w:p>
    <w:p>
      <w:pPr>
        <w:pStyle w:val="nzSubsection"/>
        <w:rPr>
          <w:del w:id="123" w:author="svcMRProcess" w:date="2019-06-28T12:00:00Z"/>
        </w:rPr>
      </w:pPr>
      <w:del w:id="124" w:author="svcMRProcess" w:date="2019-06-28T12:00:00Z">
        <w:r>
          <w:tab/>
          <w:delText>(1)</w:delText>
        </w:r>
        <w:r>
          <w:tab/>
          <w:delText xml:space="preserve">This section amends the </w:delText>
        </w:r>
        <w:r>
          <w:rPr>
            <w:i/>
          </w:rPr>
          <w:delText>Swan Valley Planning Act 1995</w:delText>
        </w:r>
        <w:r>
          <w:delText>.</w:delText>
        </w:r>
      </w:del>
    </w:p>
    <w:p>
      <w:pPr>
        <w:pStyle w:val="nzSubsection"/>
        <w:rPr>
          <w:del w:id="125" w:author="svcMRProcess" w:date="2019-06-28T12:00:00Z"/>
        </w:rPr>
      </w:pPr>
      <w:del w:id="126" w:author="svcMRProcess" w:date="2019-06-28T12:00:00Z">
        <w:r>
          <w:tab/>
          <w:delText>(2)</w:delText>
        </w:r>
        <w:r>
          <w:tab/>
          <w:delText xml:space="preserve">In section 3 in the definition of </w:delText>
        </w:r>
        <w:r>
          <w:rPr>
            <w:b/>
            <w:i/>
          </w:rPr>
          <w:delText>development</w:delText>
        </w:r>
        <w:r>
          <w:delText xml:space="preserve"> paragraph (b) delete “Conservation Order made under section 59 of the </w:delText>
        </w:r>
        <w:r>
          <w:rPr>
            <w:i/>
          </w:rPr>
          <w:delText>Heritage of Western Australia Act 1990</w:delText>
        </w:r>
        <w:r>
          <w:delText>” and insert:</w:delText>
        </w:r>
      </w:del>
    </w:p>
    <w:p>
      <w:pPr>
        <w:pStyle w:val="BlankOpen"/>
        <w:rPr>
          <w:del w:id="127" w:author="svcMRProcess" w:date="2019-06-28T12:00:00Z"/>
        </w:rPr>
      </w:pPr>
    </w:p>
    <w:p>
      <w:pPr>
        <w:pStyle w:val="nzSubsection"/>
        <w:rPr>
          <w:del w:id="128" w:author="svcMRProcess" w:date="2019-06-28T12:00:00Z"/>
        </w:rPr>
      </w:pPr>
      <w:del w:id="129" w:author="svcMRProcess" w:date="2019-06-28T12:00:00Z">
        <w:r>
          <w:tab/>
        </w:r>
        <w:r>
          <w:tab/>
          <w:delText xml:space="preserve">protection order made under the </w:delText>
        </w:r>
        <w:r>
          <w:rPr>
            <w:i/>
          </w:rPr>
          <w:delText>Heritage Act 2018</w:delText>
        </w:r>
        <w:r>
          <w:delText xml:space="preserve"> Part 4 Division 1</w:delText>
        </w:r>
      </w:del>
    </w:p>
    <w:p>
      <w:pPr>
        <w:pStyle w:val="BlankClose"/>
        <w:rPr>
          <w:del w:id="130" w:author="svcMRProcess" w:date="2019-06-28T12:00:00Z"/>
        </w:rPr>
      </w:pPr>
    </w:p>
    <w:p>
      <w:pPr>
        <w:pStyle w:val="BlankClose"/>
        <w:rPr>
          <w:del w:id="131" w:author="svcMRProcess" w:date="2019-06-28T12:00:00Z"/>
        </w:rPr>
      </w:pPr>
    </w:p>
    <w:p>
      <w:pPr>
        <w:rPr>
          <w:u w:val="words"/>
        </w:rPr>
      </w:pPr>
    </w:p>
    <w:p>
      <w:pPr>
        <w:rPr>
          <w:u w:val="words"/>
        </w:r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4" w:name="Schedule"/>
    <w:bookmarkEnd w:id="9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3" w:name="Coversheet"/>
    <w:bookmarkEnd w:id="1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9A3FD8"/>
    <w:lvl w:ilvl="0">
      <w:start w:val="1"/>
      <w:numFmt w:val="decimal"/>
      <w:lvlText w:val="%1."/>
      <w:lvlJc w:val="left"/>
      <w:pPr>
        <w:tabs>
          <w:tab w:val="num" w:pos="1492"/>
        </w:tabs>
        <w:ind w:left="1492" w:hanging="360"/>
      </w:pPr>
    </w:lvl>
  </w:abstractNum>
  <w:abstractNum w:abstractNumId="1">
    <w:nsid w:val="FFFFFF7D"/>
    <w:multiLevelType w:val="singleLevel"/>
    <w:tmpl w:val="C9E4BC26"/>
    <w:lvl w:ilvl="0">
      <w:start w:val="1"/>
      <w:numFmt w:val="decimal"/>
      <w:lvlText w:val="%1."/>
      <w:lvlJc w:val="left"/>
      <w:pPr>
        <w:tabs>
          <w:tab w:val="num" w:pos="1209"/>
        </w:tabs>
        <w:ind w:left="1209" w:hanging="360"/>
      </w:pPr>
    </w:lvl>
  </w:abstractNum>
  <w:abstractNum w:abstractNumId="2">
    <w:nsid w:val="FFFFFF7E"/>
    <w:multiLevelType w:val="singleLevel"/>
    <w:tmpl w:val="5DAC07D4"/>
    <w:lvl w:ilvl="0">
      <w:start w:val="1"/>
      <w:numFmt w:val="decimal"/>
      <w:lvlText w:val="%1."/>
      <w:lvlJc w:val="left"/>
      <w:pPr>
        <w:tabs>
          <w:tab w:val="num" w:pos="926"/>
        </w:tabs>
        <w:ind w:left="926" w:hanging="360"/>
      </w:pPr>
    </w:lvl>
  </w:abstractNum>
  <w:abstractNum w:abstractNumId="3">
    <w:nsid w:val="FFFFFF7F"/>
    <w:multiLevelType w:val="singleLevel"/>
    <w:tmpl w:val="7A28D00E"/>
    <w:lvl w:ilvl="0">
      <w:start w:val="1"/>
      <w:numFmt w:val="decimal"/>
      <w:lvlText w:val="%1."/>
      <w:lvlJc w:val="left"/>
      <w:pPr>
        <w:tabs>
          <w:tab w:val="num" w:pos="643"/>
        </w:tabs>
        <w:ind w:left="643" w:hanging="360"/>
      </w:pPr>
    </w:lvl>
  </w:abstractNum>
  <w:abstractNum w:abstractNumId="4">
    <w:nsid w:val="FFFFFF80"/>
    <w:multiLevelType w:val="singleLevel"/>
    <w:tmpl w:val="1F4033E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A3A8C4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834032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9D8900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72E70D0"/>
    <w:lvl w:ilvl="0">
      <w:start w:val="1"/>
      <w:numFmt w:val="decimal"/>
      <w:lvlText w:val="%1."/>
      <w:lvlJc w:val="left"/>
      <w:pPr>
        <w:tabs>
          <w:tab w:val="num" w:pos="360"/>
        </w:tabs>
        <w:ind w:left="360" w:hanging="360"/>
      </w:pPr>
    </w:lvl>
  </w:abstractNum>
  <w:abstractNum w:abstractNumId="9">
    <w:nsid w:val="FFFFFF89"/>
    <w:multiLevelType w:val="singleLevel"/>
    <w:tmpl w:val="8E2CC5E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0993C29"/>
    <w:multiLevelType w:val="multilevel"/>
    <w:tmpl w:val="B9CC4A9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F58630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0150601"/>
    <w:docVar w:name="WAFER_20140203154500" w:val="RemoveTocBookmarks,RemoveUnusedBookmarks,RemoveLanguageTags,UsedStyles,ResetPageSize,UpdateArrangement"/>
    <w:docVar w:name="WAFER_20140203154500_GUID" w:val="2f846137-462d-499b-845b-b8c8df608a2a"/>
    <w:docVar w:name="WAFER_20140203161132" w:val="RemoveTocBookmarks,RunningHeaders"/>
    <w:docVar w:name="WAFER_20140203161132_GUID" w:val="268fc508-c64b-4a7c-95d3-504c2374977a"/>
    <w:docVar w:name="WAFER_20150713103940" w:val="ResetPageSize,UpdateArrangement,UpdateNTable"/>
    <w:docVar w:name="WAFER_20150713103940_GUID" w:val="7e010b0f-85bb-4d72-8ba3-788497e7b2e3"/>
    <w:docVar w:name="WAFER_20150820120607" w:val="RemoveTocBookmarks,RemoveUnusedBookmarks,RemoveLanguageTags,UsedStyles,ResetPageSize,RemoveCustomizations"/>
    <w:docVar w:name="WAFER_20150820120607_GUID" w:val="8b0eaa46-a03f-460d-b515-66e16b574ada"/>
    <w:docVar w:name="WAFER_20151016140325" w:val="RemoveTocBookmarks,RemoveUnusedBookmarks,RemoveLanguageTags,RemoveBadVanishTags,RemoveDocumentProtection,RemoveTrackChanges,ExtractDocX"/>
    <w:docVar w:name="WAFER_20151016140325_GUID" w:val="dfd823b1-d0b1-4382-b446-9fd495c633d5"/>
    <w:docVar w:name="WAFER_20151103094742" w:val="UpdateStyles,UsedStyles"/>
    <w:docVar w:name="WAFER_20151103094742_GUID" w:val="ceab997c-ac49-4e2e-b6ce-356165db035f"/>
    <w:docVar w:name="WAFER_20151103155148" w:val="UpdateStyles"/>
    <w:docVar w:name="WAFER_20151103155148_GUID" w:val="d844793a-b086-46c3-be0a-656cae0b2636"/>
    <w:docVar w:name="WAFER_20151103155201" w:val="UpdateStyles,UsedStyles"/>
    <w:docVar w:name="WAFER_20151103155201_GUID" w:val="6c178e65-6b23-451c-a855-72770f0cd8a6"/>
    <w:docVar w:name="WAFER_20151216141018" w:val="RemoveTrackChanges"/>
    <w:docVar w:name="WAFER_20151216141018_GUID" w:val="d67da127-f431-4f0f-8558-a688ab17917c"/>
    <w:docVar w:name="WAFER_20180920150601" w:val="RemoveTocBookmarks,RemoveUnusedBookmarks,RemoveLanguageTags,UsedStyles,ResetPageSize"/>
    <w:docVar w:name="WAFER_20180920150601_GUID" w:val="7345eba7-e3d5-4cdc-af93-99536de2c3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50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EDF4E-7035-4384-95D4-B65571301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5354</Words>
  <Characters>24793</Characters>
  <Application>Microsoft Office Word</Application>
  <DocSecurity>0</DocSecurity>
  <Lines>708</Lines>
  <Paragraphs>386</Paragraphs>
  <ScaleCrop>false</ScaleCrop>
  <HeadingPairs>
    <vt:vector size="2" baseType="variant">
      <vt:variant>
        <vt:lpstr>Title</vt:lpstr>
      </vt:variant>
      <vt:variant>
        <vt:i4>1</vt:i4>
      </vt:variant>
    </vt:vector>
  </HeadingPairs>
  <TitlesOfParts>
    <vt:vector size="1" baseType="lpstr">
      <vt:lpstr>Swan Valley Planning Act 1995</vt:lpstr>
    </vt:vector>
  </TitlesOfParts>
  <Manager/>
  <Company/>
  <LinksUpToDate>false</LinksUpToDate>
  <CharactersWithSpaces>29761</CharactersWithSpaces>
  <SharedDoc>false</SharedDoc>
  <HLinks>
    <vt:vector size="18" baseType="variant">
      <vt:variant>
        <vt:i4>1114126</vt:i4>
      </vt:variant>
      <vt:variant>
        <vt:i4>6713</vt:i4>
      </vt:variant>
      <vt:variant>
        <vt:i4>1027</vt:i4>
      </vt:variant>
      <vt:variant>
        <vt:i4>1</vt:i4>
      </vt:variant>
      <vt:variant>
        <vt:lpwstr>Variation_amend_bill2004</vt:lpwstr>
      </vt:variant>
      <vt:variant>
        <vt:lpwstr/>
      </vt:variant>
      <vt:variant>
        <vt:i4>131085</vt:i4>
      </vt:variant>
      <vt:variant>
        <vt:i4>31261</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03-b0-01 - 03-c0-00</dc:title>
  <dc:subject/>
  <dc:creator/>
  <cp:keywords/>
  <dc:description/>
  <cp:lastModifiedBy>svcMRProcess</cp:lastModifiedBy>
  <cp:revision>2</cp:revision>
  <cp:lastPrinted>2018-09-21T02:20:00Z</cp:lastPrinted>
  <dcterms:created xsi:type="dcterms:W3CDTF">2019-06-28T04:00:00Z</dcterms:created>
  <dcterms:modified xsi:type="dcterms:W3CDTF">2019-06-28T04:00:00Z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DocumentType">
    <vt:lpwstr>Act</vt:lpwstr>
  </property>
  <property fmtid="{D5CDD505-2E9C-101B-9397-08002B2CF9AE}" pid="4" name="OwlsUID">
    <vt:i4>805</vt:i4>
  </property>
  <property fmtid="{D5CDD505-2E9C-101B-9397-08002B2CF9AE}" pid="5" name="ReprintedAsAt">
    <vt:filetime>2015-12-03T16:00:00Z</vt:filetime>
  </property>
  <property fmtid="{D5CDD505-2E9C-101B-9397-08002B2CF9AE}" pid="6" name="ReprintNo">
    <vt:lpwstr>3</vt:lpwstr>
  </property>
  <property fmtid="{D5CDD505-2E9C-101B-9397-08002B2CF9AE}" pid="7" name="CommencementDate">
    <vt:lpwstr>20190701</vt:lpwstr>
  </property>
  <property fmtid="{D5CDD505-2E9C-101B-9397-08002B2CF9AE}" pid="8" name="FromSuffix">
    <vt:lpwstr>03-b0-01</vt:lpwstr>
  </property>
  <property fmtid="{D5CDD505-2E9C-101B-9397-08002B2CF9AE}" pid="9" name="FromAsAtDate">
    <vt:lpwstr>18 Sep 2018</vt:lpwstr>
  </property>
  <property fmtid="{D5CDD505-2E9C-101B-9397-08002B2CF9AE}" pid="10" name="ToSuffix">
    <vt:lpwstr>03-c0-00</vt:lpwstr>
  </property>
  <property fmtid="{D5CDD505-2E9C-101B-9397-08002B2CF9AE}" pid="11" name="ToAsAtDate">
    <vt:lpwstr>01 Jul 2019</vt:lpwstr>
  </property>
</Properties>
</file>