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2006</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8:45:00Z"/>
        </w:trPr>
        <w:tc>
          <w:tcPr>
            <w:tcW w:w="2434" w:type="dxa"/>
            <w:vMerge w:val="restart"/>
          </w:tcPr>
          <w:p>
            <w:pPr>
              <w:rPr>
                <w:del w:id="1" w:author="svcMRProcess" w:date="2018-08-22T08:45:00Z"/>
              </w:rPr>
            </w:pPr>
          </w:p>
        </w:tc>
        <w:tc>
          <w:tcPr>
            <w:tcW w:w="2434" w:type="dxa"/>
            <w:vMerge w:val="restart"/>
          </w:tcPr>
          <w:p>
            <w:pPr>
              <w:jc w:val="center"/>
              <w:rPr>
                <w:del w:id="2" w:author="svcMRProcess" w:date="2018-08-22T08:45:00Z"/>
              </w:rPr>
            </w:pPr>
            <w:del w:id="3" w:author="svcMRProcess" w:date="2018-08-22T08: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8:45:00Z"/>
              </w:rPr>
            </w:pPr>
          </w:p>
        </w:tc>
      </w:tr>
      <w:tr>
        <w:trPr>
          <w:cantSplit/>
          <w:del w:id="5" w:author="svcMRProcess" w:date="2018-08-22T08:45:00Z"/>
        </w:trPr>
        <w:tc>
          <w:tcPr>
            <w:tcW w:w="2434" w:type="dxa"/>
            <w:vMerge/>
          </w:tcPr>
          <w:p>
            <w:pPr>
              <w:rPr>
                <w:del w:id="6" w:author="svcMRProcess" w:date="2018-08-22T08:45:00Z"/>
              </w:rPr>
            </w:pPr>
          </w:p>
        </w:tc>
        <w:tc>
          <w:tcPr>
            <w:tcW w:w="2434" w:type="dxa"/>
            <w:vMerge/>
          </w:tcPr>
          <w:p>
            <w:pPr>
              <w:jc w:val="center"/>
              <w:rPr>
                <w:del w:id="7" w:author="svcMRProcess" w:date="2018-08-22T08:45:00Z"/>
              </w:rPr>
            </w:pPr>
          </w:p>
        </w:tc>
        <w:tc>
          <w:tcPr>
            <w:tcW w:w="2434" w:type="dxa"/>
          </w:tcPr>
          <w:p>
            <w:pPr>
              <w:keepNext/>
              <w:rPr>
                <w:del w:id="8" w:author="svcMRProcess" w:date="2018-08-22T08:45:00Z"/>
                <w:b/>
                <w:sz w:val="22"/>
              </w:rPr>
            </w:pPr>
            <w:del w:id="9" w:author="svcMRProcess" w:date="2018-08-22T08:45: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June 2006</w:delText>
              </w:r>
            </w:del>
          </w:p>
        </w:tc>
      </w:tr>
    </w:tbl>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0" w:name="_GoBack"/>
      <w:bookmarkEnd w:id="10"/>
      <w:r>
        <w:rPr>
          <w:snapToGrid w:val="0"/>
        </w:rPr>
        <w:t xml:space="preserve">n Act to provide for the </w:t>
      </w:r>
      <w:del w:id="11" w:author="svcMRProcess" w:date="2018-08-22T08:45:00Z">
        <w:r>
          <w:rPr>
            <w:snapToGrid w:val="0"/>
          </w:rPr>
          <w:delText>appointment</w:delText>
        </w:r>
      </w:del>
      <w:ins w:id="12" w:author="svcMRProcess" w:date="2018-08-22T08:45:00Z">
        <w:r>
          <w:rPr>
            <w:snapToGrid w:val="0"/>
          </w:rPr>
          <w:t>protection</w:t>
        </w:r>
      </w:ins>
      <w:r>
        <w:rPr>
          <w:snapToGrid w:val="0"/>
        </w:rPr>
        <w:t xml:space="preserve"> of </w:t>
      </w:r>
      <w:del w:id="13" w:author="svcMRProcess" w:date="2018-08-22T08:45:00Z">
        <w:r>
          <w:rPr>
            <w:snapToGrid w:val="0"/>
          </w:rPr>
          <w:delText>a Commissioner for Fair Trading</w:delText>
        </w:r>
      </w:del>
      <w:ins w:id="14" w:author="svcMRProcess" w:date="2018-08-22T08:45:00Z">
        <w:r>
          <w:rPr>
            <w:snapToGrid w:val="0"/>
          </w:rPr>
          <w:t>the interests of consumers</w:t>
        </w:r>
      </w:ins>
      <w:r>
        <w:rPr>
          <w:snapToGrid w:val="0"/>
        </w:rPr>
        <w:t xml:space="preserve">, to establish a Consumer Products Safety Committee, and for incidental and other purposes. </w:t>
      </w:r>
    </w:p>
    <w:p>
      <w:pPr>
        <w:pStyle w:val="Footnotelongtitle"/>
      </w:pPr>
      <w:r>
        <w:tab/>
        <w:t>[Long title amended by No. 21 of 1975 s. 3; No. 90 of 1978 s. 2; No. 110 of 1981 s. 3; No. 1 of 1985 s. 4; No. 57 of 1997 s. 39(1</w:t>
      </w:r>
      <w:del w:id="15" w:author="svcMRProcess" w:date="2018-08-22T08:45:00Z">
        <w:r>
          <w:delText>).]</w:delText>
        </w:r>
      </w:del>
      <w:ins w:id="16" w:author="svcMRProcess" w:date="2018-08-22T08:45:00Z">
        <w:r>
          <w:t>); No. 28 of 2006 s. 71.]</w:t>
        </w:r>
      </w:ins>
    </w:p>
    <w:p>
      <w:pPr>
        <w:pStyle w:val="Heading2"/>
      </w:pPr>
      <w:bookmarkStart w:id="17" w:name="_Toc77659042"/>
      <w:bookmarkStart w:id="18" w:name="_Toc78174045"/>
      <w:bookmarkStart w:id="19" w:name="_Toc78174103"/>
      <w:bookmarkStart w:id="20" w:name="_Toc78775792"/>
      <w:bookmarkStart w:id="21" w:name="_Toc92446422"/>
      <w:bookmarkStart w:id="22" w:name="_Toc92790076"/>
      <w:bookmarkStart w:id="23" w:name="_Toc93309585"/>
      <w:bookmarkStart w:id="24" w:name="_Toc97104560"/>
      <w:bookmarkStart w:id="25" w:name="_Toc102810740"/>
      <w:bookmarkStart w:id="26" w:name="_Toc124062408"/>
      <w:bookmarkStart w:id="27" w:name="_Toc124140439"/>
      <w:bookmarkStart w:id="28" w:name="_Toc134925705"/>
      <w:bookmarkStart w:id="29" w:name="_Toc134927382"/>
      <w:bookmarkStart w:id="30" w:name="_Toc135565685"/>
      <w:bookmarkStart w:id="31" w:name="_Toc137441663"/>
      <w:bookmarkStart w:id="32" w:name="_Toc137441720"/>
      <w:bookmarkStart w:id="33" w:name="_Toc139688642"/>
      <w:bookmarkStart w:id="34" w:name="_Toc139709610"/>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9508987"/>
      <w:bookmarkStart w:id="36" w:name="_Toc124062409"/>
      <w:bookmarkStart w:id="37" w:name="_Toc139709611"/>
      <w:bookmarkStart w:id="38" w:name="_Toc139688643"/>
      <w:r>
        <w:rPr>
          <w:rStyle w:val="CharSectno"/>
        </w:rPr>
        <w:t>1</w:t>
      </w:r>
      <w:r>
        <w:rPr>
          <w:snapToGrid w:val="0"/>
        </w:rPr>
        <w:t>.</w:t>
      </w:r>
      <w:r>
        <w:rPr>
          <w:snapToGrid w:val="0"/>
        </w:rPr>
        <w:tab/>
        <w:t>Short title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39" w:name="_Toc59508988"/>
      <w:bookmarkStart w:id="40" w:name="_Toc124062410"/>
      <w:bookmarkStart w:id="41" w:name="_Toc139709612"/>
      <w:bookmarkStart w:id="42" w:name="_Toc139688644"/>
      <w:r>
        <w:rPr>
          <w:rStyle w:val="CharSectno"/>
        </w:rPr>
        <w:t>2</w:t>
      </w:r>
      <w:r>
        <w:rPr>
          <w:snapToGrid w:val="0"/>
        </w:rPr>
        <w:t>.</w:t>
      </w:r>
      <w:r>
        <w:rPr>
          <w:snapToGrid w:val="0"/>
        </w:rPr>
        <w:tab/>
        <w:t>Commencement</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43" w:name="_Toc59508989"/>
      <w:bookmarkStart w:id="44" w:name="_Toc124062411"/>
      <w:bookmarkStart w:id="45" w:name="_Toc139709613"/>
      <w:bookmarkStart w:id="46" w:name="_Toc139688645"/>
      <w:r>
        <w:rPr>
          <w:rStyle w:val="CharSectno"/>
        </w:rPr>
        <w:t>4</w:t>
      </w:r>
      <w:r>
        <w:rPr>
          <w:snapToGrid w:val="0"/>
        </w:rPr>
        <w:t>.</w:t>
      </w:r>
      <w:r>
        <w:rPr>
          <w:snapToGrid w:val="0"/>
        </w:rPr>
        <w:tab/>
        <w:t>Definitions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w:t>
      </w:r>
      <w:ins w:id="47" w:author="svcMRProcess" w:date="2018-08-22T08:45:00Z">
        <w:r>
          <w:t xml:space="preserve">person for the time being designated as the </w:t>
        </w:r>
      </w:ins>
      <w:r>
        <w:t xml:space="preserve">Commissioner </w:t>
      </w:r>
      <w:del w:id="48" w:author="svcMRProcess" w:date="2018-08-22T08:45:00Z">
        <w:r>
          <w:delText>for Fair Trading referred to in</w:delText>
        </w:r>
      </w:del>
      <w:ins w:id="49" w:author="svcMRProcess" w:date="2018-08-22T08:45:00Z">
        <w:r>
          <w:t>under</w:t>
        </w:r>
      </w:ins>
      <w:r>
        <w:t xml:space="preserve">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[Section 4 amended by No. 21 of 1975 s. 5; No. 90 of 1978 s. 4; No. 66 of 1980 s. 2; No. 110 of 1981 s. 5; No. 24 of 1983 s. 2; No. 1 of 1985 s. 5; No. 48 of 1992 s. 57; No. 57 of 1997 s. 39(2) and (3); No. 65 of 2003 s. 24(2); No. 42 of 2004 s. 175</w:t>
      </w:r>
      <w:ins w:id="50" w:author="svcMRProcess" w:date="2018-08-22T08:45:00Z">
        <w:r>
          <w:t>; No. 28 of 2006 s. 72</w:t>
        </w:r>
      </w:ins>
      <w:r>
        <w:t xml:space="preserve">.] </w:t>
      </w:r>
    </w:p>
    <w:p>
      <w:pPr>
        <w:pStyle w:val="Heading5"/>
        <w:rPr>
          <w:snapToGrid w:val="0"/>
        </w:rPr>
      </w:pPr>
      <w:bookmarkStart w:id="51" w:name="_Toc59508990"/>
      <w:bookmarkStart w:id="52" w:name="_Toc124062412"/>
      <w:bookmarkStart w:id="53" w:name="_Toc139709614"/>
      <w:bookmarkStart w:id="54" w:name="_Toc139688646"/>
      <w:r>
        <w:rPr>
          <w:rStyle w:val="CharSectno"/>
        </w:rPr>
        <w:t>5</w:t>
      </w:r>
      <w:r>
        <w:rPr>
          <w:snapToGrid w:val="0"/>
        </w:rPr>
        <w:t>.</w:t>
      </w:r>
      <w:r>
        <w:rPr>
          <w:snapToGrid w:val="0"/>
        </w:rPr>
        <w:tab/>
        <w:t>Construction of Act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 xml:space="preserve">This Act shall be administered by the Minister and, subject to any direction of the Minister, by the </w:t>
      </w:r>
      <w:del w:id="55" w:author="svcMRProcess" w:date="2018-08-22T08:45:00Z">
        <w:r>
          <w:rPr>
            <w:snapToGrid w:val="0"/>
          </w:rPr>
          <w:delText xml:space="preserve">person for the time being holding the office of the </w:delText>
        </w:r>
      </w:del>
      <w:r>
        <w:rPr>
          <w:snapToGrid w:val="0"/>
        </w:rPr>
        <w:t>chief executive officer of the Department.</w:t>
      </w:r>
    </w:p>
    <w:p>
      <w:pPr>
        <w:pStyle w:val="Footnotesection"/>
      </w:pPr>
      <w:r>
        <w:tab/>
        <w:t>[Section 5 amended by No. 21 of 1975 s. 6; No. 1 of 1985 s. 6; No. 57 of 1997 s. 39(4</w:t>
      </w:r>
      <w:del w:id="56" w:author="svcMRProcess" w:date="2018-08-22T08:45:00Z">
        <w:r>
          <w:delText>).]</w:delText>
        </w:r>
      </w:del>
      <w:ins w:id="57" w:author="svcMRProcess" w:date="2018-08-22T08:45:00Z">
        <w:r>
          <w:t>); No. 28 of 2006 s. 73.]</w:t>
        </w:r>
      </w:ins>
      <w:r>
        <w:t xml:space="preserve"> </w:t>
      </w:r>
    </w:p>
    <w:p>
      <w:pPr>
        <w:pStyle w:val="Ednotepart"/>
      </w:pPr>
      <w:r>
        <w:t>[Part II (s. 6</w:t>
      </w:r>
      <w:r>
        <w:noBreakHyphen/>
        <w:t>14) repealed by No. 110 of 1981 s. 6.]</w:t>
      </w:r>
    </w:p>
    <w:p>
      <w:pPr>
        <w:pStyle w:val="Heading2"/>
      </w:pPr>
      <w:bookmarkStart w:id="58" w:name="_Toc77659047"/>
      <w:bookmarkStart w:id="59" w:name="_Toc78174050"/>
      <w:bookmarkStart w:id="60" w:name="_Toc78174108"/>
      <w:bookmarkStart w:id="61" w:name="_Toc78775797"/>
      <w:bookmarkStart w:id="62" w:name="_Toc92446427"/>
      <w:bookmarkStart w:id="63" w:name="_Toc92790081"/>
      <w:bookmarkStart w:id="64" w:name="_Toc93309590"/>
      <w:bookmarkStart w:id="65" w:name="_Toc97104565"/>
      <w:bookmarkStart w:id="66" w:name="_Toc102810745"/>
      <w:bookmarkStart w:id="67" w:name="_Toc124062413"/>
      <w:bookmarkStart w:id="68" w:name="_Toc124140444"/>
      <w:bookmarkStart w:id="69" w:name="_Toc134925710"/>
      <w:bookmarkStart w:id="70" w:name="_Toc134927387"/>
      <w:bookmarkStart w:id="71" w:name="_Toc135565690"/>
      <w:bookmarkStart w:id="72" w:name="_Toc137441668"/>
      <w:bookmarkStart w:id="73" w:name="_Toc137441725"/>
      <w:bookmarkStart w:id="74" w:name="_Toc139688647"/>
      <w:bookmarkStart w:id="75" w:name="_Toc138750082"/>
      <w:bookmarkStart w:id="76" w:name="_Toc138750767"/>
      <w:bookmarkStart w:id="77" w:name="_Toc139166508"/>
      <w:bookmarkStart w:id="78" w:name="_Toc139266228"/>
      <w:bookmarkStart w:id="79" w:name="_Toc139709615"/>
      <w:bookmarkStart w:id="80" w:name="_Toc59508991"/>
      <w:bookmarkStart w:id="81" w:name="_Toc124062414"/>
      <w:r>
        <w:rPr>
          <w:rStyle w:val="CharPartNo"/>
        </w:rPr>
        <w:t>Part III</w:t>
      </w:r>
      <w:r>
        <w:rPr>
          <w:rStyle w:val="CharDivNo"/>
        </w:rPr>
        <w:t> </w:t>
      </w:r>
      <w:r>
        <w:t>—</w:t>
      </w:r>
      <w:r>
        <w:rPr>
          <w:rStyle w:val="CharDivText"/>
        </w:rPr>
        <w:t> </w:t>
      </w:r>
      <w:del w:id="82" w:author="svcMRProcess" w:date="2018-08-22T08:45:00Z">
        <w:r>
          <w:rPr>
            <w:rStyle w:val="CharPartText"/>
          </w:rPr>
          <w:delText>Commissioner for Fair Trading</w:delText>
        </w:r>
      </w:del>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ins w:id="83" w:author="svcMRProcess" w:date="2018-08-22T08:45:00Z">
        <w:r>
          <w:rPr>
            <w:rStyle w:val="CharPartText"/>
          </w:rPr>
          <w:t>Administrative provisions</w:t>
        </w:r>
      </w:ins>
      <w:bookmarkEnd w:id="75"/>
      <w:bookmarkEnd w:id="76"/>
      <w:bookmarkEnd w:id="77"/>
      <w:bookmarkEnd w:id="78"/>
      <w:bookmarkEnd w:id="79"/>
    </w:p>
    <w:p>
      <w:pPr>
        <w:pStyle w:val="Footnoteheading"/>
      </w:pPr>
      <w:r>
        <w:tab/>
        <w:t>[Heading inserted by No. </w:t>
      </w:r>
      <w:del w:id="84" w:author="svcMRProcess" w:date="2018-08-22T08:45:00Z">
        <w:r>
          <w:delText>57</w:delText>
        </w:r>
      </w:del>
      <w:ins w:id="85" w:author="svcMRProcess" w:date="2018-08-22T08:45:00Z">
        <w:r>
          <w:t>28</w:t>
        </w:r>
      </w:ins>
      <w:r>
        <w:t xml:space="preserve"> of </w:t>
      </w:r>
      <w:del w:id="86" w:author="svcMRProcess" w:date="2018-08-22T08:45:00Z">
        <w:r>
          <w:delText>1997</w:delText>
        </w:r>
      </w:del>
      <w:ins w:id="87" w:author="svcMRProcess" w:date="2018-08-22T08:45:00Z">
        <w:r>
          <w:t>2006</w:t>
        </w:r>
      </w:ins>
      <w:r>
        <w:t xml:space="preserve"> s. </w:t>
      </w:r>
      <w:del w:id="88" w:author="svcMRProcess" w:date="2018-08-22T08:45:00Z">
        <w:r>
          <w:delText>39(5).]</w:delText>
        </w:r>
      </w:del>
      <w:ins w:id="89" w:author="svcMRProcess" w:date="2018-08-22T08:45:00Z">
        <w:r>
          <w:t>74.]</w:t>
        </w:r>
      </w:ins>
    </w:p>
    <w:p>
      <w:pPr>
        <w:pStyle w:val="Heading5"/>
      </w:pPr>
      <w:bookmarkStart w:id="90" w:name="_Toc138750769"/>
      <w:bookmarkStart w:id="91" w:name="_Toc139166510"/>
      <w:bookmarkStart w:id="92" w:name="_Toc139266230"/>
      <w:bookmarkStart w:id="93" w:name="_Toc139709616"/>
      <w:bookmarkStart w:id="94" w:name="_Toc139688648"/>
      <w:bookmarkStart w:id="95" w:name="_Toc59508994"/>
      <w:bookmarkStart w:id="96" w:name="_Toc124062417"/>
      <w:bookmarkEnd w:id="80"/>
      <w:bookmarkEnd w:id="81"/>
      <w:r>
        <w:rPr>
          <w:rStyle w:val="CharSectno"/>
        </w:rPr>
        <w:t>15</w:t>
      </w:r>
      <w:r>
        <w:t>.</w:t>
      </w:r>
      <w:r>
        <w:tab/>
        <w:t>Commissioner</w:t>
      </w:r>
      <w:bookmarkEnd w:id="90"/>
      <w:bookmarkEnd w:id="91"/>
      <w:bookmarkEnd w:id="92"/>
      <w:bookmarkEnd w:id="93"/>
      <w:del w:id="97" w:author="svcMRProcess" w:date="2018-08-22T08:45:00Z">
        <w:r>
          <w:rPr>
            <w:snapToGrid w:val="0"/>
          </w:rPr>
          <w:delText xml:space="preserve"> for Fair Trading</w:delText>
        </w:r>
        <w:bookmarkEnd w:id="94"/>
        <w:r>
          <w:rPr>
            <w:snapToGrid w:val="0"/>
          </w:rPr>
          <w:delText xml:space="preserve"> </w:delText>
        </w:r>
      </w:del>
    </w:p>
    <w:p>
      <w:pPr>
        <w:pStyle w:val="Subsection"/>
        <w:rPr>
          <w:del w:id="98" w:author="svcMRProcess" w:date="2018-08-22T08:45:00Z"/>
          <w:snapToGrid w:val="0"/>
        </w:rPr>
      </w:pPr>
      <w:bookmarkStart w:id="99" w:name="_Toc487532125"/>
      <w:r>
        <w:tab/>
        <w:t>(1)</w:t>
      </w:r>
      <w:r>
        <w:tab/>
      </w:r>
      <w:del w:id="100" w:author="svcMRProcess" w:date="2018-08-22T08:45:00Z">
        <w:r>
          <w:rPr>
            <w:snapToGrid w:val="0"/>
          </w:rPr>
          <w:delText xml:space="preserve">There shall be appointed under and subject to Part 3 of the </w:delText>
        </w:r>
        <w:r>
          <w:rPr>
            <w:i/>
            <w:snapToGrid w:val="0"/>
          </w:rPr>
          <w:delText>Public Sector Management Act 1994</w:delText>
        </w:r>
        <w:r>
          <w:rPr>
            <w:snapToGrid w:val="0"/>
          </w:rPr>
          <w:delText xml:space="preserve"> a Commissioner for Fair Trading and such other officers as are necessary to assist the Commissioner in carrying out his functions under this or any other Act.</w:delText>
        </w:r>
      </w:del>
    </w:p>
    <w:p>
      <w:pPr>
        <w:pStyle w:val="Subsection"/>
      </w:pPr>
      <w:del w:id="101" w:author="svcMRProcess" w:date="2018-08-22T08:45:00Z">
        <w:r>
          <w:rPr>
            <w:snapToGrid w:val="0"/>
          </w:rPr>
          <w:tab/>
          <w:delText>(1a)</w:delText>
        </w:r>
        <w:r>
          <w:rPr>
            <w:snapToGrid w:val="0"/>
          </w:rPr>
          <w:tab/>
          <w:delText xml:space="preserve">Where an officer appointed to assist </w:delText>
        </w:r>
      </w:del>
      <w:ins w:id="102" w:author="svcMRProcess" w:date="2018-08-22T08:45:00Z">
        <w:r>
          <w:t xml:space="preserve">The Minister is required, by notice published in the </w:t>
        </w:r>
        <w:r>
          <w:rPr>
            <w:i/>
          </w:rPr>
          <w:t>Gazette</w:t>
        </w:r>
        <w:r>
          <w:t xml:space="preserve">, to designate a person who is an executive officer of the Department as </w:t>
        </w:r>
      </w:ins>
      <w:r>
        <w:t xml:space="preserve">the Commissioner </w:t>
      </w:r>
      <w:del w:id="103" w:author="svcMRProcess" w:date="2018-08-22T08:45:00Z">
        <w:r>
          <w:rPr>
            <w:snapToGrid w:val="0"/>
          </w:rPr>
          <w:delText xml:space="preserve">within the meaning of subsection (1) holds the office of Deputy Commissioner for Fair Trading under Part 3 of the </w:delText>
        </w:r>
        <w:r>
          <w:rPr>
            <w:i/>
            <w:snapToGrid w:val="0"/>
          </w:rPr>
          <w:delText>Public Sector Management Act 1994</w:delText>
        </w:r>
        <w:r>
          <w:rPr>
            <w:snapToGrid w:val="0"/>
          </w:rPr>
          <w:delText xml:space="preserve">, that officer may act as the Commissioner during any period when there is a vacancy in the office of Commissioner or when the Commissioner is absent from duty and the Deputy Commissioner shall, when so acting, be deemed, </w:delText>
        </w:r>
      </w:del>
      <w:r>
        <w:t xml:space="preserve">for the purposes of this </w:t>
      </w:r>
      <w:del w:id="104" w:author="svcMRProcess" w:date="2018-08-22T08:45:00Z">
        <w:r>
          <w:rPr>
            <w:snapToGrid w:val="0"/>
          </w:rPr>
          <w:delText>or any other Act, to be the Commissioner</w:delText>
        </w:r>
      </w:del>
      <w:ins w:id="105" w:author="svcMRProcess" w:date="2018-08-22T08:45:00Z">
        <w:r>
          <w:t>Act</w:t>
        </w:r>
      </w:ins>
      <w:r>
        <w:t>.</w:t>
      </w:r>
    </w:p>
    <w:p>
      <w:pPr>
        <w:pStyle w:val="Footnotesection"/>
        <w:rPr>
          <w:del w:id="106" w:author="svcMRProcess" w:date="2018-08-22T08:45:00Z"/>
        </w:rPr>
      </w:pPr>
      <w:del w:id="107" w:author="svcMRProcess" w:date="2018-08-22T08:45:00Z">
        <w:r>
          <w:tab/>
          <w:delText xml:space="preserve">[Section 15 amended by No. 21 of 1975 s. 9; No. 90 of 1978 s. 6; No. 1 of 1985 s. 8; No. 32 of 1994 s. 3(2); No. 57 of 1997 s. 39(6) and (7); No. 55 of 2004 s. 138.] </w:delText>
        </w:r>
      </w:del>
    </w:p>
    <w:p>
      <w:pPr>
        <w:pStyle w:val="Heading5"/>
        <w:rPr>
          <w:del w:id="108" w:author="svcMRProcess" w:date="2018-08-22T08:45:00Z"/>
          <w:snapToGrid w:val="0"/>
        </w:rPr>
      </w:pPr>
      <w:bookmarkStart w:id="109" w:name="_Toc59508992"/>
      <w:bookmarkStart w:id="110" w:name="_Toc124062415"/>
      <w:bookmarkStart w:id="111" w:name="_Toc139688649"/>
      <w:del w:id="112" w:author="svcMRProcess" w:date="2018-08-22T08:45:00Z">
        <w:r>
          <w:rPr>
            <w:rStyle w:val="CharSectno"/>
          </w:rPr>
          <w:delText>15A</w:delText>
        </w:r>
        <w:r>
          <w:rPr>
            <w:snapToGrid w:val="0"/>
          </w:rPr>
          <w:delText>.</w:delText>
        </w:r>
        <w:r>
          <w:rPr>
            <w:snapToGrid w:val="0"/>
          </w:rPr>
          <w:tab/>
          <w:delText>Duties of the Commissioner</w:delText>
        </w:r>
        <w:bookmarkEnd w:id="109"/>
        <w:bookmarkEnd w:id="110"/>
        <w:bookmarkEnd w:id="111"/>
        <w:r>
          <w:rPr>
            <w:snapToGrid w:val="0"/>
          </w:rPr>
          <w:delText xml:space="preserve"> </w:delText>
        </w:r>
      </w:del>
    </w:p>
    <w:p>
      <w:pPr>
        <w:pStyle w:val="Subsection"/>
        <w:rPr>
          <w:del w:id="113" w:author="svcMRProcess" w:date="2018-08-22T08:45:00Z"/>
          <w:snapToGrid w:val="0"/>
        </w:rPr>
      </w:pPr>
      <w:del w:id="114" w:author="svcMRProcess" w:date="2018-08-22T08:45:00Z">
        <w:r>
          <w:rPr>
            <w:snapToGrid w:val="0"/>
          </w:rPr>
          <w:tab/>
          <w:delText>(1)</w:delText>
        </w:r>
        <w:r>
          <w:rPr>
            <w:snapToGrid w:val="0"/>
          </w:rPr>
          <w:tab/>
          <w:delText>In addition to other functions that this or any other Act gives to the Commissioner, the duties of the Commissioner include the following, namely — </w:delText>
        </w:r>
      </w:del>
    </w:p>
    <w:p>
      <w:pPr>
        <w:pStyle w:val="Indenta"/>
        <w:rPr>
          <w:del w:id="115" w:author="svcMRProcess" w:date="2018-08-22T08:45:00Z"/>
          <w:snapToGrid w:val="0"/>
        </w:rPr>
      </w:pPr>
      <w:del w:id="116" w:author="svcMRProcess" w:date="2018-08-22T08:45:00Z">
        <w:r>
          <w:rPr>
            <w:snapToGrid w:val="0"/>
          </w:rPr>
          <w:tab/>
          <w:delText>(a)</w:delText>
        </w:r>
        <w:r>
          <w:rPr>
            <w:snapToGrid w:val="0"/>
          </w:rPr>
          <w:tab/>
          <w:delTex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delText>
        </w:r>
      </w:del>
    </w:p>
    <w:p>
      <w:pPr>
        <w:pStyle w:val="Indenta"/>
        <w:rPr>
          <w:del w:id="117" w:author="svcMRProcess" w:date="2018-08-22T08:45:00Z"/>
          <w:snapToGrid w:val="0"/>
        </w:rPr>
      </w:pPr>
      <w:del w:id="118" w:author="svcMRProcess" w:date="2018-08-22T08:45:00Z">
        <w:r>
          <w:rPr>
            <w:snapToGrid w:val="0"/>
          </w:rPr>
          <w:tab/>
          <w:delText>(b)</w:delText>
        </w:r>
        <w:r>
          <w:rPr>
            <w:snapToGrid w:val="0"/>
          </w:rPr>
          <w:tab/>
          <w:delText>advising the Minister on such matters affecting the interests of consumers as he may refer to the Commissioner;</w:delText>
        </w:r>
      </w:del>
    </w:p>
    <w:p>
      <w:pPr>
        <w:pStyle w:val="Indenta"/>
        <w:rPr>
          <w:del w:id="119" w:author="svcMRProcess" w:date="2018-08-22T08:45:00Z"/>
          <w:snapToGrid w:val="0"/>
        </w:rPr>
      </w:pPr>
      <w:del w:id="120" w:author="svcMRProcess" w:date="2018-08-22T08:45:00Z">
        <w:r>
          <w:rPr>
            <w:snapToGrid w:val="0"/>
          </w:rPr>
          <w:tab/>
          <w:delText>(c)</w:delText>
        </w:r>
        <w:r>
          <w:rPr>
            <w:snapToGrid w:val="0"/>
          </w:rPr>
          <w:tab/>
          <w:delTex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delText>
        </w:r>
      </w:del>
    </w:p>
    <w:p>
      <w:pPr>
        <w:pStyle w:val="Subsection"/>
      </w:pPr>
      <w:r>
        <w:tab/>
        <w:t>(2)</w:t>
      </w:r>
      <w:r>
        <w:tab/>
        <w:t xml:space="preserve">The Commissioner may </w:t>
      </w:r>
      <w:del w:id="121" w:author="svcMRProcess" w:date="2018-08-22T08:45:00Z">
        <w:r>
          <w:rPr>
            <w:snapToGrid w:val="0"/>
          </w:rPr>
          <w:delText xml:space="preserve">cooperate, associate or consult with organizations that have the power to make investigations of the nature </w:delText>
        </w:r>
      </w:del>
      <w:ins w:id="122" w:author="svcMRProcess" w:date="2018-08-22T08:45:00Z">
        <w:r>
          <w:t xml:space="preserve">be </w:t>
        </w:r>
      </w:ins>
      <w:r>
        <w:t xml:space="preserve">referred to </w:t>
      </w:r>
      <w:del w:id="123" w:author="svcMRProcess" w:date="2018-08-22T08:45:00Z">
        <w:r>
          <w:rPr>
            <w:snapToGrid w:val="0"/>
          </w:rPr>
          <w:delText>in subsection 1(a).</w:delText>
        </w:r>
      </w:del>
      <w:ins w:id="124" w:author="svcMRProcess" w:date="2018-08-22T08:45:00Z">
        <w:r>
          <w:t xml:space="preserve">by a title specified by the Minister by notice published in the </w:t>
        </w:r>
        <w:r>
          <w:rPr>
            <w:i/>
          </w:rPr>
          <w:t>Gazette</w:t>
        </w:r>
        <w:r>
          <w:t>.</w:t>
        </w:r>
      </w:ins>
    </w:p>
    <w:p>
      <w:pPr>
        <w:pStyle w:val="Subsection"/>
        <w:rPr>
          <w:ins w:id="125" w:author="svcMRProcess" w:date="2018-08-22T08:45:00Z"/>
        </w:rPr>
      </w:pPr>
      <w:ins w:id="126" w:author="svcMRProcess" w:date="2018-08-22T08:45:00Z">
        <w:r>
          <w:tab/>
          <w:t>(3)</w:t>
        </w:r>
        <w:r>
          <w:tab/>
          <w:t xml:space="preserve">In this section — </w:t>
        </w:r>
      </w:ins>
    </w:p>
    <w:p>
      <w:pPr>
        <w:pStyle w:val="Defstart"/>
        <w:rPr>
          <w:ins w:id="127" w:author="svcMRProcess" w:date="2018-08-22T08:45:00Z"/>
        </w:rPr>
      </w:pPr>
      <w:ins w:id="128" w:author="svcMRProcess" w:date="2018-08-22T08:45: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pPr>
      <w:bookmarkStart w:id="129" w:name="_Toc138750770"/>
      <w:bookmarkStart w:id="130" w:name="_Toc139166511"/>
      <w:bookmarkStart w:id="131" w:name="_Toc139266231"/>
      <w:r>
        <w:tab/>
        <w:t>[Section</w:t>
      </w:r>
      <w:del w:id="132" w:author="svcMRProcess" w:date="2018-08-22T08:45:00Z">
        <w:r>
          <w:delText> 15A</w:delText>
        </w:r>
      </w:del>
      <w:ins w:id="133" w:author="svcMRProcess" w:date="2018-08-22T08:45:00Z">
        <w:r>
          <w:t xml:space="preserve"> 15</w:t>
        </w:r>
      </w:ins>
      <w:r>
        <w:t xml:space="preserve"> inserted by No. </w:t>
      </w:r>
      <w:del w:id="134" w:author="svcMRProcess" w:date="2018-08-22T08:45:00Z">
        <w:r>
          <w:delText>110</w:delText>
        </w:r>
      </w:del>
      <w:ins w:id="135" w:author="svcMRProcess" w:date="2018-08-22T08:45:00Z">
        <w:r>
          <w:t>28</w:t>
        </w:r>
      </w:ins>
      <w:r>
        <w:t xml:space="preserve"> of </w:t>
      </w:r>
      <w:del w:id="136" w:author="svcMRProcess" w:date="2018-08-22T08:45:00Z">
        <w:r>
          <w:delText>1981</w:delText>
        </w:r>
      </w:del>
      <w:ins w:id="137" w:author="svcMRProcess" w:date="2018-08-22T08:45:00Z">
        <w:r>
          <w:t>2006</w:t>
        </w:r>
      </w:ins>
      <w:r>
        <w:t xml:space="preserve"> s. </w:t>
      </w:r>
      <w:del w:id="138" w:author="svcMRProcess" w:date="2018-08-22T08:45:00Z">
        <w:r>
          <w:delText xml:space="preserve">7; amended by No. 55 of 2004 s. 139.] </w:delText>
        </w:r>
      </w:del>
      <w:ins w:id="139" w:author="svcMRProcess" w:date="2018-08-22T08:45:00Z">
        <w:r>
          <w:t>75.]</w:t>
        </w:r>
      </w:ins>
    </w:p>
    <w:p>
      <w:pPr>
        <w:pStyle w:val="Ednotesection"/>
      </w:pPr>
      <w:r>
        <w:t>[</w:t>
      </w:r>
      <w:del w:id="140" w:author="svcMRProcess" w:date="2018-08-22T08:45:00Z">
        <w:r>
          <w:rPr>
            <w:b/>
          </w:rPr>
          <w:delText>16</w:delText>
        </w:r>
      </w:del>
      <w:ins w:id="141" w:author="svcMRProcess" w:date="2018-08-22T08:45:00Z">
        <w:r>
          <w:rPr>
            <w:b/>
            <w:bCs/>
          </w:rPr>
          <w:t>15A</w:t>
        </w:r>
      </w:ins>
      <w:r>
        <w:rPr>
          <w:b/>
          <w:bCs/>
        </w:rPr>
        <w:t>.</w:t>
      </w:r>
      <w:r>
        <w:tab/>
        <w:t>Repealed by No. </w:t>
      </w:r>
      <w:del w:id="142" w:author="svcMRProcess" w:date="2018-08-22T08:45:00Z">
        <w:r>
          <w:delText>1</w:delText>
        </w:r>
      </w:del>
      <w:ins w:id="143" w:author="svcMRProcess" w:date="2018-08-22T08:45:00Z">
        <w:r>
          <w:t>28</w:t>
        </w:r>
      </w:ins>
      <w:r>
        <w:t xml:space="preserve"> of </w:t>
      </w:r>
      <w:del w:id="144" w:author="svcMRProcess" w:date="2018-08-22T08:45:00Z">
        <w:r>
          <w:delText>1985</w:delText>
        </w:r>
      </w:del>
      <w:ins w:id="145" w:author="svcMRProcess" w:date="2018-08-22T08:45:00Z">
        <w:r>
          <w:t>2006</w:t>
        </w:r>
      </w:ins>
      <w:r>
        <w:t xml:space="preserve"> s. </w:t>
      </w:r>
      <w:del w:id="146" w:author="svcMRProcess" w:date="2018-08-22T08:45:00Z">
        <w:r>
          <w:delText xml:space="preserve">9.] </w:delText>
        </w:r>
      </w:del>
      <w:ins w:id="147" w:author="svcMRProcess" w:date="2018-08-22T08:45:00Z">
        <w:r>
          <w:t>75.]</w:t>
        </w:r>
      </w:ins>
    </w:p>
    <w:p>
      <w:pPr>
        <w:pStyle w:val="Heading5"/>
        <w:rPr>
          <w:rStyle w:val="CharSectno"/>
        </w:rPr>
      </w:pPr>
      <w:bookmarkStart w:id="148" w:name="_Toc59508993"/>
      <w:bookmarkStart w:id="149" w:name="_Toc124062416"/>
      <w:bookmarkStart w:id="150" w:name="_Toc139688650"/>
      <w:bookmarkStart w:id="151" w:name="_Toc139709617"/>
      <w:del w:id="152" w:author="svcMRProcess" w:date="2018-08-22T08:45:00Z">
        <w:r>
          <w:rPr>
            <w:rStyle w:val="CharSectno"/>
          </w:rPr>
          <w:delText>17</w:delText>
        </w:r>
      </w:del>
      <w:ins w:id="153" w:author="svcMRProcess" w:date="2018-08-22T08:45:00Z">
        <w:r>
          <w:rPr>
            <w:snapToGrid w:val="0"/>
          </w:rPr>
          <w:t>16</w:t>
        </w:r>
      </w:ins>
      <w:r>
        <w:rPr>
          <w:rStyle w:val="CharSectno"/>
        </w:rPr>
        <w:t>.</w:t>
      </w:r>
      <w:r>
        <w:rPr>
          <w:rStyle w:val="CharSectno"/>
        </w:rPr>
        <w:tab/>
        <w:t xml:space="preserve">Functions of the </w:t>
      </w:r>
      <w:bookmarkEnd w:id="99"/>
      <w:del w:id="154" w:author="svcMRProcess" w:date="2018-08-22T08:45:00Z">
        <w:r>
          <w:rPr>
            <w:snapToGrid w:val="0"/>
          </w:rPr>
          <w:delText>Department</w:delText>
        </w:r>
        <w:bookmarkEnd w:id="148"/>
        <w:bookmarkEnd w:id="149"/>
        <w:bookmarkEnd w:id="150"/>
        <w:r>
          <w:rPr>
            <w:snapToGrid w:val="0"/>
          </w:rPr>
          <w:delText xml:space="preserve"> </w:delText>
        </w:r>
      </w:del>
      <w:ins w:id="155" w:author="svcMRProcess" w:date="2018-08-22T08:45:00Z">
        <w:r>
          <w:rPr>
            <w:rStyle w:val="CharSectno"/>
          </w:rPr>
          <w:t>Commissioner</w:t>
        </w:r>
      </w:ins>
      <w:bookmarkEnd w:id="129"/>
      <w:bookmarkEnd w:id="130"/>
      <w:bookmarkEnd w:id="131"/>
      <w:bookmarkEnd w:id="151"/>
    </w:p>
    <w:p>
      <w:pPr>
        <w:pStyle w:val="Subsection"/>
        <w:rPr>
          <w:snapToGrid w:val="0"/>
        </w:rPr>
      </w:pPr>
      <w:r>
        <w:rPr>
          <w:snapToGrid w:val="0"/>
        </w:rPr>
        <w:tab/>
      </w:r>
      <w:ins w:id="156" w:author="svcMRProcess" w:date="2018-08-22T08:45:00Z">
        <w:r>
          <w:rPr>
            <w:snapToGrid w:val="0"/>
          </w:rPr>
          <w:t>(1)</w:t>
        </w:r>
      </w:ins>
      <w:r>
        <w:rPr>
          <w:snapToGrid w:val="0"/>
        </w:rPr>
        <w:tab/>
        <w:t xml:space="preserve">The functions of the </w:t>
      </w:r>
      <w:del w:id="157" w:author="svcMRProcess" w:date="2018-08-22T08:45:00Z">
        <w:r>
          <w:rPr>
            <w:snapToGrid w:val="0"/>
          </w:rPr>
          <w:delText>Department are</w:delText>
        </w:r>
      </w:del>
      <w:ins w:id="158" w:author="svcMRProcess" w:date="2018-08-22T08:45:00Z">
        <w:r>
          <w:rPr>
            <w:snapToGrid w:val="0"/>
          </w:rPr>
          <w:t>Commissioner include</w:t>
        </w:r>
      </w:ins>
      <w:r>
        <w:rPr>
          <w:snapToGrid w:val="0"/>
        </w:rPr>
        <w:t>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 xml:space="preserve">to receive complaints from consumers concerning matters </w:t>
      </w:r>
      <w:del w:id="159" w:author="svcMRProcess" w:date="2018-08-22T08:45:00Z">
        <w:r>
          <w:rPr>
            <w:snapToGrid w:val="0"/>
          </w:rPr>
          <w:delText>touching</w:delText>
        </w:r>
      </w:del>
      <w:ins w:id="160" w:author="svcMRProcess" w:date="2018-08-22T08:45:00Z">
        <w:r>
          <w:rPr>
            <w:snapToGrid w:val="0"/>
          </w:rPr>
          <w:t>affecting</w:t>
        </w:r>
      </w:ins>
      <w:r>
        <w:rPr>
          <w:snapToGrid w:val="0"/>
        </w:rPr>
        <w:t xml:space="preserve">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 xml:space="preserve">to advise and assist consumers who seek from the </w:t>
      </w:r>
      <w:del w:id="161" w:author="svcMRProcess" w:date="2018-08-22T08:45:00Z">
        <w:r>
          <w:rPr>
            <w:snapToGrid w:val="0"/>
          </w:rPr>
          <w:delText>Department</w:delText>
        </w:r>
      </w:del>
      <w:ins w:id="162" w:author="svcMRProcess" w:date="2018-08-22T08:45:00Z">
        <w:r>
          <w:rPr>
            <w:snapToGrid w:val="0"/>
          </w:rPr>
          <w:t>Commissioner</w:t>
        </w:r>
      </w:ins>
      <w:r>
        <w:rPr>
          <w:snapToGrid w:val="0"/>
        </w:rPr>
        <w:t xml:space="preserve"> information or guidance on matters affecting their interests as consumers;</w:t>
      </w:r>
    </w:p>
    <w:p>
      <w:pPr>
        <w:pStyle w:val="Ednotepara"/>
        <w:spacing w:before="80"/>
        <w:rPr>
          <w:del w:id="163" w:author="svcMRProcess" w:date="2018-08-22T08:45:00Z"/>
        </w:rPr>
      </w:pPr>
      <w:del w:id="164" w:author="svcMRProcess" w:date="2018-08-22T08:45:00Z">
        <w:r>
          <w:tab/>
          <w:delText>[(f), (g)</w:delText>
        </w:r>
        <w:r>
          <w:tab/>
          <w:delText>deleted]</w:delText>
        </w:r>
      </w:del>
    </w:p>
    <w:p>
      <w:pPr>
        <w:pStyle w:val="Indenta"/>
        <w:rPr>
          <w:snapToGrid w:val="0"/>
        </w:rPr>
      </w:pPr>
      <w:del w:id="165" w:author="svcMRProcess" w:date="2018-08-22T08:45:00Z">
        <w:r>
          <w:rPr>
            <w:snapToGrid w:val="0"/>
          </w:rPr>
          <w:tab/>
          <w:delText>(h</w:delText>
        </w:r>
      </w:del>
      <w:ins w:id="166" w:author="svcMRProcess" w:date="2018-08-22T08:45:00Z">
        <w:r>
          <w:rPr>
            <w:snapToGrid w:val="0"/>
          </w:rPr>
          <w:tab/>
          <w:t>(f</w:t>
        </w:r>
      </w:ins>
      <w:r>
        <w:rPr>
          <w:snapToGrid w:val="0"/>
        </w:rPr>
        <w:t>)</w:t>
      </w:r>
      <w:r>
        <w:rPr>
          <w:snapToGrid w:val="0"/>
        </w:rPr>
        <w:tab/>
        <w:t>to encourage and undertake the dissemination of information concerning consumer affairs to producers, manufacturers and suppliers of goods or services;</w:t>
      </w:r>
    </w:p>
    <w:p>
      <w:pPr>
        <w:pStyle w:val="Indenta"/>
        <w:spacing w:before="60"/>
        <w:rPr>
          <w:del w:id="167" w:author="svcMRProcess" w:date="2018-08-22T08:45:00Z"/>
          <w:snapToGrid w:val="0"/>
        </w:rPr>
      </w:pPr>
      <w:del w:id="168" w:author="svcMRProcess" w:date="2018-08-22T08:45:00Z">
        <w:r>
          <w:rPr>
            <w:snapToGrid w:val="0"/>
          </w:rPr>
          <w:tab/>
          <w:delText>(i)</w:delText>
        </w:r>
        <w:r>
          <w:rPr>
            <w:snapToGrid w:val="0"/>
          </w:rPr>
          <w:tab/>
          <w:delText>to assist the Minister in the administration of this Act and of any other Act or provision thereof the administration of which is for the time being committed to the Minister by the Governor;</w:delText>
        </w:r>
      </w:del>
    </w:p>
    <w:p>
      <w:pPr>
        <w:pStyle w:val="Indenta"/>
        <w:rPr>
          <w:ins w:id="169" w:author="svcMRProcess" w:date="2018-08-22T08:45:00Z"/>
          <w:snapToGrid w:val="0"/>
        </w:rPr>
      </w:pPr>
      <w:del w:id="170" w:author="svcMRProcess" w:date="2018-08-22T08:45:00Z">
        <w:r>
          <w:rPr>
            <w:snapToGrid w:val="0"/>
          </w:rPr>
          <w:tab/>
          <w:delText>(j</w:delText>
        </w:r>
      </w:del>
      <w:ins w:id="171" w:author="svcMRProcess" w:date="2018-08-22T08:45:00Z">
        <w:r>
          <w:rPr>
            <w:snapToGrid w:val="0"/>
          </w:rPr>
          <w:tab/>
          <w:t>(g</w:t>
        </w:r>
      </w:ins>
      <w:r>
        <w:rPr>
          <w:snapToGrid w:val="0"/>
        </w:rPr>
        <w:t>)</w:t>
      </w:r>
      <w:r>
        <w:rPr>
          <w:snapToGrid w:val="0"/>
        </w:rPr>
        <w:tab/>
        <w:t xml:space="preserve">to perform such other functions as are imposed on the </w:t>
      </w:r>
      <w:del w:id="172" w:author="svcMRProcess" w:date="2018-08-22T08:45:00Z">
        <w:r>
          <w:rPr>
            <w:snapToGrid w:val="0"/>
          </w:rPr>
          <w:delText>Department</w:delText>
        </w:r>
      </w:del>
      <w:ins w:id="173" w:author="svcMRProcess" w:date="2018-08-22T08:45:00Z">
        <w:r>
          <w:rPr>
            <w:snapToGrid w:val="0"/>
          </w:rPr>
          <w:t>Commissioner</w:t>
        </w:r>
      </w:ins>
      <w:r>
        <w:rPr>
          <w:snapToGrid w:val="0"/>
        </w:rPr>
        <w:t xml:space="preserve"> by this Act</w:t>
      </w:r>
      <w:ins w:id="174" w:author="svcMRProcess" w:date="2018-08-22T08:45:00Z">
        <w:r>
          <w:rPr>
            <w:snapToGrid w:val="0"/>
          </w:rPr>
          <w:t xml:space="preserve"> or any other Act.</w:t>
        </w:r>
      </w:ins>
    </w:p>
    <w:p>
      <w:pPr>
        <w:pStyle w:val="Subsection"/>
        <w:rPr>
          <w:ins w:id="175" w:author="svcMRProcess" w:date="2018-08-22T08:45:00Z"/>
          <w:snapToGrid w:val="0"/>
        </w:rPr>
      </w:pPr>
      <w:ins w:id="176" w:author="svcMRProcess" w:date="2018-08-22T08:45:00Z">
        <w:r>
          <w:rPr>
            <w:snapToGrid w:val="0"/>
          </w:rPr>
          <w:tab/>
          <w:t>(2)</w:t>
        </w:r>
        <w:r>
          <w:rPr>
            <w:snapToGrid w:val="0"/>
          </w:rPr>
          <w:tab/>
          <w:t>Without limiting the generality of subsection (1), the Commissioner is to — </w:t>
        </w:r>
      </w:ins>
    </w:p>
    <w:p>
      <w:pPr>
        <w:pStyle w:val="Indenta"/>
        <w:rPr>
          <w:snapToGrid w:val="0"/>
        </w:rPr>
      </w:pPr>
      <w:ins w:id="177" w:author="svcMRProcess" w:date="2018-08-22T08:45:00Z">
        <w:r>
          <w:rPr>
            <w:snapToGrid w:val="0"/>
          </w:rPr>
          <w:tab/>
          <w:t>(a)</w:t>
        </w:r>
        <w:r>
          <w:rPr>
            <w:snapToGrid w:val="0"/>
          </w:rPr>
          <w:tab/>
          <w:t>make such recommendations to the Minister as the Commissioner considers necessary</w:t>
        </w:r>
      </w:ins>
      <w:r>
        <w:rPr>
          <w:snapToGrid w:val="0"/>
        </w:rPr>
        <w:t xml:space="preserve"> or </w:t>
      </w:r>
      <w:del w:id="178" w:author="svcMRProcess" w:date="2018-08-22T08:45:00Z">
        <w:r>
          <w:rPr>
            <w:snapToGrid w:val="0"/>
          </w:rPr>
          <w:delText>any other Act.</w:delText>
        </w:r>
      </w:del>
      <w:ins w:id="179" w:author="svcMRProcess" w:date="2018-08-22T08:45:00Z">
        <w:r>
          <w:rPr>
            <w:snapToGrid w:val="0"/>
          </w:rPr>
          <w:t>desirable in the interests of consumers and in particular investigate and make recommendations to the Minister in relation to any matters that concern the need for or desirability of legislative or administrative action in the interests of consumers;</w:t>
        </w:r>
      </w:ins>
    </w:p>
    <w:p>
      <w:pPr>
        <w:pStyle w:val="Indenta"/>
        <w:rPr>
          <w:ins w:id="180" w:author="svcMRProcess" w:date="2018-08-22T08:45:00Z"/>
          <w:snapToGrid w:val="0"/>
        </w:rPr>
      </w:pPr>
      <w:ins w:id="181" w:author="svcMRProcess" w:date="2018-08-22T08:45:00Z">
        <w:r>
          <w:rPr>
            <w:snapToGrid w:val="0"/>
          </w:rPr>
          <w:tab/>
          <w:t>(b)</w:t>
        </w:r>
        <w:r>
          <w:rPr>
            <w:snapToGrid w:val="0"/>
          </w:rPr>
          <w:tab/>
          <w:t>advise the Minister on such matters affecting the interests of consumers as the Minister may refer to the Commissioner;</w:t>
        </w:r>
      </w:ins>
    </w:p>
    <w:p>
      <w:pPr>
        <w:pStyle w:val="Indenta"/>
        <w:rPr>
          <w:ins w:id="182" w:author="svcMRProcess" w:date="2018-08-22T08:45:00Z"/>
          <w:snapToGrid w:val="0"/>
        </w:rPr>
      </w:pPr>
      <w:ins w:id="183" w:author="svcMRProcess" w:date="2018-08-22T08:45:00Z">
        <w:r>
          <w:rPr>
            <w:snapToGrid w:val="0"/>
          </w:rPr>
          <w:tab/>
          <w:t>(c)</w:t>
        </w:r>
        <w:r>
          <w:rPr>
            <w:snapToGrid w:val="0"/>
          </w:rPr>
          <w:tab/>
          <w:t xml:space="preserve">make recommendations to the Minister for the establishment and maintenance of means by which — </w:t>
        </w:r>
      </w:ins>
    </w:p>
    <w:p>
      <w:pPr>
        <w:pStyle w:val="Indenti"/>
        <w:rPr>
          <w:ins w:id="184" w:author="svcMRProcess" w:date="2018-08-22T08:45:00Z"/>
          <w:snapToGrid w:val="0"/>
        </w:rPr>
      </w:pPr>
      <w:ins w:id="185" w:author="svcMRProcess" w:date="2018-08-22T08:45:00Z">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ins>
    </w:p>
    <w:p>
      <w:pPr>
        <w:pStyle w:val="Indenti"/>
        <w:rPr>
          <w:ins w:id="186" w:author="svcMRProcess" w:date="2018-08-22T08:45:00Z"/>
          <w:snapToGrid w:val="0"/>
        </w:rPr>
      </w:pPr>
      <w:ins w:id="187" w:author="svcMRProcess" w:date="2018-08-22T08:45:00Z">
        <w:r>
          <w:rPr>
            <w:snapToGrid w:val="0"/>
          </w:rPr>
          <w:tab/>
          <w:t>(ii)</w:t>
        </w:r>
        <w:r>
          <w:rPr>
            <w:snapToGrid w:val="0"/>
          </w:rPr>
          <w:tab/>
          <w:t>information concerning those matters and considerations may be disseminated at large.</w:t>
        </w:r>
      </w:ins>
    </w:p>
    <w:p>
      <w:pPr>
        <w:pStyle w:val="Subsection"/>
        <w:rPr>
          <w:ins w:id="188" w:author="svcMRProcess" w:date="2018-08-22T08:45:00Z"/>
          <w:snapToGrid w:val="0"/>
        </w:rPr>
      </w:pPr>
      <w:ins w:id="189" w:author="svcMRProcess" w:date="2018-08-22T08:45:00Z">
        <w:r>
          <w:rPr>
            <w:snapToGrid w:val="0"/>
          </w:rPr>
          <w:tab/>
          <w:t>(3)</w:t>
        </w:r>
        <w:r>
          <w:rPr>
            <w:snapToGrid w:val="0"/>
          </w:rPr>
          <w:tab/>
          <w:t>The Commissioner may cooperate, associate or consult with organisations that have the power to make investigations of the nature referred to in subsection (2)(a).</w:t>
        </w:r>
      </w:ins>
    </w:p>
    <w:p>
      <w:pPr>
        <w:pStyle w:val="Footnotesection"/>
        <w:rPr>
          <w:ins w:id="190" w:author="svcMRProcess" w:date="2018-08-22T08:45:00Z"/>
        </w:rPr>
      </w:pPr>
      <w:bookmarkStart w:id="191" w:name="_Toc138750771"/>
      <w:bookmarkStart w:id="192" w:name="_Toc139166512"/>
      <w:bookmarkStart w:id="193" w:name="_Toc139266232"/>
      <w:r>
        <w:tab/>
        <w:t>[Section</w:t>
      </w:r>
      <w:del w:id="194" w:author="svcMRProcess" w:date="2018-08-22T08:45:00Z">
        <w:r>
          <w:delText> 17 amended</w:delText>
        </w:r>
      </w:del>
      <w:ins w:id="195" w:author="svcMRProcess" w:date="2018-08-22T08:45:00Z">
        <w:r>
          <w:t xml:space="preserve"> 16 inserted</w:t>
        </w:r>
      </w:ins>
      <w:r>
        <w:t xml:space="preserve"> by No. </w:t>
      </w:r>
      <w:del w:id="196" w:author="svcMRProcess" w:date="2018-08-22T08:45:00Z">
        <w:r>
          <w:delText>110</w:delText>
        </w:r>
      </w:del>
      <w:ins w:id="197" w:author="svcMRProcess" w:date="2018-08-22T08:45:00Z">
        <w:r>
          <w:t>28</w:t>
        </w:r>
      </w:ins>
      <w:r>
        <w:t xml:space="preserve"> of </w:t>
      </w:r>
      <w:del w:id="198" w:author="svcMRProcess" w:date="2018-08-22T08:45:00Z">
        <w:r>
          <w:delText>1981</w:delText>
        </w:r>
      </w:del>
      <w:ins w:id="199" w:author="svcMRProcess" w:date="2018-08-22T08:45:00Z">
        <w:r>
          <w:t>2006</w:t>
        </w:r>
      </w:ins>
      <w:r>
        <w:t xml:space="preserve"> s. </w:t>
      </w:r>
      <w:del w:id="200" w:author="svcMRProcess" w:date="2018-08-22T08:45:00Z">
        <w:r>
          <w:delText>8;</w:delText>
        </w:r>
      </w:del>
      <w:ins w:id="201" w:author="svcMRProcess" w:date="2018-08-22T08:45:00Z">
        <w:r>
          <w:t>75.]</w:t>
        </w:r>
      </w:ins>
    </w:p>
    <w:p>
      <w:pPr>
        <w:pStyle w:val="Heading5"/>
        <w:rPr>
          <w:ins w:id="202" w:author="svcMRProcess" w:date="2018-08-22T08:45:00Z"/>
        </w:rPr>
      </w:pPr>
      <w:bookmarkStart w:id="203" w:name="_Toc139709618"/>
      <w:ins w:id="204" w:author="svcMRProcess" w:date="2018-08-22T08:45:00Z">
        <w:r>
          <w:rPr>
            <w:rStyle w:val="CharSectno"/>
          </w:rPr>
          <w:t>17</w:t>
        </w:r>
        <w:r>
          <w:t>.</w:t>
        </w:r>
        <w:r>
          <w:tab/>
          <w:t>Power of Commissioner to publish warnings about unsatisfactory or dangerous goods and services etc.</w:t>
        </w:r>
        <w:bookmarkEnd w:id="191"/>
        <w:bookmarkEnd w:id="192"/>
        <w:bookmarkEnd w:id="193"/>
        <w:bookmarkEnd w:id="203"/>
      </w:ins>
    </w:p>
    <w:p>
      <w:pPr>
        <w:pStyle w:val="Subsection"/>
        <w:rPr>
          <w:ins w:id="205" w:author="svcMRProcess" w:date="2018-08-22T08:45:00Z"/>
        </w:rPr>
      </w:pPr>
      <w:ins w:id="206" w:author="svcMRProcess" w:date="2018-08-22T08:45:00Z">
        <w:r>
          <w:tab/>
          <w:t>(1)</w:t>
        </w:r>
        <w:r>
          <w:tab/>
          <w:t xml:space="preserve">The Commissioner may publish (in any form) a statement identifying and giving warnings or information about any of the following — </w:t>
        </w:r>
      </w:ins>
    </w:p>
    <w:p>
      <w:pPr>
        <w:pStyle w:val="Indenta"/>
        <w:rPr>
          <w:ins w:id="207" w:author="svcMRProcess" w:date="2018-08-22T08:45:00Z"/>
        </w:rPr>
      </w:pPr>
      <w:ins w:id="208" w:author="svcMRProcess" w:date="2018-08-22T08:45:00Z">
        <w:r>
          <w:tab/>
          <w:t>(a)</w:t>
        </w:r>
        <w:r>
          <w:tab/>
          <w:t>goods that are unsatisfactory or dangerous and persons who supply or are likely to supply those goods;</w:t>
        </w:r>
      </w:ins>
    </w:p>
    <w:p>
      <w:pPr>
        <w:pStyle w:val="Indenta"/>
        <w:rPr>
          <w:ins w:id="209" w:author="svcMRProcess" w:date="2018-08-22T08:45:00Z"/>
        </w:rPr>
      </w:pPr>
      <w:ins w:id="210" w:author="svcMRProcess" w:date="2018-08-22T08:45:00Z">
        <w:r>
          <w:tab/>
          <w:t>(b)</w:t>
        </w:r>
        <w:r>
          <w:tab/>
          <w:t>services supplied in an unsatisfactory or dangerous manner and persons who supply or are likely to supply those services;</w:t>
        </w:r>
      </w:ins>
    </w:p>
    <w:p>
      <w:pPr>
        <w:pStyle w:val="Indenta"/>
        <w:rPr>
          <w:ins w:id="211" w:author="svcMRProcess" w:date="2018-08-22T08:45:00Z"/>
        </w:rPr>
      </w:pPr>
      <w:ins w:id="212" w:author="svcMRProcess" w:date="2018-08-22T08:45:00Z">
        <w:r>
          <w:tab/>
          <w:t>(c)</w:t>
        </w:r>
        <w:r>
          <w:tab/>
          <w:t>unfair business practices and persons who engage or are likely to engage in those practices;</w:t>
        </w:r>
      </w:ins>
    </w:p>
    <w:p>
      <w:pPr>
        <w:pStyle w:val="Indenta"/>
        <w:rPr>
          <w:ins w:id="213" w:author="svcMRProcess" w:date="2018-08-22T08:45:00Z"/>
        </w:rPr>
      </w:pPr>
      <w:ins w:id="214" w:author="svcMRProcess" w:date="2018-08-22T08:45:00Z">
        <w:r>
          <w:tab/>
          <w:t>(d)</w:t>
        </w:r>
        <w:r>
          <w:tab/>
          <w:t>any other matter which adversely affects or may adversely affect the interests of consumers in connection with the acquisition by them of goods or services.</w:t>
        </w:r>
      </w:ins>
    </w:p>
    <w:p>
      <w:pPr>
        <w:pStyle w:val="Subsection"/>
        <w:rPr>
          <w:ins w:id="215" w:author="svcMRProcess" w:date="2018-08-22T08:45:00Z"/>
        </w:rPr>
      </w:pPr>
      <w:ins w:id="216" w:author="svcMRProcess" w:date="2018-08-22T08:45:00Z">
        <w:r>
          <w:tab/>
          <w:t>(2)</w:t>
        </w:r>
        <w:r>
          <w:tab/>
          <w:t>A statement under subsection (1) may identify particular goods, services, business practices and persons.</w:t>
        </w:r>
      </w:ins>
    </w:p>
    <w:p>
      <w:pPr>
        <w:pStyle w:val="Subsection"/>
        <w:rPr>
          <w:ins w:id="217" w:author="svcMRProcess" w:date="2018-08-22T08:45:00Z"/>
        </w:rPr>
      </w:pPr>
      <w:ins w:id="218" w:author="svcMRProcess" w:date="2018-08-22T08:45:00Z">
        <w:r>
          <w:tab/>
          <w:t>(3)</w:t>
        </w:r>
        <w:r>
          <w:tab/>
          <w:t>The Commissioner is not to make or issue a statement under this section unless satisfied that it is in the public interest to do so.</w:t>
        </w:r>
      </w:ins>
    </w:p>
    <w:p>
      <w:pPr>
        <w:pStyle w:val="Footnotesection"/>
      </w:pPr>
      <w:ins w:id="219" w:author="svcMRProcess" w:date="2018-08-22T08:45:00Z">
        <w:r>
          <w:tab/>
          <w:t>[Section 17 inserted by</w:t>
        </w:r>
      </w:ins>
      <w:r>
        <w:t xml:space="preserve"> No. </w:t>
      </w:r>
      <w:del w:id="220" w:author="svcMRProcess" w:date="2018-08-22T08:45:00Z">
        <w:r>
          <w:delText>1</w:delText>
        </w:r>
      </w:del>
      <w:ins w:id="221" w:author="svcMRProcess" w:date="2018-08-22T08:45:00Z">
        <w:r>
          <w:t>28</w:t>
        </w:r>
      </w:ins>
      <w:r>
        <w:t xml:space="preserve"> of </w:t>
      </w:r>
      <w:del w:id="222" w:author="svcMRProcess" w:date="2018-08-22T08:45:00Z">
        <w:r>
          <w:delText>1985</w:delText>
        </w:r>
      </w:del>
      <w:ins w:id="223" w:author="svcMRProcess" w:date="2018-08-22T08:45:00Z">
        <w:r>
          <w:t>2006</w:t>
        </w:r>
      </w:ins>
      <w:r>
        <w:t xml:space="preserve"> s. </w:t>
      </w:r>
      <w:del w:id="224" w:author="svcMRProcess" w:date="2018-08-22T08:45:00Z">
        <w:r>
          <w:delText xml:space="preserve">10 and 16.] </w:delText>
        </w:r>
      </w:del>
      <w:ins w:id="225" w:author="svcMRProcess" w:date="2018-08-22T08:45:00Z">
        <w:r>
          <w:t>75.]</w:t>
        </w:r>
      </w:ins>
    </w:p>
    <w:p>
      <w:pPr>
        <w:pStyle w:val="Heading5"/>
        <w:rPr>
          <w:snapToGrid w:val="0"/>
        </w:rPr>
      </w:pPr>
      <w:bookmarkStart w:id="226" w:name="_Toc139709619"/>
      <w:bookmarkStart w:id="227" w:name="_Toc139688651"/>
      <w:r>
        <w:rPr>
          <w:rStyle w:val="CharSectno"/>
        </w:rPr>
        <w:t>18</w:t>
      </w:r>
      <w:r>
        <w:rPr>
          <w:snapToGrid w:val="0"/>
        </w:rPr>
        <w:t>.</w:t>
      </w:r>
      <w:r>
        <w:rPr>
          <w:snapToGrid w:val="0"/>
        </w:rPr>
        <w:tab/>
        <w:t>Power of Commissioner to institute or defend legal proceedings on behalf of consumers</w:t>
      </w:r>
      <w:bookmarkEnd w:id="95"/>
      <w:bookmarkEnd w:id="96"/>
      <w:bookmarkEnd w:id="226"/>
      <w:bookmarkEnd w:id="22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228" w:name="_Toc59508995"/>
      <w:bookmarkStart w:id="229" w:name="_Toc124062418"/>
      <w:bookmarkStart w:id="230" w:name="_Toc139709620"/>
      <w:bookmarkStart w:id="231" w:name="_Toc139688652"/>
      <w:r>
        <w:rPr>
          <w:rStyle w:val="CharSectno"/>
        </w:rPr>
        <w:t>19</w:t>
      </w:r>
      <w:r>
        <w:rPr>
          <w:snapToGrid w:val="0"/>
        </w:rPr>
        <w:t>.</w:t>
      </w:r>
      <w:r>
        <w:rPr>
          <w:snapToGrid w:val="0"/>
        </w:rPr>
        <w:tab/>
        <w:t>Power of Commissioner to investigate, inquire and obtain information</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232" w:name="_Toc59508996"/>
      <w:bookmarkStart w:id="233" w:name="_Toc124062419"/>
      <w:bookmarkStart w:id="234" w:name="_Toc139709621"/>
      <w:bookmarkStart w:id="235" w:name="_Toc139688653"/>
      <w:r>
        <w:rPr>
          <w:rStyle w:val="CharSectno"/>
        </w:rPr>
        <w:t>20</w:t>
      </w:r>
      <w:r>
        <w:rPr>
          <w:snapToGrid w:val="0"/>
        </w:rPr>
        <w:t>.</w:t>
      </w:r>
      <w:r>
        <w:rPr>
          <w:snapToGrid w:val="0"/>
        </w:rPr>
        <w:tab/>
        <w:t>Sufficient notice to be given to enable questions etc. to be answered</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236" w:name="_Toc59508997"/>
      <w:bookmarkStart w:id="237" w:name="_Toc124062420"/>
      <w:bookmarkStart w:id="238" w:name="_Toc139709622"/>
      <w:bookmarkStart w:id="239" w:name="_Toc139688654"/>
      <w:r>
        <w:rPr>
          <w:rStyle w:val="CharSectno"/>
        </w:rPr>
        <w:t>21</w:t>
      </w:r>
      <w:r>
        <w:rPr>
          <w:snapToGrid w:val="0"/>
        </w:rPr>
        <w:t>.</w:t>
      </w:r>
      <w:r>
        <w:rPr>
          <w:snapToGrid w:val="0"/>
        </w:rPr>
        <w:tab/>
        <w:t>Failure to supply information</w:t>
      </w:r>
      <w:bookmarkEnd w:id="236"/>
      <w:bookmarkEnd w:id="237"/>
      <w:bookmarkEnd w:id="238"/>
      <w:bookmarkEnd w:id="239"/>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240" w:name="_Toc59508998"/>
      <w:bookmarkStart w:id="241" w:name="_Toc124062421"/>
      <w:bookmarkStart w:id="242" w:name="_Toc139709623"/>
      <w:bookmarkStart w:id="243" w:name="_Toc139688655"/>
      <w:r>
        <w:rPr>
          <w:rStyle w:val="CharSectno"/>
        </w:rPr>
        <w:t>22</w:t>
      </w:r>
      <w:r>
        <w:rPr>
          <w:snapToGrid w:val="0"/>
        </w:rPr>
        <w:t>.</w:t>
      </w:r>
      <w:r>
        <w:rPr>
          <w:snapToGrid w:val="0"/>
        </w:rPr>
        <w:tab/>
        <w:t>Obstructing Commissioner</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244" w:name="_Toc59508999"/>
      <w:bookmarkStart w:id="245" w:name="_Toc124062422"/>
      <w:bookmarkStart w:id="246" w:name="_Toc139688656"/>
      <w:bookmarkStart w:id="247" w:name="_Toc138750773"/>
      <w:bookmarkStart w:id="248" w:name="_Toc139166514"/>
      <w:bookmarkStart w:id="249" w:name="_Toc139266234"/>
      <w:bookmarkStart w:id="250" w:name="_Toc139709624"/>
      <w:bookmarkStart w:id="251" w:name="_Toc59509000"/>
      <w:bookmarkStart w:id="252" w:name="_Toc124062423"/>
      <w:r>
        <w:t>23.</w:t>
      </w:r>
      <w:r>
        <w:tab/>
        <w:t>Delegation</w:t>
      </w:r>
      <w:bookmarkEnd w:id="244"/>
      <w:bookmarkEnd w:id="245"/>
      <w:bookmarkEnd w:id="246"/>
      <w:ins w:id="253" w:author="svcMRProcess" w:date="2018-08-22T08:45:00Z">
        <w:r>
          <w:t xml:space="preserve"> by Commissioner</w:t>
        </w:r>
      </w:ins>
      <w:bookmarkEnd w:id="247"/>
      <w:bookmarkEnd w:id="248"/>
      <w:bookmarkEnd w:id="249"/>
      <w:bookmarkEnd w:id="250"/>
    </w:p>
    <w:p>
      <w:pPr>
        <w:pStyle w:val="Subsection"/>
        <w:rPr>
          <w:del w:id="254" w:author="svcMRProcess" w:date="2018-08-22T08:45:00Z"/>
        </w:rPr>
      </w:pPr>
      <w:r>
        <w:tab/>
        <w:t>(1)</w:t>
      </w:r>
      <w:r>
        <w:tab/>
        <w:t>The Commissioner may</w:t>
      </w:r>
      <w:del w:id="255" w:author="svcMRProcess" w:date="2018-08-22T08:45:00Z">
        <w:r>
          <w:delText>, in writing,</w:delText>
        </w:r>
      </w:del>
      <w:r>
        <w:t xml:space="preserve"> delegate </w:t>
      </w:r>
      <w:del w:id="256" w:author="svcMRProcess" w:date="2018-08-22T08:45:00Z">
        <w:r>
          <w:delText xml:space="preserve">the performance of any of the functions conferred on the Commissioner by this Act or </w:delText>
        </w:r>
      </w:del>
      <w:ins w:id="257" w:author="svcMRProcess" w:date="2018-08-22T08:45:00Z">
        <w:r>
          <w:t xml:space="preserve">to </w:t>
        </w:r>
      </w:ins>
      <w:r>
        <w:t xml:space="preserve">any other </w:t>
      </w:r>
      <w:del w:id="258" w:author="svcMRProcess" w:date="2018-08-22T08:45:00Z">
        <w:r>
          <w:delText>Act.</w:delText>
        </w:r>
      </w:del>
    </w:p>
    <w:p>
      <w:pPr>
        <w:pStyle w:val="Subsection"/>
      </w:pPr>
      <w:del w:id="259" w:author="svcMRProcess" w:date="2018-08-22T08:45:00Z">
        <w:r>
          <w:tab/>
          <w:delText>(2)</w:delText>
        </w:r>
        <w:r>
          <w:tab/>
          <w:delText>A delegate cannot subdelegate the performance of</w:delText>
        </w:r>
      </w:del>
      <w:ins w:id="260" w:author="svcMRProcess" w:date="2018-08-22T08:45:00Z">
        <w:r>
          <w:t>person employed in the Department any power or duty of the Commissioner under a provision of this or</w:t>
        </w:r>
      </w:ins>
      <w:r>
        <w:t xml:space="preserve"> any </w:t>
      </w:r>
      <w:del w:id="261" w:author="svcMRProcess" w:date="2018-08-22T08:45:00Z">
        <w:r>
          <w:delText>function unless the delegate is expressly authorised by the instrument</w:delText>
        </w:r>
      </w:del>
      <w:ins w:id="262" w:author="svcMRProcess" w:date="2018-08-22T08:45:00Z">
        <w:r>
          <w:t>other Act, other than this power</w:t>
        </w:r>
      </w:ins>
      <w:r>
        <w:t xml:space="preserve"> of delegation</w:t>
      </w:r>
      <w:del w:id="263" w:author="svcMRProcess" w:date="2018-08-22T08:45:00Z">
        <w:r>
          <w:delText xml:space="preserve"> to do so</w:delText>
        </w:r>
      </w:del>
      <w:r>
        <w:t>.</w:t>
      </w:r>
    </w:p>
    <w:p>
      <w:pPr>
        <w:pStyle w:val="Subsection"/>
        <w:rPr>
          <w:ins w:id="264" w:author="svcMRProcess" w:date="2018-08-22T08:45:00Z"/>
        </w:rPr>
      </w:pPr>
      <w:ins w:id="265" w:author="svcMRProcess" w:date="2018-08-22T08:45:00Z">
        <w:r>
          <w:tab/>
          <w:t>(2)</w:t>
        </w:r>
        <w:r>
          <w:tab/>
          <w:t>The delegation must be in writing signed by the Commissioner.</w:t>
        </w:r>
      </w:ins>
    </w:p>
    <w:p>
      <w:pPr>
        <w:pStyle w:val="Subsection"/>
        <w:rPr>
          <w:del w:id="266" w:author="svcMRProcess" w:date="2018-08-22T08:45:00Z"/>
        </w:rPr>
      </w:pPr>
      <w:r>
        <w:tab/>
        <w:t>(3)</w:t>
      </w:r>
      <w:r>
        <w:tab/>
        <w:t xml:space="preserve">A </w:t>
      </w:r>
      <w:del w:id="267" w:author="svcMRProcess" w:date="2018-08-22T08:45:00Z">
        <w:r>
          <w:delText>function performed by a delegate of the Commissioner is taken</w:delText>
        </w:r>
      </w:del>
      <w:ins w:id="268" w:author="svcMRProcess" w:date="2018-08-22T08:45:00Z">
        <w:r>
          <w:t>person</w:t>
        </w:r>
      </w:ins>
      <w:r>
        <w:t xml:space="preserve"> to </w:t>
      </w:r>
      <w:del w:id="269" w:author="svcMRProcess" w:date="2018-08-22T08:45:00Z">
        <w:r>
          <w:delText>be performed by the Commissioner.</w:delText>
        </w:r>
      </w:del>
    </w:p>
    <w:p>
      <w:pPr>
        <w:pStyle w:val="Subsection"/>
        <w:rPr>
          <w:ins w:id="270" w:author="svcMRProcess" w:date="2018-08-22T08:45:00Z"/>
        </w:rPr>
      </w:pPr>
      <w:del w:id="271" w:author="svcMRProcess" w:date="2018-08-22T08:45:00Z">
        <w:r>
          <w:tab/>
          <w:delText>(4)</w:delText>
        </w:r>
        <w:r>
          <w:tab/>
          <w:delText>A delegate performing a function</w:delText>
        </w:r>
      </w:del>
      <w:ins w:id="272" w:author="svcMRProcess" w:date="2018-08-22T08:45:00Z">
        <w:r>
          <w:t>whom a power or duty is delegated</w:t>
        </w:r>
      </w:ins>
      <w:r>
        <w:t xml:space="preserve"> under this section </w:t>
      </w:r>
      <w:del w:id="273" w:author="svcMRProcess" w:date="2018-08-22T08:45:00Z">
        <w:r>
          <w:delText>is</w:delText>
        </w:r>
      </w:del>
      <w:ins w:id="274" w:author="svcMRProcess" w:date="2018-08-22T08:45:00Z">
        <w:r>
          <w:t>cannot delegate that power or duty.</w:t>
        </w:r>
      </w:ins>
    </w:p>
    <w:p>
      <w:pPr>
        <w:pStyle w:val="Subsection"/>
      </w:pPr>
      <w:ins w:id="275" w:author="svcMRProcess" w:date="2018-08-22T08:45:00Z">
        <w:r>
          <w:tab/>
          <w:t>(4)</w:t>
        </w:r>
        <w:r>
          <w:tab/>
          <w:t>A person exercising or performing a power or duty that has been delegated to the person under this section is to be</w:t>
        </w:r>
      </w:ins>
      <w:r>
        <w:t xml:space="preserve"> taken to do so in accordance with the terms of the delegation unless the contrary is shown.</w:t>
      </w:r>
    </w:p>
    <w:p>
      <w:pPr>
        <w:pStyle w:val="Subsection"/>
      </w:pPr>
      <w:r>
        <w:tab/>
        <w:t>(5)</w:t>
      </w:r>
      <w:r>
        <w:tab/>
        <w:t xml:space="preserve">Nothing in this section </w:t>
      </w:r>
      <w:del w:id="276" w:author="svcMRProcess" w:date="2018-08-22T08:45:00Z">
        <w:r>
          <w:delText>is to be read as limiting</w:delText>
        </w:r>
      </w:del>
      <w:ins w:id="277" w:author="svcMRProcess" w:date="2018-08-22T08:45:00Z">
        <w:r>
          <w:t>limits</w:t>
        </w:r>
      </w:ins>
      <w:r>
        <w:t xml:space="preserve"> the ability of the Commissioner to </w:t>
      </w:r>
      <w:del w:id="278" w:author="svcMRProcess" w:date="2018-08-22T08:45:00Z">
        <w:r>
          <w:delText>act</w:delText>
        </w:r>
      </w:del>
      <w:ins w:id="279" w:author="svcMRProcess" w:date="2018-08-22T08:45:00Z">
        <w:r>
          <w:t>perform a function</w:t>
        </w:r>
      </w:ins>
      <w:r>
        <w:t xml:space="preserve"> through </w:t>
      </w:r>
      <w:del w:id="280" w:author="svcMRProcess" w:date="2018-08-22T08:45:00Z">
        <w:r>
          <w:delText>officers and agents in the normal course of business</w:delText>
        </w:r>
      </w:del>
      <w:ins w:id="281" w:author="svcMRProcess" w:date="2018-08-22T08:45:00Z">
        <w:r>
          <w:t>an officer or agent</w:t>
        </w:r>
      </w:ins>
      <w:r>
        <w:t>.</w:t>
      </w:r>
    </w:p>
    <w:p>
      <w:pPr>
        <w:pStyle w:val="Footnotesection"/>
      </w:pPr>
      <w:r>
        <w:tab/>
        <w:t>[Section</w:t>
      </w:r>
      <w:del w:id="282" w:author="svcMRProcess" w:date="2018-08-22T08:45:00Z">
        <w:r>
          <w:delText> </w:delText>
        </w:r>
      </w:del>
      <w:ins w:id="283" w:author="svcMRProcess" w:date="2018-08-22T08:45:00Z">
        <w:r>
          <w:t xml:space="preserve"> </w:t>
        </w:r>
      </w:ins>
      <w:r>
        <w:t>23 inserted by No.</w:t>
      </w:r>
      <w:del w:id="284" w:author="svcMRProcess" w:date="2018-08-22T08:45:00Z">
        <w:r>
          <w:delText xml:space="preserve"> 74</w:delText>
        </w:r>
      </w:del>
      <w:ins w:id="285" w:author="svcMRProcess" w:date="2018-08-22T08:45:00Z">
        <w:r>
          <w:t> 28</w:t>
        </w:r>
      </w:ins>
      <w:r>
        <w:t xml:space="preserve"> of </w:t>
      </w:r>
      <w:del w:id="286" w:author="svcMRProcess" w:date="2018-08-22T08:45:00Z">
        <w:r>
          <w:delText>2003</w:delText>
        </w:r>
      </w:del>
      <w:ins w:id="287" w:author="svcMRProcess" w:date="2018-08-22T08:45:00Z">
        <w:r>
          <w:t>2006</w:t>
        </w:r>
      </w:ins>
      <w:r>
        <w:t xml:space="preserve"> s. </w:t>
      </w:r>
      <w:del w:id="288" w:author="svcMRProcess" w:date="2018-08-22T08:45:00Z">
        <w:r>
          <w:delText>40(2).]</w:delText>
        </w:r>
      </w:del>
      <w:ins w:id="289" w:author="svcMRProcess" w:date="2018-08-22T08:45:00Z">
        <w:r>
          <w:t>76.]</w:t>
        </w:r>
      </w:ins>
    </w:p>
    <w:p>
      <w:pPr>
        <w:pStyle w:val="Heading5"/>
        <w:rPr>
          <w:snapToGrid w:val="0"/>
        </w:rPr>
      </w:pPr>
      <w:bookmarkStart w:id="290" w:name="_Toc139709625"/>
      <w:bookmarkStart w:id="291" w:name="_Toc139688657"/>
      <w:r>
        <w:rPr>
          <w:rStyle w:val="CharSectno"/>
        </w:rPr>
        <w:t>23A</w:t>
      </w:r>
      <w:r>
        <w:rPr>
          <w:snapToGrid w:val="0"/>
        </w:rPr>
        <w:t>.</w:t>
      </w:r>
      <w:r>
        <w:rPr>
          <w:snapToGrid w:val="0"/>
        </w:rPr>
        <w:tab/>
        <w:t>Judicial notice</w:t>
      </w:r>
      <w:bookmarkEnd w:id="251"/>
      <w:bookmarkEnd w:id="252"/>
      <w:bookmarkEnd w:id="290"/>
      <w:bookmarkEnd w:id="29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292" w:name="_Toc77659058"/>
      <w:bookmarkStart w:id="293" w:name="_Toc78174061"/>
      <w:bookmarkStart w:id="294" w:name="_Toc78174119"/>
      <w:bookmarkStart w:id="295" w:name="_Toc78775808"/>
      <w:bookmarkStart w:id="296" w:name="_Toc92446438"/>
      <w:bookmarkStart w:id="297" w:name="_Toc92790092"/>
      <w:bookmarkStart w:id="298" w:name="_Toc93309601"/>
      <w:bookmarkStart w:id="299" w:name="_Toc97104576"/>
      <w:bookmarkStart w:id="300" w:name="_Toc102810756"/>
      <w:bookmarkStart w:id="301" w:name="_Toc124062424"/>
      <w:bookmarkStart w:id="302" w:name="_Toc124140455"/>
      <w:bookmarkStart w:id="303" w:name="_Toc134925721"/>
      <w:bookmarkStart w:id="304" w:name="_Toc134927398"/>
      <w:bookmarkStart w:id="305" w:name="_Toc135565701"/>
      <w:bookmarkStart w:id="306" w:name="_Toc137441679"/>
      <w:bookmarkStart w:id="307" w:name="_Toc137441736"/>
      <w:bookmarkStart w:id="308" w:name="_Toc139688658"/>
      <w:bookmarkStart w:id="309" w:name="_Toc139709626"/>
      <w:r>
        <w:rPr>
          <w:rStyle w:val="CharPartNo"/>
        </w:rPr>
        <w:t>Part IIIA</w:t>
      </w:r>
      <w:r>
        <w:t> — </w:t>
      </w:r>
      <w:r>
        <w:rPr>
          <w:rStyle w:val="CharPartText"/>
        </w:rPr>
        <w:t>Consumer Products Safety Committee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ind w:left="890"/>
        <w:rPr>
          <w:snapToGrid w:val="0"/>
        </w:rPr>
      </w:pPr>
      <w:r>
        <w:rPr>
          <w:snapToGrid w:val="0"/>
        </w:rPr>
        <w:tab/>
        <w:t xml:space="preserve">[Heading inserted by No. 90 of 1978 s. 7.] </w:t>
      </w:r>
    </w:p>
    <w:p>
      <w:pPr>
        <w:pStyle w:val="Heading3"/>
        <w:rPr>
          <w:snapToGrid w:val="0"/>
        </w:rPr>
      </w:pPr>
      <w:bookmarkStart w:id="310" w:name="_Toc77659059"/>
      <w:bookmarkStart w:id="311" w:name="_Toc78174062"/>
      <w:bookmarkStart w:id="312" w:name="_Toc78174120"/>
      <w:bookmarkStart w:id="313" w:name="_Toc78775809"/>
      <w:bookmarkStart w:id="314" w:name="_Toc92446439"/>
      <w:bookmarkStart w:id="315" w:name="_Toc92790093"/>
      <w:bookmarkStart w:id="316" w:name="_Toc93309602"/>
      <w:bookmarkStart w:id="317" w:name="_Toc97104577"/>
      <w:bookmarkStart w:id="318" w:name="_Toc102810757"/>
      <w:bookmarkStart w:id="319" w:name="_Toc124062425"/>
      <w:bookmarkStart w:id="320" w:name="_Toc124140456"/>
      <w:bookmarkStart w:id="321" w:name="_Toc134925722"/>
      <w:bookmarkStart w:id="322" w:name="_Toc134927399"/>
      <w:bookmarkStart w:id="323" w:name="_Toc135565702"/>
      <w:bookmarkStart w:id="324" w:name="_Toc137441680"/>
      <w:bookmarkStart w:id="325" w:name="_Toc137441737"/>
      <w:bookmarkStart w:id="326" w:name="_Toc139688659"/>
      <w:bookmarkStart w:id="327" w:name="_Toc139709627"/>
      <w:r>
        <w:rPr>
          <w:rStyle w:val="CharDivNo"/>
        </w:rPr>
        <w:t>Division 1</w:t>
      </w:r>
      <w:r>
        <w:rPr>
          <w:snapToGrid w:val="0"/>
        </w:rPr>
        <w:t>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328" w:name="_Toc59509001"/>
      <w:bookmarkStart w:id="329" w:name="_Toc124062426"/>
      <w:bookmarkStart w:id="330" w:name="_Toc139709628"/>
      <w:bookmarkStart w:id="331" w:name="_Toc139688660"/>
      <w:r>
        <w:rPr>
          <w:rStyle w:val="CharSectno"/>
        </w:rPr>
        <w:t>23B</w:t>
      </w:r>
      <w:r>
        <w:rPr>
          <w:snapToGrid w:val="0"/>
        </w:rPr>
        <w:t>.</w:t>
      </w:r>
      <w:r>
        <w:rPr>
          <w:snapToGrid w:val="0"/>
        </w:rPr>
        <w:tab/>
        <w:t>Definitions</w:t>
      </w:r>
      <w:bookmarkEnd w:id="328"/>
      <w:bookmarkEnd w:id="329"/>
      <w:bookmarkEnd w:id="330"/>
      <w:bookmarkEnd w:id="331"/>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332" w:name="_Toc59509002"/>
      <w:bookmarkStart w:id="333" w:name="_Toc124062427"/>
      <w:bookmarkStart w:id="334" w:name="_Toc139709629"/>
      <w:bookmarkStart w:id="335" w:name="_Toc139688661"/>
      <w:r>
        <w:rPr>
          <w:rStyle w:val="CharSectno"/>
        </w:rPr>
        <w:t>23C</w:t>
      </w:r>
      <w:r>
        <w:rPr>
          <w:snapToGrid w:val="0"/>
        </w:rPr>
        <w:t>.</w:t>
      </w:r>
      <w:r>
        <w:rPr>
          <w:snapToGrid w:val="0"/>
        </w:rPr>
        <w:tab/>
        <w:t>Application</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336" w:name="_Toc59509003"/>
      <w:bookmarkStart w:id="337" w:name="_Toc124062428"/>
      <w:bookmarkStart w:id="338" w:name="_Toc139709630"/>
      <w:bookmarkStart w:id="339" w:name="_Toc139688662"/>
      <w:r>
        <w:rPr>
          <w:rStyle w:val="CharSectno"/>
        </w:rPr>
        <w:t>23D</w:t>
      </w:r>
      <w:r>
        <w:rPr>
          <w:snapToGrid w:val="0"/>
        </w:rPr>
        <w:t>.</w:t>
      </w:r>
      <w:r>
        <w:rPr>
          <w:snapToGrid w:val="0"/>
        </w:rPr>
        <w:tab/>
        <w:t>Schedule may be amended by regulations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340" w:name="_Toc77659063"/>
      <w:bookmarkStart w:id="341" w:name="_Toc78174066"/>
      <w:bookmarkStart w:id="342" w:name="_Toc78174124"/>
      <w:bookmarkStart w:id="343" w:name="_Toc78775813"/>
      <w:bookmarkStart w:id="344" w:name="_Toc92446443"/>
      <w:bookmarkStart w:id="345" w:name="_Toc92790097"/>
      <w:bookmarkStart w:id="346" w:name="_Toc93309606"/>
      <w:bookmarkStart w:id="347" w:name="_Toc97104581"/>
      <w:bookmarkStart w:id="348" w:name="_Toc102810761"/>
      <w:bookmarkStart w:id="349" w:name="_Toc124062429"/>
      <w:bookmarkStart w:id="350" w:name="_Toc124140460"/>
      <w:bookmarkStart w:id="351" w:name="_Toc134925726"/>
      <w:bookmarkStart w:id="352" w:name="_Toc134927403"/>
      <w:bookmarkStart w:id="353" w:name="_Toc135565706"/>
      <w:bookmarkStart w:id="354" w:name="_Toc137441684"/>
      <w:bookmarkStart w:id="355" w:name="_Toc137441741"/>
      <w:bookmarkStart w:id="356" w:name="_Toc139688663"/>
      <w:bookmarkStart w:id="357" w:name="_Toc139709631"/>
      <w:r>
        <w:rPr>
          <w:rStyle w:val="CharDivNo"/>
        </w:rPr>
        <w:t>Division 2</w:t>
      </w:r>
      <w:r>
        <w:rPr>
          <w:snapToGrid w:val="0"/>
        </w:rPr>
        <w:t> — </w:t>
      </w:r>
      <w:r>
        <w:rPr>
          <w:rStyle w:val="CharDivText"/>
        </w:rPr>
        <w:t>Prohibition or restriction on supply of dangerous goods to consumers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ind w:left="890"/>
      </w:pPr>
      <w:r>
        <w:rPr>
          <w:snapToGrid w:val="0"/>
        </w:rPr>
        <w:tab/>
        <w:t>[Heading inserted by No. 90 of 1978 s. 7.]</w:t>
      </w:r>
    </w:p>
    <w:p>
      <w:pPr>
        <w:pStyle w:val="Heading5"/>
        <w:spacing w:before="180"/>
        <w:rPr>
          <w:snapToGrid w:val="0"/>
        </w:rPr>
      </w:pPr>
      <w:bookmarkStart w:id="358" w:name="_Toc59509004"/>
      <w:bookmarkStart w:id="359" w:name="_Toc124062430"/>
      <w:bookmarkStart w:id="360" w:name="_Toc139709632"/>
      <w:bookmarkStart w:id="361" w:name="_Toc139688664"/>
      <w:r>
        <w:rPr>
          <w:rStyle w:val="CharSectno"/>
        </w:rPr>
        <w:t>23E</w:t>
      </w:r>
      <w:r>
        <w:rPr>
          <w:snapToGrid w:val="0"/>
        </w:rPr>
        <w:t>.</w:t>
      </w:r>
      <w:r>
        <w:rPr>
          <w:snapToGrid w:val="0"/>
        </w:rPr>
        <w:tab/>
        <w:t>Consumer Products Safety Committee</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362" w:name="_Toc59509005"/>
      <w:bookmarkStart w:id="363" w:name="_Toc124062431"/>
      <w:bookmarkStart w:id="364" w:name="_Toc139709633"/>
      <w:bookmarkStart w:id="365" w:name="_Toc139688665"/>
      <w:r>
        <w:rPr>
          <w:rStyle w:val="CharSectno"/>
        </w:rPr>
        <w:t>23F</w:t>
      </w:r>
      <w:r>
        <w:rPr>
          <w:snapToGrid w:val="0"/>
        </w:rPr>
        <w:t>.</w:t>
      </w:r>
      <w:r>
        <w:rPr>
          <w:snapToGrid w:val="0"/>
        </w:rPr>
        <w:tab/>
        <w:t>Committee may seek advice</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366" w:name="_Toc59509006"/>
      <w:bookmarkStart w:id="367" w:name="_Toc124062432"/>
      <w:bookmarkStart w:id="368" w:name="_Toc139709634"/>
      <w:bookmarkStart w:id="369" w:name="_Toc139688666"/>
      <w:r>
        <w:rPr>
          <w:rStyle w:val="CharSectno"/>
        </w:rPr>
        <w:t>23G</w:t>
      </w:r>
      <w:r>
        <w:rPr>
          <w:snapToGrid w:val="0"/>
        </w:rPr>
        <w:t>.</w:t>
      </w:r>
      <w:r>
        <w:rPr>
          <w:snapToGrid w:val="0"/>
        </w:rPr>
        <w:tab/>
        <w:t>Appointment and term of office of members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370" w:name="_Toc59509007"/>
      <w:bookmarkStart w:id="371" w:name="_Toc124062433"/>
      <w:bookmarkStart w:id="372" w:name="_Toc139709635"/>
      <w:bookmarkStart w:id="373" w:name="_Toc139688667"/>
      <w:r>
        <w:rPr>
          <w:rStyle w:val="CharSectno"/>
        </w:rPr>
        <w:t>23H</w:t>
      </w:r>
      <w:r>
        <w:rPr>
          <w:snapToGrid w:val="0"/>
        </w:rPr>
        <w:t>.</w:t>
      </w:r>
      <w:r>
        <w:rPr>
          <w:snapToGrid w:val="0"/>
        </w:rPr>
        <w:tab/>
        <w:t>Minister may remove members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374" w:name="_Toc59509008"/>
      <w:bookmarkStart w:id="375" w:name="_Toc124062434"/>
      <w:bookmarkStart w:id="376" w:name="_Toc139709636"/>
      <w:bookmarkStart w:id="377" w:name="_Toc139688668"/>
      <w:r>
        <w:rPr>
          <w:rStyle w:val="CharSectno"/>
        </w:rPr>
        <w:t>23I</w:t>
      </w:r>
      <w:r>
        <w:rPr>
          <w:snapToGrid w:val="0"/>
        </w:rPr>
        <w:t>.</w:t>
      </w:r>
      <w:r>
        <w:rPr>
          <w:snapToGrid w:val="0"/>
        </w:rPr>
        <w:tab/>
        <w:t>Deputies</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378" w:name="_Toc59509009"/>
      <w:bookmarkStart w:id="379" w:name="_Toc124062435"/>
      <w:bookmarkStart w:id="380" w:name="_Toc139709637"/>
      <w:bookmarkStart w:id="381" w:name="_Toc139688669"/>
      <w:r>
        <w:rPr>
          <w:rStyle w:val="CharSectno"/>
        </w:rPr>
        <w:t>23J</w:t>
      </w:r>
      <w:r>
        <w:rPr>
          <w:snapToGrid w:val="0"/>
        </w:rPr>
        <w:t>.</w:t>
      </w:r>
      <w:r>
        <w:rPr>
          <w:snapToGrid w:val="0"/>
        </w:rPr>
        <w:tab/>
        <w:t>Decisions of the Committee</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382" w:name="_Toc59509010"/>
      <w:bookmarkStart w:id="383" w:name="_Toc124062436"/>
      <w:bookmarkStart w:id="384" w:name="_Toc139709638"/>
      <w:bookmarkStart w:id="385" w:name="_Toc139688670"/>
      <w:r>
        <w:rPr>
          <w:rStyle w:val="CharSectno"/>
        </w:rPr>
        <w:t>23K</w:t>
      </w:r>
      <w:r>
        <w:rPr>
          <w:snapToGrid w:val="0"/>
        </w:rPr>
        <w:t>.</w:t>
      </w:r>
      <w:r>
        <w:rPr>
          <w:snapToGrid w:val="0"/>
        </w:rPr>
        <w:tab/>
        <w:t>Remuneration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386" w:name="_Toc59509011"/>
      <w:bookmarkStart w:id="387" w:name="_Toc124062437"/>
      <w:bookmarkStart w:id="388" w:name="_Toc139709639"/>
      <w:bookmarkStart w:id="389" w:name="_Toc139688671"/>
      <w:r>
        <w:rPr>
          <w:rStyle w:val="CharSectno"/>
        </w:rPr>
        <w:t>23L</w:t>
      </w:r>
      <w:r>
        <w:rPr>
          <w:snapToGrid w:val="0"/>
        </w:rPr>
        <w:t>.</w:t>
      </w:r>
      <w:r>
        <w:rPr>
          <w:snapToGrid w:val="0"/>
        </w:rPr>
        <w:tab/>
        <w:t>References of questions to the Committee</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390" w:name="_Toc59509012"/>
      <w:bookmarkStart w:id="391" w:name="_Toc124062438"/>
      <w:bookmarkStart w:id="392" w:name="_Toc139709640"/>
      <w:bookmarkStart w:id="393" w:name="_Toc139688672"/>
      <w:r>
        <w:rPr>
          <w:rStyle w:val="CharSectno"/>
        </w:rPr>
        <w:t>23M</w:t>
      </w:r>
      <w:r>
        <w:rPr>
          <w:snapToGrid w:val="0"/>
        </w:rPr>
        <w:t>.</w:t>
      </w:r>
      <w:r>
        <w:rPr>
          <w:snapToGrid w:val="0"/>
        </w:rPr>
        <w:tab/>
        <w:t>Committee to report to Commissioner</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394" w:name="_Toc59509013"/>
      <w:bookmarkStart w:id="395" w:name="_Toc124062439"/>
      <w:bookmarkStart w:id="396" w:name="_Toc139709641"/>
      <w:bookmarkStart w:id="397" w:name="_Toc139688673"/>
      <w:r>
        <w:rPr>
          <w:rStyle w:val="CharSectno"/>
        </w:rPr>
        <w:t>23N</w:t>
      </w:r>
      <w:r>
        <w:rPr>
          <w:snapToGrid w:val="0"/>
        </w:rPr>
        <w:t>.</w:t>
      </w:r>
      <w:r>
        <w:rPr>
          <w:snapToGrid w:val="0"/>
        </w:rPr>
        <w:tab/>
        <w:t>Commissioner to assist investigations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398" w:name="_Toc59509014"/>
      <w:bookmarkStart w:id="399" w:name="_Toc124062440"/>
      <w:bookmarkStart w:id="400" w:name="_Toc139709642"/>
      <w:bookmarkStart w:id="401" w:name="_Toc139688674"/>
      <w:r>
        <w:rPr>
          <w:rStyle w:val="CharSectno"/>
        </w:rPr>
        <w:t>23O</w:t>
      </w:r>
      <w:r>
        <w:rPr>
          <w:snapToGrid w:val="0"/>
        </w:rPr>
        <w:t>.</w:t>
      </w:r>
      <w:r>
        <w:rPr>
          <w:snapToGrid w:val="0"/>
        </w:rPr>
        <w:tab/>
        <w:t>Powers of Committee in investigating referred questions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402" w:name="_Toc59509015"/>
      <w:bookmarkStart w:id="403" w:name="_Toc124062441"/>
      <w:bookmarkStart w:id="404" w:name="_Toc139709643"/>
      <w:bookmarkStart w:id="405" w:name="_Toc139688675"/>
      <w:r>
        <w:rPr>
          <w:rStyle w:val="CharSectno"/>
        </w:rPr>
        <w:t>23P</w:t>
      </w:r>
      <w:r>
        <w:rPr>
          <w:snapToGrid w:val="0"/>
        </w:rPr>
        <w:t>.</w:t>
      </w:r>
      <w:r>
        <w:rPr>
          <w:snapToGrid w:val="0"/>
        </w:rPr>
        <w:tab/>
        <w:t>Attendance of witnesses and production of documents</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406" w:name="_Toc59509016"/>
      <w:bookmarkStart w:id="407" w:name="_Toc124062442"/>
      <w:bookmarkStart w:id="408" w:name="_Toc139709644"/>
      <w:bookmarkStart w:id="409" w:name="_Toc139688676"/>
      <w:r>
        <w:rPr>
          <w:rStyle w:val="CharSectno"/>
        </w:rPr>
        <w:t>23Q</w:t>
      </w:r>
      <w:r>
        <w:rPr>
          <w:snapToGrid w:val="0"/>
        </w:rPr>
        <w:t>.</w:t>
      </w:r>
      <w:r>
        <w:rPr>
          <w:snapToGrid w:val="0"/>
        </w:rPr>
        <w:tab/>
        <w:t>Interim orders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410" w:name="_Toc59509017"/>
      <w:bookmarkStart w:id="411" w:name="_Toc124062443"/>
      <w:bookmarkStart w:id="412" w:name="_Toc139709645"/>
      <w:bookmarkStart w:id="413" w:name="_Toc139688677"/>
      <w:r>
        <w:rPr>
          <w:rStyle w:val="CharSectno"/>
        </w:rPr>
        <w:t>23R</w:t>
      </w:r>
      <w:r>
        <w:rPr>
          <w:snapToGrid w:val="0"/>
        </w:rPr>
        <w:t>.</w:t>
      </w:r>
      <w:r>
        <w:rPr>
          <w:snapToGrid w:val="0"/>
        </w:rPr>
        <w:tab/>
        <w:t>Commissioner may make orders prohibiting or restricting supply of goods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414" w:name="_Toc59509018"/>
      <w:bookmarkStart w:id="415" w:name="_Toc124062444"/>
      <w:bookmarkStart w:id="416" w:name="_Toc139709646"/>
      <w:bookmarkStart w:id="417" w:name="_Toc139688678"/>
      <w:r>
        <w:rPr>
          <w:rStyle w:val="CharSectno"/>
        </w:rPr>
        <w:t>23S</w:t>
      </w:r>
      <w:r>
        <w:rPr>
          <w:snapToGrid w:val="0"/>
        </w:rPr>
        <w:t>.</w:t>
      </w:r>
      <w:r>
        <w:rPr>
          <w:snapToGrid w:val="0"/>
        </w:rPr>
        <w:tab/>
        <w:t>Offences</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418" w:name="_Toc59509019"/>
      <w:bookmarkStart w:id="419" w:name="_Toc124062445"/>
      <w:bookmarkStart w:id="420" w:name="_Toc139709647"/>
      <w:bookmarkStart w:id="421" w:name="_Toc139688679"/>
      <w:r>
        <w:rPr>
          <w:rStyle w:val="CharSectno"/>
        </w:rPr>
        <w:t>23T</w:t>
      </w:r>
      <w:r>
        <w:rPr>
          <w:snapToGrid w:val="0"/>
        </w:rPr>
        <w:t>.</w:t>
      </w:r>
      <w:r>
        <w:rPr>
          <w:snapToGrid w:val="0"/>
        </w:rPr>
        <w:tab/>
        <w:t>Action for breach of statutory duty</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422" w:name="_Toc77659080"/>
      <w:bookmarkStart w:id="423" w:name="_Toc78174083"/>
      <w:bookmarkStart w:id="424" w:name="_Toc78174141"/>
      <w:bookmarkStart w:id="425" w:name="_Toc78775830"/>
      <w:bookmarkStart w:id="426" w:name="_Toc92446460"/>
      <w:bookmarkStart w:id="427" w:name="_Toc92790114"/>
      <w:bookmarkStart w:id="428" w:name="_Toc93309623"/>
      <w:bookmarkStart w:id="429" w:name="_Toc97104598"/>
      <w:bookmarkStart w:id="430" w:name="_Toc102810778"/>
      <w:bookmarkStart w:id="431" w:name="_Toc124062446"/>
      <w:bookmarkStart w:id="432" w:name="_Toc124140477"/>
      <w:bookmarkStart w:id="433" w:name="_Toc134925743"/>
      <w:bookmarkStart w:id="434" w:name="_Toc134927420"/>
      <w:bookmarkStart w:id="435" w:name="_Toc135565723"/>
      <w:bookmarkStart w:id="436" w:name="_Toc137441701"/>
      <w:bookmarkStart w:id="437" w:name="_Toc137441758"/>
      <w:bookmarkStart w:id="438" w:name="_Toc139688680"/>
      <w:bookmarkStart w:id="439" w:name="_Toc139709648"/>
      <w:r>
        <w:rPr>
          <w:rStyle w:val="CharDivNo"/>
        </w:rPr>
        <w:t>Division 3</w:t>
      </w:r>
      <w:r>
        <w:rPr>
          <w:snapToGrid w:val="0"/>
        </w:rPr>
        <w:t> — </w:t>
      </w:r>
      <w:r>
        <w:rPr>
          <w:rStyle w:val="CharDivText"/>
        </w:rPr>
        <w:t>Imposition of safety requirements by regulation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440" w:name="_Toc59509020"/>
      <w:bookmarkStart w:id="441" w:name="_Toc124062447"/>
      <w:bookmarkStart w:id="442" w:name="_Toc139709649"/>
      <w:bookmarkStart w:id="443" w:name="_Toc139688681"/>
      <w:r>
        <w:rPr>
          <w:rStyle w:val="CharSectno"/>
        </w:rPr>
        <w:t>23U</w:t>
      </w:r>
      <w:r>
        <w:rPr>
          <w:snapToGrid w:val="0"/>
        </w:rPr>
        <w:t>.</w:t>
      </w:r>
      <w:r>
        <w:rPr>
          <w:snapToGrid w:val="0"/>
        </w:rPr>
        <w:tab/>
        <w:t>Regulations for safety requirements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444" w:name="_Toc59509021"/>
      <w:bookmarkStart w:id="445" w:name="_Toc124062448"/>
      <w:bookmarkStart w:id="446" w:name="_Toc139709650"/>
      <w:bookmarkStart w:id="447" w:name="_Toc139688682"/>
      <w:r>
        <w:rPr>
          <w:rStyle w:val="CharSectno"/>
        </w:rPr>
        <w:t>23V</w:t>
      </w:r>
      <w:r>
        <w:rPr>
          <w:snapToGrid w:val="0"/>
        </w:rPr>
        <w:t>.</w:t>
      </w:r>
      <w:r>
        <w:rPr>
          <w:snapToGrid w:val="0"/>
        </w:rPr>
        <w:tab/>
        <w:t>Prohibition on supply of goods not complying with regulations</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448" w:name="_Toc59509022"/>
      <w:bookmarkStart w:id="449" w:name="_Toc124062449"/>
      <w:bookmarkStart w:id="450" w:name="_Toc139709651"/>
      <w:bookmarkStart w:id="451" w:name="_Toc139688683"/>
      <w:r>
        <w:rPr>
          <w:rStyle w:val="CharSectno"/>
        </w:rPr>
        <w:t>23W</w:t>
      </w:r>
      <w:r>
        <w:rPr>
          <w:snapToGrid w:val="0"/>
        </w:rPr>
        <w:t>.</w:t>
      </w:r>
      <w:r>
        <w:rPr>
          <w:snapToGrid w:val="0"/>
        </w:rPr>
        <w:tab/>
        <w:t>Breach of duty actionable</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452" w:name="_Toc77659084"/>
      <w:bookmarkStart w:id="453" w:name="_Toc78174087"/>
      <w:bookmarkStart w:id="454" w:name="_Toc78174145"/>
      <w:bookmarkStart w:id="455" w:name="_Toc78775834"/>
      <w:bookmarkStart w:id="456" w:name="_Toc92446464"/>
      <w:bookmarkStart w:id="457" w:name="_Toc92790118"/>
      <w:bookmarkStart w:id="458" w:name="_Toc93309627"/>
      <w:bookmarkStart w:id="459" w:name="_Toc97104602"/>
      <w:bookmarkStart w:id="460" w:name="_Toc102810782"/>
      <w:bookmarkStart w:id="461" w:name="_Toc124062450"/>
      <w:bookmarkStart w:id="462" w:name="_Toc124140481"/>
      <w:bookmarkStart w:id="463" w:name="_Toc134925747"/>
      <w:bookmarkStart w:id="464" w:name="_Toc134927424"/>
      <w:bookmarkStart w:id="465" w:name="_Toc135565727"/>
      <w:bookmarkStart w:id="466" w:name="_Toc137441705"/>
      <w:bookmarkStart w:id="467" w:name="_Toc137441762"/>
      <w:bookmarkStart w:id="468" w:name="_Toc139688684"/>
      <w:bookmarkStart w:id="469" w:name="_Toc139709652"/>
      <w:r>
        <w:rPr>
          <w:rStyle w:val="CharDivNo"/>
        </w:rPr>
        <w:t>Division 4</w:t>
      </w:r>
      <w:r>
        <w:rPr>
          <w:snapToGrid w:val="0"/>
        </w:rPr>
        <w:t> — </w:t>
      </w:r>
      <w:r>
        <w:rPr>
          <w:rStyle w:val="CharDiv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470" w:name="_Toc59509023"/>
      <w:bookmarkStart w:id="471" w:name="_Toc124062451"/>
      <w:bookmarkStart w:id="472" w:name="_Toc139709653"/>
      <w:bookmarkStart w:id="473" w:name="_Toc139688685"/>
      <w:r>
        <w:rPr>
          <w:rStyle w:val="CharSectno"/>
        </w:rPr>
        <w:t>23X</w:t>
      </w:r>
      <w:r>
        <w:rPr>
          <w:snapToGrid w:val="0"/>
        </w:rPr>
        <w:t>.</w:t>
      </w:r>
      <w:r>
        <w:rPr>
          <w:snapToGrid w:val="0"/>
        </w:rPr>
        <w:tab/>
        <w:t>Authorised persons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474" w:name="_Toc59509024"/>
      <w:bookmarkStart w:id="475" w:name="_Toc124062452"/>
      <w:bookmarkStart w:id="476" w:name="_Toc139709654"/>
      <w:bookmarkStart w:id="477" w:name="_Toc139688686"/>
      <w:r>
        <w:rPr>
          <w:rStyle w:val="CharSectno"/>
        </w:rPr>
        <w:t>23Y</w:t>
      </w:r>
      <w:r>
        <w:rPr>
          <w:snapToGrid w:val="0"/>
        </w:rPr>
        <w:t>.</w:t>
      </w:r>
      <w:r>
        <w:rPr>
          <w:snapToGrid w:val="0"/>
        </w:rPr>
        <w:tab/>
        <w:t>Offences</w:t>
      </w:r>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478" w:name="_Toc77659087"/>
      <w:bookmarkStart w:id="479" w:name="_Toc78174090"/>
      <w:bookmarkStart w:id="480" w:name="_Toc78174148"/>
      <w:bookmarkStart w:id="481" w:name="_Toc78775837"/>
      <w:bookmarkStart w:id="482" w:name="_Toc92446467"/>
      <w:bookmarkStart w:id="483" w:name="_Toc92790121"/>
      <w:bookmarkStart w:id="484" w:name="_Toc93309630"/>
      <w:bookmarkStart w:id="485" w:name="_Toc97104605"/>
      <w:bookmarkStart w:id="486" w:name="_Toc102810785"/>
      <w:bookmarkStart w:id="487" w:name="_Toc124062453"/>
      <w:bookmarkStart w:id="488" w:name="_Toc124140484"/>
      <w:bookmarkStart w:id="489" w:name="_Toc134925750"/>
      <w:bookmarkStart w:id="490" w:name="_Toc134927427"/>
      <w:bookmarkStart w:id="491" w:name="_Toc135565730"/>
      <w:bookmarkStart w:id="492" w:name="_Toc137441708"/>
      <w:bookmarkStart w:id="493" w:name="_Toc137441765"/>
      <w:bookmarkStart w:id="494" w:name="_Toc139688687"/>
      <w:bookmarkStart w:id="495" w:name="_Toc139709655"/>
      <w:r>
        <w:rPr>
          <w:rStyle w:val="CharPartNo"/>
        </w:rPr>
        <w:t>Part IV</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5"/>
        <w:rPr>
          <w:del w:id="496" w:author="svcMRProcess" w:date="2018-08-22T08:45:00Z"/>
          <w:snapToGrid w:val="0"/>
        </w:rPr>
      </w:pPr>
      <w:bookmarkStart w:id="497" w:name="_Toc59509025"/>
      <w:bookmarkStart w:id="498" w:name="_Toc124062454"/>
      <w:bookmarkStart w:id="499" w:name="_Toc139688688"/>
      <w:bookmarkStart w:id="500" w:name="_Toc138750775"/>
      <w:bookmarkStart w:id="501" w:name="_Toc139166516"/>
      <w:bookmarkStart w:id="502" w:name="_Toc139266236"/>
      <w:bookmarkStart w:id="503" w:name="_Toc139709656"/>
      <w:bookmarkStart w:id="504" w:name="_Toc59509026"/>
      <w:bookmarkStart w:id="505" w:name="_Toc124062455"/>
      <w:del w:id="506" w:author="svcMRProcess" w:date="2018-08-22T08:45:00Z">
        <w:r>
          <w:rPr>
            <w:rStyle w:val="CharSectno"/>
          </w:rPr>
          <w:delText>24</w:delText>
        </w:r>
        <w:r>
          <w:rPr>
            <w:snapToGrid w:val="0"/>
          </w:rPr>
          <w:delText>.</w:delText>
        </w:r>
        <w:r>
          <w:rPr>
            <w:snapToGrid w:val="0"/>
          </w:rPr>
          <w:tab/>
          <w:delText>Secrecy</w:delText>
        </w:r>
        <w:bookmarkEnd w:id="497"/>
        <w:bookmarkEnd w:id="498"/>
        <w:bookmarkEnd w:id="499"/>
        <w:r>
          <w:rPr>
            <w:snapToGrid w:val="0"/>
          </w:rPr>
          <w:delText xml:space="preserve"> </w:delText>
        </w:r>
      </w:del>
    </w:p>
    <w:p>
      <w:pPr>
        <w:pStyle w:val="Subsection"/>
        <w:rPr>
          <w:del w:id="507" w:author="svcMRProcess" w:date="2018-08-22T08:45:00Z"/>
          <w:snapToGrid w:val="0"/>
        </w:rPr>
      </w:pPr>
      <w:del w:id="508" w:author="svcMRProcess" w:date="2018-08-22T08:45:00Z">
        <w:r>
          <w:rPr>
            <w:snapToGrid w:val="0"/>
          </w:rPr>
          <w:tab/>
          <w:delText>(1)</w:delText>
        </w:r>
        <w:r>
          <w:rPr>
            <w:snapToGrid w:val="0"/>
          </w:rPr>
          <w:tab/>
          <w:delText>This section applies to any person who is or has been the Commissioner, an officer, whether permanent or temporary, of the Department or the former Bureau of Consumer Affairs or a member of the Committee.</w:delText>
        </w:r>
      </w:del>
    </w:p>
    <w:p>
      <w:pPr>
        <w:pStyle w:val="Heading5"/>
        <w:rPr>
          <w:ins w:id="509" w:author="svcMRProcess" w:date="2018-08-22T08:45:00Z"/>
        </w:rPr>
      </w:pPr>
      <w:ins w:id="510" w:author="svcMRProcess" w:date="2018-08-22T08:45:00Z">
        <w:r>
          <w:t>24.</w:t>
        </w:r>
        <w:r>
          <w:tab/>
          <w:t>Information officially obtained to be confidential</w:t>
        </w:r>
        <w:bookmarkEnd w:id="500"/>
        <w:bookmarkEnd w:id="501"/>
        <w:bookmarkEnd w:id="502"/>
        <w:bookmarkEnd w:id="503"/>
      </w:ins>
    </w:p>
    <w:p>
      <w:pPr>
        <w:pStyle w:val="Subsection"/>
        <w:rPr>
          <w:ins w:id="511" w:author="svcMRProcess" w:date="2018-08-22T08:45:00Z"/>
        </w:rPr>
      </w:pPr>
      <w:ins w:id="512" w:author="svcMRProcess" w:date="2018-08-22T08:45:00Z">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ins>
    </w:p>
    <w:p>
      <w:pPr>
        <w:pStyle w:val="Penstart"/>
        <w:rPr>
          <w:ins w:id="513" w:author="svcMRProcess" w:date="2018-08-22T08:45:00Z"/>
        </w:rPr>
      </w:pPr>
      <w:ins w:id="514" w:author="svcMRProcess" w:date="2018-08-22T08:45:00Z">
        <w:r>
          <w:tab/>
          <w:t>Penalty: $20 000.</w:t>
        </w:r>
      </w:ins>
    </w:p>
    <w:p>
      <w:pPr>
        <w:pStyle w:val="Subsection"/>
        <w:rPr>
          <w:ins w:id="515" w:author="svcMRProcess" w:date="2018-08-22T08:45:00Z"/>
        </w:rPr>
      </w:pPr>
      <w:r>
        <w:tab/>
        <w:t>(2)</w:t>
      </w:r>
      <w:r>
        <w:tab/>
        <w:t xml:space="preserve">A person </w:t>
      </w:r>
      <w:del w:id="516" w:author="svcMRProcess" w:date="2018-08-22T08:45:00Z">
        <w:r>
          <w:rPr>
            <w:snapToGrid w:val="0"/>
          </w:rPr>
          <w:delText>to whom this section applies shall not, either</w:delText>
        </w:r>
      </w:del>
      <w:ins w:id="517" w:author="svcMRProcess" w:date="2018-08-22T08:45:00Z">
        <w:r>
          <w:t>misuses information if it is,</w:t>
        </w:r>
      </w:ins>
      <w:r>
        <w:t xml:space="preserve"> directly or indirectly, </w:t>
      </w:r>
      <w:del w:id="518" w:author="svcMRProcess" w:date="2018-08-22T08:45:00Z">
        <w:r>
          <w:rPr>
            <w:snapToGrid w:val="0"/>
          </w:rPr>
          <w:delText xml:space="preserve">except </w:delText>
        </w:r>
      </w:del>
      <w:ins w:id="519" w:author="svcMRProcess" w:date="2018-08-22T08:45:00Z">
        <w:r>
          <w:t>recorded, used, or disclosed to another person, other than —</w:t>
        </w:r>
      </w:ins>
    </w:p>
    <w:p>
      <w:pPr>
        <w:pStyle w:val="Indenta"/>
        <w:rPr>
          <w:ins w:id="520" w:author="svcMRProcess" w:date="2018-08-22T08:45:00Z"/>
        </w:rPr>
      </w:pPr>
      <w:ins w:id="521" w:author="svcMRProcess" w:date="2018-08-22T08:45:00Z">
        <w:r>
          <w:tab/>
          <w:t>(a)</w:t>
        </w:r>
        <w:r>
          <w:tab/>
        </w:r>
      </w:ins>
      <w:r>
        <w:t xml:space="preserve">in the </w:t>
      </w:r>
      <w:del w:id="522" w:author="svcMRProcess" w:date="2018-08-22T08:45:00Z">
        <w:r>
          <w:rPr>
            <w:snapToGrid w:val="0"/>
          </w:rPr>
          <w:delText>performance</w:delText>
        </w:r>
      </w:del>
      <w:ins w:id="523" w:author="svcMRProcess" w:date="2018-08-22T08:45:00Z">
        <w:r>
          <w:t>course</w:t>
        </w:r>
      </w:ins>
      <w:r>
        <w:t xml:space="preserve"> of </w:t>
      </w:r>
      <w:del w:id="524" w:author="svcMRProcess" w:date="2018-08-22T08:45:00Z">
        <w:r>
          <w:rPr>
            <w:snapToGrid w:val="0"/>
          </w:rPr>
          <w:delText xml:space="preserve">a </w:delText>
        </w:r>
      </w:del>
      <w:r>
        <w:t>duty</w:t>
      </w:r>
      <w:del w:id="525" w:author="svcMRProcess" w:date="2018-08-22T08:45:00Z">
        <w:r>
          <w:rPr>
            <w:snapToGrid w:val="0"/>
          </w:rPr>
          <w:delText xml:space="preserve"> </w:delText>
        </w:r>
      </w:del>
      <w:ins w:id="526" w:author="svcMRProcess" w:date="2018-08-22T08:45:00Z">
        <w:r>
          <w:t>;</w:t>
        </w:r>
      </w:ins>
    </w:p>
    <w:p>
      <w:pPr>
        <w:pStyle w:val="Indenta"/>
        <w:rPr>
          <w:ins w:id="527" w:author="svcMRProcess" w:date="2018-08-22T08:45:00Z"/>
        </w:rPr>
      </w:pPr>
      <w:ins w:id="528" w:author="svcMRProcess" w:date="2018-08-22T08:45:00Z">
        <w:r>
          <w:tab/>
          <w:t>(b)</w:t>
        </w:r>
        <w:r>
          <w:tab/>
        </w:r>
      </w:ins>
      <w:r>
        <w:t xml:space="preserve">under </w:t>
      </w:r>
      <w:del w:id="529" w:author="svcMRProcess" w:date="2018-08-22T08:45:00Z">
        <w:r>
          <w:rPr>
            <w:snapToGrid w:val="0"/>
          </w:rPr>
          <w:delText xml:space="preserve">or </w:delText>
        </w:r>
      </w:del>
      <w:ins w:id="530" w:author="svcMRProcess" w:date="2018-08-22T08:45:00Z">
        <w:r>
          <w:t xml:space="preserve">this Act or </w:t>
        </w:r>
        <w:r>
          <w:rPr>
            <w:snapToGrid w:val="0"/>
          </w:rPr>
          <w:t>any other Act</w:t>
        </w:r>
        <w:r>
          <w:t>;</w:t>
        </w:r>
      </w:ins>
    </w:p>
    <w:p>
      <w:pPr>
        <w:pStyle w:val="Indenta"/>
        <w:rPr>
          <w:ins w:id="531" w:author="svcMRProcess" w:date="2018-08-22T08:45:00Z"/>
        </w:rPr>
      </w:pPr>
      <w:ins w:id="532" w:author="svcMRProcess" w:date="2018-08-22T08:45:00Z">
        <w:r>
          <w:tab/>
          <w:t>(c)</w:t>
        </w:r>
        <w:r>
          <w:tab/>
          <w:t>for the purposes of the investigation of any suspected offence or the conduct of proceedings against any person for an offence;</w:t>
        </w:r>
      </w:ins>
    </w:p>
    <w:p>
      <w:pPr>
        <w:pStyle w:val="Indenta"/>
        <w:rPr>
          <w:ins w:id="533" w:author="svcMRProcess" w:date="2018-08-22T08:45:00Z"/>
        </w:rPr>
      </w:pPr>
      <w:ins w:id="534" w:author="svcMRProcess" w:date="2018-08-22T08:45:00Z">
        <w:r>
          <w:tab/>
          <w:t>(d)</w:t>
        </w:r>
        <w:r>
          <w:tab/>
        </w:r>
      </w:ins>
      <w:r>
        <w:t xml:space="preserve">in </w:t>
      </w:r>
      <w:del w:id="535" w:author="svcMRProcess" w:date="2018-08-22T08:45:00Z">
        <w:r>
          <w:rPr>
            <w:snapToGrid w:val="0"/>
          </w:rPr>
          <w:delText>connection</w:delText>
        </w:r>
        <w:r>
          <w:delText xml:space="preserve"> </w:delText>
        </w:r>
      </w:del>
      <w:ins w:id="536" w:author="svcMRProcess" w:date="2018-08-22T08:45:00Z">
        <w:r>
          <w:t>a manner that could not reasonably be expected to lead to the identification of any person to whom the information refers; or</w:t>
        </w:r>
      </w:ins>
    </w:p>
    <w:p>
      <w:pPr>
        <w:pStyle w:val="Indenta"/>
        <w:rPr>
          <w:ins w:id="537" w:author="svcMRProcess" w:date="2018-08-22T08:45:00Z"/>
        </w:rPr>
      </w:pPr>
      <w:ins w:id="538" w:author="svcMRProcess" w:date="2018-08-22T08:45:00Z">
        <w:r>
          <w:tab/>
          <w:t>(e)</w:t>
        </w:r>
        <w:r>
          <w:tab/>
        </w:r>
      </w:ins>
      <w:r>
        <w:t xml:space="preserve">with the </w:t>
      </w:r>
      <w:del w:id="539" w:author="svcMRProcess" w:date="2018-08-22T08:45:00Z">
        <w:r>
          <w:rPr>
            <w:snapToGrid w:val="0"/>
          </w:rPr>
          <w:delText>relevant Act, make a record of, or divulge or communicate to any person, any</w:delText>
        </w:r>
      </w:del>
      <w:ins w:id="540" w:author="svcMRProcess" w:date="2018-08-22T08:45:00Z">
        <w:r>
          <w:t>consent of the person to whom the information relates, or each of them if there is more than one.</w:t>
        </w:r>
      </w:ins>
    </w:p>
    <w:p>
      <w:pPr>
        <w:pStyle w:val="Subsection"/>
        <w:rPr>
          <w:ins w:id="541" w:author="svcMRProcess" w:date="2018-08-22T08:45:00Z"/>
        </w:rPr>
      </w:pPr>
      <w:ins w:id="542" w:author="svcMRProcess" w:date="2018-08-22T08:45:00Z">
        <w:r>
          <w:tab/>
          <w:t>(3)</w:t>
        </w:r>
        <w:r>
          <w:tab/>
          <w:t xml:space="preserve">In this section — </w:t>
        </w:r>
      </w:ins>
    </w:p>
    <w:p>
      <w:pPr>
        <w:pStyle w:val="Defstart"/>
      </w:pPr>
      <w:ins w:id="543" w:author="svcMRProcess" w:date="2018-08-22T08:45:00Z">
        <w:r>
          <w:rPr>
            <w:b/>
          </w:rPr>
          <w:tab/>
          <w:t>“</w:t>
        </w:r>
        <w:r>
          <w:rPr>
            <w:rStyle w:val="CharDefText"/>
          </w:rPr>
          <w:t>information</w:t>
        </w:r>
        <w:r>
          <w:rPr>
            <w:b/>
          </w:rPr>
          <w:t>”</w:t>
        </w:r>
        <w:r>
          <w:t xml:space="preserve"> means</w:t>
        </w:r>
      </w:ins>
      <w:r>
        <w:t xml:space="preserve"> information concerning the affairs of </w:t>
      </w:r>
      <w:del w:id="544" w:author="svcMRProcess" w:date="2018-08-22T08:45:00Z">
        <w:r>
          <w:delText xml:space="preserve">any other person acquired by him by reason of his office or employment under or for the purposes of this Act or another Act (the </w:delText>
        </w:r>
        <w:r>
          <w:rPr>
            <w:b/>
          </w:rPr>
          <w:delText>“</w:delText>
        </w:r>
        <w:r>
          <w:rPr>
            <w:rStyle w:val="CharDefText"/>
          </w:rPr>
          <w:delText>relevant Act</w:delText>
        </w:r>
        <w:r>
          <w:rPr>
            <w:b/>
          </w:rPr>
          <w:delText>”</w:delText>
        </w:r>
        <w:r>
          <w:delText>).</w:delText>
        </w:r>
      </w:del>
      <w:ins w:id="545" w:author="svcMRProcess" w:date="2018-08-22T08:45:00Z">
        <w:r>
          <w:t>a person.</w:t>
        </w:r>
      </w:ins>
    </w:p>
    <w:p>
      <w:pPr>
        <w:pStyle w:val="Penstart"/>
        <w:rPr>
          <w:del w:id="546" w:author="svcMRProcess" w:date="2018-08-22T08:45:00Z"/>
          <w:snapToGrid w:val="0"/>
        </w:rPr>
      </w:pPr>
      <w:del w:id="547" w:author="svcMRProcess" w:date="2018-08-22T08:45:00Z">
        <w:r>
          <w:rPr>
            <w:snapToGrid w:val="0"/>
          </w:rPr>
          <w:tab/>
          <w:delText>Penalty: $500.</w:delText>
        </w:r>
      </w:del>
    </w:p>
    <w:p>
      <w:pPr>
        <w:pStyle w:val="Subsection"/>
        <w:rPr>
          <w:del w:id="548" w:author="svcMRProcess" w:date="2018-08-22T08:45:00Z"/>
          <w:snapToGrid w:val="0"/>
        </w:rPr>
      </w:pPr>
      <w:del w:id="549" w:author="svcMRProcess" w:date="2018-08-22T08:45:00Z">
        <w:r>
          <w:rPr>
            <w:snapToGrid w:val="0"/>
          </w:rPr>
          <w:tab/>
          <w:delText>(3)</w:delText>
        </w:r>
        <w:r>
          <w:rPr>
            <w:snapToGrid w:val="0"/>
          </w:rPr>
          <w:tab/>
          <w:delText xml:space="preserve">Nothing in subsection (2) prohibits a person who exercises powers or performs duties or functions under this Act and also exercises powers or performs duties or functions under the </w:delText>
        </w:r>
        <w:r>
          <w:rPr>
            <w:i/>
            <w:snapToGrid w:val="0"/>
          </w:rPr>
          <w:delText>Petroleum Products Pricing Act 1983</w:delText>
        </w:r>
        <w:r>
          <w:rPr>
            <w:snapToGrid w:val="0"/>
          </w:rPr>
          <w:delText xml:space="preserve"> from making a record of, or divulging or communicating to any person, in the course of the exercise of his powers or the performance of his duties or functions under that Act, any information acquired under or for the purposes of this Act.</w:delText>
        </w:r>
      </w:del>
    </w:p>
    <w:p>
      <w:pPr>
        <w:pStyle w:val="Footnotesection"/>
      </w:pPr>
      <w:r>
        <w:tab/>
        <w:t>[Section</w:t>
      </w:r>
      <w:del w:id="550" w:author="svcMRProcess" w:date="2018-08-22T08:45:00Z">
        <w:r>
          <w:delText> </w:delText>
        </w:r>
      </w:del>
      <w:ins w:id="551" w:author="svcMRProcess" w:date="2018-08-22T08:45:00Z">
        <w:r>
          <w:t xml:space="preserve"> </w:t>
        </w:r>
      </w:ins>
      <w:r>
        <w:t xml:space="preserve">24 </w:t>
      </w:r>
      <w:del w:id="552" w:author="svcMRProcess" w:date="2018-08-22T08:45:00Z">
        <w:r>
          <w:delText>amended</w:delText>
        </w:r>
      </w:del>
      <w:ins w:id="553" w:author="svcMRProcess" w:date="2018-08-22T08:45:00Z">
        <w:r>
          <w:t>inserted</w:t>
        </w:r>
      </w:ins>
      <w:r>
        <w:t xml:space="preserve"> by No. </w:t>
      </w:r>
      <w:del w:id="554" w:author="svcMRProcess" w:date="2018-08-22T08:45:00Z">
        <w:r>
          <w:delText>110</w:delText>
        </w:r>
      </w:del>
      <w:ins w:id="555" w:author="svcMRProcess" w:date="2018-08-22T08:45:00Z">
        <w:r>
          <w:t>28</w:t>
        </w:r>
      </w:ins>
      <w:r>
        <w:t xml:space="preserve"> of </w:t>
      </w:r>
      <w:del w:id="556" w:author="svcMRProcess" w:date="2018-08-22T08:45:00Z">
        <w:r>
          <w:delText>1981</w:delText>
        </w:r>
      </w:del>
      <w:ins w:id="557" w:author="svcMRProcess" w:date="2018-08-22T08:45:00Z">
        <w:r>
          <w:t>2006</w:t>
        </w:r>
      </w:ins>
      <w:r>
        <w:t xml:space="preserve"> s. </w:t>
      </w:r>
      <w:del w:id="558" w:author="svcMRProcess" w:date="2018-08-22T08:45:00Z">
        <w:r>
          <w:delText xml:space="preserve">9; No. 2 of 1983 s. 4; No. 72 of 1983 s. 4; No. 1 of 1985 s. 14; No. 55 of 2004 s. 143.] </w:delText>
        </w:r>
      </w:del>
      <w:ins w:id="559" w:author="svcMRProcess" w:date="2018-08-22T08:45:00Z">
        <w:r>
          <w:t>77.]</w:t>
        </w:r>
      </w:ins>
    </w:p>
    <w:p>
      <w:pPr>
        <w:pStyle w:val="Heading5"/>
        <w:rPr>
          <w:snapToGrid w:val="0"/>
        </w:rPr>
      </w:pPr>
      <w:bookmarkStart w:id="560" w:name="_Toc139709657"/>
      <w:bookmarkStart w:id="561" w:name="_Toc139688689"/>
      <w:r>
        <w:rPr>
          <w:rStyle w:val="CharSectno"/>
        </w:rPr>
        <w:t>25</w:t>
      </w:r>
      <w:r>
        <w:rPr>
          <w:snapToGrid w:val="0"/>
        </w:rPr>
        <w:t>.</w:t>
      </w:r>
      <w:r>
        <w:rPr>
          <w:snapToGrid w:val="0"/>
        </w:rPr>
        <w:tab/>
        <w:t>Liability of members, officers and the Crown</w:t>
      </w:r>
      <w:bookmarkEnd w:id="504"/>
      <w:bookmarkEnd w:id="505"/>
      <w:bookmarkEnd w:id="560"/>
      <w:bookmarkEnd w:id="561"/>
      <w:r>
        <w:rPr>
          <w:snapToGrid w:val="0"/>
        </w:rPr>
        <w:t xml:space="preserve"> </w:t>
      </w:r>
    </w:p>
    <w:p>
      <w:pPr>
        <w:pStyle w:val="Subsection"/>
        <w:rPr>
          <w:snapToGrid w:val="0"/>
        </w:rPr>
      </w:pPr>
      <w:r>
        <w:rPr>
          <w:snapToGrid w:val="0"/>
        </w:rPr>
        <w:tab/>
      </w:r>
      <w:ins w:id="562" w:author="svcMRProcess" w:date="2018-08-22T08:45:00Z">
        <w:r>
          <w:rPr>
            <w:snapToGrid w:val="0"/>
          </w:rPr>
          <w:t>(1)</w:t>
        </w:r>
      </w:ins>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 xml:space="preserve">statement </w:t>
      </w:r>
      <w:ins w:id="563" w:author="svcMRProcess" w:date="2018-08-22T08:45:00Z">
        <w:r>
          <w:rPr>
            <w:snapToGrid w:val="0"/>
          </w:rPr>
          <w:t xml:space="preserve">made or </w:t>
        </w:r>
      </w:ins>
      <w:r>
        <w:rPr>
          <w:snapToGrid w:val="0"/>
        </w:rPr>
        <w:t>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ins w:id="564" w:author="svcMRProcess" w:date="2018-08-22T08:45:00Z">
        <w:r>
          <w:t xml:space="preserve"> or the administration of this Act or the </w:t>
        </w:r>
        <w:r>
          <w:rPr>
            <w:i/>
          </w:rPr>
          <w:t>Fair Trading Act 1987</w:t>
        </w:r>
      </w:ins>
      <w:r>
        <w:rPr>
          <w:snapToGrid w:val="0"/>
        </w:rPr>
        <w:t>.</w:t>
      </w:r>
    </w:p>
    <w:p>
      <w:pPr>
        <w:pStyle w:val="Subsection"/>
        <w:rPr>
          <w:ins w:id="565" w:author="svcMRProcess" w:date="2018-08-22T08:45:00Z"/>
        </w:rPr>
      </w:pPr>
      <w:ins w:id="566" w:author="svcMRProcess" w:date="2018-08-22T08:45:00Z">
        <w:r>
          <w:tab/>
          <w:t>(2)</w:t>
        </w:r>
        <w:r>
          <w:tab/>
          <w:t>No liability is incurred by a person for publishing in good faith —</w:t>
        </w:r>
      </w:ins>
    </w:p>
    <w:p>
      <w:pPr>
        <w:pStyle w:val="Indenta"/>
        <w:rPr>
          <w:ins w:id="567" w:author="svcMRProcess" w:date="2018-08-22T08:45:00Z"/>
        </w:rPr>
      </w:pPr>
      <w:ins w:id="568" w:author="svcMRProcess" w:date="2018-08-22T08:45:00Z">
        <w:r>
          <w:tab/>
          <w:t>(a)</w:t>
        </w:r>
        <w:r>
          <w:tab/>
          <w:t>a statement referred to in subsection (1)(b); or</w:t>
        </w:r>
      </w:ins>
    </w:p>
    <w:p>
      <w:pPr>
        <w:pStyle w:val="Indenta"/>
        <w:rPr>
          <w:ins w:id="569" w:author="svcMRProcess" w:date="2018-08-22T08:45:00Z"/>
        </w:rPr>
      </w:pPr>
      <w:ins w:id="570" w:author="svcMRProcess" w:date="2018-08-22T08:45:00Z">
        <w:r>
          <w:tab/>
          <w:t>(b)</w:t>
        </w:r>
        <w:r>
          <w:tab/>
          <w:t>a fair report or summary of such a statement.</w:t>
        </w:r>
      </w:ins>
    </w:p>
    <w:p>
      <w:pPr>
        <w:pStyle w:val="Subsection"/>
        <w:rPr>
          <w:ins w:id="571" w:author="svcMRProcess" w:date="2018-08-22T08:45:00Z"/>
        </w:rPr>
      </w:pPr>
      <w:ins w:id="572" w:author="svcMRProcess" w:date="2018-08-22T08:45:00Z">
        <w:r>
          <w:tab/>
          <w:t>(3)</w:t>
        </w:r>
        <w:r>
          <w:tab/>
          <w:t>In this section —</w:t>
        </w:r>
      </w:ins>
    </w:p>
    <w:p>
      <w:pPr>
        <w:pStyle w:val="Defstart"/>
        <w:rPr>
          <w:ins w:id="573" w:author="svcMRProcess" w:date="2018-08-22T08:45:00Z"/>
        </w:rPr>
      </w:pPr>
      <w:ins w:id="574" w:author="svcMRProcess" w:date="2018-08-22T08:45:00Z">
        <w:r>
          <w:tab/>
        </w:r>
        <w:r>
          <w:rPr>
            <w:b/>
          </w:rPr>
          <w:t>“</w:t>
        </w:r>
        <w:r>
          <w:rPr>
            <w:rStyle w:val="CharDefText"/>
          </w:rPr>
          <w:t>liability</w:t>
        </w:r>
        <w:r>
          <w:rPr>
            <w:b/>
          </w:rPr>
          <w:t>”</w:t>
        </w:r>
        <w:r>
          <w:t xml:space="preserve"> includes liability for defamation.</w:t>
        </w:r>
      </w:ins>
    </w:p>
    <w:p>
      <w:pPr>
        <w:pStyle w:val="Footnotesection"/>
      </w:pPr>
      <w:r>
        <w:tab/>
        <w:t>[Section 25 inserted by No. 52 of 1982 s. 2; amended by No. 1 of 1985 s. 16; No. 101 of 1987 s. </w:t>
      </w:r>
      <w:del w:id="575" w:author="svcMRProcess" w:date="2018-08-22T08:45:00Z">
        <w:r>
          <w:delText>32</w:delText>
        </w:r>
      </w:del>
      <w:ins w:id="576" w:author="svcMRProcess" w:date="2018-08-22T08:45:00Z">
        <w:r>
          <w:t>32; No. 28 of 2006 s. 78</w:t>
        </w:r>
      </w:ins>
      <w:r>
        <w:t xml:space="preserve">.] </w:t>
      </w:r>
    </w:p>
    <w:p>
      <w:pPr>
        <w:pStyle w:val="Heading5"/>
        <w:rPr>
          <w:snapToGrid w:val="0"/>
        </w:rPr>
      </w:pPr>
      <w:bookmarkStart w:id="577" w:name="_Toc59509027"/>
      <w:bookmarkStart w:id="578" w:name="_Toc124062456"/>
      <w:bookmarkStart w:id="579" w:name="_Toc139709658"/>
      <w:bookmarkStart w:id="580" w:name="_Toc139688690"/>
      <w:r>
        <w:rPr>
          <w:rStyle w:val="CharSectno"/>
        </w:rPr>
        <w:t>25A</w:t>
      </w:r>
      <w:r>
        <w:rPr>
          <w:snapToGrid w:val="0"/>
        </w:rPr>
        <w:t>.</w:t>
      </w:r>
      <w:r>
        <w:rPr>
          <w:snapToGrid w:val="0"/>
        </w:rPr>
        <w:tab/>
        <w:t>Advertisements not to imply approval by Committee, Department or other authority</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581" w:name="_Toc59509028"/>
      <w:bookmarkStart w:id="582" w:name="_Toc124062457"/>
      <w:bookmarkStart w:id="583" w:name="_Toc139709659"/>
      <w:bookmarkStart w:id="584" w:name="_Toc139688691"/>
      <w:r>
        <w:rPr>
          <w:rStyle w:val="CharSectno"/>
        </w:rPr>
        <w:t>26</w:t>
      </w:r>
      <w:r>
        <w:rPr>
          <w:snapToGrid w:val="0"/>
        </w:rPr>
        <w:t>.</w:t>
      </w:r>
      <w:r>
        <w:rPr>
          <w:snapToGrid w:val="0"/>
        </w:rPr>
        <w:tab/>
        <w:t xml:space="preserve">Application of </w:t>
      </w:r>
      <w:r>
        <w:rPr>
          <w:i/>
          <w:snapToGrid w:val="0"/>
        </w:rPr>
        <w:t>Financial Administration and Audit Act 1985</w:t>
      </w:r>
      <w:bookmarkEnd w:id="581"/>
      <w:bookmarkEnd w:id="582"/>
      <w:bookmarkEnd w:id="583"/>
      <w:bookmarkEnd w:id="584"/>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585" w:name="_Toc59509029"/>
      <w:bookmarkStart w:id="586" w:name="_Toc124062458"/>
      <w:bookmarkStart w:id="587" w:name="_Toc139709660"/>
      <w:bookmarkStart w:id="588" w:name="_Toc139688692"/>
      <w:r>
        <w:rPr>
          <w:rStyle w:val="CharSectno"/>
        </w:rPr>
        <w:t>27</w:t>
      </w:r>
      <w:r>
        <w:rPr>
          <w:snapToGrid w:val="0"/>
        </w:rPr>
        <w:t>.</w:t>
      </w:r>
      <w:r>
        <w:rPr>
          <w:snapToGrid w:val="0"/>
        </w:rPr>
        <w:tab/>
        <w:t>Regulations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589" w:name="_Toc77406636"/>
      <w:bookmarkStart w:id="590" w:name="_Toc124062459"/>
      <w:bookmarkStart w:id="591" w:name="_Toc124140490"/>
      <w:bookmarkStart w:id="592" w:name="_Toc134925756"/>
      <w:bookmarkStart w:id="593" w:name="_Toc134927433"/>
      <w:bookmarkStart w:id="594" w:name="_Toc135565736"/>
      <w:bookmarkStart w:id="595" w:name="_Toc137441714"/>
      <w:bookmarkStart w:id="596" w:name="_Toc137441771"/>
      <w:bookmarkStart w:id="597" w:name="_Toc139688693"/>
      <w:bookmarkStart w:id="598" w:name="_Toc139709661"/>
      <w:r>
        <w:rPr>
          <w:rStyle w:val="CharSchNo"/>
        </w:rPr>
        <w:t>Schedule</w:t>
      </w:r>
      <w:bookmarkEnd w:id="589"/>
      <w:bookmarkEnd w:id="590"/>
      <w:bookmarkEnd w:id="591"/>
      <w:bookmarkEnd w:id="592"/>
      <w:bookmarkEnd w:id="593"/>
      <w:bookmarkEnd w:id="594"/>
      <w:bookmarkEnd w:id="595"/>
      <w:bookmarkEnd w:id="596"/>
      <w:bookmarkEnd w:id="597"/>
      <w:bookmarkEnd w:id="598"/>
    </w:p>
    <w:p>
      <w:pPr>
        <w:pStyle w:val="yHeading2"/>
      </w:pPr>
      <w:bookmarkStart w:id="599" w:name="_Toc73949687"/>
      <w:bookmarkStart w:id="600" w:name="_Toc78174155"/>
      <w:bookmarkStart w:id="601" w:name="_Toc124062460"/>
      <w:bookmarkStart w:id="602" w:name="_Toc124140491"/>
      <w:bookmarkStart w:id="603" w:name="_Toc134925757"/>
      <w:bookmarkStart w:id="604" w:name="_Toc134927434"/>
      <w:bookmarkStart w:id="605" w:name="_Toc135565737"/>
      <w:bookmarkStart w:id="606" w:name="_Toc137441715"/>
      <w:bookmarkStart w:id="607" w:name="_Toc137441772"/>
      <w:bookmarkStart w:id="608" w:name="_Toc139688694"/>
      <w:bookmarkStart w:id="609" w:name="_Toc139709662"/>
      <w:r>
        <w:rPr>
          <w:rStyle w:val="CharSchText"/>
        </w:rPr>
        <w:t>Acts prohibiting or regulating the supply of goods</w:t>
      </w:r>
      <w:bookmarkEnd w:id="599"/>
      <w:bookmarkEnd w:id="600"/>
      <w:bookmarkEnd w:id="601"/>
      <w:bookmarkEnd w:id="602"/>
      <w:bookmarkEnd w:id="603"/>
      <w:bookmarkEnd w:id="604"/>
      <w:bookmarkEnd w:id="605"/>
      <w:bookmarkEnd w:id="606"/>
      <w:bookmarkEnd w:id="607"/>
      <w:bookmarkEnd w:id="608"/>
      <w:bookmarkEnd w:id="609"/>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del w:id="610" w:author="svcMRProcess" w:date="2018-08-22T08:45:00Z">
        <w:r>
          <w:rPr>
            <w:i/>
            <w:snapToGrid w:val="0"/>
            <w:vertAlign w:val="superscript"/>
          </w:rPr>
          <w:delText xml:space="preserve"> </w:delText>
        </w:r>
      </w:del>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11" w:name="_Toc77659095"/>
      <w:bookmarkStart w:id="612" w:name="_Toc78174098"/>
      <w:bookmarkStart w:id="613" w:name="_Toc78174156"/>
      <w:bookmarkStart w:id="614" w:name="_Toc78775845"/>
      <w:bookmarkStart w:id="615" w:name="_Toc92446475"/>
      <w:bookmarkStart w:id="616" w:name="_Toc92790129"/>
      <w:bookmarkStart w:id="617" w:name="_Toc93309638"/>
      <w:bookmarkStart w:id="618" w:name="_Toc97104613"/>
      <w:bookmarkStart w:id="619" w:name="_Toc102810793"/>
      <w:bookmarkStart w:id="620" w:name="_Toc124062461"/>
      <w:bookmarkStart w:id="621" w:name="_Toc124140492"/>
      <w:bookmarkStart w:id="622" w:name="_Toc134925758"/>
      <w:bookmarkStart w:id="623" w:name="_Toc134927435"/>
      <w:bookmarkStart w:id="624" w:name="_Toc135565738"/>
      <w:bookmarkStart w:id="625" w:name="_Toc137441716"/>
      <w:bookmarkStart w:id="626" w:name="_Toc137441773"/>
      <w:bookmarkStart w:id="627" w:name="_Toc139688695"/>
      <w:bookmarkStart w:id="628" w:name="_Toc139709663"/>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w:t>
      </w:r>
      <w:del w:id="629" w:author="svcMRProcess" w:date="2018-08-22T08:45:00Z">
        <w:r>
          <w:rPr>
            <w:snapToGrid w:val="0"/>
          </w:rPr>
          <w:delText xml:space="preserve">reprint </w:delText>
        </w:r>
      </w:del>
      <w:r>
        <w:rPr>
          <w:snapToGrid w:val="0"/>
        </w:rPr>
        <w:t xml:space="preserve">is a compilation </w:t>
      </w:r>
      <w:del w:id="630" w:author="svcMRProcess" w:date="2018-08-22T08:45:00Z">
        <w:r>
          <w:rPr>
            <w:snapToGrid w:val="0"/>
          </w:rPr>
          <w:delText xml:space="preserve">as at 16 June 2006 </w:delText>
        </w:r>
      </w:del>
      <w:r>
        <w:rPr>
          <w:snapToGrid w:val="0"/>
        </w:rPr>
        <w:t xml:space="preserve">of the </w:t>
      </w:r>
      <w:r>
        <w:rPr>
          <w:i/>
          <w:noProof/>
          <w:snapToGrid w:val="0"/>
        </w:rPr>
        <w:t>Consumer Affairs Act</w:t>
      </w:r>
      <w:del w:id="631" w:author="svcMRProcess" w:date="2018-08-22T08:45:00Z">
        <w:r>
          <w:rPr>
            <w:i/>
            <w:noProof/>
            <w:snapToGrid w:val="0"/>
          </w:rPr>
          <w:delText xml:space="preserve"> </w:delText>
        </w:r>
      </w:del>
      <w:ins w:id="632" w:author="svcMRProcess" w:date="2018-08-22T08:45:00Z">
        <w:r>
          <w:rPr>
            <w:i/>
            <w:noProof/>
            <w:snapToGrid w:val="0"/>
          </w:rPr>
          <w:t> </w:t>
        </w:r>
      </w:ins>
      <w:r>
        <w:rPr>
          <w:i/>
          <w:noProof/>
          <w:snapToGrid w:val="0"/>
        </w:rPr>
        <w:t>1971</w:t>
      </w:r>
      <w:r>
        <w:rPr>
          <w:snapToGrid w:val="0"/>
        </w:rPr>
        <w:t xml:space="preserve"> and includes the amendments made by the other</w:t>
      </w:r>
      <w:del w:id="633" w:author="svcMRProcess" w:date="2018-08-22T08:45:00Z">
        <w:r>
          <w:rPr>
            <w:snapToGrid w:val="0"/>
          </w:rPr>
          <w:delText xml:space="preserve"> </w:delText>
        </w:r>
      </w:del>
      <w:ins w:id="634" w:author="svcMRProcess" w:date="2018-08-22T08:45:00Z">
        <w:r>
          <w:rPr>
            <w:snapToGrid w:val="0"/>
          </w:rPr>
          <w:t> </w:t>
        </w:r>
      </w:ins>
      <w:r>
        <w:rPr>
          <w:snapToGrid w:val="0"/>
        </w:rPr>
        <w:t>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635" w:name="_Toc139709664"/>
      <w:bookmarkStart w:id="636" w:name="_Toc139688696"/>
      <w:r>
        <w:rPr>
          <w:snapToGrid w:val="0"/>
        </w:rPr>
        <w:t>Compilation table</w:t>
      </w:r>
      <w:bookmarkEnd w:id="635"/>
      <w:bookmarkEnd w:id="63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ins w:id="637" w:author="svcMRProcess" w:date="2018-08-22T08:45:00Z"/>
        </w:trPr>
        <w:tc>
          <w:tcPr>
            <w:tcW w:w="2268" w:type="dxa"/>
            <w:tcBorders>
              <w:bottom w:val="single" w:sz="4" w:space="0" w:color="auto"/>
            </w:tcBorders>
          </w:tcPr>
          <w:p>
            <w:pPr>
              <w:pStyle w:val="nTable"/>
              <w:spacing w:before="36" w:after="40"/>
              <w:rPr>
                <w:ins w:id="638" w:author="svcMRProcess" w:date="2018-08-22T08:45:00Z"/>
                <w:i/>
                <w:iCs/>
                <w:snapToGrid w:val="0"/>
                <w:sz w:val="19"/>
                <w:vertAlign w:val="superscript"/>
                <w:lang w:val="en-US"/>
              </w:rPr>
            </w:pPr>
            <w:ins w:id="639" w:author="svcMRProcess" w:date="2018-08-22T08:45: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ins>
          </w:p>
        </w:tc>
        <w:tc>
          <w:tcPr>
            <w:tcW w:w="1134" w:type="dxa"/>
            <w:tcBorders>
              <w:bottom w:val="single" w:sz="4" w:space="0" w:color="auto"/>
            </w:tcBorders>
          </w:tcPr>
          <w:p>
            <w:pPr>
              <w:pStyle w:val="nTable"/>
              <w:spacing w:before="36" w:after="40"/>
              <w:rPr>
                <w:ins w:id="640" w:author="svcMRProcess" w:date="2018-08-22T08:45:00Z"/>
                <w:snapToGrid w:val="0"/>
                <w:sz w:val="19"/>
                <w:lang w:val="en-US"/>
              </w:rPr>
            </w:pPr>
            <w:ins w:id="641" w:author="svcMRProcess" w:date="2018-08-22T08:45:00Z">
              <w:r>
                <w:rPr>
                  <w:snapToGrid w:val="0"/>
                  <w:sz w:val="19"/>
                  <w:lang w:val="en-US"/>
                </w:rPr>
                <w:t>28 of 2006</w:t>
              </w:r>
            </w:ins>
          </w:p>
        </w:tc>
        <w:tc>
          <w:tcPr>
            <w:tcW w:w="1134" w:type="dxa"/>
            <w:tcBorders>
              <w:bottom w:val="single" w:sz="4" w:space="0" w:color="auto"/>
            </w:tcBorders>
          </w:tcPr>
          <w:p>
            <w:pPr>
              <w:pStyle w:val="nTable"/>
              <w:spacing w:before="36" w:after="40"/>
              <w:rPr>
                <w:ins w:id="642" w:author="svcMRProcess" w:date="2018-08-22T08:45:00Z"/>
                <w:sz w:val="19"/>
              </w:rPr>
            </w:pPr>
            <w:ins w:id="643" w:author="svcMRProcess" w:date="2018-08-22T08:45:00Z">
              <w:r>
                <w:rPr>
                  <w:sz w:val="19"/>
                </w:rPr>
                <w:t>26 Jun 2006</w:t>
              </w:r>
            </w:ins>
          </w:p>
        </w:tc>
        <w:tc>
          <w:tcPr>
            <w:tcW w:w="2551" w:type="dxa"/>
            <w:tcBorders>
              <w:bottom w:val="single" w:sz="4" w:space="0" w:color="auto"/>
            </w:tcBorders>
          </w:tcPr>
          <w:p>
            <w:pPr>
              <w:pStyle w:val="nTable"/>
              <w:spacing w:before="36" w:after="40"/>
              <w:rPr>
                <w:ins w:id="644" w:author="svcMRProcess" w:date="2018-08-22T08:45:00Z"/>
                <w:snapToGrid w:val="0"/>
                <w:sz w:val="19"/>
                <w:lang w:val="en-US"/>
              </w:rPr>
            </w:pPr>
            <w:ins w:id="645" w:author="svcMRProcess" w:date="2018-08-22T08:45:00Z">
              <w:r>
                <w:rPr>
                  <w:sz w:val="19"/>
                </w:rPr>
                <w:t xml:space="preserve">1 Jul 2006 (see s. 2 and </w:t>
              </w:r>
              <w:r>
                <w:rPr>
                  <w:i/>
                  <w:iCs/>
                  <w:sz w:val="19"/>
                </w:rPr>
                <w:t>Gazette</w:t>
              </w:r>
              <w:r>
                <w:rPr>
                  <w:sz w:val="19"/>
                </w:rPr>
                <w:t xml:space="preserve"> 27 Jun 2006 p. 2347)</w:t>
              </w:r>
            </w:ins>
          </w:p>
        </w:tc>
      </w:tr>
    </w:tbl>
    <w:p>
      <w:pPr>
        <w:pStyle w:val="nSubsection"/>
        <w:spacing w:before="260"/>
        <w:ind w:left="482" w:hanging="482"/>
      </w:pPr>
      <w:r>
        <w:rPr>
          <w:vertAlign w:val="superscript"/>
        </w:rPr>
        <w:t>1a</w:t>
      </w:r>
      <w:r>
        <w:tab/>
        <w:t>On the date as at which thi</w:t>
      </w:r>
      <w:bookmarkStart w:id="646" w:name="_Hlt507390729"/>
      <w:bookmarkEnd w:id="64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47" w:name="_Toc139709665"/>
      <w:bookmarkStart w:id="648" w:name="_Toc139688697"/>
      <w:r>
        <w:t>Provisions that have not come into operation</w:t>
      </w:r>
      <w:bookmarkEnd w:id="647"/>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Trade Measurement Administration Act 2006</w:t>
            </w:r>
            <w:r>
              <w:rPr>
                <w:iCs/>
                <w:sz w:val="19"/>
              </w:rPr>
              <w:t xml:space="preserve"> s. 37</w:t>
            </w:r>
            <w:r>
              <w:rPr>
                <w:iCs/>
                <w:sz w:val="19"/>
                <w:vertAlign w:val="superscript"/>
              </w:rPr>
              <w:t> </w:t>
            </w:r>
            <w:del w:id="649" w:author="svcMRProcess" w:date="2018-08-22T08:45:00Z">
              <w:r>
                <w:rPr>
                  <w:iCs/>
                  <w:sz w:val="19"/>
                  <w:vertAlign w:val="superscript"/>
                </w:rPr>
                <w:delText> </w:delText>
              </w:r>
            </w:del>
            <w:r>
              <w:rPr>
                <w:iCs/>
                <w:sz w:val="19"/>
                <w:vertAlign w:val="superscript"/>
              </w:rPr>
              <w:t>12</w:t>
            </w:r>
          </w:p>
        </w:tc>
        <w:tc>
          <w:tcPr>
            <w:tcW w:w="1135" w:type="dxa"/>
            <w:tcBorders>
              <w:bottom w:val="single" w:sz="8" w:space="0" w:color="auto"/>
            </w:tcBorders>
          </w:tcPr>
          <w:p>
            <w:pPr>
              <w:pStyle w:val="nTable"/>
              <w:keepNext/>
              <w:keepLines/>
              <w:spacing w:after="40"/>
              <w:rPr>
                <w:sz w:val="19"/>
              </w:rPr>
            </w:pPr>
            <w:r>
              <w:rPr>
                <w:sz w:val="19"/>
              </w:rPr>
              <w:t>12 of 2006</w:t>
            </w:r>
          </w:p>
        </w:tc>
        <w:tc>
          <w:tcPr>
            <w:tcW w:w="1135" w:type="dxa"/>
            <w:tcBorders>
              <w:bottom w:val="single" w:sz="8" w:space="0" w:color="auto"/>
            </w:tcBorders>
          </w:tcPr>
          <w:p>
            <w:pPr>
              <w:pStyle w:val="nTable"/>
              <w:spacing w:after="40"/>
              <w:rPr>
                <w:sz w:val="19"/>
              </w:rPr>
            </w:pPr>
            <w:r>
              <w:rPr>
                <w:sz w:val="19"/>
              </w:rPr>
              <w:t>11 May 2006</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650" w:name="_Toc73938000"/>
      <w:r>
        <w:rPr>
          <w:rStyle w:val="CharSectno"/>
        </w:rPr>
        <w:t>70</w:t>
      </w:r>
      <w:r>
        <w:t>.</w:t>
      </w:r>
      <w:r>
        <w:tab/>
        <w:t>Repeals and consequential amendments (Sch. 2)</w:t>
      </w:r>
      <w:bookmarkEnd w:id="650"/>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651" w:name="_Toc26064296"/>
      <w:bookmarkStart w:id="652" w:name="_Toc26091725"/>
      <w:bookmarkStart w:id="653" w:name="_Toc26176659"/>
      <w:bookmarkStart w:id="654" w:name="_Toc43651692"/>
      <w:bookmarkStart w:id="655" w:name="_Toc73938012"/>
      <w:bookmarkStart w:id="656" w:name="_Toc77659098"/>
      <w:bookmarkStart w:id="657" w:name="_Toc78174159"/>
      <w:r>
        <w:rPr>
          <w:rStyle w:val="CharSchNo"/>
          <w:b/>
          <w:bCs/>
          <w:sz w:val="26"/>
        </w:rPr>
        <w:t>Schedule 2</w:t>
      </w:r>
      <w:r>
        <w:rPr>
          <w:b/>
          <w:bCs/>
          <w:sz w:val="26"/>
        </w:rPr>
        <w:t xml:space="preserve"> — </w:t>
      </w:r>
      <w:r>
        <w:rPr>
          <w:rStyle w:val="CharSchText"/>
          <w:b/>
          <w:bCs/>
          <w:sz w:val="26"/>
        </w:rPr>
        <w:t>Repeals and consequential amendments</w:t>
      </w:r>
      <w:bookmarkEnd w:id="651"/>
      <w:bookmarkEnd w:id="652"/>
      <w:bookmarkEnd w:id="653"/>
      <w:bookmarkEnd w:id="654"/>
      <w:bookmarkEnd w:id="655"/>
      <w:bookmarkEnd w:id="656"/>
      <w:bookmarkEnd w:id="657"/>
    </w:p>
    <w:p>
      <w:pPr>
        <w:pStyle w:val="nzHeading5"/>
      </w:pPr>
      <w:bookmarkStart w:id="658" w:name="_Toc73938017"/>
      <w:r>
        <w:t>3.</w:t>
      </w:r>
      <w:r>
        <w:tab/>
        <w:t>Consequential amendments</w:t>
      </w:r>
      <w:bookmarkEnd w:id="658"/>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659" w:name="_Toc88557047"/>
      <w:bookmarkStart w:id="660" w:name="_Toc88900750"/>
      <w:bookmarkStart w:id="661" w:name="_Toc134596096"/>
      <w:bookmarkStart w:id="662" w:name="_Toc135204392"/>
      <w:r>
        <w:rPr>
          <w:rStyle w:val="CharSectno"/>
        </w:rPr>
        <w:t>37</w:t>
      </w:r>
      <w:r>
        <w:t>.</w:t>
      </w:r>
      <w:r>
        <w:tab/>
      </w:r>
      <w:bookmarkStart w:id="663" w:name="_Toc441633374"/>
      <w:bookmarkStart w:id="664" w:name="_Toc509129904"/>
      <w:bookmarkStart w:id="665" w:name="_Toc428699460"/>
      <w:bookmarkStart w:id="666" w:name="_Toc534686985"/>
      <w:r>
        <w:t>Consequential amendment</w:t>
      </w:r>
      <w:bookmarkEnd w:id="663"/>
      <w:bookmarkEnd w:id="664"/>
      <w:bookmarkEnd w:id="665"/>
      <w:r>
        <w:t xml:space="preserve"> to </w:t>
      </w:r>
      <w:r>
        <w:rPr>
          <w:i/>
        </w:rPr>
        <w:t>Consumer Affairs Act 1971</w:t>
      </w:r>
      <w:bookmarkEnd w:id="659"/>
      <w:bookmarkEnd w:id="660"/>
      <w:bookmarkEnd w:id="661"/>
      <w:bookmarkEnd w:id="662"/>
      <w:bookmarkEnd w:id="666"/>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rPr>
          <w:ins w:id="667" w:author="svcMRProcess" w:date="2018-08-22T08:45:00Z"/>
        </w:rPr>
      </w:pPr>
      <w:ins w:id="668" w:author="svcMRProcess" w:date="2018-08-22T08:45:00Z">
        <w:r>
          <w:rPr>
            <w:vertAlign w:val="superscript"/>
          </w:rPr>
          <w:t>13</w:t>
        </w:r>
        <w:r>
          <w:tab/>
          <w:t xml:space="preserve">The </w:t>
        </w:r>
        <w:r>
          <w:rPr>
            <w:i/>
            <w:iCs/>
          </w:rPr>
          <w:t>Machinery of Government (Miscellaneous Amendments) Act 2006</w:t>
        </w:r>
        <w:r>
          <w:t xml:space="preserve"> Pt. 4 Div. 23 reads as follows:</w:t>
        </w:r>
      </w:ins>
    </w:p>
    <w:p>
      <w:pPr>
        <w:pStyle w:val="MiscOpen"/>
        <w:rPr>
          <w:ins w:id="669" w:author="svcMRProcess" w:date="2018-08-22T08:45:00Z"/>
        </w:rPr>
      </w:pPr>
      <w:ins w:id="670" w:author="svcMRProcess" w:date="2018-08-22T08:45:00Z">
        <w:r>
          <w:t>“</w:t>
        </w:r>
      </w:ins>
    </w:p>
    <w:p>
      <w:pPr>
        <w:pStyle w:val="nzHeading3"/>
        <w:rPr>
          <w:ins w:id="671" w:author="svcMRProcess" w:date="2018-08-22T08:45:00Z"/>
        </w:rPr>
      </w:pPr>
      <w:bookmarkStart w:id="672" w:name="_Toc101066971"/>
      <w:bookmarkStart w:id="673" w:name="_Toc101067787"/>
      <w:bookmarkStart w:id="674" w:name="_Toc101068421"/>
      <w:bookmarkStart w:id="675" w:name="_Toc101068938"/>
      <w:bookmarkStart w:id="676" w:name="_Toc101070533"/>
      <w:bookmarkStart w:id="677" w:name="_Toc101073117"/>
      <w:bookmarkStart w:id="678" w:name="_Toc101080300"/>
      <w:bookmarkStart w:id="679" w:name="_Toc101080963"/>
      <w:bookmarkStart w:id="680" w:name="_Toc101173925"/>
      <w:bookmarkStart w:id="681" w:name="_Toc101256601"/>
      <w:bookmarkStart w:id="682" w:name="_Toc101260653"/>
      <w:bookmarkStart w:id="683" w:name="_Toc101329434"/>
      <w:bookmarkStart w:id="684" w:name="_Toc101350875"/>
      <w:bookmarkStart w:id="685" w:name="_Toc101578755"/>
      <w:bookmarkStart w:id="686" w:name="_Toc101599730"/>
      <w:bookmarkStart w:id="687" w:name="_Toc101666562"/>
      <w:bookmarkStart w:id="688" w:name="_Toc101672524"/>
      <w:bookmarkStart w:id="689" w:name="_Toc101675034"/>
      <w:bookmarkStart w:id="690" w:name="_Toc101682760"/>
      <w:bookmarkStart w:id="691" w:name="_Toc101690030"/>
      <w:bookmarkStart w:id="692" w:name="_Toc101769362"/>
      <w:bookmarkStart w:id="693" w:name="_Toc101770648"/>
      <w:bookmarkStart w:id="694" w:name="_Toc101774105"/>
      <w:bookmarkStart w:id="695" w:name="_Toc101845072"/>
      <w:bookmarkStart w:id="696" w:name="_Toc102981725"/>
      <w:bookmarkStart w:id="697" w:name="_Toc103569831"/>
      <w:bookmarkStart w:id="698" w:name="_Toc106089067"/>
      <w:bookmarkStart w:id="699" w:name="_Toc106097122"/>
      <w:bookmarkStart w:id="700" w:name="_Toc136050276"/>
      <w:bookmarkStart w:id="701" w:name="_Toc138660655"/>
      <w:bookmarkStart w:id="702" w:name="_Toc138661234"/>
      <w:bookmarkStart w:id="703" w:name="_Toc138750210"/>
      <w:bookmarkStart w:id="704" w:name="_Toc138750895"/>
      <w:bookmarkStart w:id="705" w:name="_Toc139166636"/>
      <w:bookmarkStart w:id="706" w:name="_Toc139266356"/>
      <w:ins w:id="707" w:author="svcMRProcess" w:date="2018-08-22T08:45:00Z">
        <w:r>
          <w:rPr>
            <w:rStyle w:val="CharDivNo"/>
          </w:rPr>
          <w:t>Division 23</w:t>
        </w:r>
        <w:r>
          <w:t> — </w:t>
        </w:r>
        <w:r>
          <w:rPr>
            <w:rStyle w:val="CharDivText"/>
          </w:rPr>
          <w:t>Transitional provisions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ins>
    </w:p>
    <w:p>
      <w:pPr>
        <w:pStyle w:val="nzHeading5"/>
        <w:rPr>
          <w:ins w:id="708" w:author="svcMRProcess" w:date="2018-08-22T08:45:00Z"/>
        </w:rPr>
      </w:pPr>
      <w:bookmarkStart w:id="709" w:name="_Toc2055349"/>
      <w:bookmarkStart w:id="710" w:name="_Toc45504367"/>
      <w:bookmarkStart w:id="711" w:name="_Toc46642257"/>
      <w:bookmarkStart w:id="712" w:name="_Toc100544432"/>
      <w:bookmarkStart w:id="713" w:name="_Toc138661235"/>
      <w:bookmarkStart w:id="714" w:name="_Toc138750896"/>
      <w:bookmarkStart w:id="715" w:name="_Toc139166637"/>
      <w:bookmarkStart w:id="716" w:name="_Toc139266357"/>
      <w:ins w:id="717" w:author="svcMRProcess" w:date="2018-08-22T08:45:00Z">
        <w:r>
          <w:rPr>
            <w:rStyle w:val="CharSectno"/>
          </w:rPr>
          <w:t>151</w:t>
        </w:r>
        <w:r>
          <w:t>.</w:t>
        </w:r>
        <w:r>
          <w:tab/>
          <w:t>Commissioner for Fair Trading</w:t>
        </w:r>
        <w:bookmarkEnd w:id="709"/>
        <w:bookmarkEnd w:id="710"/>
        <w:bookmarkEnd w:id="711"/>
        <w:bookmarkEnd w:id="712"/>
        <w:bookmarkEnd w:id="713"/>
        <w:bookmarkEnd w:id="714"/>
        <w:bookmarkEnd w:id="715"/>
        <w:bookmarkEnd w:id="716"/>
      </w:ins>
    </w:p>
    <w:p>
      <w:pPr>
        <w:pStyle w:val="nzSubsection"/>
        <w:rPr>
          <w:ins w:id="718" w:author="svcMRProcess" w:date="2018-08-22T08:45:00Z"/>
        </w:rPr>
      </w:pPr>
      <w:ins w:id="719" w:author="svcMRProcess" w:date="2018-08-22T08:45:00Z">
        <w:r>
          <w:tab/>
        </w:r>
        <w:bookmarkStart w:id="720" w:name="_Hlt45508481"/>
        <w:bookmarkEnd w:id="72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721" w:author="svcMRProcess" w:date="2018-08-22T08:45:00Z"/>
        </w:rPr>
      </w:pPr>
      <w:ins w:id="722" w:author="svcMRProcess" w:date="2018-08-22T08:45:00Z">
        <w:r>
          <w:tab/>
          <w:t>(a)</w:t>
        </w:r>
        <w:r>
          <w:tab/>
          <w:t>the Associations Incorporation Act 1987;</w:t>
        </w:r>
      </w:ins>
    </w:p>
    <w:p>
      <w:pPr>
        <w:pStyle w:val="nzIndenta"/>
        <w:rPr>
          <w:ins w:id="723" w:author="svcMRProcess" w:date="2018-08-22T08:45:00Z"/>
        </w:rPr>
      </w:pPr>
      <w:ins w:id="724" w:author="svcMRProcess" w:date="2018-08-22T08:45:00Z">
        <w:r>
          <w:tab/>
          <w:t>(b)</w:t>
        </w:r>
        <w:r>
          <w:tab/>
          <w:t xml:space="preserve">the </w:t>
        </w:r>
        <w:r>
          <w:rPr>
            <w:i/>
          </w:rPr>
          <w:t>Business Names Act 1962</w:t>
        </w:r>
        <w:r>
          <w:t>;</w:t>
        </w:r>
      </w:ins>
    </w:p>
    <w:p>
      <w:pPr>
        <w:pStyle w:val="nzIndenta"/>
        <w:rPr>
          <w:ins w:id="725" w:author="svcMRProcess" w:date="2018-08-22T08:45:00Z"/>
        </w:rPr>
      </w:pPr>
      <w:ins w:id="726" w:author="svcMRProcess" w:date="2018-08-22T08:45:00Z">
        <w:r>
          <w:tab/>
          <w:t>(c)</w:t>
        </w:r>
        <w:r>
          <w:tab/>
          <w:t xml:space="preserve">the </w:t>
        </w:r>
        <w:r>
          <w:rPr>
            <w:i/>
          </w:rPr>
          <w:t>Chattel Securities Act 1987</w:t>
        </w:r>
        <w:r>
          <w:t>;</w:t>
        </w:r>
      </w:ins>
    </w:p>
    <w:p>
      <w:pPr>
        <w:pStyle w:val="nzIndenta"/>
        <w:rPr>
          <w:ins w:id="727" w:author="svcMRProcess" w:date="2018-08-22T08:45:00Z"/>
        </w:rPr>
      </w:pPr>
      <w:ins w:id="728" w:author="svcMRProcess" w:date="2018-08-22T08:45:00Z">
        <w:r>
          <w:tab/>
          <w:t>(d)</w:t>
        </w:r>
        <w:r>
          <w:tab/>
          <w:t xml:space="preserve">the </w:t>
        </w:r>
        <w:r>
          <w:rPr>
            <w:i/>
          </w:rPr>
          <w:t>Companies (Co</w:t>
        </w:r>
        <w:r>
          <w:rPr>
            <w:i/>
          </w:rPr>
          <w:noBreakHyphen/>
          <w:t>operative) Act 1943</w:t>
        </w:r>
        <w:r>
          <w:t>;</w:t>
        </w:r>
      </w:ins>
    </w:p>
    <w:p>
      <w:pPr>
        <w:pStyle w:val="nzIndenta"/>
        <w:rPr>
          <w:ins w:id="729" w:author="svcMRProcess" w:date="2018-08-22T08:45:00Z"/>
        </w:rPr>
      </w:pPr>
      <w:ins w:id="730" w:author="svcMRProcess" w:date="2018-08-22T08:45:00Z">
        <w:r>
          <w:tab/>
          <w:t>(e)</w:t>
        </w:r>
        <w:r>
          <w:tab/>
          <w:t xml:space="preserve">Part 8 of the </w:t>
        </w:r>
        <w:r>
          <w:rPr>
            <w:i/>
          </w:rPr>
          <w:t>Competition Policy Reform (Western Australia) Act 1996</w:t>
        </w:r>
        <w:r>
          <w:t>;</w:t>
        </w:r>
      </w:ins>
    </w:p>
    <w:p>
      <w:pPr>
        <w:pStyle w:val="nzIndenta"/>
        <w:rPr>
          <w:ins w:id="731" w:author="svcMRProcess" w:date="2018-08-22T08:45:00Z"/>
        </w:rPr>
      </w:pPr>
      <w:ins w:id="732" w:author="svcMRProcess" w:date="2018-08-22T08:45:00Z">
        <w:r>
          <w:tab/>
          <w:t>(f)</w:t>
        </w:r>
        <w:r>
          <w:tab/>
          <w:t xml:space="preserve">the </w:t>
        </w:r>
        <w:r>
          <w:rPr>
            <w:i/>
          </w:rPr>
          <w:t>Consumer Affairs Act 1971</w:t>
        </w:r>
        <w:r>
          <w:t>;</w:t>
        </w:r>
      </w:ins>
    </w:p>
    <w:p>
      <w:pPr>
        <w:pStyle w:val="nzIndenta"/>
        <w:rPr>
          <w:ins w:id="733" w:author="svcMRProcess" w:date="2018-08-22T08:45:00Z"/>
        </w:rPr>
      </w:pPr>
      <w:ins w:id="734" w:author="svcMRProcess" w:date="2018-08-22T08:45:00Z">
        <w:r>
          <w:tab/>
          <w:t>(g)</w:t>
        </w:r>
        <w:r>
          <w:tab/>
          <w:t xml:space="preserve">the </w:t>
        </w:r>
        <w:r>
          <w:rPr>
            <w:i/>
          </w:rPr>
          <w:t>Co</w:t>
        </w:r>
        <w:r>
          <w:rPr>
            <w:i/>
          </w:rPr>
          <w:noBreakHyphen/>
          <w:t>operative and Provident Societies Act 1903</w:t>
        </w:r>
        <w:r>
          <w:t>;</w:t>
        </w:r>
      </w:ins>
    </w:p>
    <w:p>
      <w:pPr>
        <w:pStyle w:val="nzIndenta"/>
        <w:rPr>
          <w:ins w:id="735" w:author="svcMRProcess" w:date="2018-08-22T08:45:00Z"/>
        </w:rPr>
      </w:pPr>
      <w:ins w:id="736" w:author="svcMRProcess" w:date="2018-08-22T08:45:00Z">
        <w:r>
          <w:tab/>
          <w:t>(h)</w:t>
        </w:r>
        <w:r>
          <w:tab/>
          <w:t xml:space="preserve">the </w:t>
        </w:r>
        <w:r>
          <w:rPr>
            <w:i/>
          </w:rPr>
          <w:t>Credit Act 1984</w:t>
        </w:r>
        <w:r>
          <w:t>;</w:t>
        </w:r>
      </w:ins>
    </w:p>
    <w:p>
      <w:pPr>
        <w:pStyle w:val="nzIndenta"/>
        <w:rPr>
          <w:ins w:id="737" w:author="svcMRProcess" w:date="2018-08-22T08:45:00Z"/>
        </w:rPr>
      </w:pPr>
      <w:ins w:id="738" w:author="svcMRProcess" w:date="2018-08-22T08:45:00Z">
        <w:r>
          <w:tab/>
          <w:t>(i)</w:t>
        </w:r>
        <w:r>
          <w:tab/>
          <w:t xml:space="preserve">the </w:t>
        </w:r>
        <w:r>
          <w:rPr>
            <w:i/>
          </w:rPr>
          <w:t>Credit (Administration) Act 1984</w:t>
        </w:r>
        <w:r>
          <w:t>;</w:t>
        </w:r>
      </w:ins>
    </w:p>
    <w:p>
      <w:pPr>
        <w:pStyle w:val="nzIndenta"/>
        <w:rPr>
          <w:ins w:id="739" w:author="svcMRProcess" w:date="2018-08-22T08:45:00Z"/>
        </w:rPr>
      </w:pPr>
      <w:ins w:id="740" w:author="svcMRProcess" w:date="2018-08-22T08:45:00Z">
        <w:r>
          <w:tab/>
          <w:t>(j)</w:t>
        </w:r>
        <w:r>
          <w:tab/>
          <w:t xml:space="preserve">the </w:t>
        </w:r>
        <w:r>
          <w:rPr>
            <w:i/>
          </w:rPr>
          <w:t>Employment Agents Act 1976</w:t>
        </w:r>
        <w:r>
          <w:t>;</w:t>
        </w:r>
      </w:ins>
    </w:p>
    <w:p>
      <w:pPr>
        <w:pStyle w:val="nzIndenta"/>
        <w:rPr>
          <w:ins w:id="741" w:author="svcMRProcess" w:date="2018-08-22T08:45:00Z"/>
        </w:rPr>
      </w:pPr>
      <w:ins w:id="742" w:author="svcMRProcess" w:date="2018-08-22T08:45:00Z">
        <w:r>
          <w:tab/>
          <w:t>(k)</w:t>
        </w:r>
        <w:r>
          <w:tab/>
          <w:t xml:space="preserve">the </w:t>
        </w:r>
        <w:r>
          <w:rPr>
            <w:i/>
          </w:rPr>
          <w:t>Hire</w:t>
        </w:r>
        <w:r>
          <w:rPr>
            <w:i/>
          </w:rPr>
          <w:noBreakHyphen/>
          <w:t>Purchase Act 1959</w:t>
        </w:r>
        <w:r>
          <w:t>;</w:t>
        </w:r>
      </w:ins>
    </w:p>
    <w:p>
      <w:pPr>
        <w:pStyle w:val="nzIndenta"/>
        <w:rPr>
          <w:ins w:id="743" w:author="svcMRProcess" w:date="2018-08-22T08:45:00Z"/>
        </w:rPr>
      </w:pPr>
      <w:ins w:id="744" w:author="svcMRProcess" w:date="2018-08-22T08:45:00Z">
        <w:r>
          <w:tab/>
          <w:t>(l)</w:t>
        </w:r>
        <w:r>
          <w:tab/>
          <w:t xml:space="preserve">the </w:t>
        </w:r>
        <w:r>
          <w:rPr>
            <w:i/>
          </w:rPr>
          <w:t>Limited Partnerships Act 1909</w:t>
        </w:r>
        <w:r>
          <w:t>;</w:t>
        </w:r>
      </w:ins>
    </w:p>
    <w:p>
      <w:pPr>
        <w:pStyle w:val="nzIndenta"/>
        <w:rPr>
          <w:ins w:id="745" w:author="svcMRProcess" w:date="2018-08-22T08:45:00Z"/>
        </w:rPr>
      </w:pPr>
      <w:ins w:id="746" w:author="svcMRProcess" w:date="2018-08-22T08:45:00Z">
        <w:r>
          <w:tab/>
          <w:t>(m)</w:t>
        </w:r>
        <w:r>
          <w:tab/>
          <w:t xml:space="preserve">the </w:t>
        </w:r>
        <w:r>
          <w:rPr>
            <w:i/>
          </w:rPr>
          <w:t>Motor Vehicle Dealers Act 1973</w:t>
        </w:r>
        <w:r>
          <w:t>;</w:t>
        </w:r>
      </w:ins>
    </w:p>
    <w:p>
      <w:pPr>
        <w:pStyle w:val="nzIndenta"/>
        <w:rPr>
          <w:ins w:id="747" w:author="svcMRProcess" w:date="2018-08-22T08:45:00Z"/>
        </w:rPr>
      </w:pPr>
      <w:ins w:id="748" w:author="svcMRProcess" w:date="2018-08-22T08:45:00Z">
        <w:r>
          <w:tab/>
          <w:t>(n)</w:t>
        </w:r>
        <w:r>
          <w:tab/>
          <w:t xml:space="preserve">the </w:t>
        </w:r>
        <w:r>
          <w:rPr>
            <w:i/>
          </w:rPr>
          <w:t>Petroleum Products Pricing Act 1983</w:t>
        </w:r>
        <w:r>
          <w:t>;</w:t>
        </w:r>
      </w:ins>
    </w:p>
    <w:p>
      <w:pPr>
        <w:pStyle w:val="nzIndenta"/>
        <w:rPr>
          <w:ins w:id="749" w:author="svcMRProcess" w:date="2018-08-22T08:45:00Z"/>
        </w:rPr>
      </w:pPr>
      <w:ins w:id="750" w:author="svcMRProcess" w:date="2018-08-22T08:45:00Z">
        <w:r>
          <w:tab/>
          <w:t>(o)</w:t>
        </w:r>
        <w:r>
          <w:tab/>
          <w:t xml:space="preserve">the </w:t>
        </w:r>
        <w:r>
          <w:rPr>
            <w:i/>
          </w:rPr>
          <w:t>Petroleum Retailers Rights and Liabilities Act 1982</w:t>
        </w:r>
        <w:r>
          <w:t>;</w:t>
        </w:r>
      </w:ins>
    </w:p>
    <w:p>
      <w:pPr>
        <w:pStyle w:val="nzIndenta"/>
        <w:rPr>
          <w:ins w:id="751" w:author="svcMRProcess" w:date="2018-08-22T08:45:00Z"/>
        </w:rPr>
      </w:pPr>
      <w:ins w:id="752" w:author="svcMRProcess" w:date="2018-08-22T08:45:00Z">
        <w:r>
          <w:tab/>
          <w:t>(p)</w:t>
        </w:r>
        <w:r>
          <w:tab/>
          <w:t xml:space="preserve">the </w:t>
        </w:r>
        <w:r>
          <w:rPr>
            <w:i/>
          </w:rPr>
          <w:t>Residential Tenancies Act 1987</w:t>
        </w:r>
        <w:r>
          <w:t>;</w:t>
        </w:r>
      </w:ins>
    </w:p>
    <w:p>
      <w:pPr>
        <w:pStyle w:val="nzIndenta"/>
        <w:rPr>
          <w:ins w:id="753" w:author="svcMRProcess" w:date="2018-08-22T08:45:00Z"/>
        </w:rPr>
      </w:pPr>
      <w:ins w:id="754" w:author="svcMRProcess" w:date="2018-08-22T08:45:00Z">
        <w:r>
          <w:tab/>
          <w:t>(q)</w:t>
        </w:r>
        <w:r>
          <w:tab/>
          <w:t xml:space="preserve">the </w:t>
        </w:r>
        <w:r>
          <w:rPr>
            <w:i/>
          </w:rPr>
          <w:t>Retirement Villages Act 1992</w:t>
        </w:r>
        <w:r>
          <w:t>;</w:t>
        </w:r>
      </w:ins>
    </w:p>
    <w:p>
      <w:pPr>
        <w:pStyle w:val="nzIndenta"/>
        <w:rPr>
          <w:ins w:id="755" w:author="svcMRProcess" w:date="2018-08-22T08:45:00Z"/>
        </w:rPr>
      </w:pPr>
      <w:ins w:id="756" w:author="svcMRProcess" w:date="2018-08-22T08:45:00Z">
        <w:r>
          <w:tab/>
          <w:t>(r)</w:t>
        </w:r>
        <w:r>
          <w:tab/>
          <w:t xml:space="preserve">the </w:t>
        </w:r>
        <w:r>
          <w:rPr>
            <w:i/>
          </w:rPr>
          <w:t>Travel Agents Act 1985</w:t>
        </w:r>
        <w:r>
          <w:t>.</w:t>
        </w:r>
      </w:ins>
    </w:p>
    <w:p>
      <w:pPr>
        <w:pStyle w:val="nzSubsection"/>
        <w:rPr>
          <w:ins w:id="757" w:author="svcMRProcess" w:date="2018-08-22T08:45:00Z"/>
        </w:rPr>
      </w:pPr>
      <w:ins w:id="758" w:author="svcMRProcess" w:date="2018-08-22T08:45: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59" w:author="svcMRProcess" w:date="2018-08-22T08:45:00Z"/>
        </w:rPr>
      </w:pPr>
      <w:ins w:id="760" w:author="svcMRProcess" w:date="2018-08-22T08:45:00Z">
        <w:r>
          <w:tab/>
          <w:t>(a)</w:t>
        </w:r>
        <w:r>
          <w:tab/>
          <w:t>by, to or in relation to, the Commissioner or Registrar (as the case requires) as defined in that other enactment as in force after commencement; and</w:t>
        </w:r>
      </w:ins>
    </w:p>
    <w:p>
      <w:pPr>
        <w:pStyle w:val="nzIndenta"/>
        <w:rPr>
          <w:ins w:id="761" w:author="svcMRProcess" w:date="2018-08-22T08:45:00Z"/>
        </w:rPr>
      </w:pPr>
      <w:ins w:id="762" w:author="svcMRProcess" w:date="2018-08-22T08:45:00Z">
        <w:r>
          <w:tab/>
          <w:t>(b)</w:t>
        </w:r>
        <w:r>
          <w:tab/>
          <w:t>where relevant, under the corresponding provision of that other enactment as in force after commencement.</w:t>
        </w:r>
      </w:ins>
    </w:p>
    <w:p>
      <w:pPr>
        <w:pStyle w:val="nzSubsection"/>
        <w:rPr>
          <w:ins w:id="763" w:author="svcMRProcess" w:date="2018-08-22T08:45:00Z"/>
        </w:rPr>
      </w:pPr>
      <w:ins w:id="764" w:author="svcMRProcess" w:date="2018-08-22T08:45: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65" w:author="svcMRProcess" w:date="2018-08-22T08:45:00Z"/>
        </w:rPr>
      </w:pPr>
      <w:ins w:id="766" w:author="svcMRProcess" w:date="2018-08-22T08:45: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67" w:author="svcMRProcess" w:date="2018-08-22T08:45:00Z"/>
        </w:rPr>
      </w:pPr>
      <w:ins w:id="768" w:author="svcMRProcess" w:date="2018-08-22T08:45:00Z">
        <w:r>
          <w:tab/>
          <w:t>(5)</w:t>
        </w:r>
        <w:r>
          <w:tab/>
          <w:t xml:space="preserve">A reference in an enactment to the Commissioner for Fair Trading is to have effect after commencement as if it had been amended to be a reference to — </w:t>
        </w:r>
      </w:ins>
    </w:p>
    <w:p>
      <w:pPr>
        <w:pStyle w:val="nzIndenta"/>
        <w:rPr>
          <w:ins w:id="769" w:author="svcMRProcess" w:date="2018-08-22T08:45:00Z"/>
        </w:rPr>
      </w:pPr>
      <w:ins w:id="770" w:author="svcMRProcess" w:date="2018-08-22T08:45: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71" w:author="svcMRProcess" w:date="2018-08-22T08:45:00Z"/>
        </w:rPr>
      </w:pPr>
      <w:ins w:id="772" w:author="svcMRProcess" w:date="2018-08-22T08:45: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73" w:author="svcMRProcess" w:date="2018-08-22T08:45:00Z"/>
        </w:rPr>
      </w:pPr>
      <w:bookmarkStart w:id="774" w:name="_Toc45504368"/>
      <w:bookmarkStart w:id="775" w:name="_Toc46642258"/>
      <w:bookmarkStart w:id="776" w:name="_Toc100544433"/>
      <w:bookmarkStart w:id="777" w:name="_Toc138661236"/>
      <w:bookmarkStart w:id="778" w:name="_Toc138750897"/>
      <w:bookmarkStart w:id="779" w:name="_Toc139166638"/>
      <w:bookmarkStart w:id="780" w:name="_Toc139266358"/>
      <w:ins w:id="781" w:author="svcMRProcess" w:date="2018-08-22T08:45:00Z">
        <w:r>
          <w:rPr>
            <w:rStyle w:val="CharSectno"/>
          </w:rPr>
          <w:t>152</w:t>
        </w:r>
        <w:r>
          <w:t>.</w:t>
        </w:r>
        <w:r>
          <w:tab/>
          <w:t>Commissioner for Corporate Affairs and Registrar of Co</w:t>
        </w:r>
        <w:r>
          <w:noBreakHyphen/>
          <w:t>operative and Financial Institutions</w:t>
        </w:r>
        <w:bookmarkEnd w:id="774"/>
        <w:bookmarkEnd w:id="775"/>
        <w:bookmarkEnd w:id="776"/>
        <w:bookmarkEnd w:id="777"/>
        <w:bookmarkEnd w:id="778"/>
        <w:bookmarkEnd w:id="779"/>
        <w:bookmarkEnd w:id="780"/>
      </w:ins>
    </w:p>
    <w:p>
      <w:pPr>
        <w:pStyle w:val="nzSubsection"/>
        <w:rPr>
          <w:ins w:id="782" w:author="svcMRProcess" w:date="2018-08-22T08:45:00Z"/>
        </w:rPr>
      </w:pPr>
      <w:ins w:id="783" w:author="svcMRProcess" w:date="2018-08-22T08:45: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84" w:author="svcMRProcess" w:date="2018-08-22T08:45:00Z"/>
        </w:rPr>
      </w:pPr>
      <w:ins w:id="785" w:author="svcMRProcess" w:date="2018-08-22T08:45: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86" w:author="svcMRProcess" w:date="2018-08-22T08:45:00Z"/>
        </w:rPr>
      </w:pPr>
      <w:bookmarkStart w:id="787" w:name="_Toc45504369"/>
      <w:bookmarkStart w:id="788" w:name="_Toc46642259"/>
      <w:bookmarkStart w:id="789" w:name="_Toc100544434"/>
      <w:bookmarkStart w:id="790" w:name="_Toc138661237"/>
      <w:bookmarkStart w:id="791" w:name="_Toc138750898"/>
      <w:bookmarkStart w:id="792" w:name="_Toc139166639"/>
      <w:bookmarkStart w:id="793" w:name="_Toc139266359"/>
      <w:ins w:id="794" w:author="svcMRProcess" w:date="2018-08-22T08:45:00Z">
        <w:r>
          <w:rPr>
            <w:rStyle w:val="CharSectno"/>
          </w:rPr>
          <w:t>153</w:t>
        </w:r>
        <w:r>
          <w:t>.</w:t>
        </w:r>
        <w:r>
          <w:tab/>
        </w:r>
        <w:r>
          <w:rPr>
            <w:i/>
          </w:rPr>
          <w:t>Consumer Affairs Act 1971</w:t>
        </w:r>
        <w:bookmarkEnd w:id="787"/>
        <w:bookmarkEnd w:id="788"/>
        <w:bookmarkEnd w:id="789"/>
        <w:bookmarkEnd w:id="790"/>
        <w:bookmarkEnd w:id="791"/>
        <w:bookmarkEnd w:id="792"/>
        <w:bookmarkEnd w:id="793"/>
      </w:ins>
    </w:p>
    <w:p>
      <w:pPr>
        <w:pStyle w:val="nzSubsection"/>
        <w:rPr>
          <w:ins w:id="795" w:author="svcMRProcess" w:date="2018-08-22T08:45:00Z"/>
        </w:rPr>
      </w:pPr>
      <w:ins w:id="796" w:author="svcMRProcess" w:date="2018-08-22T08:45: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797" w:author="svcMRProcess" w:date="2018-08-22T08:45:00Z"/>
          <w:i/>
        </w:rPr>
      </w:pPr>
      <w:bookmarkStart w:id="798" w:name="_Toc2055351"/>
      <w:bookmarkStart w:id="799" w:name="_Toc45504370"/>
      <w:bookmarkStart w:id="800" w:name="_Toc46642260"/>
      <w:bookmarkStart w:id="801" w:name="_Toc100544435"/>
      <w:bookmarkStart w:id="802" w:name="_Toc138661238"/>
      <w:bookmarkStart w:id="803" w:name="_Toc138750899"/>
      <w:bookmarkStart w:id="804" w:name="_Toc139166640"/>
      <w:bookmarkStart w:id="805" w:name="_Toc139266360"/>
      <w:ins w:id="806" w:author="svcMRProcess" w:date="2018-08-22T08:45:00Z">
        <w:r>
          <w:rPr>
            <w:rStyle w:val="CharSectno"/>
          </w:rPr>
          <w:t>154</w:t>
        </w:r>
        <w:r>
          <w:t>.</w:t>
        </w:r>
        <w:r>
          <w:tab/>
        </w:r>
        <w:r>
          <w:rPr>
            <w:i/>
          </w:rPr>
          <w:t>Petroleum Products Pricing Act 1983</w:t>
        </w:r>
        <w:bookmarkEnd w:id="798"/>
        <w:bookmarkEnd w:id="799"/>
        <w:bookmarkEnd w:id="800"/>
        <w:bookmarkEnd w:id="801"/>
        <w:bookmarkEnd w:id="802"/>
        <w:bookmarkEnd w:id="803"/>
        <w:bookmarkEnd w:id="804"/>
        <w:bookmarkEnd w:id="805"/>
      </w:ins>
    </w:p>
    <w:p>
      <w:pPr>
        <w:pStyle w:val="nzSubsection"/>
        <w:rPr>
          <w:ins w:id="807" w:author="svcMRProcess" w:date="2018-08-22T08:45:00Z"/>
        </w:rPr>
      </w:pPr>
      <w:ins w:id="808" w:author="svcMRProcess" w:date="2018-08-22T08:45: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809" w:author="svcMRProcess" w:date="2018-08-22T08:45:00Z"/>
        </w:rPr>
      </w:pPr>
      <w:bookmarkStart w:id="810" w:name="_Hlt20546863"/>
      <w:bookmarkStart w:id="811" w:name="_Toc2055353"/>
      <w:bookmarkStart w:id="812" w:name="_Toc45504371"/>
      <w:bookmarkStart w:id="813" w:name="_Toc46642261"/>
      <w:bookmarkStart w:id="814" w:name="_Toc100544436"/>
      <w:bookmarkStart w:id="815" w:name="_Toc138661239"/>
      <w:bookmarkStart w:id="816" w:name="_Toc138750900"/>
      <w:bookmarkStart w:id="817" w:name="_Toc139166641"/>
      <w:bookmarkStart w:id="818" w:name="_Toc139266361"/>
      <w:bookmarkEnd w:id="810"/>
      <w:ins w:id="819" w:author="svcMRProcess" w:date="2018-08-22T08:45:00Z">
        <w:r>
          <w:rPr>
            <w:rStyle w:val="CharSectno"/>
          </w:rPr>
          <w:t>155</w:t>
        </w:r>
        <w:r>
          <w:t>.</w:t>
        </w:r>
        <w:r>
          <w:tab/>
          <w:t>Interpretation</w:t>
        </w:r>
        <w:bookmarkEnd w:id="811"/>
        <w:bookmarkEnd w:id="812"/>
        <w:bookmarkEnd w:id="813"/>
        <w:bookmarkEnd w:id="814"/>
        <w:bookmarkEnd w:id="815"/>
        <w:bookmarkEnd w:id="816"/>
        <w:bookmarkEnd w:id="817"/>
        <w:bookmarkEnd w:id="818"/>
      </w:ins>
    </w:p>
    <w:p>
      <w:pPr>
        <w:pStyle w:val="nzSubsection"/>
        <w:rPr>
          <w:ins w:id="820" w:author="svcMRProcess" w:date="2018-08-22T08:45:00Z"/>
        </w:rPr>
      </w:pPr>
      <w:ins w:id="821" w:author="svcMRProcess" w:date="2018-08-22T08:45:00Z">
        <w:r>
          <w:tab/>
        </w:r>
        <w:r>
          <w:tab/>
          <w:t xml:space="preserve">In this Division — </w:t>
        </w:r>
      </w:ins>
    </w:p>
    <w:p>
      <w:pPr>
        <w:pStyle w:val="nzDefstart"/>
        <w:rPr>
          <w:ins w:id="822" w:author="svcMRProcess" w:date="2018-08-22T08:45:00Z"/>
        </w:rPr>
      </w:pPr>
      <w:ins w:id="823" w:author="svcMRProcess" w:date="2018-08-22T08:45:00Z">
        <w:r>
          <w:tab/>
        </w:r>
        <w:r>
          <w:rPr>
            <w:b/>
          </w:rPr>
          <w:t>“</w:t>
        </w:r>
        <w:r>
          <w:rPr>
            <w:rStyle w:val="CharDefText"/>
          </w:rPr>
          <w:t>commencement</w:t>
        </w:r>
        <w:r>
          <w:rPr>
            <w:b/>
          </w:rPr>
          <w:t>”</w:t>
        </w:r>
        <w:r>
          <w:t xml:space="preserve"> means the time at which this Division comes into operation;</w:t>
        </w:r>
      </w:ins>
    </w:p>
    <w:p>
      <w:pPr>
        <w:pStyle w:val="nzDefstart"/>
        <w:rPr>
          <w:ins w:id="824" w:author="svcMRProcess" w:date="2018-08-22T08:45:00Z"/>
        </w:rPr>
      </w:pPr>
      <w:ins w:id="825" w:author="svcMRProcess" w:date="2018-08-22T08:45: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826" w:author="svcMRProcess" w:date="2018-08-22T08:45:00Z"/>
        </w:rPr>
      </w:pPr>
      <w:ins w:id="827" w:author="svcMRProcess" w:date="2018-08-22T08:45: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828" w:author="svcMRProcess" w:date="2018-08-22T08:45:00Z"/>
        </w:rPr>
      </w:pPr>
      <w:ins w:id="829" w:author="svcMRProcess" w:date="2018-08-22T08:45:00Z">
        <w:r>
          <w:t>”.</w:t>
        </w:r>
      </w:ins>
    </w:p>
    <w:p>
      <w:bookmarkStart w:id="830" w:name="UpToHere"/>
      <w:bookmarkEnd w:id="830"/>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631"/>
    <w:docVar w:name="WAFER_20151210093631" w:val="RemoveTrackChanges"/>
    <w:docVar w:name="WAFER_20151210093631_GUID" w:val="dd39b021-503f-4859-85de-35715dd08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12091</Words>
  <Characters>57073</Characters>
  <Application>Microsoft Office Word</Application>
  <DocSecurity>0</DocSecurity>
  <Lines>1630</Lines>
  <Paragraphs>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05-a0-03 - 05-b0-05</dc:title>
  <dc:subject/>
  <dc:creator/>
  <cp:keywords/>
  <dc:description/>
  <cp:lastModifiedBy>svcMRProcess</cp:lastModifiedBy>
  <cp:revision>2</cp:revision>
  <cp:lastPrinted>2006-06-07T03:07:00Z</cp:lastPrinted>
  <dcterms:created xsi:type="dcterms:W3CDTF">2018-08-22T00:45:00Z</dcterms:created>
  <dcterms:modified xsi:type="dcterms:W3CDTF">2018-08-22T00:45:00Z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16 Jun 2006</vt:lpwstr>
  </property>
  <property fmtid="{D5CDD505-2E9C-101B-9397-08002B2CF9AE}" pid="9" name="ToSuffix">
    <vt:lpwstr>05-b0-05</vt:lpwstr>
  </property>
  <property fmtid="{D5CDD505-2E9C-101B-9397-08002B2CF9AE}" pid="10" name="ToAsAtDate">
    <vt:lpwstr>01 Jul 2006</vt:lpwstr>
  </property>
</Properties>
</file>